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654378" w14:paraId="5A75C677" w14:textId="77777777" w:rsidTr="00E31A56">
        <w:tc>
          <w:tcPr>
            <w:tcW w:w="10423" w:type="dxa"/>
            <w:gridSpan w:val="2"/>
            <w:shd w:val="clear" w:color="auto" w:fill="auto"/>
          </w:tcPr>
          <w:p w14:paraId="3F1D19DB" w14:textId="7D32723A" w:rsidR="004F0988" w:rsidRPr="00654378" w:rsidRDefault="004F0988" w:rsidP="00133525">
            <w:pPr>
              <w:pStyle w:val="ZA"/>
              <w:framePr w:w="0" w:hRule="auto" w:wrap="auto" w:vAnchor="margin" w:hAnchor="text" w:yAlign="inline"/>
              <w:rPr>
                <w:lang w:val="sv-SE"/>
              </w:rPr>
            </w:pPr>
            <w:bookmarkStart w:id="0" w:name="page1"/>
            <w:r w:rsidRPr="00654378">
              <w:rPr>
                <w:sz w:val="64"/>
                <w:lang w:val="sv-SE"/>
              </w:rPr>
              <w:t xml:space="preserve">3GPP </w:t>
            </w:r>
            <w:bookmarkStart w:id="1" w:name="specType1"/>
            <w:r w:rsidR="0063543D" w:rsidRPr="00654378">
              <w:rPr>
                <w:sz w:val="64"/>
                <w:lang w:val="sv-SE"/>
              </w:rPr>
              <w:t>TR</w:t>
            </w:r>
            <w:bookmarkEnd w:id="1"/>
            <w:r w:rsidRPr="00654378">
              <w:rPr>
                <w:sz w:val="64"/>
                <w:lang w:val="sv-SE"/>
              </w:rPr>
              <w:t xml:space="preserve"> </w:t>
            </w:r>
            <w:bookmarkStart w:id="2" w:name="specNumber"/>
            <w:r w:rsidR="0050039C" w:rsidRPr="00654378">
              <w:rPr>
                <w:sz w:val="64"/>
                <w:lang w:val="sv-SE"/>
              </w:rPr>
              <w:t>23.700</w:t>
            </w:r>
            <w:bookmarkEnd w:id="2"/>
            <w:r w:rsidR="0050039C" w:rsidRPr="00654378">
              <w:rPr>
                <w:sz w:val="64"/>
                <w:lang w:val="sv-SE"/>
              </w:rPr>
              <w:t>-</w:t>
            </w:r>
            <w:r w:rsidR="00BA21E1" w:rsidRPr="00654378">
              <w:rPr>
                <w:sz w:val="64"/>
                <w:lang w:val="sv-SE"/>
              </w:rPr>
              <w:t>20</w:t>
            </w:r>
            <w:r w:rsidRPr="00654378">
              <w:rPr>
                <w:sz w:val="64"/>
                <w:lang w:val="sv-SE"/>
              </w:rPr>
              <w:t xml:space="preserve"> </w:t>
            </w:r>
            <w:r w:rsidRPr="00654378">
              <w:rPr>
                <w:lang w:val="sv-SE"/>
              </w:rPr>
              <w:t>V</w:t>
            </w:r>
            <w:bookmarkStart w:id="3" w:name="specVersion"/>
            <w:r w:rsidR="0050039C" w:rsidRPr="00654378">
              <w:rPr>
                <w:lang w:val="sv-SE"/>
              </w:rPr>
              <w:t>0</w:t>
            </w:r>
            <w:r w:rsidRPr="00654378">
              <w:rPr>
                <w:lang w:val="sv-SE"/>
              </w:rPr>
              <w:t>.</w:t>
            </w:r>
            <w:del w:id="4" w:author="S2-2006005" w:date="2020-09-09T02:28:00Z">
              <w:r w:rsidR="00FC4436" w:rsidDel="004755E7">
                <w:rPr>
                  <w:lang w:val="sv-SE"/>
                </w:rPr>
                <w:delText>4</w:delText>
              </w:r>
            </w:del>
            <w:ins w:id="5" w:author="S2-2006005" w:date="2020-09-09T02:28:00Z">
              <w:r w:rsidR="004755E7">
                <w:rPr>
                  <w:lang w:val="sv-SE"/>
                </w:rPr>
                <w:t>5</w:t>
              </w:r>
            </w:ins>
            <w:r w:rsidRPr="00654378">
              <w:rPr>
                <w:lang w:val="sv-SE"/>
              </w:rPr>
              <w:t>.</w:t>
            </w:r>
            <w:bookmarkEnd w:id="3"/>
            <w:r w:rsidR="0050039C" w:rsidRPr="00654378">
              <w:rPr>
                <w:lang w:val="sv-SE"/>
              </w:rPr>
              <w:t>0</w:t>
            </w:r>
            <w:r w:rsidRPr="00654378">
              <w:rPr>
                <w:lang w:val="sv-SE"/>
              </w:rPr>
              <w:t xml:space="preserve"> </w:t>
            </w:r>
            <w:r w:rsidRPr="00654378">
              <w:rPr>
                <w:sz w:val="32"/>
                <w:lang w:val="sv-SE"/>
              </w:rPr>
              <w:t>(</w:t>
            </w:r>
            <w:bookmarkStart w:id="6" w:name="issueDate"/>
            <w:r w:rsidR="000D5C62" w:rsidRPr="00654378">
              <w:rPr>
                <w:sz w:val="32"/>
                <w:lang w:val="sv-SE"/>
              </w:rPr>
              <w:t>20</w:t>
            </w:r>
            <w:r w:rsidR="000D5C62">
              <w:rPr>
                <w:sz w:val="32"/>
                <w:lang w:val="sv-SE"/>
              </w:rPr>
              <w:t>20</w:t>
            </w:r>
            <w:r w:rsidRPr="00654378">
              <w:rPr>
                <w:sz w:val="32"/>
                <w:lang w:val="sv-SE"/>
              </w:rPr>
              <w:t>-</w:t>
            </w:r>
            <w:bookmarkEnd w:id="6"/>
            <w:del w:id="7" w:author="S2-2006005" w:date="2020-09-09T02:29:00Z">
              <w:r w:rsidR="00FC4436" w:rsidDel="004755E7">
                <w:rPr>
                  <w:sz w:val="32"/>
                  <w:lang w:val="sv-SE"/>
                </w:rPr>
                <w:delText>06</w:delText>
              </w:r>
            </w:del>
            <w:ins w:id="8" w:author="S2-2006005" w:date="2020-09-09T02:29:00Z">
              <w:r w:rsidR="004755E7">
                <w:rPr>
                  <w:sz w:val="32"/>
                  <w:lang w:val="sv-SE"/>
                </w:rPr>
                <w:t>09</w:t>
              </w:r>
            </w:ins>
            <w:r w:rsidRPr="00654378">
              <w:rPr>
                <w:sz w:val="32"/>
                <w:lang w:val="sv-SE"/>
              </w:rPr>
              <w:t>)</w:t>
            </w:r>
          </w:p>
        </w:tc>
      </w:tr>
      <w:tr w:rsidR="004F0988" w:rsidRPr="00654378" w14:paraId="00010E2C" w14:textId="77777777" w:rsidTr="00E31A56">
        <w:trPr>
          <w:trHeight w:hRule="exact" w:val="1134"/>
        </w:trPr>
        <w:tc>
          <w:tcPr>
            <w:tcW w:w="10423" w:type="dxa"/>
            <w:gridSpan w:val="2"/>
            <w:shd w:val="clear" w:color="auto" w:fill="auto"/>
          </w:tcPr>
          <w:p w14:paraId="39B56C1B" w14:textId="76011917" w:rsidR="00BA4B8D" w:rsidRPr="00654378" w:rsidRDefault="004F0988" w:rsidP="00FD4B14">
            <w:pPr>
              <w:pStyle w:val="ZB"/>
              <w:framePr w:w="0" w:hRule="auto" w:wrap="auto" w:vAnchor="margin" w:hAnchor="text" w:yAlign="inline"/>
            </w:pPr>
            <w:r w:rsidRPr="00654378">
              <w:t xml:space="preserve">Technical </w:t>
            </w:r>
            <w:bookmarkStart w:id="9" w:name="spectype2"/>
            <w:r w:rsidR="00D57972" w:rsidRPr="00654378">
              <w:t>Report</w:t>
            </w:r>
            <w:bookmarkEnd w:id="9"/>
          </w:p>
        </w:tc>
      </w:tr>
      <w:tr w:rsidR="004F0988" w:rsidRPr="00654378" w14:paraId="09691279" w14:textId="77777777" w:rsidTr="00E31A56">
        <w:trPr>
          <w:trHeight w:hRule="exact" w:val="3686"/>
        </w:trPr>
        <w:tc>
          <w:tcPr>
            <w:tcW w:w="10423" w:type="dxa"/>
            <w:gridSpan w:val="2"/>
            <w:shd w:val="clear" w:color="auto" w:fill="auto"/>
          </w:tcPr>
          <w:p w14:paraId="4389509A" w14:textId="77777777" w:rsidR="004F0988" w:rsidRPr="00654378" w:rsidRDefault="004F0988" w:rsidP="00133525">
            <w:pPr>
              <w:pStyle w:val="ZT"/>
              <w:framePr w:wrap="auto" w:hAnchor="text" w:yAlign="inline"/>
            </w:pPr>
            <w:r w:rsidRPr="00654378">
              <w:t>3rd Generation Partnership Project;</w:t>
            </w:r>
          </w:p>
          <w:p w14:paraId="05E5FAA5" w14:textId="60228BA1" w:rsidR="004F0988" w:rsidRPr="00654378" w:rsidRDefault="004F0988" w:rsidP="00133525">
            <w:pPr>
              <w:pStyle w:val="ZT"/>
              <w:framePr w:wrap="auto" w:hAnchor="text" w:yAlign="inline"/>
            </w:pPr>
            <w:r w:rsidRPr="00654378">
              <w:t xml:space="preserve">Technical Specification Group </w:t>
            </w:r>
            <w:bookmarkStart w:id="10" w:name="specTitle"/>
            <w:r w:rsidR="00757E1A" w:rsidRPr="00654378">
              <w:t>Services and System Aspects</w:t>
            </w:r>
            <w:r w:rsidRPr="00654378">
              <w:t>;</w:t>
            </w:r>
          </w:p>
          <w:p w14:paraId="78BEBB79" w14:textId="68F22193" w:rsidR="004D59D2" w:rsidRPr="00654378" w:rsidRDefault="004D59D2" w:rsidP="004D59D2">
            <w:pPr>
              <w:pStyle w:val="ZT"/>
              <w:framePr w:wrap="auto" w:hAnchor="text" w:yAlign="inline"/>
            </w:pPr>
            <w:r w:rsidRPr="00654378">
              <w:t xml:space="preserve">Study on </w:t>
            </w:r>
            <w:r w:rsidR="00BA21E1" w:rsidRPr="00654378">
              <w:t xml:space="preserve">enhanced support of Industrial Internet of Things (IIoT) in </w:t>
            </w:r>
            <w:r w:rsidR="000E0190">
              <w:t xml:space="preserve">the </w:t>
            </w:r>
            <w:r w:rsidR="00BA21E1" w:rsidRPr="00654378">
              <w:t>5G System</w:t>
            </w:r>
            <w:bookmarkEnd w:id="10"/>
            <w:r w:rsidR="000E0190">
              <w:t xml:space="preserve"> (5GS)</w:t>
            </w:r>
          </w:p>
          <w:p w14:paraId="0957D3E8" w14:textId="2AD3BEDA" w:rsidR="004F0988" w:rsidRPr="00654378" w:rsidRDefault="004F0988" w:rsidP="004D59D2">
            <w:pPr>
              <w:pStyle w:val="ZT"/>
              <w:framePr w:wrap="auto" w:hAnchor="text" w:yAlign="inline"/>
              <w:rPr>
                <w:i/>
                <w:sz w:val="28"/>
              </w:rPr>
            </w:pPr>
            <w:r w:rsidRPr="00654378">
              <w:t>(</w:t>
            </w:r>
            <w:r w:rsidRPr="00654378">
              <w:rPr>
                <w:rStyle w:val="ZGSM"/>
              </w:rPr>
              <w:t xml:space="preserve">Release </w:t>
            </w:r>
            <w:bookmarkStart w:id="11" w:name="specRelease"/>
            <w:r w:rsidRPr="00654378">
              <w:rPr>
                <w:rStyle w:val="ZGSM"/>
              </w:rPr>
              <w:t>17</w:t>
            </w:r>
            <w:bookmarkEnd w:id="11"/>
            <w:r w:rsidRPr="00654378">
              <w:t>)</w:t>
            </w:r>
          </w:p>
        </w:tc>
      </w:tr>
      <w:tr w:rsidR="002D42F1" w:rsidRPr="00654378" w14:paraId="6CB5171F" w14:textId="77777777" w:rsidTr="00E31A56">
        <w:tc>
          <w:tcPr>
            <w:tcW w:w="10423" w:type="dxa"/>
            <w:gridSpan w:val="2"/>
            <w:shd w:val="clear" w:color="auto" w:fill="auto"/>
          </w:tcPr>
          <w:p w14:paraId="1EF65F5C" w14:textId="77777777" w:rsidR="00BF128E" w:rsidRPr="00654378" w:rsidRDefault="00BF128E" w:rsidP="00133525">
            <w:pPr>
              <w:pStyle w:val="ZU"/>
              <w:framePr w:w="0" w:wrap="auto" w:vAnchor="margin" w:hAnchor="text" w:yAlign="inline"/>
              <w:tabs>
                <w:tab w:val="right" w:pos="10206"/>
              </w:tabs>
              <w:jc w:val="left"/>
            </w:pPr>
            <w:r w:rsidRPr="00654378">
              <w:tab/>
            </w:r>
          </w:p>
        </w:tc>
      </w:tr>
      <w:bookmarkStart w:id="12" w:name="_Hlk26431032"/>
      <w:bookmarkStart w:id="13" w:name="_MON_1637044072"/>
      <w:bookmarkEnd w:id="13"/>
      <w:tr w:rsidR="00D57972" w:rsidRPr="00E34E77" w14:paraId="0E9D0A07" w14:textId="77777777" w:rsidTr="00E31A56">
        <w:trPr>
          <w:trHeight w:hRule="exact" w:val="1531"/>
        </w:trPr>
        <w:tc>
          <w:tcPr>
            <w:tcW w:w="4883" w:type="dxa"/>
            <w:shd w:val="clear" w:color="auto" w:fill="auto"/>
          </w:tcPr>
          <w:p w14:paraId="7A450422" w14:textId="1CBBD7BA" w:rsidR="00D57972" w:rsidRPr="00E34E77" w:rsidRDefault="00E34E77">
            <w:r>
              <w:object w:dxaOrig="1943" w:dyaOrig="1373" w14:anchorId="58FDD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8.5pt" o:ole="">
                  <v:imagedata r:id="rId14" o:title=""/>
                </v:shape>
                <o:OLEObject Type="Embed" ProgID="Word.Picture.8" ShapeID="_x0000_i1025" DrawAspect="Content" ObjectID="_1661124552" r:id="rId15"/>
              </w:object>
            </w:r>
          </w:p>
        </w:tc>
        <w:bookmarkStart w:id="14" w:name="_MON_1637044125"/>
        <w:bookmarkEnd w:id="14"/>
        <w:tc>
          <w:tcPr>
            <w:tcW w:w="5540" w:type="dxa"/>
            <w:shd w:val="clear" w:color="auto" w:fill="auto"/>
          </w:tcPr>
          <w:p w14:paraId="44BC8091" w14:textId="7B990CB5" w:rsidR="00D57972" w:rsidRPr="00E34E77" w:rsidRDefault="00E34E77" w:rsidP="00133525">
            <w:pPr>
              <w:jc w:val="right"/>
            </w:pPr>
            <w:r>
              <w:object w:dxaOrig="2595" w:dyaOrig="1536" w14:anchorId="0A4E5ED7">
                <v:shape id="_x0000_i1026" type="#_x0000_t75" style="width:129.5pt;height:77pt" o:ole="">
                  <v:imagedata r:id="rId16" o:title=""/>
                </v:shape>
                <o:OLEObject Type="Embed" ProgID="Word.Picture.8" ShapeID="_x0000_i1026" DrawAspect="Content" ObjectID="_1661124553" r:id="rId17"/>
              </w:object>
            </w:r>
          </w:p>
        </w:tc>
      </w:tr>
      <w:bookmarkEnd w:id="12"/>
      <w:tr w:rsidR="00C074DD" w:rsidRPr="00654378" w14:paraId="1A5D5E07" w14:textId="77777777" w:rsidTr="00E31A56">
        <w:trPr>
          <w:trHeight w:hRule="exact" w:val="5783"/>
        </w:trPr>
        <w:tc>
          <w:tcPr>
            <w:tcW w:w="10423" w:type="dxa"/>
            <w:gridSpan w:val="2"/>
            <w:shd w:val="clear" w:color="auto" w:fill="auto"/>
          </w:tcPr>
          <w:p w14:paraId="47015D19" w14:textId="32A2268F" w:rsidR="00C074DD" w:rsidRPr="00654378" w:rsidRDefault="00C074DD" w:rsidP="00C074DD">
            <w:pPr>
              <w:rPr>
                <w:b/>
              </w:rPr>
            </w:pPr>
          </w:p>
        </w:tc>
      </w:tr>
      <w:tr w:rsidR="00C074DD" w:rsidRPr="00654378" w14:paraId="33CB752F" w14:textId="77777777" w:rsidTr="00E31A56">
        <w:trPr>
          <w:trHeight w:hRule="exact" w:val="964"/>
        </w:trPr>
        <w:tc>
          <w:tcPr>
            <w:tcW w:w="10423" w:type="dxa"/>
            <w:gridSpan w:val="2"/>
            <w:shd w:val="clear" w:color="auto" w:fill="auto"/>
          </w:tcPr>
          <w:p w14:paraId="0AECF322" w14:textId="77777777" w:rsidR="00C074DD" w:rsidRPr="00654378" w:rsidRDefault="00C074DD" w:rsidP="00C074DD">
            <w:pPr>
              <w:rPr>
                <w:sz w:val="16"/>
              </w:rPr>
            </w:pPr>
            <w:bookmarkStart w:id="15" w:name="warningNotice"/>
            <w:r w:rsidRPr="00654378">
              <w:rPr>
                <w:sz w:val="16"/>
              </w:rPr>
              <w:t>The present document has been developed within the 3rd Generation Partnership Project (3GPP</w:t>
            </w:r>
            <w:r w:rsidRPr="00654378">
              <w:rPr>
                <w:sz w:val="16"/>
                <w:vertAlign w:val="superscript"/>
              </w:rPr>
              <w:t xml:space="preserve"> TM</w:t>
            </w:r>
            <w:r w:rsidRPr="00654378">
              <w:rPr>
                <w:sz w:val="16"/>
              </w:rPr>
              <w:t>) and may be further elaborated for the purposes of 3GPP.</w:t>
            </w:r>
            <w:r w:rsidRPr="00654378">
              <w:rPr>
                <w:sz w:val="16"/>
              </w:rPr>
              <w:br/>
              <w:t>The present document has not been subject to any approval process by the 3GPP</w:t>
            </w:r>
            <w:r w:rsidRPr="00654378">
              <w:rPr>
                <w:sz w:val="16"/>
                <w:vertAlign w:val="superscript"/>
              </w:rPr>
              <w:t xml:space="preserve"> </w:t>
            </w:r>
            <w:r w:rsidRPr="00654378">
              <w:rPr>
                <w:sz w:val="16"/>
              </w:rPr>
              <w:t>Organizational Partners and shall not be implemented.</w:t>
            </w:r>
            <w:r w:rsidRPr="00654378">
              <w:rPr>
                <w:sz w:val="16"/>
              </w:rPr>
              <w:br/>
              <w:t>This Specification is provided for future development work within 3GPP</w:t>
            </w:r>
            <w:r w:rsidRPr="00654378">
              <w:rPr>
                <w:sz w:val="16"/>
                <w:vertAlign w:val="superscript"/>
              </w:rPr>
              <w:t xml:space="preserve"> </w:t>
            </w:r>
            <w:r w:rsidRPr="00654378">
              <w:rPr>
                <w:sz w:val="16"/>
              </w:rPr>
              <w:t>only. The Organizational Partners accept no liability for any use of this Specification.</w:t>
            </w:r>
            <w:r w:rsidRPr="00654378">
              <w:rPr>
                <w:sz w:val="16"/>
              </w:rPr>
              <w:br/>
              <w:t>Specifications and Reports for implementation of the 3GPP</w:t>
            </w:r>
            <w:r w:rsidRPr="00654378">
              <w:rPr>
                <w:sz w:val="16"/>
                <w:vertAlign w:val="superscript"/>
              </w:rPr>
              <w:t xml:space="preserve"> TM</w:t>
            </w:r>
            <w:r w:rsidRPr="00654378">
              <w:rPr>
                <w:sz w:val="16"/>
              </w:rPr>
              <w:t xml:space="preserve"> system should be obtained via the 3GPP Organizational Partners' Publications Offices.</w:t>
            </w:r>
            <w:bookmarkEnd w:id="15"/>
          </w:p>
          <w:p w14:paraId="3F3828DB" w14:textId="77777777" w:rsidR="00C074DD" w:rsidRPr="00654378" w:rsidRDefault="00C074DD" w:rsidP="00C074DD">
            <w:pPr>
              <w:pStyle w:val="ZV"/>
              <w:framePr w:w="0" w:wrap="auto" w:vAnchor="margin" w:hAnchor="text" w:yAlign="inline"/>
            </w:pPr>
          </w:p>
          <w:p w14:paraId="68843AAA" w14:textId="77777777" w:rsidR="00C074DD" w:rsidRPr="00654378" w:rsidRDefault="00C074DD" w:rsidP="00C074DD">
            <w:pPr>
              <w:rPr>
                <w:sz w:val="16"/>
              </w:rPr>
            </w:pPr>
          </w:p>
        </w:tc>
      </w:tr>
      <w:bookmarkEnd w:id="0"/>
    </w:tbl>
    <w:p w14:paraId="1F5B555B" w14:textId="77777777" w:rsidR="00080512" w:rsidRPr="00654378" w:rsidRDefault="00080512">
      <w:pPr>
        <w:sectPr w:rsidR="00080512" w:rsidRPr="00654378" w:rsidSect="009114D7">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54378" w14:paraId="57A1E9C3" w14:textId="77777777" w:rsidTr="00133525">
        <w:trPr>
          <w:trHeight w:hRule="exact" w:val="5670"/>
        </w:trPr>
        <w:tc>
          <w:tcPr>
            <w:tcW w:w="10423" w:type="dxa"/>
            <w:shd w:val="clear" w:color="auto" w:fill="auto"/>
          </w:tcPr>
          <w:p w14:paraId="0DE65044" w14:textId="77777777" w:rsidR="00E16509" w:rsidRPr="00654378" w:rsidRDefault="00E16509" w:rsidP="00E16509">
            <w:bookmarkStart w:id="16" w:name="page2"/>
          </w:p>
        </w:tc>
      </w:tr>
      <w:tr w:rsidR="00E16509" w:rsidRPr="00654378" w14:paraId="702A6C70" w14:textId="77777777" w:rsidTr="00C074DD">
        <w:trPr>
          <w:trHeight w:hRule="exact" w:val="5387"/>
        </w:trPr>
        <w:tc>
          <w:tcPr>
            <w:tcW w:w="10423" w:type="dxa"/>
            <w:shd w:val="clear" w:color="auto" w:fill="auto"/>
          </w:tcPr>
          <w:p w14:paraId="7991CC5B" w14:textId="77777777" w:rsidR="00E16509" w:rsidRPr="00654378" w:rsidRDefault="00E16509" w:rsidP="00133525">
            <w:pPr>
              <w:pStyle w:val="FP"/>
              <w:spacing w:after="240"/>
              <w:ind w:left="2835" w:right="2835"/>
              <w:jc w:val="center"/>
              <w:rPr>
                <w:rFonts w:ascii="Arial" w:hAnsi="Arial"/>
                <w:b/>
                <w:i/>
              </w:rPr>
            </w:pPr>
            <w:bookmarkStart w:id="17" w:name="coords3gpp"/>
            <w:r w:rsidRPr="00654378">
              <w:rPr>
                <w:rFonts w:ascii="Arial" w:hAnsi="Arial"/>
                <w:b/>
                <w:i/>
              </w:rPr>
              <w:t>3GPP</w:t>
            </w:r>
          </w:p>
          <w:p w14:paraId="6959BC30" w14:textId="77777777" w:rsidR="00E16509" w:rsidRPr="00654378" w:rsidRDefault="00E16509" w:rsidP="00133525">
            <w:pPr>
              <w:pStyle w:val="FP"/>
              <w:pBdr>
                <w:bottom w:val="single" w:sz="6" w:space="1" w:color="auto"/>
              </w:pBdr>
              <w:ind w:left="2835" w:right="2835"/>
              <w:jc w:val="center"/>
            </w:pPr>
            <w:r w:rsidRPr="00654378">
              <w:t>Postal address</w:t>
            </w:r>
          </w:p>
          <w:p w14:paraId="32956477" w14:textId="77777777" w:rsidR="00E16509" w:rsidRPr="00654378" w:rsidRDefault="00E16509" w:rsidP="00133525">
            <w:pPr>
              <w:pStyle w:val="FP"/>
              <w:ind w:left="2835" w:right="2835"/>
              <w:jc w:val="center"/>
              <w:rPr>
                <w:rFonts w:ascii="Arial" w:hAnsi="Arial"/>
                <w:sz w:val="18"/>
              </w:rPr>
            </w:pPr>
          </w:p>
          <w:p w14:paraId="283BF9B5"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3GPP support office address</w:t>
            </w:r>
          </w:p>
          <w:p w14:paraId="1FE74B61"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650 Route des Lucioles - Sophia Antipolis</w:t>
            </w:r>
          </w:p>
          <w:p w14:paraId="07438BAD"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Valbonne - FRANCE</w:t>
            </w:r>
          </w:p>
          <w:p w14:paraId="4552319B" w14:textId="77777777" w:rsidR="00E16509" w:rsidRPr="00654378" w:rsidRDefault="00E16509" w:rsidP="00133525">
            <w:pPr>
              <w:pStyle w:val="FP"/>
              <w:spacing w:after="20"/>
              <w:ind w:left="2835" w:right="2835"/>
              <w:jc w:val="center"/>
              <w:rPr>
                <w:rFonts w:ascii="Arial" w:hAnsi="Arial"/>
                <w:noProof/>
                <w:sz w:val="18"/>
              </w:rPr>
            </w:pPr>
            <w:r w:rsidRPr="00654378">
              <w:rPr>
                <w:rFonts w:ascii="Arial" w:hAnsi="Arial"/>
                <w:noProof/>
                <w:sz w:val="18"/>
              </w:rPr>
              <w:t>Tel.: +33 4 92 94 42 00 Fax: +33 4 93 65 47 16</w:t>
            </w:r>
          </w:p>
          <w:p w14:paraId="7D45E544"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Internet</w:t>
            </w:r>
          </w:p>
          <w:p w14:paraId="7D79595C"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http://www.3gpp.org</w:t>
            </w:r>
            <w:bookmarkEnd w:id="17"/>
          </w:p>
          <w:p w14:paraId="336621C6" w14:textId="77777777" w:rsidR="00E16509" w:rsidRPr="00654378" w:rsidRDefault="00E16509" w:rsidP="00133525"/>
        </w:tc>
      </w:tr>
      <w:tr w:rsidR="00E16509" w:rsidRPr="00654378" w14:paraId="0636E049" w14:textId="77777777" w:rsidTr="00C074DD">
        <w:tc>
          <w:tcPr>
            <w:tcW w:w="10423" w:type="dxa"/>
            <w:shd w:val="clear" w:color="auto" w:fill="auto"/>
            <w:vAlign w:val="bottom"/>
          </w:tcPr>
          <w:p w14:paraId="268EF7C7" w14:textId="77777777" w:rsidR="00E16509" w:rsidRPr="00654378" w:rsidRDefault="00E16509" w:rsidP="00133525">
            <w:pPr>
              <w:pStyle w:val="FP"/>
              <w:pBdr>
                <w:bottom w:val="single" w:sz="6" w:space="1" w:color="auto"/>
              </w:pBdr>
              <w:spacing w:after="240"/>
              <w:jc w:val="center"/>
              <w:rPr>
                <w:rFonts w:ascii="Arial" w:hAnsi="Arial"/>
                <w:b/>
                <w:i/>
                <w:noProof/>
              </w:rPr>
            </w:pPr>
            <w:bookmarkStart w:id="18" w:name="copyrightNotification"/>
            <w:r w:rsidRPr="00654378">
              <w:rPr>
                <w:rFonts w:ascii="Arial" w:hAnsi="Arial"/>
                <w:b/>
                <w:i/>
                <w:noProof/>
              </w:rPr>
              <w:t>Copyright Notification</w:t>
            </w:r>
          </w:p>
          <w:p w14:paraId="55C46722" w14:textId="77777777" w:rsidR="00E16509" w:rsidRPr="00654378" w:rsidRDefault="00E16509" w:rsidP="00133525">
            <w:pPr>
              <w:pStyle w:val="FP"/>
              <w:jc w:val="center"/>
              <w:rPr>
                <w:noProof/>
              </w:rPr>
            </w:pPr>
            <w:r w:rsidRPr="00654378">
              <w:rPr>
                <w:noProof/>
              </w:rPr>
              <w:t>No part may be reproduced except as authorized by written permission.</w:t>
            </w:r>
            <w:r w:rsidRPr="00654378">
              <w:rPr>
                <w:noProof/>
              </w:rPr>
              <w:br/>
              <w:t>The copyright and the foregoing restriction extend to reproduction in all media.</w:t>
            </w:r>
          </w:p>
          <w:p w14:paraId="6AB55505" w14:textId="77777777" w:rsidR="00E16509" w:rsidRPr="00654378" w:rsidRDefault="00E16509" w:rsidP="00133525">
            <w:pPr>
              <w:pStyle w:val="FP"/>
              <w:jc w:val="center"/>
              <w:rPr>
                <w:noProof/>
              </w:rPr>
            </w:pPr>
          </w:p>
          <w:p w14:paraId="498BA092" w14:textId="5E128E26" w:rsidR="00E16509" w:rsidRPr="00654378" w:rsidRDefault="00E16509" w:rsidP="00133525">
            <w:pPr>
              <w:pStyle w:val="FP"/>
              <w:jc w:val="center"/>
              <w:rPr>
                <w:noProof/>
                <w:sz w:val="18"/>
              </w:rPr>
            </w:pPr>
            <w:r w:rsidRPr="00654378">
              <w:rPr>
                <w:noProof/>
                <w:sz w:val="18"/>
              </w:rPr>
              <w:t xml:space="preserve">© </w:t>
            </w:r>
            <w:bookmarkStart w:id="19" w:name="copyrightDate"/>
            <w:r w:rsidRPr="00654378">
              <w:rPr>
                <w:noProof/>
                <w:sz w:val="18"/>
              </w:rPr>
              <w:t>20</w:t>
            </w:r>
            <w:bookmarkEnd w:id="19"/>
            <w:r w:rsidR="000E0190">
              <w:rPr>
                <w:noProof/>
                <w:sz w:val="18"/>
              </w:rPr>
              <w:t>20</w:t>
            </w:r>
            <w:r w:rsidRPr="00654378">
              <w:rPr>
                <w:noProof/>
                <w:sz w:val="18"/>
              </w:rPr>
              <w:t>, 3GPP Organizational Partners (ARIB, ATIS, CCSA, ETSI, TSDSI, TTA, TTC).</w:t>
            </w:r>
            <w:bookmarkStart w:id="20" w:name="copyrightaddon"/>
            <w:bookmarkEnd w:id="20"/>
          </w:p>
          <w:p w14:paraId="0C9BCF45" w14:textId="77777777" w:rsidR="00E16509" w:rsidRPr="00654378" w:rsidRDefault="00E16509" w:rsidP="00133525">
            <w:pPr>
              <w:pStyle w:val="FP"/>
              <w:jc w:val="center"/>
              <w:rPr>
                <w:noProof/>
                <w:sz w:val="18"/>
              </w:rPr>
            </w:pPr>
            <w:r w:rsidRPr="00654378">
              <w:rPr>
                <w:noProof/>
                <w:sz w:val="18"/>
              </w:rPr>
              <w:t>All rights reserved.</w:t>
            </w:r>
          </w:p>
          <w:p w14:paraId="506B2F74" w14:textId="77777777" w:rsidR="00E16509" w:rsidRPr="00654378" w:rsidRDefault="00E16509" w:rsidP="00E16509">
            <w:pPr>
              <w:pStyle w:val="FP"/>
              <w:rPr>
                <w:noProof/>
                <w:sz w:val="18"/>
              </w:rPr>
            </w:pPr>
          </w:p>
          <w:p w14:paraId="3B08677B" w14:textId="77777777" w:rsidR="00E16509" w:rsidRPr="00654378" w:rsidRDefault="00E16509" w:rsidP="00E16509">
            <w:pPr>
              <w:pStyle w:val="FP"/>
              <w:rPr>
                <w:noProof/>
                <w:sz w:val="18"/>
              </w:rPr>
            </w:pPr>
            <w:r w:rsidRPr="00654378">
              <w:rPr>
                <w:noProof/>
                <w:sz w:val="18"/>
              </w:rPr>
              <w:t>UMTS™ is a Trade Mark of ETSI registered for the benefit of its members</w:t>
            </w:r>
          </w:p>
          <w:p w14:paraId="4C76BA91" w14:textId="77777777" w:rsidR="00E16509" w:rsidRPr="00654378" w:rsidRDefault="00E16509" w:rsidP="00E16509">
            <w:pPr>
              <w:pStyle w:val="FP"/>
              <w:rPr>
                <w:noProof/>
                <w:sz w:val="18"/>
              </w:rPr>
            </w:pPr>
            <w:r w:rsidRPr="00654378">
              <w:rPr>
                <w:noProof/>
                <w:sz w:val="18"/>
              </w:rPr>
              <w:t>3GPP™ is a Trade Mark of ETSI registered for the benefit of its Members and of the 3GPP Organizational Partners</w:t>
            </w:r>
            <w:r w:rsidRPr="00654378">
              <w:rPr>
                <w:noProof/>
                <w:sz w:val="18"/>
              </w:rPr>
              <w:br/>
              <w:t>LTE™ is a Trade Mark of ETSI registered for the benefit of its Members and of the 3GPP Organizational Partners</w:t>
            </w:r>
          </w:p>
          <w:p w14:paraId="01E02133" w14:textId="77777777" w:rsidR="00E16509" w:rsidRPr="00654378" w:rsidRDefault="00E16509" w:rsidP="00E16509">
            <w:pPr>
              <w:pStyle w:val="FP"/>
              <w:rPr>
                <w:noProof/>
                <w:sz w:val="18"/>
              </w:rPr>
            </w:pPr>
            <w:r w:rsidRPr="00654378">
              <w:rPr>
                <w:noProof/>
                <w:sz w:val="18"/>
              </w:rPr>
              <w:t>GSM® and the GSM logo are registered and owned by the GSM Association</w:t>
            </w:r>
            <w:bookmarkEnd w:id="18"/>
          </w:p>
          <w:p w14:paraId="0E6650CF" w14:textId="77777777" w:rsidR="00E16509" w:rsidRPr="00654378" w:rsidRDefault="00E16509" w:rsidP="00133525"/>
        </w:tc>
      </w:tr>
      <w:bookmarkEnd w:id="16"/>
    </w:tbl>
    <w:p w14:paraId="0246F4CA" w14:textId="77777777" w:rsidR="00080512" w:rsidRPr="00654378" w:rsidRDefault="00080512">
      <w:pPr>
        <w:pStyle w:val="TT"/>
      </w:pPr>
      <w:r w:rsidRPr="00654378">
        <w:br w:type="page"/>
      </w:r>
      <w:bookmarkStart w:id="21" w:name="tableOfContents"/>
      <w:bookmarkEnd w:id="21"/>
      <w:r w:rsidRPr="00654378">
        <w:lastRenderedPageBreak/>
        <w:t>Contents</w:t>
      </w:r>
    </w:p>
    <w:p w14:paraId="3A64EA24" w14:textId="689491AB" w:rsidR="00666DF9" w:rsidRDefault="006F3844">
      <w:pPr>
        <w:pStyle w:val="TOC1"/>
        <w:rPr>
          <w:ins w:id="22" w:author="S2-2006005" w:date="2020-09-09T02:26:00Z"/>
          <w:rFonts w:asciiTheme="minorHAnsi" w:eastAsiaTheme="minorEastAsia" w:hAnsiTheme="minorHAnsi" w:cstheme="minorBidi"/>
          <w:szCs w:val="22"/>
          <w:lang w:val="en-US"/>
        </w:rPr>
      </w:pPr>
      <w:r>
        <w:fldChar w:fldCharType="begin"/>
      </w:r>
      <w:r>
        <w:instrText xml:space="preserve"> TOC \o "1-9" </w:instrText>
      </w:r>
      <w:r>
        <w:fldChar w:fldCharType="separate"/>
      </w:r>
      <w:ins w:id="23" w:author="S2-2006005" w:date="2020-09-09T02:26:00Z">
        <w:r w:rsidR="00666DF9">
          <w:t>Foreword</w:t>
        </w:r>
        <w:r w:rsidR="00666DF9">
          <w:tab/>
        </w:r>
        <w:r w:rsidR="00666DF9">
          <w:fldChar w:fldCharType="begin"/>
        </w:r>
        <w:r w:rsidR="00666DF9">
          <w:instrText xml:space="preserve"> PAGEREF _Toc50510812 \h </w:instrText>
        </w:r>
      </w:ins>
      <w:r w:rsidR="00666DF9">
        <w:fldChar w:fldCharType="separate"/>
      </w:r>
      <w:ins w:id="24" w:author="S2-2006005" w:date="2020-09-09T02:26:00Z">
        <w:r w:rsidR="00666DF9">
          <w:t>6</w:t>
        </w:r>
        <w:r w:rsidR="00666DF9">
          <w:fldChar w:fldCharType="end"/>
        </w:r>
      </w:ins>
    </w:p>
    <w:p w14:paraId="4C7728F1" w14:textId="3CED697A" w:rsidR="00666DF9" w:rsidRDefault="00666DF9">
      <w:pPr>
        <w:pStyle w:val="TOC1"/>
        <w:rPr>
          <w:ins w:id="25" w:author="S2-2006005" w:date="2020-09-09T02:26:00Z"/>
          <w:rFonts w:asciiTheme="minorHAnsi" w:eastAsiaTheme="minorEastAsia" w:hAnsiTheme="minorHAnsi" w:cstheme="minorBidi"/>
          <w:szCs w:val="22"/>
          <w:lang w:val="en-US"/>
        </w:rPr>
      </w:pPr>
      <w:ins w:id="26" w:author="S2-2006005" w:date="2020-09-09T02:26:00Z">
        <w:r>
          <w:t>1</w:t>
        </w:r>
        <w:r>
          <w:rPr>
            <w:rFonts w:asciiTheme="minorHAnsi" w:eastAsiaTheme="minorEastAsia" w:hAnsiTheme="minorHAnsi" w:cstheme="minorBidi"/>
            <w:szCs w:val="22"/>
            <w:lang w:val="en-US"/>
          </w:rPr>
          <w:tab/>
        </w:r>
        <w:r>
          <w:t>Scope</w:t>
        </w:r>
        <w:r>
          <w:tab/>
        </w:r>
        <w:r>
          <w:fldChar w:fldCharType="begin"/>
        </w:r>
        <w:r>
          <w:instrText xml:space="preserve"> PAGEREF _Toc50510813 \h </w:instrText>
        </w:r>
      </w:ins>
      <w:r>
        <w:fldChar w:fldCharType="separate"/>
      </w:r>
      <w:ins w:id="27" w:author="S2-2006005" w:date="2020-09-09T02:26:00Z">
        <w:r>
          <w:t>8</w:t>
        </w:r>
        <w:r>
          <w:fldChar w:fldCharType="end"/>
        </w:r>
      </w:ins>
    </w:p>
    <w:p w14:paraId="126A726E" w14:textId="6F6DB947" w:rsidR="00666DF9" w:rsidRDefault="00666DF9">
      <w:pPr>
        <w:pStyle w:val="TOC1"/>
        <w:rPr>
          <w:ins w:id="28" w:author="S2-2006005" w:date="2020-09-09T02:26:00Z"/>
          <w:rFonts w:asciiTheme="minorHAnsi" w:eastAsiaTheme="minorEastAsia" w:hAnsiTheme="minorHAnsi" w:cstheme="minorBidi"/>
          <w:szCs w:val="22"/>
          <w:lang w:val="en-US"/>
        </w:rPr>
      </w:pPr>
      <w:ins w:id="29" w:author="S2-2006005" w:date="2020-09-09T02:26:00Z">
        <w:r>
          <w:t>2</w:t>
        </w:r>
        <w:r>
          <w:rPr>
            <w:rFonts w:asciiTheme="minorHAnsi" w:eastAsiaTheme="minorEastAsia" w:hAnsiTheme="minorHAnsi" w:cstheme="minorBidi"/>
            <w:szCs w:val="22"/>
            <w:lang w:val="en-US"/>
          </w:rPr>
          <w:tab/>
        </w:r>
        <w:r>
          <w:t>References</w:t>
        </w:r>
        <w:r>
          <w:tab/>
        </w:r>
        <w:r>
          <w:fldChar w:fldCharType="begin"/>
        </w:r>
        <w:r>
          <w:instrText xml:space="preserve"> PAGEREF _Toc50510814 \h </w:instrText>
        </w:r>
      </w:ins>
      <w:r>
        <w:fldChar w:fldCharType="separate"/>
      </w:r>
      <w:ins w:id="30" w:author="S2-2006005" w:date="2020-09-09T02:26:00Z">
        <w:r>
          <w:t>8</w:t>
        </w:r>
        <w:r>
          <w:fldChar w:fldCharType="end"/>
        </w:r>
      </w:ins>
    </w:p>
    <w:p w14:paraId="18B4A760" w14:textId="2EBE7351" w:rsidR="00666DF9" w:rsidRDefault="00666DF9">
      <w:pPr>
        <w:pStyle w:val="TOC1"/>
        <w:rPr>
          <w:ins w:id="31" w:author="S2-2006005" w:date="2020-09-09T02:26:00Z"/>
          <w:rFonts w:asciiTheme="minorHAnsi" w:eastAsiaTheme="minorEastAsia" w:hAnsiTheme="minorHAnsi" w:cstheme="minorBidi"/>
          <w:szCs w:val="22"/>
          <w:lang w:val="en-US"/>
        </w:rPr>
      </w:pPr>
      <w:ins w:id="32" w:author="S2-2006005" w:date="2020-09-09T02:26:00Z">
        <w:r>
          <w:t>3</w:t>
        </w:r>
        <w:r>
          <w:rPr>
            <w:rFonts w:asciiTheme="minorHAnsi" w:eastAsiaTheme="minorEastAsia" w:hAnsiTheme="minorHAnsi" w:cstheme="minorBidi"/>
            <w:szCs w:val="22"/>
            <w:lang w:val="en-US"/>
          </w:rPr>
          <w:tab/>
        </w:r>
        <w:r>
          <w:t>Definitions of terms and abbreviations</w:t>
        </w:r>
        <w:r>
          <w:tab/>
        </w:r>
        <w:r>
          <w:fldChar w:fldCharType="begin"/>
        </w:r>
        <w:r>
          <w:instrText xml:space="preserve"> PAGEREF _Toc50510815 \h </w:instrText>
        </w:r>
      </w:ins>
      <w:r>
        <w:fldChar w:fldCharType="separate"/>
      </w:r>
      <w:ins w:id="33" w:author="S2-2006005" w:date="2020-09-09T02:26:00Z">
        <w:r>
          <w:t>9</w:t>
        </w:r>
        <w:r>
          <w:fldChar w:fldCharType="end"/>
        </w:r>
      </w:ins>
    </w:p>
    <w:p w14:paraId="6585D74E" w14:textId="1505A273" w:rsidR="00666DF9" w:rsidRDefault="00666DF9">
      <w:pPr>
        <w:pStyle w:val="TOC2"/>
        <w:rPr>
          <w:ins w:id="34" w:author="S2-2006005" w:date="2020-09-09T02:26:00Z"/>
          <w:rFonts w:asciiTheme="minorHAnsi" w:eastAsiaTheme="minorEastAsia" w:hAnsiTheme="minorHAnsi" w:cstheme="minorBidi"/>
          <w:sz w:val="22"/>
          <w:szCs w:val="22"/>
          <w:lang w:val="en-US"/>
        </w:rPr>
      </w:pPr>
      <w:ins w:id="35" w:author="S2-2006005" w:date="2020-09-09T02:26: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_Toc50510816 \h </w:instrText>
        </w:r>
      </w:ins>
      <w:r>
        <w:fldChar w:fldCharType="separate"/>
      </w:r>
      <w:ins w:id="36" w:author="S2-2006005" w:date="2020-09-09T02:26:00Z">
        <w:r>
          <w:t>9</w:t>
        </w:r>
        <w:r>
          <w:fldChar w:fldCharType="end"/>
        </w:r>
      </w:ins>
    </w:p>
    <w:p w14:paraId="5AA1A579" w14:textId="679EE9CD" w:rsidR="00666DF9" w:rsidRDefault="00666DF9">
      <w:pPr>
        <w:pStyle w:val="TOC2"/>
        <w:rPr>
          <w:ins w:id="37" w:author="S2-2006005" w:date="2020-09-09T02:26:00Z"/>
          <w:rFonts w:asciiTheme="minorHAnsi" w:eastAsiaTheme="minorEastAsia" w:hAnsiTheme="minorHAnsi" w:cstheme="minorBidi"/>
          <w:sz w:val="22"/>
          <w:szCs w:val="22"/>
          <w:lang w:val="en-US"/>
        </w:rPr>
      </w:pPr>
      <w:ins w:id="38" w:author="S2-2006005" w:date="2020-09-09T02:26: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_Toc50510817 \h </w:instrText>
        </w:r>
      </w:ins>
      <w:r>
        <w:fldChar w:fldCharType="separate"/>
      </w:r>
      <w:ins w:id="39" w:author="S2-2006005" w:date="2020-09-09T02:26:00Z">
        <w:r>
          <w:t>9</w:t>
        </w:r>
        <w:r>
          <w:fldChar w:fldCharType="end"/>
        </w:r>
      </w:ins>
    </w:p>
    <w:p w14:paraId="06560082" w14:textId="36358CE5" w:rsidR="00666DF9" w:rsidRDefault="00666DF9">
      <w:pPr>
        <w:pStyle w:val="TOC1"/>
        <w:rPr>
          <w:ins w:id="40" w:author="S2-2006005" w:date="2020-09-09T02:26:00Z"/>
          <w:rFonts w:asciiTheme="minorHAnsi" w:eastAsiaTheme="minorEastAsia" w:hAnsiTheme="minorHAnsi" w:cstheme="minorBidi"/>
          <w:szCs w:val="22"/>
          <w:lang w:val="en-US"/>
        </w:rPr>
      </w:pPr>
      <w:ins w:id="41" w:author="S2-2006005" w:date="2020-09-09T02:26: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_Toc50510818 \h </w:instrText>
        </w:r>
      </w:ins>
      <w:r>
        <w:fldChar w:fldCharType="separate"/>
      </w:r>
      <w:ins w:id="42" w:author="S2-2006005" w:date="2020-09-09T02:26:00Z">
        <w:r>
          <w:t>9</w:t>
        </w:r>
        <w:r>
          <w:fldChar w:fldCharType="end"/>
        </w:r>
      </w:ins>
    </w:p>
    <w:p w14:paraId="2C5E1DC5" w14:textId="2228E9EE" w:rsidR="00666DF9" w:rsidRDefault="00666DF9">
      <w:pPr>
        <w:pStyle w:val="TOC2"/>
        <w:rPr>
          <w:ins w:id="43" w:author="S2-2006005" w:date="2020-09-09T02:26:00Z"/>
          <w:rFonts w:asciiTheme="minorHAnsi" w:eastAsiaTheme="minorEastAsia" w:hAnsiTheme="minorHAnsi" w:cstheme="minorBidi"/>
          <w:sz w:val="22"/>
          <w:szCs w:val="22"/>
          <w:lang w:val="en-US"/>
        </w:rPr>
      </w:pPr>
      <w:ins w:id="44" w:author="S2-2006005" w:date="2020-09-09T02:26:00Z">
        <w:r>
          <w:t>4.1</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_Toc50510819 \h </w:instrText>
        </w:r>
      </w:ins>
      <w:r>
        <w:fldChar w:fldCharType="separate"/>
      </w:r>
      <w:ins w:id="45" w:author="S2-2006005" w:date="2020-09-09T02:26:00Z">
        <w:r>
          <w:t>9</w:t>
        </w:r>
        <w:r>
          <w:fldChar w:fldCharType="end"/>
        </w:r>
      </w:ins>
    </w:p>
    <w:p w14:paraId="31A8DE4B" w14:textId="2694F52D" w:rsidR="00666DF9" w:rsidRDefault="00666DF9">
      <w:pPr>
        <w:pStyle w:val="TOC1"/>
        <w:rPr>
          <w:ins w:id="46" w:author="S2-2006005" w:date="2020-09-09T02:26:00Z"/>
          <w:rFonts w:asciiTheme="minorHAnsi" w:eastAsiaTheme="minorEastAsia" w:hAnsiTheme="minorHAnsi" w:cstheme="minorBidi"/>
          <w:szCs w:val="22"/>
          <w:lang w:val="en-US"/>
        </w:rPr>
      </w:pPr>
      <w:ins w:id="47" w:author="S2-2006005" w:date="2020-09-09T02:26:00Z">
        <w:r>
          <w:t>5</w:t>
        </w:r>
        <w:r>
          <w:rPr>
            <w:rFonts w:asciiTheme="minorHAnsi" w:eastAsiaTheme="minorEastAsia" w:hAnsiTheme="minorHAnsi" w:cstheme="minorBidi"/>
            <w:szCs w:val="22"/>
            <w:lang w:val="en-US"/>
          </w:rPr>
          <w:tab/>
        </w:r>
        <w:r>
          <w:t>Key Issues</w:t>
        </w:r>
        <w:r>
          <w:tab/>
        </w:r>
        <w:r>
          <w:fldChar w:fldCharType="begin"/>
        </w:r>
        <w:r>
          <w:instrText xml:space="preserve"> PAGEREF _Toc50510820 \h </w:instrText>
        </w:r>
      </w:ins>
      <w:r>
        <w:fldChar w:fldCharType="separate"/>
      </w:r>
      <w:ins w:id="48" w:author="S2-2006005" w:date="2020-09-09T02:26:00Z">
        <w:r>
          <w:t>9</w:t>
        </w:r>
        <w:r>
          <w:fldChar w:fldCharType="end"/>
        </w:r>
      </w:ins>
    </w:p>
    <w:p w14:paraId="3664A0EA" w14:textId="5BE4EFCE" w:rsidR="00666DF9" w:rsidRDefault="00666DF9">
      <w:pPr>
        <w:pStyle w:val="TOC2"/>
        <w:rPr>
          <w:ins w:id="49" w:author="S2-2006005" w:date="2020-09-09T02:26:00Z"/>
          <w:rFonts w:asciiTheme="minorHAnsi" w:eastAsiaTheme="minorEastAsia" w:hAnsiTheme="minorHAnsi" w:cstheme="minorBidi"/>
          <w:sz w:val="22"/>
          <w:szCs w:val="22"/>
          <w:lang w:val="en-US"/>
        </w:rPr>
      </w:pPr>
      <w:ins w:id="50" w:author="S2-2006005" w:date="2020-09-09T02:26:00Z">
        <w:r>
          <w:t>5.1</w:t>
        </w:r>
        <w:r>
          <w:rPr>
            <w:rFonts w:asciiTheme="minorHAnsi" w:eastAsiaTheme="minorEastAsia" w:hAnsiTheme="minorHAnsi" w:cstheme="minorBidi"/>
            <w:sz w:val="22"/>
            <w:szCs w:val="22"/>
            <w:lang w:val="en-US"/>
          </w:rPr>
          <w:tab/>
        </w:r>
        <w:r>
          <w:t>Key Issue #1: Uplink Time Synchronization</w:t>
        </w:r>
        <w:r>
          <w:tab/>
        </w:r>
        <w:r>
          <w:fldChar w:fldCharType="begin"/>
        </w:r>
        <w:r>
          <w:instrText xml:space="preserve"> PAGEREF _Toc50510821 \h </w:instrText>
        </w:r>
      </w:ins>
      <w:r>
        <w:fldChar w:fldCharType="separate"/>
      </w:r>
      <w:ins w:id="51" w:author="S2-2006005" w:date="2020-09-09T02:26:00Z">
        <w:r>
          <w:t>9</w:t>
        </w:r>
        <w:r>
          <w:fldChar w:fldCharType="end"/>
        </w:r>
      </w:ins>
    </w:p>
    <w:p w14:paraId="4D7DF74A" w14:textId="5AC1C0FF" w:rsidR="00666DF9" w:rsidRDefault="00666DF9">
      <w:pPr>
        <w:pStyle w:val="TOC3"/>
        <w:rPr>
          <w:ins w:id="52" w:author="S2-2006005" w:date="2020-09-09T02:26:00Z"/>
          <w:rFonts w:asciiTheme="minorHAnsi" w:eastAsiaTheme="minorEastAsia" w:hAnsiTheme="minorHAnsi" w:cstheme="minorBidi"/>
          <w:sz w:val="22"/>
          <w:szCs w:val="22"/>
          <w:lang w:val="en-US"/>
        </w:rPr>
      </w:pPr>
      <w:ins w:id="53" w:author="S2-2006005" w:date="2020-09-09T02:26: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_Toc50510822 \h </w:instrText>
        </w:r>
      </w:ins>
      <w:r>
        <w:fldChar w:fldCharType="separate"/>
      </w:r>
      <w:ins w:id="54" w:author="S2-2006005" w:date="2020-09-09T02:26:00Z">
        <w:r>
          <w:t>9</w:t>
        </w:r>
        <w:r>
          <w:fldChar w:fldCharType="end"/>
        </w:r>
      </w:ins>
    </w:p>
    <w:p w14:paraId="7484BA41" w14:textId="0E97CC5A" w:rsidR="00666DF9" w:rsidRDefault="00666DF9">
      <w:pPr>
        <w:pStyle w:val="TOC2"/>
        <w:rPr>
          <w:ins w:id="55" w:author="S2-2006005" w:date="2020-09-09T02:26:00Z"/>
          <w:rFonts w:asciiTheme="minorHAnsi" w:eastAsiaTheme="minorEastAsia" w:hAnsiTheme="minorHAnsi" w:cstheme="minorBidi"/>
          <w:sz w:val="22"/>
          <w:szCs w:val="22"/>
          <w:lang w:val="en-US"/>
        </w:rPr>
      </w:pPr>
      <w:ins w:id="56" w:author="S2-2006005" w:date="2020-09-09T02:26:00Z">
        <w:r>
          <w:t>5.2</w:t>
        </w:r>
        <w:r>
          <w:rPr>
            <w:rFonts w:asciiTheme="minorHAnsi" w:eastAsiaTheme="minorEastAsia" w:hAnsiTheme="minorHAnsi" w:cstheme="minorBidi"/>
            <w:sz w:val="22"/>
            <w:szCs w:val="22"/>
            <w:lang w:val="en-US"/>
          </w:rPr>
          <w:tab/>
        </w:r>
        <w:r>
          <w:t>Key Issue #2: UE-UE TSC communication</w:t>
        </w:r>
        <w:r>
          <w:tab/>
        </w:r>
        <w:r>
          <w:fldChar w:fldCharType="begin"/>
        </w:r>
        <w:r>
          <w:instrText xml:space="preserve"> PAGEREF _Toc50510823 \h </w:instrText>
        </w:r>
      </w:ins>
      <w:r>
        <w:fldChar w:fldCharType="separate"/>
      </w:r>
      <w:ins w:id="57" w:author="S2-2006005" w:date="2020-09-09T02:26:00Z">
        <w:r>
          <w:t>10</w:t>
        </w:r>
        <w:r>
          <w:fldChar w:fldCharType="end"/>
        </w:r>
      </w:ins>
    </w:p>
    <w:p w14:paraId="22EA50CB" w14:textId="0CCDF6E5" w:rsidR="00666DF9" w:rsidRDefault="00666DF9">
      <w:pPr>
        <w:pStyle w:val="TOC3"/>
        <w:rPr>
          <w:ins w:id="58" w:author="S2-2006005" w:date="2020-09-09T02:26:00Z"/>
          <w:rFonts w:asciiTheme="minorHAnsi" w:eastAsiaTheme="minorEastAsia" w:hAnsiTheme="minorHAnsi" w:cstheme="minorBidi"/>
          <w:sz w:val="22"/>
          <w:szCs w:val="22"/>
          <w:lang w:val="en-US"/>
        </w:rPr>
      </w:pPr>
      <w:ins w:id="59" w:author="S2-2006005" w:date="2020-09-09T02:26: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_Toc50510824 \h </w:instrText>
        </w:r>
      </w:ins>
      <w:r>
        <w:fldChar w:fldCharType="separate"/>
      </w:r>
      <w:ins w:id="60" w:author="S2-2006005" w:date="2020-09-09T02:26:00Z">
        <w:r>
          <w:t>10</w:t>
        </w:r>
        <w:r>
          <w:fldChar w:fldCharType="end"/>
        </w:r>
      </w:ins>
    </w:p>
    <w:p w14:paraId="122A34EB" w14:textId="4A8173DE" w:rsidR="00666DF9" w:rsidRDefault="00666DF9">
      <w:pPr>
        <w:pStyle w:val="TOC2"/>
        <w:rPr>
          <w:ins w:id="61" w:author="S2-2006005" w:date="2020-09-09T02:26:00Z"/>
          <w:rFonts w:asciiTheme="minorHAnsi" w:eastAsiaTheme="minorEastAsia" w:hAnsiTheme="minorHAnsi" w:cstheme="minorBidi"/>
          <w:sz w:val="22"/>
          <w:szCs w:val="22"/>
          <w:lang w:val="en-US"/>
        </w:rPr>
      </w:pPr>
      <w:ins w:id="62" w:author="S2-2006005" w:date="2020-09-09T02:26:00Z">
        <w:r>
          <w:t>5.3</w:t>
        </w:r>
        <w:r>
          <w:rPr>
            <w:rFonts w:asciiTheme="minorHAnsi" w:eastAsiaTheme="minorEastAsia" w:hAnsiTheme="minorHAnsi" w:cstheme="minorBidi"/>
            <w:sz w:val="22"/>
            <w:szCs w:val="22"/>
            <w:lang w:val="en-US"/>
          </w:rPr>
          <w:tab/>
        </w:r>
        <w:r>
          <w:t>Key Issue #3: Exposure of TSC services</w:t>
        </w:r>
        <w:r>
          <w:tab/>
        </w:r>
        <w:r>
          <w:fldChar w:fldCharType="begin"/>
        </w:r>
        <w:r>
          <w:instrText xml:space="preserve"> PAGEREF _Toc50510825 \h </w:instrText>
        </w:r>
      </w:ins>
      <w:r>
        <w:fldChar w:fldCharType="separate"/>
      </w:r>
      <w:ins w:id="63" w:author="S2-2006005" w:date="2020-09-09T02:26:00Z">
        <w:r>
          <w:t>10</w:t>
        </w:r>
        <w:r>
          <w:fldChar w:fldCharType="end"/>
        </w:r>
      </w:ins>
    </w:p>
    <w:p w14:paraId="783CE58C" w14:textId="60FA9EA3" w:rsidR="00666DF9" w:rsidRDefault="00666DF9">
      <w:pPr>
        <w:pStyle w:val="TOC3"/>
        <w:rPr>
          <w:ins w:id="64" w:author="S2-2006005" w:date="2020-09-09T02:26:00Z"/>
          <w:rFonts w:asciiTheme="minorHAnsi" w:eastAsiaTheme="minorEastAsia" w:hAnsiTheme="minorHAnsi" w:cstheme="minorBidi"/>
          <w:sz w:val="22"/>
          <w:szCs w:val="22"/>
          <w:lang w:val="en-US"/>
        </w:rPr>
      </w:pPr>
      <w:ins w:id="65" w:author="S2-2006005" w:date="2020-09-09T02:26:00Z">
        <w:r>
          <w:rPr>
            <w:lang w:eastAsia="ko-KR"/>
          </w:rPr>
          <w:t>5.3.1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_Toc50510826 \h </w:instrText>
        </w:r>
      </w:ins>
      <w:r>
        <w:fldChar w:fldCharType="separate"/>
      </w:r>
      <w:ins w:id="66" w:author="S2-2006005" w:date="2020-09-09T02:26:00Z">
        <w:r>
          <w:t>10</w:t>
        </w:r>
        <w:r>
          <w:fldChar w:fldCharType="end"/>
        </w:r>
      </w:ins>
    </w:p>
    <w:p w14:paraId="533F2551" w14:textId="2B5535F6" w:rsidR="00666DF9" w:rsidRDefault="00666DF9">
      <w:pPr>
        <w:pStyle w:val="TOC3"/>
        <w:rPr>
          <w:ins w:id="67" w:author="S2-2006005" w:date="2020-09-09T02:26:00Z"/>
          <w:rFonts w:asciiTheme="minorHAnsi" w:eastAsiaTheme="minorEastAsia" w:hAnsiTheme="minorHAnsi" w:cstheme="minorBidi"/>
          <w:sz w:val="22"/>
          <w:szCs w:val="22"/>
          <w:lang w:val="en-US"/>
        </w:rPr>
      </w:pPr>
      <w:ins w:id="68" w:author="S2-2006005" w:date="2020-09-09T02:26:00Z">
        <w:r>
          <w:rPr>
            <w:lang w:eastAsia="ko-KR"/>
          </w:rPr>
          <w:t>5.3.2</w:t>
        </w:r>
        <w:r>
          <w:rPr>
            <w:rFonts w:asciiTheme="minorHAnsi" w:eastAsiaTheme="minorEastAsia" w:hAnsiTheme="minorHAnsi" w:cstheme="minorBidi"/>
            <w:sz w:val="22"/>
            <w:szCs w:val="22"/>
            <w:lang w:val="en-US"/>
          </w:rPr>
          <w:tab/>
        </w:r>
        <w:r>
          <w:rPr>
            <w:lang w:eastAsia="ko-KR"/>
          </w:rPr>
          <w:t>Key Issue #3A: Exposure of deterministic QoS</w:t>
        </w:r>
        <w:r>
          <w:tab/>
        </w:r>
        <w:r>
          <w:fldChar w:fldCharType="begin"/>
        </w:r>
        <w:r>
          <w:instrText xml:space="preserve"> PAGEREF _Toc50510827 \h </w:instrText>
        </w:r>
      </w:ins>
      <w:r>
        <w:fldChar w:fldCharType="separate"/>
      </w:r>
      <w:ins w:id="69" w:author="S2-2006005" w:date="2020-09-09T02:26:00Z">
        <w:r>
          <w:t>10</w:t>
        </w:r>
        <w:r>
          <w:fldChar w:fldCharType="end"/>
        </w:r>
      </w:ins>
    </w:p>
    <w:p w14:paraId="38877F33" w14:textId="3AC891D4" w:rsidR="00666DF9" w:rsidRDefault="00666DF9">
      <w:pPr>
        <w:pStyle w:val="TOC3"/>
        <w:rPr>
          <w:ins w:id="70" w:author="S2-2006005" w:date="2020-09-09T02:26:00Z"/>
          <w:rFonts w:asciiTheme="minorHAnsi" w:eastAsiaTheme="minorEastAsia" w:hAnsiTheme="minorHAnsi" w:cstheme="minorBidi"/>
          <w:sz w:val="22"/>
          <w:szCs w:val="22"/>
          <w:lang w:val="en-US"/>
        </w:rPr>
      </w:pPr>
      <w:ins w:id="71" w:author="S2-2006005" w:date="2020-09-09T02:26:00Z">
        <w:r>
          <w:rPr>
            <w:lang w:eastAsia="ko-KR"/>
          </w:rPr>
          <w:t>5.3.3</w:t>
        </w:r>
        <w:r>
          <w:rPr>
            <w:rFonts w:asciiTheme="minorHAnsi" w:eastAsiaTheme="minorEastAsia" w:hAnsiTheme="minorHAnsi" w:cstheme="minorBidi"/>
            <w:sz w:val="22"/>
            <w:szCs w:val="22"/>
            <w:lang w:val="en-US"/>
          </w:rPr>
          <w:tab/>
        </w:r>
        <w:r>
          <w:rPr>
            <w:lang w:eastAsia="ko-KR"/>
          </w:rPr>
          <w:t>Key Issue #3B: Exposure of Time Synchronization</w:t>
        </w:r>
        <w:r>
          <w:tab/>
        </w:r>
        <w:r>
          <w:fldChar w:fldCharType="begin"/>
        </w:r>
        <w:r>
          <w:instrText xml:space="preserve"> PAGEREF _Toc50510828 \h </w:instrText>
        </w:r>
      </w:ins>
      <w:r>
        <w:fldChar w:fldCharType="separate"/>
      </w:r>
      <w:ins w:id="72" w:author="S2-2006005" w:date="2020-09-09T02:26:00Z">
        <w:r>
          <w:t>11</w:t>
        </w:r>
        <w:r>
          <w:fldChar w:fldCharType="end"/>
        </w:r>
      </w:ins>
    </w:p>
    <w:p w14:paraId="41279B26" w14:textId="202A8180" w:rsidR="00666DF9" w:rsidRDefault="00666DF9">
      <w:pPr>
        <w:pStyle w:val="TOC2"/>
        <w:rPr>
          <w:ins w:id="73" w:author="S2-2006005" w:date="2020-09-09T02:26:00Z"/>
          <w:rFonts w:asciiTheme="minorHAnsi" w:eastAsiaTheme="minorEastAsia" w:hAnsiTheme="minorHAnsi" w:cstheme="minorBidi"/>
          <w:sz w:val="22"/>
          <w:szCs w:val="22"/>
          <w:lang w:val="en-US"/>
        </w:rPr>
      </w:pPr>
      <w:ins w:id="74" w:author="S2-2006005" w:date="2020-09-09T02:26:00Z">
        <w:r w:rsidRPr="00D42F74">
          <w:rPr>
            <w:rFonts w:eastAsia="minorBidi" w:cs="Arial"/>
            <w:lang w:eastAsia="ko-KR"/>
          </w:rPr>
          <w:t>5.4</w:t>
        </w:r>
        <w:r>
          <w:rPr>
            <w:rFonts w:asciiTheme="minorHAnsi" w:eastAsiaTheme="minorEastAsia" w:hAnsiTheme="minorHAnsi" w:cstheme="minorBidi"/>
            <w:sz w:val="22"/>
            <w:szCs w:val="22"/>
            <w:lang w:val="en-US"/>
          </w:rPr>
          <w:tab/>
        </w:r>
        <w:r w:rsidRPr="00D42F74">
          <w:rPr>
            <w:rFonts w:eastAsia="minorBidi" w:cs="Arial"/>
            <w:lang w:eastAsia="ko-KR"/>
          </w:rPr>
          <w:t>Key Issue #4: supporting the fully distributed configuration model for TSN</w:t>
        </w:r>
        <w:r>
          <w:tab/>
        </w:r>
        <w:r>
          <w:fldChar w:fldCharType="begin"/>
        </w:r>
        <w:r>
          <w:instrText xml:space="preserve"> PAGEREF _Toc50510829 \h </w:instrText>
        </w:r>
      </w:ins>
      <w:r>
        <w:fldChar w:fldCharType="separate"/>
      </w:r>
      <w:ins w:id="75" w:author="S2-2006005" w:date="2020-09-09T02:26:00Z">
        <w:r>
          <w:t>11</w:t>
        </w:r>
        <w:r>
          <w:fldChar w:fldCharType="end"/>
        </w:r>
      </w:ins>
    </w:p>
    <w:p w14:paraId="2777CF8E" w14:textId="5957857B" w:rsidR="00666DF9" w:rsidRDefault="00666DF9">
      <w:pPr>
        <w:pStyle w:val="TOC3"/>
        <w:rPr>
          <w:ins w:id="76" w:author="S2-2006005" w:date="2020-09-09T02:26:00Z"/>
          <w:rFonts w:asciiTheme="minorHAnsi" w:eastAsiaTheme="minorEastAsia" w:hAnsiTheme="minorHAnsi" w:cstheme="minorBidi"/>
          <w:sz w:val="22"/>
          <w:szCs w:val="22"/>
          <w:lang w:val="en-US"/>
        </w:rPr>
      </w:pPr>
      <w:ins w:id="77" w:author="S2-2006005" w:date="2020-09-09T02:26:00Z">
        <w:r w:rsidRPr="00D42F74">
          <w:rPr>
            <w:rFonts w:cs="Arial"/>
            <w:lang w:eastAsia="ko-KR"/>
          </w:rPr>
          <w:t>5.4.1</w:t>
        </w:r>
        <w:r>
          <w:rPr>
            <w:rFonts w:asciiTheme="minorHAnsi" w:eastAsiaTheme="minorEastAsia" w:hAnsiTheme="minorHAnsi" w:cstheme="minorBidi"/>
            <w:sz w:val="22"/>
            <w:szCs w:val="22"/>
            <w:lang w:val="en-US"/>
          </w:rPr>
          <w:tab/>
        </w:r>
        <w:r w:rsidRPr="00D42F74">
          <w:rPr>
            <w:rFonts w:cs="Arial"/>
            <w:lang w:eastAsia="ko-KR"/>
          </w:rPr>
          <w:t>Description</w:t>
        </w:r>
        <w:r>
          <w:tab/>
        </w:r>
        <w:r>
          <w:fldChar w:fldCharType="begin"/>
        </w:r>
        <w:r>
          <w:instrText xml:space="preserve"> PAGEREF _Toc50510830 \h </w:instrText>
        </w:r>
      </w:ins>
      <w:r>
        <w:fldChar w:fldCharType="separate"/>
      </w:r>
      <w:ins w:id="78" w:author="S2-2006005" w:date="2020-09-09T02:26:00Z">
        <w:r>
          <w:t>11</w:t>
        </w:r>
        <w:r>
          <w:fldChar w:fldCharType="end"/>
        </w:r>
      </w:ins>
    </w:p>
    <w:p w14:paraId="3A6250C1" w14:textId="0F9D659D" w:rsidR="00666DF9" w:rsidRDefault="00666DF9">
      <w:pPr>
        <w:pStyle w:val="TOC2"/>
        <w:rPr>
          <w:ins w:id="79" w:author="S2-2006005" w:date="2020-09-09T02:26:00Z"/>
          <w:rFonts w:asciiTheme="minorHAnsi" w:eastAsiaTheme="minorEastAsia" w:hAnsiTheme="minorHAnsi" w:cstheme="minorBidi"/>
          <w:sz w:val="22"/>
          <w:szCs w:val="22"/>
          <w:lang w:val="en-US"/>
        </w:rPr>
      </w:pPr>
      <w:ins w:id="80" w:author="S2-2006005" w:date="2020-09-09T02:26:00Z">
        <w:r>
          <w:rPr>
            <w:lang w:eastAsia="ko-KR"/>
          </w:rPr>
          <w:t>5.5</w:t>
        </w:r>
        <w:r>
          <w:rPr>
            <w:rFonts w:asciiTheme="minorHAnsi" w:eastAsiaTheme="minorEastAsia" w:hAnsiTheme="minorHAnsi" w:cstheme="minorBidi"/>
            <w:sz w:val="22"/>
            <w:szCs w:val="22"/>
            <w:lang w:val="en-US"/>
          </w:rPr>
          <w:tab/>
        </w:r>
        <w:r w:rsidRPr="00D42F74">
          <w:rPr>
            <w:rFonts w:eastAsia="minorBidi" w:cs="Arial"/>
            <w:lang w:eastAsia="ko-KR"/>
          </w:rPr>
          <w:t>Key issue #5: Use of Survival Time for Deterministic Applications in 5GS</w:t>
        </w:r>
        <w:r>
          <w:tab/>
        </w:r>
        <w:r>
          <w:fldChar w:fldCharType="begin"/>
        </w:r>
        <w:r>
          <w:instrText xml:space="preserve"> PAGEREF _Toc50510831 \h </w:instrText>
        </w:r>
      </w:ins>
      <w:r>
        <w:fldChar w:fldCharType="separate"/>
      </w:r>
      <w:ins w:id="81" w:author="S2-2006005" w:date="2020-09-09T02:26:00Z">
        <w:r>
          <w:t>12</w:t>
        </w:r>
        <w:r>
          <w:fldChar w:fldCharType="end"/>
        </w:r>
      </w:ins>
    </w:p>
    <w:p w14:paraId="68C0D19B" w14:textId="17576343" w:rsidR="00666DF9" w:rsidRDefault="00666DF9">
      <w:pPr>
        <w:pStyle w:val="TOC3"/>
        <w:rPr>
          <w:ins w:id="82" w:author="S2-2006005" w:date="2020-09-09T02:26:00Z"/>
          <w:rFonts w:asciiTheme="minorHAnsi" w:eastAsiaTheme="minorEastAsia" w:hAnsiTheme="minorHAnsi" w:cstheme="minorBidi"/>
          <w:sz w:val="22"/>
          <w:szCs w:val="22"/>
          <w:lang w:val="en-US"/>
        </w:rPr>
      </w:pPr>
      <w:ins w:id="83" w:author="S2-2006005" w:date="2020-09-09T02:26:00Z">
        <w:r>
          <w:rPr>
            <w:lang w:eastAsia="ko-KR"/>
          </w:rPr>
          <w:t>5.5.1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_Toc50510832 \h </w:instrText>
        </w:r>
      </w:ins>
      <w:r>
        <w:fldChar w:fldCharType="separate"/>
      </w:r>
      <w:ins w:id="84" w:author="S2-2006005" w:date="2020-09-09T02:26:00Z">
        <w:r>
          <w:t>12</w:t>
        </w:r>
        <w:r>
          <w:fldChar w:fldCharType="end"/>
        </w:r>
      </w:ins>
    </w:p>
    <w:p w14:paraId="48360AD0" w14:textId="0CBF8898" w:rsidR="00666DF9" w:rsidRDefault="00666DF9">
      <w:pPr>
        <w:pStyle w:val="TOC1"/>
        <w:rPr>
          <w:ins w:id="85" w:author="S2-2006005" w:date="2020-09-09T02:26:00Z"/>
          <w:rFonts w:asciiTheme="minorHAnsi" w:eastAsiaTheme="minorEastAsia" w:hAnsiTheme="minorHAnsi" w:cstheme="minorBidi"/>
          <w:szCs w:val="22"/>
          <w:lang w:val="en-US"/>
        </w:rPr>
      </w:pPr>
      <w:ins w:id="86" w:author="S2-2006005" w:date="2020-09-09T02:26:00Z">
        <w:r>
          <w:t>6</w:t>
        </w:r>
        <w:r>
          <w:rPr>
            <w:rFonts w:asciiTheme="minorHAnsi" w:eastAsiaTheme="minorEastAsia" w:hAnsiTheme="minorHAnsi" w:cstheme="minorBidi"/>
            <w:szCs w:val="22"/>
            <w:lang w:val="en-US"/>
          </w:rPr>
          <w:tab/>
        </w:r>
        <w:r>
          <w:t>Solutions</w:t>
        </w:r>
        <w:r>
          <w:tab/>
        </w:r>
        <w:r>
          <w:fldChar w:fldCharType="begin"/>
        </w:r>
        <w:r>
          <w:instrText xml:space="preserve"> PAGEREF _Toc50510833 \h </w:instrText>
        </w:r>
      </w:ins>
      <w:r>
        <w:fldChar w:fldCharType="separate"/>
      </w:r>
      <w:ins w:id="87" w:author="S2-2006005" w:date="2020-09-09T02:26:00Z">
        <w:r>
          <w:t>13</w:t>
        </w:r>
        <w:r>
          <w:fldChar w:fldCharType="end"/>
        </w:r>
      </w:ins>
    </w:p>
    <w:p w14:paraId="5C49AFCB" w14:textId="1B7AD8A5" w:rsidR="00666DF9" w:rsidRDefault="00666DF9">
      <w:pPr>
        <w:pStyle w:val="TOC2"/>
        <w:rPr>
          <w:ins w:id="88" w:author="S2-2006005" w:date="2020-09-09T02:26:00Z"/>
          <w:rFonts w:asciiTheme="minorHAnsi" w:eastAsiaTheme="minorEastAsia" w:hAnsiTheme="minorHAnsi" w:cstheme="minorBidi"/>
          <w:sz w:val="22"/>
          <w:szCs w:val="22"/>
          <w:lang w:val="en-US"/>
        </w:rPr>
      </w:pPr>
      <w:ins w:id="89" w:author="S2-2006005" w:date="2020-09-09T02:26:00Z">
        <w:r>
          <w:t>6.0</w:t>
        </w:r>
        <w:r>
          <w:rPr>
            <w:rFonts w:asciiTheme="minorHAnsi" w:eastAsiaTheme="minorEastAsia" w:hAnsiTheme="minorHAnsi" w:cstheme="minorBidi"/>
            <w:sz w:val="22"/>
            <w:szCs w:val="22"/>
            <w:lang w:val="en-US"/>
          </w:rPr>
          <w:tab/>
        </w:r>
        <w:r>
          <w:t>Mapping of Solutions to Key Issues</w:t>
        </w:r>
        <w:r>
          <w:tab/>
        </w:r>
        <w:r>
          <w:fldChar w:fldCharType="begin"/>
        </w:r>
        <w:r>
          <w:instrText xml:space="preserve"> PAGEREF _Toc50510834 \h </w:instrText>
        </w:r>
      </w:ins>
      <w:r>
        <w:fldChar w:fldCharType="separate"/>
      </w:r>
      <w:ins w:id="90" w:author="S2-2006005" w:date="2020-09-09T02:26:00Z">
        <w:r>
          <w:t>13</w:t>
        </w:r>
        <w:r>
          <w:fldChar w:fldCharType="end"/>
        </w:r>
      </w:ins>
    </w:p>
    <w:p w14:paraId="11E9DD9C" w14:textId="0DC273D9" w:rsidR="00666DF9" w:rsidRDefault="00666DF9">
      <w:pPr>
        <w:pStyle w:val="TOC2"/>
        <w:rPr>
          <w:ins w:id="91" w:author="S2-2006005" w:date="2020-09-09T02:26:00Z"/>
          <w:rFonts w:asciiTheme="minorHAnsi" w:eastAsiaTheme="minorEastAsia" w:hAnsiTheme="minorHAnsi" w:cstheme="minorBidi"/>
          <w:sz w:val="22"/>
          <w:szCs w:val="22"/>
          <w:lang w:val="en-US"/>
        </w:rPr>
      </w:pPr>
      <w:ins w:id="92" w:author="S2-2006005" w:date="2020-09-09T02:26:00Z">
        <w:r>
          <w:rPr>
            <w:lang w:eastAsia="zh-CN"/>
          </w:rPr>
          <w:t>6.1</w:t>
        </w:r>
        <w:r>
          <w:rPr>
            <w:rFonts w:asciiTheme="minorHAnsi" w:eastAsiaTheme="minorEastAsia" w:hAnsiTheme="minorHAnsi" w:cstheme="minorBidi"/>
            <w:sz w:val="22"/>
            <w:szCs w:val="22"/>
            <w:lang w:val="en-US"/>
          </w:rPr>
          <w:tab/>
        </w:r>
        <w:r>
          <w:rPr>
            <w:lang w:eastAsia="zh-CN"/>
          </w:rPr>
          <w:t>Solution #1: Uplink Time Synchronization for TSN</w:t>
        </w:r>
        <w:r>
          <w:tab/>
        </w:r>
        <w:r>
          <w:fldChar w:fldCharType="begin"/>
        </w:r>
        <w:r>
          <w:instrText xml:space="preserve"> PAGEREF _Toc50510835 \h </w:instrText>
        </w:r>
      </w:ins>
      <w:r>
        <w:fldChar w:fldCharType="separate"/>
      </w:r>
      <w:ins w:id="93" w:author="S2-2006005" w:date="2020-09-09T02:26:00Z">
        <w:r>
          <w:t>13</w:t>
        </w:r>
        <w:r>
          <w:fldChar w:fldCharType="end"/>
        </w:r>
      </w:ins>
    </w:p>
    <w:p w14:paraId="53E75B80" w14:textId="287B268C" w:rsidR="00666DF9" w:rsidRDefault="00666DF9">
      <w:pPr>
        <w:pStyle w:val="TOC3"/>
        <w:rPr>
          <w:ins w:id="94" w:author="S2-2006005" w:date="2020-09-09T02:26:00Z"/>
          <w:rFonts w:asciiTheme="minorHAnsi" w:eastAsiaTheme="minorEastAsia" w:hAnsiTheme="minorHAnsi" w:cstheme="minorBidi"/>
          <w:sz w:val="22"/>
          <w:szCs w:val="22"/>
          <w:lang w:val="en-US"/>
        </w:rPr>
      </w:pPr>
      <w:ins w:id="95" w:author="S2-2006005" w:date="2020-09-09T02:26:00Z">
        <w:r>
          <w:rPr>
            <w:lang w:eastAsia="ko-KR"/>
          </w:rPr>
          <w:t>6.1.1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_Toc50510836 \h </w:instrText>
        </w:r>
      </w:ins>
      <w:r>
        <w:fldChar w:fldCharType="separate"/>
      </w:r>
      <w:ins w:id="96" w:author="S2-2006005" w:date="2020-09-09T02:26:00Z">
        <w:r>
          <w:t>13</w:t>
        </w:r>
        <w:r>
          <w:fldChar w:fldCharType="end"/>
        </w:r>
      </w:ins>
    </w:p>
    <w:p w14:paraId="6DAE0F52" w14:textId="6B612484" w:rsidR="00666DF9" w:rsidRDefault="00666DF9">
      <w:pPr>
        <w:pStyle w:val="TOC3"/>
        <w:rPr>
          <w:ins w:id="97" w:author="S2-2006005" w:date="2020-09-09T02:26:00Z"/>
          <w:rFonts w:asciiTheme="minorHAnsi" w:eastAsiaTheme="minorEastAsia" w:hAnsiTheme="minorHAnsi" w:cstheme="minorBidi"/>
          <w:sz w:val="22"/>
          <w:szCs w:val="22"/>
          <w:lang w:val="en-US"/>
        </w:rPr>
      </w:pPr>
      <w:ins w:id="98" w:author="S2-2006005" w:date="2020-09-09T02:26:00Z">
        <w:r>
          <w:rPr>
            <w:lang w:eastAsia="ko-KR"/>
          </w:rPr>
          <w:t>6.1.2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_Toc50510837 \h </w:instrText>
        </w:r>
      </w:ins>
      <w:r>
        <w:fldChar w:fldCharType="separate"/>
      </w:r>
      <w:ins w:id="99" w:author="S2-2006005" w:date="2020-09-09T02:26:00Z">
        <w:r>
          <w:t>14</w:t>
        </w:r>
        <w:r>
          <w:fldChar w:fldCharType="end"/>
        </w:r>
      </w:ins>
    </w:p>
    <w:p w14:paraId="498EA41D" w14:textId="6ACBBDA2" w:rsidR="00666DF9" w:rsidRDefault="00666DF9">
      <w:pPr>
        <w:pStyle w:val="TOC3"/>
        <w:rPr>
          <w:ins w:id="100" w:author="S2-2006005" w:date="2020-09-09T02:26:00Z"/>
          <w:rFonts w:asciiTheme="minorHAnsi" w:eastAsiaTheme="minorEastAsia" w:hAnsiTheme="minorHAnsi" w:cstheme="minorBidi"/>
          <w:sz w:val="22"/>
          <w:szCs w:val="22"/>
          <w:lang w:val="en-US"/>
        </w:rPr>
      </w:pPr>
      <w:ins w:id="101" w:author="S2-2006005" w:date="2020-09-09T02:26:00Z">
        <w:r>
          <w:t>6.1.3</w:t>
        </w:r>
        <w:r>
          <w:rPr>
            <w:rFonts w:asciiTheme="minorHAnsi" w:eastAsiaTheme="minorEastAsia" w:hAnsiTheme="minorHAnsi" w:cstheme="minorBidi"/>
            <w:sz w:val="22"/>
            <w:szCs w:val="22"/>
            <w:lang w:val="en-US"/>
          </w:rPr>
          <w:tab/>
        </w:r>
        <w:r>
          <w:t>Procedures</w:t>
        </w:r>
        <w:r>
          <w:tab/>
        </w:r>
        <w:r>
          <w:fldChar w:fldCharType="begin"/>
        </w:r>
        <w:r>
          <w:instrText xml:space="preserve"> PAGEREF _Toc50510838 \h </w:instrText>
        </w:r>
      </w:ins>
      <w:r>
        <w:fldChar w:fldCharType="separate"/>
      </w:r>
      <w:ins w:id="102" w:author="S2-2006005" w:date="2020-09-09T02:26:00Z">
        <w:r>
          <w:t>15</w:t>
        </w:r>
        <w:r>
          <w:fldChar w:fldCharType="end"/>
        </w:r>
      </w:ins>
    </w:p>
    <w:p w14:paraId="003AD8F6" w14:textId="3F162432" w:rsidR="00666DF9" w:rsidRDefault="00666DF9">
      <w:pPr>
        <w:pStyle w:val="TOC4"/>
        <w:rPr>
          <w:ins w:id="103" w:author="S2-2006005" w:date="2020-09-09T02:26:00Z"/>
          <w:rFonts w:asciiTheme="minorHAnsi" w:eastAsiaTheme="minorEastAsia" w:hAnsiTheme="minorHAnsi" w:cstheme="minorBidi"/>
          <w:sz w:val="22"/>
          <w:szCs w:val="22"/>
          <w:lang w:val="en-US"/>
        </w:rPr>
      </w:pPr>
      <w:ins w:id="104" w:author="S2-2006005" w:date="2020-09-09T02:26:00Z">
        <w:r>
          <w:t>6.1.3.3 BMCA procedure</w:t>
        </w:r>
        <w:r>
          <w:tab/>
        </w:r>
        <w:r>
          <w:fldChar w:fldCharType="begin"/>
        </w:r>
        <w:r>
          <w:instrText xml:space="preserve"> PAGEREF _Toc50510839 \h </w:instrText>
        </w:r>
      </w:ins>
      <w:r>
        <w:fldChar w:fldCharType="separate"/>
      </w:r>
      <w:ins w:id="105" w:author="S2-2006005" w:date="2020-09-09T02:26:00Z">
        <w:r>
          <w:t>18</w:t>
        </w:r>
        <w:r>
          <w:fldChar w:fldCharType="end"/>
        </w:r>
      </w:ins>
    </w:p>
    <w:p w14:paraId="6CA20279" w14:textId="76FC11F9" w:rsidR="00666DF9" w:rsidRDefault="00666DF9">
      <w:pPr>
        <w:pStyle w:val="TOC3"/>
        <w:rPr>
          <w:ins w:id="106" w:author="S2-2006005" w:date="2020-09-09T02:26:00Z"/>
          <w:rFonts w:asciiTheme="minorHAnsi" w:eastAsiaTheme="minorEastAsia" w:hAnsiTheme="minorHAnsi" w:cstheme="minorBidi"/>
          <w:sz w:val="22"/>
          <w:szCs w:val="22"/>
          <w:lang w:val="en-US"/>
        </w:rPr>
      </w:pPr>
      <w:ins w:id="107" w:author="S2-2006005" w:date="2020-09-09T02:26:00Z">
        <w:r>
          <w:t>6.1.4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_Toc50510840 \h </w:instrText>
        </w:r>
      </w:ins>
      <w:r>
        <w:fldChar w:fldCharType="separate"/>
      </w:r>
      <w:ins w:id="108" w:author="S2-2006005" w:date="2020-09-09T02:26:00Z">
        <w:r>
          <w:t>20</w:t>
        </w:r>
        <w:r>
          <w:fldChar w:fldCharType="end"/>
        </w:r>
      </w:ins>
    </w:p>
    <w:p w14:paraId="1E45C323" w14:textId="1A3FFF15" w:rsidR="00666DF9" w:rsidRDefault="00666DF9">
      <w:pPr>
        <w:pStyle w:val="TOC2"/>
        <w:rPr>
          <w:ins w:id="109" w:author="S2-2006005" w:date="2020-09-09T02:26:00Z"/>
          <w:rFonts w:asciiTheme="minorHAnsi" w:eastAsiaTheme="minorEastAsia" w:hAnsiTheme="minorHAnsi" w:cstheme="minorBidi"/>
          <w:sz w:val="22"/>
          <w:szCs w:val="22"/>
          <w:lang w:val="en-US"/>
        </w:rPr>
      </w:pPr>
      <w:ins w:id="110" w:author="S2-2006005" w:date="2020-09-09T02:26:00Z">
        <w:r>
          <w:rPr>
            <w:lang w:eastAsia="zh-CN"/>
          </w:rPr>
          <w:t>6.2</w:t>
        </w:r>
        <w:r>
          <w:rPr>
            <w:rFonts w:asciiTheme="minorHAnsi" w:eastAsiaTheme="minorEastAsia" w:hAnsiTheme="minorHAnsi" w:cstheme="minorBidi"/>
            <w:sz w:val="22"/>
            <w:szCs w:val="22"/>
            <w:lang w:val="en-US"/>
          </w:rPr>
          <w:tab/>
        </w:r>
        <w:r>
          <w:t>Solution</w:t>
        </w:r>
        <w:r>
          <w:rPr>
            <w:lang w:eastAsia="zh-CN"/>
          </w:rPr>
          <w:t xml:space="preserve"> #2</w:t>
        </w:r>
        <w:r>
          <w:t>: Handling of UE to UE communication</w:t>
        </w:r>
        <w:r>
          <w:tab/>
        </w:r>
        <w:r>
          <w:fldChar w:fldCharType="begin"/>
        </w:r>
        <w:r>
          <w:instrText xml:space="preserve"> PAGEREF _Toc50510841 \h </w:instrText>
        </w:r>
      </w:ins>
      <w:r>
        <w:fldChar w:fldCharType="separate"/>
      </w:r>
      <w:ins w:id="111" w:author="S2-2006005" w:date="2020-09-09T02:26:00Z">
        <w:r>
          <w:t>20</w:t>
        </w:r>
        <w:r>
          <w:fldChar w:fldCharType="end"/>
        </w:r>
      </w:ins>
    </w:p>
    <w:p w14:paraId="755BDC38" w14:textId="60B7A99A" w:rsidR="00666DF9" w:rsidRDefault="00666DF9">
      <w:pPr>
        <w:pStyle w:val="TOC3"/>
        <w:rPr>
          <w:ins w:id="112" w:author="S2-2006005" w:date="2020-09-09T02:26:00Z"/>
          <w:rFonts w:asciiTheme="minorHAnsi" w:eastAsiaTheme="minorEastAsia" w:hAnsiTheme="minorHAnsi" w:cstheme="minorBidi"/>
          <w:sz w:val="22"/>
          <w:szCs w:val="22"/>
          <w:lang w:val="en-US"/>
        </w:rPr>
      </w:pPr>
      <w:ins w:id="113" w:author="S2-2006005" w:date="2020-09-09T02:26: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_Toc50510842 \h </w:instrText>
        </w:r>
      </w:ins>
      <w:r>
        <w:fldChar w:fldCharType="separate"/>
      </w:r>
      <w:ins w:id="114" w:author="S2-2006005" w:date="2020-09-09T02:26:00Z">
        <w:r>
          <w:t>20</w:t>
        </w:r>
        <w:r>
          <w:fldChar w:fldCharType="end"/>
        </w:r>
      </w:ins>
    </w:p>
    <w:p w14:paraId="601C4D9F" w14:textId="75194B4C" w:rsidR="00666DF9" w:rsidRDefault="00666DF9">
      <w:pPr>
        <w:pStyle w:val="TOC3"/>
        <w:rPr>
          <w:ins w:id="115" w:author="S2-2006005" w:date="2020-09-09T02:26:00Z"/>
          <w:rFonts w:asciiTheme="minorHAnsi" w:eastAsiaTheme="minorEastAsia" w:hAnsiTheme="minorHAnsi" w:cstheme="minorBidi"/>
          <w:sz w:val="22"/>
          <w:szCs w:val="22"/>
          <w:lang w:val="en-US"/>
        </w:rPr>
      </w:pPr>
      <w:ins w:id="116" w:author="S2-2006005" w:date="2020-09-09T02:26:00Z">
        <w:r>
          <w:t>6.2.2</w:t>
        </w:r>
        <w:r>
          <w:rPr>
            <w:rFonts w:asciiTheme="minorHAnsi" w:eastAsiaTheme="minorEastAsia" w:hAnsiTheme="minorHAnsi" w:cstheme="minorBidi"/>
            <w:sz w:val="22"/>
            <w:szCs w:val="22"/>
            <w:lang w:val="en-US"/>
          </w:rPr>
          <w:tab/>
        </w:r>
        <w:r>
          <w:t>Functional Description</w:t>
        </w:r>
        <w:r>
          <w:tab/>
        </w:r>
        <w:r>
          <w:fldChar w:fldCharType="begin"/>
        </w:r>
        <w:r>
          <w:instrText xml:space="preserve"> PAGEREF _Toc50510843 \h </w:instrText>
        </w:r>
      </w:ins>
      <w:r>
        <w:fldChar w:fldCharType="separate"/>
      </w:r>
      <w:ins w:id="117" w:author="S2-2006005" w:date="2020-09-09T02:26:00Z">
        <w:r>
          <w:t>21</w:t>
        </w:r>
        <w:r>
          <w:fldChar w:fldCharType="end"/>
        </w:r>
      </w:ins>
    </w:p>
    <w:p w14:paraId="38DAC193" w14:textId="014C2836" w:rsidR="00666DF9" w:rsidRDefault="00666DF9">
      <w:pPr>
        <w:pStyle w:val="TOC3"/>
        <w:rPr>
          <w:ins w:id="118" w:author="S2-2006005" w:date="2020-09-09T02:26:00Z"/>
          <w:rFonts w:asciiTheme="minorHAnsi" w:eastAsiaTheme="minorEastAsia" w:hAnsiTheme="minorHAnsi" w:cstheme="minorBidi"/>
          <w:sz w:val="22"/>
          <w:szCs w:val="22"/>
          <w:lang w:val="en-US"/>
        </w:rPr>
      </w:pPr>
      <w:ins w:id="119" w:author="S2-2006005" w:date="2020-09-09T02:26:00Z">
        <w:r>
          <w:t>6.2.</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_Toc50510844 \h </w:instrText>
        </w:r>
      </w:ins>
      <w:r>
        <w:fldChar w:fldCharType="separate"/>
      </w:r>
      <w:ins w:id="120" w:author="S2-2006005" w:date="2020-09-09T02:26:00Z">
        <w:r>
          <w:t>22</w:t>
        </w:r>
        <w:r>
          <w:fldChar w:fldCharType="end"/>
        </w:r>
      </w:ins>
    </w:p>
    <w:p w14:paraId="3B41050F" w14:textId="0B56EFEF" w:rsidR="00666DF9" w:rsidRDefault="00666DF9">
      <w:pPr>
        <w:pStyle w:val="TOC4"/>
        <w:rPr>
          <w:ins w:id="121" w:author="S2-2006005" w:date="2020-09-09T02:26:00Z"/>
          <w:rFonts w:asciiTheme="minorHAnsi" w:eastAsiaTheme="minorEastAsia" w:hAnsiTheme="minorHAnsi" w:cstheme="minorBidi"/>
          <w:sz w:val="22"/>
          <w:szCs w:val="22"/>
          <w:lang w:val="en-US"/>
        </w:rPr>
      </w:pPr>
      <w:ins w:id="122" w:author="S2-2006005" w:date="2020-09-09T02:26:00Z">
        <w:r>
          <w:rPr>
            <w:lang w:eastAsia="zh-CN"/>
          </w:rPr>
          <w:t>6.2.3.1</w:t>
        </w:r>
        <w:r>
          <w:rPr>
            <w:rFonts w:asciiTheme="minorHAnsi" w:eastAsiaTheme="minorEastAsia" w:hAnsiTheme="minorHAnsi" w:cstheme="minorBidi"/>
            <w:sz w:val="22"/>
            <w:szCs w:val="22"/>
            <w:lang w:val="en-US"/>
          </w:rPr>
          <w:tab/>
        </w:r>
        <w:r>
          <w:rPr>
            <w:lang w:eastAsia="zh-CN"/>
          </w:rPr>
          <w:t>procedure for DS-TT information report</w:t>
        </w:r>
        <w:r>
          <w:tab/>
        </w:r>
        <w:r>
          <w:fldChar w:fldCharType="begin"/>
        </w:r>
        <w:r>
          <w:instrText xml:space="preserve"> PAGEREF _Toc50510845 \h </w:instrText>
        </w:r>
      </w:ins>
      <w:r>
        <w:fldChar w:fldCharType="separate"/>
      </w:r>
      <w:ins w:id="123" w:author="S2-2006005" w:date="2020-09-09T02:26:00Z">
        <w:r>
          <w:t>22</w:t>
        </w:r>
        <w:r>
          <w:fldChar w:fldCharType="end"/>
        </w:r>
      </w:ins>
    </w:p>
    <w:p w14:paraId="486BF66D" w14:textId="123942BF" w:rsidR="00666DF9" w:rsidRDefault="00666DF9">
      <w:pPr>
        <w:pStyle w:val="TOC4"/>
        <w:rPr>
          <w:ins w:id="124" w:author="S2-2006005" w:date="2020-09-09T02:26:00Z"/>
          <w:rFonts w:asciiTheme="minorHAnsi" w:eastAsiaTheme="minorEastAsia" w:hAnsiTheme="minorHAnsi" w:cstheme="minorBidi"/>
          <w:sz w:val="22"/>
          <w:szCs w:val="22"/>
          <w:lang w:val="en-US"/>
        </w:rPr>
      </w:pPr>
      <w:ins w:id="125" w:author="S2-2006005" w:date="2020-09-09T02:26:00Z">
        <w:r>
          <w:rPr>
            <w:lang w:eastAsia="zh-CN"/>
          </w:rPr>
          <w:t>6.2.3.2</w:t>
        </w:r>
        <w:r>
          <w:rPr>
            <w:rFonts w:asciiTheme="minorHAnsi" w:eastAsiaTheme="minorEastAsia" w:hAnsiTheme="minorHAnsi" w:cstheme="minorBidi"/>
            <w:sz w:val="22"/>
            <w:szCs w:val="22"/>
            <w:lang w:val="en-US"/>
          </w:rPr>
          <w:tab/>
        </w:r>
        <w:r>
          <w:rPr>
            <w:lang w:eastAsia="zh-CN"/>
          </w:rPr>
          <w:t>procedure for TSCAI and QoS</w:t>
        </w:r>
        <w:r>
          <w:tab/>
        </w:r>
        <w:r>
          <w:fldChar w:fldCharType="begin"/>
        </w:r>
        <w:r>
          <w:instrText xml:space="preserve"> PAGEREF _Toc50510846 \h </w:instrText>
        </w:r>
      </w:ins>
      <w:r>
        <w:fldChar w:fldCharType="separate"/>
      </w:r>
      <w:ins w:id="126" w:author="S2-2006005" w:date="2020-09-09T02:26:00Z">
        <w:r>
          <w:t>23</w:t>
        </w:r>
        <w:r>
          <w:fldChar w:fldCharType="end"/>
        </w:r>
      </w:ins>
    </w:p>
    <w:p w14:paraId="70D9959A" w14:textId="205AC163" w:rsidR="00666DF9" w:rsidRDefault="00666DF9">
      <w:pPr>
        <w:pStyle w:val="TOC3"/>
        <w:rPr>
          <w:ins w:id="127" w:author="S2-2006005" w:date="2020-09-09T02:26:00Z"/>
          <w:rFonts w:asciiTheme="minorHAnsi" w:eastAsiaTheme="minorEastAsia" w:hAnsiTheme="minorHAnsi" w:cstheme="minorBidi"/>
          <w:sz w:val="22"/>
          <w:szCs w:val="22"/>
          <w:lang w:val="en-US"/>
        </w:rPr>
      </w:pPr>
      <w:ins w:id="128" w:author="S2-2006005" w:date="2020-09-09T02:26:00Z">
        <w:r>
          <w:t>6.2.</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_Toc50510847 \h </w:instrText>
        </w:r>
      </w:ins>
      <w:r>
        <w:fldChar w:fldCharType="separate"/>
      </w:r>
      <w:ins w:id="129" w:author="S2-2006005" w:date="2020-09-09T02:26:00Z">
        <w:r>
          <w:t>24</w:t>
        </w:r>
        <w:r>
          <w:fldChar w:fldCharType="end"/>
        </w:r>
      </w:ins>
    </w:p>
    <w:p w14:paraId="664D2543" w14:textId="22FF3D7C" w:rsidR="00666DF9" w:rsidRDefault="00666DF9">
      <w:pPr>
        <w:pStyle w:val="TOC2"/>
        <w:rPr>
          <w:ins w:id="130" w:author="S2-2006005" w:date="2020-09-09T02:26:00Z"/>
          <w:rFonts w:asciiTheme="minorHAnsi" w:eastAsiaTheme="minorEastAsia" w:hAnsiTheme="minorHAnsi" w:cstheme="minorBidi"/>
          <w:sz w:val="22"/>
          <w:szCs w:val="22"/>
          <w:lang w:val="en-US"/>
        </w:rPr>
      </w:pPr>
      <w:ins w:id="131" w:author="S2-2006005" w:date="2020-09-09T02:26:00Z">
        <w:r>
          <w:t>6.3</w:t>
        </w:r>
        <w:r>
          <w:rPr>
            <w:rFonts w:asciiTheme="minorHAnsi" w:eastAsiaTheme="minorEastAsia" w:hAnsiTheme="minorHAnsi" w:cstheme="minorBidi"/>
            <w:sz w:val="22"/>
            <w:szCs w:val="22"/>
            <w:lang w:val="en-US"/>
          </w:rPr>
          <w:tab/>
        </w:r>
        <w:r>
          <w:t>Solution #3 UE-UE TSC communication with VN group</w:t>
        </w:r>
        <w:r>
          <w:tab/>
        </w:r>
        <w:r>
          <w:fldChar w:fldCharType="begin"/>
        </w:r>
        <w:r>
          <w:instrText xml:space="preserve"> PAGEREF _Toc50510848 \h </w:instrText>
        </w:r>
      </w:ins>
      <w:r>
        <w:fldChar w:fldCharType="separate"/>
      </w:r>
      <w:ins w:id="132" w:author="S2-2006005" w:date="2020-09-09T02:26:00Z">
        <w:r>
          <w:t>24</w:t>
        </w:r>
        <w:r>
          <w:fldChar w:fldCharType="end"/>
        </w:r>
      </w:ins>
    </w:p>
    <w:p w14:paraId="389B5FF8" w14:textId="069B424F" w:rsidR="00666DF9" w:rsidRDefault="00666DF9">
      <w:pPr>
        <w:pStyle w:val="TOC3"/>
        <w:rPr>
          <w:ins w:id="133" w:author="S2-2006005" w:date="2020-09-09T02:26:00Z"/>
          <w:rFonts w:asciiTheme="minorHAnsi" w:eastAsiaTheme="minorEastAsia" w:hAnsiTheme="minorHAnsi" w:cstheme="minorBidi"/>
          <w:sz w:val="22"/>
          <w:szCs w:val="22"/>
          <w:lang w:val="en-US"/>
        </w:rPr>
      </w:pPr>
      <w:ins w:id="134" w:author="S2-2006005" w:date="2020-09-09T02:26:00Z">
        <w:r>
          <w:rPr>
            <w:lang w:eastAsia="ko-KR"/>
          </w:rPr>
          <w:t>6.3.1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_Toc50510849 \h </w:instrText>
        </w:r>
      </w:ins>
      <w:r>
        <w:fldChar w:fldCharType="separate"/>
      </w:r>
      <w:ins w:id="135" w:author="S2-2006005" w:date="2020-09-09T02:26:00Z">
        <w:r>
          <w:t>24</w:t>
        </w:r>
        <w:r>
          <w:fldChar w:fldCharType="end"/>
        </w:r>
      </w:ins>
    </w:p>
    <w:p w14:paraId="3BBD84C3" w14:textId="49E9AA42" w:rsidR="00666DF9" w:rsidRDefault="00666DF9">
      <w:pPr>
        <w:pStyle w:val="TOC3"/>
        <w:rPr>
          <w:ins w:id="136" w:author="S2-2006005" w:date="2020-09-09T02:26:00Z"/>
          <w:rFonts w:asciiTheme="minorHAnsi" w:eastAsiaTheme="minorEastAsia" w:hAnsiTheme="minorHAnsi" w:cstheme="minorBidi"/>
          <w:sz w:val="22"/>
          <w:szCs w:val="22"/>
          <w:lang w:val="en-US"/>
        </w:rPr>
      </w:pPr>
      <w:ins w:id="137" w:author="S2-2006005" w:date="2020-09-09T02:26:00Z">
        <w:r>
          <w:rPr>
            <w:lang w:eastAsia="ko-KR"/>
          </w:rPr>
          <w:t>6.3.2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_Toc50510850 \h </w:instrText>
        </w:r>
      </w:ins>
      <w:r>
        <w:fldChar w:fldCharType="separate"/>
      </w:r>
      <w:ins w:id="138" w:author="S2-2006005" w:date="2020-09-09T02:26:00Z">
        <w:r>
          <w:t>24</w:t>
        </w:r>
        <w:r>
          <w:fldChar w:fldCharType="end"/>
        </w:r>
      </w:ins>
    </w:p>
    <w:p w14:paraId="709AF43E" w14:textId="3AD6E12A" w:rsidR="00666DF9" w:rsidRDefault="00666DF9">
      <w:pPr>
        <w:pStyle w:val="TOC3"/>
        <w:rPr>
          <w:ins w:id="139" w:author="S2-2006005" w:date="2020-09-09T02:26:00Z"/>
          <w:rFonts w:asciiTheme="minorHAnsi" w:eastAsiaTheme="minorEastAsia" w:hAnsiTheme="minorHAnsi" w:cstheme="minorBidi"/>
          <w:sz w:val="22"/>
          <w:szCs w:val="22"/>
          <w:lang w:val="en-US"/>
        </w:rPr>
      </w:pPr>
      <w:ins w:id="140" w:author="S2-2006005" w:date="2020-09-09T02:26:00Z">
        <w:r>
          <w:t>6.3.3</w:t>
        </w:r>
        <w:r>
          <w:rPr>
            <w:rFonts w:asciiTheme="minorHAnsi" w:eastAsiaTheme="minorEastAsia" w:hAnsiTheme="minorHAnsi" w:cstheme="minorBidi"/>
            <w:sz w:val="22"/>
            <w:szCs w:val="22"/>
            <w:lang w:val="en-US"/>
          </w:rPr>
          <w:tab/>
        </w:r>
        <w:r>
          <w:t>Procedures</w:t>
        </w:r>
        <w:r>
          <w:tab/>
        </w:r>
        <w:r>
          <w:fldChar w:fldCharType="begin"/>
        </w:r>
        <w:r>
          <w:instrText xml:space="preserve"> PAGEREF _Toc50510851 \h </w:instrText>
        </w:r>
      </w:ins>
      <w:r>
        <w:fldChar w:fldCharType="separate"/>
      </w:r>
      <w:ins w:id="141" w:author="S2-2006005" w:date="2020-09-09T02:26:00Z">
        <w:r>
          <w:t>25</w:t>
        </w:r>
        <w:r>
          <w:fldChar w:fldCharType="end"/>
        </w:r>
      </w:ins>
    </w:p>
    <w:p w14:paraId="0398F2B3" w14:textId="28F2FF64" w:rsidR="00666DF9" w:rsidRDefault="00666DF9">
      <w:pPr>
        <w:pStyle w:val="TOC3"/>
        <w:rPr>
          <w:ins w:id="142" w:author="S2-2006005" w:date="2020-09-09T02:26:00Z"/>
          <w:rFonts w:asciiTheme="minorHAnsi" w:eastAsiaTheme="minorEastAsia" w:hAnsiTheme="minorHAnsi" w:cstheme="minorBidi"/>
          <w:sz w:val="22"/>
          <w:szCs w:val="22"/>
          <w:lang w:val="en-US"/>
        </w:rPr>
      </w:pPr>
      <w:ins w:id="143" w:author="S2-2006005" w:date="2020-09-09T02:26:00Z">
        <w:r>
          <w:t>6.3.4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_Toc50510852 \h </w:instrText>
        </w:r>
      </w:ins>
      <w:r>
        <w:fldChar w:fldCharType="separate"/>
      </w:r>
      <w:ins w:id="144" w:author="S2-2006005" w:date="2020-09-09T02:26:00Z">
        <w:r>
          <w:t>27</w:t>
        </w:r>
        <w:r>
          <w:fldChar w:fldCharType="end"/>
        </w:r>
      </w:ins>
    </w:p>
    <w:p w14:paraId="1DA38064" w14:textId="39EF44D0" w:rsidR="00666DF9" w:rsidRDefault="00666DF9">
      <w:pPr>
        <w:pStyle w:val="TOC2"/>
        <w:rPr>
          <w:ins w:id="145" w:author="S2-2006005" w:date="2020-09-09T02:26:00Z"/>
          <w:rFonts w:asciiTheme="minorHAnsi" w:eastAsiaTheme="minorEastAsia" w:hAnsiTheme="minorHAnsi" w:cstheme="minorBidi"/>
          <w:sz w:val="22"/>
          <w:szCs w:val="22"/>
          <w:lang w:val="en-US"/>
        </w:rPr>
      </w:pPr>
      <w:ins w:id="146" w:author="S2-2006005" w:date="2020-09-09T02:26:00Z">
        <w:r w:rsidRPr="00D42F74">
          <w:rPr>
            <w:lang w:val="en-US"/>
          </w:rPr>
          <w:t>6.4</w:t>
        </w:r>
        <w:r>
          <w:rPr>
            <w:rFonts w:asciiTheme="minorHAnsi" w:eastAsiaTheme="minorEastAsia" w:hAnsiTheme="minorHAnsi" w:cstheme="minorBidi"/>
            <w:sz w:val="22"/>
            <w:szCs w:val="22"/>
            <w:lang w:val="en-US"/>
          </w:rPr>
          <w:tab/>
        </w:r>
        <w:r w:rsidRPr="00D42F74">
          <w:rPr>
            <w:lang w:val="en-US"/>
          </w:rPr>
          <w:t>Solution #4: Deterministic QoS for UE-UE TSC communication</w:t>
        </w:r>
        <w:r>
          <w:tab/>
        </w:r>
        <w:r>
          <w:fldChar w:fldCharType="begin"/>
        </w:r>
        <w:r>
          <w:instrText xml:space="preserve"> PAGEREF _Toc50510853 \h </w:instrText>
        </w:r>
      </w:ins>
      <w:r>
        <w:fldChar w:fldCharType="separate"/>
      </w:r>
      <w:ins w:id="147" w:author="S2-2006005" w:date="2020-09-09T02:26:00Z">
        <w:r>
          <w:t>27</w:t>
        </w:r>
        <w:r>
          <w:fldChar w:fldCharType="end"/>
        </w:r>
      </w:ins>
    </w:p>
    <w:p w14:paraId="24813B1F" w14:textId="3F4D93A3" w:rsidR="00666DF9" w:rsidRDefault="00666DF9">
      <w:pPr>
        <w:pStyle w:val="TOC3"/>
        <w:rPr>
          <w:ins w:id="148" w:author="S2-2006005" w:date="2020-09-09T02:26:00Z"/>
          <w:rFonts w:asciiTheme="minorHAnsi" w:eastAsiaTheme="minorEastAsia" w:hAnsiTheme="minorHAnsi" w:cstheme="minorBidi"/>
          <w:sz w:val="22"/>
          <w:szCs w:val="22"/>
          <w:lang w:val="en-US"/>
        </w:rPr>
      </w:pPr>
      <w:ins w:id="149" w:author="S2-2006005" w:date="2020-09-09T02:26:00Z">
        <w:r w:rsidRPr="00D42F74">
          <w:rPr>
            <w:lang w:val="en-US" w:eastAsia="ko-KR"/>
          </w:rPr>
          <w:t>6.4.1</w:t>
        </w:r>
        <w:r>
          <w:rPr>
            <w:rFonts w:asciiTheme="minorHAnsi" w:eastAsiaTheme="minorEastAsia" w:hAnsiTheme="minorHAnsi" w:cstheme="minorBidi"/>
            <w:sz w:val="22"/>
            <w:szCs w:val="22"/>
            <w:lang w:val="en-US"/>
          </w:rPr>
          <w:tab/>
        </w:r>
        <w:r w:rsidRPr="00D42F74">
          <w:rPr>
            <w:lang w:val="en-US" w:eastAsia="ko-KR"/>
          </w:rPr>
          <w:t>Introduction</w:t>
        </w:r>
        <w:r>
          <w:tab/>
        </w:r>
        <w:r>
          <w:fldChar w:fldCharType="begin"/>
        </w:r>
        <w:r>
          <w:instrText xml:space="preserve"> PAGEREF _Toc50510854 \h </w:instrText>
        </w:r>
      </w:ins>
      <w:r>
        <w:fldChar w:fldCharType="separate"/>
      </w:r>
      <w:ins w:id="150" w:author="S2-2006005" w:date="2020-09-09T02:26:00Z">
        <w:r>
          <w:t>27</w:t>
        </w:r>
        <w:r>
          <w:fldChar w:fldCharType="end"/>
        </w:r>
      </w:ins>
    </w:p>
    <w:p w14:paraId="0CC5CFFC" w14:textId="581A8044" w:rsidR="00666DF9" w:rsidRDefault="00666DF9">
      <w:pPr>
        <w:pStyle w:val="TOC3"/>
        <w:rPr>
          <w:ins w:id="151" w:author="S2-2006005" w:date="2020-09-09T02:26:00Z"/>
          <w:rFonts w:asciiTheme="minorHAnsi" w:eastAsiaTheme="minorEastAsia" w:hAnsiTheme="minorHAnsi" w:cstheme="minorBidi"/>
          <w:sz w:val="22"/>
          <w:szCs w:val="22"/>
          <w:lang w:val="en-US"/>
        </w:rPr>
      </w:pPr>
      <w:ins w:id="152" w:author="S2-2006005" w:date="2020-09-09T02:26:00Z">
        <w:r w:rsidRPr="00D42F74">
          <w:rPr>
            <w:lang w:val="en-US" w:eastAsia="ko-KR"/>
          </w:rPr>
          <w:t>6.4.2</w:t>
        </w:r>
        <w:r>
          <w:rPr>
            <w:rFonts w:asciiTheme="minorHAnsi" w:eastAsiaTheme="minorEastAsia" w:hAnsiTheme="minorHAnsi" w:cstheme="minorBidi"/>
            <w:sz w:val="22"/>
            <w:szCs w:val="22"/>
            <w:lang w:val="en-US"/>
          </w:rPr>
          <w:tab/>
        </w:r>
        <w:r w:rsidRPr="00D42F74">
          <w:rPr>
            <w:lang w:val="en-US" w:eastAsia="ko-KR"/>
          </w:rPr>
          <w:t>Functional Description</w:t>
        </w:r>
        <w:r>
          <w:tab/>
        </w:r>
        <w:r>
          <w:fldChar w:fldCharType="begin"/>
        </w:r>
        <w:r>
          <w:instrText xml:space="preserve"> PAGEREF _Toc50510855 \h </w:instrText>
        </w:r>
      </w:ins>
      <w:r>
        <w:fldChar w:fldCharType="separate"/>
      </w:r>
      <w:ins w:id="153" w:author="S2-2006005" w:date="2020-09-09T02:26:00Z">
        <w:r>
          <w:t>28</w:t>
        </w:r>
        <w:r>
          <w:fldChar w:fldCharType="end"/>
        </w:r>
      </w:ins>
    </w:p>
    <w:p w14:paraId="1BC8A11C" w14:textId="61A92BFF" w:rsidR="00666DF9" w:rsidRDefault="00666DF9">
      <w:pPr>
        <w:pStyle w:val="TOC3"/>
        <w:rPr>
          <w:ins w:id="154" w:author="S2-2006005" w:date="2020-09-09T02:26:00Z"/>
          <w:rFonts w:asciiTheme="minorHAnsi" w:eastAsiaTheme="minorEastAsia" w:hAnsiTheme="minorHAnsi" w:cstheme="minorBidi"/>
          <w:sz w:val="22"/>
          <w:szCs w:val="22"/>
          <w:lang w:val="en-US"/>
        </w:rPr>
      </w:pPr>
      <w:ins w:id="155" w:author="S2-2006005" w:date="2020-09-09T02:26:00Z">
        <w:r w:rsidRPr="00D42F74">
          <w:rPr>
            <w:lang w:val="en-US" w:eastAsia="ko-KR"/>
          </w:rPr>
          <w:t>6.4.3</w:t>
        </w:r>
        <w:r>
          <w:rPr>
            <w:rFonts w:asciiTheme="minorHAnsi" w:eastAsiaTheme="minorEastAsia" w:hAnsiTheme="minorHAnsi" w:cstheme="minorBidi"/>
            <w:sz w:val="22"/>
            <w:szCs w:val="22"/>
            <w:lang w:val="en-US"/>
          </w:rPr>
          <w:tab/>
        </w:r>
        <w:r w:rsidRPr="00D42F74">
          <w:rPr>
            <w:lang w:val="en-US" w:eastAsia="ko-KR"/>
          </w:rPr>
          <w:t>Procedures</w:t>
        </w:r>
        <w:r>
          <w:tab/>
        </w:r>
        <w:r>
          <w:fldChar w:fldCharType="begin"/>
        </w:r>
        <w:r>
          <w:instrText xml:space="preserve"> PAGEREF _Toc50510856 \h </w:instrText>
        </w:r>
      </w:ins>
      <w:r>
        <w:fldChar w:fldCharType="separate"/>
      </w:r>
      <w:ins w:id="156" w:author="S2-2006005" w:date="2020-09-09T02:26:00Z">
        <w:r>
          <w:t>30</w:t>
        </w:r>
        <w:r>
          <w:fldChar w:fldCharType="end"/>
        </w:r>
      </w:ins>
    </w:p>
    <w:p w14:paraId="7AD9693D" w14:textId="1D08658F" w:rsidR="00666DF9" w:rsidRDefault="00666DF9">
      <w:pPr>
        <w:pStyle w:val="TOC5"/>
        <w:rPr>
          <w:ins w:id="157" w:author="S2-2006005" w:date="2020-09-09T02:26:00Z"/>
          <w:rFonts w:asciiTheme="minorHAnsi" w:eastAsiaTheme="minorEastAsia" w:hAnsiTheme="minorHAnsi" w:cstheme="minorBidi"/>
          <w:sz w:val="22"/>
          <w:szCs w:val="22"/>
          <w:lang w:val="en-US"/>
        </w:rPr>
      </w:pPr>
      <w:ins w:id="158" w:author="S2-2006005" w:date="2020-09-09T02:26:00Z">
        <w:r w:rsidRPr="00D42F74">
          <w:rPr>
            <w:lang w:val="en-US" w:eastAsia="ko-KR"/>
          </w:rPr>
          <w:t>6.4.3.2 Procedure for UE triggered UE-UE TSC configuration</w:t>
        </w:r>
        <w:r>
          <w:tab/>
        </w:r>
        <w:r>
          <w:fldChar w:fldCharType="begin"/>
        </w:r>
        <w:r>
          <w:instrText xml:space="preserve"> PAGEREF _Toc50510857 \h </w:instrText>
        </w:r>
      </w:ins>
      <w:r>
        <w:fldChar w:fldCharType="separate"/>
      </w:r>
      <w:ins w:id="159" w:author="S2-2006005" w:date="2020-09-09T02:26:00Z">
        <w:r>
          <w:t>31</w:t>
        </w:r>
        <w:r>
          <w:fldChar w:fldCharType="end"/>
        </w:r>
      </w:ins>
    </w:p>
    <w:p w14:paraId="01A7409A" w14:textId="7BDFFFC8" w:rsidR="00666DF9" w:rsidRDefault="00666DF9">
      <w:pPr>
        <w:pStyle w:val="TOC3"/>
        <w:rPr>
          <w:ins w:id="160" w:author="S2-2006005" w:date="2020-09-09T02:26:00Z"/>
          <w:rFonts w:asciiTheme="minorHAnsi" w:eastAsiaTheme="minorEastAsia" w:hAnsiTheme="minorHAnsi" w:cstheme="minorBidi"/>
          <w:sz w:val="22"/>
          <w:szCs w:val="22"/>
          <w:lang w:val="en-US"/>
        </w:rPr>
      </w:pPr>
      <w:ins w:id="161" w:author="S2-2006005" w:date="2020-09-09T02:26:00Z">
        <w:r w:rsidRPr="00D42F74">
          <w:rPr>
            <w:lang w:val="en-US" w:eastAsia="ko-KR"/>
          </w:rPr>
          <w:t>6.4.4</w:t>
        </w:r>
        <w:r>
          <w:rPr>
            <w:rFonts w:asciiTheme="minorHAnsi" w:eastAsiaTheme="minorEastAsia" w:hAnsiTheme="minorHAnsi" w:cstheme="minorBidi"/>
            <w:sz w:val="22"/>
            <w:szCs w:val="22"/>
            <w:lang w:val="en-US"/>
          </w:rPr>
          <w:tab/>
        </w:r>
        <w:r w:rsidRPr="00D42F74">
          <w:rPr>
            <w:lang w:val="en-US" w:eastAsia="ko-KR"/>
          </w:rPr>
          <w:t>Impacts on services, entities and interfaces</w:t>
        </w:r>
        <w:r>
          <w:tab/>
        </w:r>
        <w:r>
          <w:fldChar w:fldCharType="begin"/>
        </w:r>
        <w:r>
          <w:instrText xml:space="preserve"> PAGEREF _Toc50510858 \h </w:instrText>
        </w:r>
      </w:ins>
      <w:r>
        <w:fldChar w:fldCharType="separate"/>
      </w:r>
      <w:ins w:id="162" w:author="S2-2006005" w:date="2020-09-09T02:26:00Z">
        <w:r>
          <w:t>33</w:t>
        </w:r>
        <w:r>
          <w:fldChar w:fldCharType="end"/>
        </w:r>
      </w:ins>
    </w:p>
    <w:p w14:paraId="0865F5BE" w14:textId="3948E711" w:rsidR="00666DF9" w:rsidRDefault="00666DF9">
      <w:pPr>
        <w:pStyle w:val="TOC2"/>
        <w:rPr>
          <w:ins w:id="163" w:author="S2-2006005" w:date="2020-09-09T02:26:00Z"/>
          <w:rFonts w:asciiTheme="minorHAnsi" w:eastAsiaTheme="minorEastAsia" w:hAnsiTheme="minorHAnsi" w:cstheme="minorBidi"/>
          <w:sz w:val="22"/>
          <w:szCs w:val="22"/>
          <w:lang w:val="en-US"/>
        </w:rPr>
      </w:pPr>
      <w:ins w:id="164" w:author="S2-2006005" w:date="2020-09-09T02:26:00Z">
        <w:r>
          <w:rPr>
            <w:lang w:eastAsia="zh-CN"/>
          </w:rPr>
          <w:t>6.5</w:t>
        </w:r>
        <w:r>
          <w:rPr>
            <w:rFonts w:asciiTheme="minorHAnsi" w:eastAsiaTheme="minorEastAsia" w:hAnsiTheme="minorHAnsi" w:cstheme="minorBidi"/>
            <w:sz w:val="22"/>
            <w:szCs w:val="22"/>
            <w:lang w:val="en-US"/>
          </w:rPr>
          <w:tab/>
        </w:r>
        <w:r>
          <w:rPr>
            <w:lang w:eastAsia="zh-CN"/>
          </w:rPr>
          <w:t>Solution #5: Deterministic QoS for Native 5GS</w:t>
        </w:r>
        <w:r>
          <w:tab/>
        </w:r>
        <w:r>
          <w:fldChar w:fldCharType="begin"/>
        </w:r>
        <w:r>
          <w:instrText xml:space="preserve"> PAGEREF _Toc50510859 \h </w:instrText>
        </w:r>
      </w:ins>
      <w:r>
        <w:fldChar w:fldCharType="separate"/>
      </w:r>
      <w:ins w:id="165" w:author="S2-2006005" w:date="2020-09-09T02:26:00Z">
        <w:r>
          <w:t>34</w:t>
        </w:r>
        <w:r>
          <w:fldChar w:fldCharType="end"/>
        </w:r>
      </w:ins>
    </w:p>
    <w:p w14:paraId="4A912A6E" w14:textId="1A3638F4" w:rsidR="00666DF9" w:rsidRDefault="00666DF9">
      <w:pPr>
        <w:pStyle w:val="TOC3"/>
        <w:rPr>
          <w:ins w:id="166" w:author="S2-2006005" w:date="2020-09-09T02:26:00Z"/>
          <w:rFonts w:asciiTheme="minorHAnsi" w:eastAsiaTheme="minorEastAsia" w:hAnsiTheme="minorHAnsi" w:cstheme="minorBidi"/>
          <w:sz w:val="22"/>
          <w:szCs w:val="22"/>
          <w:lang w:val="en-US"/>
        </w:rPr>
      </w:pPr>
      <w:ins w:id="167" w:author="S2-2006005" w:date="2020-09-09T02:26:00Z">
        <w:r>
          <w:rPr>
            <w:lang w:eastAsia="ko-KR"/>
          </w:rPr>
          <w:t>6.5.1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_Toc50510860 \h </w:instrText>
        </w:r>
      </w:ins>
      <w:r>
        <w:fldChar w:fldCharType="separate"/>
      </w:r>
      <w:ins w:id="168" w:author="S2-2006005" w:date="2020-09-09T02:26:00Z">
        <w:r>
          <w:t>34</w:t>
        </w:r>
        <w:r>
          <w:fldChar w:fldCharType="end"/>
        </w:r>
      </w:ins>
    </w:p>
    <w:p w14:paraId="3E1589FA" w14:textId="3CAD7D14" w:rsidR="00666DF9" w:rsidRDefault="00666DF9">
      <w:pPr>
        <w:pStyle w:val="TOC3"/>
        <w:rPr>
          <w:ins w:id="169" w:author="S2-2006005" w:date="2020-09-09T02:26:00Z"/>
          <w:rFonts w:asciiTheme="minorHAnsi" w:eastAsiaTheme="minorEastAsia" w:hAnsiTheme="minorHAnsi" w:cstheme="minorBidi"/>
          <w:sz w:val="22"/>
          <w:szCs w:val="22"/>
          <w:lang w:val="en-US"/>
        </w:rPr>
      </w:pPr>
      <w:ins w:id="170" w:author="S2-2006005" w:date="2020-09-09T02:26:00Z">
        <w:r>
          <w:rPr>
            <w:lang w:eastAsia="ko-KR"/>
          </w:rPr>
          <w:t>6.5.2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_Toc50510861 \h </w:instrText>
        </w:r>
      </w:ins>
      <w:r>
        <w:fldChar w:fldCharType="separate"/>
      </w:r>
      <w:ins w:id="171" w:author="S2-2006005" w:date="2020-09-09T02:26:00Z">
        <w:r>
          <w:t>34</w:t>
        </w:r>
        <w:r>
          <w:fldChar w:fldCharType="end"/>
        </w:r>
      </w:ins>
    </w:p>
    <w:p w14:paraId="5B5B0D0B" w14:textId="65E1C737" w:rsidR="00666DF9" w:rsidRDefault="00666DF9">
      <w:pPr>
        <w:pStyle w:val="TOC3"/>
        <w:rPr>
          <w:ins w:id="172" w:author="S2-2006005" w:date="2020-09-09T02:26:00Z"/>
          <w:rFonts w:asciiTheme="minorHAnsi" w:eastAsiaTheme="minorEastAsia" w:hAnsiTheme="minorHAnsi" w:cstheme="minorBidi"/>
          <w:sz w:val="22"/>
          <w:szCs w:val="22"/>
          <w:lang w:val="en-US"/>
        </w:rPr>
      </w:pPr>
      <w:ins w:id="173" w:author="S2-2006005" w:date="2020-09-09T02:26:00Z">
        <w:r>
          <w:rPr>
            <w:lang w:eastAsia="ko-KR"/>
          </w:rPr>
          <w:t>6.5.3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_Toc50510862 \h </w:instrText>
        </w:r>
      </w:ins>
      <w:r>
        <w:fldChar w:fldCharType="separate"/>
      </w:r>
      <w:ins w:id="174" w:author="S2-2006005" w:date="2020-09-09T02:26:00Z">
        <w:r>
          <w:t>35</w:t>
        </w:r>
        <w:r>
          <w:fldChar w:fldCharType="end"/>
        </w:r>
      </w:ins>
    </w:p>
    <w:p w14:paraId="4F1034F0" w14:textId="27E22582" w:rsidR="00666DF9" w:rsidRDefault="00666DF9">
      <w:pPr>
        <w:pStyle w:val="TOC3"/>
        <w:rPr>
          <w:ins w:id="175" w:author="S2-2006005" w:date="2020-09-09T02:26:00Z"/>
          <w:rFonts w:asciiTheme="minorHAnsi" w:eastAsiaTheme="minorEastAsia" w:hAnsiTheme="minorHAnsi" w:cstheme="minorBidi"/>
          <w:sz w:val="22"/>
          <w:szCs w:val="22"/>
          <w:lang w:val="en-US"/>
        </w:rPr>
      </w:pPr>
      <w:ins w:id="176" w:author="S2-2006005" w:date="2020-09-09T02:26:00Z">
        <w:r>
          <w:t>6.5.4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_Toc50510863 \h </w:instrText>
        </w:r>
      </w:ins>
      <w:r>
        <w:fldChar w:fldCharType="separate"/>
      </w:r>
      <w:ins w:id="177" w:author="S2-2006005" w:date="2020-09-09T02:26:00Z">
        <w:r>
          <w:t>39</w:t>
        </w:r>
        <w:r>
          <w:fldChar w:fldCharType="end"/>
        </w:r>
      </w:ins>
    </w:p>
    <w:p w14:paraId="3BCBC224" w14:textId="58D236D8" w:rsidR="00666DF9" w:rsidRDefault="00666DF9">
      <w:pPr>
        <w:pStyle w:val="TOC2"/>
        <w:rPr>
          <w:ins w:id="178" w:author="S2-2006005" w:date="2020-09-09T02:26:00Z"/>
          <w:rFonts w:asciiTheme="minorHAnsi" w:eastAsiaTheme="minorEastAsia" w:hAnsiTheme="minorHAnsi" w:cstheme="minorBidi"/>
          <w:sz w:val="22"/>
          <w:szCs w:val="22"/>
          <w:lang w:val="en-US"/>
        </w:rPr>
      </w:pPr>
      <w:ins w:id="179" w:author="S2-2006005" w:date="2020-09-09T02:26:00Z">
        <w:r>
          <w:t>6.6</w:t>
        </w:r>
        <w:r>
          <w:rPr>
            <w:rFonts w:asciiTheme="minorHAnsi" w:eastAsiaTheme="minorEastAsia" w:hAnsiTheme="minorHAnsi" w:cstheme="minorBidi"/>
            <w:sz w:val="22"/>
            <w:szCs w:val="22"/>
            <w:lang w:val="en-US"/>
          </w:rPr>
          <w:tab/>
        </w:r>
        <w:r>
          <w:t>Solution #6 TSC communication without TSN network</w:t>
        </w:r>
        <w:r>
          <w:tab/>
        </w:r>
        <w:r>
          <w:fldChar w:fldCharType="begin"/>
        </w:r>
        <w:r>
          <w:instrText xml:space="preserve"> PAGEREF _Toc50510864 \h </w:instrText>
        </w:r>
      </w:ins>
      <w:r>
        <w:fldChar w:fldCharType="separate"/>
      </w:r>
      <w:ins w:id="180" w:author="S2-2006005" w:date="2020-09-09T02:26:00Z">
        <w:r>
          <w:t>39</w:t>
        </w:r>
        <w:r>
          <w:fldChar w:fldCharType="end"/>
        </w:r>
      </w:ins>
    </w:p>
    <w:p w14:paraId="12E3A896" w14:textId="544FCEFA" w:rsidR="00666DF9" w:rsidRDefault="00666DF9">
      <w:pPr>
        <w:pStyle w:val="TOC2"/>
        <w:rPr>
          <w:ins w:id="181" w:author="S2-2006005" w:date="2020-09-09T02:26:00Z"/>
          <w:rFonts w:asciiTheme="minorHAnsi" w:eastAsiaTheme="minorEastAsia" w:hAnsiTheme="minorHAnsi" w:cstheme="minorBidi"/>
          <w:sz w:val="22"/>
          <w:szCs w:val="22"/>
          <w:lang w:val="en-US"/>
        </w:rPr>
      </w:pPr>
      <w:ins w:id="182" w:author="S2-2006005" w:date="2020-09-09T02:26:00Z">
        <w:r>
          <w:rPr>
            <w:lang w:eastAsia="zh-CN"/>
          </w:rPr>
          <w:t>6.7</w:t>
        </w:r>
        <w:r>
          <w:rPr>
            <w:rFonts w:asciiTheme="minorHAnsi" w:eastAsiaTheme="minorEastAsia" w:hAnsiTheme="minorHAnsi" w:cstheme="minorBidi"/>
            <w:sz w:val="22"/>
            <w:szCs w:val="22"/>
            <w:lang w:val="en-US"/>
          </w:rPr>
          <w:tab/>
        </w:r>
        <w:r>
          <w:rPr>
            <w:lang w:eastAsia="zh-CN"/>
          </w:rPr>
          <w:t>Solution #7: Exposure of Time Synchronization</w:t>
        </w:r>
        <w:r>
          <w:tab/>
        </w:r>
        <w:r>
          <w:fldChar w:fldCharType="begin"/>
        </w:r>
        <w:r>
          <w:instrText xml:space="preserve"> PAGEREF _Toc50510865 \h </w:instrText>
        </w:r>
      </w:ins>
      <w:r>
        <w:fldChar w:fldCharType="separate"/>
      </w:r>
      <w:ins w:id="183" w:author="S2-2006005" w:date="2020-09-09T02:26:00Z">
        <w:r>
          <w:t>39</w:t>
        </w:r>
        <w:r>
          <w:fldChar w:fldCharType="end"/>
        </w:r>
      </w:ins>
    </w:p>
    <w:p w14:paraId="42C73D3C" w14:textId="1D84AEE9" w:rsidR="00666DF9" w:rsidRDefault="00666DF9">
      <w:pPr>
        <w:pStyle w:val="TOC3"/>
        <w:rPr>
          <w:ins w:id="184" w:author="S2-2006005" w:date="2020-09-09T02:26:00Z"/>
          <w:rFonts w:asciiTheme="minorHAnsi" w:eastAsiaTheme="minorEastAsia" w:hAnsiTheme="minorHAnsi" w:cstheme="minorBidi"/>
          <w:sz w:val="22"/>
          <w:szCs w:val="22"/>
          <w:lang w:val="en-US"/>
        </w:rPr>
      </w:pPr>
      <w:ins w:id="185" w:author="S2-2006005" w:date="2020-09-09T02:26:00Z">
        <w:r>
          <w:rPr>
            <w:lang w:eastAsia="ko-KR"/>
          </w:rPr>
          <w:lastRenderedPageBreak/>
          <w:t>6.7.1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_Toc50510866 \h </w:instrText>
        </w:r>
      </w:ins>
      <w:r>
        <w:fldChar w:fldCharType="separate"/>
      </w:r>
      <w:ins w:id="186" w:author="S2-2006005" w:date="2020-09-09T02:26:00Z">
        <w:r>
          <w:t>39</w:t>
        </w:r>
        <w:r>
          <w:fldChar w:fldCharType="end"/>
        </w:r>
      </w:ins>
    </w:p>
    <w:p w14:paraId="70851038" w14:textId="6C0AB2E3" w:rsidR="00666DF9" w:rsidRDefault="00666DF9">
      <w:pPr>
        <w:pStyle w:val="TOC3"/>
        <w:rPr>
          <w:ins w:id="187" w:author="S2-2006005" w:date="2020-09-09T02:26:00Z"/>
          <w:rFonts w:asciiTheme="minorHAnsi" w:eastAsiaTheme="minorEastAsia" w:hAnsiTheme="minorHAnsi" w:cstheme="minorBidi"/>
          <w:sz w:val="22"/>
          <w:szCs w:val="22"/>
          <w:lang w:val="en-US"/>
        </w:rPr>
      </w:pPr>
      <w:ins w:id="188" w:author="S2-2006005" w:date="2020-09-09T02:26:00Z">
        <w:r>
          <w:rPr>
            <w:lang w:eastAsia="ko-KR"/>
          </w:rPr>
          <w:t>6.7.2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_Toc50510867 \h </w:instrText>
        </w:r>
      </w:ins>
      <w:r>
        <w:fldChar w:fldCharType="separate"/>
      </w:r>
      <w:ins w:id="189" w:author="S2-2006005" w:date="2020-09-09T02:26:00Z">
        <w:r>
          <w:t>40</w:t>
        </w:r>
        <w:r>
          <w:fldChar w:fldCharType="end"/>
        </w:r>
      </w:ins>
    </w:p>
    <w:p w14:paraId="3BCC23FD" w14:textId="62782877" w:rsidR="00666DF9" w:rsidRDefault="00666DF9">
      <w:pPr>
        <w:pStyle w:val="TOC3"/>
        <w:rPr>
          <w:ins w:id="190" w:author="S2-2006005" w:date="2020-09-09T02:26:00Z"/>
          <w:rFonts w:asciiTheme="minorHAnsi" w:eastAsiaTheme="minorEastAsia" w:hAnsiTheme="minorHAnsi" w:cstheme="minorBidi"/>
          <w:sz w:val="22"/>
          <w:szCs w:val="22"/>
          <w:lang w:val="en-US"/>
        </w:rPr>
      </w:pPr>
      <w:ins w:id="191" w:author="S2-2006005" w:date="2020-09-09T02:26:00Z">
        <w:r>
          <w:rPr>
            <w:lang w:eastAsia="ko-KR"/>
          </w:rPr>
          <w:t>6.7.3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_Toc50510868 \h </w:instrText>
        </w:r>
      </w:ins>
      <w:r>
        <w:fldChar w:fldCharType="separate"/>
      </w:r>
      <w:ins w:id="192" w:author="S2-2006005" w:date="2020-09-09T02:26:00Z">
        <w:r>
          <w:t>42</w:t>
        </w:r>
        <w:r>
          <w:fldChar w:fldCharType="end"/>
        </w:r>
      </w:ins>
    </w:p>
    <w:p w14:paraId="218D6D44" w14:textId="6E8C98A9" w:rsidR="00666DF9" w:rsidRDefault="00666DF9">
      <w:pPr>
        <w:pStyle w:val="TOC3"/>
        <w:rPr>
          <w:ins w:id="193" w:author="S2-2006005" w:date="2020-09-09T02:26:00Z"/>
          <w:rFonts w:asciiTheme="minorHAnsi" w:eastAsiaTheme="minorEastAsia" w:hAnsiTheme="minorHAnsi" w:cstheme="minorBidi"/>
          <w:sz w:val="22"/>
          <w:szCs w:val="22"/>
          <w:lang w:val="en-US"/>
        </w:rPr>
      </w:pPr>
      <w:ins w:id="194" w:author="S2-2006005" w:date="2020-09-09T02:26:00Z">
        <w:r>
          <w:t>6.7.4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_Toc50510869 \h </w:instrText>
        </w:r>
      </w:ins>
      <w:r>
        <w:fldChar w:fldCharType="separate"/>
      </w:r>
      <w:ins w:id="195" w:author="S2-2006005" w:date="2020-09-09T02:26:00Z">
        <w:r>
          <w:t>43</w:t>
        </w:r>
        <w:r>
          <w:fldChar w:fldCharType="end"/>
        </w:r>
      </w:ins>
    </w:p>
    <w:p w14:paraId="49A580B3" w14:textId="656D56F8" w:rsidR="00666DF9" w:rsidRDefault="00666DF9">
      <w:pPr>
        <w:pStyle w:val="TOC2"/>
        <w:rPr>
          <w:ins w:id="196" w:author="S2-2006005" w:date="2020-09-09T02:26:00Z"/>
          <w:rFonts w:asciiTheme="minorHAnsi" w:eastAsiaTheme="minorEastAsia" w:hAnsiTheme="minorHAnsi" w:cstheme="minorBidi"/>
          <w:sz w:val="22"/>
          <w:szCs w:val="22"/>
          <w:lang w:val="en-US"/>
        </w:rPr>
      </w:pPr>
      <w:ins w:id="197" w:author="S2-2006005" w:date="2020-09-09T02:26:00Z">
        <w:r w:rsidRPr="00D42F74">
          <w:rPr>
            <w:rFonts w:eastAsia="DengXian"/>
            <w:lang w:eastAsia="zh-CN"/>
          </w:rPr>
          <w:t>6.8</w:t>
        </w:r>
        <w:r>
          <w:rPr>
            <w:rFonts w:asciiTheme="minorHAnsi" w:eastAsiaTheme="minorEastAsia" w:hAnsiTheme="minorHAnsi" w:cstheme="minorBidi"/>
            <w:sz w:val="22"/>
            <w:szCs w:val="22"/>
            <w:lang w:val="en-US"/>
          </w:rPr>
          <w:tab/>
        </w:r>
        <w:r w:rsidRPr="00D42F74">
          <w:rPr>
            <w:rFonts w:eastAsia="DengXian"/>
            <w:lang w:eastAsia="zh-CN"/>
          </w:rPr>
          <w:t>Solution #8: AF Requested TSN Synchronization Activation and Deactivation</w:t>
        </w:r>
        <w:r>
          <w:tab/>
        </w:r>
        <w:r>
          <w:fldChar w:fldCharType="begin"/>
        </w:r>
        <w:r>
          <w:instrText xml:space="preserve"> PAGEREF _Toc50510870 \h </w:instrText>
        </w:r>
      </w:ins>
      <w:r>
        <w:fldChar w:fldCharType="separate"/>
      </w:r>
      <w:ins w:id="198" w:author="S2-2006005" w:date="2020-09-09T02:26:00Z">
        <w:r>
          <w:t>44</w:t>
        </w:r>
        <w:r>
          <w:fldChar w:fldCharType="end"/>
        </w:r>
      </w:ins>
    </w:p>
    <w:p w14:paraId="6D47394D" w14:textId="0ACFE2B3" w:rsidR="00666DF9" w:rsidRDefault="00666DF9">
      <w:pPr>
        <w:pStyle w:val="TOC3"/>
        <w:rPr>
          <w:ins w:id="199" w:author="S2-2006005" w:date="2020-09-09T02:26:00Z"/>
          <w:rFonts w:asciiTheme="minorHAnsi" w:eastAsiaTheme="minorEastAsia" w:hAnsiTheme="minorHAnsi" w:cstheme="minorBidi"/>
          <w:sz w:val="22"/>
          <w:szCs w:val="22"/>
          <w:lang w:val="en-US"/>
        </w:rPr>
      </w:pPr>
      <w:ins w:id="200" w:author="S2-2006005" w:date="2020-09-09T02:26:00Z">
        <w:r w:rsidRPr="00D42F74">
          <w:rPr>
            <w:rFonts w:eastAsia="DengXian"/>
            <w:lang w:eastAsia="ko-KR"/>
          </w:rPr>
          <w:t>6.8.1</w:t>
        </w:r>
        <w:r>
          <w:rPr>
            <w:rFonts w:asciiTheme="minorHAnsi" w:eastAsiaTheme="minorEastAsia" w:hAnsiTheme="minorHAnsi" w:cstheme="minorBidi"/>
            <w:sz w:val="22"/>
            <w:szCs w:val="22"/>
            <w:lang w:val="en-US"/>
          </w:rPr>
          <w:tab/>
        </w:r>
        <w:r w:rsidRPr="00D42F74">
          <w:rPr>
            <w:rFonts w:eastAsia="DengXian"/>
            <w:lang w:eastAsia="ko-KR"/>
          </w:rPr>
          <w:t>Introduction</w:t>
        </w:r>
        <w:r>
          <w:tab/>
        </w:r>
        <w:r>
          <w:fldChar w:fldCharType="begin"/>
        </w:r>
        <w:r>
          <w:instrText xml:space="preserve"> PAGEREF _Toc50510871 \h </w:instrText>
        </w:r>
      </w:ins>
      <w:r>
        <w:fldChar w:fldCharType="separate"/>
      </w:r>
      <w:ins w:id="201" w:author="S2-2006005" w:date="2020-09-09T02:26:00Z">
        <w:r>
          <w:t>44</w:t>
        </w:r>
        <w:r>
          <w:fldChar w:fldCharType="end"/>
        </w:r>
      </w:ins>
    </w:p>
    <w:p w14:paraId="606E3CDA" w14:textId="55095AC9" w:rsidR="00666DF9" w:rsidRDefault="00666DF9">
      <w:pPr>
        <w:pStyle w:val="TOC3"/>
        <w:rPr>
          <w:ins w:id="202" w:author="S2-2006005" w:date="2020-09-09T02:26:00Z"/>
          <w:rFonts w:asciiTheme="minorHAnsi" w:eastAsiaTheme="minorEastAsia" w:hAnsiTheme="minorHAnsi" w:cstheme="minorBidi"/>
          <w:sz w:val="22"/>
          <w:szCs w:val="22"/>
          <w:lang w:val="en-US"/>
        </w:rPr>
      </w:pPr>
      <w:ins w:id="203" w:author="S2-2006005" w:date="2020-09-09T02:26:00Z">
        <w:r w:rsidRPr="00D42F74">
          <w:rPr>
            <w:rFonts w:eastAsia="DengXian"/>
            <w:lang w:eastAsia="ko-KR"/>
          </w:rPr>
          <w:t>6.8.2</w:t>
        </w:r>
        <w:r>
          <w:rPr>
            <w:rFonts w:asciiTheme="minorHAnsi" w:eastAsiaTheme="minorEastAsia" w:hAnsiTheme="minorHAnsi" w:cstheme="minorBidi"/>
            <w:sz w:val="22"/>
            <w:szCs w:val="22"/>
            <w:lang w:val="en-US"/>
          </w:rPr>
          <w:tab/>
        </w:r>
        <w:r w:rsidRPr="00D42F74">
          <w:rPr>
            <w:rFonts w:eastAsia="DengXian"/>
            <w:lang w:eastAsia="ko-KR"/>
          </w:rPr>
          <w:t>Functional Description</w:t>
        </w:r>
        <w:r>
          <w:tab/>
        </w:r>
        <w:r>
          <w:fldChar w:fldCharType="begin"/>
        </w:r>
        <w:r>
          <w:instrText xml:space="preserve"> PAGEREF _Toc50510872 \h </w:instrText>
        </w:r>
      </w:ins>
      <w:r>
        <w:fldChar w:fldCharType="separate"/>
      </w:r>
      <w:ins w:id="204" w:author="S2-2006005" w:date="2020-09-09T02:26:00Z">
        <w:r>
          <w:t>45</w:t>
        </w:r>
        <w:r>
          <w:fldChar w:fldCharType="end"/>
        </w:r>
      </w:ins>
    </w:p>
    <w:p w14:paraId="00215708" w14:textId="52962694" w:rsidR="00666DF9" w:rsidRDefault="00666DF9">
      <w:pPr>
        <w:pStyle w:val="TOC4"/>
        <w:rPr>
          <w:ins w:id="205" w:author="S2-2006005" w:date="2020-09-09T02:26:00Z"/>
          <w:rFonts w:asciiTheme="minorHAnsi" w:eastAsiaTheme="minorEastAsia" w:hAnsiTheme="minorHAnsi" w:cstheme="minorBidi"/>
          <w:sz w:val="22"/>
          <w:szCs w:val="22"/>
          <w:lang w:val="en-US"/>
        </w:rPr>
      </w:pPr>
      <w:ins w:id="206" w:author="S2-2006005" w:date="2020-09-09T02:26:00Z">
        <w:r>
          <w:rPr>
            <w:lang w:eastAsia="zh-CN"/>
          </w:rPr>
          <w:t>6.8.2.1</w:t>
        </w:r>
        <w:r>
          <w:rPr>
            <w:rFonts w:asciiTheme="minorHAnsi" w:eastAsiaTheme="minorEastAsia" w:hAnsiTheme="minorHAnsi" w:cstheme="minorBidi"/>
            <w:sz w:val="22"/>
            <w:szCs w:val="22"/>
            <w:lang w:val="en-US"/>
          </w:rPr>
          <w:tab/>
        </w:r>
        <w:r>
          <w:rPr>
            <w:lang w:eastAsia="zh-CN"/>
          </w:rPr>
          <w:t>General</w:t>
        </w:r>
        <w:r>
          <w:tab/>
        </w:r>
        <w:r>
          <w:fldChar w:fldCharType="begin"/>
        </w:r>
        <w:r>
          <w:instrText xml:space="preserve"> PAGEREF _Toc50510873 \h </w:instrText>
        </w:r>
      </w:ins>
      <w:r>
        <w:fldChar w:fldCharType="separate"/>
      </w:r>
      <w:ins w:id="207" w:author="S2-2006005" w:date="2020-09-09T02:26:00Z">
        <w:r>
          <w:t>45</w:t>
        </w:r>
        <w:r>
          <w:fldChar w:fldCharType="end"/>
        </w:r>
      </w:ins>
    </w:p>
    <w:p w14:paraId="1A148D99" w14:textId="3FD7B860" w:rsidR="00666DF9" w:rsidRDefault="00666DF9">
      <w:pPr>
        <w:pStyle w:val="TOC4"/>
        <w:rPr>
          <w:ins w:id="208" w:author="S2-2006005" w:date="2020-09-09T02:26:00Z"/>
          <w:rFonts w:asciiTheme="minorHAnsi" w:eastAsiaTheme="minorEastAsia" w:hAnsiTheme="minorHAnsi" w:cstheme="minorBidi"/>
          <w:sz w:val="22"/>
          <w:szCs w:val="22"/>
          <w:lang w:val="en-US"/>
        </w:rPr>
      </w:pPr>
      <w:ins w:id="209" w:author="S2-2006005" w:date="2020-09-09T02:26:00Z">
        <w:r>
          <w:rPr>
            <w:lang w:eastAsia="zh-CN"/>
          </w:rPr>
          <w:t>6.8.2.2</w:t>
        </w:r>
        <w:r>
          <w:rPr>
            <w:rFonts w:asciiTheme="minorHAnsi" w:eastAsiaTheme="minorEastAsia" w:hAnsiTheme="minorHAnsi" w:cstheme="minorBidi"/>
            <w:sz w:val="22"/>
            <w:szCs w:val="22"/>
            <w:lang w:val="en-US"/>
          </w:rPr>
          <w:tab/>
        </w:r>
        <w:r>
          <w:rPr>
            <w:lang w:eastAsia="zh-CN"/>
          </w:rPr>
          <w:t>Functional Description for AF Requested TSN Synchronization Activation</w:t>
        </w:r>
        <w:r>
          <w:tab/>
        </w:r>
        <w:r>
          <w:fldChar w:fldCharType="begin"/>
        </w:r>
        <w:r>
          <w:instrText xml:space="preserve"> PAGEREF _Toc50510874 \h </w:instrText>
        </w:r>
      </w:ins>
      <w:r>
        <w:fldChar w:fldCharType="separate"/>
      </w:r>
      <w:ins w:id="210" w:author="S2-2006005" w:date="2020-09-09T02:26:00Z">
        <w:r>
          <w:t>45</w:t>
        </w:r>
        <w:r>
          <w:fldChar w:fldCharType="end"/>
        </w:r>
      </w:ins>
    </w:p>
    <w:p w14:paraId="2188E932" w14:textId="4039237C" w:rsidR="00666DF9" w:rsidRDefault="00666DF9">
      <w:pPr>
        <w:pStyle w:val="TOC4"/>
        <w:rPr>
          <w:ins w:id="211" w:author="S2-2006005" w:date="2020-09-09T02:26:00Z"/>
          <w:rFonts w:asciiTheme="minorHAnsi" w:eastAsiaTheme="minorEastAsia" w:hAnsiTheme="minorHAnsi" w:cstheme="minorBidi"/>
          <w:sz w:val="22"/>
          <w:szCs w:val="22"/>
          <w:lang w:val="en-US"/>
        </w:rPr>
      </w:pPr>
      <w:ins w:id="212" w:author="S2-2006005" w:date="2020-09-09T02:26:00Z">
        <w:r>
          <w:rPr>
            <w:lang w:eastAsia="zh-CN"/>
          </w:rPr>
          <w:t>6.8.2.3</w:t>
        </w:r>
        <w:r>
          <w:rPr>
            <w:rFonts w:asciiTheme="minorHAnsi" w:eastAsiaTheme="minorEastAsia" w:hAnsiTheme="minorHAnsi" w:cstheme="minorBidi"/>
            <w:sz w:val="22"/>
            <w:szCs w:val="22"/>
            <w:lang w:val="en-US"/>
          </w:rPr>
          <w:tab/>
        </w:r>
        <w:r>
          <w:rPr>
            <w:lang w:eastAsia="zh-CN"/>
          </w:rPr>
          <w:t>Functional Description for AF Requested TSN Synchronization Deactivation</w:t>
        </w:r>
        <w:r>
          <w:tab/>
        </w:r>
        <w:r>
          <w:fldChar w:fldCharType="begin"/>
        </w:r>
        <w:r>
          <w:instrText xml:space="preserve"> PAGEREF _Toc50510875 \h </w:instrText>
        </w:r>
      </w:ins>
      <w:r>
        <w:fldChar w:fldCharType="separate"/>
      </w:r>
      <w:ins w:id="213" w:author="S2-2006005" w:date="2020-09-09T02:26:00Z">
        <w:r>
          <w:t>45</w:t>
        </w:r>
        <w:r>
          <w:fldChar w:fldCharType="end"/>
        </w:r>
      </w:ins>
    </w:p>
    <w:p w14:paraId="1C66F75E" w14:textId="367835D1" w:rsidR="00666DF9" w:rsidRDefault="00666DF9">
      <w:pPr>
        <w:pStyle w:val="TOC3"/>
        <w:rPr>
          <w:ins w:id="214" w:author="S2-2006005" w:date="2020-09-09T02:26:00Z"/>
          <w:rFonts w:asciiTheme="minorHAnsi" w:eastAsiaTheme="minorEastAsia" w:hAnsiTheme="minorHAnsi" w:cstheme="minorBidi"/>
          <w:sz w:val="22"/>
          <w:szCs w:val="22"/>
          <w:lang w:val="en-US"/>
        </w:rPr>
      </w:pPr>
      <w:ins w:id="215" w:author="S2-2006005" w:date="2020-09-09T02:26:00Z">
        <w:r w:rsidRPr="00D42F74">
          <w:rPr>
            <w:rFonts w:eastAsia="DengXian"/>
            <w:lang w:eastAsia="ko-KR"/>
          </w:rPr>
          <w:t>6.8.3</w:t>
        </w:r>
        <w:r>
          <w:rPr>
            <w:rFonts w:asciiTheme="minorHAnsi" w:eastAsiaTheme="minorEastAsia" w:hAnsiTheme="minorHAnsi" w:cstheme="minorBidi"/>
            <w:sz w:val="22"/>
            <w:szCs w:val="22"/>
            <w:lang w:val="en-US"/>
          </w:rPr>
          <w:tab/>
        </w:r>
        <w:r w:rsidRPr="00D42F74">
          <w:rPr>
            <w:rFonts w:eastAsia="DengXian"/>
            <w:lang w:eastAsia="ko-KR"/>
          </w:rPr>
          <w:t>Procedure</w:t>
        </w:r>
        <w:r>
          <w:tab/>
        </w:r>
        <w:r>
          <w:fldChar w:fldCharType="begin"/>
        </w:r>
        <w:r>
          <w:instrText xml:space="preserve"> PAGEREF _Toc50510876 \h </w:instrText>
        </w:r>
      </w:ins>
      <w:r>
        <w:fldChar w:fldCharType="separate"/>
      </w:r>
      <w:ins w:id="216" w:author="S2-2006005" w:date="2020-09-09T02:26:00Z">
        <w:r>
          <w:t>45</w:t>
        </w:r>
        <w:r>
          <w:fldChar w:fldCharType="end"/>
        </w:r>
      </w:ins>
    </w:p>
    <w:p w14:paraId="352C92C9" w14:textId="1CF066C1" w:rsidR="00666DF9" w:rsidRDefault="00666DF9">
      <w:pPr>
        <w:pStyle w:val="TOC4"/>
        <w:rPr>
          <w:ins w:id="217" w:author="S2-2006005" w:date="2020-09-09T02:26:00Z"/>
          <w:rFonts w:asciiTheme="minorHAnsi" w:eastAsiaTheme="minorEastAsia" w:hAnsiTheme="minorHAnsi" w:cstheme="minorBidi"/>
          <w:sz w:val="22"/>
          <w:szCs w:val="22"/>
          <w:lang w:val="en-US"/>
        </w:rPr>
      </w:pPr>
      <w:ins w:id="218" w:author="S2-2006005" w:date="2020-09-09T02:26:00Z">
        <w:r>
          <w:rPr>
            <w:lang w:eastAsia="zh-CN"/>
          </w:rPr>
          <w:t>6.8.3.1</w:t>
        </w:r>
        <w:r>
          <w:rPr>
            <w:rFonts w:asciiTheme="minorHAnsi" w:eastAsiaTheme="minorEastAsia" w:hAnsiTheme="minorHAnsi" w:cstheme="minorBidi"/>
            <w:sz w:val="22"/>
            <w:szCs w:val="22"/>
            <w:lang w:val="en-US"/>
          </w:rPr>
          <w:tab/>
        </w:r>
        <w:r>
          <w:rPr>
            <w:lang w:eastAsia="zh-CN"/>
          </w:rPr>
          <w:t>procedure for AF Requested TSN Synchronization Activation</w:t>
        </w:r>
        <w:r>
          <w:tab/>
        </w:r>
        <w:r>
          <w:fldChar w:fldCharType="begin"/>
        </w:r>
        <w:r>
          <w:instrText xml:space="preserve"> PAGEREF _Toc50510877 \h </w:instrText>
        </w:r>
      </w:ins>
      <w:r>
        <w:fldChar w:fldCharType="separate"/>
      </w:r>
      <w:ins w:id="219" w:author="S2-2006005" w:date="2020-09-09T02:26:00Z">
        <w:r>
          <w:t>45</w:t>
        </w:r>
        <w:r>
          <w:fldChar w:fldCharType="end"/>
        </w:r>
      </w:ins>
    </w:p>
    <w:p w14:paraId="0A08075C" w14:textId="0C61F651" w:rsidR="00666DF9" w:rsidRDefault="00666DF9">
      <w:pPr>
        <w:pStyle w:val="TOC4"/>
        <w:rPr>
          <w:ins w:id="220" w:author="S2-2006005" w:date="2020-09-09T02:26:00Z"/>
          <w:rFonts w:asciiTheme="minorHAnsi" w:eastAsiaTheme="minorEastAsia" w:hAnsiTheme="minorHAnsi" w:cstheme="minorBidi"/>
          <w:sz w:val="22"/>
          <w:szCs w:val="22"/>
          <w:lang w:val="en-US"/>
        </w:rPr>
      </w:pPr>
      <w:ins w:id="221" w:author="S2-2006005" w:date="2020-09-09T02:26:00Z">
        <w:r>
          <w:rPr>
            <w:lang w:eastAsia="zh-CN"/>
          </w:rPr>
          <w:t>6.8.3.2</w:t>
        </w:r>
        <w:r>
          <w:rPr>
            <w:rFonts w:asciiTheme="minorHAnsi" w:eastAsiaTheme="minorEastAsia" w:hAnsiTheme="minorHAnsi" w:cstheme="minorBidi"/>
            <w:sz w:val="22"/>
            <w:szCs w:val="22"/>
            <w:lang w:val="en-US"/>
          </w:rPr>
          <w:tab/>
        </w:r>
        <w:r>
          <w:rPr>
            <w:lang w:eastAsia="zh-CN"/>
          </w:rPr>
          <w:t>procedure for AF Requested TSN Synchronization Deactivation</w:t>
        </w:r>
        <w:r>
          <w:tab/>
        </w:r>
        <w:r>
          <w:fldChar w:fldCharType="begin"/>
        </w:r>
        <w:r>
          <w:instrText xml:space="preserve"> PAGEREF _Toc50510878 \h </w:instrText>
        </w:r>
      </w:ins>
      <w:r>
        <w:fldChar w:fldCharType="separate"/>
      </w:r>
      <w:ins w:id="222" w:author="S2-2006005" w:date="2020-09-09T02:26:00Z">
        <w:r>
          <w:t>47</w:t>
        </w:r>
        <w:r>
          <w:fldChar w:fldCharType="end"/>
        </w:r>
      </w:ins>
    </w:p>
    <w:p w14:paraId="710EFBD5" w14:textId="66495476" w:rsidR="00666DF9" w:rsidRDefault="00666DF9">
      <w:pPr>
        <w:pStyle w:val="TOC3"/>
        <w:rPr>
          <w:ins w:id="223" w:author="S2-2006005" w:date="2020-09-09T02:26:00Z"/>
          <w:rFonts w:asciiTheme="minorHAnsi" w:eastAsiaTheme="minorEastAsia" w:hAnsiTheme="minorHAnsi" w:cstheme="minorBidi"/>
          <w:sz w:val="22"/>
          <w:szCs w:val="22"/>
          <w:lang w:val="en-US"/>
        </w:rPr>
      </w:pPr>
      <w:ins w:id="224" w:author="S2-2006005" w:date="2020-09-09T02:26:00Z">
        <w:r>
          <w:t>6.8.4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_Toc50510879 \h </w:instrText>
        </w:r>
      </w:ins>
      <w:r>
        <w:fldChar w:fldCharType="separate"/>
      </w:r>
      <w:ins w:id="225" w:author="S2-2006005" w:date="2020-09-09T02:26:00Z">
        <w:r>
          <w:t>47</w:t>
        </w:r>
        <w:r>
          <w:fldChar w:fldCharType="end"/>
        </w:r>
      </w:ins>
    </w:p>
    <w:p w14:paraId="66E0090C" w14:textId="5A425309" w:rsidR="00666DF9" w:rsidRDefault="00666DF9">
      <w:pPr>
        <w:pStyle w:val="TOC2"/>
        <w:rPr>
          <w:ins w:id="226" w:author="S2-2006005" w:date="2020-09-09T02:26:00Z"/>
          <w:rFonts w:asciiTheme="minorHAnsi" w:eastAsiaTheme="minorEastAsia" w:hAnsiTheme="minorHAnsi" w:cstheme="minorBidi"/>
          <w:sz w:val="22"/>
          <w:szCs w:val="22"/>
          <w:lang w:val="en-US"/>
        </w:rPr>
      </w:pPr>
      <w:ins w:id="227" w:author="S2-2006005" w:date="2020-09-09T02:26:00Z">
        <w:r w:rsidRPr="00D42F74">
          <w:rPr>
            <w:rFonts w:eastAsiaTheme="minorEastAsia"/>
            <w:lang w:eastAsia="zh-CN"/>
          </w:rPr>
          <w:t>6.9</w:t>
        </w:r>
        <w:r>
          <w:rPr>
            <w:rFonts w:asciiTheme="minorHAnsi" w:eastAsiaTheme="minorEastAsia" w:hAnsiTheme="minorHAnsi" w:cstheme="minorBidi"/>
            <w:sz w:val="22"/>
            <w:szCs w:val="22"/>
            <w:lang w:val="en-US"/>
          </w:rPr>
          <w:tab/>
        </w:r>
        <w:r w:rsidRPr="00D42F74">
          <w:rPr>
            <w:rFonts w:eastAsiaTheme="minorEastAsia"/>
            <w:lang w:eastAsia="zh-CN"/>
          </w:rPr>
          <w:t>Solution #9: (g)PTP GM support by DS-TT</w:t>
        </w:r>
        <w:r>
          <w:tab/>
        </w:r>
        <w:r>
          <w:fldChar w:fldCharType="begin"/>
        </w:r>
        <w:r>
          <w:instrText xml:space="preserve"> PAGEREF _Toc50510880 \h </w:instrText>
        </w:r>
      </w:ins>
      <w:r>
        <w:fldChar w:fldCharType="separate"/>
      </w:r>
      <w:ins w:id="228" w:author="S2-2006005" w:date="2020-09-09T02:26:00Z">
        <w:r>
          <w:t>48</w:t>
        </w:r>
        <w:r>
          <w:fldChar w:fldCharType="end"/>
        </w:r>
      </w:ins>
    </w:p>
    <w:p w14:paraId="3BC7F623" w14:textId="1D3DB30C" w:rsidR="00666DF9" w:rsidRDefault="00666DF9">
      <w:pPr>
        <w:pStyle w:val="TOC3"/>
        <w:rPr>
          <w:ins w:id="229" w:author="S2-2006005" w:date="2020-09-09T02:26:00Z"/>
          <w:rFonts w:asciiTheme="minorHAnsi" w:eastAsiaTheme="minorEastAsia" w:hAnsiTheme="minorHAnsi" w:cstheme="minorBidi"/>
          <w:sz w:val="22"/>
          <w:szCs w:val="22"/>
          <w:lang w:val="en-US"/>
        </w:rPr>
      </w:pPr>
      <w:ins w:id="230" w:author="S2-2006005" w:date="2020-09-09T02:26:00Z">
        <w:r w:rsidRPr="00D42F74">
          <w:rPr>
            <w:rFonts w:eastAsiaTheme="minorEastAsia"/>
            <w:lang w:eastAsia="ko-KR"/>
          </w:rPr>
          <w:t>6.9.1</w:t>
        </w:r>
        <w:r>
          <w:rPr>
            <w:rFonts w:asciiTheme="minorHAnsi" w:eastAsiaTheme="minorEastAsia" w:hAnsiTheme="minorHAnsi" w:cstheme="minorBidi"/>
            <w:sz w:val="22"/>
            <w:szCs w:val="22"/>
            <w:lang w:val="en-US"/>
          </w:rPr>
          <w:tab/>
        </w:r>
        <w:r w:rsidRPr="00D42F74">
          <w:rPr>
            <w:rFonts w:eastAsiaTheme="minorEastAsia"/>
            <w:lang w:eastAsia="ko-KR"/>
          </w:rPr>
          <w:t>Introduction</w:t>
        </w:r>
        <w:r>
          <w:tab/>
        </w:r>
        <w:r>
          <w:fldChar w:fldCharType="begin"/>
        </w:r>
        <w:r>
          <w:instrText xml:space="preserve"> PAGEREF _Toc50510881 \h </w:instrText>
        </w:r>
      </w:ins>
      <w:r>
        <w:fldChar w:fldCharType="separate"/>
      </w:r>
      <w:ins w:id="231" w:author="S2-2006005" w:date="2020-09-09T02:26:00Z">
        <w:r>
          <w:t>48</w:t>
        </w:r>
        <w:r>
          <w:fldChar w:fldCharType="end"/>
        </w:r>
      </w:ins>
    </w:p>
    <w:p w14:paraId="013A8252" w14:textId="5AFEB6CC" w:rsidR="00666DF9" w:rsidRDefault="00666DF9">
      <w:pPr>
        <w:pStyle w:val="TOC3"/>
        <w:rPr>
          <w:ins w:id="232" w:author="S2-2006005" w:date="2020-09-09T02:26:00Z"/>
          <w:rFonts w:asciiTheme="minorHAnsi" w:eastAsiaTheme="minorEastAsia" w:hAnsiTheme="minorHAnsi" w:cstheme="minorBidi"/>
          <w:sz w:val="22"/>
          <w:szCs w:val="22"/>
          <w:lang w:val="en-US"/>
        </w:rPr>
      </w:pPr>
      <w:ins w:id="233" w:author="S2-2006005" w:date="2020-09-09T02:26:00Z">
        <w:r w:rsidRPr="00D42F74">
          <w:rPr>
            <w:rFonts w:eastAsiaTheme="minorEastAsia"/>
            <w:lang w:eastAsia="ko-KR"/>
          </w:rPr>
          <w:t>6.9.2</w:t>
        </w:r>
        <w:r>
          <w:rPr>
            <w:rFonts w:asciiTheme="minorHAnsi" w:eastAsiaTheme="minorEastAsia" w:hAnsiTheme="minorHAnsi" w:cstheme="minorBidi"/>
            <w:sz w:val="22"/>
            <w:szCs w:val="22"/>
            <w:lang w:val="en-US"/>
          </w:rPr>
          <w:tab/>
        </w:r>
        <w:r w:rsidRPr="00D42F74">
          <w:rPr>
            <w:rFonts w:eastAsiaTheme="minorEastAsia"/>
            <w:lang w:eastAsia="ko-KR"/>
          </w:rPr>
          <w:t>Functional Description</w:t>
        </w:r>
        <w:r>
          <w:tab/>
        </w:r>
        <w:r>
          <w:fldChar w:fldCharType="begin"/>
        </w:r>
        <w:r>
          <w:instrText xml:space="preserve"> PAGEREF _Toc50510882 \h </w:instrText>
        </w:r>
      </w:ins>
      <w:r>
        <w:fldChar w:fldCharType="separate"/>
      </w:r>
      <w:ins w:id="234" w:author="S2-2006005" w:date="2020-09-09T02:26:00Z">
        <w:r>
          <w:t>48</w:t>
        </w:r>
        <w:r>
          <w:fldChar w:fldCharType="end"/>
        </w:r>
      </w:ins>
    </w:p>
    <w:p w14:paraId="3CA642F4" w14:textId="733D1C13" w:rsidR="00666DF9" w:rsidRDefault="00666DF9">
      <w:pPr>
        <w:pStyle w:val="TOC3"/>
        <w:rPr>
          <w:ins w:id="235" w:author="S2-2006005" w:date="2020-09-09T02:26:00Z"/>
          <w:rFonts w:asciiTheme="minorHAnsi" w:eastAsiaTheme="minorEastAsia" w:hAnsiTheme="minorHAnsi" w:cstheme="minorBidi"/>
          <w:sz w:val="22"/>
          <w:szCs w:val="22"/>
          <w:lang w:val="en-US"/>
        </w:rPr>
      </w:pPr>
      <w:ins w:id="236" w:author="S2-2006005" w:date="2020-09-09T02:26:00Z">
        <w:r w:rsidRPr="00D42F74">
          <w:rPr>
            <w:rFonts w:eastAsiaTheme="minorEastAsia"/>
            <w:lang w:eastAsia="ko-KR"/>
          </w:rPr>
          <w:t>6.9.3</w:t>
        </w:r>
        <w:r>
          <w:rPr>
            <w:rFonts w:asciiTheme="minorHAnsi" w:eastAsiaTheme="minorEastAsia" w:hAnsiTheme="minorHAnsi" w:cstheme="minorBidi"/>
            <w:sz w:val="22"/>
            <w:szCs w:val="22"/>
            <w:lang w:val="en-US"/>
          </w:rPr>
          <w:tab/>
        </w:r>
        <w:r w:rsidRPr="00D42F74">
          <w:rPr>
            <w:rFonts w:eastAsiaTheme="minorEastAsia"/>
            <w:lang w:eastAsia="ko-KR"/>
          </w:rPr>
          <w:t>Procedures</w:t>
        </w:r>
        <w:r>
          <w:tab/>
        </w:r>
        <w:r>
          <w:fldChar w:fldCharType="begin"/>
        </w:r>
        <w:r>
          <w:instrText xml:space="preserve"> PAGEREF _Toc50510883 \h </w:instrText>
        </w:r>
      </w:ins>
      <w:r>
        <w:fldChar w:fldCharType="separate"/>
      </w:r>
      <w:ins w:id="237" w:author="S2-2006005" w:date="2020-09-09T02:26:00Z">
        <w:r>
          <w:t>48</w:t>
        </w:r>
        <w:r>
          <w:fldChar w:fldCharType="end"/>
        </w:r>
      </w:ins>
    </w:p>
    <w:p w14:paraId="51636933" w14:textId="591C92CB" w:rsidR="00666DF9" w:rsidRDefault="00666DF9">
      <w:pPr>
        <w:pStyle w:val="TOC3"/>
        <w:rPr>
          <w:ins w:id="238" w:author="S2-2006005" w:date="2020-09-09T02:26:00Z"/>
          <w:rFonts w:asciiTheme="minorHAnsi" w:eastAsiaTheme="minorEastAsia" w:hAnsiTheme="minorHAnsi" w:cstheme="minorBidi"/>
          <w:sz w:val="22"/>
          <w:szCs w:val="22"/>
          <w:lang w:val="en-US"/>
        </w:rPr>
      </w:pPr>
      <w:ins w:id="239" w:author="S2-2006005" w:date="2020-09-09T02:26:00Z">
        <w:r w:rsidRPr="00D42F74">
          <w:rPr>
            <w:rFonts w:eastAsiaTheme="minorEastAsia"/>
          </w:rPr>
          <w:t>6.9.4</w:t>
        </w:r>
        <w:r>
          <w:rPr>
            <w:rFonts w:asciiTheme="minorHAnsi" w:eastAsiaTheme="minorEastAsia" w:hAnsiTheme="minorHAnsi" w:cstheme="minorBidi"/>
            <w:sz w:val="22"/>
            <w:szCs w:val="22"/>
            <w:lang w:val="en-US"/>
          </w:rPr>
          <w:tab/>
        </w:r>
        <w:r w:rsidRPr="00D42F74">
          <w:rPr>
            <w:rFonts w:eastAsiaTheme="minorEastAsia"/>
          </w:rPr>
          <w:t>Impacts on services, entities and interfaces</w:t>
        </w:r>
        <w:r>
          <w:tab/>
        </w:r>
        <w:r>
          <w:fldChar w:fldCharType="begin"/>
        </w:r>
        <w:r>
          <w:instrText xml:space="preserve"> PAGEREF _Toc50510884 \h </w:instrText>
        </w:r>
      </w:ins>
      <w:r>
        <w:fldChar w:fldCharType="separate"/>
      </w:r>
      <w:ins w:id="240" w:author="S2-2006005" w:date="2020-09-09T02:26:00Z">
        <w:r>
          <w:t>49</w:t>
        </w:r>
        <w:r>
          <w:fldChar w:fldCharType="end"/>
        </w:r>
      </w:ins>
    </w:p>
    <w:p w14:paraId="6DC7B7AB" w14:textId="3C11638F" w:rsidR="00666DF9" w:rsidRDefault="00666DF9">
      <w:pPr>
        <w:pStyle w:val="TOC2"/>
        <w:rPr>
          <w:ins w:id="241" w:author="S2-2006005" w:date="2020-09-09T02:26:00Z"/>
          <w:rFonts w:asciiTheme="minorHAnsi" w:eastAsiaTheme="minorEastAsia" w:hAnsiTheme="minorHAnsi" w:cstheme="minorBidi"/>
          <w:sz w:val="22"/>
          <w:szCs w:val="22"/>
          <w:lang w:val="en-US"/>
        </w:rPr>
      </w:pPr>
      <w:ins w:id="242" w:author="S2-2006005" w:date="2020-09-09T02:26:00Z">
        <w:r w:rsidRPr="00D42F74">
          <w:rPr>
            <w:rFonts w:eastAsia="Malgun Gothic"/>
            <w:lang w:val="en-US"/>
          </w:rPr>
          <w:t>6.10</w:t>
        </w:r>
        <w:r>
          <w:rPr>
            <w:rFonts w:asciiTheme="minorHAnsi" w:eastAsiaTheme="minorEastAsia" w:hAnsiTheme="minorHAnsi" w:cstheme="minorBidi"/>
            <w:sz w:val="22"/>
            <w:szCs w:val="22"/>
            <w:lang w:val="en-US"/>
          </w:rPr>
          <w:tab/>
        </w:r>
        <w:r w:rsidRPr="00D42F74">
          <w:rPr>
            <w:rFonts w:eastAsia="Malgun Gothic"/>
            <w:lang w:val="en-US"/>
          </w:rPr>
          <w:t>Solution #10 UE-UE communication based on generalized Ethernet model</w:t>
        </w:r>
        <w:r>
          <w:tab/>
        </w:r>
        <w:r>
          <w:fldChar w:fldCharType="begin"/>
        </w:r>
        <w:r>
          <w:instrText xml:space="preserve"> PAGEREF _Toc50510885 \h </w:instrText>
        </w:r>
      </w:ins>
      <w:r>
        <w:fldChar w:fldCharType="separate"/>
      </w:r>
      <w:ins w:id="243" w:author="S2-2006005" w:date="2020-09-09T02:26:00Z">
        <w:r>
          <w:t>49</w:t>
        </w:r>
        <w:r>
          <w:fldChar w:fldCharType="end"/>
        </w:r>
      </w:ins>
    </w:p>
    <w:p w14:paraId="21DE1BC6" w14:textId="5F7321F3" w:rsidR="00666DF9" w:rsidRDefault="00666DF9">
      <w:pPr>
        <w:pStyle w:val="TOC3"/>
        <w:rPr>
          <w:ins w:id="244" w:author="S2-2006005" w:date="2020-09-09T02:26:00Z"/>
          <w:rFonts w:asciiTheme="minorHAnsi" w:eastAsiaTheme="minorEastAsia" w:hAnsiTheme="minorHAnsi" w:cstheme="minorBidi"/>
          <w:sz w:val="22"/>
          <w:szCs w:val="22"/>
          <w:lang w:val="en-US"/>
        </w:rPr>
      </w:pPr>
      <w:ins w:id="245" w:author="S2-2006005" w:date="2020-09-09T02:26:00Z">
        <w:r w:rsidRPr="00D42F74">
          <w:rPr>
            <w:rFonts w:eastAsia="Malgun Gothic"/>
            <w:lang w:val="en-US" w:eastAsia="ko-KR"/>
          </w:rPr>
          <w:t>6.10.1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_Toc50510886 \h </w:instrText>
        </w:r>
      </w:ins>
      <w:r>
        <w:fldChar w:fldCharType="separate"/>
      </w:r>
      <w:ins w:id="246" w:author="S2-2006005" w:date="2020-09-09T02:26:00Z">
        <w:r>
          <w:t>49</w:t>
        </w:r>
        <w:r>
          <w:fldChar w:fldCharType="end"/>
        </w:r>
      </w:ins>
    </w:p>
    <w:p w14:paraId="60DC501F" w14:textId="6B0CCB3B" w:rsidR="00666DF9" w:rsidRDefault="00666DF9">
      <w:pPr>
        <w:pStyle w:val="TOC3"/>
        <w:rPr>
          <w:ins w:id="247" w:author="S2-2006005" w:date="2020-09-09T02:26:00Z"/>
          <w:rFonts w:asciiTheme="minorHAnsi" w:eastAsiaTheme="minorEastAsia" w:hAnsiTheme="minorHAnsi" w:cstheme="minorBidi"/>
          <w:sz w:val="22"/>
          <w:szCs w:val="22"/>
          <w:lang w:val="en-US"/>
        </w:rPr>
      </w:pPr>
      <w:ins w:id="248" w:author="S2-2006005" w:date="2020-09-09T02:26:00Z">
        <w:r w:rsidRPr="00D42F74">
          <w:rPr>
            <w:rFonts w:eastAsia="Malgun Gothic"/>
            <w:lang w:val="en-US" w:eastAsia="ko-KR"/>
          </w:rPr>
          <w:t>6.10.2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_Toc50510887 \h </w:instrText>
        </w:r>
      </w:ins>
      <w:r>
        <w:fldChar w:fldCharType="separate"/>
      </w:r>
      <w:ins w:id="249" w:author="S2-2006005" w:date="2020-09-09T02:26:00Z">
        <w:r>
          <w:t>49</w:t>
        </w:r>
        <w:r>
          <w:fldChar w:fldCharType="end"/>
        </w:r>
      </w:ins>
    </w:p>
    <w:p w14:paraId="7EFAA341" w14:textId="0D8A33A9" w:rsidR="00666DF9" w:rsidRDefault="00666DF9">
      <w:pPr>
        <w:pStyle w:val="TOC3"/>
        <w:rPr>
          <w:ins w:id="250" w:author="S2-2006005" w:date="2020-09-09T02:26:00Z"/>
          <w:rFonts w:asciiTheme="minorHAnsi" w:eastAsiaTheme="minorEastAsia" w:hAnsiTheme="minorHAnsi" w:cstheme="minorBidi"/>
          <w:sz w:val="22"/>
          <w:szCs w:val="22"/>
          <w:lang w:val="en-US"/>
        </w:rPr>
      </w:pPr>
      <w:ins w:id="251" w:author="S2-2006005" w:date="2020-09-09T02:26:00Z">
        <w:r w:rsidRPr="00D42F74">
          <w:rPr>
            <w:rFonts w:eastAsia="Malgun Gothic"/>
            <w:lang w:val="en-US"/>
          </w:rPr>
          <w:t>6.10.3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_Toc50510888 \h </w:instrText>
        </w:r>
      </w:ins>
      <w:r>
        <w:fldChar w:fldCharType="separate"/>
      </w:r>
      <w:ins w:id="252" w:author="S2-2006005" w:date="2020-09-09T02:26:00Z">
        <w:r>
          <w:t>50</w:t>
        </w:r>
        <w:r>
          <w:fldChar w:fldCharType="end"/>
        </w:r>
      </w:ins>
    </w:p>
    <w:p w14:paraId="7055E753" w14:textId="6408189E" w:rsidR="00666DF9" w:rsidRDefault="00666DF9">
      <w:pPr>
        <w:pStyle w:val="TOC3"/>
        <w:rPr>
          <w:ins w:id="253" w:author="S2-2006005" w:date="2020-09-09T02:26:00Z"/>
          <w:rFonts w:asciiTheme="minorHAnsi" w:eastAsiaTheme="minorEastAsia" w:hAnsiTheme="minorHAnsi" w:cstheme="minorBidi"/>
          <w:sz w:val="22"/>
          <w:szCs w:val="22"/>
          <w:lang w:val="en-US"/>
        </w:rPr>
      </w:pPr>
      <w:ins w:id="254" w:author="S2-2006005" w:date="2020-09-09T02:26:00Z">
        <w:r w:rsidRPr="00D42F74">
          <w:rPr>
            <w:rFonts w:eastAsia="Malgun Gothic"/>
            <w:lang w:val="en-US"/>
          </w:rPr>
          <w:t>6.10.4</w:t>
        </w:r>
        <w:r>
          <w:rPr>
            <w:rFonts w:asciiTheme="minorHAnsi" w:eastAsiaTheme="minorEastAsia" w:hAnsiTheme="minorHAnsi" w:cstheme="minorBidi"/>
            <w:sz w:val="22"/>
            <w:szCs w:val="22"/>
            <w:lang w:val="en-US"/>
          </w:rPr>
          <w:tab/>
        </w:r>
        <w:r w:rsidRPr="00D42F74">
          <w:rPr>
            <w:rFonts w:eastAsia="Malgun Gothic"/>
            <w:lang w:val="en-US"/>
          </w:rPr>
          <w:t>Impacts on services, entities and interfaces</w:t>
        </w:r>
        <w:r>
          <w:tab/>
        </w:r>
        <w:r>
          <w:fldChar w:fldCharType="begin"/>
        </w:r>
        <w:r>
          <w:instrText xml:space="preserve"> PAGEREF _Toc50510889 \h </w:instrText>
        </w:r>
      </w:ins>
      <w:r>
        <w:fldChar w:fldCharType="separate"/>
      </w:r>
      <w:ins w:id="255" w:author="S2-2006005" w:date="2020-09-09T02:26:00Z">
        <w:r>
          <w:t>50</w:t>
        </w:r>
        <w:r>
          <w:fldChar w:fldCharType="end"/>
        </w:r>
      </w:ins>
    </w:p>
    <w:p w14:paraId="2A985EF4" w14:textId="1FB77F04" w:rsidR="00666DF9" w:rsidRDefault="00666DF9">
      <w:pPr>
        <w:pStyle w:val="TOC2"/>
        <w:rPr>
          <w:ins w:id="256" w:author="S2-2006005" w:date="2020-09-09T02:26:00Z"/>
          <w:rFonts w:asciiTheme="minorHAnsi" w:eastAsiaTheme="minorEastAsia" w:hAnsiTheme="minorHAnsi" w:cstheme="minorBidi"/>
          <w:sz w:val="22"/>
          <w:szCs w:val="22"/>
          <w:lang w:val="en-US"/>
        </w:rPr>
      </w:pPr>
      <w:ins w:id="257" w:author="S2-2006005" w:date="2020-09-09T02:26:00Z">
        <w:r>
          <w:t>6.11</w:t>
        </w:r>
        <w:r>
          <w:rPr>
            <w:rFonts w:asciiTheme="minorHAnsi" w:eastAsiaTheme="minorEastAsia" w:hAnsiTheme="minorHAnsi" w:cstheme="minorBidi"/>
            <w:sz w:val="22"/>
            <w:szCs w:val="22"/>
            <w:lang w:val="en-US"/>
          </w:rPr>
          <w:tab/>
        </w:r>
        <w:r>
          <w:t>Solution #11: UPF triggered UE-UE TSC communication</w:t>
        </w:r>
        <w:r>
          <w:tab/>
        </w:r>
        <w:r>
          <w:fldChar w:fldCharType="begin"/>
        </w:r>
        <w:r>
          <w:instrText xml:space="preserve"> PAGEREF _Toc50510890 \h </w:instrText>
        </w:r>
      </w:ins>
      <w:r>
        <w:fldChar w:fldCharType="separate"/>
      </w:r>
      <w:ins w:id="258" w:author="S2-2006005" w:date="2020-09-09T02:26:00Z">
        <w:r>
          <w:t>50</w:t>
        </w:r>
        <w:r>
          <w:fldChar w:fldCharType="end"/>
        </w:r>
      </w:ins>
    </w:p>
    <w:p w14:paraId="327F7D99" w14:textId="04DDC2E3" w:rsidR="00666DF9" w:rsidRDefault="00666DF9">
      <w:pPr>
        <w:pStyle w:val="TOC3"/>
        <w:rPr>
          <w:ins w:id="259" w:author="S2-2006005" w:date="2020-09-09T02:26:00Z"/>
          <w:rFonts w:asciiTheme="minorHAnsi" w:eastAsiaTheme="minorEastAsia" w:hAnsiTheme="minorHAnsi" w:cstheme="minorBidi"/>
          <w:sz w:val="22"/>
          <w:szCs w:val="22"/>
          <w:lang w:val="en-US"/>
        </w:rPr>
      </w:pPr>
      <w:ins w:id="260" w:author="S2-2006005" w:date="2020-09-09T02:26:00Z">
        <w:r>
          <w:t>6.11.1</w:t>
        </w:r>
        <w:r>
          <w:rPr>
            <w:rFonts w:asciiTheme="minorHAnsi" w:eastAsiaTheme="minorEastAsia" w:hAnsiTheme="minorHAnsi" w:cstheme="minorBidi"/>
            <w:sz w:val="22"/>
            <w:szCs w:val="22"/>
            <w:lang w:val="en-US"/>
          </w:rPr>
          <w:tab/>
        </w:r>
        <w:r>
          <w:t>Introduction</w:t>
        </w:r>
        <w:r>
          <w:tab/>
        </w:r>
        <w:r>
          <w:fldChar w:fldCharType="begin"/>
        </w:r>
        <w:r>
          <w:instrText xml:space="preserve"> PAGEREF _Toc50510891 \h </w:instrText>
        </w:r>
      </w:ins>
      <w:r>
        <w:fldChar w:fldCharType="separate"/>
      </w:r>
      <w:ins w:id="261" w:author="S2-2006005" w:date="2020-09-09T02:26:00Z">
        <w:r>
          <w:t>50</w:t>
        </w:r>
        <w:r>
          <w:fldChar w:fldCharType="end"/>
        </w:r>
      </w:ins>
    </w:p>
    <w:p w14:paraId="600230F2" w14:textId="063189AE" w:rsidR="00666DF9" w:rsidRDefault="00666DF9">
      <w:pPr>
        <w:pStyle w:val="TOC3"/>
        <w:rPr>
          <w:ins w:id="262" w:author="S2-2006005" w:date="2020-09-09T02:26:00Z"/>
          <w:rFonts w:asciiTheme="minorHAnsi" w:eastAsiaTheme="minorEastAsia" w:hAnsiTheme="minorHAnsi" w:cstheme="minorBidi"/>
          <w:sz w:val="22"/>
          <w:szCs w:val="22"/>
          <w:lang w:val="en-US"/>
        </w:rPr>
      </w:pPr>
      <w:ins w:id="263" w:author="S2-2006005" w:date="2020-09-09T02:26:00Z">
        <w:r>
          <w:t>6.11.2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_Toc50510892 \h </w:instrText>
        </w:r>
      </w:ins>
      <w:r>
        <w:fldChar w:fldCharType="separate"/>
      </w:r>
      <w:ins w:id="264" w:author="S2-2006005" w:date="2020-09-09T02:26:00Z">
        <w:r>
          <w:t>51</w:t>
        </w:r>
        <w:r>
          <w:fldChar w:fldCharType="end"/>
        </w:r>
      </w:ins>
    </w:p>
    <w:p w14:paraId="4F1C9000" w14:textId="45894CEA" w:rsidR="00666DF9" w:rsidRDefault="00666DF9">
      <w:pPr>
        <w:pStyle w:val="TOC3"/>
        <w:rPr>
          <w:ins w:id="265" w:author="S2-2006005" w:date="2020-09-09T02:26:00Z"/>
          <w:rFonts w:asciiTheme="minorHAnsi" w:eastAsiaTheme="minorEastAsia" w:hAnsiTheme="minorHAnsi" w:cstheme="minorBidi"/>
          <w:sz w:val="22"/>
          <w:szCs w:val="22"/>
          <w:lang w:val="en-US"/>
        </w:rPr>
      </w:pPr>
      <w:ins w:id="266" w:author="S2-2006005" w:date="2020-09-09T02:26: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_Toc50510893 \h </w:instrText>
        </w:r>
      </w:ins>
      <w:r>
        <w:fldChar w:fldCharType="separate"/>
      </w:r>
      <w:ins w:id="267" w:author="S2-2006005" w:date="2020-09-09T02:26:00Z">
        <w:r>
          <w:t>51</w:t>
        </w:r>
        <w:r>
          <w:fldChar w:fldCharType="end"/>
        </w:r>
      </w:ins>
    </w:p>
    <w:p w14:paraId="15CD32E9" w14:textId="48D1A36C" w:rsidR="00666DF9" w:rsidRDefault="00666DF9">
      <w:pPr>
        <w:pStyle w:val="TOC4"/>
        <w:rPr>
          <w:ins w:id="268" w:author="S2-2006005" w:date="2020-09-09T02:26:00Z"/>
          <w:rFonts w:asciiTheme="minorHAnsi" w:eastAsiaTheme="minorEastAsia" w:hAnsiTheme="minorHAnsi" w:cstheme="minorBidi"/>
          <w:sz w:val="22"/>
          <w:szCs w:val="22"/>
          <w:lang w:val="en-US"/>
        </w:rPr>
      </w:pPr>
      <w:ins w:id="269" w:author="S2-2006005" w:date="2020-09-09T02:26:00Z">
        <w:r>
          <w:t>6.11.3.1</w:t>
        </w:r>
        <w:r>
          <w:rPr>
            <w:rFonts w:asciiTheme="minorHAnsi" w:eastAsiaTheme="minorEastAsia" w:hAnsiTheme="minorHAnsi" w:cstheme="minorBidi"/>
            <w:sz w:val="22"/>
            <w:szCs w:val="22"/>
            <w:lang w:val="en-US"/>
          </w:rPr>
          <w:tab/>
        </w:r>
        <w:r>
          <w:t>UPF triggered UE-UE TSC Communication</w:t>
        </w:r>
        <w:r>
          <w:tab/>
        </w:r>
        <w:r>
          <w:fldChar w:fldCharType="begin"/>
        </w:r>
        <w:r>
          <w:instrText xml:space="preserve"> PAGEREF _Toc50510894 \h </w:instrText>
        </w:r>
      </w:ins>
      <w:r>
        <w:fldChar w:fldCharType="separate"/>
      </w:r>
      <w:ins w:id="270" w:author="S2-2006005" w:date="2020-09-09T02:26:00Z">
        <w:r>
          <w:t>51</w:t>
        </w:r>
        <w:r>
          <w:fldChar w:fldCharType="end"/>
        </w:r>
      </w:ins>
    </w:p>
    <w:p w14:paraId="7C26BF20" w14:textId="1240939E" w:rsidR="00666DF9" w:rsidRDefault="00666DF9">
      <w:pPr>
        <w:pStyle w:val="TOC3"/>
        <w:rPr>
          <w:ins w:id="271" w:author="S2-2006005" w:date="2020-09-09T02:26:00Z"/>
          <w:rFonts w:asciiTheme="minorHAnsi" w:eastAsiaTheme="minorEastAsia" w:hAnsiTheme="minorHAnsi" w:cstheme="minorBidi"/>
          <w:sz w:val="22"/>
          <w:szCs w:val="22"/>
          <w:lang w:val="en-US"/>
        </w:rPr>
      </w:pPr>
      <w:ins w:id="272" w:author="S2-2006005" w:date="2020-09-09T02:26:00Z">
        <w:r>
          <w:t>6.11.4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_Toc50510895 \h </w:instrText>
        </w:r>
      </w:ins>
      <w:r>
        <w:fldChar w:fldCharType="separate"/>
      </w:r>
      <w:ins w:id="273" w:author="S2-2006005" w:date="2020-09-09T02:26:00Z">
        <w:r>
          <w:t>53</w:t>
        </w:r>
        <w:r>
          <w:fldChar w:fldCharType="end"/>
        </w:r>
      </w:ins>
    </w:p>
    <w:p w14:paraId="757F2E73" w14:textId="5C69A2C2" w:rsidR="00666DF9" w:rsidRDefault="00666DF9">
      <w:pPr>
        <w:pStyle w:val="TOC3"/>
        <w:rPr>
          <w:ins w:id="274" w:author="S2-2006005" w:date="2020-09-09T02:26:00Z"/>
          <w:rFonts w:asciiTheme="minorHAnsi" w:eastAsiaTheme="minorEastAsia" w:hAnsiTheme="minorHAnsi" w:cstheme="minorBidi"/>
          <w:sz w:val="22"/>
          <w:szCs w:val="22"/>
          <w:lang w:val="en-US"/>
        </w:rPr>
      </w:pPr>
      <w:ins w:id="275" w:author="S2-2006005" w:date="2020-09-09T02:26:00Z">
        <w:r w:rsidRPr="00D42F74">
          <w:rPr>
            <w:rFonts w:eastAsia="SimSun"/>
            <w:lang w:eastAsia="zh-CN"/>
          </w:rPr>
          <w:t>6</w:t>
        </w:r>
        <w:r>
          <w:t>.</w:t>
        </w:r>
        <w:r w:rsidRPr="00D42F74">
          <w:rPr>
            <w:rFonts w:eastAsia="SimSun"/>
            <w:lang w:eastAsia="zh-CN"/>
          </w:rPr>
          <w:t>11.5</w:t>
        </w:r>
        <w:r>
          <w:rPr>
            <w:rFonts w:asciiTheme="minorHAnsi" w:eastAsiaTheme="minorEastAsia" w:hAnsiTheme="minorHAnsi" w:cstheme="minorBidi"/>
            <w:sz w:val="22"/>
            <w:szCs w:val="22"/>
            <w:lang w:val="en-US"/>
          </w:rPr>
          <w:tab/>
        </w:r>
        <w:r w:rsidRPr="00D42F74">
          <w:rPr>
            <w:rFonts w:eastAsia="SimSun"/>
            <w:lang w:eastAsia="zh-CN"/>
          </w:rPr>
          <w:t>Evaluation</w:t>
        </w:r>
        <w:r>
          <w:tab/>
        </w:r>
        <w:r>
          <w:fldChar w:fldCharType="begin"/>
        </w:r>
        <w:r>
          <w:instrText xml:space="preserve"> PAGEREF _Toc50510896 \h </w:instrText>
        </w:r>
      </w:ins>
      <w:r>
        <w:fldChar w:fldCharType="separate"/>
      </w:r>
      <w:ins w:id="276" w:author="S2-2006005" w:date="2020-09-09T02:26:00Z">
        <w:r>
          <w:t>53</w:t>
        </w:r>
        <w:r>
          <w:fldChar w:fldCharType="end"/>
        </w:r>
      </w:ins>
    </w:p>
    <w:p w14:paraId="2B25ED7C" w14:textId="64A36583" w:rsidR="00666DF9" w:rsidRDefault="00666DF9">
      <w:pPr>
        <w:pStyle w:val="TOC2"/>
        <w:rPr>
          <w:ins w:id="277" w:author="S2-2006005" w:date="2020-09-09T02:26:00Z"/>
          <w:rFonts w:asciiTheme="minorHAnsi" w:eastAsiaTheme="minorEastAsia" w:hAnsiTheme="minorHAnsi" w:cstheme="minorBidi"/>
          <w:sz w:val="22"/>
          <w:szCs w:val="22"/>
          <w:lang w:val="en-US"/>
        </w:rPr>
      </w:pPr>
      <w:ins w:id="278" w:author="S2-2006005" w:date="2020-09-09T02:26:00Z">
        <w:r w:rsidRPr="00D42F74">
          <w:rPr>
            <w:rFonts w:eastAsia="SimSun"/>
            <w:lang w:eastAsia="zh-CN"/>
          </w:rPr>
          <w:t>6.12</w:t>
        </w:r>
        <w:r>
          <w:rPr>
            <w:rFonts w:asciiTheme="minorHAnsi" w:eastAsiaTheme="minorEastAsia" w:hAnsiTheme="minorHAnsi" w:cstheme="minorBidi"/>
            <w:sz w:val="22"/>
            <w:szCs w:val="22"/>
            <w:lang w:val="en-US"/>
          </w:rPr>
          <w:tab/>
        </w:r>
        <w:r w:rsidRPr="00D42F74">
          <w:rPr>
            <w:rFonts w:eastAsia="SimSun"/>
            <w:lang w:eastAsia="zh-CN"/>
          </w:rPr>
          <w:t>Solution #12: The bridge U-Plane model for UE-UE communication</w:t>
        </w:r>
        <w:r>
          <w:tab/>
        </w:r>
        <w:r>
          <w:fldChar w:fldCharType="begin"/>
        </w:r>
        <w:r>
          <w:instrText xml:space="preserve"> PAGEREF _Toc50510897 \h </w:instrText>
        </w:r>
      </w:ins>
      <w:r>
        <w:fldChar w:fldCharType="separate"/>
      </w:r>
      <w:ins w:id="279" w:author="S2-2006005" w:date="2020-09-09T02:26:00Z">
        <w:r>
          <w:t>53</w:t>
        </w:r>
        <w:r>
          <w:fldChar w:fldCharType="end"/>
        </w:r>
      </w:ins>
    </w:p>
    <w:p w14:paraId="691483B0" w14:textId="7E29A66E" w:rsidR="00666DF9" w:rsidRDefault="00666DF9">
      <w:pPr>
        <w:pStyle w:val="TOC3"/>
        <w:rPr>
          <w:ins w:id="280" w:author="S2-2006005" w:date="2020-09-09T02:26:00Z"/>
          <w:rFonts w:asciiTheme="minorHAnsi" w:eastAsiaTheme="minorEastAsia" w:hAnsiTheme="minorHAnsi" w:cstheme="minorBidi"/>
          <w:sz w:val="22"/>
          <w:szCs w:val="22"/>
          <w:lang w:val="en-US"/>
        </w:rPr>
      </w:pPr>
      <w:ins w:id="281" w:author="S2-2006005" w:date="2020-09-09T02:26:00Z">
        <w:r w:rsidRPr="00D42F74">
          <w:rPr>
            <w:rFonts w:eastAsia="SimSun"/>
            <w:lang w:eastAsia="ko-KR"/>
          </w:rPr>
          <w:t>6.12.1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_Toc50510898 \h </w:instrText>
        </w:r>
      </w:ins>
      <w:r>
        <w:fldChar w:fldCharType="separate"/>
      </w:r>
      <w:ins w:id="282" w:author="S2-2006005" w:date="2020-09-09T02:26:00Z">
        <w:r>
          <w:t>53</w:t>
        </w:r>
        <w:r>
          <w:fldChar w:fldCharType="end"/>
        </w:r>
      </w:ins>
    </w:p>
    <w:p w14:paraId="530CE861" w14:textId="3E741A2D" w:rsidR="00666DF9" w:rsidRDefault="00666DF9">
      <w:pPr>
        <w:pStyle w:val="TOC3"/>
        <w:rPr>
          <w:ins w:id="283" w:author="S2-2006005" w:date="2020-09-09T02:26:00Z"/>
          <w:rFonts w:asciiTheme="minorHAnsi" w:eastAsiaTheme="minorEastAsia" w:hAnsiTheme="minorHAnsi" w:cstheme="minorBidi"/>
          <w:sz w:val="22"/>
          <w:szCs w:val="22"/>
          <w:lang w:val="en-US"/>
        </w:rPr>
      </w:pPr>
      <w:ins w:id="284" w:author="S2-2006005" w:date="2020-09-09T02:26:00Z">
        <w:r w:rsidRPr="00D42F74">
          <w:rPr>
            <w:rFonts w:eastAsia="SimSun"/>
            <w:lang w:eastAsia="ko-KR"/>
          </w:rPr>
          <w:t>6.12.2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_Toc50510899 \h </w:instrText>
        </w:r>
      </w:ins>
      <w:r>
        <w:fldChar w:fldCharType="separate"/>
      </w:r>
      <w:ins w:id="285" w:author="S2-2006005" w:date="2020-09-09T02:26:00Z">
        <w:r>
          <w:t>54</w:t>
        </w:r>
        <w:r>
          <w:fldChar w:fldCharType="end"/>
        </w:r>
      </w:ins>
    </w:p>
    <w:p w14:paraId="313BAB3A" w14:textId="648C8CEC" w:rsidR="00666DF9" w:rsidRDefault="00666DF9">
      <w:pPr>
        <w:pStyle w:val="TOC3"/>
        <w:rPr>
          <w:ins w:id="286" w:author="S2-2006005" w:date="2020-09-09T02:26:00Z"/>
          <w:rFonts w:asciiTheme="minorHAnsi" w:eastAsiaTheme="minorEastAsia" w:hAnsiTheme="minorHAnsi" w:cstheme="minorBidi"/>
          <w:sz w:val="22"/>
          <w:szCs w:val="22"/>
          <w:lang w:val="en-US"/>
        </w:rPr>
      </w:pPr>
      <w:ins w:id="287" w:author="S2-2006005" w:date="2020-09-09T02:26:00Z">
        <w:r w:rsidRPr="00D42F74">
          <w:rPr>
            <w:rFonts w:eastAsia="SimSun"/>
            <w:lang w:eastAsia="ko-KR"/>
          </w:rPr>
          <w:t>6.12.3</w:t>
        </w:r>
        <w:r>
          <w:rPr>
            <w:rFonts w:asciiTheme="minorHAnsi" w:eastAsiaTheme="minorEastAsia" w:hAnsiTheme="minorHAnsi" w:cstheme="minorBidi"/>
            <w:sz w:val="22"/>
            <w:szCs w:val="22"/>
            <w:lang w:val="en-US"/>
          </w:rPr>
          <w:tab/>
        </w:r>
        <w:r w:rsidRPr="00D42F74">
          <w:rPr>
            <w:rFonts w:eastAsia="SimSun"/>
            <w:lang w:eastAsia="ko-KR"/>
          </w:rPr>
          <w:t>Procedures</w:t>
        </w:r>
        <w:r>
          <w:tab/>
        </w:r>
        <w:r>
          <w:fldChar w:fldCharType="begin"/>
        </w:r>
        <w:r>
          <w:instrText xml:space="preserve"> PAGEREF _Toc50510900 \h </w:instrText>
        </w:r>
      </w:ins>
      <w:r>
        <w:fldChar w:fldCharType="separate"/>
      </w:r>
      <w:ins w:id="288" w:author="S2-2006005" w:date="2020-09-09T02:26:00Z">
        <w:r>
          <w:t>54</w:t>
        </w:r>
        <w:r>
          <w:fldChar w:fldCharType="end"/>
        </w:r>
      </w:ins>
    </w:p>
    <w:p w14:paraId="5924AFAD" w14:textId="1B62B107" w:rsidR="00666DF9" w:rsidRDefault="00666DF9">
      <w:pPr>
        <w:pStyle w:val="TOC3"/>
        <w:rPr>
          <w:ins w:id="289" w:author="S2-2006005" w:date="2020-09-09T02:26:00Z"/>
          <w:rFonts w:asciiTheme="minorHAnsi" w:eastAsiaTheme="minorEastAsia" w:hAnsiTheme="minorHAnsi" w:cstheme="minorBidi"/>
          <w:sz w:val="22"/>
          <w:szCs w:val="22"/>
          <w:lang w:val="en-US"/>
        </w:rPr>
      </w:pPr>
      <w:ins w:id="290" w:author="S2-2006005" w:date="2020-09-09T02:26:00Z">
        <w:r w:rsidRPr="00D42F74">
          <w:rPr>
            <w:rFonts w:eastAsia="SimSun"/>
          </w:rPr>
          <w:t>6.12.4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_Toc50510901 \h </w:instrText>
        </w:r>
      </w:ins>
      <w:r>
        <w:fldChar w:fldCharType="separate"/>
      </w:r>
      <w:ins w:id="291" w:author="S2-2006005" w:date="2020-09-09T02:26:00Z">
        <w:r>
          <w:t>55</w:t>
        </w:r>
        <w:r>
          <w:fldChar w:fldCharType="end"/>
        </w:r>
      </w:ins>
    </w:p>
    <w:p w14:paraId="6F74775B" w14:textId="5F933B5C" w:rsidR="00666DF9" w:rsidRDefault="00666DF9">
      <w:pPr>
        <w:pStyle w:val="TOC2"/>
        <w:rPr>
          <w:ins w:id="292" w:author="S2-2006005" w:date="2020-09-09T02:26:00Z"/>
          <w:rFonts w:asciiTheme="minorHAnsi" w:eastAsiaTheme="minorEastAsia" w:hAnsiTheme="minorHAnsi" w:cstheme="minorBidi"/>
          <w:sz w:val="22"/>
          <w:szCs w:val="22"/>
          <w:lang w:val="en-US"/>
        </w:rPr>
      </w:pPr>
      <w:ins w:id="293" w:author="S2-2006005" w:date="2020-09-09T02:26:00Z">
        <w:r w:rsidRPr="00D42F74">
          <w:rPr>
            <w:rFonts w:eastAsia="Malgun Gothic"/>
            <w:lang w:eastAsia="zh-CN"/>
          </w:rPr>
          <w:t>6.13</w:t>
        </w:r>
        <w:r>
          <w:rPr>
            <w:rFonts w:asciiTheme="minorHAnsi" w:eastAsiaTheme="minorEastAsia" w:hAnsiTheme="minorHAnsi" w:cstheme="minorBidi"/>
            <w:sz w:val="22"/>
            <w:szCs w:val="22"/>
            <w:lang w:val="en-US"/>
          </w:rPr>
          <w:tab/>
        </w:r>
        <w:r w:rsidRPr="00D42F74">
          <w:rPr>
            <w:rFonts w:eastAsia="Malgun Gothic"/>
            <w:lang w:eastAsia="ko-KR"/>
          </w:rPr>
          <w:t xml:space="preserve">Solution #13: </w:t>
        </w:r>
        <w:r w:rsidRPr="00D42F74">
          <w:rPr>
            <w:rFonts w:eastAsia="Malgun Gothic"/>
          </w:rPr>
          <w:t>Mechanism for AF requesting 5G network jitter</w:t>
        </w:r>
        <w:r>
          <w:tab/>
        </w:r>
        <w:r>
          <w:fldChar w:fldCharType="begin"/>
        </w:r>
        <w:r>
          <w:instrText xml:space="preserve"> PAGEREF _Toc50510902 \h </w:instrText>
        </w:r>
      </w:ins>
      <w:r>
        <w:fldChar w:fldCharType="separate"/>
      </w:r>
      <w:ins w:id="294" w:author="S2-2006005" w:date="2020-09-09T02:26:00Z">
        <w:r>
          <w:t>55</w:t>
        </w:r>
        <w:r>
          <w:fldChar w:fldCharType="end"/>
        </w:r>
      </w:ins>
    </w:p>
    <w:p w14:paraId="6213D365" w14:textId="4B58BC2D" w:rsidR="00666DF9" w:rsidRDefault="00666DF9">
      <w:pPr>
        <w:pStyle w:val="TOC3"/>
        <w:rPr>
          <w:ins w:id="295" w:author="S2-2006005" w:date="2020-09-09T02:26:00Z"/>
          <w:rFonts w:asciiTheme="minorHAnsi" w:eastAsiaTheme="minorEastAsia" w:hAnsiTheme="minorHAnsi" w:cstheme="minorBidi"/>
          <w:sz w:val="22"/>
          <w:szCs w:val="22"/>
          <w:lang w:val="en-US"/>
        </w:rPr>
      </w:pPr>
      <w:ins w:id="296" w:author="S2-2006005" w:date="2020-09-09T02:26:00Z">
        <w:r w:rsidRPr="00D42F74">
          <w:rPr>
            <w:rFonts w:eastAsia="Malgun Gothic"/>
          </w:rPr>
          <w:t>6.13.1</w:t>
        </w:r>
        <w:r>
          <w:rPr>
            <w:rFonts w:asciiTheme="minorHAnsi" w:eastAsiaTheme="minorEastAsia" w:hAnsiTheme="minorHAnsi" w:cstheme="minorBidi"/>
            <w:sz w:val="22"/>
            <w:szCs w:val="22"/>
            <w:lang w:val="en-US"/>
          </w:rPr>
          <w:tab/>
        </w:r>
        <w:r w:rsidRPr="00D42F74">
          <w:rPr>
            <w:rFonts w:eastAsia="Malgun Gothic"/>
          </w:rPr>
          <w:t>Description</w:t>
        </w:r>
        <w:r>
          <w:tab/>
        </w:r>
        <w:r>
          <w:fldChar w:fldCharType="begin"/>
        </w:r>
        <w:r>
          <w:instrText xml:space="preserve"> PAGEREF _Toc50510903 \h </w:instrText>
        </w:r>
      </w:ins>
      <w:r>
        <w:fldChar w:fldCharType="separate"/>
      </w:r>
      <w:ins w:id="297" w:author="S2-2006005" w:date="2020-09-09T02:26:00Z">
        <w:r>
          <w:t>55</w:t>
        </w:r>
        <w:r>
          <w:fldChar w:fldCharType="end"/>
        </w:r>
      </w:ins>
    </w:p>
    <w:p w14:paraId="2DA1B4EA" w14:textId="4D4261F2" w:rsidR="00666DF9" w:rsidRDefault="00666DF9">
      <w:pPr>
        <w:pStyle w:val="TOC3"/>
        <w:rPr>
          <w:ins w:id="298" w:author="S2-2006005" w:date="2020-09-09T02:26:00Z"/>
          <w:rFonts w:asciiTheme="minorHAnsi" w:eastAsiaTheme="minorEastAsia" w:hAnsiTheme="minorHAnsi" w:cstheme="minorBidi"/>
          <w:sz w:val="22"/>
          <w:szCs w:val="22"/>
          <w:lang w:val="en-US"/>
        </w:rPr>
      </w:pPr>
      <w:ins w:id="299" w:author="S2-2006005" w:date="2020-09-09T02:26:00Z">
        <w:r w:rsidRPr="00D42F74">
          <w:rPr>
            <w:rFonts w:eastAsia="Malgun Gothic"/>
          </w:rPr>
          <w:t>6.13.2</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_Toc50510904 \h </w:instrText>
        </w:r>
      </w:ins>
      <w:r>
        <w:fldChar w:fldCharType="separate"/>
      </w:r>
      <w:ins w:id="300" w:author="S2-2006005" w:date="2020-09-09T02:26:00Z">
        <w:r>
          <w:t>56</w:t>
        </w:r>
        <w:r>
          <w:fldChar w:fldCharType="end"/>
        </w:r>
      </w:ins>
    </w:p>
    <w:p w14:paraId="2FA64C13" w14:textId="1BC9E752" w:rsidR="00666DF9" w:rsidRDefault="00666DF9">
      <w:pPr>
        <w:pStyle w:val="TOC3"/>
        <w:rPr>
          <w:ins w:id="301" w:author="S2-2006005" w:date="2020-09-09T02:26:00Z"/>
          <w:rFonts w:asciiTheme="minorHAnsi" w:eastAsiaTheme="minorEastAsia" w:hAnsiTheme="minorHAnsi" w:cstheme="minorBidi"/>
          <w:sz w:val="22"/>
          <w:szCs w:val="22"/>
          <w:lang w:val="en-US"/>
        </w:rPr>
      </w:pPr>
      <w:ins w:id="302" w:author="S2-2006005" w:date="2020-09-09T02:26:00Z">
        <w:r w:rsidRPr="00D42F74">
          <w:rPr>
            <w:rFonts w:eastAsia="Malgun Gothic"/>
            <w:lang w:eastAsia="zh-CN"/>
          </w:rPr>
          <w:t>6.13.3</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services, entities and interfaces</w:t>
        </w:r>
        <w:r>
          <w:tab/>
        </w:r>
        <w:r>
          <w:fldChar w:fldCharType="begin"/>
        </w:r>
        <w:r>
          <w:instrText xml:space="preserve"> PAGEREF _Toc50510905 \h </w:instrText>
        </w:r>
      </w:ins>
      <w:r>
        <w:fldChar w:fldCharType="separate"/>
      </w:r>
      <w:ins w:id="303" w:author="S2-2006005" w:date="2020-09-09T02:26:00Z">
        <w:r>
          <w:t>58</w:t>
        </w:r>
        <w:r>
          <w:fldChar w:fldCharType="end"/>
        </w:r>
      </w:ins>
    </w:p>
    <w:p w14:paraId="19C1514B" w14:textId="22B70CC2" w:rsidR="00666DF9" w:rsidRDefault="00666DF9">
      <w:pPr>
        <w:pStyle w:val="TOC2"/>
        <w:rPr>
          <w:ins w:id="304" w:author="S2-2006005" w:date="2020-09-09T02:26:00Z"/>
          <w:rFonts w:asciiTheme="minorHAnsi" w:eastAsiaTheme="minorEastAsia" w:hAnsiTheme="minorHAnsi" w:cstheme="minorBidi"/>
          <w:sz w:val="22"/>
          <w:szCs w:val="22"/>
          <w:lang w:val="en-US"/>
        </w:rPr>
      </w:pPr>
      <w:ins w:id="305" w:author="S2-2006005" w:date="2020-09-09T02:26:00Z">
        <w:r w:rsidRPr="00D42F74">
          <w:rPr>
            <w:rFonts w:eastAsia="Malgun Gothic"/>
          </w:rPr>
          <w:t>6.14</w:t>
        </w:r>
        <w:r>
          <w:rPr>
            <w:rFonts w:asciiTheme="minorHAnsi" w:eastAsiaTheme="minorEastAsia" w:hAnsiTheme="minorHAnsi" w:cstheme="minorBidi"/>
            <w:sz w:val="22"/>
            <w:szCs w:val="22"/>
            <w:lang w:val="en-US"/>
          </w:rPr>
          <w:tab/>
        </w:r>
        <w:r w:rsidRPr="00D42F74">
          <w:rPr>
            <w:rFonts w:eastAsia="Malgun Gothic"/>
          </w:rPr>
          <w:t>Solution #14: Supporting Deterministic Communication</w:t>
        </w:r>
        <w:r>
          <w:tab/>
        </w:r>
        <w:r>
          <w:fldChar w:fldCharType="begin"/>
        </w:r>
        <w:r>
          <w:instrText xml:space="preserve"> PAGEREF _Toc50510906 \h </w:instrText>
        </w:r>
      </w:ins>
      <w:r>
        <w:fldChar w:fldCharType="separate"/>
      </w:r>
      <w:ins w:id="306" w:author="S2-2006005" w:date="2020-09-09T02:26:00Z">
        <w:r>
          <w:t>58</w:t>
        </w:r>
        <w:r>
          <w:fldChar w:fldCharType="end"/>
        </w:r>
      </w:ins>
    </w:p>
    <w:p w14:paraId="28585C4D" w14:textId="48FE1CD8" w:rsidR="00666DF9" w:rsidRDefault="00666DF9">
      <w:pPr>
        <w:pStyle w:val="TOC3"/>
        <w:rPr>
          <w:ins w:id="307" w:author="S2-2006005" w:date="2020-09-09T02:26:00Z"/>
          <w:rFonts w:asciiTheme="minorHAnsi" w:eastAsiaTheme="minorEastAsia" w:hAnsiTheme="minorHAnsi" w:cstheme="minorBidi"/>
          <w:sz w:val="22"/>
          <w:szCs w:val="22"/>
          <w:lang w:val="en-US"/>
        </w:rPr>
      </w:pPr>
      <w:ins w:id="308" w:author="S2-2006005" w:date="2020-09-09T02:26:00Z">
        <w:r w:rsidRPr="00D42F74">
          <w:rPr>
            <w:rFonts w:eastAsia="Malgun Gothic"/>
          </w:rPr>
          <w:t>6.14.1</w:t>
        </w:r>
        <w:r>
          <w:rPr>
            <w:rFonts w:asciiTheme="minorHAnsi" w:eastAsiaTheme="minorEastAsia" w:hAnsiTheme="minorHAnsi" w:cstheme="minorBidi"/>
            <w:sz w:val="22"/>
            <w:szCs w:val="22"/>
            <w:lang w:val="en-US"/>
          </w:rPr>
          <w:tab/>
        </w:r>
        <w:r w:rsidRPr="00D42F74">
          <w:rPr>
            <w:rFonts w:eastAsia="Malgun Gothic"/>
          </w:rPr>
          <w:t>Introduction</w:t>
        </w:r>
        <w:r>
          <w:tab/>
        </w:r>
        <w:r>
          <w:fldChar w:fldCharType="begin"/>
        </w:r>
        <w:r>
          <w:instrText xml:space="preserve"> PAGEREF _Toc50510907 \h </w:instrText>
        </w:r>
      </w:ins>
      <w:r>
        <w:fldChar w:fldCharType="separate"/>
      </w:r>
      <w:ins w:id="309" w:author="S2-2006005" w:date="2020-09-09T02:26:00Z">
        <w:r>
          <w:t>58</w:t>
        </w:r>
        <w:r>
          <w:fldChar w:fldCharType="end"/>
        </w:r>
      </w:ins>
    </w:p>
    <w:p w14:paraId="60D9B656" w14:textId="6CDA35B8" w:rsidR="00666DF9" w:rsidRDefault="00666DF9">
      <w:pPr>
        <w:pStyle w:val="TOC3"/>
        <w:rPr>
          <w:ins w:id="310" w:author="S2-2006005" w:date="2020-09-09T02:26:00Z"/>
          <w:rFonts w:asciiTheme="minorHAnsi" w:eastAsiaTheme="minorEastAsia" w:hAnsiTheme="minorHAnsi" w:cstheme="minorBidi"/>
          <w:sz w:val="22"/>
          <w:szCs w:val="22"/>
          <w:lang w:val="en-US"/>
        </w:rPr>
      </w:pPr>
      <w:ins w:id="311" w:author="S2-2006005" w:date="2020-09-09T02:26:00Z">
        <w:r w:rsidRPr="00D42F74">
          <w:rPr>
            <w:rFonts w:eastAsia="Malgun Gothic"/>
          </w:rPr>
          <w:t>6.14.2</w:t>
        </w:r>
        <w:r>
          <w:rPr>
            <w:rFonts w:asciiTheme="minorHAnsi" w:eastAsiaTheme="minorEastAsia" w:hAnsiTheme="minorHAnsi" w:cstheme="minorBidi"/>
            <w:sz w:val="22"/>
            <w:szCs w:val="22"/>
            <w:lang w:val="en-US"/>
          </w:rPr>
          <w:tab/>
        </w:r>
        <w:r w:rsidRPr="00D42F74">
          <w:rPr>
            <w:rFonts w:eastAsia="Malgun Gothic"/>
          </w:rPr>
          <w:t>Functional Description</w:t>
        </w:r>
        <w:r>
          <w:tab/>
        </w:r>
        <w:r>
          <w:fldChar w:fldCharType="begin"/>
        </w:r>
        <w:r>
          <w:instrText xml:space="preserve"> PAGEREF _Toc50510908 \h </w:instrText>
        </w:r>
      </w:ins>
      <w:r>
        <w:fldChar w:fldCharType="separate"/>
      </w:r>
      <w:ins w:id="312" w:author="S2-2006005" w:date="2020-09-09T02:26:00Z">
        <w:r>
          <w:t>58</w:t>
        </w:r>
        <w:r>
          <w:fldChar w:fldCharType="end"/>
        </w:r>
      </w:ins>
    </w:p>
    <w:p w14:paraId="1B34DC35" w14:textId="7748F00A" w:rsidR="00666DF9" w:rsidRDefault="00666DF9">
      <w:pPr>
        <w:pStyle w:val="TOC3"/>
        <w:rPr>
          <w:ins w:id="313" w:author="S2-2006005" w:date="2020-09-09T02:26:00Z"/>
          <w:rFonts w:asciiTheme="minorHAnsi" w:eastAsiaTheme="minorEastAsia" w:hAnsiTheme="minorHAnsi" w:cstheme="minorBidi"/>
          <w:sz w:val="22"/>
          <w:szCs w:val="22"/>
          <w:lang w:val="en-US"/>
        </w:rPr>
      </w:pPr>
      <w:ins w:id="314" w:author="S2-2006005" w:date="2020-09-09T02:26:00Z">
        <w:r w:rsidRPr="00D42F74">
          <w:rPr>
            <w:rFonts w:eastAsia="Malgun Gothic"/>
          </w:rPr>
          <w:t>6.14.3</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_Toc50510909 \h </w:instrText>
        </w:r>
      </w:ins>
      <w:r>
        <w:fldChar w:fldCharType="separate"/>
      </w:r>
      <w:ins w:id="315" w:author="S2-2006005" w:date="2020-09-09T02:26:00Z">
        <w:r>
          <w:t>59</w:t>
        </w:r>
        <w:r>
          <w:fldChar w:fldCharType="end"/>
        </w:r>
      </w:ins>
    </w:p>
    <w:p w14:paraId="55F0A45C" w14:textId="1E726E1E" w:rsidR="00666DF9" w:rsidRDefault="00666DF9">
      <w:pPr>
        <w:pStyle w:val="TOC3"/>
        <w:rPr>
          <w:ins w:id="316" w:author="S2-2006005" w:date="2020-09-09T02:26:00Z"/>
          <w:rFonts w:asciiTheme="minorHAnsi" w:eastAsiaTheme="minorEastAsia" w:hAnsiTheme="minorHAnsi" w:cstheme="minorBidi"/>
          <w:sz w:val="22"/>
          <w:szCs w:val="22"/>
          <w:lang w:val="en-US"/>
        </w:rPr>
      </w:pPr>
      <w:ins w:id="317" w:author="S2-2006005" w:date="2020-09-09T02:26:00Z">
        <w:r w:rsidRPr="00D42F74">
          <w:rPr>
            <w:rFonts w:eastAsia="Malgun Gothic"/>
            <w:lang w:eastAsia="zh-CN"/>
          </w:rPr>
          <w:t>6.14.3.2</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services, entities</w:t>
        </w:r>
        <w:r w:rsidRPr="00D42F74">
          <w:rPr>
            <w:rFonts w:eastAsia="Malgun Gothic"/>
          </w:rPr>
          <w:t xml:space="preserve"> and </w:t>
        </w:r>
        <w:r w:rsidRPr="00D42F74">
          <w:rPr>
            <w:rFonts w:eastAsia="Malgun Gothic"/>
            <w:lang w:eastAsia="zh-CN"/>
          </w:rPr>
          <w:t>interfaces</w:t>
        </w:r>
        <w:r>
          <w:tab/>
        </w:r>
        <w:r>
          <w:fldChar w:fldCharType="begin"/>
        </w:r>
        <w:r>
          <w:instrText xml:space="preserve"> PAGEREF _Toc50510910 \h </w:instrText>
        </w:r>
      </w:ins>
      <w:r>
        <w:fldChar w:fldCharType="separate"/>
      </w:r>
      <w:ins w:id="318" w:author="S2-2006005" w:date="2020-09-09T02:26:00Z">
        <w:r>
          <w:t>59</w:t>
        </w:r>
        <w:r>
          <w:fldChar w:fldCharType="end"/>
        </w:r>
      </w:ins>
    </w:p>
    <w:p w14:paraId="0BDE45BA" w14:textId="34D408F1" w:rsidR="00666DF9" w:rsidRDefault="00666DF9">
      <w:pPr>
        <w:pStyle w:val="TOC2"/>
        <w:rPr>
          <w:ins w:id="319" w:author="S2-2006005" w:date="2020-09-09T02:26:00Z"/>
          <w:rFonts w:asciiTheme="minorHAnsi" w:eastAsiaTheme="minorEastAsia" w:hAnsiTheme="minorHAnsi" w:cstheme="minorBidi"/>
          <w:sz w:val="22"/>
          <w:szCs w:val="22"/>
          <w:lang w:val="en-US"/>
        </w:rPr>
      </w:pPr>
      <w:ins w:id="320" w:author="S2-2006005" w:date="2020-09-09T02:26:00Z">
        <w:r w:rsidRPr="00D42F74">
          <w:rPr>
            <w:rFonts w:eastAsia="SimSun"/>
            <w:lang w:eastAsia="zh-CN"/>
          </w:rPr>
          <w:t>6.15</w:t>
        </w:r>
        <w:r>
          <w:rPr>
            <w:rFonts w:asciiTheme="minorHAnsi" w:eastAsiaTheme="minorEastAsia" w:hAnsiTheme="minorHAnsi" w:cstheme="minorBidi"/>
            <w:sz w:val="22"/>
            <w:szCs w:val="22"/>
            <w:lang w:val="en-US"/>
          </w:rPr>
          <w:tab/>
        </w:r>
        <w:r w:rsidRPr="00D42F74">
          <w:rPr>
            <w:rFonts w:eastAsia="SimSun"/>
            <w:lang w:eastAsia="zh-CN"/>
          </w:rPr>
          <w:t xml:space="preserve">Solution #15: </w:t>
        </w:r>
        <w:r w:rsidRPr="00D42F74">
          <w:rPr>
            <w:rFonts w:eastAsia="minorBidi" w:cs="Arial"/>
            <w:lang w:eastAsia="ko-KR"/>
          </w:rPr>
          <w:t>Survival Time is pre-configured in the 5GS</w:t>
        </w:r>
        <w:r>
          <w:tab/>
        </w:r>
        <w:r>
          <w:fldChar w:fldCharType="begin"/>
        </w:r>
        <w:r>
          <w:instrText xml:space="preserve"> PAGEREF _Toc50510911 \h </w:instrText>
        </w:r>
      </w:ins>
      <w:r>
        <w:fldChar w:fldCharType="separate"/>
      </w:r>
      <w:ins w:id="321" w:author="S2-2006005" w:date="2020-09-09T02:26:00Z">
        <w:r>
          <w:t>60</w:t>
        </w:r>
        <w:r>
          <w:fldChar w:fldCharType="end"/>
        </w:r>
      </w:ins>
    </w:p>
    <w:p w14:paraId="69259E0D" w14:textId="4945D6AC" w:rsidR="00666DF9" w:rsidRDefault="00666DF9">
      <w:pPr>
        <w:pStyle w:val="TOC3"/>
        <w:rPr>
          <w:ins w:id="322" w:author="S2-2006005" w:date="2020-09-09T02:26:00Z"/>
          <w:rFonts w:asciiTheme="minorHAnsi" w:eastAsiaTheme="minorEastAsia" w:hAnsiTheme="minorHAnsi" w:cstheme="minorBidi"/>
          <w:sz w:val="22"/>
          <w:szCs w:val="22"/>
          <w:lang w:val="en-US"/>
        </w:rPr>
      </w:pPr>
      <w:ins w:id="323" w:author="S2-2006005" w:date="2020-09-09T02:26:00Z">
        <w:r w:rsidRPr="00D42F74">
          <w:rPr>
            <w:rFonts w:eastAsia="SimSun"/>
            <w:lang w:eastAsia="ko-KR"/>
          </w:rPr>
          <w:t>6.15.1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_Toc50510912 \h </w:instrText>
        </w:r>
      </w:ins>
      <w:r>
        <w:fldChar w:fldCharType="separate"/>
      </w:r>
      <w:ins w:id="324" w:author="S2-2006005" w:date="2020-09-09T02:26:00Z">
        <w:r>
          <w:t>60</w:t>
        </w:r>
        <w:r>
          <w:fldChar w:fldCharType="end"/>
        </w:r>
      </w:ins>
    </w:p>
    <w:p w14:paraId="632D3C60" w14:textId="3E201767" w:rsidR="00666DF9" w:rsidRDefault="00666DF9">
      <w:pPr>
        <w:pStyle w:val="TOC3"/>
        <w:rPr>
          <w:ins w:id="325" w:author="S2-2006005" w:date="2020-09-09T02:26:00Z"/>
          <w:rFonts w:asciiTheme="minorHAnsi" w:eastAsiaTheme="minorEastAsia" w:hAnsiTheme="minorHAnsi" w:cstheme="minorBidi"/>
          <w:sz w:val="22"/>
          <w:szCs w:val="22"/>
          <w:lang w:val="en-US"/>
        </w:rPr>
      </w:pPr>
      <w:ins w:id="326" w:author="S2-2006005" w:date="2020-09-09T02:26:00Z">
        <w:r w:rsidRPr="00D42F74">
          <w:rPr>
            <w:rFonts w:eastAsia="SimSun"/>
            <w:lang w:eastAsia="ko-KR"/>
          </w:rPr>
          <w:t>6.15.2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_Toc50510913 \h </w:instrText>
        </w:r>
      </w:ins>
      <w:r>
        <w:fldChar w:fldCharType="separate"/>
      </w:r>
      <w:ins w:id="327" w:author="S2-2006005" w:date="2020-09-09T02:26:00Z">
        <w:r>
          <w:t>60</w:t>
        </w:r>
        <w:r>
          <w:fldChar w:fldCharType="end"/>
        </w:r>
      </w:ins>
    </w:p>
    <w:p w14:paraId="59721F0B" w14:textId="3AF52797" w:rsidR="00666DF9" w:rsidRDefault="00666DF9">
      <w:pPr>
        <w:pStyle w:val="TOC3"/>
        <w:rPr>
          <w:ins w:id="328" w:author="S2-2006005" w:date="2020-09-09T02:26:00Z"/>
          <w:rFonts w:asciiTheme="minorHAnsi" w:eastAsiaTheme="minorEastAsia" w:hAnsiTheme="minorHAnsi" w:cstheme="minorBidi"/>
          <w:sz w:val="22"/>
          <w:szCs w:val="22"/>
          <w:lang w:val="en-US"/>
        </w:rPr>
      </w:pPr>
      <w:ins w:id="329" w:author="S2-2006005" w:date="2020-09-09T02:26:00Z">
        <w:r w:rsidRPr="00D42F74">
          <w:rPr>
            <w:rFonts w:eastAsia="SimSun"/>
            <w:lang w:eastAsia="ko-KR"/>
          </w:rPr>
          <w:t>6.15.3</w:t>
        </w:r>
        <w:r>
          <w:rPr>
            <w:rFonts w:asciiTheme="minorHAnsi" w:eastAsiaTheme="minorEastAsia" w:hAnsiTheme="minorHAnsi" w:cstheme="minorBidi"/>
            <w:sz w:val="22"/>
            <w:szCs w:val="22"/>
            <w:lang w:val="en-US"/>
          </w:rPr>
          <w:tab/>
        </w:r>
        <w:r w:rsidRPr="00D42F74">
          <w:rPr>
            <w:rFonts w:eastAsia="SimSun"/>
            <w:lang w:eastAsia="ko-KR"/>
          </w:rPr>
          <w:t>Procedures</w:t>
        </w:r>
        <w:r>
          <w:tab/>
        </w:r>
        <w:r>
          <w:fldChar w:fldCharType="begin"/>
        </w:r>
        <w:r>
          <w:instrText xml:space="preserve"> PAGEREF _Toc50510914 \h </w:instrText>
        </w:r>
      </w:ins>
      <w:r>
        <w:fldChar w:fldCharType="separate"/>
      </w:r>
      <w:ins w:id="330" w:author="S2-2006005" w:date="2020-09-09T02:26:00Z">
        <w:r>
          <w:t>60</w:t>
        </w:r>
        <w:r>
          <w:fldChar w:fldCharType="end"/>
        </w:r>
      </w:ins>
    </w:p>
    <w:p w14:paraId="0A1DBF9E" w14:textId="46AA35FF" w:rsidR="00666DF9" w:rsidRDefault="00666DF9">
      <w:pPr>
        <w:pStyle w:val="TOC3"/>
        <w:rPr>
          <w:ins w:id="331" w:author="S2-2006005" w:date="2020-09-09T02:26:00Z"/>
          <w:rFonts w:asciiTheme="minorHAnsi" w:eastAsiaTheme="minorEastAsia" w:hAnsiTheme="minorHAnsi" w:cstheme="minorBidi"/>
          <w:sz w:val="22"/>
          <w:szCs w:val="22"/>
          <w:lang w:val="en-US"/>
        </w:rPr>
      </w:pPr>
      <w:ins w:id="332" w:author="S2-2006005" w:date="2020-09-09T02:26:00Z">
        <w:r w:rsidRPr="00D42F74">
          <w:rPr>
            <w:rFonts w:eastAsia="SimSun"/>
          </w:rPr>
          <w:t>6.15.4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_Toc50510915 \h </w:instrText>
        </w:r>
      </w:ins>
      <w:r>
        <w:fldChar w:fldCharType="separate"/>
      </w:r>
      <w:ins w:id="333" w:author="S2-2006005" w:date="2020-09-09T02:26:00Z">
        <w:r>
          <w:t>60</w:t>
        </w:r>
        <w:r>
          <w:fldChar w:fldCharType="end"/>
        </w:r>
      </w:ins>
    </w:p>
    <w:p w14:paraId="324CC2FA" w14:textId="480B726A" w:rsidR="00666DF9" w:rsidRDefault="00666DF9">
      <w:pPr>
        <w:pStyle w:val="TOC2"/>
        <w:rPr>
          <w:ins w:id="334" w:author="S2-2006005" w:date="2020-09-09T02:26:00Z"/>
          <w:rFonts w:asciiTheme="minorHAnsi" w:eastAsiaTheme="minorEastAsia" w:hAnsiTheme="minorHAnsi" w:cstheme="minorBidi"/>
          <w:sz w:val="22"/>
          <w:szCs w:val="22"/>
          <w:lang w:val="en-US"/>
        </w:rPr>
      </w:pPr>
      <w:ins w:id="335" w:author="S2-2006005" w:date="2020-09-09T02:26:00Z">
        <w:r w:rsidRPr="00D42F74">
          <w:rPr>
            <w:rFonts w:eastAsia="Malgun Gothic"/>
            <w:lang w:eastAsia="zh-CN"/>
          </w:rPr>
          <w:t>6.16</w:t>
        </w:r>
        <w:r>
          <w:rPr>
            <w:rFonts w:asciiTheme="minorHAnsi" w:eastAsiaTheme="minorEastAsia" w:hAnsiTheme="minorHAnsi" w:cstheme="minorBidi"/>
            <w:sz w:val="22"/>
            <w:szCs w:val="22"/>
            <w:lang w:val="en-US"/>
          </w:rPr>
          <w:tab/>
        </w:r>
        <w:r w:rsidRPr="00D42F74">
          <w:rPr>
            <w:rFonts w:eastAsia="Malgun Gothic"/>
            <w:lang w:eastAsia="zh-CN"/>
          </w:rPr>
          <w:t xml:space="preserve">Solution #16: </w:t>
        </w:r>
        <w:r w:rsidRPr="00D42F74">
          <w:rPr>
            <w:rFonts w:eastAsia="minorBidi" w:cs="Arial"/>
            <w:lang w:eastAsia="ko-KR"/>
          </w:rPr>
          <w:t>Survival Time for Deterministic Applications</w:t>
        </w:r>
        <w:r>
          <w:tab/>
        </w:r>
        <w:r>
          <w:fldChar w:fldCharType="begin"/>
        </w:r>
        <w:r>
          <w:instrText xml:space="preserve"> PAGEREF _Toc50510916 \h </w:instrText>
        </w:r>
      </w:ins>
      <w:r>
        <w:fldChar w:fldCharType="separate"/>
      </w:r>
      <w:ins w:id="336" w:author="S2-2006005" w:date="2020-09-09T02:26:00Z">
        <w:r>
          <w:t>60</w:t>
        </w:r>
        <w:r>
          <w:fldChar w:fldCharType="end"/>
        </w:r>
      </w:ins>
    </w:p>
    <w:p w14:paraId="45E0BB99" w14:textId="0683868A" w:rsidR="00666DF9" w:rsidRDefault="00666DF9">
      <w:pPr>
        <w:pStyle w:val="TOC3"/>
        <w:rPr>
          <w:ins w:id="337" w:author="S2-2006005" w:date="2020-09-09T02:26:00Z"/>
          <w:rFonts w:asciiTheme="minorHAnsi" w:eastAsiaTheme="minorEastAsia" w:hAnsiTheme="minorHAnsi" w:cstheme="minorBidi"/>
          <w:sz w:val="22"/>
          <w:szCs w:val="22"/>
          <w:lang w:val="en-US"/>
        </w:rPr>
      </w:pPr>
      <w:ins w:id="338" w:author="S2-2006005" w:date="2020-09-09T02:26:00Z">
        <w:r w:rsidRPr="00D42F74">
          <w:rPr>
            <w:rFonts w:eastAsia="Malgun Gothic"/>
            <w:lang w:eastAsia="ko-KR"/>
          </w:rPr>
          <w:t>6.16.1</w:t>
        </w:r>
        <w:r>
          <w:rPr>
            <w:rFonts w:asciiTheme="minorHAnsi" w:eastAsiaTheme="minorEastAsia" w:hAnsiTheme="minorHAnsi" w:cstheme="minorBidi"/>
            <w:sz w:val="22"/>
            <w:szCs w:val="22"/>
            <w:lang w:val="en-US"/>
          </w:rPr>
          <w:tab/>
        </w:r>
        <w:r w:rsidRPr="00D42F74">
          <w:rPr>
            <w:rFonts w:eastAsia="Malgun Gothic"/>
            <w:lang w:eastAsia="ko-KR"/>
          </w:rPr>
          <w:t>Introduction</w:t>
        </w:r>
        <w:r>
          <w:tab/>
        </w:r>
        <w:r>
          <w:fldChar w:fldCharType="begin"/>
        </w:r>
        <w:r>
          <w:instrText xml:space="preserve"> PAGEREF _Toc50510917 \h </w:instrText>
        </w:r>
      </w:ins>
      <w:r>
        <w:fldChar w:fldCharType="separate"/>
      </w:r>
      <w:ins w:id="339" w:author="S2-2006005" w:date="2020-09-09T02:26:00Z">
        <w:r>
          <w:t>60</w:t>
        </w:r>
        <w:r>
          <w:fldChar w:fldCharType="end"/>
        </w:r>
      </w:ins>
    </w:p>
    <w:p w14:paraId="5989C10F" w14:textId="4BC458B9" w:rsidR="00666DF9" w:rsidRDefault="00666DF9">
      <w:pPr>
        <w:pStyle w:val="TOC3"/>
        <w:rPr>
          <w:ins w:id="340" w:author="S2-2006005" w:date="2020-09-09T02:26:00Z"/>
          <w:rFonts w:asciiTheme="minorHAnsi" w:eastAsiaTheme="minorEastAsia" w:hAnsiTheme="minorHAnsi" w:cstheme="minorBidi"/>
          <w:sz w:val="22"/>
          <w:szCs w:val="22"/>
          <w:lang w:val="en-US"/>
        </w:rPr>
      </w:pPr>
      <w:ins w:id="341" w:author="S2-2006005" w:date="2020-09-09T02:26:00Z">
        <w:r w:rsidRPr="00D42F74">
          <w:rPr>
            <w:rFonts w:eastAsia="Malgun Gothic"/>
            <w:lang w:eastAsia="ko-KR"/>
          </w:rPr>
          <w:t>6.16.2</w:t>
        </w:r>
        <w:r>
          <w:rPr>
            <w:rFonts w:asciiTheme="minorHAnsi" w:eastAsiaTheme="minorEastAsia" w:hAnsiTheme="minorHAnsi" w:cstheme="minorBidi"/>
            <w:sz w:val="22"/>
            <w:szCs w:val="22"/>
            <w:lang w:val="en-US"/>
          </w:rPr>
          <w:tab/>
        </w:r>
        <w:r w:rsidRPr="00D42F74">
          <w:rPr>
            <w:rFonts w:eastAsia="Malgun Gothic"/>
            <w:lang w:eastAsia="ko-KR"/>
          </w:rPr>
          <w:t>Functional Description</w:t>
        </w:r>
        <w:r>
          <w:tab/>
        </w:r>
        <w:r>
          <w:fldChar w:fldCharType="begin"/>
        </w:r>
        <w:r>
          <w:instrText xml:space="preserve"> PAGEREF _Toc50510918 \h </w:instrText>
        </w:r>
      </w:ins>
      <w:r>
        <w:fldChar w:fldCharType="separate"/>
      </w:r>
      <w:ins w:id="342" w:author="S2-2006005" w:date="2020-09-09T02:26:00Z">
        <w:r>
          <w:t>61</w:t>
        </w:r>
        <w:r>
          <w:fldChar w:fldCharType="end"/>
        </w:r>
      </w:ins>
    </w:p>
    <w:p w14:paraId="14C04C8B" w14:textId="70795791" w:rsidR="00666DF9" w:rsidRDefault="00666DF9">
      <w:pPr>
        <w:pStyle w:val="TOC3"/>
        <w:rPr>
          <w:ins w:id="343" w:author="S2-2006005" w:date="2020-09-09T02:26:00Z"/>
          <w:rFonts w:asciiTheme="minorHAnsi" w:eastAsiaTheme="minorEastAsia" w:hAnsiTheme="minorHAnsi" w:cstheme="minorBidi"/>
          <w:sz w:val="22"/>
          <w:szCs w:val="22"/>
          <w:lang w:val="en-US"/>
        </w:rPr>
      </w:pPr>
      <w:ins w:id="344" w:author="S2-2006005" w:date="2020-09-09T02:26:00Z">
        <w:r w:rsidRPr="00D42F74">
          <w:rPr>
            <w:rFonts w:eastAsia="Malgun Gothic"/>
            <w:lang w:eastAsia="ko-KR"/>
          </w:rPr>
          <w:t>6.16.3</w:t>
        </w:r>
        <w:r>
          <w:rPr>
            <w:rFonts w:asciiTheme="minorHAnsi" w:eastAsiaTheme="minorEastAsia" w:hAnsiTheme="minorHAnsi" w:cstheme="minorBidi"/>
            <w:sz w:val="22"/>
            <w:szCs w:val="22"/>
            <w:lang w:val="en-US"/>
          </w:rPr>
          <w:tab/>
        </w:r>
        <w:r w:rsidRPr="00D42F74">
          <w:rPr>
            <w:rFonts w:eastAsia="Malgun Gothic"/>
            <w:lang w:eastAsia="ko-KR"/>
          </w:rPr>
          <w:t>Procedures</w:t>
        </w:r>
        <w:r>
          <w:tab/>
        </w:r>
        <w:r>
          <w:fldChar w:fldCharType="begin"/>
        </w:r>
        <w:r>
          <w:instrText xml:space="preserve"> PAGEREF _Toc50510919 \h </w:instrText>
        </w:r>
      </w:ins>
      <w:r>
        <w:fldChar w:fldCharType="separate"/>
      </w:r>
      <w:ins w:id="345" w:author="S2-2006005" w:date="2020-09-09T02:26:00Z">
        <w:r>
          <w:t>61</w:t>
        </w:r>
        <w:r>
          <w:fldChar w:fldCharType="end"/>
        </w:r>
      </w:ins>
    </w:p>
    <w:p w14:paraId="30454025" w14:textId="506F15C2" w:rsidR="00666DF9" w:rsidRDefault="00666DF9">
      <w:pPr>
        <w:pStyle w:val="TOC3"/>
        <w:rPr>
          <w:ins w:id="346" w:author="S2-2006005" w:date="2020-09-09T02:26:00Z"/>
          <w:rFonts w:asciiTheme="minorHAnsi" w:eastAsiaTheme="minorEastAsia" w:hAnsiTheme="minorHAnsi" w:cstheme="minorBidi"/>
          <w:sz w:val="22"/>
          <w:szCs w:val="22"/>
          <w:lang w:val="en-US"/>
        </w:rPr>
      </w:pPr>
      <w:ins w:id="347" w:author="S2-2006005" w:date="2020-09-09T02:26:00Z">
        <w:r w:rsidRPr="00D42F74">
          <w:rPr>
            <w:rFonts w:eastAsia="Malgun Gothic"/>
          </w:rPr>
          <w:t>6.</w:t>
        </w:r>
        <w:r w:rsidRPr="00D42F74">
          <w:rPr>
            <w:rFonts w:eastAsia="Malgun Gothic"/>
            <w:lang w:eastAsia="zh-CN"/>
          </w:rPr>
          <w:t>16</w:t>
        </w:r>
        <w:r w:rsidRPr="00D42F74">
          <w:rPr>
            <w:rFonts w:eastAsia="Malgun Gothic"/>
          </w:rPr>
          <w:t>.4</w:t>
        </w:r>
        <w:r>
          <w:rPr>
            <w:rFonts w:asciiTheme="minorHAnsi" w:eastAsiaTheme="minorEastAsia" w:hAnsiTheme="minorHAnsi" w:cstheme="minorBidi"/>
            <w:sz w:val="22"/>
            <w:szCs w:val="22"/>
            <w:lang w:val="en-US"/>
          </w:rPr>
          <w:tab/>
        </w:r>
        <w:r w:rsidRPr="00D42F74">
          <w:rPr>
            <w:rFonts w:eastAsia="Malgun Gothic"/>
          </w:rPr>
          <w:t>Impacts on services, entities and interfaces</w:t>
        </w:r>
        <w:r>
          <w:tab/>
        </w:r>
        <w:r>
          <w:fldChar w:fldCharType="begin"/>
        </w:r>
        <w:r>
          <w:instrText xml:space="preserve"> PAGEREF _Toc50510920 \h </w:instrText>
        </w:r>
      </w:ins>
      <w:r>
        <w:fldChar w:fldCharType="separate"/>
      </w:r>
      <w:ins w:id="348" w:author="S2-2006005" w:date="2020-09-09T02:26:00Z">
        <w:r>
          <w:t>62</w:t>
        </w:r>
        <w:r>
          <w:fldChar w:fldCharType="end"/>
        </w:r>
      </w:ins>
    </w:p>
    <w:p w14:paraId="6BBAA880" w14:textId="4BDEB290" w:rsidR="00666DF9" w:rsidRDefault="00666DF9">
      <w:pPr>
        <w:pStyle w:val="TOC2"/>
        <w:rPr>
          <w:ins w:id="349" w:author="S2-2006005" w:date="2020-09-09T02:26:00Z"/>
          <w:rFonts w:asciiTheme="minorHAnsi" w:eastAsiaTheme="minorEastAsia" w:hAnsiTheme="minorHAnsi" w:cstheme="minorBidi"/>
          <w:sz w:val="22"/>
          <w:szCs w:val="22"/>
          <w:lang w:val="en-US"/>
        </w:rPr>
      </w:pPr>
      <w:ins w:id="350" w:author="S2-2006005" w:date="2020-09-09T02:26:00Z">
        <w:r w:rsidRPr="00D42F74">
          <w:rPr>
            <w:rFonts w:eastAsia="SimSun"/>
            <w:lang w:eastAsia="zh-CN"/>
          </w:rPr>
          <w:t>6.17</w:t>
        </w:r>
        <w:r>
          <w:rPr>
            <w:rFonts w:asciiTheme="minorHAnsi" w:eastAsiaTheme="minorEastAsia" w:hAnsiTheme="minorHAnsi" w:cstheme="minorBidi"/>
            <w:sz w:val="22"/>
            <w:szCs w:val="22"/>
            <w:lang w:val="en-US"/>
          </w:rPr>
          <w:tab/>
        </w:r>
        <w:r w:rsidRPr="00D42F74">
          <w:rPr>
            <w:rFonts w:eastAsia="SimSun"/>
            <w:lang w:eastAsia="zh-CN"/>
          </w:rPr>
          <w:t>Solution #17: U-plane BMCA solution for the key issue#1</w:t>
        </w:r>
        <w:r>
          <w:tab/>
        </w:r>
        <w:r>
          <w:fldChar w:fldCharType="begin"/>
        </w:r>
        <w:r>
          <w:instrText xml:space="preserve"> PAGEREF _Toc50510921 \h </w:instrText>
        </w:r>
      </w:ins>
      <w:r>
        <w:fldChar w:fldCharType="separate"/>
      </w:r>
      <w:ins w:id="351" w:author="S2-2006005" w:date="2020-09-09T02:26:00Z">
        <w:r>
          <w:t>62</w:t>
        </w:r>
        <w:r>
          <w:fldChar w:fldCharType="end"/>
        </w:r>
      </w:ins>
    </w:p>
    <w:p w14:paraId="72DF2744" w14:textId="141EEDEB" w:rsidR="00666DF9" w:rsidRDefault="00666DF9">
      <w:pPr>
        <w:pStyle w:val="TOC3"/>
        <w:rPr>
          <w:ins w:id="352" w:author="S2-2006005" w:date="2020-09-09T02:26:00Z"/>
          <w:rFonts w:asciiTheme="minorHAnsi" w:eastAsiaTheme="minorEastAsia" w:hAnsiTheme="minorHAnsi" w:cstheme="minorBidi"/>
          <w:sz w:val="22"/>
          <w:szCs w:val="22"/>
          <w:lang w:val="en-US"/>
        </w:rPr>
      </w:pPr>
      <w:ins w:id="353" w:author="S2-2006005" w:date="2020-09-09T02:26:00Z">
        <w:r w:rsidRPr="00D42F74">
          <w:rPr>
            <w:rFonts w:eastAsia="SimSun"/>
            <w:lang w:eastAsia="ko-KR"/>
          </w:rPr>
          <w:t>6.17.1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_Toc50510922 \h </w:instrText>
        </w:r>
      </w:ins>
      <w:r>
        <w:fldChar w:fldCharType="separate"/>
      </w:r>
      <w:ins w:id="354" w:author="S2-2006005" w:date="2020-09-09T02:26:00Z">
        <w:r>
          <w:t>62</w:t>
        </w:r>
        <w:r>
          <w:fldChar w:fldCharType="end"/>
        </w:r>
      </w:ins>
    </w:p>
    <w:p w14:paraId="75F243C7" w14:textId="30D08F54" w:rsidR="00666DF9" w:rsidRDefault="00666DF9">
      <w:pPr>
        <w:pStyle w:val="TOC3"/>
        <w:rPr>
          <w:ins w:id="355" w:author="S2-2006005" w:date="2020-09-09T02:26:00Z"/>
          <w:rFonts w:asciiTheme="minorHAnsi" w:eastAsiaTheme="minorEastAsia" w:hAnsiTheme="minorHAnsi" w:cstheme="minorBidi"/>
          <w:sz w:val="22"/>
          <w:szCs w:val="22"/>
          <w:lang w:val="en-US"/>
        </w:rPr>
      </w:pPr>
      <w:ins w:id="356" w:author="S2-2006005" w:date="2020-09-09T02:26:00Z">
        <w:r w:rsidRPr="00D42F74">
          <w:rPr>
            <w:rFonts w:eastAsia="SimSun"/>
            <w:lang w:eastAsia="ko-KR"/>
          </w:rPr>
          <w:t>6.17.2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_Toc50510923 \h </w:instrText>
        </w:r>
      </w:ins>
      <w:r>
        <w:fldChar w:fldCharType="separate"/>
      </w:r>
      <w:ins w:id="357" w:author="S2-2006005" w:date="2020-09-09T02:26:00Z">
        <w:r>
          <w:t>63</w:t>
        </w:r>
        <w:r>
          <w:fldChar w:fldCharType="end"/>
        </w:r>
      </w:ins>
    </w:p>
    <w:p w14:paraId="6A1F0EAB" w14:textId="5E1FAFD5" w:rsidR="00666DF9" w:rsidRDefault="00666DF9">
      <w:pPr>
        <w:pStyle w:val="TOC3"/>
        <w:rPr>
          <w:ins w:id="358" w:author="S2-2006005" w:date="2020-09-09T02:26:00Z"/>
          <w:rFonts w:asciiTheme="minorHAnsi" w:eastAsiaTheme="minorEastAsia" w:hAnsiTheme="minorHAnsi" w:cstheme="minorBidi"/>
          <w:sz w:val="22"/>
          <w:szCs w:val="22"/>
          <w:lang w:val="en-US"/>
        </w:rPr>
      </w:pPr>
      <w:ins w:id="359" w:author="S2-2006005" w:date="2020-09-09T02:26:00Z">
        <w:r w:rsidRPr="00D42F74">
          <w:rPr>
            <w:rFonts w:eastAsia="SimSun"/>
          </w:rPr>
          <w:t>6.17.3</w:t>
        </w:r>
        <w:r>
          <w:rPr>
            <w:rFonts w:asciiTheme="minorHAnsi" w:eastAsiaTheme="minorEastAsia" w:hAnsiTheme="minorHAnsi" w:cstheme="minorBidi"/>
            <w:sz w:val="22"/>
            <w:szCs w:val="22"/>
            <w:lang w:val="en-US"/>
          </w:rPr>
          <w:tab/>
        </w:r>
        <w:r w:rsidRPr="00D42F74">
          <w:rPr>
            <w:rFonts w:eastAsia="SimSun"/>
          </w:rPr>
          <w:t>Procedures</w:t>
        </w:r>
        <w:r>
          <w:tab/>
        </w:r>
        <w:r>
          <w:fldChar w:fldCharType="begin"/>
        </w:r>
        <w:r>
          <w:instrText xml:space="preserve"> PAGEREF _Toc50510924 \h </w:instrText>
        </w:r>
      </w:ins>
      <w:r>
        <w:fldChar w:fldCharType="separate"/>
      </w:r>
      <w:ins w:id="360" w:author="S2-2006005" w:date="2020-09-09T02:26:00Z">
        <w:r>
          <w:t>63</w:t>
        </w:r>
        <w:r>
          <w:fldChar w:fldCharType="end"/>
        </w:r>
      </w:ins>
    </w:p>
    <w:p w14:paraId="4482AD2F" w14:textId="7584AB1A" w:rsidR="00666DF9" w:rsidRDefault="00666DF9">
      <w:pPr>
        <w:pStyle w:val="TOC3"/>
        <w:rPr>
          <w:ins w:id="361" w:author="S2-2006005" w:date="2020-09-09T02:26:00Z"/>
          <w:rFonts w:asciiTheme="minorHAnsi" w:eastAsiaTheme="minorEastAsia" w:hAnsiTheme="minorHAnsi" w:cstheme="minorBidi"/>
          <w:sz w:val="22"/>
          <w:szCs w:val="22"/>
          <w:lang w:val="en-US"/>
        </w:rPr>
      </w:pPr>
      <w:ins w:id="362" w:author="S2-2006005" w:date="2020-09-09T02:26:00Z">
        <w:r w:rsidRPr="00D42F74">
          <w:rPr>
            <w:rFonts w:eastAsia="SimSun"/>
          </w:rPr>
          <w:t>6.17.4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_Toc50510925 \h </w:instrText>
        </w:r>
      </w:ins>
      <w:r>
        <w:fldChar w:fldCharType="separate"/>
      </w:r>
      <w:ins w:id="363" w:author="S2-2006005" w:date="2020-09-09T02:26:00Z">
        <w:r>
          <w:t>65</w:t>
        </w:r>
        <w:r>
          <w:fldChar w:fldCharType="end"/>
        </w:r>
      </w:ins>
    </w:p>
    <w:p w14:paraId="643AAF9A" w14:textId="3647D466" w:rsidR="00666DF9" w:rsidRDefault="00666DF9">
      <w:pPr>
        <w:pStyle w:val="TOC2"/>
        <w:rPr>
          <w:ins w:id="364" w:author="S2-2006005" w:date="2020-09-09T02:26:00Z"/>
          <w:rFonts w:asciiTheme="minorHAnsi" w:eastAsiaTheme="minorEastAsia" w:hAnsiTheme="minorHAnsi" w:cstheme="minorBidi"/>
          <w:sz w:val="22"/>
          <w:szCs w:val="22"/>
          <w:lang w:val="en-US"/>
        </w:rPr>
      </w:pPr>
      <w:ins w:id="365" w:author="S2-2006005" w:date="2020-09-09T02:26:00Z">
        <w:r w:rsidRPr="00D42F74">
          <w:rPr>
            <w:rFonts w:eastAsia="Malgun Gothic"/>
          </w:rPr>
          <w:t>6.18</w:t>
        </w:r>
        <w:r>
          <w:rPr>
            <w:rFonts w:asciiTheme="minorHAnsi" w:eastAsiaTheme="minorEastAsia" w:hAnsiTheme="minorHAnsi" w:cstheme="minorBidi"/>
            <w:sz w:val="22"/>
            <w:szCs w:val="22"/>
            <w:lang w:val="en-US"/>
          </w:rPr>
          <w:tab/>
        </w:r>
        <w:r w:rsidRPr="00D42F74">
          <w:rPr>
            <w:rFonts w:eastAsia="Malgun Gothic"/>
          </w:rPr>
          <w:t>Solution 18: Supporting BMCA by processing Announce message</w:t>
        </w:r>
        <w:r>
          <w:tab/>
        </w:r>
        <w:r>
          <w:fldChar w:fldCharType="begin"/>
        </w:r>
        <w:r>
          <w:instrText xml:space="preserve"> PAGEREF _Toc50510926 \h </w:instrText>
        </w:r>
      </w:ins>
      <w:r>
        <w:fldChar w:fldCharType="separate"/>
      </w:r>
      <w:ins w:id="366" w:author="S2-2006005" w:date="2020-09-09T02:26:00Z">
        <w:r>
          <w:t>65</w:t>
        </w:r>
        <w:r>
          <w:fldChar w:fldCharType="end"/>
        </w:r>
      </w:ins>
    </w:p>
    <w:p w14:paraId="3A6F8462" w14:textId="70FE52CB" w:rsidR="00666DF9" w:rsidRDefault="00666DF9">
      <w:pPr>
        <w:pStyle w:val="TOC3"/>
        <w:rPr>
          <w:ins w:id="367" w:author="S2-2006005" w:date="2020-09-09T02:26:00Z"/>
          <w:rFonts w:asciiTheme="minorHAnsi" w:eastAsiaTheme="minorEastAsia" w:hAnsiTheme="minorHAnsi" w:cstheme="minorBidi"/>
          <w:sz w:val="22"/>
          <w:szCs w:val="22"/>
          <w:lang w:val="en-US"/>
        </w:rPr>
      </w:pPr>
      <w:ins w:id="368" w:author="S2-2006005" w:date="2020-09-09T02:26:00Z">
        <w:r w:rsidRPr="00D42F74">
          <w:rPr>
            <w:rFonts w:eastAsia="Malgun Gothic"/>
          </w:rPr>
          <w:lastRenderedPageBreak/>
          <w:t>6.18.1</w:t>
        </w:r>
        <w:r>
          <w:rPr>
            <w:rFonts w:asciiTheme="minorHAnsi" w:eastAsiaTheme="minorEastAsia" w:hAnsiTheme="minorHAnsi" w:cstheme="minorBidi"/>
            <w:sz w:val="22"/>
            <w:szCs w:val="22"/>
            <w:lang w:val="en-US"/>
          </w:rPr>
          <w:tab/>
        </w:r>
        <w:r w:rsidRPr="00D42F74">
          <w:rPr>
            <w:rFonts w:eastAsia="Malgun Gothic"/>
          </w:rPr>
          <w:t>Introduction</w:t>
        </w:r>
        <w:r>
          <w:tab/>
        </w:r>
        <w:r>
          <w:fldChar w:fldCharType="begin"/>
        </w:r>
        <w:r>
          <w:instrText xml:space="preserve"> PAGEREF _Toc50510927 \h </w:instrText>
        </w:r>
      </w:ins>
      <w:r>
        <w:fldChar w:fldCharType="separate"/>
      </w:r>
      <w:ins w:id="369" w:author="S2-2006005" w:date="2020-09-09T02:26:00Z">
        <w:r>
          <w:t>65</w:t>
        </w:r>
        <w:r>
          <w:fldChar w:fldCharType="end"/>
        </w:r>
      </w:ins>
    </w:p>
    <w:p w14:paraId="63366A7B" w14:textId="5E50CB72" w:rsidR="00666DF9" w:rsidRDefault="00666DF9">
      <w:pPr>
        <w:pStyle w:val="TOC3"/>
        <w:rPr>
          <w:ins w:id="370" w:author="S2-2006005" w:date="2020-09-09T02:26:00Z"/>
          <w:rFonts w:asciiTheme="minorHAnsi" w:eastAsiaTheme="minorEastAsia" w:hAnsiTheme="minorHAnsi" w:cstheme="minorBidi"/>
          <w:sz w:val="22"/>
          <w:szCs w:val="22"/>
          <w:lang w:val="en-US"/>
        </w:rPr>
      </w:pPr>
      <w:ins w:id="371" w:author="S2-2006005" w:date="2020-09-09T02:26:00Z">
        <w:r w:rsidRPr="00D42F74">
          <w:rPr>
            <w:rFonts w:eastAsia="Malgun Gothic"/>
          </w:rPr>
          <w:t>6.18.2</w:t>
        </w:r>
        <w:r>
          <w:rPr>
            <w:rFonts w:asciiTheme="minorHAnsi" w:eastAsiaTheme="minorEastAsia" w:hAnsiTheme="minorHAnsi" w:cstheme="minorBidi"/>
            <w:sz w:val="22"/>
            <w:szCs w:val="22"/>
            <w:lang w:val="en-US"/>
          </w:rPr>
          <w:tab/>
        </w:r>
        <w:r w:rsidRPr="00D42F74">
          <w:rPr>
            <w:rFonts w:eastAsia="Malgun Gothic"/>
          </w:rPr>
          <w:t>Functional Description</w:t>
        </w:r>
        <w:r>
          <w:tab/>
        </w:r>
        <w:r>
          <w:fldChar w:fldCharType="begin"/>
        </w:r>
        <w:r>
          <w:instrText xml:space="preserve"> PAGEREF _Toc50510928 \h </w:instrText>
        </w:r>
      </w:ins>
      <w:r>
        <w:fldChar w:fldCharType="separate"/>
      </w:r>
      <w:ins w:id="372" w:author="S2-2006005" w:date="2020-09-09T02:26:00Z">
        <w:r>
          <w:t>66</w:t>
        </w:r>
        <w:r>
          <w:fldChar w:fldCharType="end"/>
        </w:r>
      </w:ins>
    </w:p>
    <w:p w14:paraId="399FEA71" w14:textId="33A5896B" w:rsidR="00666DF9" w:rsidRDefault="00666DF9">
      <w:pPr>
        <w:pStyle w:val="TOC3"/>
        <w:rPr>
          <w:ins w:id="373" w:author="S2-2006005" w:date="2020-09-09T02:26:00Z"/>
          <w:rFonts w:asciiTheme="minorHAnsi" w:eastAsiaTheme="minorEastAsia" w:hAnsiTheme="minorHAnsi" w:cstheme="minorBidi"/>
          <w:sz w:val="22"/>
          <w:szCs w:val="22"/>
          <w:lang w:val="en-US"/>
        </w:rPr>
      </w:pPr>
      <w:ins w:id="374" w:author="S2-2006005" w:date="2020-09-09T02:26:00Z">
        <w:r w:rsidRPr="00D42F74">
          <w:rPr>
            <w:rFonts w:eastAsia="Malgun Gothic"/>
          </w:rPr>
          <w:t>6.18.3</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_Toc50510929 \h </w:instrText>
        </w:r>
      </w:ins>
      <w:r>
        <w:fldChar w:fldCharType="separate"/>
      </w:r>
      <w:ins w:id="375" w:author="S2-2006005" w:date="2020-09-09T02:26:00Z">
        <w:r>
          <w:t>66</w:t>
        </w:r>
        <w:r>
          <w:fldChar w:fldCharType="end"/>
        </w:r>
      </w:ins>
    </w:p>
    <w:p w14:paraId="46F1D142" w14:textId="24B1D44A" w:rsidR="00666DF9" w:rsidRDefault="00666DF9">
      <w:pPr>
        <w:pStyle w:val="TOC3"/>
        <w:rPr>
          <w:ins w:id="376" w:author="S2-2006005" w:date="2020-09-09T02:26:00Z"/>
          <w:rFonts w:asciiTheme="minorHAnsi" w:eastAsiaTheme="minorEastAsia" w:hAnsiTheme="minorHAnsi" w:cstheme="minorBidi"/>
          <w:sz w:val="22"/>
          <w:szCs w:val="22"/>
          <w:lang w:val="en-US"/>
        </w:rPr>
      </w:pPr>
      <w:ins w:id="377" w:author="S2-2006005" w:date="2020-09-09T02:26:00Z">
        <w:r w:rsidRPr="00D42F74">
          <w:rPr>
            <w:rFonts w:eastAsia="Malgun Gothic"/>
            <w:lang w:eastAsia="zh-CN"/>
          </w:rPr>
          <w:t>6.18.3.2</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E</w:t>
        </w:r>
        <w:r w:rsidRPr="00D42F74">
          <w:rPr>
            <w:rFonts w:eastAsia="Malgun Gothic"/>
          </w:rPr>
          <w:t xml:space="preserve">xisting </w:t>
        </w:r>
        <w:r w:rsidRPr="00D42F74">
          <w:rPr>
            <w:rFonts w:eastAsia="Malgun Gothic"/>
            <w:lang w:eastAsia="zh-CN"/>
          </w:rPr>
          <w:t>N</w:t>
        </w:r>
        <w:r w:rsidRPr="00D42F74">
          <w:rPr>
            <w:rFonts w:eastAsia="Malgun Gothic"/>
          </w:rPr>
          <w:t xml:space="preserve">odes and </w:t>
        </w:r>
        <w:r w:rsidRPr="00D42F74">
          <w:rPr>
            <w:rFonts w:eastAsia="Malgun Gothic"/>
            <w:lang w:eastAsia="zh-CN"/>
          </w:rPr>
          <w:t>F</w:t>
        </w:r>
        <w:r w:rsidRPr="00D42F74">
          <w:rPr>
            <w:rFonts w:eastAsia="Malgun Gothic"/>
          </w:rPr>
          <w:t>unctionality</w:t>
        </w:r>
        <w:r>
          <w:tab/>
        </w:r>
        <w:r>
          <w:fldChar w:fldCharType="begin"/>
        </w:r>
        <w:r>
          <w:instrText xml:space="preserve"> PAGEREF _Toc50510930 \h </w:instrText>
        </w:r>
      </w:ins>
      <w:r>
        <w:fldChar w:fldCharType="separate"/>
      </w:r>
      <w:ins w:id="378" w:author="S2-2006005" w:date="2020-09-09T02:26:00Z">
        <w:r>
          <w:t>67</w:t>
        </w:r>
        <w:r>
          <w:fldChar w:fldCharType="end"/>
        </w:r>
      </w:ins>
    </w:p>
    <w:p w14:paraId="45F5B382" w14:textId="06AD232A" w:rsidR="00666DF9" w:rsidRDefault="00666DF9">
      <w:pPr>
        <w:pStyle w:val="TOC2"/>
        <w:rPr>
          <w:ins w:id="379" w:author="S2-2006005" w:date="2020-09-09T02:26:00Z"/>
          <w:rFonts w:asciiTheme="minorHAnsi" w:eastAsiaTheme="minorEastAsia" w:hAnsiTheme="minorHAnsi" w:cstheme="minorBidi"/>
          <w:sz w:val="22"/>
          <w:szCs w:val="22"/>
          <w:lang w:val="en-US"/>
        </w:rPr>
      </w:pPr>
      <w:ins w:id="380" w:author="S2-2006005" w:date="2020-09-09T02:26:00Z">
        <w:r w:rsidRPr="00D42F74">
          <w:rPr>
            <w:rFonts w:eastAsia="Malgun Gothic"/>
            <w:lang w:val="en-US"/>
          </w:rPr>
          <w:t>6.19</w:t>
        </w:r>
        <w:r>
          <w:rPr>
            <w:rFonts w:asciiTheme="minorHAnsi" w:eastAsiaTheme="minorEastAsia" w:hAnsiTheme="minorHAnsi" w:cstheme="minorBidi"/>
            <w:sz w:val="22"/>
            <w:szCs w:val="22"/>
            <w:lang w:val="en-US"/>
          </w:rPr>
          <w:tab/>
        </w:r>
        <w:r w:rsidRPr="00D42F74">
          <w:rPr>
            <w:rFonts w:eastAsia="Malgun Gothic"/>
            <w:lang w:val="en-US"/>
          </w:rPr>
          <w:t>Solution #19: Delay model for UE-UE communication</w:t>
        </w:r>
        <w:r>
          <w:tab/>
        </w:r>
        <w:r>
          <w:fldChar w:fldCharType="begin"/>
        </w:r>
        <w:r>
          <w:instrText xml:space="preserve"> PAGEREF _Toc50510931 \h </w:instrText>
        </w:r>
      </w:ins>
      <w:r>
        <w:fldChar w:fldCharType="separate"/>
      </w:r>
      <w:ins w:id="381" w:author="S2-2006005" w:date="2020-09-09T02:26:00Z">
        <w:r>
          <w:t>67</w:t>
        </w:r>
        <w:r>
          <w:fldChar w:fldCharType="end"/>
        </w:r>
      </w:ins>
    </w:p>
    <w:p w14:paraId="7DF45698" w14:textId="437D58AA" w:rsidR="00666DF9" w:rsidRDefault="00666DF9">
      <w:pPr>
        <w:pStyle w:val="TOC3"/>
        <w:rPr>
          <w:ins w:id="382" w:author="S2-2006005" w:date="2020-09-09T02:26:00Z"/>
          <w:rFonts w:asciiTheme="minorHAnsi" w:eastAsiaTheme="minorEastAsia" w:hAnsiTheme="minorHAnsi" w:cstheme="minorBidi"/>
          <w:sz w:val="22"/>
          <w:szCs w:val="22"/>
          <w:lang w:val="en-US"/>
        </w:rPr>
      </w:pPr>
      <w:ins w:id="383" w:author="S2-2006005" w:date="2020-09-09T02:26:00Z">
        <w:r w:rsidRPr="00D42F74">
          <w:rPr>
            <w:rFonts w:eastAsia="Malgun Gothic"/>
            <w:lang w:val="en-US" w:eastAsia="ko-KR"/>
          </w:rPr>
          <w:t>6.19.1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_Toc50510932 \h </w:instrText>
        </w:r>
      </w:ins>
      <w:r>
        <w:fldChar w:fldCharType="separate"/>
      </w:r>
      <w:ins w:id="384" w:author="S2-2006005" w:date="2020-09-09T02:26:00Z">
        <w:r>
          <w:t>67</w:t>
        </w:r>
        <w:r>
          <w:fldChar w:fldCharType="end"/>
        </w:r>
      </w:ins>
    </w:p>
    <w:p w14:paraId="21AAF34A" w14:textId="3CBB45C7" w:rsidR="00666DF9" w:rsidRDefault="00666DF9">
      <w:pPr>
        <w:pStyle w:val="TOC3"/>
        <w:rPr>
          <w:ins w:id="385" w:author="S2-2006005" w:date="2020-09-09T02:26:00Z"/>
          <w:rFonts w:asciiTheme="minorHAnsi" w:eastAsiaTheme="minorEastAsia" w:hAnsiTheme="minorHAnsi" w:cstheme="minorBidi"/>
          <w:sz w:val="22"/>
          <w:szCs w:val="22"/>
          <w:lang w:val="en-US"/>
        </w:rPr>
      </w:pPr>
      <w:ins w:id="386" w:author="S2-2006005" w:date="2020-09-09T02:26:00Z">
        <w:r w:rsidRPr="00D42F74">
          <w:rPr>
            <w:rFonts w:eastAsia="Malgun Gothic"/>
            <w:lang w:val="en-US" w:eastAsia="ko-KR"/>
          </w:rPr>
          <w:t>6.19.2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_Toc50510933 \h </w:instrText>
        </w:r>
      </w:ins>
      <w:r>
        <w:fldChar w:fldCharType="separate"/>
      </w:r>
      <w:ins w:id="387" w:author="S2-2006005" w:date="2020-09-09T02:26:00Z">
        <w:r>
          <w:t>69</w:t>
        </w:r>
        <w:r>
          <w:fldChar w:fldCharType="end"/>
        </w:r>
      </w:ins>
    </w:p>
    <w:p w14:paraId="36443147" w14:textId="3B11A580" w:rsidR="00666DF9" w:rsidRDefault="00666DF9">
      <w:pPr>
        <w:pStyle w:val="TOC3"/>
        <w:rPr>
          <w:ins w:id="388" w:author="S2-2006005" w:date="2020-09-09T02:26:00Z"/>
          <w:rFonts w:asciiTheme="minorHAnsi" w:eastAsiaTheme="minorEastAsia" w:hAnsiTheme="minorHAnsi" w:cstheme="minorBidi"/>
          <w:sz w:val="22"/>
          <w:szCs w:val="22"/>
          <w:lang w:val="en-US"/>
        </w:rPr>
      </w:pPr>
      <w:ins w:id="389" w:author="S2-2006005" w:date="2020-09-09T02:26:00Z">
        <w:r w:rsidRPr="00D42F74">
          <w:rPr>
            <w:rFonts w:eastAsia="Malgun Gothic"/>
            <w:lang w:val="en-US"/>
          </w:rPr>
          <w:t>6.19.3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_Toc50510934 \h </w:instrText>
        </w:r>
      </w:ins>
      <w:r>
        <w:fldChar w:fldCharType="separate"/>
      </w:r>
      <w:ins w:id="390" w:author="S2-2006005" w:date="2020-09-09T02:26:00Z">
        <w:r>
          <w:t>70</w:t>
        </w:r>
        <w:r>
          <w:fldChar w:fldCharType="end"/>
        </w:r>
      </w:ins>
    </w:p>
    <w:p w14:paraId="71235100" w14:textId="05AD2A44" w:rsidR="00666DF9" w:rsidRDefault="00666DF9">
      <w:pPr>
        <w:pStyle w:val="TOC3"/>
        <w:rPr>
          <w:ins w:id="391" w:author="S2-2006005" w:date="2020-09-09T02:26:00Z"/>
          <w:rFonts w:asciiTheme="minorHAnsi" w:eastAsiaTheme="minorEastAsia" w:hAnsiTheme="minorHAnsi" w:cstheme="minorBidi"/>
          <w:sz w:val="22"/>
          <w:szCs w:val="22"/>
          <w:lang w:val="en-US"/>
        </w:rPr>
      </w:pPr>
      <w:ins w:id="392" w:author="S2-2006005" w:date="2020-09-09T02:26:00Z">
        <w:r w:rsidRPr="00D42F74">
          <w:rPr>
            <w:rFonts w:eastAsia="Malgun Gothic"/>
            <w:lang w:val="en-US"/>
          </w:rPr>
          <w:t>6.19.4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_Toc50510935 \h </w:instrText>
        </w:r>
      </w:ins>
      <w:r>
        <w:fldChar w:fldCharType="separate"/>
      </w:r>
      <w:ins w:id="393" w:author="S2-2006005" w:date="2020-09-09T02:26:00Z">
        <w:r>
          <w:t>70</w:t>
        </w:r>
        <w:r>
          <w:fldChar w:fldCharType="end"/>
        </w:r>
      </w:ins>
    </w:p>
    <w:p w14:paraId="72E74F87" w14:textId="50087156" w:rsidR="00666DF9" w:rsidRDefault="00666DF9">
      <w:pPr>
        <w:pStyle w:val="TOC2"/>
        <w:rPr>
          <w:ins w:id="394" w:author="S2-2006005" w:date="2020-09-09T02:26:00Z"/>
          <w:rFonts w:asciiTheme="minorHAnsi" w:eastAsiaTheme="minorEastAsia" w:hAnsiTheme="minorHAnsi" w:cstheme="minorBidi"/>
          <w:sz w:val="22"/>
          <w:szCs w:val="22"/>
          <w:lang w:val="en-US"/>
        </w:rPr>
      </w:pPr>
      <w:ins w:id="395" w:author="S2-2006005" w:date="2020-09-09T02:26:00Z">
        <w:r w:rsidRPr="00D42F74">
          <w:rPr>
            <w:rFonts w:eastAsia="Malgun Gothic"/>
            <w:lang w:val="en-US"/>
          </w:rPr>
          <w:t>6.20</w:t>
        </w:r>
        <w:r>
          <w:rPr>
            <w:rFonts w:asciiTheme="minorHAnsi" w:eastAsiaTheme="minorEastAsia" w:hAnsiTheme="minorHAnsi" w:cstheme="minorBidi"/>
            <w:sz w:val="22"/>
            <w:szCs w:val="22"/>
            <w:lang w:val="en-US"/>
          </w:rPr>
          <w:tab/>
        </w:r>
        <w:r w:rsidRPr="00D42F74">
          <w:rPr>
            <w:rFonts w:eastAsia="Malgun Gothic"/>
            <w:lang w:val="en-US"/>
          </w:rPr>
          <w:t>Solution #20: CNC controlled VLAN configuration</w:t>
        </w:r>
        <w:r>
          <w:tab/>
        </w:r>
        <w:r>
          <w:fldChar w:fldCharType="begin"/>
        </w:r>
        <w:r>
          <w:instrText xml:space="preserve"> PAGEREF _Toc50510936 \h </w:instrText>
        </w:r>
      </w:ins>
      <w:r>
        <w:fldChar w:fldCharType="separate"/>
      </w:r>
      <w:ins w:id="396" w:author="S2-2006005" w:date="2020-09-09T02:26:00Z">
        <w:r>
          <w:t>70</w:t>
        </w:r>
        <w:r>
          <w:fldChar w:fldCharType="end"/>
        </w:r>
      </w:ins>
    </w:p>
    <w:p w14:paraId="2EE2E8DA" w14:textId="52A8CB15" w:rsidR="00666DF9" w:rsidRDefault="00666DF9">
      <w:pPr>
        <w:pStyle w:val="TOC3"/>
        <w:rPr>
          <w:ins w:id="397" w:author="S2-2006005" w:date="2020-09-09T02:26:00Z"/>
          <w:rFonts w:asciiTheme="minorHAnsi" w:eastAsiaTheme="minorEastAsia" w:hAnsiTheme="minorHAnsi" w:cstheme="minorBidi"/>
          <w:sz w:val="22"/>
          <w:szCs w:val="22"/>
          <w:lang w:val="en-US"/>
        </w:rPr>
      </w:pPr>
      <w:ins w:id="398" w:author="S2-2006005" w:date="2020-09-09T02:26:00Z">
        <w:r w:rsidRPr="00D42F74">
          <w:rPr>
            <w:rFonts w:eastAsia="Malgun Gothic"/>
            <w:lang w:val="en-US" w:eastAsia="ko-KR"/>
          </w:rPr>
          <w:t>6.20.1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_Toc50510937 \h </w:instrText>
        </w:r>
      </w:ins>
      <w:r>
        <w:fldChar w:fldCharType="separate"/>
      </w:r>
      <w:ins w:id="399" w:author="S2-2006005" w:date="2020-09-09T02:26:00Z">
        <w:r>
          <w:t>70</w:t>
        </w:r>
        <w:r>
          <w:fldChar w:fldCharType="end"/>
        </w:r>
      </w:ins>
    </w:p>
    <w:p w14:paraId="520BC1F2" w14:textId="0AD85084" w:rsidR="00666DF9" w:rsidRDefault="00666DF9">
      <w:pPr>
        <w:pStyle w:val="TOC3"/>
        <w:rPr>
          <w:ins w:id="400" w:author="S2-2006005" w:date="2020-09-09T02:26:00Z"/>
          <w:rFonts w:asciiTheme="minorHAnsi" w:eastAsiaTheme="minorEastAsia" w:hAnsiTheme="minorHAnsi" w:cstheme="minorBidi"/>
          <w:sz w:val="22"/>
          <w:szCs w:val="22"/>
          <w:lang w:val="en-US"/>
        </w:rPr>
      </w:pPr>
      <w:ins w:id="401" w:author="S2-2006005" w:date="2020-09-09T02:26:00Z">
        <w:r w:rsidRPr="00D42F74">
          <w:rPr>
            <w:rFonts w:eastAsia="Malgun Gothic"/>
            <w:lang w:val="en-US" w:eastAsia="ko-KR"/>
          </w:rPr>
          <w:t>6.20.2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_Toc50510938 \h </w:instrText>
        </w:r>
      </w:ins>
      <w:r>
        <w:fldChar w:fldCharType="separate"/>
      </w:r>
      <w:ins w:id="402" w:author="S2-2006005" w:date="2020-09-09T02:26:00Z">
        <w:r>
          <w:t>73</w:t>
        </w:r>
        <w:r>
          <w:fldChar w:fldCharType="end"/>
        </w:r>
      </w:ins>
    </w:p>
    <w:p w14:paraId="281C3715" w14:textId="47920451" w:rsidR="00666DF9" w:rsidRDefault="00666DF9">
      <w:pPr>
        <w:pStyle w:val="TOC3"/>
        <w:rPr>
          <w:ins w:id="403" w:author="S2-2006005" w:date="2020-09-09T02:26:00Z"/>
          <w:rFonts w:asciiTheme="minorHAnsi" w:eastAsiaTheme="minorEastAsia" w:hAnsiTheme="minorHAnsi" w:cstheme="minorBidi"/>
          <w:sz w:val="22"/>
          <w:szCs w:val="22"/>
          <w:lang w:val="en-US"/>
        </w:rPr>
      </w:pPr>
      <w:ins w:id="404" w:author="S2-2006005" w:date="2020-09-09T02:26:00Z">
        <w:r w:rsidRPr="00D42F74">
          <w:rPr>
            <w:rFonts w:eastAsia="Malgun Gothic"/>
            <w:lang w:val="en-US"/>
          </w:rPr>
          <w:t>6.20.3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_Toc50510939 \h </w:instrText>
        </w:r>
      </w:ins>
      <w:r>
        <w:fldChar w:fldCharType="separate"/>
      </w:r>
      <w:ins w:id="405" w:author="S2-2006005" w:date="2020-09-09T02:26:00Z">
        <w:r>
          <w:t>73</w:t>
        </w:r>
        <w:r>
          <w:fldChar w:fldCharType="end"/>
        </w:r>
      </w:ins>
    </w:p>
    <w:p w14:paraId="5D79F61F" w14:textId="1C9B2286" w:rsidR="00666DF9" w:rsidRDefault="00666DF9">
      <w:pPr>
        <w:pStyle w:val="TOC3"/>
        <w:rPr>
          <w:ins w:id="406" w:author="S2-2006005" w:date="2020-09-09T02:26:00Z"/>
          <w:rFonts w:asciiTheme="minorHAnsi" w:eastAsiaTheme="minorEastAsia" w:hAnsiTheme="minorHAnsi" w:cstheme="minorBidi"/>
          <w:sz w:val="22"/>
          <w:szCs w:val="22"/>
          <w:lang w:val="en-US"/>
        </w:rPr>
      </w:pPr>
      <w:ins w:id="407" w:author="S2-2006005" w:date="2020-09-09T02:26:00Z">
        <w:r w:rsidRPr="00D42F74">
          <w:rPr>
            <w:rFonts w:eastAsia="Malgun Gothic"/>
            <w:lang w:val="en-US"/>
          </w:rPr>
          <w:t>6.20.4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_Toc50510940 \h </w:instrText>
        </w:r>
      </w:ins>
      <w:r>
        <w:fldChar w:fldCharType="separate"/>
      </w:r>
      <w:ins w:id="408" w:author="S2-2006005" w:date="2020-09-09T02:26:00Z">
        <w:r>
          <w:t>73</w:t>
        </w:r>
        <w:r>
          <w:fldChar w:fldCharType="end"/>
        </w:r>
      </w:ins>
    </w:p>
    <w:p w14:paraId="2AE3E6C5" w14:textId="15F06193" w:rsidR="00666DF9" w:rsidRDefault="00666DF9">
      <w:pPr>
        <w:pStyle w:val="TOC2"/>
        <w:rPr>
          <w:ins w:id="409" w:author="S2-2006005" w:date="2020-09-09T02:26:00Z"/>
          <w:rFonts w:asciiTheme="minorHAnsi" w:eastAsiaTheme="minorEastAsia" w:hAnsiTheme="minorHAnsi" w:cstheme="minorBidi"/>
          <w:sz w:val="22"/>
          <w:szCs w:val="22"/>
          <w:lang w:val="en-US"/>
        </w:rPr>
      </w:pPr>
      <w:ins w:id="410" w:author="S2-2006005" w:date="2020-09-09T02:26:00Z">
        <w:r w:rsidRPr="00D42F74">
          <w:rPr>
            <w:rFonts w:eastAsia="Malgun Gothic"/>
            <w:lang w:val="en-US"/>
          </w:rPr>
          <w:t>6.21</w:t>
        </w:r>
        <w:r>
          <w:rPr>
            <w:rFonts w:asciiTheme="minorHAnsi" w:eastAsiaTheme="minorEastAsia" w:hAnsiTheme="minorHAnsi" w:cstheme="minorBidi"/>
            <w:sz w:val="22"/>
            <w:szCs w:val="22"/>
            <w:lang w:val="en-US"/>
          </w:rPr>
          <w:tab/>
        </w:r>
        <w:r w:rsidRPr="00D42F74">
          <w:rPr>
            <w:rFonts w:eastAsia="Malgun Gothic"/>
            <w:lang w:val="en-US"/>
          </w:rPr>
          <w:t>Solution #21: TSN stream information provisioning from CNC to 5GS</w:t>
        </w:r>
        <w:r>
          <w:tab/>
        </w:r>
        <w:r>
          <w:fldChar w:fldCharType="begin"/>
        </w:r>
        <w:r>
          <w:instrText xml:space="preserve"> PAGEREF _Toc50510941 \h </w:instrText>
        </w:r>
      </w:ins>
      <w:r>
        <w:fldChar w:fldCharType="separate"/>
      </w:r>
      <w:ins w:id="411" w:author="S2-2006005" w:date="2020-09-09T02:26:00Z">
        <w:r>
          <w:t>73</w:t>
        </w:r>
        <w:r>
          <w:fldChar w:fldCharType="end"/>
        </w:r>
      </w:ins>
    </w:p>
    <w:p w14:paraId="0418CF70" w14:textId="2BF004E5" w:rsidR="00666DF9" w:rsidRDefault="00666DF9">
      <w:pPr>
        <w:pStyle w:val="TOC3"/>
        <w:rPr>
          <w:ins w:id="412" w:author="S2-2006005" w:date="2020-09-09T02:26:00Z"/>
          <w:rFonts w:asciiTheme="minorHAnsi" w:eastAsiaTheme="minorEastAsia" w:hAnsiTheme="minorHAnsi" w:cstheme="minorBidi"/>
          <w:sz w:val="22"/>
          <w:szCs w:val="22"/>
          <w:lang w:val="en-US"/>
        </w:rPr>
      </w:pPr>
      <w:ins w:id="413" w:author="S2-2006005" w:date="2020-09-09T02:26:00Z">
        <w:r w:rsidRPr="00D42F74">
          <w:rPr>
            <w:rFonts w:eastAsia="Malgun Gothic"/>
            <w:lang w:val="en-US" w:eastAsia="ko-KR"/>
          </w:rPr>
          <w:t>6.21.1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_Toc50510942 \h </w:instrText>
        </w:r>
      </w:ins>
      <w:r>
        <w:fldChar w:fldCharType="separate"/>
      </w:r>
      <w:ins w:id="414" w:author="S2-2006005" w:date="2020-09-09T02:26:00Z">
        <w:r>
          <w:t>73</w:t>
        </w:r>
        <w:r>
          <w:fldChar w:fldCharType="end"/>
        </w:r>
      </w:ins>
    </w:p>
    <w:p w14:paraId="46DAB42F" w14:textId="2064DDE4" w:rsidR="00666DF9" w:rsidRDefault="00666DF9">
      <w:pPr>
        <w:pStyle w:val="TOC3"/>
        <w:rPr>
          <w:ins w:id="415" w:author="S2-2006005" w:date="2020-09-09T02:26:00Z"/>
          <w:rFonts w:asciiTheme="minorHAnsi" w:eastAsiaTheme="minorEastAsia" w:hAnsiTheme="minorHAnsi" w:cstheme="minorBidi"/>
          <w:sz w:val="22"/>
          <w:szCs w:val="22"/>
          <w:lang w:val="en-US"/>
        </w:rPr>
      </w:pPr>
      <w:ins w:id="416" w:author="S2-2006005" w:date="2020-09-09T02:26:00Z">
        <w:r w:rsidRPr="00D42F74">
          <w:rPr>
            <w:rFonts w:eastAsia="Malgun Gothic"/>
            <w:lang w:val="en-US" w:eastAsia="ko-KR"/>
          </w:rPr>
          <w:t>6.21.2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_Toc50510943 \h </w:instrText>
        </w:r>
      </w:ins>
      <w:r>
        <w:fldChar w:fldCharType="separate"/>
      </w:r>
      <w:ins w:id="417" w:author="S2-2006005" w:date="2020-09-09T02:26:00Z">
        <w:r>
          <w:t>73</w:t>
        </w:r>
        <w:r>
          <w:fldChar w:fldCharType="end"/>
        </w:r>
      </w:ins>
    </w:p>
    <w:p w14:paraId="4F3F4744" w14:textId="34F884D6" w:rsidR="00666DF9" w:rsidRDefault="00666DF9">
      <w:pPr>
        <w:pStyle w:val="TOC3"/>
        <w:rPr>
          <w:ins w:id="418" w:author="S2-2006005" w:date="2020-09-09T02:26:00Z"/>
          <w:rFonts w:asciiTheme="minorHAnsi" w:eastAsiaTheme="minorEastAsia" w:hAnsiTheme="minorHAnsi" w:cstheme="minorBidi"/>
          <w:sz w:val="22"/>
          <w:szCs w:val="22"/>
          <w:lang w:val="en-US"/>
        </w:rPr>
      </w:pPr>
      <w:ins w:id="419" w:author="S2-2006005" w:date="2020-09-09T02:26:00Z">
        <w:r w:rsidRPr="00D42F74">
          <w:rPr>
            <w:rFonts w:eastAsia="Malgun Gothic"/>
            <w:lang w:val="en-US"/>
          </w:rPr>
          <w:t>6.21.3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_Toc50510944 \h </w:instrText>
        </w:r>
      </w:ins>
      <w:r>
        <w:fldChar w:fldCharType="separate"/>
      </w:r>
      <w:ins w:id="420" w:author="S2-2006005" w:date="2020-09-09T02:26:00Z">
        <w:r>
          <w:t>74</w:t>
        </w:r>
        <w:r>
          <w:fldChar w:fldCharType="end"/>
        </w:r>
      </w:ins>
    </w:p>
    <w:p w14:paraId="499DCD86" w14:textId="52367953" w:rsidR="00666DF9" w:rsidRDefault="00666DF9">
      <w:pPr>
        <w:pStyle w:val="TOC3"/>
        <w:rPr>
          <w:ins w:id="421" w:author="S2-2006005" w:date="2020-09-09T02:26:00Z"/>
          <w:rFonts w:asciiTheme="minorHAnsi" w:eastAsiaTheme="minorEastAsia" w:hAnsiTheme="minorHAnsi" w:cstheme="minorBidi"/>
          <w:sz w:val="22"/>
          <w:szCs w:val="22"/>
          <w:lang w:val="en-US"/>
        </w:rPr>
      </w:pPr>
      <w:ins w:id="422" w:author="S2-2006005" w:date="2020-09-09T02:26:00Z">
        <w:r w:rsidRPr="00D42F74">
          <w:rPr>
            <w:rFonts w:eastAsia="Malgun Gothic"/>
            <w:lang w:val="en-US"/>
          </w:rPr>
          <w:t>6.21.4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_Toc50510945 \h </w:instrText>
        </w:r>
      </w:ins>
      <w:r>
        <w:fldChar w:fldCharType="separate"/>
      </w:r>
      <w:ins w:id="423" w:author="S2-2006005" w:date="2020-09-09T02:26:00Z">
        <w:r>
          <w:t>74</w:t>
        </w:r>
        <w:r>
          <w:fldChar w:fldCharType="end"/>
        </w:r>
      </w:ins>
    </w:p>
    <w:p w14:paraId="45E27501" w14:textId="4BA3D899" w:rsidR="00666DF9" w:rsidRDefault="00666DF9">
      <w:pPr>
        <w:pStyle w:val="TOC2"/>
        <w:rPr>
          <w:ins w:id="424" w:author="S2-2006005" w:date="2020-09-09T02:26:00Z"/>
          <w:rFonts w:asciiTheme="minorHAnsi" w:eastAsiaTheme="minorEastAsia" w:hAnsiTheme="minorHAnsi" w:cstheme="minorBidi"/>
          <w:sz w:val="22"/>
          <w:szCs w:val="22"/>
          <w:lang w:val="en-US"/>
        </w:rPr>
      </w:pPr>
      <w:ins w:id="425" w:author="S2-2006005" w:date="2020-09-09T02:26:00Z">
        <w:r w:rsidRPr="00D42F74">
          <w:rPr>
            <w:rFonts w:eastAsia="SimSun"/>
            <w:lang w:eastAsia="zh-CN"/>
          </w:rPr>
          <w:t>6.22</w:t>
        </w:r>
        <w:r>
          <w:rPr>
            <w:rFonts w:asciiTheme="minorHAnsi" w:eastAsiaTheme="minorEastAsia" w:hAnsiTheme="minorHAnsi" w:cstheme="minorBidi"/>
            <w:sz w:val="22"/>
            <w:szCs w:val="22"/>
            <w:lang w:val="en-US"/>
          </w:rPr>
          <w:tab/>
        </w:r>
        <w:r w:rsidRPr="00D42F74">
          <w:rPr>
            <w:rFonts w:eastAsia="SimSun"/>
            <w:lang w:eastAsia="zh-CN"/>
          </w:rPr>
          <w:t>Solution #22: Detect the Burst spread at UPF</w:t>
        </w:r>
        <w:r>
          <w:tab/>
        </w:r>
        <w:r>
          <w:fldChar w:fldCharType="begin"/>
        </w:r>
        <w:r>
          <w:instrText xml:space="preserve"> PAGEREF _Toc50510946 \h </w:instrText>
        </w:r>
      </w:ins>
      <w:r>
        <w:fldChar w:fldCharType="separate"/>
      </w:r>
      <w:ins w:id="426" w:author="S2-2006005" w:date="2020-09-09T02:26:00Z">
        <w:r>
          <w:t>74</w:t>
        </w:r>
        <w:r>
          <w:fldChar w:fldCharType="end"/>
        </w:r>
      </w:ins>
    </w:p>
    <w:p w14:paraId="1BAF93B6" w14:textId="04FE511F" w:rsidR="00666DF9" w:rsidRDefault="00666DF9">
      <w:pPr>
        <w:pStyle w:val="TOC3"/>
        <w:rPr>
          <w:ins w:id="427" w:author="S2-2006005" w:date="2020-09-09T02:26:00Z"/>
          <w:rFonts w:asciiTheme="minorHAnsi" w:eastAsiaTheme="minorEastAsia" w:hAnsiTheme="minorHAnsi" w:cstheme="minorBidi"/>
          <w:sz w:val="22"/>
          <w:szCs w:val="22"/>
          <w:lang w:val="en-US"/>
        </w:rPr>
      </w:pPr>
      <w:ins w:id="428" w:author="S2-2006005" w:date="2020-09-09T02:26:00Z">
        <w:r w:rsidRPr="00D42F74">
          <w:rPr>
            <w:rFonts w:eastAsia="SimSun"/>
            <w:lang w:eastAsia="ko-KR"/>
          </w:rPr>
          <w:t>6.22.1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_Toc50510947 \h </w:instrText>
        </w:r>
      </w:ins>
      <w:r>
        <w:fldChar w:fldCharType="separate"/>
      </w:r>
      <w:ins w:id="429" w:author="S2-2006005" w:date="2020-09-09T02:26:00Z">
        <w:r>
          <w:t>74</w:t>
        </w:r>
        <w:r>
          <w:fldChar w:fldCharType="end"/>
        </w:r>
      </w:ins>
    </w:p>
    <w:p w14:paraId="39C2799F" w14:textId="3A80D86A" w:rsidR="00666DF9" w:rsidRDefault="00666DF9">
      <w:pPr>
        <w:pStyle w:val="TOC3"/>
        <w:rPr>
          <w:ins w:id="430" w:author="S2-2006005" w:date="2020-09-09T02:26:00Z"/>
          <w:rFonts w:asciiTheme="minorHAnsi" w:eastAsiaTheme="minorEastAsia" w:hAnsiTheme="minorHAnsi" w:cstheme="minorBidi"/>
          <w:sz w:val="22"/>
          <w:szCs w:val="22"/>
          <w:lang w:val="en-US"/>
        </w:rPr>
      </w:pPr>
      <w:ins w:id="431" w:author="S2-2006005" w:date="2020-09-09T02:26:00Z">
        <w:r w:rsidRPr="00D42F74">
          <w:rPr>
            <w:rFonts w:eastAsia="SimSun"/>
            <w:lang w:eastAsia="ko-KR"/>
          </w:rPr>
          <w:t>6.22.2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_Toc50510948 \h </w:instrText>
        </w:r>
      </w:ins>
      <w:r>
        <w:fldChar w:fldCharType="separate"/>
      </w:r>
      <w:ins w:id="432" w:author="S2-2006005" w:date="2020-09-09T02:26:00Z">
        <w:r>
          <w:t>75</w:t>
        </w:r>
        <w:r>
          <w:fldChar w:fldCharType="end"/>
        </w:r>
      </w:ins>
    </w:p>
    <w:p w14:paraId="74C08DB1" w14:textId="130CFC67" w:rsidR="00666DF9" w:rsidRDefault="00666DF9">
      <w:pPr>
        <w:pStyle w:val="TOC3"/>
        <w:rPr>
          <w:ins w:id="433" w:author="S2-2006005" w:date="2020-09-09T02:26:00Z"/>
          <w:rFonts w:asciiTheme="minorHAnsi" w:eastAsiaTheme="minorEastAsia" w:hAnsiTheme="minorHAnsi" w:cstheme="minorBidi"/>
          <w:sz w:val="22"/>
          <w:szCs w:val="22"/>
          <w:lang w:val="en-US"/>
        </w:rPr>
      </w:pPr>
      <w:ins w:id="434" w:author="S2-2006005" w:date="2020-09-09T02:26:00Z">
        <w:r w:rsidRPr="00D42F74">
          <w:rPr>
            <w:rFonts w:eastAsia="SimSun"/>
          </w:rPr>
          <w:t>6.22.3</w:t>
        </w:r>
        <w:r>
          <w:rPr>
            <w:rFonts w:asciiTheme="minorHAnsi" w:eastAsiaTheme="minorEastAsia" w:hAnsiTheme="minorHAnsi" w:cstheme="minorBidi"/>
            <w:sz w:val="22"/>
            <w:szCs w:val="22"/>
            <w:lang w:val="en-US"/>
          </w:rPr>
          <w:tab/>
        </w:r>
        <w:r w:rsidRPr="00D42F74">
          <w:rPr>
            <w:rFonts w:eastAsia="SimSun"/>
          </w:rPr>
          <w:t>Procedures</w:t>
        </w:r>
        <w:r>
          <w:tab/>
        </w:r>
        <w:r>
          <w:fldChar w:fldCharType="begin"/>
        </w:r>
        <w:r>
          <w:instrText xml:space="preserve"> PAGEREF _Toc50510949 \h </w:instrText>
        </w:r>
      </w:ins>
      <w:r>
        <w:fldChar w:fldCharType="separate"/>
      </w:r>
      <w:ins w:id="435" w:author="S2-2006005" w:date="2020-09-09T02:26:00Z">
        <w:r>
          <w:t>75</w:t>
        </w:r>
        <w:r>
          <w:fldChar w:fldCharType="end"/>
        </w:r>
      </w:ins>
    </w:p>
    <w:p w14:paraId="1A08C3B4" w14:textId="2278B7F4" w:rsidR="00666DF9" w:rsidRDefault="00666DF9">
      <w:pPr>
        <w:pStyle w:val="TOC3"/>
        <w:rPr>
          <w:ins w:id="436" w:author="S2-2006005" w:date="2020-09-09T02:26:00Z"/>
          <w:rFonts w:asciiTheme="minorHAnsi" w:eastAsiaTheme="minorEastAsia" w:hAnsiTheme="minorHAnsi" w:cstheme="minorBidi"/>
          <w:sz w:val="22"/>
          <w:szCs w:val="22"/>
          <w:lang w:val="en-US"/>
        </w:rPr>
      </w:pPr>
      <w:ins w:id="437" w:author="S2-2006005" w:date="2020-09-09T02:26:00Z">
        <w:r w:rsidRPr="00D42F74">
          <w:rPr>
            <w:rFonts w:eastAsia="SimSun"/>
          </w:rPr>
          <w:t>6.22.4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_Toc50510950 \h </w:instrText>
        </w:r>
      </w:ins>
      <w:r>
        <w:fldChar w:fldCharType="separate"/>
      </w:r>
      <w:ins w:id="438" w:author="S2-2006005" w:date="2020-09-09T02:26:00Z">
        <w:r>
          <w:t>76</w:t>
        </w:r>
        <w:r>
          <w:fldChar w:fldCharType="end"/>
        </w:r>
      </w:ins>
    </w:p>
    <w:p w14:paraId="5D48825E" w14:textId="350E7CAE" w:rsidR="00666DF9" w:rsidRDefault="00666DF9">
      <w:pPr>
        <w:pStyle w:val="TOC2"/>
        <w:rPr>
          <w:ins w:id="439" w:author="S2-2006005" w:date="2020-09-09T02:26:00Z"/>
          <w:rFonts w:asciiTheme="minorHAnsi" w:eastAsiaTheme="minorEastAsia" w:hAnsiTheme="minorHAnsi" w:cstheme="minorBidi"/>
          <w:sz w:val="22"/>
          <w:szCs w:val="22"/>
          <w:lang w:val="en-US"/>
        </w:rPr>
      </w:pPr>
      <w:ins w:id="440" w:author="S2-2006005" w:date="2020-09-09T02:26:00Z">
        <w:r w:rsidRPr="00D42F74">
          <w:rPr>
            <w:rFonts w:eastAsia="Malgun Gothic"/>
            <w:lang w:eastAsia="zh-CN"/>
          </w:rPr>
          <w:t>6.23</w:t>
        </w:r>
        <w:r>
          <w:rPr>
            <w:rFonts w:asciiTheme="minorHAnsi" w:eastAsiaTheme="minorEastAsia" w:hAnsiTheme="minorHAnsi" w:cstheme="minorBidi"/>
            <w:sz w:val="22"/>
            <w:szCs w:val="22"/>
            <w:lang w:val="en-US"/>
          </w:rPr>
          <w:tab/>
        </w:r>
        <w:r w:rsidRPr="00D42F74">
          <w:rPr>
            <w:rFonts w:eastAsia="Malgun Gothic"/>
            <w:lang w:eastAsia="ko-KR"/>
          </w:rPr>
          <w:t>Solution</w:t>
        </w:r>
        <w:r w:rsidRPr="00D42F74">
          <w:rPr>
            <w:rFonts w:eastAsia="Malgun Gothic"/>
            <w:lang w:eastAsia="zh-CN"/>
          </w:rPr>
          <w:t xml:space="preserve"> #23</w:t>
        </w:r>
        <w:r w:rsidRPr="00D42F74">
          <w:rPr>
            <w:rFonts w:eastAsia="Malgun Gothic"/>
          </w:rPr>
          <w:t>:</w:t>
        </w:r>
        <w:r w:rsidRPr="00D42F74">
          <w:rPr>
            <w:rFonts w:eastAsia="Malgun Gothic" w:cs="Arial"/>
            <w:b/>
          </w:rPr>
          <w:t xml:space="preserve"> </w:t>
        </w:r>
        <w:r w:rsidRPr="00D42F74">
          <w:rPr>
            <w:rFonts w:eastAsia="Malgun Gothic"/>
          </w:rPr>
          <w:t>Transmission Delay Measurement on N6</w:t>
        </w:r>
        <w:r>
          <w:tab/>
        </w:r>
        <w:r>
          <w:fldChar w:fldCharType="begin"/>
        </w:r>
        <w:r>
          <w:instrText xml:space="preserve"> PAGEREF _Toc50510951 \h </w:instrText>
        </w:r>
      </w:ins>
      <w:r>
        <w:fldChar w:fldCharType="separate"/>
      </w:r>
      <w:ins w:id="441" w:author="S2-2006005" w:date="2020-09-09T02:26:00Z">
        <w:r>
          <w:t>76</w:t>
        </w:r>
        <w:r>
          <w:fldChar w:fldCharType="end"/>
        </w:r>
      </w:ins>
    </w:p>
    <w:p w14:paraId="41BE2FE8" w14:textId="3C0C1C32" w:rsidR="00666DF9" w:rsidRDefault="00666DF9">
      <w:pPr>
        <w:pStyle w:val="TOC3"/>
        <w:rPr>
          <w:ins w:id="442" w:author="S2-2006005" w:date="2020-09-09T02:26:00Z"/>
          <w:rFonts w:asciiTheme="minorHAnsi" w:eastAsiaTheme="minorEastAsia" w:hAnsiTheme="minorHAnsi" w:cstheme="minorBidi"/>
          <w:sz w:val="22"/>
          <w:szCs w:val="22"/>
          <w:lang w:val="en-US"/>
        </w:rPr>
      </w:pPr>
      <w:ins w:id="443" w:author="S2-2006005" w:date="2020-09-09T02:26:00Z">
        <w:r w:rsidRPr="00D42F74">
          <w:rPr>
            <w:rFonts w:eastAsia="Malgun Gothic"/>
          </w:rPr>
          <w:t>6.23.1</w:t>
        </w:r>
        <w:r>
          <w:rPr>
            <w:rFonts w:asciiTheme="minorHAnsi" w:eastAsiaTheme="minorEastAsia" w:hAnsiTheme="minorHAnsi" w:cstheme="minorBidi"/>
            <w:sz w:val="22"/>
            <w:szCs w:val="22"/>
            <w:lang w:val="en-US"/>
          </w:rPr>
          <w:tab/>
        </w:r>
        <w:r w:rsidRPr="00D42F74">
          <w:rPr>
            <w:rFonts w:eastAsia="Malgun Gothic"/>
          </w:rPr>
          <w:t>Description</w:t>
        </w:r>
        <w:r>
          <w:tab/>
        </w:r>
        <w:r>
          <w:fldChar w:fldCharType="begin"/>
        </w:r>
        <w:r>
          <w:instrText xml:space="preserve"> PAGEREF _Toc50510952 \h </w:instrText>
        </w:r>
      </w:ins>
      <w:r>
        <w:fldChar w:fldCharType="separate"/>
      </w:r>
      <w:ins w:id="444" w:author="S2-2006005" w:date="2020-09-09T02:26:00Z">
        <w:r>
          <w:t>76</w:t>
        </w:r>
        <w:r>
          <w:fldChar w:fldCharType="end"/>
        </w:r>
      </w:ins>
    </w:p>
    <w:p w14:paraId="3840B65E" w14:textId="3E6A413E" w:rsidR="00666DF9" w:rsidRDefault="00666DF9">
      <w:pPr>
        <w:pStyle w:val="TOC3"/>
        <w:rPr>
          <w:ins w:id="445" w:author="S2-2006005" w:date="2020-09-09T02:26:00Z"/>
          <w:rFonts w:asciiTheme="minorHAnsi" w:eastAsiaTheme="minorEastAsia" w:hAnsiTheme="minorHAnsi" w:cstheme="minorBidi"/>
          <w:sz w:val="22"/>
          <w:szCs w:val="22"/>
          <w:lang w:val="en-US"/>
        </w:rPr>
      </w:pPr>
      <w:ins w:id="446" w:author="S2-2006005" w:date="2020-09-09T02:26:00Z">
        <w:r w:rsidRPr="00D42F74">
          <w:rPr>
            <w:rFonts w:eastAsia="Malgun Gothic"/>
          </w:rPr>
          <w:t>6.23.</w:t>
        </w:r>
        <w:r w:rsidRPr="00D42F74">
          <w:rPr>
            <w:rFonts w:eastAsiaTheme="minorEastAsia"/>
            <w:lang w:eastAsia="zh-CN"/>
          </w:rPr>
          <w:t>2</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_Toc50510953 \h </w:instrText>
        </w:r>
      </w:ins>
      <w:r>
        <w:fldChar w:fldCharType="separate"/>
      </w:r>
      <w:ins w:id="447" w:author="S2-2006005" w:date="2020-09-09T02:26:00Z">
        <w:r>
          <w:t>77</w:t>
        </w:r>
        <w:r>
          <w:fldChar w:fldCharType="end"/>
        </w:r>
      </w:ins>
    </w:p>
    <w:p w14:paraId="25A0FAE2" w14:textId="6E4E9384" w:rsidR="00666DF9" w:rsidRDefault="00666DF9">
      <w:pPr>
        <w:pStyle w:val="TOC3"/>
        <w:rPr>
          <w:ins w:id="448" w:author="S2-2006005" w:date="2020-09-09T02:26:00Z"/>
          <w:rFonts w:asciiTheme="minorHAnsi" w:eastAsiaTheme="minorEastAsia" w:hAnsiTheme="minorHAnsi" w:cstheme="minorBidi"/>
          <w:sz w:val="22"/>
          <w:szCs w:val="22"/>
          <w:lang w:val="en-US"/>
        </w:rPr>
      </w:pPr>
      <w:ins w:id="449" w:author="S2-2006005" w:date="2020-09-09T02:26:00Z">
        <w:r w:rsidRPr="00D42F74">
          <w:rPr>
            <w:rFonts w:eastAsia="Malgun Gothic"/>
            <w:lang w:eastAsia="zh-CN"/>
          </w:rPr>
          <w:t>6.23.3</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E</w:t>
        </w:r>
        <w:r w:rsidRPr="00D42F74">
          <w:rPr>
            <w:rFonts w:eastAsia="Malgun Gothic"/>
          </w:rPr>
          <w:t xml:space="preserve">xisting </w:t>
        </w:r>
        <w:r w:rsidRPr="00D42F74">
          <w:rPr>
            <w:rFonts w:eastAsia="Malgun Gothic"/>
            <w:lang w:eastAsia="zh-CN"/>
          </w:rPr>
          <w:t>N</w:t>
        </w:r>
        <w:r w:rsidRPr="00D42F74">
          <w:rPr>
            <w:rFonts w:eastAsia="Malgun Gothic"/>
          </w:rPr>
          <w:t xml:space="preserve">odes and </w:t>
        </w:r>
        <w:r w:rsidRPr="00D42F74">
          <w:rPr>
            <w:rFonts w:eastAsia="Malgun Gothic"/>
            <w:lang w:eastAsia="zh-CN"/>
          </w:rPr>
          <w:t>F</w:t>
        </w:r>
        <w:r w:rsidRPr="00D42F74">
          <w:rPr>
            <w:rFonts w:eastAsia="Malgun Gothic"/>
          </w:rPr>
          <w:t>unctionality</w:t>
        </w:r>
        <w:r>
          <w:tab/>
        </w:r>
        <w:r>
          <w:fldChar w:fldCharType="begin"/>
        </w:r>
        <w:r>
          <w:instrText xml:space="preserve"> PAGEREF _Toc50510954 \h </w:instrText>
        </w:r>
      </w:ins>
      <w:r>
        <w:fldChar w:fldCharType="separate"/>
      </w:r>
      <w:ins w:id="450" w:author="S2-2006005" w:date="2020-09-09T02:26:00Z">
        <w:r>
          <w:t>78</w:t>
        </w:r>
        <w:r>
          <w:fldChar w:fldCharType="end"/>
        </w:r>
      </w:ins>
    </w:p>
    <w:p w14:paraId="2BC57590" w14:textId="09F0B85D" w:rsidR="00666DF9" w:rsidRDefault="00666DF9">
      <w:pPr>
        <w:pStyle w:val="TOC2"/>
        <w:rPr>
          <w:ins w:id="451" w:author="S2-2006005" w:date="2020-09-09T02:26:00Z"/>
          <w:rFonts w:asciiTheme="minorHAnsi" w:eastAsiaTheme="minorEastAsia" w:hAnsiTheme="minorHAnsi" w:cstheme="minorBidi"/>
          <w:sz w:val="22"/>
          <w:szCs w:val="22"/>
          <w:lang w:val="en-US"/>
        </w:rPr>
      </w:pPr>
      <w:ins w:id="452" w:author="S2-2006005" w:date="2020-09-09T02:26:00Z">
        <w:r w:rsidRPr="00D42F74">
          <w:rPr>
            <w:lang w:val="en-US"/>
          </w:rPr>
          <w:t>6.24</w:t>
        </w:r>
        <w:r>
          <w:rPr>
            <w:rFonts w:asciiTheme="minorHAnsi" w:eastAsiaTheme="minorEastAsia" w:hAnsiTheme="minorHAnsi" w:cstheme="minorBidi"/>
            <w:sz w:val="22"/>
            <w:szCs w:val="22"/>
            <w:lang w:val="en-US"/>
          </w:rPr>
          <w:tab/>
        </w:r>
        <w:r w:rsidRPr="00D42F74">
          <w:rPr>
            <w:lang w:val="en-US"/>
          </w:rPr>
          <w:t>Solution #24 Static forwarding rules to all directions</w:t>
        </w:r>
        <w:r>
          <w:tab/>
        </w:r>
        <w:r>
          <w:fldChar w:fldCharType="begin"/>
        </w:r>
        <w:r>
          <w:instrText xml:space="preserve"> PAGEREF _Toc50510955 \h </w:instrText>
        </w:r>
      </w:ins>
      <w:r>
        <w:fldChar w:fldCharType="separate"/>
      </w:r>
      <w:ins w:id="453" w:author="S2-2006005" w:date="2020-09-09T02:26:00Z">
        <w:r>
          <w:t>78</w:t>
        </w:r>
        <w:r>
          <w:fldChar w:fldCharType="end"/>
        </w:r>
      </w:ins>
    </w:p>
    <w:p w14:paraId="513BD766" w14:textId="76F8BFD3" w:rsidR="00666DF9" w:rsidRDefault="00666DF9">
      <w:pPr>
        <w:pStyle w:val="TOC3"/>
        <w:rPr>
          <w:ins w:id="454" w:author="S2-2006005" w:date="2020-09-09T02:26:00Z"/>
          <w:rFonts w:asciiTheme="minorHAnsi" w:eastAsiaTheme="minorEastAsia" w:hAnsiTheme="minorHAnsi" w:cstheme="minorBidi"/>
          <w:sz w:val="22"/>
          <w:szCs w:val="22"/>
          <w:lang w:val="en-US"/>
        </w:rPr>
      </w:pPr>
      <w:ins w:id="455" w:author="S2-2006005" w:date="2020-09-09T02:26:00Z">
        <w:r w:rsidRPr="00D42F74">
          <w:rPr>
            <w:lang w:val="en-US" w:eastAsia="ko-KR"/>
          </w:rPr>
          <w:t>6.24.1</w:t>
        </w:r>
        <w:r>
          <w:rPr>
            <w:rFonts w:asciiTheme="minorHAnsi" w:eastAsiaTheme="minorEastAsia" w:hAnsiTheme="minorHAnsi" w:cstheme="minorBidi"/>
            <w:sz w:val="22"/>
            <w:szCs w:val="22"/>
            <w:lang w:val="en-US"/>
          </w:rPr>
          <w:tab/>
        </w:r>
        <w:r w:rsidRPr="00D42F74">
          <w:rPr>
            <w:lang w:val="en-US" w:eastAsia="ko-KR"/>
          </w:rPr>
          <w:t>Introduction</w:t>
        </w:r>
        <w:r>
          <w:tab/>
        </w:r>
        <w:r>
          <w:fldChar w:fldCharType="begin"/>
        </w:r>
        <w:r>
          <w:instrText xml:space="preserve"> PAGEREF _Toc50510956 \h </w:instrText>
        </w:r>
      </w:ins>
      <w:r>
        <w:fldChar w:fldCharType="separate"/>
      </w:r>
      <w:ins w:id="456" w:author="S2-2006005" w:date="2020-09-09T02:26:00Z">
        <w:r>
          <w:t>78</w:t>
        </w:r>
        <w:r>
          <w:fldChar w:fldCharType="end"/>
        </w:r>
      </w:ins>
    </w:p>
    <w:p w14:paraId="7FC345D5" w14:textId="71725139" w:rsidR="00666DF9" w:rsidRDefault="00666DF9">
      <w:pPr>
        <w:pStyle w:val="TOC3"/>
        <w:rPr>
          <w:ins w:id="457" w:author="S2-2006005" w:date="2020-09-09T02:26:00Z"/>
          <w:rFonts w:asciiTheme="minorHAnsi" w:eastAsiaTheme="minorEastAsia" w:hAnsiTheme="minorHAnsi" w:cstheme="minorBidi"/>
          <w:sz w:val="22"/>
          <w:szCs w:val="22"/>
          <w:lang w:val="en-US"/>
        </w:rPr>
      </w:pPr>
      <w:ins w:id="458" w:author="S2-2006005" w:date="2020-09-09T02:26:00Z">
        <w:r w:rsidRPr="00D42F74">
          <w:rPr>
            <w:lang w:val="en-US" w:eastAsia="ko-KR"/>
          </w:rPr>
          <w:t>6.24.2</w:t>
        </w:r>
        <w:r>
          <w:rPr>
            <w:rFonts w:asciiTheme="minorHAnsi" w:eastAsiaTheme="minorEastAsia" w:hAnsiTheme="minorHAnsi" w:cstheme="minorBidi"/>
            <w:sz w:val="22"/>
            <w:szCs w:val="22"/>
            <w:lang w:val="en-US"/>
          </w:rPr>
          <w:tab/>
        </w:r>
        <w:r w:rsidRPr="00D42F74">
          <w:rPr>
            <w:lang w:val="en-US" w:eastAsia="ko-KR"/>
          </w:rPr>
          <w:t>Functional Description</w:t>
        </w:r>
        <w:r>
          <w:tab/>
        </w:r>
        <w:r>
          <w:fldChar w:fldCharType="begin"/>
        </w:r>
        <w:r>
          <w:instrText xml:space="preserve"> PAGEREF _Toc50510957 \h </w:instrText>
        </w:r>
      </w:ins>
      <w:r>
        <w:fldChar w:fldCharType="separate"/>
      </w:r>
      <w:ins w:id="459" w:author="S2-2006005" w:date="2020-09-09T02:26:00Z">
        <w:r>
          <w:t>79</w:t>
        </w:r>
        <w:r>
          <w:fldChar w:fldCharType="end"/>
        </w:r>
      </w:ins>
    </w:p>
    <w:p w14:paraId="015AFE29" w14:textId="394C3605" w:rsidR="00666DF9" w:rsidRDefault="00666DF9">
      <w:pPr>
        <w:pStyle w:val="TOC3"/>
        <w:rPr>
          <w:ins w:id="460" w:author="S2-2006005" w:date="2020-09-09T02:26:00Z"/>
          <w:rFonts w:asciiTheme="minorHAnsi" w:eastAsiaTheme="minorEastAsia" w:hAnsiTheme="minorHAnsi" w:cstheme="minorBidi"/>
          <w:sz w:val="22"/>
          <w:szCs w:val="22"/>
          <w:lang w:val="en-US"/>
        </w:rPr>
      </w:pPr>
      <w:ins w:id="461" w:author="S2-2006005" w:date="2020-09-09T02:26:00Z">
        <w:r w:rsidRPr="00D42F74">
          <w:rPr>
            <w:lang w:val="en-US"/>
          </w:rPr>
          <w:t>6.24.3</w:t>
        </w:r>
        <w:r>
          <w:rPr>
            <w:rFonts w:asciiTheme="minorHAnsi" w:eastAsiaTheme="minorEastAsia" w:hAnsiTheme="minorHAnsi" w:cstheme="minorBidi"/>
            <w:sz w:val="22"/>
            <w:szCs w:val="22"/>
            <w:lang w:val="en-US"/>
          </w:rPr>
          <w:tab/>
        </w:r>
        <w:r w:rsidRPr="00D42F74">
          <w:rPr>
            <w:lang w:val="en-US"/>
          </w:rPr>
          <w:t>Procedures</w:t>
        </w:r>
        <w:r>
          <w:tab/>
        </w:r>
        <w:r>
          <w:fldChar w:fldCharType="begin"/>
        </w:r>
        <w:r>
          <w:instrText xml:space="preserve"> PAGEREF _Toc50510958 \h </w:instrText>
        </w:r>
      </w:ins>
      <w:r>
        <w:fldChar w:fldCharType="separate"/>
      </w:r>
      <w:ins w:id="462" w:author="S2-2006005" w:date="2020-09-09T02:26:00Z">
        <w:r>
          <w:t>80</w:t>
        </w:r>
        <w:r>
          <w:fldChar w:fldCharType="end"/>
        </w:r>
      </w:ins>
    </w:p>
    <w:p w14:paraId="1AD50F16" w14:textId="19DB5A76" w:rsidR="00666DF9" w:rsidRDefault="00666DF9">
      <w:pPr>
        <w:pStyle w:val="TOC3"/>
        <w:rPr>
          <w:ins w:id="463" w:author="S2-2006005" w:date="2020-09-09T02:26:00Z"/>
          <w:rFonts w:asciiTheme="minorHAnsi" w:eastAsiaTheme="minorEastAsia" w:hAnsiTheme="minorHAnsi" w:cstheme="minorBidi"/>
          <w:sz w:val="22"/>
          <w:szCs w:val="22"/>
          <w:lang w:val="en-US"/>
        </w:rPr>
      </w:pPr>
      <w:ins w:id="464" w:author="S2-2006005" w:date="2020-09-09T02:26:00Z">
        <w:r w:rsidRPr="00D42F74">
          <w:rPr>
            <w:lang w:val="en-US"/>
          </w:rPr>
          <w:t>6.24.4</w:t>
        </w:r>
        <w:r>
          <w:rPr>
            <w:rFonts w:asciiTheme="minorHAnsi" w:eastAsiaTheme="minorEastAsia" w:hAnsiTheme="minorHAnsi" w:cstheme="minorBidi"/>
            <w:sz w:val="22"/>
            <w:szCs w:val="22"/>
            <w:lang w:val="en-US"/>
          </w:rPr>
          <w:tab/>
        </w:r>
        <w:r w:rsidRPr="00D42F74">
          <w:rPr>
            <w:lang w:val="en-US"/>
          </w:rPr>
          <w:t>Impacts on existing services and interfaces</w:t>
        </w:r>
        <w:r>
          <w:tab/>
        </w:r>
        <w:r>
          <w:fldChar w:fldCharType="begin"/>
        </w:r>
        <w:r>
          <w:instrText xml:space="preserve"> PAGEREF _Toc50510959 \h </w:instrText>
        </w:r>
      </w:ins>
      <w:r>
        <w:fldChar w:fldCharType="separate"/>
      </w:r>
      <w:ins w:id="465" w:author="S2-2006005" w:date="2020-09-09T02:26:00Z">
        <w:r>
          <w:t>80</w:t>
        </w:r>
        <w:r>
          <w:fldChar w:fldCharType="end"/>
        </w:r>
      </w:ins>
    </w:p>
    <w:p w14:paraId="7AB08E90" w14:textId="7D1A8040" w:rsidR="00666DF9" w:rsidRDefault="00666DF9">
      <w:pPr>
        <w:pStyle w:val="TOC1"/>
        <w:rPr>
          <w:ins w:id="466" w:author="S2-2006005" w:date="2020-09-09T02:26:00Z"/>
          <w:rFonts w:asciiTheme="minorHAnsi" w:eastAsiaTheme="minorEastAsia" w:hAnsiTheme="minorHAnsi" w:cstheme="minorBidi"/>
          <w:szCs w:val="22"/>
          <w:lang w:val="en-US"/>
        </w:rPr>
      </w:pPr>
      <w:ins w:id="467" w:author="S2-2006005" w:date="2020-09-09T02:26:00Z">
        <w:r>
          <w:t>7</w:t>
        </w:r>
        <w:r>
          <w:rPr>
            <w:rFonts w:asciiTheme="minorHAnsi" w:eastAsiaTheme="minorEastAsia" w:hAnsiTheme="minorHAnsi" w:cstheme="minorBidi"/>
            <w:szCs w:val="22"/>
            <w:lang w:val="en-US"/>
          </w:rPr>
          <w:tab/>
        </w:r>
        <w:r>
          <w:t>Evaluation</w:t>
        </w:r>
        <w:r>
          <w:tab/>
        </w:r>
        <w:r>
          <w:fldChar w:fldCharType="begin"/>
        </w:r>
        <w:r>
          <w:instrText xml:space="preserve"> PAGEREF _Toc50510960 \h </w:instrText>
        </w:r>
      </w:ins>
      <w:r>
        <w:fldChar w:fldCharType="separate"/>
      </w:r>
      <w:ins w:id="468" w:author="S2-2006005" w:date="2020-09-09T02:26:00Z">
        <w:r>
          <w:t>80</w:t>
        </w:r>
        <w:r>
          <w:fldChar w:fldCharType="end"/>
        </w:r>
      </w:ins>
    </w:p>
    <w:p w14:paraId="625A3245" w14:textId="4ACD8122" w:rsidR="00666DF9" w:rsidRDefault="00666DF9">
      <w:pPr>
        <w:pStyle w:val="TOC2"/>
        <w:rPr>
          <w:ins w:id="469" w:author="S2-2006005" w:date="2020-09-09T02:26:00Z"/>
          <w:rFonts w:asciiTheme="minorHAnsi" w:eastAsiaTheme="minorEastAsia" w:hAnsiTheme="minorHAnsi" w:cstheme="minorBidi"/>
          <w:sz w:val="22"/>
          <w:szCs w:val="22"/>
          <w:lang w:val="en-US"/>
        </w:rPr>
      </w:pPr>
      <w:ins w:id="470" w:author="S2-2006005" w:date="2020-09-09T02:26:00Z">
        <w:r>
          <w:t>7.1</w:t>
        </w:r>
        <w:r>
          <w:rPr>
            <w:rFonts w:asciiTheme="minorHAnsi" w:eastAsiaTheme="minorEastAsia" w:hAnsiTheme="minorHAnsi" w:cstheme="minorBidi"/>
            <w:sz w:val="22"/>
            <w:szCs w:val="22"/>
            <w:lang w:val="en-US"/>
          </w:rPr>
          <w:tab/>
        </w:r>
        <w:r>
          <w:t>Key Issue #1Uplink Time Synchronization</w:t>
        </w:r>
        <w:r>
          <w:tab/>
        </w:r>
        <w:r>
          <w:fldChar w:fldCharType="begin"/>
        </w:r>
        <w:r>
          <w:instrText xml:space="preserve"> PAGEREF _Toc50510961 \h </w:instrText>
        </w:r>
      </w:ins>
      <w:r>
        <w:fldChar w:fldCharType="separate"/>
      </w:r>
      <w:ins w:id="471" w:author="S2-2006005" w:date="2020-09-09T02:26:00Z">
        <w:r>
          <w:t>80</w:t>
        </w:r>
        <w:r>
          <w:fldChar w:fldCharType="end"/>
        </w:r>
      </w:ins>
    </w:p>
    <w:p w14:paraId="39475E5A" w14:textId="2E9B39F5" w:rsidR="00666DF9" w:rsidRDefault="00666DF9">
      <w:pPr>
        <w:pStyle w:val="TOC2"/>
        <w:rPr>
          <w:ins w:id="472" w:author="S2-2006005" w:date="2020-09-09T02:26:00Z"/>
          <w:rFonts w:asciiTheme="minorHAnsi" w:eastAsiaTheme="minorEastAsia" w:hAnsiTheme="minorHAnsi" w:cstheme="minorBidi"/>
          <w:sz w:val="22"/>
          <w:szCs w:val="22"/>
          <w:lang w:val="en-US"/>
        </w:rPr>
      </w:pPr>
      <w:ins w:id="473" w:author="S2-2006005" w:date="2020-09-09T02:26:00Z">
        <w:r w:rsidRPr="00D42F74">
          <w:rPr>
            <w:rFonts w:eastAsia="Malgun Gothic"/>
          </w:rPr>
          <w:t>7.X</w:t>
        </w:r>
        <w:r>
          <w:rPr>
            <w:rFonts w:asciiTheme="minorHAnsi" w:eastAsiaTheme="minorEastAsia" w:hAnsiTheme="minorHAnsi" w:cstheme="minorBidi"/>
            <w:sz w:val="22"/>
            <w:szCs w:val="22"/>
            <w:lang w:val="en-US"/>
          </w:rPr>
          <w:tab/>
        </w:r>
        <w:r w:rsidRPr="00D42F74">
          <w:rPr>
            <w:rFonts w:eastAsia="Malgun Gothic"/>
          </w:rPr>
          <w:t>Key Issue #3B: Exposure of Time Synchronization</w:t>
        </w:r>
        <w:r>
          <w:tab/>
        </w:r>
        <w:r>
          <w:fldChar w:fldCharType="begin"/>
        </w:r>
        <w:r>
          <w:instrText xml:space="preserve"> PAGEREF _Toc50510962 \h </w:instrText>
        </w:r>
      </w:ins>
      <w:r>
        <w:fldChar w:fldCharType="separate"/>
      </w:r>
      <w:ins w:id="474" w:author="S2-2006005" w:date="2020-09-09T02:26:00Z">
        <w:r>
          <w:t>81</w:t>
        </w:r>
        <w:r>
          <w:fldChar w:fldCharType="end"/>
        </w:r>
      </w:ins>
    </w:p>
    <w:p w14:paraId="01FB8202" w14:textId="3966DB78" w:rsidR="00666DF9" w:rsidRDefault="00666DF9">
      <w:pPr>
        <w:pStyle w:val="TOC2"/>
        <w:rPr>
          <w:ins w:id="475" w:author="S2-2006005" w:date="2020-09-09T02:26:00Z"/>
          <w:rFonts w:asciiTheme="minorHAnsi" w:eastAsiaTheme="minorEastAsia" w:hAnsiTheme="minorHAnsi" w:cstheme="minorBidi"/>
          <w:sz w:val="22"/>
          <w:szCs w:val="22"/>
          <w:lang w:val="en-US"/>
        </w:rPr>
      </w:pPr>
      <w:ins w:id="476" w:author="S2-2006005" w:date="2020-09-09T02:26:00Z">
        <w:r w:rsidRPr="00D42F74">
          <w:rPr>
            <w:rFonts w:eastAsia="Malgun Gothic"/>
          </w:rPr>
          <w:t>7.X</w:t>
        </w:r>
        <w:r>
          <w:rPr>
            <w:rFonts w:asciiTheme="minorHAnsi" w:eastAsiaTheme="minorEastAsia" w:hAnsiTheme="minorHAnsi" w:cstheme="minorBidi"/>
            <w:sz w:val="22"/>
            <w:szCs w:val="22"/>
            <w:lang w:val="en-US"/>
          </w:rPr>
          <w:tab/>
        </w:r>
        <w:r w:rsidRPr="00D42F74">
          <w:rPr>
            <w:rFonts w:eastAsia="Malgun Gothic"/>
          </w:rPr>
          <w:t>Key Issue#5: Use of Suvival Time for Deterministic Applications in 5GS</w:t>
        </w:r>
        <w:r>
          <w:tab/>
        </w:r>
        <w:r>
          <w:fldChar w:fldCharType="begin"/>
        </w:r>
        <w:r>
          <w:instrText xml:space="preserve"> PAGEREF _Toc50510963 \h </w:instrText>
        </w:r>
      </w:ins>
      <w:r>
        <w:fldChar w:fldCharType="separate"/>
      </w:r>
      <w:ins w:id="477" w:author="S2-2006005" w:date="2020-09-09T02:26:00Z">
        <w:r>
          <w:t>81</w:t>
        </w:r>
        <w:r>
          <w:fldChar w:fldCharType="end"/>
        </w:r>
      </w:ins>
    </w:p>
    <w:p w14:paraId="28B73C01" w14:textId="03E63DFA" w:rsidR="00666DF9" w:rsidRDefault="00666DF9">
      <w:pPr>
        <w:pStyle w:val="TOC1"/>
        <w:rPr>
          <w:ins w:id="478" w:author="S2-2006005" w:date="2020-09-09T02:26:00Z"/>
          <w:rFonts w:asciiTheme="minorHAnsi" w:eastAsiaTheme="minorEastAsia" w:hAnsiTheme="minorHAnsi" w:cstheme="minorBidi"/>
          <w:szCs w:val="22"/>
          <w:lang w:val="en-US"/>
        </w:rPr>
      </w:pPr>
      <w:ins w:id="479" w:author="S2-2006005" w:date="2020-09-09T02:26:00Z">
        <w:r>
          <w:t>8</w:t>
        </w:r>
        <w:r>
          <w:rPr>
            <w:rFonts w:asciiTheme="minorHAnsi" w:eastAsiaTheme="minorEastAsia" w:hAnsiTheme="minorHAnsi" w:cstheme="minorBidi"/>
            <w:szCs w:val="22"/>
            <w:lang w:val="en-US"/>
          </w:rPr>
          <w:tab/>
        </w:r>
        <w:r>
          <w:t>Conclusions</w:t>
        </w:r>
        <w:r>
          <w:tab/>
        </w:r>
        <w:r>
          <w:fldChar w:fldCharType="begin"/>
        </w:r>
        <w:r>
          <w:instrText xml:space="preserve"> PAGEREF _Toc50510964 \h </w:instrText>
        </w:r>
      </w:ins>
      <w:r>
        <w:fldChar w:fldCharType="separate"/>
      </w:r>
      <w:ins w:id="480" w:author="S2-2006005" w:date="2020-09-09T02:26:00Z">
        <w:r>
          <w:t>81</w:t>
        </w:r>
        <w:r>
          <w:fldChar w:fldCharType="end"/>
        </w:r>
      </w:ins>
    </w:p>
    <w:p w14:paraId="1885AB77" w14:textId="58B4C50C" w:rsidR="00666DF9" w:rsidRDefault="00666DF9">
      <w:pPr>
        <w:pStyle w:val="TOC2"/>
        <w:rPr>
          <w:ins w:id="481" w:author="S2-2006005" w:date="2020-09-09T02:26:00Z"/>
          <w:rFonts w:asciiTheme="minorHAnsi" w:eastAsiaTheme="minorEastAsia" w:hAnsiTheme="minorHAnsi" w:cstheme="minorBidi"/>
          <w:sz w:val="22"/>
          <w:szCs w:val="22"/>
          <w:lang w:val="en-US"/>
        </w:rPr>
      </w:pPr>
      <w:ins w:id="482" w:author="S2-2006005" w:date="2020-09-09T02:26:00Z">
        <w:r>
          <w:t>8.1</w:t>
        </w:r>
        <w:r>
          <w:rPr>
            <w:rFonts w:asciiTheme="minorHAnsi" w:eastAsiaTheme="minorEastAsia" w:hAnsiTheme="minorHAnsi" w:cstheme="minorBidi"/>
            <w:sz w:val="22"/>
            <w:szCs w:val="22"/>
            <w:lang w:val="en-US"/>
          </w:rPr>
          <w:tab/>
        </w:r>
        <w:r>
          <w:t>Key Issue #1: Uplink Time Synchronization</w:t>
        </w:r>
        <w:r>
          <w:tab/>
        </w:r>
        <w:r>
          <w:fldChar w:fldCharType="begin"/>
        </w:r>
        <w:r>
          <w:instrText xml:space="preserve"> PAGEREF _Toc50510965 \h </w:instrText>
        </w:r>
      </w:ins>
      <w:r>
        <w:fldChar w:fldCharType="separate"/>
      </w:r>
      <w:ins w:id="483" w:author="S2-2006005" w:date="2020-09-09T02:26:00Z">
        <w:r>
          <w:t>81</w:t>
        </w:r>
        <w:r>
          <w:fldChar w:fldCharType="end"/>
        </w:r>
      </w:ins>
    </w:p>
    <w:p w14:paraId="5B0FA814" w14:textId="26306346" w:rsidR="00666DF9" w:rsidRDefault="00666DF9">
      <w:pPr>
        <w:pStyle w:val="TOC2"/>
        <w:rPr>
          <w:ins w:id="484" w:author="S2-2006005" w:date="2020-09-09T02:26:00Z"/>
          <w:rFonts w:asciiTheme="minorHAnsi" w:eastAsiaTheme="minorEastAsia" w:hAnsiTheme="minorHAnsi" w:cstheme="minorBidi"/>
          <w:sz w:val="22"/>
          <w:szCs w:val="22"/>
          <w:lang w:val="en-US"/>
        </w:rPr>
      </w:pPr>
      <w:ins w:id="485" w:author="S2-2006005" w:date="2020-09-09T02:26:00Z">
        <w:r w:rsidRPr="00D42F74">
          <w:rPr>
            <w:rFonts w:eastAsia="Malgun Gothic"/>
          </w:rPr>
          <w:t>8.2</w:t>
        </w:r>
        <w:r>
          <w:rPr>
            <w:rFonts w:asciiTheme="minorHAnsi" w:eastAsiaTheme="minorEastAsia" w:hAnsiTheme="minorHAnsi" w:cstheme="minorBidi"/>
            <w:sz w:val="22"/>
            <w:szCs w:val="22"/>
            <w:lang w:val="en-US"/>
          </w:rPr>
          <w:tab/>
        </w:r>
        <w:r w:rsidRPr="00D42F74">
          <w:rPr>
            <w:rFonts w:eastAsia="Malgun Gothic"/>
          </w:rPr>
          <w:t>Key Issue #2: UE-UE TSC communication</w:t>
        </w:r>
        <w:r>
          <w:tab/>
        </w:r>
        <w:r>
          <w:fldChar w:fldCharType="begin"/>
        </w:r>
        <w:r>
          <w:instrText xml:space="preserve"> PAGEREF _Toc50510966 \h </w:instrText>
        </w:r>
      </w:ins>
      <w:r>
        <w:fldChar w:fldCharType="separate"/>
      </w:r>
      <w:ins w:id="486" w:author="S2-2006005" w:date="2020-09-09T02:26:00Z">
        <w:r>
          <w:t>82</w:t>
        </w:r>
        <w:r>
          <w:fldChar w:fldCharType="end"/>
        </w:r>
      </w:ins>
    </w:p>
    <w:p w14:paraId="02AFFBC8" w14:textId="2A93B6B9" w:rsidR="00666DF9" w:rsidRDefault="00666DF9">
      <w:pPr>
        <w:pStyle w:val="TOC2"/>
        <w:rPr>
          <w:ins w:id="487" w:author="S2-2006005" w:date="2020-09-09T02:26:00Z"/>
          <w:rFonts w:asciiTheme="minorHAnsi" w:eastAsiaTheme="minorEastAsia" w:hAnsiTheme="minorHAnsi" w:cstheme="minorBidi"/>
          <w:sz w:val="22"/>
          <w:szCs w:val="22"/>
          <w:lang w:val="en-US"/>
        </w:rPr>
      </w:pPr>
      <w:ins w:id="488" w:author="S2-2006005" w:date="2020-09-09T02:26:00Z">
        <w:r w:rsidRPr="00D42F74">
          <w:rPr>
            <w:rFonts w:eastAsia="Malgun Gothic"/>
          </w:rPr>
          <w:t>8.3</w:t>
        </w:r>
        <w:r>
          <w:rPr>
            <w:rFonts w:asciiTheme="minorHAnsi" w:eastAsiaTheme="minorEastAsia" w:hAnsiTheme="minorHAnsi" w:cstheme="minorBidi"/>
            <w:sz w:val="22"/>
            <w:szCs w:val="22"/>
            <w:lang w:val="en-US"/>
          </w:rPr>
          <w:tab/>
        </w:r>
        <w:r w:rsidRPr="00D42F74">
          <w:rPr>
            <w:rFonts w:eastAsia="Malgun Gothic"/>
          </w:rPr>
          <w:t>Key Issue #3B: Exposure of Time Synchronization</w:t>
        </w:r>
        <w:r>
          <w:tab/>
        </w:r>
        <w:r>
          <w:fldChar w:fldCharType="begin"/>
        </w:r>
        <w:r>
          <w:instrText xml:space="preserve"> PAGEREF _Toc50510967 \h </w:instrText>
        </w:r>
      </w:ins>
      <w:r>
        <w:fldChar w:fldCharType="separate"/>
      </w:r>
      <w:ins w:id="489" w:author="S2-2006005" w:date="2020-09-09T02:26:00Z">
        <w:r>
          <w:t>82</w:t>
        </w:r>
        <w:r>
          <w:fldChar w:fldCharType="end"/>
        </w:r>
      </w:ins>
    </w:p>
    <w:p w14:paraId="345AEC71" w14:textId="25C025BE" w:rsidR="00666DF9" w:rsidRDefault="00666DF9">
      <w:pPr>
        <w:pStyle w:val="TOC2"/>
        <w:rPr>
          <w:ins w:id="490" w:author="S2-2006005" w:date="2020-09-09T02:26:00Z"/>
          <w:rFonts w:asciiTheme="minorHAnsi" w:eastAsiaTheme="minorEastAsia" w:hAnsiTheme="minorHAnsi" w:cstheme="minorBidi"/>
          <w:sz w:val="22"/>
          <w:szCs w:val="22"/>
          <w:lang w:val="en-US"/>
        </w:rPr>
      </w:pPr>
      <w:ins w:id="491" w:author="S2-2006005" w:date="2020-09-09T02:26:00Z">
        <w:r w:rsidRPr="00D42F74">
          <w:rPr>
            <w:rFonts w:eastAsia="Malgun Gothic"/>
          </w:rPr>
          <w:t>8.X</w:t>
        </w:r>
        <w:r>
          <w:rPr>
            <w:rFonts w:asciiTheme="minorHAnsi" w:eastAsiaTheme="minorEastAsia" w:hAnsiTheme="minorHAnsi" w:cstheme="minorBidi"/>
            <w:sz w:val="22"/>
            <w:szCs w:val="22"/>
            <w:lang w:val="en-US"/>
          </w:rPr>
          <w:tab/>
        </w:r>
        <w:r w:rsidRPr="00D42F74">
          <w:rPr>
            <w:rFonts w:eastAsia="Malgun Gothic"/>
          </w:rPr>
          <w:t>Key Issue #5: Use of Survival Time for Deterministic Applications in 5GS</w:t>
        </w:r>
        <w:r>
          <w:tab/>
        </w:r>
        <w:r>
          <w:fldChar w:fldCharType="begin"/>
        </w:r>
        <w:r>
          <w:instrText xml:space="preserve"> PAGEREF _Toc50510968 \h </w:instrText>
        </w:r>
      </w:ins>
      <w:r>
        <w:fldChar w:fldCharType="separate"/>
      </w:r>
      <w:ins w:id="492" w:author="S2-2006005" w:date="2020-09-09T02:26:00Z">
        <w:r>
          <w:t>82</w:t>
        </w:r>
        <w:r>
          <w:fldChar w:fldCharType="end"/>
        </w:r>
      </w:ins>
    </w:p>
    <w:p w14:paraId="1F2D7B27" w14:textId="7536148E" w:rsidR="00666DF9" w:rsidRDefault="00666DF9">
      <w:pPr>
        <w:pStyle w:val="TOC9"/>
        <w:rPr>
          <w:ins w:id="493" w:author="S2-2006005" w:date="2020-09-09T02:26:00Z"/>
          <w:rFonts w:asciiTheme="minorHAnsi" w:eastAsiaTheme="minorEastAsia" w:hAnsiTheme="minorHAnsi" w:cstheme="minorBidi"/>
          <w:b w:val="0"/>
          <w:szCs w:val="22"/>
          <w:lang w:val="en-US"/>
        </w:rPr>
      </w:pPr>
      <w:ins w:id="494" w:author="S2-2006005" w:date="2020-09-09T02:26:00Z">
        <w:r>
          <w:t>Annex A: Change history</w:t>
        </w:r>
        <w:r>
          <w:tab/>
        </w:r>
        <w:r>
          <w:fldChar w:fldCharType="begin"/>
        </w:r>
        <w:r>
          <w:instrText xml:space="preserve"> PAGEREF _Toc50510969 \h </w:instrText>
        </w:r>
      </w:ins>
      <w:r>
        <w:fldChar w:fldCharType="separate"/>
      </w:r>
      <w:ins w:id="495" w:author="S2-2006005" w:date="2020-09-09T02:26:00Z">
        <w:r>
          <w:t>84</w:t>
        </w:r>
        <w:r>
          <w:fldChar w:fldCharType="end"/>
        </w:r>
      </w:ins>
    </w:p>
    <w:p w14:paraId="3E8ABD0C" w14:textId="2EDA5851" w:rsidR="006F3844" w:rsidDel="00666DF9" w:rsidRDefault="006F3844">
      <w:pPr>
        <w:pStyle w:val="TOC1"/>
        <w:rPr>
          <w:del w:id="496" w:author="S2-2006005" w:date="2020-09-09T02:26:00Z"/>
          <w:rFonts w:asciiTheme="minorHAnsi" w:eastAsiaTheme="minorEastAsia" w:hAnsiTheme="minorHAnsi" w:cstheme="minorBidi"/>
          <w:szCs w:val="22"/>
          <w:lang w:eastAsia="en-GB"/>
        </w:rPr>
      </w:pPr>
      <w:del w:id="497" w:author="S2-2006005" w:date="2020-09-09T02:26:00Z">
        <w:r w:rsidDel="00666DF9">
          <w:delText>Foreword</w:delText>
        </w:r>
        <w:r w:rsidDel="00666DF9">
          <w:tab/>
          <w:delText>6</w:delText>
        </w:r>
      </w:del>
    </w:p>
    <w:p w14:paraId="6B834B73" w14:textId="5C7977C5" w:rsidR="006F3844" w:rsidDel="00666DF9" w:rsidRDefault="006F3844">
      <w:pPr>
        <w:pStyle w:val="TOC1"/>
        <w:rPr>
          <w:del w:id="498" w:author="S2-2006005" w:date="2020-09-09T02:26:00Z"/>
          <w:rFonts w:asciiTheme="minorHAnsi" w:eastAsiaTheme="minorEastAsia" w:hAnsiTheme="minorHAnsi" w:cstheme="minorBidi"/>
          <w:szCs w:val="22"/>
          <w:lang w:eastAsia="en-GB"/>
        </w:rPr>
      </w:pPr>
      <w:del w:id="499" w:author="S2-2006005" w:date="2020-09-09T02:26:00Z">
        <w:r w:rsidDel="00666DF9">
          <w:delText>1</w:delText>
        </w:r>
        <w:r w:rsidDel="00666DF9">
          <w:rPr>
            <w:rFonts w:asciiTheme="minorHAnsi" w:eastAsiaTheme="minorEastAsia" w:hAnsiTheme="minorHAnsi" w:cstheme="minorBidi"/>
            <w:szCs w:val="22"/>
            <w:lang w:eastAsia="en-GB"/>
          </w:rPr>
          <w:tab/>
        </w:r>
        <w:r w:rsidDel="00666DF9">
          <w:delText>Scope</w:delText>
        </w:r>
        <w:r w:rsidDel="00666DF9">
          <w:tab/>
          <w:delText>8</w:delText>
        </w:r>
      </w:del>
    </w:p>
    <w:p w14:paraId="26F26FAB" w14:textId="2A318C96" w:rsidR="006F3844" w:rsidDel="00666DF9" w:rsidRDefault="006F3844">
      <w:pPr>
        <w:pStyle w:val="TOC1"/>
        <w:rPr>
          <w:del w:id="500" w:author="S2-2006005" w:date="2020-09-09T02:26:00Z"/>
          <w:rFonts w:asciiTheme="minorHAnsi" w:eastAsiaTheme="minorEastAsia" w:hAnsiTheme="minorHAnsi" w:cstheme="minorBidi"/>
          <w:szCs w:val="22"/>
          <w:lang w:eastAsia="en-GB"/>
        </w:rPr>
      </w:pPr>
      <w:del w:id="501" w:author="S2-2006005" w:date="2020-09-09T02:26:00Z">
        <w:r w:rsidDel="00666DF9">
          <w:delText>2</w:delText>
        </w:r>
        <w:r w:rsidDel="00666DF9">
          <w:rPr>
            <w:rFonts w:asciiTheme="minorHAnsi" w:eastAsiaTheme="minorEastAsia" w:hAnsiTheme="minorHAnsi" w:cstheme="minorBidi"/>
            <w:szCs w:val="22"/>
            <w:lang w:eastAsia="en-GB"/>
          </w:rPr>
          <w:tab/>
        </w:r>
        <w:r w:rsidDel="00666DF9">
          <w:delText>References</w:delText>
        </w:r>
        <w:r w:rsidDel="00666DF9">
          <w:tab/>
          <w:delText>8</w:delText>
        </w:r>
      </w:del>
    </w:p>
    <w:p w14:paraId="3DB2B462" w14:textId="3E9E8A8C" w:rsidR="006F3844" w:rsidDel="00666DF9" w:rsidRDefault="006F3844">
      <w:pPr>
        <w:pStyle w:val="TOC1"/>
        <w:rPr>
          <w:del w:id="502" w:author="S2-2006005" w:date="2020-09-09T02:26:00Z"/>
          <w:rFonts w:asciiTheme="minorHAnsi" w:eastAsiaTheme="minorEastAsia" w:hAnsiTheme="minorHAnsi" w:cstheme="minorBidi"/>
          <w:szCs w:val="22"/>
          <w:lang w:eastAsia="en-GB"/>
        </w:rPr>
      </w:pPr>
      <w:del w:id="503" w:author="S2-2006005" w:date="2020-09-09T02:26:00Z">
        <w:r w:rsidDel="00666DF9">
          <w:delText>3</w:delText>
        </w:r>
        <w:r w:rsidDel="00666DF9">
          <w:rPr>
            <w:rFonts w:asciiTheme="minorHAnsi" w:eastAsiaTheme="minorEastAsia" w:hAnsiTheme="minorHAnsi" w:cstheme="minorBidi"/>
            <w:szCs w:val="22"/>
            <w:lang w:eastAsia="en-GB"/>
          </w:rPr>
          <w:tab/>
        </w:r>
        <w:r w:rsidDel="00666DF9">
          <w:delText>Definitions of terms and abbreviations</w:delText>
        </w:r>
        <w:r w:rsidDel="00666DF9">
          <w:tab/>
          <w:delText>9</w:delText>
        </w:r>
      </w:del>
    </w:p>
    <w:p w14:paraId="0BBEF576" w14:textId="7D3DB8FE" w:rsidR="006F3844" w:rsidDel="00666DF9" w:rsidRDefault="006F3844">
      <w:pPr>
        <w:pStyle w:val="TOC2"/>
        <w:rPr>
          <w:del w:id="504" w:author="S2-2006005" w:date="2020-09-09T02:26:00Z"/>
          <w:rFonts w:asciiTheme="minorHAnsi" w:eastAsiaTheme="minorEastAsia" w:hAnsiTheme="minorHAnsi" w:cstheme="minorBidi"/>
          <w:sz w:val="22"/>
          <w:szCs w:val="22"/>
          <w:lang w:eastAsia="en-GB"/>
        </w:rPr>
      </w:pPr>
      <w:del w:id="505" w:author="S2-2006005" w:date="2020-09-09T02:26:00Z">
        <w:r w:rsidDel="00666DF9">
          <w:delText>3.1</w:delText>
        </w:r>
        <w:r w:rsidDel="00666DF9">
          <w:rPr>
            <w:rFonts w:asciiTheme="minorHAnsi" w:eastAsiaTheme="minorEastAsia" w:hAnsiTheme="minorHAnsi" w:cstheme="minorBidi"/>
            <w:sz w:val="22"/>
            <w:szCs w:val="22"/>
            <w:lang w:eastAsia="en-GB"/>
          </w:rPr>
          <w:tab/>
        </w:r>
        <w:r w:rsidDel="00666DF9">
          <w:delText>Terms</w:delText>
        </w:r>
        <w:r w:rsidDel="00666DF9">
          <w:tab/>
          <w:delText>9</w:delText>
        </w:r>
      </w:del>
    </w:p>
    <w:p w14:paraId="37DB6BE3" w14:textId="76344859" w:rsidR="006F3844" w:rsidDel="00666DF9" w:rsidRDefault="006F3844">
      <w:pPr>
        <w:pStyle w:val="TOC2"/>
        <w:rPr>
          <w:del w:id="506" w:author="S2-2006005" w:date="2020-09-09T02:26:00Z"/>
          <w:rFonts w:asciiTheme="minorHAnsi" w:eastAsiaTheme="minorEastAsia" w:hAnsiTheme="minorHAnsi" w:cstheme="minorBidi"/>
          <w:sz w:val="22"/>
          <w:szCs w:val="22"/>
          <w:lang w:eastAsia="en-GB"/>
        </w:rPr>
      </w:pPr>
      <w:del w:id="507" w:author="S2-2006005" w:date="2020-09-09T02:26:00Z">
        <w:r w:rsidDel="00666DF9">
          <w:delText>3.2</w:delText>
        </w:r>
        <w:r w:rsidDel="00666DF9">
          <w:rPr>
            <w:rFonts w:asciiTheme="minorHAnsi" w:eastAsiaTheme="minorEastAsia" w:hAnsiTheme="minorHAnsi" w:cstheme="minorBidi"/>
            <w:sz w:val="22"/>
            <w:szCs w:val="22"/>
            <w:lang w:eastAsia="en-GB"/>
          </w:rPr>
          <w:tab/>
        </w:r>
        <w:r w:rsidDel="00666DF9">
          <w:delText>Abbreviations</w:delText>
        </w:r>
        <w:r w:rsidDel="00666DF9">
          <w:tab/>
          <w:delText>9</w:delText>
        </w:r>
      </w:del>
    </w:p>
    <w:p w14:paraId="77C6A9E5" w14:textId="6B69F8DF" w:rsidR="006F3844" w:rsidDel="00666DF9" w:rsidRDefault="006F3844">
      <w:pPr>
        <w:pStyle w:val="TOC1"/>
        <w:rPr>
          <w:del w:id="508" w:author="S2-2006005" w:date="2020-09-09T02:26:00Z"/>
          <w:rFonts w:asciiTheme="minorHAnsi" w:eastAsiaTheme="minorEastAsia" w:hAnsiTheme="minorHAnsi" w:cstheme="minorBidi"/>
          <w:szCs w:val="22"/>
          <w:lang w:eastAsia="en-GB"/>
        </w:rPr>
      </w:pPr>
      <w:del w:id="509" w:author="S2-2006005" w:date="2020-09-09T02:26:00Z">
        <w:r w:rsidDel="00666DF9">
          <w:delText>4</w:delText>
        </w:r>
        <w:r w:rsidDel="00666DF9">
          <w:rPr>
            <w:rFonts w:asciiTheme="minorHAnsi" w:eastAsiaTheme="minorEastAsia" w:hAnsiTheme="minorHAnsi" w:cstheme="minorBidi"/>
            <w:szCs w:val="22"/>
            <w:lang w:eastAsia="en-GB"/>
          </w:rPr>
          <w:tab/>
        </w:r>
        <w:r w:rsidDel="00666DF9">
          <w:delText>Architectural Assumptions and Requirements</w:delText>
        </w:r>
        <w:r w:rsidDel="00666DF9">
          <w:tab/>
          <w:delText>9</w:delText>
        </w:r>
      </w:del>
    </w:p>
    <w:p w14:paraId="1B70AC81" w14:textId="6A5B0680" w:rsidR="006F3844" w:rsidDel="00666DF9" w:rsidRDefault="006F3844">
      <w:pPr>
        <w:pStyle w:val="TOC2"/>
        <w:rPr>
          <w:del w:id="510" w:author="S2-2006005" w:date="2020-09-09T02:26:00Z"/>
          <w:rFonts w:asciiTheme="minorHAnsi" w:eastAsiaTheme="minorEastAsia" w:hAnsiTheme="minorHAnsi" w:cstheme="minorBidi"/>
          <w:sz w:val="22"/>
          <w:szCs w:val="22"/>
          <w:lang w:eastAsia="en-GB"/>
        </w:rPr>
      </w:pPr>
      <w:del w:id="511" w:author="S2-2006005" w:date="2020-09-09T02:26:00Z">
        <w:r w:rsidDel="00666DF9">
          <w:delText>4.1</w:delText>
        </w:r>
        <w:r w:rsidDel="00666DF9">
          <w:rPr>
            <w:rFonts w:asciiTheme="minorHAnsi" w:eastAsiaTheme="minorEastAsia" w:hAnsiTheme="minorHAnsi" w:cstheme="minorBidi"/>
            <w:sz w:val="22"/>
            <w:szCs w:val="22"/>
            <w:lang w:eastAsia="en-GB"/>
          </w:rPr>
          <w:tab/>
        </w:r>
        <w:r w:rsidDel="00666DF9">
          <w:delText>Architectural Requirements</w:delText>
        </w:r>
        <w:r w:rsidDel="00666DF9">
          <w:tab/>
          <w:delText>9</w:delText>
        </w:r>
      </w:del>
    </w:p>
    <w:p w14:paraId="4C96A382" w14:textId="1BDED339" w:rsidR="006F3844" w:rsidDel="00666DF9" w:rsidRDefault="006F3844">
      <w:pPr>
        <w:pStyle w:val="TOC1"/>
        <w:rPr>
          <w:del w:id="512" w:author="S2-2006005" w:date="2020-09-09T02:26:00Z"/>
          <w:rFonts w:asciiTheme="minorHAnsi" w:eastAsiaTheme="minorEastAsia" w:hAnsiTheme="minorHAnsi" w:cstheme="minorBidi"/>
          <w:szCs w:val="22"/>
          <w:lang w:eastAsia="en-GB"/>
        </w:rPr>
      </w:pPr>
      <w:del w:id="513" w:author="S2-2006005" w:date="2020-09-09T02:26:00Z">
        <w:r w:rsidDel="00666DF9">
          <w:delText>5</w:delText>
        </w:r>
        <w:r w:rsidDel="00666DF9">
          <w:rPr>
            <w:rFonts w:asciiTheme="minorHAnsi" w:eastAsiaTheme="minorEastAsia" w:hAnsiTheme="minorHAnsi" w:cstheme="minorBidi"/>
            <w:szCs w:val="22"/>
            <w:lang w:eastAsia="en-GB"/>
          </w:rPr>
          <w:tab/>
        </w:r>
        <w:r w:rsidDel="00666DF9">
          <w:delText>Key Issues</w:delText>
        </w:r>
        <w:r w:rsidDel="00666DF9">
          <w:tab/>
          <w:delText>9</w:delText>
        </w:r>
      </w:del>
    </w:p>
    <w:p w14:paraId="4A0B997A" w14:textId="3AB1F80C" w:rsidR="006F3844" w:rsidDel="00666DF9" w:rsidRDefault="006F3844">
      <w:pPr>
        <w:pStyle w:val="TOC2"/>
        <w:rPr>
          <w:del w:id="514" w:author="S2-2006005" w:date="2020-09-09T02:26:00Z"/>
          <w:rFonts w:asciiTheme="minorHAnsi" w:eastAsiaTheme="minorEastAsia" w:hAnsiTheme="minorHAnsi" w:cstheme="minorBidi"/>
          <w:sz w:val="22"/>
          <w:szCs w:val="22"/>
          <w:lang w:eastAsia="en-GB"/>
        </w:rPr>
      </w:pPr>
      <w:del w:id="515" w:author="S2-2006005" w:date="2020-09-09T02:26:00Z">
        <w:r w:rsidDel="00666DF9">
          <w:delText>5.1</w:delText>
        </w:r>
        <w:r w:rsidDel="00666DF9">
          <w:rPr>
            <w:rFonts w:asciiTheme="minorHAnsi" w:eastAsiaTheme="minorEastAsia" w:hAnsiTheme="minorHAnsi" w:cstheme="minorBidi"/>
            <w:sz w:val="22"/>
            <w:szCs w:val="22"/>
            <w:lang w:eastAsia="en-GB"/>
          </w:rPr>
          <w:tab/>
        </w:r>
        <w:r w:rsidDel="00666DF9">
          <w:delText>Key Issue #1: Uplink Time Synchronization</w:delText>
        </w:r>
        <w:r w:rsidDel="00666DF9">
          <w:tab/>
          <w:delText>9</w:delText>
        </w:r>
      </w:del>
    </w:p>
    <w:p w14:paraId="3A0BC2B3" w14:textId="756D03C6" w:rsidR="006F3844" w:rsidDel="00666DF9" w:rsidRDefault="006F3844">
      <w:pPr>
        <w:pStyle w:val="TOC3"/>
        <w:rPr>
          <w:del w:id="516" w:author="S2-2006005" w:date="2020-09-09T02:26:00Z"/>
          <w:rFonts w:asciiTheme="minorHAnsi" w:eastAsiaTheme="minorEastAsia" w:hAnsiTheme="minorHAnsi" w:cstheme="minorBidi"/>
          <w:sz w:val="22"/>
          <w:szCs w:val="22"/>
          <w:lang w:eastAsia="en-GB"/>
        </w:rPr>
      </w:pPr>
      <w:del w:id="517" w:author="S2-2006005" w:date="2020-09-09T02:26:00Z">
        <w:r w:rsidDel="00666DF9">
          <w:rPr>
            <w:lang w:eastAsia="ko-KR"/>
          </w:rPr>
          <w:delText>5.1.1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9</w:delText>
        </w:r>
      </w:del>
    </w:p>
    <w:p w14:paraId="70391DA6" w14:textId="10A27C1B" w:rsidR="006F3844" w:rsidDel="00666DF9" w:rsidRDefault="006F3844">
      <w:pPr>
        <w:pStyle w:val="TOC2"/>
        <w:rPr>
          <w:del w:id="518" w:author="S2-2006005" w:date="2020-09-09T02:26:00Z"/>
          <w:rFonts w:asciiTheme="minorHAnsi" w:eastAsiaTheme="minorEastAsia" w:hAnsiTheme="minorHAnsi" w:cstheme="minorBidi"/>
          <w:sz w:val="22"/>
          <w:szCs w:val="22"/>
          <w:lang w:eastAsia="en-GB"/>
        </w:rPr>
      </w:pPr>
      <w:del w:id="519" w:author="S2-2006005" w:date="2020-09-09T02:26:00Z">
        <w:r w:rsidDel="00666DF9">
          <w:delText>5.2</w:delText>
        </w:r>
        <w:r w:rsidDel="00666DF9">
          <w:rPr>
            <w:rFonts w:asciiTheme="minorHAnsi" w:eastAsiaTheme="minorEastAsia" w:hAnsiTheme="minorHAnsi" w:cstheme="minorBidi"/>
            <w:sz w:val="22"/>
            <w:szCs w:val="22"/>
            <w:lang w:eastAsia="en-GB"/>
          </w:rPr>
          <w:tab/>
        </w:r>
        <w:r w:rsidDel="00666DF9">
          <w:delText>Key Issue #2: UE-UE TSC communication</w:delText>
        </w:r>
        <w:r w:rsidDel="00666DF9">
          <w:tab/>
          <w:delText>10</w:delText>
        </w:r>
      </w:del>
    </w:p>
    <w:p w14:paraId="5A33543A" w14:textId="317C08D8" w:rsidR="006F3844" w:rsidDel="00666DF9" w:rsidRDefault="006F3844">
      <w:pPr>
        <w:pStyle w:val="TOC3"/>
        <w:rPr>
          <w:del w:id="520" w:author="S2-2006005" w:date="2020-09-09T02:26:00Z"/>
          <w:rFonts w:asciiTheme="minorHAnsi" w:eastAsiaTheme="minorEastAsia" w:hAnsiTheme="minorHAnsi" w:cstheme="minorBidi"/>
          <w:sz w:val="22"/>
          <w:szCs w:val="22"/>
          <w:lang w:eastAsia="en-GB"/>
        </w:rPr>
      </w:pPr>
      <w:del w:id="521" w:author="S2-2006005" w:date="2020-09-09T02:26:00Z">
        <w:r w:rsidDel="00666DF9">
          <w:delText>5.2.1</w:delText>
        </w:r>
        <w:r w:rsidDel="00666DF9">
          <w:rPr>
            <w:rFonts w:asciiTheme="minorHAnsi" w:eastAsiaTheme="minorEastAsia" w:hAnsiTheme="minorHAnsi" w:cstheme="minorBidi"/>
            <w:sz w:val="22"/>
            <w:szCs w:val="22"/>
            <w:lang w:eastAsia="en-GB"/>
          </w:rPr>
          <w:tab/>
        </w:r>
        <w:r w:rsidDel="00666DF9">
          <w:delText>Description</w:delText>
        </w:r>
        <w:r w:rsidDel="00666DF9">
          <w:tab/>
          <w:delText>10</w:delText>
        </w:r>
      </w:del>
    </w:p>
    <w:p w14:paraId="7E3316B3" w14:textId="27F8489A" w:rsidR="006F3844" w:rsidDel="00666DF9" w:rsidRDefault="006F3844">
      <w:pPr>
        <w:pStyle w:val="TOC2"/>
        <w:rPr>
          <w:del w:id="522" w:author="S2-2006005" w:date="2020-09-09T02:26:00Z"/>
          <w:rFonts w:asciiTheme="minorHAnsi" w:eastAsiaTheme="minorEastAsia" w:hAnsiTheme="minorHAnsi" w:cstheme="minorBidi"/>
          <w:sz w:val="22"/>
          <w:szCs w:val="22"/>
          <w:lang w:eastAsia="en-GB"/>
        </w:rPr>
      </w:pPr>
      <w:del w:id="523" w:author="S2-2006005" w:date="2020-09-09T02:26:00Z">
        <w:r w:rsidDel="00666DF9">
          <w:lastRenderedPageBreak/>
          <w:delText>5.3</w:delText>
        </w:r>
        <w:r w:rsidDel="00666DF9">
          <w:rPr>
            <w:rFonts w:asciiTheme="minorHAnsi" w:eastAsiaTheme="minorEastAsia" w:hAnsiTheme="minorHAnsi" w:cstheme="minorBidi"/>
            <w:sz w:val="22"/>
            <w:szCs w:val="22"/>
            <w:lang w:eastAsia="en-GB"/>
          </w:rPr>
          <w:tab/>
        </w:r>
        <w:r w:rsidDel="00666DF9">
          <w:delText>Key Issue #3: Exposure of TSC services</w:delText>
        </w:r>
        <w:r w:rsidDel="00666DF9">
          <w:tab/>
          <w:delText>10</w:delText>
        </w:r>
      </w:del>
    </w:p>
    <w:p w14:paraId="08FAC4DF" w14:textId="7E57FEE4" w:rsidR="006F3844" w:rsidDel="00666DF9" w:rsidRDefault="006F3844">
      <w:pPr>
        <w:pStyle w:val="TOC3"/>
        <w:rPr>
          <w:del w:id="524" w:author="S2-2006005" w:date="2020-09-09T02:26:00Z"/>
          <w:rFonts w:asciiTheme="minorHAnsi" w:eastAsiaTheme="minorEastAsia" w:hAnsiTheme="minorHAnsi" w:cstheme="minorBidi"/>
          <w:sz w:val="22"/>
          <w:szCs w:val="22"/>
          <w:lang w:eastAsia="en-GB"/>
        </w:rPr>
      </w:pPr>
      <w:del w:id="525" w:author="S2-2006005" w:date="2020-09-09T02:26:00Z">
        <w:r w:rsidDel="00666DF9">
          <w:rPr>
            <w:lang w:eastAsia="ko-KR"/>
          </w:rPr>
          <w:delText>5.3.1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10</w:delText>
        </w:r>
      </w:del>
    </w:p>
    <w:p w14:paraId="175F4B99" w14:textId="21DB47D2" w:rsidR="006F3844" w:rsidDel="00666DF9" w:rsidRDefault="006F3844">
      <w:pPr>
        <w:pStyle w:val="TOC3"/>
        <w:rPr>
          <w:del w:id="526" w:author="S2-2006005" w:date="2020-09-09T02:26:00Z"/>
          <w:rFonts w:asciiTheme="minorHAnsi" w:eastAsiaTheme="minorEastAsia" w:hAnsiTheme="minorHAnsi" w:cstheme="minorBidi"/>
          <w:sz w:val="22"/>
          <w:szCs w:val="22"/>
          <w:lang w:eastAsia="en-GB"/>
        </w:rPr>
      </w:pPr>
      <w:del w:id="527" w:author="S2-2006005" w:date="2020-09-09T02:26:00Z">
        <w:r w:rsidDel="00666DF9">
          <w:rPr>
            <w:lang w:eastAsia="ko-KR"/>
          </w:rPr>
          <w:delText>5.3.2</w:delText>
        </w:r>
        <w:r w:rsidDel="00666DF9">
          <w:rPr>
            <w:rFonts w:asciiTheme="minorHAnsi" w:eastAsiaTheme="minorEastAsia" w:hAnsiTheme="minorHAnsi" w:cstheme="minorBidi"/>
            <w:sz w:val="22"/>
            <w:szCs w:val="22"/>
            <w:lang w:eastAsia="en-GB"/>
          </w:rPr>
          <w:tab/>
        </w:r>
        <w:r w:rsidDel="00666DF9">
          <w:rPr>
            <w:lang w:eastAsia="ko-KR"/>
          </w:rPr>
          <w:delText>Key Issue #3A: Exposure of deterministic QoS</w:delText>
        </w:r>
        <w:r w:rsidDel="00666DF9">
          <w:tab/>
          <w:delText>10</w:delText>
        </w:r>
      </w:del>
    </w:p>
    <w:p w14:paraId="3DE3E2FB" w14:textId="70613FE9" w:rsidR="006F3844" w:rsidDel="00666DF9" w:rsidRDefault="006F3844">
      <w:pPr>
        <w:pStyle w:val="TOC3"/>
        <w:rPr>
          <w:del w:id="528" w:author="S2-2006005" w:date="2020-09-09T02:26:00Z"/>
          <w:rFonts w:asciiTheme="minorHAnsi" w:eastAsiaTheme="minorEastAsia" w:hAnsiTheme="minorHAnsi" w:cstheme="minorBidi"/>
          <w:sz w:val="22"/>
          <w:szCs w:val="22"/>
          <w:lang w:eastAsia="en-GB"/>
        </w:rPr>
      </w:pPr>
      <w:del w:id="529" w:author="S2-2006005" w:date="2020-09-09T02:26:00Z">
        <w:r w:rsidDel="00666DF9">
          <w:rPr>
            <w:lang w:eastAsia="ko-KR"/>
          </w:rPr>
          <w:delText>5.3.3</w:delText>
        </w:r>
        <w:r w:rsidDel="00666DF9">
          <w:rPr>
            <w:rFonts w:asciiTheme="minorHAnsi" w:eastAsiaTheme="minorEastAsia" w:hAnsiTheme="minorHAnsi" w:cstheme="minorBidi"/>
            <w:sz w:val="22"/>
            <w:szCs w:val="22"/>
            <w:lang w:eastAsia="en-GB"/>
          </w:rPr>
          <w:tab/>
        </w:r>
        <w:r w:rsidDel="00666DF9">
          <w:rPr>
            <w:lang w:eastAsia="ko-KR"/>
          </w:rPr>
          <w:delText>Key Issue #3B: Exposure of Time Synchronization</w:delText>
        </w:r>
        <w:r w:rsidDel="00666DF9">
          <w:tab/>
          <w:delText>11</w:delText>
        </w:r>
      </w:del>
    </w:p>
    <w:p w14:paraId="6A878C13" w14:textId="76A027A1" w:rsidR="006F3844" w:rsidDel="00666DF9" w:rsidRDefault="006F3844">
      <w:pPr>
        <w:pStyle w:val="TOC2"/>
        <w:rPr>
          <w:del w:id="530" w:author="S2-2006005" w:date="2020-09-09T02:26:00Z"/>
          <w:rFonts w:asciiTheme="minorHAnsi" w:eastAsiaTheme="minorEastAsia" w:hAnsiTheme="minorHAnsi" w:cstheme="minorBidi"/>
          <w:sz w:val="22"/>
          <w:szCs w:val="22"/>
          <w:lang w:eastAsia="en-GB"/>
        </w:rPr>
      </w:pPr>
      <w:del w:id="531" w:author="S2-2006005" w:date="2020-09-09T02:26:00Z">
        <w:r w:rsidRPr="009048D0" w:rsidDel="00666DF9">
          <w:rPr>
            <w:rFonts w:eastAsia="minorBidi" w:cs="Arial"/>
            <w:lang w:eastAsia="ko-KR"/>
          </w:rPr>
          <w:delText>5.4</w:delText>
        </w:r>
        <w:r w:rsidDel="00666DF9">
          <w:rPr>
            <w:rFonts w:asciiTheme="minorHAnsi" w:eastAsiaTheme="minorEastAsia" w:hAnsiTheme="minorHAnsi" w:cstheme="minorBidi"/>
            <w:sz w:val="22"/>
            <w:szCs w:val="22"/>
            <w:lang w:eastAsia="en-GB"/>
          </w:rPr>
          <w:tab/>
        </w:r>
        <w:r w:rsidRPr="009048D0" w:rsidDel="00666DF9">
          <w:rPr>
            <w:rFonts w:eastAsia="minorBidi" w:cs="Arial"/>
            <w:lang w:eastAsia="ko-KR"/>
          </w:rPr>
          <w:delText>Key Issue #4: supporting the fully distributed configuration model for TSN</w:delText>
        </w:r>
        <w:r w:rsidDel="00666DF9">
          <w:tab/>
          <w:delText>11</w:delText>
        </w:r>
      </w:del>
    </w:p>
    <w:p w14:paraId="6D15AD62" w14:textId="499B78DF" w:rsidR="006F3844" w:rsidDel="00666DF9" w:rsidRDefault="006F3844">
      <w:pPr>
        <w:pStyle w:val="TOC3"/>
        <w:rPr>
          <w:del w:id="532" w:author="S2-2006005" w:date="2020-09-09T02:26:00Z"/>
          <w:rFonts w:asciiTheme="minorHAnsi" w:eastAsiaTheme="minorEastAsia" w:hAnsiTheme="minorHAnsi" w:cstheme="minorBidi"/>
          <w:sz w:val="22"/>
          <w:szCs w:val="22"/>
          <w:lang w:eastAsia="en-GB"/>
        </w:rPr>
      </w:pPr>
      <w:del w:id="533" w:author="S2-2006005" w:date="2020-09-09T02:26:00Z">
        <w:r w:rsidRPr="009048D0" w:rsidDel="00666DF9">
          <w:rPr>
            <w:rFonts w:cs="Arial"/>
            <w:lang w:eastAsia="ko-KR"/>
          </w:rPr>
          <w:delText>5.4.1</w:delText>
        </w:r>
        <w:r w:rsidDel="00666DF9">
          <w:rPr>
            <w:rFonts w:asciiTheme="minorHAnsi" w:eastAsiaTheme="minorEastAsia" w:hAnsiTheme="minorHAnsi" w:cstheme="minorBidi"/>
            <w:sz w:val="22"/>
            <w:szCs w:val="22"/>
            <w:lang w:eastAsia="en-GB"/>
          </w:rPr>
          <w:tab/>
        </w:r>
        <w:r w:rsidRPr="009048D0" w:rsidDel="00666DF9">
          <w:rPr>
            <w:rFonts w:cs="Arial"/>
            <w:lang w:eastAsia="ko-KR"/>
          </w:rPr>
          <w:delText>Description</w:delText>
        </w:r>
        <w:r w:rsidDel="00666DF9">
          <w:tab/>
          <w:delText>11</w:delText>
        </w:r>
      </w:del>
    </w:p>
    <w:p w14:paraId="73A98BCC" w14:textId="0BB249D1" w:rsidR="006F3844" w:rsidDel="00666DF9" w:rsidRDefault="006F3844">
      <w:pPr>
        <w:pStyle w:val="TOC2"/>
        <w:rPr>
          <w:del w:id="534" w:author="S2-2006005" w:date="2020-09-09T02:26:00Z"/>
          <w:rFonts w:asciiTheme="minorHAnsi" w:eastAsiaTheme="minorEastAsia" w:hAnsiTheme="minorHAnsi" w:cstheme="minorBidi"/>
          <w:sz w:val="22"/>
          <w:szCs w:val="22"/>
          <w:lang w:eastAsia="en-GB"/>
        </w:rPr>
      </w:pPr>
      <w:del w:id="535" w:author="S2-2006005" w:date="2020-09-09T02:26:00Z">
        <w:r w:rsidDel="00666DF9">
          <w:rPr>
            <w:lang w:eastAsia="ko-KR"/>
          </w:rPr>
          <w:delText>5.5</w:delText>
        </w:r>
        <w:r w:rsidDel="00666DF9">
          <w:rPr>
            <w:rFonts w:asciiTheme="minorHAnsi" w:eastAsiaTheme="minorEastAsia" w:hAnsiTheme="minorHAnsi" w:cstheme="minorBidi"/>
            <w:sz w:val="22"/>
            <w:szCs w:val="22"/>
            <w:lang w:eastAsia="en-GB"/>
          </w:rPr>
          <w:tab/>
        </w:r>
        <w:r w:rsidRPr="009048D0" w:rsidDel="00666DF9">
          <w:rPr>
            <w:rFonts w:eastAsia="minorBidi" w:cs="Arial"/>
            <w:lang w:eastAsia="ko-KR"/>
          </w:rPr>
          <w:delText>Key issue #5: Use of Survival Time for Deterministic Applications in 5GS</w:delText>
        </w:r>
        <w:r w:rsidDel="00666DF9">
          <w:tab/>
          <w:delText>12</w:delText>
        </w:r>
      </w:del>
    </w:p>
    <w:p w14:paraId="4A651369" w14:textId="6B5ADB82" w:rsidR="006F3844" w:rsidDel="00666DF9" w:rsidRDefault="006F3844">
      <w:pPr>
        <w:pStyle w:val="TOC3"/>
        <w:rPr>
          <w:del w:id="536" w:author="S2-2006005" w:date="2020-09-09T02:26:00Z"/>
          <w:rFonts w:asciiTheme="minorHAnsi" w:eastAsiaTheme="minorEastAsia" w:hAnsiTheme="minorHAnsi" w:cstheme="minorBidi"/>
          <w:sz w:val="22"/>
          <w:szCs w:val="22"/>
          <w:lang w:eastAsia="en-GB"/>
        </w:rPr>
      </w:pPr>
      <w:del w:id="537" w:author="S2-2006005" w:date="2020-09-09T02:26:00Z">
        <w:r w:rsidDel="00666DF9">
          <w:rPr>
            <w:lang w:eastAsia="ko-KR"/>
          </w:rPr>
          <w:delText>5.5.1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12</w:delText>
        </w:r>
      </w:del>
    </w:p>
    <w:p w14:paraId="22A67831" w14:textId="3C4DF36A" w:rsidR="006F3844" w:rsidDel="00666DF9" w:rsidRDefault="006F3844">
      <w:pPr>
        <w:pStyle w:val="TOC1"/>
        <w:rPr>
          <w:del w:id="538" w:author="S2-2006005" w:date="2020-09-09T02:26:00Z"/>
          <w:rFonts w:asciiTheme="minorHAnsi" w:eastAsiaTheme="minorEastAsia" w:hAnsiTheme="minorHAnsi" w:cstheme="minorBidi"/>
          <w:szCs w:val="22"/>
          <w:lang w:eastAsia="en-GB"/>
        </w:rPr>
      </w:pPr>
      <w:del w:id="539" w:author="S2-2006005" w:date="2020-09-09T02:26:00Z">
        <w:r w:rsidDel="00666DF9">
          <w:delText>6</w:delText>
        </w:r>
        <w:r w:rsidDel="00666DF9">
          <w:rPr>
            <w:rFonts w:asciiTheme="minorHAnsi" w:eastAsiaTheme="minorEastAsia" w:hAnsiTheme="minorHAnsi" w:cstheme="minorBidi"/>
            <w:szCs w:val="22"/>
            <w:lang w:eastAsia="en-GB"/>
          </w:rPr>
          <w:tab/>
        </w:r>
        <w:r w:rsidDel="00666DF9">
          <w:delText>Solutions</w:delText>
        </w:r>
        <w:r w:rsidDel="00666DF9">
          <w:tab/>
          <w:delText>13</w:delText>
        </w:r>
      </w:del>
    </w:p>
    <w:p w14:paraId="675DA97E" w14:textId="60B34148" w:rsidR="006F3844" w:rsidDel="00666DF9" w:rsidRDefault="006F3844">
      <w:pPr>
        <w:pStyle w:val="TOC2"/>
        <w:rPr>
          <w:del w:id="540" w:author="S2-2006005" w:date="2020-09-09T02:26:00Z"/>
          <w:rFonts w:asciiTheme="minorHAnsi" w:eastAsiaTheme="minorEastAsia" w:hAnsiTheme="minorHAnsi" w:cstheme="minorBidi"/>
          <w:sz w:val="22"/>
          <w:szCs w:val="22"/>
          <w:lang w:eastAsia="en-GB"/>
        </w:rPr>
      </w:pPr>
      <w:del w:id="541" w:author="S2-2006005" w:date="2020-09-09T02:26:00Z">
        <w:r w:rsidDel="00666DF9">
          <w:delText>6.0</w:delText>
        </w:r>
        <w:r w:rsidDel="00666DF9">
          <w:rPr>
            <w:rFonts w:asciiTheme="minorHAnsi" w:eastAsiaTheme="minorEastAsia" w:hAnsiTheme="minorHAnsi" w:cstheme="minorBidi"/>
            <w:sz w:val="22"/>
            <w:szCs w:val="22"/>
            <w:lang w:eastAsia="en-GB"/>
          </w:rPr>
          <w:tab/>
        </w:r>
        <w:r w:rsidDel="00666DF9">
          <w:delText>Mapping of Solutions to Key Issues</w:delText>
        </w:r>
        <w:r w:rsidDel="00666DF9">
          <w:tab/>
          <w:delText>13</w:delText>
        </w:r>
      </w:del>
    </w:p>
    <w:p w14:paraId="0F3C41BC" w14:textId="5776CDA5" w:rsidR="006F3844" w:rsidDel="00666DF9" w:rsidRDefault="006F3844">
      <w:pPr>
        <w:pStyle w:val="TOC2"/>
        <w:rPr>
          <w:del w:id="542" w:author="S2-2006005" w:date="2020-09-09T02:26:00Z"/>
          <w:rFonts w:asciiTheme="minorHAnsi" w:eastAsiaTheme="minorEastAsia" w:hAnsiTheme="minorHAnsi" w:cstheme="minorBidi"/>
          <w:sz w:val="22"/>
          <w:szCs w:val="22"/>
          <w:lang w:eastAsia="en-GB"/>
        </w:rPr>
      </w:pPr>
      <w:del w:id="543" w:author="S2-2006005" w:date="2020-09-09T02:26:00Z">
        <w:r w:rsidDel="00666DF9">
          <w:rPr>
            <w:lang w:eastAsia="zh-CN"/>
          </w:rPr>
          <w:delText>6.1</w:delText>
        </w:r>
        <w:r w:rsidDel="00666DF9">
          <w:rPr>
            <w:rFonts w:asciiTheme="minorHAnsi" w:eastAsiaTheme="minorEastAsia" w:hAnsiTheme="minorHAnsi" w:cstheme="minorBidi"/>
            <w:sz w:val="22"/>
            <w:szCs w:val="22"/>
            <w:lang w:eastAsia="en-GB"/>
          </w:rPr>
          <w:tab/>
        </w:r>
        <w:r w:rsidDel="00666DF9">
          <w:rPr>
            <w:lang w:eastAsia="zh-CN"/>
          </w:rPr>
          <w:delText>Solution #1: Uplink Time Synchronization for TSN</w:delText>
        </w:r>
        <w:r w:rsidDel="00666DF9">
          <w:tab/>
          <w:delText>13</w:delText>
        </w:r>
      </w:del>
    </w:p>
    <w:p w14:paraId="15B27F8C" w14:textId="0BD96CB8" w:rsidR="006F3844" w:rsidDel="00666DF9" w:rsidRDefault="006F3844">
      <w:pPr>
        <w:pStyle w:val="TOC3"/>
        <w:rPr>
          <w:del w:id="544" w:author="S2-2006005" w:date="2020-09-09T02:26:00Z"/>
          <w:rFonts w:asciiTheme="minorHAnsi" w:eastAsiaTheme="minorEastAsia" w:hAnsiTheme="minorHAnsi" w:cstheme="minorBidi"/>
          <w:sz w:val="22"/>
          <w:szCs w:val="22"/>
          <w:lang w:eastAsia="en-GB"/>
        </w:rPr>
      </w:pPr>
      <w:del w:id="545" w:author="S2-2006005" w:date="2020-09-09T02:26:00Z">
        <w:r w:rsidDel="00666DF9">
          <w:rPr>
            <w:lang w:eastAsia="ko-KR"/>
          </w:rPr>
          <w:delText>6.1.1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13</w:delText>
        </w:r>
      </w:del>
    </w:p>
    <w:p w14:paraId="7BD3E4D0" w14:textId="570C51D7" w:rsidR="006F3844" w:rsidDel="00666DF9" w:rsidRDefault="006F3844">
      <w:pPr>
        <w:pStyle w:val="TOC3"/>
        <w:rPr>
          <w:del w:id="546" w:author="S2-2006005" w:date="2020-09-09T02:26:00Z"/>
          <w:rFonts w:asciiTheme="minorHAnsi" w:eastAsiaTheme="minorEastAsia" w:hAnsiTheme="minorHAnsi" w:cstheme="minorBidi"/>
          <w:sz w:val="22"/>
          <w:szCs w:val="22"/>
          <w:lang w:eastAsia="en-GB"/>
        </w:rPr>
      </w:pPr>
      <w:del w:id="547" w:author="S2-2006005" w:date="2020-09-09T02:26:00Z">
        <w:r w:rsidDel="00666DF9">
          <w:rPr>
            <w:lang w:eastAsia="ko-KR"/>
          </w:rPr>
          <w:delText>6.1.2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14</w:delText>
        </w:r>
      </w:del>
    </w:p>
    <w:p w14:paraId="0AFE004B" w14:textId="3804FF73" w:rsidR="006F3844" w:rsidDel="00666DF9" w:rsidRDefault="006F3844">
      <w:pPr>
        <w:pStyle w:val="TOC3"/>
        <w:rPr>
          <w:del w:id="548" w:author="S2-2006005" w:date="2020-09-09T02:26:00Z"/>
          <w:rFonts w:asciiTheme="minorHAnsi" w:eastAsiaTheme="minorEastAsia" w:hAnsiTheme="minorHAnsi" w:cstheme="minorBidi"/>
          <w:sz w:val="22"/>
          <w:szCs w:val="22"/>
          <w:lang w:eastAsia="en-GB"/>
        </w:rPr>
      </w:pPr>
      <w:del w:id="549" w:author="S2-2006005" w:date="2020-09-09T02:26:00Z">
        <w:r w:rsidDel="00666DF9">
          <w:delText>6.1.3</w:delText>
        </w:r>
        <w:r w:rsidDel="00666DF9">
          <w:rPr>
            <w:rFonts w:asciiTheme="minorHAnsi" w:eastAsiaTheme="minorEastAsia" w:hAnsiTheme="minorHAnsi" w:cstheme="minorBidi"/>
            <w:sz w:val="22"/>
            <w:szCs w:val="22"/>
            <w:lang w:eastAsia="en-GB"/>
          </w:rPr>
          <w:tab/>
        </w:r>
        <w:r w:rsidDel="00666DF9">
          <w:delText>Procedures</w:delText>
        </w:r>
        <w:r w:rsidDel="00666DF9">
          <w:tab/>
          <w:delText>15</w:delText>
        </w:r>
      </w:del>
    </w:p>
    <w:p w14:paraId="4D5DF31E" w14:textId="063AEF77" w:rsidR="006F3844" w:rsidDel="00666DF9" w:rsidRDefault="006F3844">
      <w:pPr>
        <w:pStyle w:val="TOC4"/>
        <w:rPr>
          <w:del w:id="550" w:author="S2-2006005" w:date="2020-09-09T02:26:00Z"/>
          <w:rFonts w:asciiTheme="minorHAnsi" w:eastAsiaTheme="minorEastAsia" w:hAnsiTheme="minorHAnsi" w:cstheme="minorBidi"/>
          <w:sz w:val="22"/>
          <w:szCs w:val="22"/>
          <w:lang w:eastAsia="en-GB"/>
        </w:rPr>
      </w:pPr>
      <w:del w:id="551" w:author="S2-2006005" w:date="2020-09-09T02:26:00Z">
        <w:r w:rsidDel="00666DF9">
          <w:delText>6.1.3.3 BMCA procedure</w:delText>
        </w:r>
        <w:r w:rsidDel="00666DF9">
          <w:tab/>
          <w:delText>18</w:delText>
        </w:r>
      </w:del>
    </w:p>
    <w:p w14:paraId="2844B6BE" w14:textId="6FF37042" w:rsidR="006F3844" w:rsidDel="00666DF9" w:rsidRDefault="006F3844">
      <w:pPr>
        <w:pStyle w:val="TOC3"/>
        <w:rPr>
          <w:del w:id="552" w:author="S2-2006005" w:date="2020-09-09T02:26:00Z"/>
          <w:rFonts w:asciiTheme="minorHAnsi" w:eastAsiaTheme="minorEastAsia" w:hAnsiTheme="minorHAnsi" w:cstheme="minorBidi"/>
          <w:sz w:val="22"/>
          <w:szCs w:val="22"/>
          <w:lang w:eastAsia="en-GB"/>
        </w:rPr>
      </w:pPr>
      <w:del w:id="553" w:author="S2-2006005" w:date="2020-09-09T02:26:00Z">
        <w:r w:rsidDel="00666DF9">
          <w:delText>6.1.4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18</w:delText>
        </w:r>
      </w:del>
    </w:p>
    <w:p w14:paraId="6F235FA0" w14:textId="79006129" w:rsidR="006F3844" w:rsidDel="00666DF9" w:rsidRDefault="006F3844">
      <w:pPr>
        <w:pStyle w:val="TOC2"/>
        <w:rPr>
          <w:del w:id="554" w:author="S2-2006005" w:date="2020-09-09T02:26:00Z"/>
          <w:rFonts w:asciiTheme="minorHAnsi" w:eastAsiaTheme="minorEastAsia" w:hAnsiTheme="minorHAnsi" w:cstheme="minorBidi"/>
          <w:sz w:val="22"/>
          <w:szCs w:val="22"/>
          <w:lang w:eastAsia="en-GB"/>
        </w:rPr>
      </w:pPr>
      <w:del w:id="555" w:author="S2-2006005" w:date="2020-09-09T02:26:00Z">
        <w:r w:rsidDel="00666DF9">
          <w:rPr>
            <w:lang w:eastAsia="zh-CN"/>
          </w:rPr>
          <w:delText>6.2</w:delText>
        </w:r>
        <w:r w:rsidDel="00666DF9">
          <w:rPr>
            <w:rFonts w:asciiTheme="minorHAnsi" w:eastAsiaTheme="minorEastAsia" w:hAnsiTheme="minorHAnsi" w:cstheme="minorBidi"/>
            <w:sz w:val="22"/>
            <w:szCs w:val="22"/>
            <w:lang w:eastAsia="en-GB"/>
          </w:rPr>
          <w:tab/>
        </w:r>
        <w:r w:rsidDel="00666DF9">
          <w:delText>Solution</w:delText>
        </w:r>
        <w:r w:rsidDel="00666DF9">
          <w:rPr>
            <w:lang w:eastAsia="zh-CN"/>
          </w:rPr>
          <w:delText xml:space="preserve"> #2</w:delText>
        </w:r>
        <w:r w:rsidDel="00666DF9">
          <w:delText>: Handling of UE to UE communication</w:delText>
        </w:r>
        <w:r w:rsidDel="00666DF9">
          <w:tab/>
          <w:delText>19</w:delText>
        </w:r>
      </w:del>
    </w:p>
    <w:p w14:paraId="3B187DB4" w14:textId="60E1002A" w:rsidR="006F3844" w:rsidDel="00666DF9" w:rsidRDefault="006F3844">
      <w:pPr>
        <w:pStyle w:val="TOC3"/>
        <w:rPr>
          <w:del w:id="556" w:author="S2-2006005" w:date="2020-09-09T02:26:00Z"/>
          <w:rFonts w:asciiTheme="minorHAnsi" w:eastAsiaTheme="minorEastAsia" w:hAnsiTheme="minorHAnsi" w:cstheme="minorBidi"/>
          <w:sz w:val="22"/>
          <w:szCs w:val="22"/>
          <w:lang w:eastAsia="en-GB"/>
        </w:rPr>
      </w:pPr>
      <w:del w:id="557" w:author="S2-2006005" w:date="2020-09-09T02:26:00Z">
        <w:r w:rsidDel="00666DF9">
          <w:delText>6.2.1</w:delText>
        </w:r>
        <w:r w:rsidDel="00666DF9">
          <w:rPr>
            <w:rFonts w:asciiTheme="minorHAnsi" w:eastAsiaTheme="minorEastAsia" w:hAnsiTheme="minorHAnsi" w:cstheme="minorBidi"/>
            <w:sz w:val="22"/>
            <w:szCs w:val="22"/>
            <w:lang w:eastAsia="en-GB"/>
          </w:rPr>
          <w:tab/>
        </w:r>
        <w:r w:rsidDel="00666DF9">
          <w:delText>Introduction</w:delText>
        </w:r>
        <w:r w:rsidDel="00666DF9">
          <w:tab/>
          <w:delText>19</w:delText>
        </w:r>
      </w:del>
    </w:p>
    <w:p w14:paraId="359B308B" w14:textId="34F49CF4" w:rsidR="006F3844" w:rsidDel="00666DF9" w:rsidRDefault="006F3844">
      <w:pPr>
        <w:pStyle w:val="TOC3"/>
        <w:rPr>
          <w:del w:id="558" w:author="S2-2006005" w:date="2020-09-09T02:26:00Z"/>
          <w:rFonts w:asciiTheme="minorHAnsi" w:eastAsiaTheme="minorEastAsia" w:hAnsiTheme="minorHAnsi" w:cstheme="minorBidi"/>
          <w:sz w:val="22"/>
          <w:szCs w:val="22"/>
          <w:lang w:eastAsia="en-GB"/>
        </w:rPr>
      </w:pPr>
      <w:del w:id="559" w:author="S2-2006005" w:date="2020-09-09T02:26:00Z">
        <w:r w:rsidDel="00666DF9">
          <w:delText>6.2.2</w:delText>
        </w:r>
        <w:r w:rsidDel="00666DF9">
          <w:rPr>
            <w:rFonts w:asciiTheme="minorHAnsi" w:eastAsiaTheme="minorEastAsia" w:hAnsiTheme="minorHAnsi" w:cstheme="minorBidi"/>
            <w:sz w:val="22"/>
            <w:szCs w:val="22"/>
            <w:lang w:eastAsia="en-GB"/>
          </w:rPr>
          <w:tab/>
        </w:r>
        <w:r w:rsidDel="00666DF9">
          <w:delText>Functional Description</w:delText>
        </w:r>
        <w:r w:rsidDel="00666DF9">
          <w:tab/>
          <w:delText>20</w:delText>
        </w:r>
      </w:del>
    </w:p>
    <w:p w14:paraId="1DA20948" w14:textId="21D6F394" w:rsidR="006F3844" w:rsidDel="00666DF9" w:rsidRDefault="006F3844">
      <w:pPr>
        <w:pStyle w:val="TOC3"/>
        <w:rPr>
          <w:del w:id="560" w:author="S2-2006005" w:date="2020-09-09T02:26:00Z"/>
          <w:rFonts w:asciiTheme="minorHAnsi" w:eastAsiaTheme="minorEastAsia" w:hAnsiTheme="minorHAnsi" w:cstheme="minorBidi"/>
          <w:sz w:val="22"/>
          <w:szCs w:val="22"/>
          <w:lang w:eastAsia="en-GB"/>
        </w:rPr>
      </w:pPr>
      <w:del w:id="561" w:author="S2-2006005" w:date="2020-09-09T02:26:00Z">
        <w:r w:rsidDel="00666DF9">
          <w:delText>6.2.</w:delText>
        </w:r>
        <w:r w:rsidDel="00666DF9">
          <w:rPr>
            <w:lang w:eastAsia="zh-CN"/>
          </w:rPr>
          <w:delText>3</w:delText>
        </w:r>
        <w:r w:rsidDel="00666DF9">
          <w:rPr>
            <w:rFonts w:asciiTheme="minorHAnsi" w:eastAsiaTheme="minorEastAsia" w:hAnsiTheme="minorHAnsi" w:cstheme="minorBidi"/>
            <w:sz w:val="22"/>
            <w:szCs w:val="22"/>
            <w:lang w:eastAsia="en-GB"/>
          </w:rPr>
          <w:tab/>
        </w:r>
        <w:r w:rsidDel="00666DF9">
          <w:delText>Procedures</w:delText>
        </w:r>
        <w:r w:rsidDel="00666DF9">
          <w:tab/>
          <w:delText>20</w:delText>
        </w:r>
      </w:del>
    </w:p>
    <w:p w14:paraId="6C4ADF41" w14:textId="510B270E" w:rsidR="006F3844" w:rsidDel="00666DF9" w:rsidRDefault="006F3844">
      <w:pPr>
        <w:pStyle w:val="TOC4"/>
        <w:rPr>
          <w:del w:id="562" w:author="S2-2006005" w:date="2020-09-09T02:26:00Z"/>
          <w:rFonts w:asciiTheme="minorHAnsi" w:eastAsiaTheme="minorEastAsia" w:hAnsiTheme="minorHAnsi" w:cstheme="minorBidi"/>
          <w:sz w:val="22"/>
          <w:szCs w:val="22"/>
          <w:lang w:eastAsia="en-GB"/>
        </w:rPr>
      </w:pPr>
      <w:del w:id="563" w:author="S2-2006005" w:date="2020-09-09T02:26:00Z">
        <w:r w:rsidDel="00666DF9">
          <w:rPr>
            <w:lang w:eastAsia="zh-CN"/>
          </w:rPr>
          <w:delText>6.2.3.1</w:delText>
        </w:r>
        <w:r w:rsidDel="00666DF9">
          <w:rPr>
            <w:rFonts w:asciiTheme="minorHAnsi" w:eastAsiaTheme="minorEastAsia" w:hAnsiTheme="minorHAnsi" w:cstheme="minorBidi"/>
            <w:sz w:val="22"/>
            <w:szCs w:val="22"/>
            <w:lang w:eastAsia="en-GB"/>
          </w:rPr>
          <w:tab/>
        </w:r>
        <w:r w:rsidDel="00666DF9">
          <w:rPr>
            <w:lang w:eastAsia="zh-CN"/>
          </w:rPr>
          <w:delText>procedure for DS-TT information report</w:delText>
        </w:r>
        <w:r w:rsidDel="00666DF9">
          <w:tab/>
          <w:delText>20</w:delText>
        </w:r>
      </w:del>
    </w:p>
    <w:p w14:paraId="0F63A120" w14:textId="13C67E98" w:rsidR="006F3844" w:rsidDel="00666DF9" w:rsidRDefault="006F3844">
      <w:pPr>
        <w:pStyle w:val="TOC4"/>
        <w:rPr>
          <w:del w:id="564" w:author="S2-2006005" w:date="2020-09-09T02:26:00Z"/>
          <w:rFonts w:asciiTheme="minorHAnsi" w:eastAsiaTheme="minorEastAsia" w:hAnsiTheme="minorHAnsi" w:cstheme="minorBidi"/>
          <w:sz w:val="22"/>
          <w:szCs w:val="22"/>
          <w:lang w:eastAsia="en-GB"/>
        </w:rPr>
      </w:pPr>
      <w:del w:id="565" w:author="S2-2006005" w:date="2020-09-09T02:26:00Z">
        <w:r w:rsidDel="00666DF9">
          <w:rPr>
            <w:lang w:eastAsia="zh-CN"/>
          </w:rPr>
          <w:delText>6.2.3.2</w:delText>
        </w:r>
        <w:r w:rsidDel="00666DF9">
          <w:rPr>
            <w:rFonts w:asciiTheme="minorHAnsi" w:eastAsiaTheme="minorEastAsia" w:hAnsiTheme="minorHAnsi" w:cstheme="minorBidi"/>
            <w:sz w:val="22"/>
            <w:szCs w:val="22"/>
            <w:lang w:eastAsia="en-GB"/>
          </w:rPr>
          <w:tab/>
        </w:r>
        <w:r w:rsidDel="00666DF9">
          <w:rPr>
            <w:lang w:eastAsia="zh-CN"/>
          </w:rPr>
          <w:delText>procedure for TSCAI and QoS</w:delText>
        </w:r>
        <w:r w:rsidDel="00666DF9">
          <w:tab/>
          <w:delText>21</w:delText>
        </w:r>
      </w:del>
    </w:p>
    <w:p w14:paraId="7C28FA4D" w14:textId="0A0C1139" w:rsidR="006F3844" w:rsidDel="00666DF9" w:rsidRDefault="006F3844">
      <w:pPr>
        <w:pStyle w:val="TOC3"/>
        <w:rPr>
          <w:del w:id="566" w:author="S2-2006005" w:date="2020-09-09T02:26:00Z"/>
          <w:rFonts w:asciiTheme="minorHAnsi" w:eastAsiaTheme="minorEastAsia" w:hAnsiTheme="minorHAnsi" w:cstheme="minorBidi"/>
          <w:sz w:val="22"/>
          <w:szCs w:val="22"/>
          <w:lang w:eastAsia="en-GB"/>
        </w:rPr>
      </w:pPr>
      <w:del w:id="567" w:author="S2-2006005" w:date="2020-09-09T02:26:00Z">
        <w:r w:rsidDel="00666DF9">
          <w:delText>6.2.</w:delText>
        </w:r>
        <w:r w:rsidDel="00666DF9">
          <w:rPr>
            <w:lang w:eastAsia="zh-CN"/>
          </w:rPr>
          <w:delText>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22</w:delText>
        </w:r>
      </w:del>
    </w:p>
    <w:p w14:paraId="4B174638" w14:textId="60E72C05" w:rsidR="006F3844" w:rsidDel="00666DF9" w:rsidRDefault="006F3844">
      <w:pPr>
        <w:pStyle w:val="TOC2"/>
        <w:rPr>
          <w:del w:id="568" w:author="S2-2006005" w:date="2020-09-09T02:26:00Z"/>
          <w:rFonts w:asciiTheme="minorHAnsi" w:eastAsiaTheme="minorEastAsia" w:hAnsiTheme="minorHAnsi" w:cstheme="minorBidi"/>
          <w:sz w:val="22"/>
          <w:szCs w:val="22"/>
          <w:lang w:eastAsia="en-GB"/>
        </w:rPr>
      </w:pPr>
      <w:del w:id="569" w:author="S2-2006005" w:date="2020-09-09T02:26:00Z">
        <w:r w:rsidDel="00666DF9">
          <w:delText>6.3</w:delText>
        </w:r>
        <w:r w:rsidDel="00666DF9">
          <w:rPr>
            <w:rFonts w:asciiTheme="minorHAnsi" w:eastAsiaTheme="minorEastAsia" w:hAnsiTheme="minorHAnsi" w:cstheme="minorBidi"/>
            <w:sz w:val="22"/>
            <w:szCs w:val="22"/>
            <w:lang w:eastAsia="en-GB"/>
          </w:rPr>
          <w:tab/>
        </w:r>
        <w:r w:rsidDel="00666DF9">
          <w:delText>Solution #3 UE-UE TSC communication with VN group</w:delText>
        </w:r>
        <w:r w:rsidDel="00666DF9">
          <w:tab/>
          <w:delText>22</w:delText>
        </w:r>
      </w:del>
    </w:p>
    <w:p w14:paraId="56EDC210" w14:textId="4319DECE" w:rsidR="006F3844" w:rsidDel="00666DF9" w:rsidRDefault="006F3844">
      <w:pPr>
        <w:pStyle w:val="TOC3"/>
        <w:rPr>
          <w:del w:id="570" w:author="S2-2006005" w:date="2020-09-09T02:26:00Z"/>
          <w:rFonts w:asciiTheme="minorHAnsi" w:eastAsiaTheme="minorEastAsia" w:hAnsiTheme="minorHAnsi" w:cstheme="minorBidi"/>
          <w:sz w:val="22"/>
          <w:szCs w:val="22"/>
          <w:lang w:eastAsia="en-GB"/>
        </w:rPr>
      </w:pPr>
      <w:del w:id="571" w:author="S2-2006005" w:date="2020-09-09T02:26:00Z">
        <w:r w:rsidDel="00666DF9">
          <w:rPr>
            <w:lang w:eastAsia="ko-KR"/>
          </w:rPr>
          <w:delText>6.3.1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22</w:delText>
        </w:r>
      </w:del>
    </w:p>
    <w:p w14:paraId="7A3AB2FB" w14:textId="1F2FBB4B" w:rsidR="006F3844" w:rsidDel="00666DF9" w:rsidRDefault="006F3844">
      <w:pPr>
        <w:pStyle w:val="TOC3"/>
        <w:rPr>
          <w:del w:id="572" w:author="S2-2006005" w:date="2020-09-09T02:26:00Z"/>
          <w:rFonts w:asciiTheme="minorHAnsi" w:eastAsiaTheme="minorEastAsia" w:hAnsiTheme="minorHAnsi" w:cstheme="minorBidi"/>
          <w:sz w:val="22"/>
          <w:szCs w:val="22"/>
          <w:lang w:eastAsia="en-GB"/>
        </w:rPr>
      </w:pPr>
      <w:del w:id="573" w:author="S2-2006005" w:date="2020-09-09T02:26:00Z">
        <w:r w:rsidDel="00666DF9">
          <w:rPr>
            <w:lang w:eastAsia="ko-KR"/>
          </w:rPr>
          <w:delText>6.3.2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22</w:delText>
        </w:r>
      </w:del>
    </w:p>
    <w:p w14:paraId="38F138DA" w14:textId="497A72CE" w:rsidR="006F3844" w:rsidDel="00666DF9" w:rsidRDefault="006F3844">
      <w:pPr>
        <w:pStyle w:val="TOC3"/>
        <w:rPr>
          <w:del w:id="574" w:author="S2-2006005" w:date="2020-09-09T02:26:00Z"/>
          <w:rFonts w:asciiTheme="minorHAnsi" w:eastAsiaTheme="minorEastAsia" w:hAnsiTheme="minorHAnsi" w:cstheme="minorBidi"/>
          <w:sz w:val="22"/>
          <w:szCs w:val="22"/>
          <w:lang w:eastAsia="en-GB"/>
        </w:rPr>
      </w:pPr>
      <w:del w:id="575" w:author="S2-2006005" w:date="2020-09-09T02:26:00Z">
        <w:r w:rsidDel="00666DF9">
          <w:delText>6.3.3</w:delText>
        </w:r>
        <w:r w:rsidDel="00666DF9">
          <w:rPr>
            <w:rFonts w:asciiTheme="minorHAnsi" w:eastAsiaTheme="minorEastAsia" w:hAnsiTheme="minorHAnsi" w:cstheme="minorBidi"/>
            <w:sz w:val="22"/>
            <w:szCs w:val="22"/>
            <w:lang w:eastAsia="en-GB"/>
          </w:rPr>
          <w:tab/>
        </w:r>
        <w:r w:rsidDel="00666DF9">
          <w:delText>Procedures</w:delText>
        </w:r>
        <w:r w:rsidDel="00666DF9">
          <w:tab/>
          <w:delText>23</w:delText>
        </w:r>
      </w:del>
    </w:p>
    <w:p w14:paraId="191ECBCE" w14:textId="29531100" w:rsidR="006F3844" w:rsidDel="00666DF9" w:rsidRDefault="006F3844">
      <w:pPr>
        <w:pStyle w:val="TOC3"/>
        <w:rPr>
          <w:del w:id="576" w:author="S2-2006005" w:date="2020-09-09T02:26:00Z"/>
          <w:rFonts w:asciiTheme="minorHAnsi" w:eastAsiaTheme="minorEastAsia" w:hAnsiTheme="minorHAnsi" w:cstheme="minorBidi"/>
          <w:sz w:val="22"/>
          <w:szCs w:val="22"/>
          <w:lang w:eastAsia="en-GB"/>
        </w:rPr>
      </w:pPr>
      <w:del w:id="577" w:author="S2-2006005" w:date="2020-09-09T02:26:00Z">
        <w:r w:rsidDel="00666DF9">
          <w:delText>6.3.4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24</w:delText>
        </w:r>
      </w:del>
    </w:p>
    <w:p w14:paraId="4D7D51B0" w14:textId="78863A50" w:rsidR="006F3844" w:rsidDel="00666DF9" w:rsidRDefault="006F3844">
      <w:pPr>
        <w:pStyle w:val="TOC2"/>
        <w:rPr>
          <w:del w:id="578" w:author="S2-2006005" w:date="2020-09-09T02:26:00Z"/>
          <w:rFonts w:asciiTheme="minorHAnsi" w:eastAsiaTheme="minorEastAsia" w:hAnsiTheme="minorHAnsi" w:cstheme="minorBidi"/>
          <w:sz w:val="22"/>
          <w:szCs w:val="22"/>
          <w:lang w:eastAsia="en-GB"/>
        </w:rPr>
      </w:pPr>
      <w:del w:id="579" w:author="S2-2006005" w:date="2020-09-09T02:26:00Z">
        <w:r w:rsidRPr="009048D0" w:rsidDel="00666DF9">
          <w:rPr>
            <w:lang w:val="en-US"/>
          </w:rPr>
          <w:delText>6.4</w:delText>
        </w:r>
        <w:r w:rsidDel="00666DF9">
          <w:rPr>
            <w:rFonts w:asciiTheme="minorHAnsi" w:eastAsiaTheme="minorEastAsia" w:hAnsiTheme="minorHAnsi" w:cstheme="minorBidi"/>
            <w:sz w:val="22"/>
            <w:szCs w:val="22"/>
            <w:lang w:eastAsia="en-GB"/>
          </w:rPr>
          <w:tab/>
        </w:r>
        <w:r w:rsidRPr="009048D0" w:rsidDel="00666DF9">
          <w:rPr>
            <w:lang w:val="en-US"/>
          </w:rPr>
          <w:delText>Solution #4: Deterministic QoS for UE-UE TSC communication</w:delText>
        </w:r>
        <w:r w:rsidDel="00666DF9">
          <w:tab/>
          <w:delText>25</w:delText>
        </w:r>
      </w:del>
    </w:p>
    <w:p w14:paraId="5BB39B16" w14:textId="79E8424B" w:rsidR="006F3844" w:rsidDel="00666DF9" w:rsidRDefault="006F3844">
      <w:pPr>
        <w:pStyle w:val="TOC3"/>
        <w:rPr>
          <w:del w:id="580" w:author="S2-2006005" w:date="2020-09-09T02:26:00Z"/>
          <w:rFonts w:asciiTheme="minorHAnsi" w:eastAsiaTheme="minorEastAsia" w:hAnsiTheme="minorHAnsi" w:cstheme="minorBidi"/>
          <w:sz w:val="22"/>
          <w:szCs w:val="22"/>
          <w:lang w:eastAsia="en-GB"/>
        </w:rPr>
      </w:pPr>
      <w:del w:id="581" w:author="S2-2006005" w:date="2020-09-09T02:26:00Z">
        <w:r w:rsidRPr="009048D0" w:rsidDel="00666DF9">
          <w:rPr>
            <w:lang w:val="en-US" w:eastAsia="ko-KR"/>
          </w:rPr>
          <w:delText>6.4.1</w:delText>
        </w:r>
        <w:r w:rsidDel="00666DF9">
          <w:rPr>
            <w:rFonts w:asciiTheme="minorHAnsi" w:eastAsiaTheme="minorEastAsia" w:hAnsiTheme="minorHAnsi" w:cstheme="minorBidi"/>
            <w:sz w:val="22"/>
            <w:szCs w:val="22"/>
            <w:lang w:eastAsia="en-GB"/>
          </w:rPr>
          <w:tab/>
        </w:r>
        <w:r w:rsidRPr="009048D0" w:rsidDel="00666DF9">
          <w:rPr>
            <w:lang w:val="en-US" w:eastAsia="ko-KR"/>
          </w:rPr>
          <w:delText>Introduction</w:delText>
        </w:r>
        <w:r w:rsidDel="00666DF9">
          <w:tab/>
          <w:delText>25</w:delText>
        </w:r>
      </w:del>
    </w:p>
    <w:p w14:paraId="14518625" w14:textId="5088425C" w:rsidR="006F3844" w:rsidDel="00666DF9" w:rsidRDefault="006F3844">
      <w:pPr>
        <w:pStyle w:val="TOC3"/>
        <w:rPr>
          <w:del w:id="582" w:author="S2-2006005" w:date="2020-09-09T02:26:00Z"/>
          <w:rFonts w:asciiTheme="minorHAnsi" w:eastAsiaTheme="minorEastAsia" w:hAnsiTheme="minorHAnsi" w:cstheme="minorBidi"/>
          <w:sz w:val="22"/>
          <w:szCs w:val="22"/>
          <w:lang w:eastAsia="en-GB"/>
        </w:rPr>
      </w:pPr>
      <w:del w:id="583" w:author="S2-2006005" w:date="2020-09-09T02:26:00Z">
        <w:r w:rsidRPr="009048D0" w:rsidDel="00666DF9">
          <w:rPr>
            <w:lang w:val="en-US" w:eastAsia="ko-KR"/>
          </w:rPr>
          <w:delText>6.4.2</w:delText>
        </w:r>
        <w:r w:rsidDel="00666DF9">
          <w:rPr>
            <w:rFonts w:asciiTheme="minorHAnsi" w:eastAsiaTheme="minorEastAsia" w:hAnsiTheme="minorHAnsi" w:cstheme="minorBidi"/>
            <w:sz w:val="22"/>
            <w:szCs w:val="22"/>
            <w:lang w:eastAsia="en-GB"/>
          </w:rPr>
          <w:tab/>
        </w:r>
        <w:r w:rsidRPr="009048D0" w:rsidDel="00666DF9">
          <w:rPr>
            <w:lang w:val="en-US" w:eastAsia="ko-KR"/>
          </w:rPr>
          <w:delText>Functional Description</w:delText>
        </w:r>
        <w:r w:rsidDel="00666DF9">
          <w:tab/>
          <w:delText>25</w:delText>
        </w:r>
      </w:del>
    </w:p>
    <w:p w14:paraId="1693E32E" w14:textId="01E5B41C" w:rsidR="006F3844" w:rsidDel="00666DF9" w:rsidRDefault="006F3844">
      <w:pPr>
        <w:pStyle w:val="TOC3"/>
        <w:rPr>
          <w:del w:id="584" w:author="S2-2006005" w:date="2020-09-09T02:26:00Z"/>
          <w:rFonts w:asciiTheme="minorHAnsi" w:eastAsiaTheme="minorEastAsia" w:hAnsiTheme="minorHAnsi" w:cstheme="minorBidi"/>
          <w:sz w:val="22"/>
          <w:szCs w:val="22"/>
          <w:lang w:eastAsia="en-GB"/>
        </w:rPr>
      </w:pPr>
      <w:del w:id="585" w:author="S2-2006005" w:date="2020-09-09T02:26:00Z">
        <w:r w:rsidRPr="009048D0" w:rsidDel="00666DF9">
          <w:rPr>
            <w:lang w:val="en-US" w:eastAsia="ko-KR"/>
          </w:rPr>
          <w:delText>6.4.3</w:delText>
        </w:r>
        <w:r w:rsidDel="00666DF9">
          <w:rPr>
            <w:rFonts w:asciiTheme="minorHAnsi" w:eastAsiaTheme="minorEastAsia" w:hAnsiTheme="minorHAnsi" w:cstheme="minorBidi"/>
            <w:sz w:val="22"/>
            <w:szCs w:val="22"/>
            <w:lang w:eastAsia="en-GB"/>
          </w:rPr>
          <w:tab/>
        </w:r>
        <w:r w:rsidRPr="009048D0" w:rsidDel="00666DF9">
          <w:rPr>
            <w:lang w:val="en-US" w:eastAsia="ko-KR"/>
          </w:rPr>
          <w:delText>Procedures</w:delText>
        </w:r>
        <w:r w:rsidDel="00666DF9">
          <w:tab/>
          <w:delText>27</w:delText>
        </w:r>
      </w:del>
    </w:p>
    <w:p w14:paraId="427F15DB" w14:textId="5F51F4D4" w:rsidR="006F3844" w:rsidDel="00666DF9" w:rsidRDefault="006F3844">
      <w:pPr>
        <w:pStyle w:val="TOC3"/>
        <w:rPr>
          <w:del w:id="586" w:author="S2-2006005" w:date="2020-09-09T02:26:00Z"/>
          <w:rFonts w:asciiTheme="minorHAnsi" w:eastAsiaTheme="minorEastAsia" w:hAnsiTheme="minorHAnsi" w:cstheme="minorBidi"/>
          <w:sz w:val="22"/>
          <w:szCs w:val="22"/>
          <w:lang w:eastAsia="en-GB"/>
        </w:rPr>
      </w:pPr>
      <w:del w:id="587" w:author="S2-2006005" w:date="2020-09-09T02:26:00Z">
        <w:r w:rsidRPr="009048D0" w:rsidDel="00666DF9">
          <w:rPr>
            <w:lang w:val="en-US" w:eastAsia="ko-KR"/>
          </w:rPr>
          <w:delText>6.4.4</w:delText>
        </w:r>
        <w:r w:rsidDel="00666DF9">
          <w:rPr>
            <w:rFonts w:asciiTheme="minorHAnsi" w:eastAsiaTheme="minorEastAsia" w:hAnsiTheme="minorHAnsi" w:cstheme="minorBidi"/>
            <w:sz w:val="22"/>
            <w:szCs w:val="22"/>
            <w:lang w:eastAsia="en-GB"/>
          </w:rPr>
          <w:tab/>
        </w:r>
        <w:r w:rsidRPr="009048D0" w:rsidDel="00666DF9">
          <w:rPr>
            <w:lang w:val="en-US" w:eastAsia="ko-KR"/>
          </w:rPr>
          <w:delText>Impacts on services, entities and interfaces</w:delText>
        </w:r>
        <w:r w:rsidDel="00666DF9">
          <w:tab/>
          <w:delText>29</w:delText>
        </w:r>
      </w:del>
    </w:p>
    <w:p w14:paraId="20764A9A" w14:textId="62D371C9" w:rsidR="006F3844" w:rsidDel="00666DF9" w:rsidRDefault="006F3844">
      <w:pPr>
        <w:pStyle w:val="TOC2"/>
        <w:rPr>
          <w:del w:id="588" w:author="S2-2006005" w:date="2020-09-09T02:26:00Z"/>
          <w:rFonts w:asciiTheme="minorHAnsi" w:eastAsiaTheme="minorEastAsia" w:hAnsiTheme="minorHAnsi" w:cstheme="minorBidi"/>
          <w:sz w:val="22"/>
          <w:szCs w:val="22"/>
          <w:lang w:eastAsia="en-GB"/>
        </w:rPr>
      </w:pPr>
      <w:del w:id="589" w:author="S2-2006005" w:date="2020-09-09T02:26:00Z">
        <w:r w:rsidDel="00666DF9">
          <w:rPr>
            <w:lang w:eastAsia="zh-CN"/>
          </w:rPr>
          <w:delText>6.5</w:delText>
        </w:r>
        <w:r w:rsidDel="00666DF9">
          <w:rPr>
            <w:rFonts w:asciiTheme="minorHAnsi" w:eastAsiaTheme="minorEastAsia" w:hAnsiTheme="minorHAnsi" w:cstheme="minorBidi"/>
            <w:sz w:val="22"/>
            <w:szCs w:val="22"/>
            <w:lang w:eastAsia="en-GB"/>
          </w:rPr>
          <w:tab/>
        </w:r>
        <w:r w:rsidDel="00666DF9">
          <w:rPr>
            <w:lang w:eastAsia="zh-CN"/>
          </w:rPr>
          <w:delText>Solution #5: Deterministic QoS for Native 5GS</w:delText>
        </w:r>
        <w:r w:rsidDel="00666DF9">
          <w:tab/>
          <w:delText>29</w:delText>
        </w:r>
      </w:del>
    </w:p>
    <w:p w14:paraId="7518B9D4" w14:textId="6337E4A7" w:rsidR="006F3844" w:rsidDel="00666DF9" w:rsidRDefault="006F3844">
      <w:pPr>
        <w:pStyle w:val="TOC3"/>
        <w:rPr>
          <w:del w:id="590" w:author="S2-2006005" w:date="2020-09-09T02:26:00Z"/>
          <w:rFonts w:asciiTheme="minorHAnsi" w:eastAsiaTheme="minorEastAsia" w:hAnsiTheme="minorHAnsi" w:cstheme="minorBidi"/>
          <w:sz w:val="22"/>
          <w:szCs w:val="22"/>
          <w:lang w:eastAsia="en-GB"/>
        </w:rPr>
      </w:pPr>
      <w:del w:id="591" w:author="S2-2006005" w:date="2020-09-09T02:26:00Z">
        <w:r w:rsidDel="00666DF9">
          <w:rPr>
            <w:lang w:eastAsia="ko-KR"/>
          </w:rPr>
          <w:delText>6.5.1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29</w:delText>
        </w:r>
      </w:del>
    </w:p>
    <w:p w14:paraId="509DE995" w14:textId="46224109" w:rsidR="006F3844" w:rsidDel="00666DF9" w:rsidRDefault="006F3844">
      <w:pPr>
        <w:pStyle w:val="TOC3"/>
        <w:rPr>
          <w:del w:id="592" w:author="S2-2006005" w:date="2020-09-09T02:26:00Z"/>
          <w:rFonts w:asciiTheme="minorHAnsi" w:eastAsiaTheme="minorEastAsia" w:hAnsiTheme="minorHAnsi" w:cstheme="minorBidi"/>
          <w:sz w:val="22"/>
          <w:szCs w:val="22"/>
          <w:lang w:eastAsia="en-GB"/>
        </w:rPr>
      </w:pPr>
      <w:del w:id="593" w:author="S2-2006005" w:date="2020-09-09T02:26:00Z">
        <w:r w:rsidDel="00666DF9">
          <w:rPr>
            <w:lang w:eastAsia="ko-KR"/>
          </w:rPr>
          <w:delText>6.5.2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29</w:delText>
        </w:r>
      </w:del>
    </w:p>
    <w:p w14:paraId="5516E4CD" w14:textId="43B2C3ED" w:rsidR="006F3844" w:rsidDel="00666DF9" w:rsidRDefault="006F3844">
      <w:pPr>
        <w:pStyle w:val="TOC3"/>
        <w:rPr>
          <w:del w:id="594" w:author="S2-2006005" w:date="2020-09-09T02:26:00Z"/>
          <w:rFonts w:asciiTheme="minorHAnsi" w:eastAsiaTheme="minorEastAsia" w:hAnsiTheme="minorHAnsi" w:cstheme="minorBidi"/>
          <w:sz w:val="22"/>
          <w:szCs w:val="22"/>
          <w:lang w:eastAsia="en-GB"/>
        </w:rPr>
      </w:pPr>
      <w:del w:id="595" w:author="S2-2006005" w:date="2020-09-09T02:26:00Z">
        <w:r w:rsidDel="00666DF9">
          <w:rPr>
            <w:lang w:eastAsia="ko-KR"/>
          </w:rPr>
          <w:delText>6.5.3</w:delText>
        </w:r>
        <w:r w:rsidDel="00666DF9">
          <w:rPr>
            <w:rFonts w:asciiTheme="minorHAnsi" w:eastAsiaTheme="minorEastAsia" w:hAnsiTheme="minorHAnsi" w:cstheme="minorBidi"/>
            <w:sz w:val="22"/>
            <w:szCs w:val="22"/>
            <w:lang w:eastAsia="en-GB"/>
          </w:rPr>
          <w:tab/>
        </w:r>
        <w:r w:rsidDel="00666DF9">
          <w:rPr>
            <w:lang w:eastAsia="ko-KR"/>
          </w:rPr>
          <w:delText>Procedures</w:delText>
        </w:r>
        <w:r w:rsidDel="00666DF9">
          <w:tab/>
          <w:delText>30</w:delText>
        </w:r>
      </w:del>
    </w:p>
    <w:p w14:paraId="6A5466FC" w14:textId="62B673AE" w:rsidR="006F3844" w:rsidDel="00666DF9" w:rsidRDefault="006F3844">
      <w:pPr>
        <w:pStyle w:val="TOC3"/>
        <w:rPr>
          <w:del w:id="596" w:author="S2-2006005" w:date="2020-09-09T02:26:00Z"/>
          <w:rFonts w:asciiTheme="minorHAnsi" w:eastAsiaTheme="minorEastAsia" w:hAnsiTheme="minorHAnsi" w:cstheme="minorBidi"/>
          <w:sz w:val="22"/>
          <w:szCs w:val="22"/>
          <w:lang w:eastAsia="en-GB"/>
        </w:rPr>
      </w:pPr>
      <w:del w:id="597" w:author="S2-2006005" w:date="2020-09-09T02:26:00Z">
        <w:r w:rsidDel="00666DF9">
          <w:delText>6.5.4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33</w:delText>
        </w:r>
      </w:del>
    </w:p>
    <w:p w14:paraId="42FFBB92" w14:textId="0C687A34" w:rsidR="006F3844" w:rsidDel="00666DF9" w:rsidRDefault="006F3844">
      <w:pPr>
        <w:pStyle w:val="TOC2"/>
        <w:rPr>
          <w:del w:id="598" w:author="S2-2006005" w:date="2020-09-09T02:26:00Z"/>
          <w:rFonts w:asciiTheme="minorHAnsi" w:eastAsiaTheme="minorEastAsia" w:hAnsiTheme="minorHAnsi" w:cstheme="minorBidi"/>
          <w:sz w:val="22"/>
          <w:szCs w:val="22"/>
          <w:lang w:eastAsia="en-GB"/>
        </w:rPr>
      </w:pPr>
      <w:del w:id="599" w:author="S2-2006005" w:date="2020-09-09T02:26:00Z">
        <w:r w:rsidDel="00666DF9">
          <w:delText>6.6</w:delText>
        </w:r>
        <w:r w:rsidDel="00666DF9">
          <w:rPr>
            <w:rFonts w:asciiTheme="minorHAnsi" w:eastAsiaTheme="minorEastAsia" w:hAnsiTheme="minorHAnsi" w:cstheme="minorBidi"/>
            <w:sz w:val="22"/>
            <w:szCs w:val="22"/>
            <w:lang w:eastAsia="en-GB"/>
          </w:rPr>
          <w:tab/>
        </w:r>
        <w:r w:rsidDel="00666DF9">
          <w:delText>Solution #6 TSC communication without TSN network</w:delText>
        </w:r>
        <w:r w:rsidDel="00666DF9">
          <w:tab/>
          <w:delText>33</w:delText>
        </w:r>
      </w:del>
    </w:p>
    <w:p w14:paraId="67CBAAB3" w14:textId="6A12EAAC" w:rsidR="006F3844" w:rsidDel="00666DF9" w:rsidRDefault="006F3844">
      <w:pPr>
        <w:pStyle w:val="TOC2"/>
        <w:rPr>
          <w:del w:id="600" w:author="S2-2006005" w:date="2020-09-09T02:26:00Z"/>
          <w:rFonts w:asciiTheme="minorHAnsi" w:eastAsiaTheme="minorEastAsia" w:hAnsiTheme="minorHAnsi" w:cstheme="minorBidi"/>
          <w:sz w:val="22"/>
          <w:szCs w:val="22"/>
          <w:lang w:eastAsia="en-GB"/>
        </w:rPr>
      </w:pPr>
      <w:del w:id="601" w:author="S2-2006005" w:date="2020-09-09T02:26:00Z">
        <w:r w:rsidDel="00666DF9">
          <w:rPr>
            <w:lang w:eastAsia="zh-CN"/>
          </w:rPr>
          <w:delText>6.7</w:delText>
        </w:r>
        <w:r w:rsidDel="00666DF9">
          <w:rPr>
            <w:rFonts w:asciiTheme="minorHAnsi" w:eastAsiaTheme="minorEastAsia" w:hAnsiTheme="minorHAnsi" w:cstheme="minorBidi"/>
            <w:sz w:val="22"/>
            <w:szCs w:val="22"/>
            <w:lang w:eastAsia="en-GB"/>
          </w:rPr>
          <w:tab/>
        </w:r>
        <w:r w:rsidDel="00666DF9">
          <w:rPr>
            <w:lang w:eastAsia="zh-CN"/>
          </w:rPr>
          <w:delText>Solution #7: Exposure of Time Synchronization</w:delText>
        </w:r>
        <w:r w:rsidDel="00666DF9">
          <w:tab/>
          <w:delText>33</w:delText>
        </w:r>
      </w:del>
    </w:p>
    <w:p w14:paraId="0B608CFE" w14:textId="340CB818" w:rsidR="006F3844" w:rsidDel="00666DF9" w:rsidRDefault="006F3844">
      <w:pPr>
        <w:pStyle w:val="TOC3"/>
        <w:rPr>
          <w:del w:id="602" w:author="S2-2006005" w:date="2020-09-09T02:26:00Z"/>
          <w:rFonts w:asciiTheme="minorHAnsi" w:eastAsiaTheme="minorEastAsia" w:hAnsiTheme="minorHAnsi" w:cstheme="minorBidi"/>
          <w:sz w:val="22"/>
          <w:szCs w:val="22"/>
          <w:lang w:eastAsia="en-GB"/>
        </w:rPr>
      </w:pPr>
      <w:del w:id="603" w:author="S2-2006005" w:date="2020-09-09T02:26:00Z">
        <w:r w:rsidDel="00666DF9">
          <w:rPr>
            <w:lang w:eastAsia="ko-KR"/>
          </w:rPr>
          <w:delText>6.7.1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33</w:delText>
        </w:r>
      </w:del>
    </w:p>
    <w:p w14:paraId="120D9856" w14:textId="3CBE7844" w:rsidR="006F3844" w:rsidDel="00666DF9" w:rsidRDefault="006F3844">
      <w:pPr>
        <w:pStyle w:val="TOC3"/>
        <w:rPr>
          <w:del w:id="604" w:author="S2-2006005" w:date="2020-09-09T02:26:00Z"/>
          <w:rFonts w:asciiTheme="minorHAnsi" w:eastAsiaTheme="minorEastAsia" w:hAnsiTheme="minorHAnsi" w:cstheme="minorBidi"/>
          <w:sz w:val="22"/>
          <w:szCs w:val="22"/>
          <w:lang w:eastAsia="en-GB"/>
        </w:rPr>
      </w:pPr>
      <w:del w:id="605" w:author="S2-2006005" w:date="2020-09-09T02:26:00Z">
        <w:r w:rsidDel="00666DF9">
          <w:rPr>
            <w:lang w:eastAsia="ko-KR"/>
          </w:rPr>
          <w:delText>6.7.2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34</w:delText>
        </w:r>
      </w:del>
    </w:p>
    <w:p w14:paraId="2E99C73A" w14:textId="6EE3ED79" w:rsidR="006F3844" w:rsidDel="00666DF9" w:rsidRDefault="006F3844">
      <w:pPr>
        <w:pStyle w:val="TOC3"/>
        <w:rPr>
          <w:del w:id="606" w:author="S2-2006005" w:date="2020-09-09T02:26:00Z"/>
          <w:rFonts w:asciiTheme="minorHAnsi" w:eastAsiaTheme="minorEastAsia" w:hAnsiTheme="minorHAnsi" w:cstheme="minorBidi"/>
          <w:sz w:val="22"/>
          <w:szCs w:val="22"/>
          <w:lang w:eastAsia="en-GB"/>
        </w:rPr>
      </w:pPr>
      <w:del w:id="607" w:author="S2-2006005" w:date="2020-09-09T02:26:00Z">
        <w:r w:rsidDel="00666DF9">
          <w:rPr>
            <w:lang w:eastAsia="ko-KR"/>
          </w:rPr>
          <w:delText>6.7.3</w:delText>
        </w:r>
        <w:r w:rsidDel="00666DF9">
          <w:rPr>
            <w:rFonts w:asciiTheme="minorHAnsi" w:eastAsiaTheme="minorEastAsia" w:hAnsiTheme="minorHAnsi" w:cstheme="minorBidi"/>
            <w:sz w:val="22"/>
            <w:szCs w:val="22"/>
            <w:lang w:eastAsia="en-GB"/>
          </w:rPr>
          <w:tab/>
        </w:r>
        <w:r w:rsidDel="00666DF9">
          <w:rPr>
            <w:lang w:eastAsia="ko-KR"/>
          </w:rPr>
          <w:delText>Procedures</w:delText>
        </w:r>
        <w:r w:rsidDel="00666DF9">
          <w:tab/>
          <w:delText>35</w:delText>
        </w:r>
      </w:del>
    </w:p>
    <w:p w14:paraId="5C7CC772" w14:textId="667699F1" w:rsidR="006F3844" w:rsidDel="00666DF9" w:rsidRDefault="006F3844">
      <w:pPr>
        <w:pStyle w:val="TOC3"/>
        <w:rPr>
          <w:del w:id="608" w:author="S2-2006005" w:date="2020-09-09T02:26:00Z"/>
          <w:rFonts w:asciiTheme="minorHAnsi" w:eastAsiaTheme="minorEastAsia" w:hAnsiTheme="minorHAnsi" w:cstheme="minorBidi"/>
          <w:sz w:val="22"/>
          <w:szCs w:val="22"/>
          <w:lang w:eastAsia="en-GB"/>
        </w:rPr>
      </w:pPr>
      <w:del w:id="609" w:author="S2-2006005" w:date="2020-09-09T02:26:00Z">
        <w:r w:rsidDel="00666DF9">
          <w:delText>6.7.4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37</w:delText>
        </w:r>
      </w:del>
    </w:p>
    <w:p w14:paraId="39FC5647" w14:textId="25A31BC7" w:rsidR="006F3844" w:rsidDel="00666DF9" w:rsidRDefault="006F3844">
      <w:pPr>
        <w:pStyle w:val="TOC2"/>
        <w:rPr>
          <w:del w:id="610" w:author="S2-2006005" w:date="2020-09-09T02:26:00Z"/>
          <w:rFonts w:asciiTheme="minorHAnsi" w:eastAsiaTheme="minorEastAsia" w:hAnsiTheme="minorHAnsi" w:cstheme="minorBidi"/>
          <w:sz w:val="22"/>
          <w:szCs w:val="22"/>
          <w:lang w:eastAsia="en-GB"/>
        </w:rPr>
      </w:pPr>
      <w:del w:id="611" w:author="S2-2006005" w:date="2020-09-09T02:26:00Z">
        <w:r w:rsidRPr="009048D0" w:rsidDel="00666DF9">
          <w:rPr>
            <w:rFonts w:eastAsia="DengXian"/>
            <w:lang w:eastAsia="zh-CN"/>
          </w:rPr>
          <w:delText>6.8</w:delText>
        </w:r>
        <w:r w:rsidDel="00666DF9">
          <w:rPr>
            <w:rFonts w:asciiTheme="minorHAnsi" w:eastAsiaTheme="minorEastAsia" w:hAnsiTheme="minorHAnsi" w:cstheme="minorBidi"/>
            <w:sz w:val="22"/>
            <w:szCs w:val="22"/>
            <w:lang w:eastAsia="en-GB"/>
          </w:rPr>
          <w:tab/>
        </w:r>
        <w:r w:rsidRPr="009048D0" w:rsidDel="00666DF9">
          <w:rPr>
            <w:rFonts w:eastAsia="DengXian"/>
            <w:lang w:eastAsia="zh-CN"/>
          </w:rPr>
          <w:delText>Solution #8: AF Requested TSN Synchronization Activation and Deactivation</w:delText>
        </w:r>
        <w:r w:rsidDel="00666DF9">
          <w:tab/>
          <w:delText>38</w:delText>
        </w:r>
      </w:del>
    </w:p>
    <w:p w14:paraId="2086B0EB" w14:textId="11803275" w:rsidR="006F3844" w:rsidDel="00666DF9" w:rsidRDefault="006F3844">
      <w:pPr>
        <w:pStyle w:val="TOC3"/>
        <w:rPr>
          <w:del w:id="612" w:author="S2-2006005" w:date="2020-09-09T02:26:00Z"/>
          <w:rFonts w:asciiTheme="minorHAnsi" w:eastAsiaTheme="minorEastAsia" w:hAnsiTheme="minorHAnsi" w:cstheme="minorBidi"/>
          <w:sz w:val="22"/>
          <w:szCs w:val="22"/>
          <w:lang w:eastAsia="en-GB"/>
        </w:rPr>
      </w:pPr>
      <w:del w:id="613" w:author="S2-2006005" w:date="2020-09-09T02:26:00Z">
        <w:r w:rsidRPr="009048D0" w:rsidDel="00666DF9">
          <w:rPr>
            <w:rFonts w:eastAsia="DengXian"/>
            <w:lang w:eastAsia="ko-KR"/>
          </w:rPr>
          <w:delText>6.8.1</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Introduction</w:delText>
        </w:r>
        <w:r w:rsidDel="00666DF9">
          <w:tab/>
          <w:delText>38</w:delText>
        </w:r>
      </w:del>
    </w:p>
    <w:p w14:paraId="6A3DFA04" w14:textId="26938567" w:rsidR="006F3844" w:rsidDel="00666DF9" w:rsidRDefault="006F3844">
      <w:pPr>
        <w:pStyle w:val="TOC3"/>
        <w:rPr>
          <w:del w:id="614" w:author="S2-2006005" w:date="2020-09-09T02:26:00Z"/>
          <w:rFonts w:asciiTheme="minorHAnsi" w:eastAsiaTheme="minorEastAsia" w:hAnsiTheme="minorHAnsi" w:cstheme="minorBidi"/>
          <w:sz w:val="22"/>
          <w:szCs w:val="22"/>
          <w:lang w:eastAsia="en-GB"/>
        </w:rPr>
      </w:pPr>
      <w:del w:id="615" w:author="S2-2006005" w:date="2020-09-09T02:26:00Z">
        <w:r w:rsidRPr="009048D0" w:rsidDel="00666DF9">
          <w:rPr>
            <w:rFonts w:eastAsia="DengXian"/>
            <w:lang w:eastAsia="ko-KR"/>
          </w:rPr>
          <w:delText>6.8.2</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Functional Description</w:delText>
        </w:r>
        <w:r w:rsidDel="00666DF9">
          <w:tab/>
          <w:delText>38</w:delText>
        </w:r>
      </w:del>
    </w:p>
    <w:p w14:paraId="66AD52B4" w14:textId="7E7AB995" w:rsidR="006F3844" w:rsidDel="00666DF9" w:rsidRDefault="006F3844">
      <w:pPr>
        <w:pStyle w:val="TOC4"/>
        <w:rPr>
          <w:del w:id="616" w:author="S2-2006005" w:date="2020-09-09T02:26:00Z"/>
          <w:rFonts w:asciiTheme="minorHAnsi" w:eastAsiaTheme="minorEastAsia" w:hAnsiTheme="minorHAnsi" w:cstheme="minorBidi"/>
          <w:sz w:val="22"/>
          <w:szCs w:val="22"/>
          <w:lang w:eastAsia="en-GB"/>
        </w:rPr>
      </w:pPr>
      <w:del w:id="617" w:author="S2-2006005" w:date="2020-09-09T02:26:00Z">
        <w:r w:rsidDel="00666DF9">
          <w:rPr>
            <w:lang w:eastAsia="zh-CN"/>
          </w:rPr>
          <w:delText>6.8.2.1</w:delText>
        </w:r>
        <w:r w:rsidDel="00666DF9">
          <w:rPr>
            <w:rFonts w:asciiTheme="minorHAnsi" w:eastAsiaTheme="minorEastAsia" w:hAnsiTheme="minorHAnsi" w:cstheme="minorBidi"/>
            <w:sz w:val="22"/>
            <w:szCs w:val="22"/>
            <w:lang w:eastAsia="en-GB"/>
          </w:rPr>
          <w:tab/>
        </w:r>
        <w:r w:rsidDel="00666DF9">
          <w:rPr>
            <w:lang w:eastAsia="zh-CN"/>
          </w:rPr>
          <w:delText>General</w:delText>
        </w:r>
        <w:r w:rsidDel="00666DF9">
          <w:tab/>
          <w:delText>38</w:delText>
        </w:r>
      </w:del>
    </w:p>
    <w:p w14:paraId="224AA8C5" w14:textId="2B4C596B" w:rsidR="006F3844" w:rsidDel="00666DF9" w:rsidRDefault="006F3844">
      <w:pPr>
        <w:pStyle w:val="TOC4"/>
        <w:rPr>
          <w:del w:id="618" w:author="S2-2006005" w:date="2020-09-09T02:26:00Z"/>
          <w:rFonts w:asciiTheme="minorHAnsi" w:eastAsiaTheme="minorEastAsia" w:hAnsiTheme="minorHAnsi" w:cstheme="minorBidi"/>
          <w:sz w:val="22"/>
          <w:szCs w:val="22"/>
          <w:lang w:eastAsia="en-GB"/>
        </w:rPr>
      </w:pPr>
      <w:del w:id="619" w:author="S2-2006005" w:date="2020-09-09T02:26:00Z">
        <w:r w:rsidDel="00666DF9">
          <w:rPr>
            <w:lang w:eastAsia="zh-CN"/>
          </w:rPr>
          <w:delText>6.8.2.2</w:delText>
        </w:r>
        <w:r w:rsidDel="00666DF9">
          <w:rPr>
            <w:rFonts w:asciiTheme="minorHAnsi" w:eastAsiaTheme="minorEastAsia" w:hAnsiTheme="minorHAnsi" w:cstheme="minorBidi"/>
            <w:sz w:val="22"/>
            <w:szCs w:val="22"/>
            <w:lang w:eastAsia="en-GB"/>
          </w:rPr>
          <w:tab/>
        </w:r>
        <w:r w:rsidDel="00666DF9">
          <w:rPr>
            <w:lang w:eastAsia="zh-CN"/>
          </w:rPr>
          <w:delText>Functional Description for AF Requested TSN Synchronization Activation</w:delText>
        </w:r>
        <w:r w:rsidDel="00666DF9">
          <w:tab/>
          <w:delText>38</w:delText>
        </w:r>
      </w:del>
    </w:p>
    <w:p w14:paraId="25395E31" w14:textId="282396CF" w:rsidR="006F3844" w:rsidDel="00666DF9" w:rsidRDefault="006F3844">
      <w:pPr>
        <w:pStyle w:val="TOC4"/>
        <w:rPr>
          <w:del w:id="620" w:author="S2-2006005" w:date="2020-09-09T02:26:00Z"/>
          <w:rFonts w:asciiTheme="minorHAnsi" w:eastAsiaTheme="minorEastAsia" w:hAnsiTheme="minorHAnsi" w:cstheme="minorBidi"/>
          <w:sz w:val="22"/>
          <w:szCs w:val="22"/>
          <w:lang w:eastAsia="en-GB"/>
        </w:rPr>
      </w:pPr>
      <w:del w:id="621" w:author="S2-2006005" w:date="2020-09-09T02:26:00Z">
        <w:r w:rsidDel="00666DF9">
          <w:rPr>
            <w:lang w:eastAsia="zh-CN"/>
          </w:rPr>
          <w:delText>6.8.2.3</w:delText>
        </w:r>
        <w:r w:rsidDel="00666DF9">
          <w:rPr>
            <w:rFonts w:asciiTheme="minorHAnsi" w:eastAsiaTheme="minorEastAsia" w:hAnsiTheme="minorHAnsi" w:cstheme="minorBidi"/>
            <w:sz w:val="22"/>
            <w:szCs w:val="22"/>
            <w:lang w:eastAsia="en-GB"/>
          </w:rPr>
          <w:tab/>
        </w:r>
        <w:r w:rsidDel="00666DF9">
          <w:rPr>
            <w:lang w:eastAsia="zh-CN"/>
          </w:rPr>
          <w:delText>Functional Description for AF Requested TSN Synchronization Deactivation</w:delText>
        </w:r>
        <w:r w:rsidDel="00666DF9">
          <w:tab/>
          <w:delText>38</w:delText>
        </w:r>
      </w:del>
    </w:p>
    <w:p w14:paraId="24DF425D" w14:textId="779393D5" w:rsidR="006F3844" w:rsidDel="00666DF9" w:rsidRDefault="006F3844">
      <w:pPr>
        <w:pStyle w:val="TOC3"/>
        <w:rPr>
          <w:del w:id="622" w:author="S2-2006005" w:date="2020-09-09T02:26:00Z"/>
          <w:rFonts w:asciiTheme="minorHAnsi" w:eastAsiaTheme="minorEastAsia" w:hAnsiTheme="minorHAnsi" w:cstheme="minorBidi"/>
          <w:sz w:val="22"/>
          <w:szCs w:val="22"/>
          <w:lang w:eastAsia="en-GB"/>
        </w:rPr>
      </w:pPr>
      <w:del w:id="623" w:author="S2-2006005" w:date="2020-09-09T02:26:00Z">
        <w:r w:rsidRPr="009048D0" w:rsidDel="00666DF9">
          <w:rPr>
            <w:rFonts w:eastAsia="DengXian"/>
            <w:lang w:eastAsia="ko-KR"/>
          </w:rPr>
          <w:delText>6.8.3</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Procedure</w:delText>
        </w:r>
        <w:r w:rsidDel="00666DF9">
          <w:tab/>
          <w:delText>39</w:delText>
        </w:r>
      </w:del>
    </w:p>
    <w:p w14:paraId="2401A4FB" w14:textId="6E078D83" w:rsidR="006F3844" w:rsidDel="00666DF9" w:rsidRDefault="006F3844">
      <w:pPr>
        <w:pStyle w:val="TOC4"/>
        <w:rPr>
          <w:del w:id="624" w:author="S2-2006005" w:date="2020-09-09T02:26:00Z"/>
          <w:rFonts w:asciiTheme="minorHAnsi" w:eastAsiaTheme="minorEastAsia" w:hAnsiTheme="minorHAnsi" w:cstheme="minorBidi"/>
          <w:sz w:val="22"/>
          <w:szCs w:val="22"/>
          <w:lang w:eastAsia="en-GB"/>
        </w:rPr>
      </w:pPr>
      <w:del w:id="625" w:author="S2-2006005" w:date="2020-09-09T02:26:00Z">
        <w:r w:rsidDel="00666DF9">
          <w:rPr>
            <w:lang w:eastAsia="zh-CN"/>
          </w:rPr>
          <w:delText>6.8.3.1</w:delText>
        </w:r>
        <w:r w:rsidDel="00666DF9">
          <w:rPr>
            <w:rFonts w:asciiTheme="minorHAnsi" w:eastAsiaTheme="minorEastAsia" w:hAnsiTheme="minorHAnsi" w:cstheme="minorBidi"/>
            <w:sz w:val="22"/>
            <w:szCs w:val="22"/>
            <w:lang w:eastAsia="en-GB"/>
          </w:rPr>
          <w:tab/>
        </w:r>
        <w:r w:rsidDel="00666DF9">
          <w:rPr>
            <w:lang w:eastAsia="zh-CN"/>
          </w:rPr>
          <w:delText>procedure for AF Requested TSN Synchronization Activation</w:delText>
        </w:r>
        <w:r w:rsidDel="00666DF9">
          <w:tab/>
          <w:delText>39</w:delText>
        </w:r>
      </w:del>
    </w:p>
    <w:p w14:paraId="6E22F7B0" w14:textId="20CBE7DD" w:rsidR="006F3844" w:rsidDel="00666DF9" w:rsidRDefault="006F3844">
      <w:pPr>
        <w:pStyle w:val="TOC4"/>
        <w:rPr>
          <w:del w:id="626" w:author="S2-2006005" w:date="2020-09-09T02:26:00Z"/>
          <w:rFonts w:asciiTheme="minorHAnsi" w:eastAsiaTheme="minorEastAsia" w:hAnsiTheme="minorHAnsi" w:cstheme="minorBidi"/>
          <w:sz w:val="22"/>
          <w:szCs w:val="22"/>
          <w:lang w:eastAsia="en-GB"/>
        </w:rPr>
      </w:pPr>
      <w:del w:id="627" w:author="S2-2006005" w:date="2020-09-09T02:26:00Z">
        <w:r w:rsidDel="00666DF9">
          <w:rPr>
            <w:lang w:eastAsia="zh-CN"/>
          </w:rPr>
          <w:delText>6.8.3.2</w:delText>
        </w:r>
        <w:r w:rsidDel="00666DF9">
          <w:rPr>
            <w:rFonts w:asciiTheme="minorHAnsi" w:eastAsiaTheme="minorEastAsia" w:hAnsiTheme="minorHAnsi" w:cstheme="minorBidi"/>
            <w:sz w:val="22"/>
            <w:szCs w:val="22"/>
            <w:lang w:eastAsia="en-GB"/>
          </w:rPr>
          <w:tab/>
        </w:r>
        <w:r w:rsidDel="00666DF9">
          <w:rPr>
            <w:lang w:eastAsia="zh-CN"/>
          </w:rPr>
          <w:delText>procedure for AF Requested TSN Synchronization Deactivation</w:delText>
        </w:r>
        <w:r w:rsidDel="00666DF9">
          <w:tab/>
          <w:delText>40</w:delText>
        </w:r>
      </w:del>
    </w:p>
    <w:p w14:paraId="4E851838" w14:textId="6CC5322C" w:rsidR="006F3844" w:rsidDel="00666DF9" w:rsidRDefault="006F3844">
      <w:pPr>
        <w:pStyle w:val="TOC3"/>
        <w:rPr>
          <w:del w:id="628" w:author="S2-2006005" w:date="2020-09-09T02:26:00Z"/>
          <w:rFonts w:asciiTheme="minorHAnsi" w:eastAsiaTheme="minorEastAsia" w:hAnsiTheme="minorHAnsi" w:cstheme="minorBidi"/>
          <w:sz w:val="22"/>
          <w:szCs w:val="22"/>
          <w:lang w:eastAsia="en-GB"/>
        </w:rPr>
      </w:pPr>
      <w:del w:id="629" w:author="S2-2006005" w:date="2020-09-09T02:26:00Z">
        <w:r w:rsidDel="00666DF9">
          <w:delText>6.8.4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41</w:delText>
        </w:r>
      </w:del>
    </w:p>
    <w:p w14:paraId="62FEEACB" w14:textId="28E56992" w:rsidR="006F3844" w:rsidDel="00666DF9" w:rsidRDefault="006F3844">
      <w:pPr>
        <w:pStyle w:val="TOC2"/>
        <w:rPr>
          <w:del w:id="630" w:author="S2-2006005" w:date="2020-09-09T02:26:00Z"/>
          <w:rFonts w:asciiTheme="minorHAnsi" w:eastAsiaTheme="minorEastAsia" w:hAnsiTheme="minorHAnsi" w:cstheme="minorBidi"/>
          <w:sz w:val="22"/>
          <w:szCs w:val="22"/>
          <w:lang w:eastAsia="en-GB"/>
        </w:rPr>
      </w:pPr>
      <w:del w:id="631" w:author="S2-2006005" w:date="2020-09-09T02:26:00Z">
        <w:r w:rsidRPr="009048D0" w:rsidDel="00666DF9">
          <w:rPr>
            <w:rFonts w:eastAsiaTheme="minorEastAsia"/>
            <w:lang w:eastAsia="zh-CN"/>
          </w:rPr>
          <w:delText>6.9</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zh-CN"/>
          </w:rPr>
          <w:delText>Solution #9: (g)PTP GM support by DS-TT</w:delText>
        </w:r>
        <w:r w:rsidDel="00666DF9">
          <w:tab/>
          <w:delText>41</w:delText>
        </w:r>
      </w:del>
    </w:p>
    <w:p w14:paraId="68824E67" w14:textId="0939B3DC" w:rsidR="006F3844" w:rsidDel="00666DF9" w:rsidRDefault="006F3844">
      <w:pPr>
        <w:pStyle w:val="TOC3"/>
        <w:rPr>
          <w:del w:id="632" w:author="S2-2006005" w:date="2020-09-09T02:26:00Z"/>
          <w:rFonts w:asciiTheme="minorHAnsi" w:eastAsiaTheme="minorEastAsia" w:hAnsiTheme="minorHAnsi" w:cstheme="minorBidi"/>
          <w:sz w:val="22"/>
          <w:szCs w:val="22"/>
          <w:lang w:eastAsia="en-GB"/>
        </w:rPr>
      </w:pPr>
      <w:del w:id="633" w:author="S2-2006005" w:date="2020-09-09T02:26:00Z">
        <w:r w:rsidRPr="009048D0" w:rsidDel="00666DF9">
          <w:rPr>
            <w:rFonts w:eastAsiaTheme="minorEastAsia"/>
            <w:lang w:eastAsia="ko-KR"/>
          </w:rPr>
          <w:delText>6.9.1</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Introduction</w:delText>
        </w:r>
        <w:r w:rsidDel="00666DF9">
          <w:tab/>
          <w:delText>41</w:delText>
        </w:r>
      </w:del>
    </w:p>
    <w:p w14:paraId="6A06AB65" w14:textId="632D8237" w:rsidR="006F3844" w:rsidDel="00666DF9" w:rsidRDefault="006F3844">
      <w:pPr>
        <w:pStyle w:val="TOC3"/>
        <w:rPr>
          <w:del w:id="634" w:author="S2-2006005" w:date="2020-09-09T02:26:00Z"/>
          <w:rFonts w:asciiTheme="minorHAnsi" w:eastAsiaTheme="minorEastAsia" w:hAnsiTheme="minorHAnsi" w:cstheme="minorBidi"/>
          <w:sz w:val="22"/>
          <w:szCs w:val="22"/>
          <w:lang w:eastAsia="en-GB"/>
        </w:rPr>
      </w:pPr>
      <w:del w:id="635" w:author="S2-2006005" w:date="2020-09-09T02:26:00Z">
        <w:r w:rsidRPr="009048D0" w:rsidDel="00666DF9">
          <w:rPr>
            <w:rFonts w:eastAsiaTheme="minorEastAsia"/>
            <w:lang w:eastAsia="ko-KR"/>
          </w:rPr>
          <w:delText>6.9.2</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Functional Description</w:delText>
        </w:r>
        <w:r w:rsidDel="00666DF9">
          <w:tab/>
          <w:delText>41</w:delText>
        </w:r>
      </w:del>
    </w:p>
    <w:p w14:paraId="1CEA23B3" w14:textId="6AAA13CB" w:rsidR="006F3844" w:rsidDel="00666DF9" w:rsidRDefault="006F3844">
      <w:pPr>
        <w:pStyle w:val="TOC3"/>
        <w:rPr>
          <w:del w:id="636" w:author="S2-2006005" w:date="2020-09-09T02:26:00Z"/>
          <w:rFonts w:asciiTheme="minorHAnsi" w:eastAsiaTheme="minorEastAsia" w:hAnsiTheme="minorHAnsi" w:cstheme="minorBidi"/>
          <w:sz w:val="22"/>
          <w:szCs w:val="22"/>
          <w:lang w:eastAsia="en-GB"/>
        </w:rPr>
      </w:pPr>
      <w:del w:id="637" w:author="S2-2006005" w:date="2020-09-09T02:26:00Z">
        <w:r w:rsidRPr="009048D0" w:rsidDel="00666DF9">
          <w:rPr>
            <w:rFonts w:eastAsiaTheme="minorEastAsia"/>
            <w:lang w:eastAsia="ko-KR"/>
          </w:rPr>
          <w:delText>6.9.3</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Procedures</w:delText>
        </w:r>
        <w:r w:rsidDel="00666DF9">
          <w:tab/>
          <w:delText>42</w:delText>
        </w:r>
      </w:del>
    </w:p>
    <w:p w14:paraId="5D6853FB" w14:textId="38557AE8" w:rsidR="006F3844" w:rsidDel="00666DF9" w:rsidRDefault="006F3844">
      <w:pPr>
        <w:pStyle w:val="TOC3"/>
        <w:rPr>
          <w:del w:id="638" w:author="S2-2006005" w:date="2020-09-09T02:26:00Z"/>
          <w:rFonts w:asciiTheme="minorHAnsi" w:eastAsiaTheme="minorEastAsia" w:hAnsiTheme="minorHAnsi" w:cstheme="minorBidi"/>
          <w:sz w:val="22"/>
          <w:szCs w:val="22"/>
          <w:lang w:eastAsia="en-GB"/>
        </w:rPr>
      </w:pPr>
      <w:del w:id="639" w:author="S2-2006005" w:date="2020-09-09T02:26:00Z">
        <w:r w:rsidRPr="009048D0" w:rsidDel="00666DF9">
          <w:rPr>
            <w:rFonts w:eastAsiaTheme="minorEastAsia"/>
          </w:rPr>
          <w:delText>6.9.4</w:delText>
        </w:r>
        <w:r w:rsidDel="00666DF9">
          <w:rPr>
            <w:rFonts w:asciiTheme="minorHAnsi" w:eastAsiaTheme="minorEastAsia" w:hAnsiTheme="minorHAnsi" w:cstheme="minorBidi"/>
            <w:sz w:val="22"/>
            <w:szCs w:val="22"/>
            <w:lang w:eastAsia="en-GB"/>
          </w:rPr>
          <w:tab/>
        </w:r>
        <w:r w:rsidRPr="009048D0" w:rsidDel="00666DF9">
          <w:rPr>
            <w:rFonts w:eastAsiaTheme="minorEastAsia"/>
          </w:rPr>
          <w:delText>Impacts on services, entities and interfaces</w:delText>
        </w:r>
        <w:r w:rsidDel="00666DF9">
          <w:tab/>
          <w:delText>42</w:delText>
        </w:r>
      </w:del>
    </w:p>
    <w:p w14:paraId="066AA8BE" w14:textId="7176D253" w:rsidR="006F3844" w:rsidDel="00666DF9" w:rsidRDefault="006F3844">
      <w:pPr>
        <w:pStyle w:val="TOC2"/>
        <w:rPr>
          <w:del w:id="640" w:author="S2-2006005" w:date="2020-09-09T02:26:00Z"/>
          <w:rFonts w:asciiTheme="minorHAnsi" w:eastAsiaTheme="minorEastAsia" w:hAnsiTheme="minorHAnsi" w:cstheme="minorBidi"/>
          <w:sz w:val="22"/>
          <w:szCs w:val="22"/>
          <w:lang w:eastAsia="en-GB"/>
        </w:rPr>
      </w:pPr>
      <w:del w:id="641" w:author="S2-2006005" w:date="2020-09-09T02:26:00Z">
        <w:r w:rsidRPr="009048D0" w:rsidDel="00666DF9">
          <w:rPr>
            <w:rFonts w:eastAsia="Malgun Gothic"/>
            <w:lang w:val="en-US"/>
          </w:rPr>
          <w:delText>6.10</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Solution #10 UE-UE communication based on generalized Ethernet model</w:delText>
        </w:r>
        <w:r w:rsidDel="00666DF9">
          <w:tab/>
          <w:delText>42</w:delText>
        </w:r>
      </w:del>
    </w:p>
    <w:p w14:paraId="44D82B5C" w14:textId="38C825FC" w:rsidR="006F3844" w:rsidDel="00666DF9" w:rsidRDefault="006F3844">
      <w:pPr>
        <w:pStyle w:val="TOC3"/>
        <w:rPr>
          <w:del w:id="642" w:author="S2-2006005" w:date="2020-09-09T02:26:00Z"/>
          <w:rFonts w:asciiTheme="minorHAnsi" w:eastAsiaTheme="minorEastAsia" w:hAnsiTheme="minorHAnsi" w:cstheme="minorBidi"/>
          <w:sz w:val="22"/>
          <w:szCs w:val="22"/>
          <w:lang w:eastAsia="en-GB"/>
        </w:rPr>
      </w:pPr>
      <w:del w:id="643" w:author="S2-2006005" w:date="2020-09-09T02:26:00Z">
        <w:r w:rsidRPr="009048D0" w:rsidDel="00666DF9">
          <w:rPr>
            <w:rFonts w:eastAsia="Malgun Gothic"/>
            <w:lang w:val="en-US" w:eastAsia="ko-KR"/>
          </w:rPr>
          <w:delText>6.10.1</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eastAsia="ko-KR"/>
          </w:rPr>
          <w:delText>Introduction</w:delText>
        </w:r>
        <w:r w:rsidDel="00666DF9">
          <w:tab/>
          <w:delText>42</w:delText>
        </w:r>
      </w:del>
    </w:p>
    <w:p w14:paraId="340433F3" w14:textId="2D2F6AED" w:rsidR="006F3844" w:rsidDel="00666DF9" w:rsidRDefault="006F3844">
      <w:pPr>
        <w:pStyle w:val="TOC3"/>
        <w:rPr>
          <w:del w:id="644" w:author="S2-2006005" w:date="2020-09-09T02:26:00Z"/>
          <w:rFonts w:asciiTheme="minorHAnsi" w:eastAsiaTheme="minorEastAsia" w:hAnsiTheme="minorHAnsi" w:cstheme="minorBidi"/>
          <w:sz w:val="22"/>
          <w:szCs w:val="22"/>
          <w:lang w:eastAsia="en-GB"/>
        </w:rPr>
      </w:pPr>
      <w:del w:id="645" w:author="S2-2006005" w:date="2020-09-09T02:26:00Z">
        <w:r w:rsidRPr="009048D0" w:rsidDel="00666DF9">
          <w:rPr>
            <w:rFonts w:eastAsia="Malgun Gothic"/>
            <w:lang w:val="en-US" w:eastAsia="ko-KR"/>
          </w:rPr>
          <w:lastRenderedPageBreak/>
          <w:delText>6.10.2</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eastAsia="ko-KR"/>
          </w:rPr>
          <w:delText>Functional Description</w:delText>
        </w:r>
        <w:r w:rsidDel="00666DF9">
          <w:tab/>
          <w:delText>43</w:delText>
        </w:r>
      </w:del>
    </w:p>
    <w:p w14:paraId="2049CEB7" w14:textId="3CB1F770" w:rsidR="006F3844" w:rsidDel="00666DF9" w:rsidRDefault="006F3844">
      <w:pPr>
        <w:pStyle w:val="TOC3"/>
        <w:rPr>
          <w:del w:id="646" w:author="S2-2006005" w:date="2020-09-09T02:26:00Z"/>
          <w:rFonts w:asciiTheme="minorHAnsi" w:eastAsiaTheme="minorEastAsia" w:hAnsiTheme="minorHAnsi" w:cstheme="minorBidi"/>
          <w:sz w:val="22"/>
          <w:szCs w:val="22"/>
          <w:lang w:eastAsia="en-GB"/>
        </w:rPr>
      </w:pPr>
      <w:del w:id="647" w:author="S2-2006005" w:date="2020-09-09T02:26:00Z">
        <w:r w:rsidRPr="009048D0" w:rsidDel="00666DF9">
          <w:rPr>
            <w:rFonts w:eastAsia="Malgun Gothic"/>
            <w:lang w:val="en-US"/>
          </w:rPr>
          <w:delText>6.10.3</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Procedures</w:delText>
        </w:r>
        <w:r w:rsidDel="00666DF9">
          <w:tab/>
          <w:delText>43</w:delText>
        </w:r>
      </w:del>
    </w:p>
    <w:p w14:paraId="4A8C095D" w14:textId="240424E8" w:rsidR="006F3844" w:rsidDel="00666DF9" w:rsidRDefault="006F3844">
      <w:pPr>
        <w:pStyle w:val="TOC3"/>
        <w:rPr>
          <w:del w:id="648" w:author="S2-2006005" w:date="2020-09-09T02:26:00Z"/>
          <w:rFonts w:asciiTheme="minorHAnsi" w:eastAsiaTheme="minorEastAsia" w:hAnsiTheme="minorHAnsi" w:cstheme="minorBidi"/>
          <w:sz w:val="22"/>
          <w:szCs w:val="22"/>
          <w:lang w:eastAsia="en-GB"/>
        </w:rPr>
      </w:pPr>
      <w:del w:id="649" w:author="S2-2006005" w:date="2020-09-09T02:26:00Z">
        <w:r w:rsidRPr="009048D0" w:rsidDel="00666DF9">
          <w:rPr>
            <w:rFonts w:eastAsia="Malgun Gothic"/>
            <w:lang w:val="en-US"/>
          </w:rPr>
          <w:delText>6.10.4</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Impacts on services, entities and interfaces</w:delText>
        </w:r>
        <w:r w:rsidDel="00666DF9">
          <w:tab/>
          <w:delText>43</w:delText>
        </w:r>
      </w:del>
    </w:p>
    <w:p w14:paraId="7950082D" w14:textId="15AF2E8C" w:rsidR="006F3844" w:rsidDel="00666DF9" w:rsidRDefault="006F3844">
      <w:pPr>
        <w:pStyle w:val="TOC2"/>
        <w:rPr>
          <w:del w:id="650" w:author="S2-2006005" w:date="2020-09-09T02:26:00Z"/>
          <w:rFonts w:asciiTheme="minorHAnsi" w:eastAsiaTheme="minorEastAsia" w:hAnsiTheme="minorHAnsi" w:cstheme="minorBidi"/>
          <w:sz w:val="22"/>
          <w:szCs w:val="22"/>
          <w:lang w:eastAsia="en-GB"/>
        </w:rPr>
      </w:pPr>
      <w:del w:id="651" w:author="S2-2006005" w:date="2020-09-09T02:26:00Z">
        <w:r w:rsidDel="00666DF9">
          <w:delText>6.11</w:delText>
        </w:r>
        <w:r w:rsidDel="00666DF9">
          <w:rPr>
            <w:rFonts w:asciiTheme="minorHAnsi" w:eastAsiaTheme="minorEastAsia" w:hAnsiTheme="minorHAnsi" w:cstheme="minorBidi"/>
            <w:sz w:val="22"/>
            <w:szCs w:val="22"/>
            <w:lang w:eastAsia="en-GB"/>
          </w:rPr>
          <w:tab/>
        </w:r>
        <w:r w:rsidDel="00666DF9">
          <w:delText>Solution #11: UPF triggered UE-UE TSC communication</w:delText>
        </w:r>
        <w:r w:rsidDel="00666DF9">
          <w:tab/>
          <w:delText>44</w:delText>
        </w:r>
      </w:del>
    </w:p>
    <w:p w14:paraId="0E56ACEC" w14:textId="4C12D5BB" w:rsidR="006F3844" w:rsidDel="00666DF9" w:rsidRDefault="006F3844">
      <w:pPr>
        <w:pStyle w:val="TOC3"/>
        <w:rPr>
          <w:del w:id="652" w:author="S2-2006005" w:date="2020-09-09T02:26:00Z"/>
          <w:rFonts w:asciiTheme="minorHAnsi" w:eastAsiaTheme="minorEastAsia" w:hAnsiTheme="minorHAnsi" w:cstheme="minorBidi"/>
          <w:sz w:val="22"/>
          <w:szCs w:val="22"/>
          <w:lang w:eastAsia="en-GB"/>
        </w:rPr>
      </w:pPr>
      <w:del w:id="653" w:author="S2-2006005" w:date="2020-09-09T02:26:00Z">
        <w:r w:rsidDel="00666DF9">
          <w:delText>6.11.1</w:delText>
        </w:r>
        <w:r w:rsidDel="00666DF9">
          <w:rPr>
            <w:rFonts w:asciiTheme="minorHAnsi" w:eastAsiaTheme="minorEastAsia" w:hAnsiTheme="minorHAnsi" w:cstheme="minorBidi"/>
            <w:sz w:val="22"/>
            <w:szCs w:val="22"/>
            <w:lang w:eastAsia="en-GB"/>
          </w:rPr>
          <w:tab/>
        </w:r>
        <w:r w:rsidDel="00666DF9">
          <w:delText>Introduction</w:delText>
        </w:r>
        <w:r w:rsidDel="00666DF9">
          <w:tab/>
          <w:delText>44</w:delText>
        </w:r>
      </w:del>
    </w:p>
    <w:p w14:paraId="2E3495E7" w14:textId="3B2D9699" w:rsidR="006F3844" w:rsidDel="00666DF9" w:rsidRDefault="006F3844">
      <w:pPr>
        <w:pStyle w:val="TOC3"/>
        <w:rPr>
          <w:del w:id="654" w:author="S2-2006005" w:date="2020-09-09T02:26:00Z"/>
          <w:rFonts w:asciiTheme="minorHAnsi" w:eastAsiaTheme="minorEastAsia" w:hAnsiTheme="minorHAnsi" w:cstheme="minorBidi"/>
          <w:sz w:val="22"/>
          <w:szCs w:val="22"/>
          <w:lang w:eastAsia="en-GB"/>
        </w:rPr>
      </w:pPr>
      <w:del w:id="655" w:author="S2-2006005" w:date="2020-09-09T02:26:00Z">
        <w:r w:rsidDel="00666DF9">
          <w:delText>6.11.2</w:delText>
        </w:r>
        <w:r w:rsidDel="00666DF9">
          <w:rPr>
            <w:rFonts w:asciiTheme="minorHAnsi" w:eastAsiaTheme="minorEastAsia" w:hAnsiTheme="minorHAnsi" w:cstheme="minorBidi"/>
            <w:sz w:val="22"/>
            <w:szCs w:val="22"/>
            <w:lang w:eastAsia="en-GB"/>
          </w:rPr>
          <w:tab/>
        </w:r>
        <w:r w:rsidDel="00666DF9">
          <w:delText>High Level Description</w:delText>
        </w:r>
        <w:r w:rsidDel="00666DF9">
          <w:tab/>
          <w:delText>44</w:delText>
        </w:r>
      </w:del>
    </w:p>
    <w:p w14:paraId="3267934A" w14:textId="2864BA18" w:rsidR="006F3844" w:rsidDel="00666DF9" w:rsidRDefault="006F3844">
      <w:pPr>
        <w:pStyle w:val="TOC3"/>
        <w:rPr>
          <w:del w:id="656" w:author="S2-2006005" w:date="2020-09-09T02:26:00Z"/>
          <w:rFonts w:asciiTheme="minorHAnsi" w:eastAsiaTheme="minorEastAsia" w:hAnsiTheme="minorHAnsi" w:cstheme="minorBidi"/>
          <w:sz w:val="22"/>
          <w:szCs w:val="22"/>
          <w:lang w:eastAsia="en-GB"/>
        </w:rPr>
      </w:pPr>
      <w:del w:id="657" w:author="S2-2006005" w:date="2020-09-09T02:26:00Z">
        <w:r w:rsidDel="00666DF9">
          <w:delText>6.11.3</w:delText>
        </w:r>
        <w:r w:rsidDel="00666DF9">
          <w:rPr>
            <w:rFonts w:asciiTheme="minorHAnsi" w:eastAsiaTheme="minorEastAsia" w:hAnsiTheme="minorHAnsi" w:cstheme="minorBidi"/>
            <w:sz w:val="22"/>
            <w:szCs w:val="22"/>
            <w:lang w:eastAsia="en-GB"/>
          </w:rPr>
          <w:tab/>
        </w:r>
        <w:r w:rsidDel="00666DF9">
          <w:delText>Procedures</w:delText>
        </w:r>
        <w:r w:rsidDel="00666DF9">
          <w:tab/>
          <w:delText>44</w:delText>
        </w:r>
      </w:del>
    </w:p>
    <w:p w14:paraId="4A8A4597" w14:textId="7FAFFF7F" w:rsidR="006F3844" w:rsidDel="00666DF9" w:rsidRDefault="006F3844">
      <w:pPr>
        <w:pStyle w:val="TOC4"/>
        <w:rPr>
          <w:del w:id="658" w:author="S2-2006005" w:date="2020-09-09T02:26:00Z"/>
          <w:rFonts w:asciiTheme="minorHAnsi" w:eastAsiaTheme="minorEastAsia" w:hAnsiTheme="minorHAnsi" w:cstheme="minorBidi"/>
          <w:sz w:val="22"/>
          <w:szCs w:val="22"/>
          <w:lang w:eastAsia="en-GB"/>
        </w:rPr>
      </w:pPr>
      <w:del w:id="659" w:author="S2-2006005" w:date="2020-09-09T02:26:00Z">
        <w:r w:rsidDel="00666DF9">
          <w:delText>6.11.3.1</w:delText>
        </w:r>
        <w:r w:rsidDel="00666DF9">
          <w:rPr>
            <w:rFonts w:asciiTheme="minorHAnsi" w:eastAsiaTheme="minorEastAsia" w:hAnsiTheme="minorHAnsi" w:cstheme="minorBidi"/>
            <w:sz w:val="22"/>
            <w:szCs w:val="22"/>
            <w:lang w:eastAsia="en-GB"/>
          </w:rPr>
          <w:tab/>
        </w:r>
        <w:r w:rsidDel="00666DF9">
          <w:delText>UPF triggered UE-UE TSC Communication</w:delText>
        </w:r>
        <w:r w:rsidDel="00666DF9">
          <w:tab/>
          <w:delText>44</w:delText>
        </w:r>
      </w:del>
    </w:p>
    <w:p w14:paraId="359C852D" w14:textId="0FB26F24" w:rsidR="006F3844" w:rsidDel="00666DF9" w:rsidRDefault="006F3844">
      <w:pPr>
        <w:pStyle w:val="TOC3"/>
        <w:rPr>
          <w:del w:id="660" w:author="S2-2006005" w:date="2020-09-09T02:26:00Z"/>
          <w:rFonts w:asciiTheme="minorHAnsi" w:eastAsiaTheme="minorEastAsia" w:hAnsiTheme="minorHAnsi" w:cstheme="minorBidi"/>
          <w:sz w:val="22"/>
          <w:szCs w:val="22"/>
          <w:lang w:eastAsia="en-GB"/>
        </w:rPr>
      </w:pPr>
      <w:del w:id="661" w:author="S2-2006005" w:date="2020-09-09T02:26:00Z">
        <w:r w:rsidDel="00666DF9">
          <w:delText>6.11.4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46</w:delText>
        </w:r>
      </w:del>
    </w:p>
    <w:p w14:paraId="50ADE896" w14:textId="33FC4F78" w:rsidR="006F3844" w:rsidDel="00666DF9" w:rsidRDefault="006F3844">
      <w:pPr>
        <w:pStyle w:val="TOC3"/>
        <w:rPr>
          <w:del w:id="662" w:author="S2-2006005" w:date="2020-09-09T02:26:00Z"/>
          <w:rFonts w:asciiTheme="minorHAnsi" w:eastAsiaTheme="minorEastAsia" w:hAnsiTheme="minorHAnsi" w:cstheme="minorBidi"/>
          <w:sz w:val="22"/>
          <w:szCs w:val="22"/>
          <w:lang w:eastAsia="en-GB"/>
        </w:rPr>
      </w:pPr>
      <w:del w:id="663" w:author="S2-2006005" w:date="2020-09-09T02:26:00Z">
        <w:r w:rsidRPr="009048D0" w:rsidDel="00666DF9">
          <w:rPr>
            <w:rFonts w:eastAsia="SimSun"/>
            <w:lang w:eastAsia="zh-CN"/>
          </w:rPr>
          <w:delText>6</w:delText>
        </w:r>
        <w:r w:rsidDel="00666DF9">
          <w:delText>.</w:delText>
        </w:r>
        <w:r w:rsidRPr="009048D0" w:rsidDel="00666DF9">
          <w:rPr>
            <w:rFonts w:eastAsia="SimSun"/>
            <w:lang w:eastAsia="zh-CN"/>
          </w:rPr>
          <w:delText>11.5</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Evaluation</w:delText>
        </w:r>
        <w:r w:rsidDel="00666DF9">
          <w:tab/>
          <w:delText>46</w:delText>
        </w:r>
      </w:del>
    </w:p>
    <w:p w14:paraId="3AC0A925" w14:textId="3E57F814" w:rsidR="006F3844" w:rsidDel="00666DF9" w:rsidRDefault="006F3844">
      <w:pPr>
        <w:pStyle w:val="TOC2"/>
        <w:rPr>
          <w:del w:id="664" w:author="S2-2006005" w:date="2020-09-09T02:26:00Z"/>
          <w:rFonts w:asciiTheme="minorHAnsi" w:eastAsiaTheme="minorEastAsia" w:hAnsiTheme="minorHAnsi" w:cstheme="minorBidi"/>
          <w:sz w:val="22"/>
          <w:szCs w:val="22"/>
          <w:lang w:eastAsia="en-GB"/>
        </w:rPr>
      </w:pPr>
      <w:del w:id="665" w:author="S2-2006005" w:date="2020-09-09T02:26:00Z">
        <w:r w:rsidRPr="009048D0" w:rsidDel="00666DF9">
          <w:rPr>
            <w:rFonts w:eastAsia="SimSun"/>
            <w:lang w:eastAsia="zh-CN"/>
          </w:rPr>
          <w:delText>6.12</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Solution #12: The bridge U-Plane model for UE-UE communication</w:delText>
        </w:r>
        <w:r w:rsidDel="00666DF9">
          <w:tab/>
          <w:delText>46</w:delText>
        </w:r>
      </w:del>
    </w:p>
    <w:p w14:paraId="0C25C471" w14:textId="61483812" w:rsidR="006F3844" w:rsidDel="00666DF9" w:rsidRDefault="006F3844">
      <w:pPr>
        <w:pStyle w:val="TOC3"/>
        <w:rPr>
          <w:del w:id="666" w:author="S2-2006005" w:date="2020-09-09T02:26:00Z"/>
          <w:rFonts w:asciiTheme="minorHAnsi" w:eastAsiaTheme="minorEastAsia" w:hAnsiTheme="minorHAnsi" w:cstheme="minorBidi"/>
          <w:sz w:val="22"/>
          <w:szCs w:val="22"/>
          <w:lang w:eastAsia="en-GB"/>
        </w:rPr>
      </w:pPr>
      <w:del w:id="667" w:author="S2-2006005" w:date="2020-09-09T02:26:00Z">
        <w:r w:rsidRPr="009048D0" w:rsidDel="00666DF9">
          <w:rPr>
            <w:rFonts w:eastAsia="SimSun"/>
            <w:lang w:eastAsia="ko-KR"/>
          </w:rPr>
          <w:delText>6.12.1</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Introduction</w:delText>
        </w:r>
        <w:r w:rsidDel="00666DF9">
          <w:tab/>
          <w:delText>46</w:delText>
        </w:r>
      </w:del>
    </w:p>
    <w:p w14:paraId="1FEDC7EB" w14:textId="5D576796" w:rsidR="006F3844" w:rsidDel="00666DF9" w:rsidRDefault="006F3844">
      <w:pPr>
        <w:pStyle w:val="TOC3"/>
        <w:rPr>
          <w:del w:id="668" w:author="S2-2006005" w:date="2020-09-09T02:26:00Z"/>
          <w:rFonts w:asciiTheme="minorHAnsi" w:eastAsiaTheme="minorEastAsia" w:hAnsiTheme="minorHAnsi" w:cstheme="minorBidi"/>
          <w:sz w:val="22"/>
          <w:szCs w:val="22"/>
          <w:lang w:eastAsia="en-GB"/>
        </w:rPr>
      </w:pPr>
      <w:del w:id="669" w:author="S2-2006005" w:date="2020-09-09T02:26:00Z">
        <w:r w:rsidRPr="009048D0" w:rsidDel="00666DF9">
          <w:rPr>
            <w:rFonts w:eastAsia="SimSun"/>
            <w:lang w:eastAsia="ko-KR"/>
          </w:rPr>
          <w:delText>6.12.2</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Functional Description</w:delText>
        </w:r>
        <w:r w:rsidDel="00666DF9">
          <w:tab/>
          <w:delText>47</w:delText>
        </w:r>
      </w:del>
    </w:p>
    <w:p w14:paraId="001B43F0" w14:textId="67D7AA98" w:rsidR="006F3844" w:rsidDel="00666DF9" w:rsidRDefault="006F3844">
      <w:pPr>
        <w:pStyle w:val="TOC3"/>
        <w:rPr>
          <w:del w:id="670" w:author="S2-2006005" w:date="2020-09-09T02:26:00Z"/>
          <w:rFonts w:asciiTheme="minorHAnsi" w:eastAsiaTheme="minorEastAsia" w:hAnsiTheme="minorHAnsi" w:cstheme="minorBidi"/>
          <w:sz w:val="22"/>
          <w:szCs w:val="22"/>
          <w:lang w:eastAsia="en-GB"/>
        </w:rPr>
      </w:pPr>
      <w:del w:id="671" w:author="S2-2006005" w:date="2020-09-09T02:26:00Z">
        <w:r w:rsidRPr="009048D0" w:rsidDel="00666DF9">
          <w:rPr>
            <w:rFonts w:eastAsia="SimSun"/>
            <w:lang w:eastAsia="ko-KR"/>
          </w:rPr>
          <w:delText>6.12.3</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Procedures</w:delText>
        </w:r>
        <w:r w:rsidDel="00666DF9">
          <w:tab/>
          <w:delText>47</w:delText>
        </w:r>
      </w:del>
    </w:p>
    <w:p w14:paraId="3109FF31" w14:textId="3DE21006" w:rsidR="006F3844" w:rsidDel="00666DF9" w:rsidRDefault="006F3844">
      <w:pPr>
        <w:pStyle w:val="TOC3"/>
        <w:rPr>
          <w:del w:id="672" w:author="S2-2006005" w:date="2020-09-09T02:26:00Z"/>
          <w:rFonts w:asciiTheme="minorHAnsi" w:eastAsiaTheme="minorEastAsia" w:hAnsiTheme="minorHAnsi" w:cstheme="minorBidi"/>
          <w:sz w:val="22"/>
          <w:szCs w:val="22"/>
          <w:lang w:eastAsia="en-GB"/>
        </w:rPr>
      </w:pPr>
      <w:del w:id="673" w:author="S2-2006005" w:date="2020-09-09T02:26:00Z">
        <w:r w:rsidRPr="009048D0" w:rsidDel="00666DF9">
          <w:rPr>
            <w:rFonts w:eastAsia="SimSun"/>
          </w:rPr>
          <w:delText>6.12.4</w:delText>
        </w:r>
        <w:r w:rsidDel="00666DF9">
          <w:rPr>
            <w:rFonts w:asciiTheme="minorHAnsi" w:eastAsiaTheme="minorEastAsia" w:hAnsiTheme="minorHAnsi" w:cstheme="minorBidi"/>
            <w:sz w:val="22"/>
            <w:szCs w:val="22"/>
            <w:lang w:eastAsia="en-GB"/>
          </w:rPr>
          <w:tab/>
        </w:r>
        <w:r w:rsidRPr="009048D0" w:rsidDel="00666DF9">
          <w:rPr>
            <w:rFonts w:eastAsia="SimSun"/>
          </w:rPr>
          <w:delText>Impacts on services, entities and interfaces</w:delText>
        </w:r>
        <w:r w:rsidDel="00666DF9">
          <w:tab/>
          <w:delText>48</w:delText>
        </w:r>
      </w:del>
    </w:p>
    <w:p w14:paraId="678FCCB2" w14:textId="7D17895C" w:rsidR="006F3844" w:rsidDel="00666DF9" w:rsidRDefault="006F3844">
      <w:pPr>
        <w:pStyle w:val="TOC2"/>
        <w:rPr>
          <w:del w:id="674" w:author="S2-2006005" w:date="2020-09-09T02:26:00Z"/>
          <w:rFonts w:asciiTheme="minorHAnsi" w:eastAsiaTheme="minorEastAsia" w:hAnsiTheme="minorHAnsi" w:cstheme="minorBidi"/>
          <w:sz w:val="22"/>
          <w:szCs w:val="22"/>
          <w:lang w:eastAsia="en-GB"/>
        </w:rPr>
      </w:pPr>
      <w:del w:id="675" w:author="S2-2006005" w:date="2020-09-09T02:26:00Z">
        <w:r w:rsidRPr="009048D0" w:rsidDel="00666DF9">
          <w:rPr>
            <w:rFonts w:eastAsia="Malgun Gothic"/>
            <w:lang w:eastAsia="zh-CN"/>
          </w:rPr>
          <w:delText>6.13</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 xml:space="preserve">Solution #13: </w:delText>
        </w:r>
        <w:r w:rsidRPr="009048D0" w:rsidDel="00666DF9">
          <w:rPr>
            <w:rFonts w:eastAsia="Malgun Gothic"/>
          </w:rPr>
          <w:delText>Mechanism for AF requesting 5G network jitter</w:delText>
        </w:r>
        <w:r w:rsidDel="00666DF9">
          <w:tab/>
          <w:delText>48</w:delText>
        </w:r>
      </w:del>
    </w:p>
    <w:p w14:paraId="12ACC559" w14:textId="090F7B69" w:rsidR="006F3844" w:rsidDel="00666DF9" w:rsidRDefault="006F3844">
      <w:pPr>
        <w:pStyle w:val="TOC3"/>
        <w:rPr>
          <w:del w:id="676" w:author="S2-2006005" w:date="2020-09-09T02:26:00Z"/>
          <w:rFonts w:asciiTheme="minorHAnsi" w:eastAsiaTheme="minorEastAsia" w:hAnsiTheme="minorHAnsi" w:cstheme="minorBidi"/>
          <w:sz w:val="22"/>
          <w:szCs w:val="22"/>
          <w:lang w:eastAsia="en-GB"/>
        </w:rPr>
      </w:pPr>
      <w:del w:id="677" w:author="S2-2006005" w:date="2020-09-09T02:26:00Z">
        <w:r w:rsidRPr="009048D0" w:rsidDel="00666DF9">
          <w:rPr>
            <w:rFonts w:eastAsia="Malgun Gothic"/>
          </w:rPr>
          <w:delText>6.13.1</w:delText>
        </w:r>
        <w:r w:rsidDel="00666DF9">
          <w:rPr>
            <w:rFonts w:asciiTheme="minorHAnsi" w:eastAsiaTheme="minorEastAsia" w:hAnsiTheme="minorHAnsi" w:cstheme="minorBidi"/>
            <w:sz w:val="22"/>
            <w:szCs w:val="22"/>
            <w:lang w:eastAsia="en-GB"/>
          </w:rPr>
          <w:tab/>
        </w:r>
        <w:r w:rsidRPr="009048D0" w:rsidDel="00666DF9">
          <w:rPr>
            <w:rFonts w:eastAsia="Malgun Gothic"/>
          </w:rPr>
          <w:delText>Description</w:delText>
        </w:r>
        <w:r w:rsidDel="00666DF9">
          <w:tab/>
          <w:delText>48</w:delText>
        </w:r>
      </w:del>
    </w:p>
    <w:p w14:paraId="091BA467" w14:textId="16488156" w:rsidR="006F3844" w:rsidDel="00666DF9" w:rsidRDefault="006F3844">
      <w:pPr>
        <w:pStyle w:val="TOC3"/>
        <w:rPr>
          <w:del w:id="678" w:author="S2-2006005" w:date="2020-09-09T02:26:00Z"/>
          <w:rFonts w:asciiTheme="minorHAnsi" w:eastAsiaTheme="minorEastAsia" w:hAnsiTheme="minorHAnsi" w:cstheme="minorBidi"/>
          <w:sz w:val="22"/>
          <w:szCs w:val="22"/>
          <w:lang w:eastAsia="en-GB"/>
        </w:rPr>
      </w:pPr>
      <w:del w:id="679" w:author="S2-2006005" w:date="2020-09-09T02:26:00Z">
        <w:r w:rsidRPr="009048D0" w:rsidDel="00666DF9">
          <w:rPr>
            <w:rFonts w:eastAsia="Malgun Gothic"/>
          </w:rPr>
          <w:delText>6.13.2</w:delText>
        </w:r>
        <w:r w:rsidDel="00666DF9">
          <w:rPr>
            <w:rFonts w:asciiTheme="minorHAnsi" w:eastAsiaTheme="minorEastAsia" w:hAnsiTheme="minorHAnsi" w:cstheme="minorBidi"/>
            <w:sz w:val="22"/>
            <w:szCs w:val="22"/>
            <w:lang w:eastAsia="en-GB"/>
          </w:rPr>
          <w:tab/>
        </w:r>
        <w:r w:rsidRPr="009048D0" w:rsidDel="00666DF9">
          <w:rPr>
            <w:rFonts w:eastAsia="Malgun Gothic"/>
          </w:rPr>
          <w:delText>Procedures</w:delText>
        </w:r>
        <w:r w:rsidDel="00666DF9">
          <w:tab/>
          <w:delText>49</w:delText>
        </w:r>
      </w:del>
    </w:p>
    <w:p w14:paraId="047EB852" w14:textId="57FC9DB3" w:rsidR="006F3844" w:rsidDel="00666DF9" w:rsidRDefault="006F3844">
      <w:pPr>
        <w:pStyle w:val="TOC3"/>
        <w:rPr>
          <w:del w:id="680" w:author="S2-2006005" w:date="2020-09-09T02:26:00Z"/>
          <w:rFonts w:asciiTheme="minorHAnsi" w:eastAsiaTheme="minorEastAsia" w:hAnsiTheme="minorHAnsi" w:cstheme="minorBidi"/>
          <w:sz w:val="22"/>
          <w:szCs w:val="22"/>
          <w:lang w:eastAsia="en-GB"/>
        </w:rPr>
      </w:pPr>
      <w:del w:id="681" w:author="S2-2006005" w:date="2020-09-09T02:26:00Z">
        <w:r w:rsidRPr="009048D0" w:rsidDel="00666DF9">
          <w:rPr>
            <w:rFonts w:eastAsia="Malgun Gothic"/>
            <w:lang w:eastAsia="zh-CN"/>
          </w:rPr>
          <w:delText>6.13.3</w:delText>
        </w:r>
        <w:r w:rsidDel="00666DF9">
          <w:rPr>
            <w:rFonts w:asciiTheme="minorHAnsi" w:eastAsiaTheme="minorEastAsia" w:hAnsiTheme="minorHAnsi" w:cstheme="minorBidi"/>
            <w:sz w:val="22"/>
            <w:szCs w:val="22"/>
            <w:lang w:eastAsia="en-GB"/>
          </w:rPr>
          <w:tab/>
        </w:r>
        <w:r w:rsidRPr="009048D0" w:rsidDel="00666DF9">
          <w:rPr>
            <w:rFonts w:eastAsia="Malgun Gothic"/>
          </w:rPr>
          <w:delText xml:space="preserve">Impacts on </w:delText>
        </w:r>
        <w:r w:rsidRPr="009048D0" w:rsidDel="00666DF9">
          <w:rPr>
            <w:rFonts w:eastAsia="Malgun Gothic"/>
            <w:lang w:eastAsia="zh-CN"/>
          </w:rPr>
          <w:delText>services, entities and interfaces</w:delText>
        </w:r>
        <w:r w:rsidDel="00666DF9">
          <w:tab/>
          <w:delText>51</w:delText>
        </w:r>
      </w:del>
    </w:p>
    <w:p w14:paraId="0C71DE69" w14:textId="25430ED6" w:rsidR="006F3844" w:rsidDel="00666DF9" w:rsidRDefault="006F3844">
      <w:pPr>
        <w:pStyle w:val="TOC2"/>
        <w:rPr>
          <w:del w:id="682" w:author="S2-2006005" w:date="2020-09-09T02:26:00Z"/>
          <w:rFonts w:asciiTheme="minorHAnsi" w:eastAsiaTheme="minorEastAsia" w:hAnsiTheme="minorHAnsi" w:cstheme="minorBidi"/>
          <w:sz w:val="22"/>
          <w:szCs w:val="22"/>
          <w:lang w:eastAsia="en-GB"/>
        </w:rPr>
      </w:pPr>
      <w:del w:id="683" w:author="S2-2006005" w:date="2020-09-09T02:26:00Z">
        <w:r w:rsidRPr="009048D0" w:rsidDel="00666DF9">
          <w:rPr>
            <w:rFonts w:eastAsia="Malgun Gothic"/>
          </w:rPr>
          <w:delText>6.14</w:delText>
        </w:r>
        <w:r w:rsidDel="00666DF9">
          <w:rPr>
            <w:rFonts w:asciiTheme="minorHAnsi" w:eastAsiaTheme="minorEastAsia" w:hAnsiTheme="minorHAnsi" w:cstheme="minorBidi"/>
            <w:sz w:val="22"/>
            <w:szCs w:val="22"/>
            <w:lang w:eastAsia="en-GB"/>
          </w:rPr>
          <w:tab/>
        </w:r>
        <w:r w:rsidRPr="009048D0" w:rsidDel="00666DF9">
          <w:rPr>
            <w:rFonts w:eastAsia="Malgun Gothic"/>
          </w:rPr>
          <w:delText>Solution #14: Supporting Deterministic Communication</w:delText>
        </w:r>
        <w:r w:rsidDel="00666DF9">
          <w:tab/>
          <w:delText>51</w:delText>
        </w:r>
      </w:del>
    </w:p>
    <w:p w14:paraId="076E139A" w14:textId="4B69EBCB" w:rsidR="006F3844" w:rsidDel="00666DF9" w:rsidRDefault="006F3844">
      <w:pPr>
        <w:pStyle w:val="TOC3"/>
        <w:rPr>
          <w:del w:id="684" w:author="S2-2006005" w:date="2020-09-09T02:26:00Z"/>
          <w:rFonts w:asciiTheme="minorHAnsi" w:eastAsiaTheme="minorEastAsia" w:hAnsiTheme="minorHAnsi" w:cstheme="minorBidi"/>
          <w:sz w:val="22"/>
          <w:szCs w:val="22"/>
          <w:lang w:eastAsia="en-GB"/>
        </w:rPr>
      </w:pPr>
      <w:del w:id="685" w:author="S2-2006005" w:date="2020-09-09T02:26:00Z">
        <w:r w:rsidRPr="009048D0" w:rsidDel="00666DF9">
          <w:rPr>
            <w:rFonts w:eastAsia="Malgun Gothic"/>
          </w:rPr>
          <w:delText>6.14.1</w:delText>
        </w:r>
        <w:r w:rsidDel="00666DF9">
          <w:rPr>
            <w:rFonts w:asciiTheme="minorHAnsi" w:eastAsiaTheme="minorEastAsia" w:hAnsiTheme="minorHAnsi" w:cstheme="minorBidi"/>
            <w:sz w:val="22"/>
            <w:szCs w:val="22"/>
            <w:lang w:eastAsia="en-GB"/>
          </w:rPr>
          <w:tab/>
        </w:r>
        <w:r w:rsidRPr="009048D0" w:rsidDel="00666DF9">
          <w:rPr>
            <w:rFonts w:eastAsia="Malgun Gothic"/>
          </w:rPr>
          <w:delText>Introduction</w:delText>
        </w:r>
        <w:r w:rsidDel="00666DF9">
          <w:tab/>
          <w:delText>51</w:delText>
        </w:r>
      </w:del>
    </w:p>
    <w:p w14:paraId="24F2A9ED" w14:textId="205B338E" w:rsidR="006F3844" w:rsidDel="00666DF9" w:rsidRDefault="006F3844">
      <w:pPr>
        <w:pStyle w:val="TOC3"/>
        <w:rPr>
          <w:del w:id="686" w:author="S2-2006005" w:date="2020-09-09T02:26:00Z"/>
          <w:rFonts w:asciiTheme="minorHAnsi" w:eastAsiaTheme="minorEastAsia" w:hAnsiTheme="minorHAnsi" w:cstheme="minorBidi"/>
          <w:sz w:val="22"/>
          <w:szCs w:val="22"/>
          <w:lang w:eastAsia="en-GB"/>
        </w:rPr>
      </w:pPr>
      <w:del w:id="687" w:author="S2-2006005" w:date="2020-09-09T02:26:00Z">
        <w:r w:rsidRPr="009048D0" w:rsidDel="00666DF9">
          <w:rPr>
            <w:rFonts w:eastAsia="Malgun Gothic"/>
          </w:rPr>
          <w:delText>6.14.2</w:delText>
        </w:r>
        <w:r w:rsidDel="00666DF9">
          <w:rPr>
            <w:rFonts w:asciiTheme="minorHAnsi" w:eastAsiaTheme="minorEastAsia" w:hAnsiTheme="minorHAnsi" w:cstheme="minorBidi"/>
            <w:sz w:val="22"/>
            <w:szCs w:val="22"/>
            <w:lang w:eastAsia="en-GB"/>
          </w:rPr>
          <w:tab/>
        </w:r>
        <w:r w:rsidRPr="009048D0" w:rsidDel="00666DF9">
          <w:rPr>
            <w:rFonts w:eastAsia="Malgun Gothic"/>
          </w:rPr>
          <w:delText>Functional Description</w:delText>
        </w:r>
        <w:r w:rsidDel="00666DF9">
          <w:tab/>
          <w:delText>51</w:delText>
        </w:r>
      </w:del>
    </w:p>
    <w:p w14:paraId="0C6DBEAB" w14:textId="7DB3BC48" w:rsidR="006F3844" w:rsidDel="00666DF9" w:rsidRDefault="006F3844">
      <w:pPr>
        <w:pStyle w:val="TOC3"/>
        <w:rPr>
          <w:del w:id="688" w:author="S2-2006005" w:date="2020-09-09T02:26:00Z"/>
          <w:rFonts w:asciiTheme="minorHAnsi" w:eastAsiaTheme="minorEastAsia" w:hAnsiTheme="minorHAnsi" w:cstheme="minorBidi"/>
          <w:sz w:val="22"/>
          <w:szCs w:val="22"/>
          <w:lang w:eastAsia="en-GB"/>
        </w:rPr>
      </w:pPr>
      <w:del w:id="689" w:author="S2-2006005" w:date="2020-09-09T02:26:00Z">
        <w:r w:rsidRPr="009048D0" w:rsidDel="00666DF9">
          <w:rPr>
            <w:rFonts w:eastAsia="Malgun Gothic"/>
          </w:rPr>
          <w:delText>6.14.3</w:delText>
        </w:r>
        <w:r w:rsidDel="00666DF9">
          <w:rPr>
            <w:rFonts w:asciiTheme="minorHAnsi" w:eastAsiaTheme="minorEastAsia" w:hAnsiTheme="minorHAnsi" w:cstheme="minorBidi"/>
            <w:sz w:val="22"/>
            <w:szCs w:val="22"/>
            <w:lang w:eastAsia="en-GB"/>
          </w:rPr>
          <w:tab/>
        </w:r>
        <w:r w:rsidRPr="009048D0" w:rsidDel="00666DF9">
          <w:rPr>
            <w:rFonts w:eastAsia="Malgun Gothic"/>
          </w:rPr>
          <w:delText>Procedures</w:delText>
        </w:r>
        <w:r w:rsidDel="00666DF9">
          <w:tab/>
          <w:delText>51</w:delText>
        </w:r>
      </w:del>
    </w:p>
    <w:p w14:paraId="69386A3B" w14:textId="5CCE20FF" w:rsidR="006F3844" w:rsidDel="00666DF9" w:rsidRDefault="006F3844">
      <w:pPr>
        <w:pStyle w:val="TOC3"/>
        <w:rPr>
          <w:del w:id="690" w:author="S2-2006005" w:date="2020-09-09T02:26:00Z"/>
          <w:rFonts w:asciiTheme="minorHAnsi" w:eastAsiaTheme="minorEastAsia" w:hAnsiTheme="minorHAnsi" w:cstheme="minorBidi"/>
          <w:sz w:val="22"/>
          <w:szCs w:val="22"/>
          <w:lang w:eastAsia="en-GB"/>
        </w:rPr>
      </w:pPr>
      <w:del w:id="691" w:author="S2-2006005" w:date="2020-09-09T02:26:00Z">
        <w:r w:rsidRPr="009048D0" w:rsidDel="00666DF9">
          <w:rPr>
            <w:rFonts w:eastAsia="Malgun Gothic"/>
            <w:lang w:eastAsia="zh-CN"/>
          </w:rPr>
          <w:delText>6.14.3.2</w:delText>
        </w:r>
        <w:r w:rsidDel="00666DF9">
          <w:rPr>
            <w:rFonts w:asciiTheme="minorHAnsi" w:eastAsiaTheme="minorEastAsia" w:hAnsiTheme="minorHAnsi" w:cstheme="minorBidi"/>
            <w:sz w:val="22"/>
            <w:szCs w:val="22"/>
            <w:lang w:eastAsia="en-GB"/>
          </w:rPr>
          <w:tab/>
        </w:r>
        <w:r w:rsidRPr="009048D0" w:rsidDel="00666DF9">
          <w:rPr>
            <w:rFonts w:eastAsia="Malgun Gothic"/>
          </w:rPr>
          <w:delText xml:space="preserve">Impacts on </w:delText>
        </w:r>
        <w:r w:rsidRPr="009048D0" w:rsidDel="00666DF9">
          <w:rPr>
            <w:rFonts w:eastAsia="Malgun Gothic"/>
            <w:lang w:eastAsia="zh-CN"/>
          </w:rPr>
          <w:delText>services, entities</w:delText>
        </w:r>
        <w:r w:rsidRPr="009048D0" w:rsidDel="00666DF9">
          <w:rPr>
            <w:rFonts w:eastAsia="Malgun Gothic"/>
          </w:rPr>
          <w:delText xml:space="preserve"> and </w:delText>
        </w:r>
        <w:r w:rsidRPr="009048D0" w:rsidDel="00666DF9">
          <w:rPr>
            <w:rFonts w:eastAsia="Malgun Gothic"/>
            <w:lang w:eastAsia="zh-CN"/>
          </w:rPr>
          <w:delText>interfaces</w:delText>
        </w:r>
        <w:r w:rsidDel="00666DF9">
          <w:tab/>
          <w:delText>52</w:delText>
        </w:r>
      </w:del>
    </w:p>
    <w:p w14:paraId="3450378B" w14:textId="6228D032" w:rsidR="006F3844" w:rsidDel="00666DF9" w:rsidRDefault="006F3844">
      <w:pPr>
        <w:pStyle w:val="TOC2"/>
        <w:rPr>
          <w:del w:id="692" w:author="S2-2006005" w:date="2020-09-09T02:26:00Z"/>
          <w:rFonts w:asciiTheme="minorHAnsi" w:eastAsiaTheme="minorEastAsia" w:hAnsiTheme="minorHAnsi" w:cstheme="minorBidi"/>
          <w:sz w:val="22"/>
          <w:szCs w:val="22"/>
          <w:lang w:eastAsia="en-GB"/>
        </w:rPr>
      </w:pPr>
      <w:del w:id="693" w:author="S2-2006005" w:date="2020-09-09T02:26:00Z">
        <w:r w:rsidRPr="009048D0" w:rsidDel="00666DF9">
          <w:rPr>
            <w:rFonts w:eastAsia="SimSun"/>
            <w:lang w:eastAsia="zh-CN"/>
          </w:rPr>
          <w:delText>6.15</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 xml:space="preserve">Solution #15: </w:delText>
        </w:r>
        <w:r w:rsidRPr="009048D0" w:rsidDel="00666DF9">
          <w:rPr>
            <w:rFonts w:eastAsia="minorBidi" w:cs="Arial"/>
            <w:lang w:eastAsia="ko-KR"/>
          </w:rPr>
          <w:delText>Survival Time is pre-configured in the 5GS</w:delText>
        </w:r>
        <w:r w:rsidDel="00666DF9">
          <w:tab/>
          <w:delText>52</w:delText>
        </w:r>
      </w:del>
    </w:p>
    <w:p w14:paraId="046FAEBC" w14:textId="37D2AF31" w:rsidR="006F3844" w:rsidDel="00666DF9" w:rsidRDefault="006F3844">
      <w:pPr>
        <w:pStyle w:val="TOC3"/>
        <w:rPr>
          <w:del w:id="694" w:author="S2-2006005" w:date="2020-09-09T02:26:00Z"/>
          <w:rFonts w:asciiTheme="minorHAnsi" w:eastAsiaTheme="minorEastAsia" w:hAnsiTheme="minorHAnsi" w:cstheme="minorBidi"/>
          <w:sz w:val="22"/>
          <w:szCs w:val="22"/>
          <w:lang w:eastAsia="en-GB"/>
        </w:rPr>
      </w:pPr>
      <w:del w:id="695" w:author="S2-2006005" w:date="2020-09-09T02:26:00Z">
        <w:r w:rsidRPr="009048D0" w:rsidDel="00666DF9">
          <w:rPr>
            <w:rFonts w:eastAsia="SimSun"/>
            <w:lang w:eastAsia="ko-KR"/>
          </w:rPr>
          <w:delText>6.15.1</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Introduction</w:delText>
        </w:r>
        <w:r w:rsidDel="00666DF9">
          <w:tab/>
          <w:delText>52</w:delText>
        </w:r>
      </w:del>
    </w:p>
    <w:p w14:paraId="4B8F109A" w14:textId="6316ABBD" w:rsidR="006F3844" w:rsidDel="00666DF9" w:rsidRDefault="006F3844">
      <w:pPr>
        <w:pStyle w:val="TOC3"/>
        <w:rPr>
          <w:del w:id="696" w:author="S2-2006005" w:date="2020-09-09T02:26:00Z"/>
          <w:rFonts w:asciiTheme="minorHAnsi" w:eastAsiaTheme="minorEastAsia" w:hAnsiTheme="minorHAnsi" w:cstheme="minorBidi"/>
          <w:sz w:val="22"/>
          <w:szCs w:val="22"/>
          <w:lang w:eastAsia="en-GB"/>
        </w:rPr>
      </w:pPr>
      <w:del w:id="697" w:author="S2-2006005" w:date="2020-09-09T02:26:00Z">
        <w:r w:rsidRPr="009048D0" w:rsidDel="00666DF9">
          <w:rPr>
            <w:rFonts w:eastAsia="SimSun"/>
            <w:lang w:eastAsia="ko-KR"/>
          </w:rPr>
          <w:delText>6.15.2</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Functional Description</w:delText>
        </w:r>
        <w:r w:rsidDel="00666DF9">
          <w:tab/>
          <w:delText>53</w:delText>
        </w:r>
      </w:del>
    </w:p>
    <w:p w14:paraId="4A7CC786" w14:textId="7C5F1986" w:rsidR="006F3844" w:rsidDel="00666DF9" w:rsidRDefault="006F3844">
      <w:pPr>
        <w:pStyle w:val="TOC3"/>
        <w:rPr>
          <w:del w:id="698" w:author="S2-2006005" w:date="2020-09-09T02:26:00Z"/>
          <w:rFonts w:asciiTheme="minorHAnsi" w:eastAsiaTheme="minorEastAsia" w:hAnsiTheme="minorHAnsi" w:cstheme="minorBidi"/>
          <w:sz w:val="22"/>
          <w:szCs w:val="22"/>
          <w:lang w:eastAsia="en-GB"/>
        </w:rPr>
      </w:pPr>
      <w:del w:id="699" w:author="S2-2006005" w:date="2020-09-09T02:26:00Z">
        <w:r w:rsidRPr="009048D0" w:rsidDel="00666DF9">
          <w:rPr>
            <w:rFonts w:eastAsia="SimSun"/>
            <w:lang w:eastAsia="ko-KR"/>
          </w:rPr>
          <w:delText>6.15.3</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Procedures</w:delText>
        </w:r>
        <w:r w:rsidDel="00666DF9">
          <w:tab/>
          <w:delText>53</w:delText>
        </w:r>
      </w:del>
    </w:p>
    <w:p w14:paraId="2FFF48E1" w14:textId="6FD56061" w:rsidR="006F3844" w:rsidDel="00666DF9" w:rsidRDefault="006F3844">
      <w:pPr>
        <w:pStyle w:val="TOC3"/>
        <w:rPr>
          <w:del w:id="700" w:author="S2-2006005" w:date="2020-09-09T02:26:00Z"/>
          <w:rFonts w:asciiTheme="minorHAnsi" w:eastAsiaTheme="minorEastAsia" w:hAnsiTheme="minorHAnsi" w:cstheme="minorBidi"/>
          <w:sz w:val="22"/>
          <w:szCs w:val="22"/>
          <w:lang w:eastAsia="en-GB"/>
        </w:rPr>
      </w:pPr>
      <w:del w:id="701" w:author="S2-2006005" w:date="2020-09-09T02:26:00Z">
        <w:r w:rsidRPr="009048D0" w:rsidDel="00666DF9">
          <w:rPr>
            <w:rFonts w:eastAsia="SimSun"/>
          </w:rPr>
          <w:delText>6.15.4</w:delText>
        </w:r>
        <w:r w:rsidDel="00666DF9">
          <w:rPr>
            <w:rFonts w:asciiTheme="minorHAnsi" w:eastAsiaTheme="minorEastAsia" w:hAnsiTheme="minorHAnsi" w:cstheme="minorBidi"/>
            <w:sz w:val="22"/>
            <w:szCs w:val="22"/>
            <w:lang w:eastAsia="en-GB"/>
          </w:rPr>
          <w:tab/>
        </w:r>
        <w:r w:rsidRPr="009048D0" w:rsidDel="00666DF9">
          <w:rPr>
            <w:rFonts w:eastAsia="SimSun"/>
          </w:rPr>
          <w:delText>Impacts on services, entities and interfaces</w:delText>
        </w:r>
        <w:r w:rsidDel="00666DF9">
          <w:tab/>
          <w:delText>53</w:delText>
        </w:r>
      </w:del>
    </w:p>
    <w:p w14:paraId="6F9BBA79" w14:textId="3F4D6E4A" w:rsidR="006F3844" w:rsidDel="00666DF9" w:rsidRDefault="006F3844">
      <w:pPr>
        <w:pStyle w:val="TOC2"/>
        <w:rPr>
          <w:del w:id="702" w:author="S2-2006005" w:date="2020-09-09T02:26:00Z"/>
          <w:rFonts w:asciiTheme="minorHAnsi" w:eastAsiaTheme="minorEastAsia" w:hAnsiTheme="minorHAnsi" w:cstheme="minorBidi"/>
          <w:sz w:val="22"/>
          <w:szCs w:val="22"/>
          <w:lang w:eastAsia="en-GB"/>
        </w:rPr>
      </w:pPr>
      <w:del w:id="703" w:author="S2-2006005" w:date="2020-09-09T02:26:00Z">
        <w:r w:rsidRPr="009048D0" w:rsidDel="00666DF9">
          <w:rPr>
            <w:rFonts w:eastAsia="Malgun Gothic"/>
            <w:lang w:eastAsia="zh-CN"/>
          </w:rPr>
          <w:delText>6.16</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zh-CN"/>
          </w:rPr>
          <w:delText xml:space="preserve">Solution #16: </w:delText>
        </w:r>
        <w:r w:rsidRPr="009048D0" w:rsidDel="00666DF9">
          <w:rPr>
            <w:rFonts w:eastAsia="minorBidi" w:cs="Arial"/>
            <w:lang w:eastAsia="ko-KR"/>
          </w:rPr>
          <w:delText>Survival Time for Deterministic Applications</w:delText>
        </w:r>
        <w:r w:rsidDel="00666DF9">
          <w:tab/>
          <w:delText>53</w:delText>
        </w:r>
      </w:del>
    </w:p>
    <w:p w14:paraId="444DB2E3" w14:textId="526CDCE7" w:rsidR="006F3844" w:rsidDel="00666DF9" w:rsidRDefault="006F3844">
      <w:pPr>
        <w:pStyle w:val="TOC3"/>
        <w:rPr>
          <w:del w:id="704" w:author="S2-2006005" w:date="2020-09-09T02:26:00Z"/>
          <w:rFonts w:asciiTheme="minorHAnsi" w:eastAsiaTheme="minorEastAsia" w:hAnsiTheme="minorHAnsi" w:cstheme="minorBidi"/>
          <w:sz w:val="22"/>
          <w:szCs w:val="22"/>
          <w:lang w:eastAsia="en-GB"/>
        </w:rPr>
      </w:pPr>
      <w:del w:id="705" w:author="S2-2006005" w:date="2020-09-09T02:26:00Z">
        <w:r w:rsidRPr="009048D0" w:rsidDel="00666DF9">
          <w:rPr>
            <w:rFonts w:eastAsia="Malgun Gothic"/>
            <w:lang w:eastAsia="ko-KR"/>
          </w:rPr>
          <w:delText>6.16.1</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Introduction</w:delText>
        </w:r>
        <w:r w:rsidDel="00666DF9">
          <w:tab/>
          <w:delText>53</w:delText>
        </w:r>
      </w:del>
    </w:p>
    <w:p w14:paraId="73D47CE9" w14:textId="0A33258B" w:rsidR="006F3844" w:rsidDel="00666DF9" w:rsidRDefault="006F3844">
      <w:pPr>
        <w:pStyle w:val="TOC3"/>
        <w:rPr>
          <w:del w:id="706" w:author="S2-2006005" w:date="2020-09-09T02:26:00Z"/>
          <w:rFonts w:asciiTheme="minorHAnsi" w:eastAsiaTheme="minorEastAsia" w:hAnsiTheme="minorHAnsi" w:cstheme="minorBidi"/>
          <w:sz w:val="22"/>
          <w:szCs w:val="22"/>
          <w:lang w:eastAsia="en-GB"/>
        </w:rPr>
      </w:pPr>
      <w:del w:id="707" w:author="S2-2006005" w:date="2020-09-09T02:26:00Z">
        <w:r w:rsidRPr="009048D0" w:rsidDel="00666DF9">
          <w:rPr>
            <w:rFonts w:eastAsia="Malgun Gothic"/>
            <w:lang w:eastAsia="ko-KR"/>
          </w:rPr>
          <w:delText>6.16.2</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Functional Description</w:delText>
        </w:r>
        <w:r w:rsidDel="00666DF9">
          <w:tab/>
          <w:delText>54</w:delText>
        </w:r>
      </w:del>
    </w:p>
    <w:p w14:paraId="39C8FDAB" w14:textId="68E06951" w:rsidR="006F3844" w:rsidDel="00666DF9" w:rsidRDefault="006F3844">
      <w:pPr>
        <w:pStyle w:val="TOC3"/>
        <w:rPr>
          <w:del w:id="708" w:author="S2-2006005" w:date="2020-09-09T02:26:00Z"/>
          <w:rFonts w:asciiTheme="minorHAnsi" w:eastAsiaTheme="minorEastAsia" w:hAnsiTheme="minorHAnsi" w:cstheme="minorBidi"/>
          <w:sz w:val="22"/>
          <w:szCs w:val="22"/>
          <w:lang w:eastAsia="en-GB"/>
        </w:rPr>
      </w:pPr>
      <w:del w:id="709" w:author="S2-2006005" w:date="2020-09-09T02:26:00Z">
        <w:r w:rsidRPr="009048D0" w:rsidDel="00666DF9">
          <w:rPr>
            <w:rFonts w:eastAsia="Malgun Gothic"/>
            <w:lang w:eastAsia="ko-KR"/>
          </w:rPr>
          <w:delText>6.16.3</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Procedures</w:delText>
        </w:r>
        <w:r w:rsidDel="00666DF9">
          <w:tab/>
          <w:delText>54</w:delText>
        </w:r>
      </w:del>
    </w:p>
    <w:p w14:paraId="6EB848E2" w14:textId="53764FD3" w:rsidR="006F3844" w:rsidDel="00666DF9" w:rsidRDefault="006F3844">
      <w:pPr>
        <w:pStyle w:val="TOC3"/>
        <w:rPr>
          <w:del w:id="710" w:author="S2-2006005" w:date="2020-09-09T02:26:00Z"/>
          <w:rFonts w:asciiTheme="minorHAnsi" w:eastAsiaTheme="minorEastAsia" w:hAnsiTheme="minorHAnsi" w:cstheme="minorBidi"/>
          <w:sz w:val="22"/>
          <w:szCs w:val="22"/>
          <w:lang w:eastAsia="en-GB"/>
        </w:rPr>
      </w:pPr>
      <w:del w:id="711" w:author="S2-2006005" w:date="2020-09-09T02:26:00Z">
        <w:r w:rsidRPr="009048D0" w:rsidDel="00666DF9">
          <w:rPr>
            <w:rFonts w:eastAsia="Malgun Gothic"/>
          </w:rPr>
          <w:delText>6.</w:delText>
        </w:r>
        <w:r w:rsidRPr="009048D0" w:rsidDel="00666DF9">
          <w:rPr>
            <w:rFonts w:eastAsia="Malgun Gothic"/>
            <w:lang w:eastAsia="zh-CN"/>
          </w:rPr>
          <w:delText>16</w:delText>
        </w:r>
        <w:r w:rsidRPr="009048D0" w:rsidDel="00666DF9">
          <w:rPr>
            <w:rFonts w:eastAsia="Malgun Gothic"/>
          </w:rPr>
          <w:delText>.4</w:delText>
        </w:r>
        <w:r w:rsidDel="00666DF9">
          <w:rPr>
            <w:rFonts w:asciiTheme="minorHAnsi" w:eastAsiaTheme="minorEastAsia" w:hAnsiTheme="minorHAnsi" w:cstheme="minorBidi"/>
            <w:sz w:val="22"/>
            <w:szCs w:val="22"/>
            <w:lang w:eastAsia="en-GB"/>
          </w:rPr>
          <w:tab/>
        </w:r>
        <w:r w:rsidRPr="009048D0" w:rsidDel="00666DF9">
          <w:rPr>
            <w:rFonts w:eastAsia="Malgun Gothic"/>
          </w:rPr>
          <w:delText>Impacts on services, entities and interfaces</w:delText>
        </w:r>
        <w:r w:rsidDel="00666DF9">
          <w:tab/>
          <w:delText>55</w:delText>
        </w:r>
      </w:del>
    </w:p>
    <w:p w14:paraId="2ED0F60C" w14:textId="2A67FADB" w:rsidR="006F3844" w:rsidDel="00666DF9" w:rsidRDefault="006F3844">
      <w:pPr>
        <w:pStyle w:val="TOC1"/>
        <w:rPr>
          <w:del w:id="712" w:author="S2-2006005" w:date="2020-09-09T02:26:00Z"/>
          <w:rFonts w:asciiTheme="minorHAnsi" w:eastAsiaTheme="minorEastAsia" w:hAnsiTheme="minorHAnsi" w:cstheme="minorBidi"/>
          <w:szCs w:val="22"/>
          <w:lang w:eastAsia="en-GB"/>
        </w:rPr>
      </w:pPr>
      <w:del w:id="713" w:author="S2-2006005" w:date="2020-09-09T02:26:00Z">
        <w:r w:rsidDel="00666DF9">
          <w:delText>7</w:delText>
        </w:r>
        <w:r w:rsidDel="00666DF9">
          <w:rPr>
            <w:rFonts w:asciiTheme="minorHAnsi" w:eastAsiaTheme="minorEastAsia" w:hAnsiTheme="minorHAnsi" w:cstheme="minorBidi"/>
            <w:szCs w:val="22"/>
            <w:lang w:eastAsia="en-GB"/>
          </w:rPr>
          <w:tab/>
        </w:r>
        <w:r w:rsidDel="00666DF9">
          <w:delText>Evaluation</w:delText>
        </w:r>
        <w:r w:rsidDel="00666DF9">
          <w:tab/>
          <w:delText>55</w:delText>
        </w:r>
      </w:del>
    </w:p>
    <w:p w14:paraId="217BEC39" w14:textId="733B97BA" w:rsidR="006F3844" w:rsidDel="00666DF9" w:rsidRDefault="006F3844">
      <w:pPr>
        <w:pStyle w:val="TOC2"/>
        <w:rPr>
          <w:del w:id="714" w:author="S2-2006005" w:date="2020-09-09T02:26:00Z"/>
          <w:rFonts w:asciiTheme="minorHAnsi" w:eastAsiaTheme="minorEastAsia" w:hAnsiTheme="minorHAnsi" w:cstheme="minorBidi"/>
          <w:sz w:val="22"/>
          <w:szCs w:val="22"/>
          <w:lang w:eastAsia="en-GB"/>
        </w:rPr>
      </w:pPr>
      <w:del w:id="715" w:author="S2-2006005" w:date="2020-09-09T02:26:00Z">
        <w:r w:rsidDel="00666DF9">
          <w:delText>7.X</w:delText>
        </w:r>
        <w:r w:rsidDel="00666DF9">
          <w:rPr>
            <w:rFonts w:asciiTheme="minorHAnsi" w:eastAsiaTheme="minorEastAsia" w:hAnsiTheme="minorHAnsi" w:cstheme="minorBidi"/>
            <w:sz w:val="22"/>
            <w:szCs w:val="22"/>
            <w:lang w:eastAsia="en-GB"/>
          </w:rPr>
          <w:tab/>
        </w:r>
        <w:r w:rsidDel="00666DF9">
          <w:delText>Key Issue #&lt;X&gt;: &lt;Key Issue Title&gt;</w:delText>
        </w:r>
        <w:r w:rsidDel="00666DF9">
          <w:tab/>
          <w:delText>55</w:delText>
        </w:r>
      </w:del>
    </w:p>
    <w:p w14:paraId="2A221396" w14:textId="356598EB" w:rsidR="006F3844" w:rsidDel="00666DF9" w:rsidRDefault="006F3844">
      <w:pPr>
        <w:pStyle w:val="TOC1"/>
        <w:rPr>
          <w:del w:id="716" w:author="S2-2006005" w:date="2020-09-09T02:26:00Z"/>
          <w:rFonts w:asciiTheme="minorHAnsi" w:eastAsiaTheme="minorEastAsia" w:hAnsiTheme="minorHAnsi" w:cstheme="minorBidi"/>
          <w:szCs w:val="22"/>
          <w:lang w:eastAsia="en-GB"/>
        </w:rPr>
      </w:pPr>
      <w:del w:id="717" w:author="S2-2006005" w:date="2020-09-09T02:26:00Z">
        <w:r w:rsidDel="00666DF9">
          <w:delText>8</w:delText>
        </w:r>
        <w:r w:rsidDel="00666DF9">
          <w:rPr>
            <w:rFonts w:asciiTheme="minorHAnsi" w:eastAsiaTheme="minorEastAsia" w:hAnsiTheme="minorHAnsi" w:cstheme="minorBidi"/>
            <w:szCs w:val="22"/>
            <w:lang w:eastAsia="en-GB"/>
          </w:rPr>
          <w:tab/>
        </w:r>
        <w:r w:rsidDel="00666DF9">
          <w:delText>Conclusions</w:delText>
        </w:r>
        <w:r w:rsidDel="00666DF9">
          <w:tab/>
          <w:delText>55</w:delText>
        </w:r>
      </w:del>
    </w:p>
    <w:p w14:paraId="785622E7" w14:textId="78AA2511" w:rsidR="006F3844" w:rsidDel="00666DF9" w:rsidRDefault="006F3844">
      <w:pPr>
        <w:pStyle w:val="TOC2"/>
        <w:rPr>
          <w:del w:id="718" w:author="S2-2006005" w:date="2020-09-09T02:26:00Z"/>
          <w:rFonts w:asciiTheme="minorHAnsi" w:eastAsiaTheme="minorEastAsia" w:hAnsiTheme="minorHAnsi" w:cstheme="minorBidi"/>
          <w:sz w:val="22"/>
          <w:szCs w:val="22"/>
          <w:lang w:eastAsia="en-GB"/>
        </w:rPr>
      </w:pPr>
      <w:del w:id="719" w:author="S2-2006005" w:date="2020-09-09T02:26:00Z">
        <w:r w:rsidDel="00666DF9">
          <w:delText>8.X</w:delText>
        </w:r>
        <w:r w:rsidDel="00666DF9">
          <w:rPr>
            <w:rFonts w:asciiTheme="minorHAnsi" w:eastAsiaTheme="minorEastAsia" w:hAnsiTheme="minorHAnsi" w:cstheme="minorBidi"/>
            <w:sz w:val="22"/>
            <w:szCs w:val="22"/>
            <w:lang w:eastAsia="en-GB"/>
          </w:rPr>
          <w:tab/>
        </w:r>
        <w:r w:rsidDel="00666DF9">
          <w:delText>Key Issue #&lt;X&gt;: &lt;Key Issue Title&gt;</w:delText>
        </w:r>
        <w:r w:rsidDel="00666DF9">
          <w:tab/>
          <w:delText>55</w:delText>
        </w:r>
      </w:del>
    </w:p>
    <w:p w14:paraId="1B85E7B7" w14:textId="6C81B58B" w:rsidR="006F3844" w:rsidDel="00666DF9" w:rsidRDefault="006F3844">
      <w:pPr>
        <w:pStyle w:val="TOC9"/>
        <w:rPr>
          <w:del w:id="720" w:author="S2-2006005" w:date="2020-09-09T02:26:00Z"/>
          <w:rFonts w:asciiTheme="minorHAnsi" w:eastAsiaTheme="minorEastAsia" w:hAnsiTheme="minorHAnsi" w:cstheme="minorBidi"/>
          <w:b w:val="0"/>
          <w:szCs w:val="22"/>
          <w:lang w:eastAsia="en-GB"/>
        </w:rPr>
      </w:pPr>
      <w:del w:id="721" w:author="S2-2006005" w:date="2020-09-09T02:26:00Z">
        <w:r w:rsidDel="00666DF9">
          <w:delText>Annex A: Change history</w:delText>
        </w:r>
        <w:r w:rsidDel="00666DF9">
          <w:tab/>
          <w:delText>56</w:delText>
        </w:r>
      </w:del>
    </w:p>
    <w:p w14:paraId="2D0731A6" w14:textId="7B170B41" w:rsidR="00080512" w:rsidRPr="00654378" w:rsidRDefault="006F3844">
      <w:r>
        <w:rPr>
          <w:noProof/>
          <w:sz w:val="22"/>
        </w:rPr>
        <w:fldChar w:fldCharType="end"/>
      </w:r>
    </w:p>
    <w:p w14:paraId="5631E7F3" w14:textId="64E36706" w:rsidR="002D42F1" w:rsidRPr="00654378" w:rsidRDefault="002D42F1" w:rsidP="002D42F1"/>
    <w:p w14:paraId="02F44D7D" w14:textId="77777777" w:rsidR="002D42F1" w:rsidRPr="00654378" w:rsidRDefault="002D42F1" w:rsidP="002D42F1"/>
    <w:p w14:paraId="08088B91" w14:textId="5F5B8CB5" w:rsidR="0074026F" w:rsidRPr="00654378" w:rsidRDefault="00080512" w:rsidP="002D42F1">
      <w:r w:rsidRPr="00654378">
        <w:br w:type="page"/>
      </w:r>
    </w:p>
    <w:p w14:paraId="36DC2D85" w14:textId="77777777" w:rsidR="00033CC6" w:rsidRPr="00654378" w:rsidRDefault="00033CC6" w:rsidP="00033CC6">
      <w:pPr>
        <w:pStyle w:val="Heading1"/>
      </w:pPr>
      <w:bookmarkStart w:id="722" w:name="foreword"/>
      <w:bookmarkStart w:id="723" w:name="_Toc23244605"/>
      <w:bookmarkStart w:id="724" w:name="_Toc26386402"/>
      <w:bookmarkStart w:id="725" w:name="_Toc26431209"/>
      <w:bookmarkStart w:id="726" w:name="_Toc30694605"/>
      <w:bookmarkStart w:id="727" w:name="_Toc43906627"/>
      <w:bookmarkStart w:id="728" w:name="_Toc43906743"/>
      <w:bookmarkStart w:id="729" w:name="_Toc44311869"/>
      <w:bookmarkStart w:id="730" w:name="_Toc50510812"/>
      <w:bookmarkEnd w:id="722"/>
      <w:r w:rsidRPr="00654378">
        <w:lastRenderedPageBreak/>
        <w:t>Foreword</w:t>
      </w:r>
      <w:bookmarkEnd w:id="723"/>
      <w:bookmarkEnd w:id="724"/>
      <w:bookmarkEnd w:id="725"/>
      <w:bookmarkEnd w:id="726"/>
      <w:bookmarkEnd w:id="727"/>
      <w:bookmarkEnd w:id="728"/>
      <w:bookmarkEnd w:id="729"/>
      <w:bookmarkEnd w:id="730"/>
    </w:p>
    <w:p w14:paraId="37CB079B" w14:textId="77777777" w:rsidR="00033CC6" w:rsidRPr="00654378" w:rsidRDefault="00033CC6" w:rsidP="00033CC6">
      <w:r w:rsidRPr="00654378">
        <w:t xml:space="preserve">This Technical </w:t>
      </w:r>
      <w:bookmarkStart w:id="731" w:name="spectype3"/>
      <w:r w:rsidRPr="00654378">
        <w:t>Report</w:t>
      </w:r>
      <w:bookmarkEnd w:id="731"/>
      <w:r w:rsidRPr="00654378">
        <w:t xml:space="preserve"> has been produced by the 3rd Generation Partnership Project (3GPP).</w:t>
      </w:r>
    </w:p>
    <w:p w14:paraId="02EF994F" w14:textId="77777777" w:rsidR="00033CC6" w:rsidRPr="00654378" w:rsidRDefault="00033CC6" w:rsidP="00033CC6">
      <w:r w:rsidRPr="006543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CD91091" w14:textId="77777777" w:rsidR="00033CC6" w:rsidRPr="00654378" w:rsidRDefault="00033CC6" w:rsidP="00033CC6">
      <w:pPr>
        <w:pStyle w:val="B1"/>
      </w:pPr>
      <w:r w:rsidRPr="00654378">
        <w:t>Version x.y.z</w:t>
      </w:r>
    </w:p>
    <w:p w14:paraId="6E5D4C3D" w14:textId="77777777" w:rsidR="00033CC6" w:rsidRPr="00654378" w:rsidRDefault="00033CC6" w:rsidP="00033CC6">
      <w:pPr>
        <w:pStyle w:val="B1"/>
      </w:pPr>
      <w:r w:rsidRPr="00654378">
        <w:t>where:</w:t>
      </w:r>
    </w:p>
    <w:p w14:paraId="0C42AE88" w14:textId="77777777" w:rsidR="00033CC6" w:rsidRPr="00654378" w:rsidRDefault="00033CC6" w:rsidP="00033CC6">
      <w:pPr>
        <w:pStyle w:val="B2"/>
      </w:pPr>
      <w:r w:rsidRPr="00654378">
        <w:t>x</w:t>
      </w:r>
      <w:r w:rsidRPr="00654378">
        <w:tab/>
        <w:t>the first digit:</w:t>
      </w:r>
    </w:p>
    <w:p w14:paraId="752E604F" w14:textId="77777777" w:rsidR="00033CC6" w:rsidRPr="00654378" w:rsidRDefault="00033CC6" w:rsidP="00033CC6">
      <w:pPr>
        <w:pStyle w:val="B3"/>
      </w:pPr>
      <w:r w:rsidRPr="00654378">
        <w:t>1</w:t>
      </w:r>
      <w:r w:rsidRPr="00654378">
        <w:tab/>
        <w:t>presented to TSG for information;</w:t>
      </w:r>
    </w:p>
    <w:p w14:paraId="0F31ACCA" w14:textId="77777777" w:rsidR="00033CC6" w:rsidRPr="00654378" w:rsidRDefault="00033CC6" w:rsidP="00033CC6">
      <w:pPr>
        <w:pStyle w:val="B3"/>
      </w:pPr>
      <w:r w:rsidRPr="00654378">
        <w:t>2</w:t>
      </w:r>
      <w:r w:rsidRPr="00654378">
        <w:tab/>
        <w:t>presented to TSG for approval;</w:t>
      </w:r>
    </w:p>
    <w:p w14:paraId="7FBE7F0C" w14:textId="77777777" w:rsidR="00033CC6" w:rsidRPr="00654378" w:rsidRDefault="00033CC6" w:rsidP="00033CC6">
      <w:pPr>
        <w:pStyle w:val="B3"/>
      </w:pPr>
      <w:r w:rsidRPr="00654378">
        <w:t>3</w:t>
      </w:r>
      <w:r w:rsidRPr="00654378">
        <w:tab/>
        <w:t>or greater indicates TSG approved document under change control.</w:t>
      </w:r>
    </w:p>
    <w:p w14:paraId="4A1CDC01" w14:textId="77777777" w:rsidR="00033CC6" w:rsidRPr="00654378" w:rsidRDefault="00033CC6" w:rsidP="00033CC6">
      <w:pPr>
        <w:pStyle w:val="B2"/>
      </w:pPr>
      <w:r w:rsidRPr="00654378">
        <w:t>y</w:t>
      </w:r>
      <w:r w:rsidRPr="00654378">
        <w:tab/>
        <w:t>the second digit is incremented for all changes of substance, i.e. technical enhancements, corrections, updates, etc.</w:t>
      </w:r>
    </w:p>
    <w:p w14:paraId="5030FAE3" w14:textId="77777777" w:rsidR="00033CC6" w:rsidRPr="00654378" w:rsidRDefault="00033CC6" w:rsidP="00033CC6">
      <w:pPr>
        <w:pStyle w:val="B2"/>
      </w:pPr>
      <w:r w:rsidRPr="00654378">
        <w:t>z</w:t>
      </w:r>
      <w:r w:rsidRPr="00654378">
        <w:tab/>
        <w:t>the third digit is incremented when editorial only changes have been incorporated in the document.</w:t>
      </w:r>
      <w:bookmarkStart w:id="732" w:name="introduction"/>
      <w:bookmarkEnd w:id="732"/>
    </w:p>
    <w:p w14:paraId="0215BF38" w14:textId="77777777" w:rsidR="00033CC6" w:rsidRPr="00654378" w:rsidRDefault="00033CC6" w:rsidP="00033CC6">
      <w:r w:rsidRPr="00654378">
        <w:t>In the present document, modal verbs have the following meanings:</w:t>
      </w:r>
    </w:p>
    <w:p w14:paraId="17557846" w14:textId="3331CB37" w:rsidR="00033CC6" w:rsidRPr="00654378" w:rsidRDefault="00033CC6" w:rsidP="00E34E77">
      <w:pPr>
        <w:pStyle w:val="EX"/>
      </w:pPr>
      <w:r w:rsidRPr="00654378">
        <w:rPr>
          <w:b/>
        </w:rPr>
        <w:t>shall</w:t>
      </w:r>
      <w:r w:rsidRPr="00654378">
        <w:tab/>
        <w:t>indicates a mandatory requirement to do something</w:t>
      </w:r>
    </w:p>
    <w:p w14:paraId="44F3E05C" w14:textId="77777777" w:rsidR="00033CC6" w:rsidRPr="00654378" w:rsidRDefault="00033CC6" w:rsidP="00E34E77">
      <w:pPr>
        <w:pStyle w:val="EX"/>
      </w:pPr>
      <w:r w:rsidRPr="00654378">
        <w:rPr>
          <w:b/>
        </w:rPr>
        <w:t>shall not</w:t>
      </w:r>
      <w:r w:rsidRPr="00654378">
        <w:tab/>
        <w:t>indicates an interdiction (prohibition) to do something</w:t>
      </w:r>
    </w:p>
    <w:p w14:paraId="5AF30C7A" w14:textId="77777777" w:rsidR="00033CC6" w:rsidRPr="00654378" w:rsidRDefault="00033CC6" w:rsidP="00033CC6">
      <w:r w:rsidRPr="00654378">
        <w:t>The constructions "shall" and "shall not" are confined to the context of normative provisions, and do not appear in Technical Reports.</w:t>
      </w:r>
    </w:p>
    <w:p w14:paraId="3932831B" w14:textId="77777777" w:rsidR="00033CC6" w:rsidRPr="00654378" w:rsidRDefault="00033CC6" w:rsidP="00033CC6">
      <w:r w:rsidRPr="00654378">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1DC7407" w14:textId="7D73653E" w:rsidR="00033CC6" w:rsidRPr="00654378" w:rsidRDefault="00033CC6" w:rsidP="00E34E77">
      <w:pPr>
        <w:pStyle w:val="EX"/>
      </w:pPr>
      <w:r w:rsidRPr="00654378">
        <w:rPr>
          <w:b/>
        </w:rPr>
        <w:t>should</w:t>
      </w:r>
      <w:r w:rsidRPr="00654378">
        <w:tab/>
        <w:t>indicates a recommendation to do something</w:t>
      </w:r>
    </w:p>
    <w:p w14:paraId="615C2CD9" w14:textId="77777777" w:rsidR="00033CC6" w:rsidRPr="00654378" w:rsidRDefault="00033CC6" w:rsidP="00E34E77">
      <w:pPr>
        <w:pStyle w:val="EX"/>
      </w:pPr>
      <w:r w:rsidRPr="00654378">
        <w:rPr>
          <w:b/>
        </w:rPr>
        <w:t>should not</w:t>
      </w:r>
      <w:r w:rsidRPr="00654378">
        <w:tab/>
        <w:t>indicates a recommendation not to do something</w:t>
      </w:r>
    </w:p>
    <w:p w14:paraId="283167C9" w14:textId="4BDF121C" w:rsidR="00033CC6" w:rsidRPr="00654378" w:rsidRDefault="00033CC6" w:rsidP="00E34E77">
      <w:pPr>
        <w:pStyle w:val="EX"/>
      </w:pPr>
      <w:r w:rsidRPr="00654378">
        <w:rPr>
          <w:b/>
        </w:rPr>
        <w:t>may</w:t>
      </w:r>
      <w:r w:rsidRPr="00654378">
        <w:tab/>
        <w:t>indicates permission to do something</w:t>
      </w:r>
    </w:p>
    <w:p w14:paraId="0A675387" w14:textId="77777777" w:rsidR="00033CC6" w:rsidRPr="00654378" w:rsidRDefault="00033CC6" w:rsidP="00E34E77">
      <w:pPr>
        <w:pStyle w:val="EX"/>
      </w:pPr>
      <w:r w:rsidRPr="00654378">
        <w:rPr>
          <w:b/>
        </w:rPr>
        <w:t>need not</w:t>
      </w:r>
      <w:r w:rsidRPr="00654378">
        <w:tab/>
        <w:t>indicates permission not to do something</w:t>
      </w:r>
    </w:p>
    <w:p w14:paraId="38FC1CCA" w14:textId="77777777" w:rsidR="00033CC6" w:rsidRPr="00654378" w:rsidRDefault="00033CC6" w:rsidP="00033CC6">
      <w:r w:rsidRPr="00654378">
        <w:t>The construction "may not" is ambiguous and is not used in normative elements. The unambiguous constructions "might not" or "shall not" are used instead, depending upon the meaning intended.</w:t>
      </w:r>
    </w:p>
    <w:p w14:paraId="3AE93472" w14:textId="28DA5E3D" w:rsidR="00033CC6" w:rsidRPr="00654378" w:rsidRDefault="00033CC6" w:rsidP="00E34E77">
      <w:pPr>
        <w:pStyle w:val="EX"/>
      </w:pPr>
      <w:r w:rsidRPr="00654378">
        <w:rPr>
          <w:b/>
        </w:rPr>
        <w:t>can</w:t>
      </w:r>
      <w:r w:rsidRPr="00654378">
        <w:tab/>
        <w:t>indicates that something is possible</w:t>
      </w:r>
    </w:p>
    <w:p w14:paraId="1F8DC2B2" w14:textId="1E2878C2" w:rsidR="00033CC6" w:rsidRPr="00654378" w:rsidRDefault="00033CC6" w:rsidP="00E34E77">
      <w:pPr>
        <w:pStyle w:val="EX"/>
      </w:pPr>
      <w:r w:rsidRPr="00654378">
        <w:rPr>
          <w:b/>
        </w:rPr>
        <w:t>cannot</w:t>
      </w:r>
      <w:r w:rsidRPr="00654378">
        <w:tab/>
        <w:t>indicates that something is impossible</w:t>
      </w:r>
    </w:p>
    <w:p w14:paraId="1C72F2DE" w14:textId="77777777" w:rsidR="00033CC6" w:rsidRPr="00654378" w:rsidRDefault="00033CC6" w:rsidP="00033CC6">
      <w:r w:rsidRPr="00654378">
        <w:t>The constructions "can" and "cannot" are not substitutes for "may" and "need not".</w:t>
      </w:r>
    </w:p>
    <w:p w14:paraId="00DBFE14" w14:textId="45642F82" w:rsidR="00033CC6" w:rsidRPr="00654378" w:rsidRDefault="00033CC6" w:rsidP="00E34E77">
      <w:pPr>
        <w:pStyle w:val="EX"/>
      </w:pPr>
      <w:r w:rsidRPr="00654378">
        <w:rPr>
          <w:b/>
        </w:rPr>
        <w:t>will</w:t>
      </w:r>
      <w:r w:rsidRPr="00654378">
        <w:tab/>
        <w:t>indicates that something is certain or expected to happen as a result of action taken by an agency the behaviour of which is outside the scope of the present document</w:t>
      </w:r>
    </w:p>
    <w:p w14:paraId="12AEE710" w14:textId="452A0CF6" w:rsidR="00033CC6" w:rsidRPr="00654378" w:rsidRDefault="00033CC6" w:rsidP="00E34E77">
      <w:pPr>
        <w:pStyle w:val="EX"/>
      </w:pPr>
      <w:r w:rsidRPr="00654378">
        <w:rPr>
          <w:b/>
        </w:rPr>
        <w:t>will not</w:t>
      </w:r>
      <w:r w:rsidRPr="00654378">
        <w:tab/>
        <w:t>indicates that something is certain or expected not to happen as a result of action taken by an agency the behaviour of which is outside the scope of the present document</w:t>
      </w:r>
    </w:p>
    <w:p w14:paraId="5AE30137" w14:textId="77777777" w:rsidR="00033CC6" w:rsidRPr="00654378" w:rsidRDefault="00033CC6" w:rsidP="00E34E77">
      <w:pPr>
        <w:pStyle w:val="EX"/>
      </w:pPr>
      <w:r w:rsidRPr="00654378">
        <w:rPr>
          <w:b/>
        </w:rPr>
        <w:t>might</w:t>
      </w:r>
      <w:r w:rsidRPr="00654378">
        <w:tab/>
        <w:t>indicates a likelihood that something will happen as a result of action taken by some agency the behaviour of which is outside the scope of the present document</w:t>
      </w:r>
    </w:p>
    <w:p w14:paraId="51B28D5C" w14:textId="77777777" w:rsidR="00033CC6" w:rsidRPr="00654378" w:rsidRDefault="00033CC6" w:rsidP="00E34E77">
      <w:pPr>
        <w:pStyle w:val="EX"/>
      </w:pPr>
      <w:r w:rsidRPr="00654378">
        <w:rPr>
          <w:b/>
        </w:rPr>
        <w:lastRenderedPageBreak/>
        <w:t>might not</w:t>
      </w:r>
      <w:r w:rsidRPr="00654378">
        <w:tab/>
        <w:t>indicates a likelihood that something will not happen as a result of action taken by some agency the behaviour of which is outside the scope of the present document</w:t>
      </w:r>
    </w:p>
    <w:p w14:paraId="49E5D3A5" w14:textId="77777777" w:rsidR="00033CC6" w:rsidRPr="00654378" w:rsidRDefault="00033CC6" w:rsidP="00033CC6">
      <w:r w:rsidRPr="00654378">
        <w:t>In addition:</w:t>
      </w:r>
    </w:p>
    <w:p w14:paraId="10F536E3" w14:textId="77777777" w:rsidR="00033CC6" w:rsidRPr="00654378" w:rsidRDefault="00033CC6" w:rsidP="00E34E77">
      <w:pPr>
        <w:pStyle w:val="EX"/>
      </w:pPr>
      <w:r w:rsidRPr="00654378">
        <w:rPr>
          <w:b/>
        </w:rPr>
        <w:t>is</w:t>
      </w:r>
      <w:r w:rsidRPr="00654378">
        <w:tab/>
        <w:t>(or any other verb in the indicative mood) indicates a statement of fact</w:t>
      </w:r>
    </w:p>
    <w:p w14:paraId="2A47630E" w14:textId="77777777" w:rsidR="00033CC6" w:rsidRPr="00654378" w:rsidRDefault="00033CC6" w:rsidP="00E34E77">
      <w:pPr>
        <w:pStyle w:val="EX"/>
      </w:pPr>
      <w:r w:rsidRPr="00654378">
        <w:rPr>
          <w:b/>
        </w:rPr>
        <w:t>is not</w:t>
      </w:r>
      <w:r w:rsidRPr="00654378">
        <w:tab/>
        <w:t>(or any other negative verb in the indicative mood) indicates a statement of fact</w:t>
      </w:r>
    </w:p>
    <w:p w14:paraId="0FAFD998" w14:textId="77777777" w:rsidR="00033CC6" w:rsidRPr="00654378" w:rsidRDefault="00033CC6" w:rsidP="00033CC6">
      <w:r w:rsidRPr="00654378">
        <w:t>The constructions "is" and "is not" do not indicate requirements.</w:t>
      </w:r>
    </w:p>
    <w:p w14:paraId="1D75C680" w14:textId="77777777" w:rsidR="00080512" w:rsidRPr="00654378" w:rsidRDefault="00080512">
      <w:pPr>
        <w:pStyle w:val="Heading1"/>
      </w:pPr>
      <w:r w:rsidRPr="00654378">
        <w:br w:type="page"/>
      </w:r>
      <w:bookmarkStart w:id="733" w:name="scope"/>
      <w:bookmarkStart w:id="734" w:name="_Toc22192639"/>
      <w:bookmarkStart w:id="735" w:name="_Toc23402377"/>
      <w:bookmarkStart w:id="736" w:name="_Toc23402407"/>
      <w:bookmarkStart w:id="737" w:name="_Toc26386403"/>
      <w:bookmarkStart w:id="738" w:name="_Toc26431210"/>
      <w:bookmarkStart w:id="739" w:name="_Toc30694606"/>
      <w:bookmarkStart w:id="740" w:name="_Toc43906628"/>
      <w:bookmarkStart w:id="741" w:name="_Toc43906744"/>
      <w:bookmarkStart w:id="742" w:name="_Toc44311870"/>
      <w:bookmarkStart w:id="743" w:name="_Toc50510813"/>
      <w:bookmarkEnd w:id="733"/>
      <w:r w:rsidRPr="00654378">
        <w:lastRenderedPageBreak/>
        <w:t>1</w:t>
      </w:r>
      <w:r w:rsidRPr="00654378">
        <w:tab/>
        <w:t>Scope</w:t>
      </w:r>
      <w:bookmarkEnd w:id="734"/>
      <w:bookmarkEnd w:id="735"/>
      <w:bookmarkEnd w:id="736"/>
      <w:bookmarkEnd w:id="737"/>
      <w:bookmarkEnd w:id="738"/>
      <w:bookmarkEnd w:id="739"/>
      <w:bookmarkEnd w:id="740"/>
      <w:bookmarkEnd w:id="741"/>
      <w:bookmarkEnd w:id="742"/>
      <w:bookmarkEnd w:id="743"/>
    </w:p>
    <w:p w14:paraId="3749D4AF" w14:textId="3787D783" w:rsidR="00033CC6" w:rsidRPr="00654378" w:rsidRDefault="00033CC6" w:rsidP="00033CC6">
      <w:bookmarkStart w:id="744" w:name="references"/>
      <w:bookmarkStart w:id="745" w:name="_Toc22192640"/>
      <w:bookmarkStart w:id="746" w:name="_Toc23402378"/>
      <w:bookmarkStart w:id="747" w:name="_Toc23402408"/>
      <w:bookmarkEnd w:id="744"/>
      <w:r w:rsidRPr="00654378">
        <w:t>Study enhancements to</w:t>
      </w:r>
      <w:r w:rsidR="000E0190">
        <w:t xml:space="preserve"> the</w:t>
      </w:r>
      <w:r w:rsidRPr="00654378">
        <w:t xml:space="preserve"> 5G System that would enable enhanced support of IEEE TSN Time Sensitive Communication to support deterministic applications.</w:t>
      </w:r>
    </w:p>
    <w:p w14:paraId="7EC9E1FE" w14:textId="77777777" w:rsidR="00080512" w:rsidRPr="00654378" w:rsidRDefault="00080512">
      <w:pPr>
        <w:pStyle w:val="Heading1"/>
      </w:pPr>
      <w:bookmarkStart w:id="748" w:name="_Toc26386404"/>
      <w:bookmarkStart w:id="749" w:name="_Toc26431211"/>
      <w:bookmarkStart w:id="750" w:name="_Toc30694607"/>
      <w:bookmarkStart w:id="751" w:name="_Toc43906629"/>
      <w:bookmarkStart w:id="752" w:name="_Toc43906745"/>
      <w:bookmarkStart w:id="753" w:name="_Toc44311871"/>
      <w:bookmarkStart w:id="754" w:name="_Toc50510814"/>
      <w:r w:rsidRPr="00654378">
        <w:t>2</w:t>
      </w:r>
      <w:r w:rsidRPr="00654378">
        <w:tab/>
        <w:t>References</w:t>
      </w:r>
      <w:bookmarkEnd w:id="745"/>
      <w:bookmarkEnd w:id="746"/>
      <w:bookmarkEnd w:id="747"/>
      <w:bookmarkEnd w:id="748"/>
      <w:bookmarkEnd w:id="749"/>
      <w:bookmarkEnd w:id="750"/>
      <w:bookmarkEnd w:id="751"/>
      <w:bookmarkEnd w:id="752"/>
      <w:bookmarkEnd w:id="753"/>
      <w:bookmarkEnd w:id="754"/>
    </w:p>
    <w:p w14:paraId="21EFBE58" w14:textId="77777777" w:rsidR="00080512" w:rsidRPr="00654378" w:rsidRDefault="00080512">
      <w:r w:rsidRPr="00654378">
        <w:t>The following documents contain provisions which, through reference in this text, constitute provisions of the present document.</w:t>
      </w:r>
    </w:p>
    <w:p w14:paraId="0565F8BC" w14:textId="77777777" w:rsidR="00080512" w:rsidRPr="00654378" w:rsidRDefault="00051834" w:rsidP="00051834">
      <w:pPr>
        <w:pStyle w:val="B1"/>
      </w:pPr>
      <w:r w:rsidRPr="00654378">
        <w:t>-</w:t>
      </w:r>
      <w:r w:rsidRPr="00654378">
        <w:tab/>
      </w:r>
      <w:r w:rsidR="00080512" w:rsidRPr="00654378">
        <w:t>References are either specific (identified by date of publication, edition numbe</w:t>
      </w:r>
      <w:r w:rsidR="00DC4DA2" w:rsidRPr="00654378">
        <w:t>r, version number, etc.) or non</w:t>
      </w:r>
      <w:r w:rsidR="00DC4DA2" w:rsidRPr="00654378">
        <w:noBreakHyphen/>
      </w:r>
      <w:r w:rsidR="00080512" w:rsidRPr="00654378">
        <w:t>specific.</w:t>
      </w:r>
    </w:p>
    <w:p w14:paraId="3403F1B4" w14:textId="77777777" w:rsidR="00080512" w:rsidRPr="00654378" w:rsidRDefault="00051834" w:rsidP="00051834">
      <w:pPr>
        <w:pStyle w:val="B1"/>
      </w:pPr>
      <w:r w:rsidRPr="00654378">
        <w:t>-</w:t>
      </w:r>
      <w:r w:rsidRPr="00654378">
        <w:tab/>
      </w:r>
      <w:r w:rsidR="00080512" w:rsidRPr="00654378">
        <w:t>For a specific reference, subsequent revisions do not apply.</w:t>
      </w:r>
    </w:p>
    <w:p w14:paraId="165C6314" w14:textId="77777777" w:rsidR="00080512" w:rsidRPr="00654378" w:rsidRDefault="00051834" w:rsidP="00051834">
      <w:pPr>
        <w:pStyle w:val="B1"/>
      </w:pPr>
      <w:r w:rsidRPr="00654378">
        <w:t>-</w:t>
      </w:r>
      <w:r w:rsidRPr="00654378">
        <w:tab/>
      </w:r>
      <w:r w:rsidR="00080512" w:rsidRPr="00654378">
        <w:t>For a non-specific reference, the latest version applies. In the case of a reference to a 3GPP document (including a GSM document), a non-specific reference implicitly refers to the latest version of that document</w:t>
      </w:r>
      <w:r w:rsidR="00080512" w:rsidRPr="00654378">
        <w:rPr>
          <w:i/>
        </w:rPr>
        <w:t xml:space="preserve"> in the same Release as the present document</w:t>
      </w:r>
      <w:r w:rsidR="00080512" w:rsidRPr="00654378">
        <w:t>.</w:t>
      </w:r>
    </w:p>
    <w:p w14:paraId="7151C430" w14:textId="41B1C913" w:rsidR="00EC4A25" w:rsidRPr="00654378" w:rsidRDefault="00EC4A25" w:rsidP="00EC4A25">
      <w:pPr>
        <w:pStyle w:val="EX"/>
      </w:pPr>
      <w:r w:rsidRPr="00654378">
        <w:t>[1]</w:t>
      </w:r>
      <w:r w:rsidRPr="00654378">
        <w:tab/>
      </w:r>
      <w:r w:rsidR="006F3844" w:rsidRPr="00654378">
        <w:t>3GPP</w:t>
      </w:r>
      <w:r w:rsidR="006F3844">
        <w:t> </w:t>
      </w:r>
      <w:r w:rsidR="006F3844" w:rsidRPr="00654378">
        <w:t>TR</w:t>
      </w:r>
      <w:r w:rsidR="006F3844">
        <w:t> </w:t>
      </w:r>
      <w:r w:rsidR="006F3844" w:rsidRPr="00654378">
        <w:t>21.905:</w:t>
      </w:r>
      <w:r w:rsidRPr="00654378">
        <w:t xml:space="preserve"> "Vocabulary for 3GPP Specifications".</w:t>
      </w:r>
    </w:p>
    <w:p w14:paraId="24903FF5" w14:textId="45FA9C9A" w:rsidR="00E2412A" w:rsidRPr="00654378" w:rsidRDefault="00E2412A" w:rsidP="00E2412A">
      <w:pPr>
        <w:pStyle w:val="EX"/>
      </w:pPr>
      <w:r w:rsidRPr="00654378">
        <w:t>[</w:t>
      </w:r>
      <w:r w:rsidRPr="00654378">
        <w:rPr>
          <w:noProof/>
        </w:rPr>
        <w:t>2</w:t>
      </w:r>
      <w:r w:rsidRPr="00654378">
        <w:t>]</w:t>
      </w:r>
      <w:r w:rsidRPr="00654378">
        <w:tab/>
      </w:r>
      <w:r w:rsidR="006F3844" w:rsidRPr="00654378">
        <w:t>3GPP</w:t>
      </w:r>
      <w:r w:rsidR="006F3844">
        <w:t> </w:t>
      </w:r>
      <w:r w:rsidR="006F3844" w:rsidRPr="00654378">
        <w:t>TS</w:t>
      </w:r>
      <w:r w:rsidR="006F3844">
        <w:t> </w:t>
      </w:r>
      <w:r w:rsidR="006F3844" w:rsidRPr="00654378">
        <w:t>23.501:</w:t>
      </w:r>
      <w:r w:rsidRPr="00654378">
        <w:t xml:space="preserve"> "System Architecture for the 5G System (5GS); Stage 2".</w:t>
      </w:r>
    </w:p>
    <w:p w14:paraId="056D6287" w14:textId="1F6B7A20" w:rsidR="00E2412A" w:rsidRPr="00654378" w:rsidRDefault="00E2412A" w:rsidP="00E2412A">
      <w:pPr>
        <w:pStyle w:val="EX"/>
      </w:pPr>
      <w:r w:rsidRPr="00654378">
        <w:t>[</w:t>
      </w:r>
      <w:r w:rsidRPr="00654378">
        <w:rPr>
          <w:noProof/>
        </w:rPr>
        <w:t>3</w:t>
      </w:r>
      <w:r w:rsidRPr="00654378">
        <w:t>]</w:t>
      </w:r>
      <w:r w:rsidRPr="00654378">
        <w:tab/>
      </w:r>
      <w:r w:rsidR="006F3844" w:rsidRPr="00654378">
        <w:t>3GPP</w:t>
      </w:r>
      <w:r w:rsidR="006F3844">
        <w:t> </w:t>
      </w:r>
      <w:r w:rsidR="006F3844" w:rsidRPr="00654378">
        <w:t>TS</w:t>
      </w:r>
      <w:r w:rsidR="006F3844">
        <w:t> </w:t>
      </w:r>
      <w:r w:rsidR="006F3844" w:rsidRPr="00654378">
        <w:t>23.502:</w:t>
      </w:r>
      <w:r w:rsidRPr="00654378">
        <w:t xml:space="preserve"> "Procedures for the 5G System; Stage 2".</w:t>
      </w:r>
    </w:p>
    <w:p w14:paraId="431D03AC" w14:textId="458B4D07" w:rsidR="00E2412A" w:rsidRPr="00654378" w:rsidRDefault="00E2412A" w:rsidP="00E2412A">
      <w:pPr>
        <w:pStyle w:val="EX"/>
      </w:pPr>
      <w:r w:rsidRPr="00654378">
        <w:t>[4]</w:t>
      </w:r>
      <w:r w:rsidRPr="00654378">
        <w:tab/>
      </w:r>
      <w:r w:rsidR="006F3844" w:rsidRPr="00654378">
        <w:t>3GPP</w:t>
      </w:r>
      <w:r w:rsidR="006F3844">
        <w:t> </w:t>
      </w:r>
      <w:r w:rsidR="006F3844" w:rsidRPr="00654378">
        <w:t>TS</w:t>
      </w:r>
      <w:r w:rsidR="006F3844">
        <w:t> </w:t>
      </w:r>
      <w:r w:rsidR="006F3844" w:rsidRPr="00654378">
        <w:t>22.104:</w:t>
      </w:r>
      <w:r w:rsidRPr="00654378">
        <w:t xml:space="preserve"> "Service requirements for cyber-physical control applications in vertical domains".</w:t>
      </w:r>
    </w:p>
    <w:p w14:paraId="53D25DEC" w14:textId="40E1974D" w:rsidR="00E2412A" w:rsidRPr="00654378" w:rsidRDefault="00E2412A" w:rsidP="00E2412A">
      <w:pPr>
        <w:pStyle w:val="EX"/>
      </w:pPr>
      <w:r w:rsidRPr="00654378">
        <w:t>[5]</w:t>
      </w:r>
      <w:r w:rsidRPr="00654378">
        <w:tab/>
      </w:r>
      <w:r w:rsidR="006F3844" w:rsidRPr="00654378">
        <w:t>3GPP</w:t>
      </w:r>
      <w:r w:rsidR="006F3844">
        <w:t> </w:t>
      </w:r>
      <w:r w:rsidR="006F3844" w:rsidRPr="00654378">
        <w:t>TS</w:t>
      </w:r>
      <w:r w:rsidR="006F3844">
        <w:t> </w:t>
      </w:r>
      <w:r w:rsidR="006F3844" w:rsidRPr="00654378">
        <w:t>22.263:</w:t>
      </w:r>
      <w:r w:rsidRPr="00654378">
        <w:t xml:space="preserve"> "Service requirements for Video, Imaging and Audio for Professional Applications (VIAPA)".</w:t>
      </w:r>
    </w:p>
    <w:p w14:paraId="35AE5A76" w14:textId="3E8C4939" w:rsidR="00E34E77" w:rsidRPr="00654378" w:rsidRDefault="00E34E77" w:rsidP="00E34E77">
      <w:pPr>
        <w:pStyle w:val="EX"/>
      </w:pPr>
      <w:bookmarkStart w:id="755" w:name="definitions"/>
      <w:bookmarkStart w:id="756" w:name="_Toc22192641"/>
      <w:bookmarkStart w:id="757" w:name="_Toc23402379"/>
      <w:bookmarkStart w:id="758" w:name="_Toc23402409"/>
      <w:bookmarkStart w:id="759" w:name="_Toc26386405"/>
      <w:bookmarkEnd w:id="755"/>
      <w:r w:rsidRPr="00654378">
        <w:t>[</w:t>
      </w:r>
      <w:r>
        <w:t>6</w:t>
      </w:r>
      <w:r w:rsidRPr="00654378">
        <w:t>]</w:t>
      </w:r>
      <w:r w:rsidRPr="00654378">
        <w:tab/>
      </w:r>
      <w:r>
        <w:t>IEEE 802.1AS: "Standard for Local and Metropolitan Area Networks - Timing and Synchronization for Time-Sensitive Applications in Bridged Local Area Networks".</w:t>
      </w:r>
    </w:p>
    <w:p w14:paraId="4B0623EC" w14:textId="79313EE3" w:rsidR="00E34E77" w:rsidRPr="00654378" w:rsidRDefault="00E34E77" w:rsidP="00E34E77">
      <w:pPr>
        <w:pStyle w:val="EX"/>
      </w:pPr>
      <w:r w:rsidRPr="00654378">
        <w:t>[</w:t>
      </w:r>
      <w:r>
        <w:t>7</w:t>
      </w:r>
      <w:r w:rsidRPr="00654378">
        <w:t>]</w:t>
      </w:r>
      <w:r w:rsidRPr="00654378">
        <w:tab/>
      </w:r>
      <w:r>
        <w:t>IEEE 802.1Qcc: "Stream Reservation (SRP) - Enhancements and Performance Improvements".</w:t>
      </w:r>
    </w:p>
    <w:p w14:paraId="38F6F7ED" w14:textId="422B51A3" w:rsidR="00E34E77" w:rsidRDefault="00E34E77" w:rsidP="00E34E77">
      <w:pPr>
        <w:pStyle w:val="EX"/>
      </w:pPr>
      <w:r w:rsidRPr="00654378">
        <w:t>[</w:t>
      </w:r>
      <w:r>
        <w:t>8</w:t>
      </w:r>
      <w:r w:rsidRPr="00654378">
        <w:t>]</w:t>
      </w:r>
      <w:r w:rsidRPr="00654378">
        <w:tab/>
      </w:r>
      <w:r>
        <w:t>IEEE 802.1Qbv: "Forwarding and Queuing - Enhancements for Scheduled Traffic".</w:t>
      </w:r>
    </w:p>
    <w:p w14:paraId="330E638C" w14:textId="08EC009C" w:rsidR="008C7F77" w:rsidRDefault="008C7F77" w:rsidP="008C7F77">
      <w:pPr>
        <w:pStyle w:val="EX"/>
      </w:pPr>
      <w:r>
        <w:t>[9]</w:t>
      </w:r>
      <w:r>
        <w:tab/>
      </w:r>
      <w:bookmarkStart w:id="760" w:name="_Hlk40905586"/>
      <w:r>
        <w:t>SMPTE ST 2059-2</w:t>
      </w:r>
      <w:bookmarkEnd w:id="760"/>
      <w:r>
        <w:t>:2015: "SMPTE Standard - SMPTE Profile for Use of IEEE-1588 Precision Time Protocol in Professional Broadcast Applications".</w:t>
      </w:r>
    </w:p>
    <w:p w14:paraId="4A0DBD89" w14:textId="33E9BA73" w:rsidR="008C7F77" w:rsidRDefault="008C7F77" w:rsidP="008C7F77">
      <w:pPr>
        <w:pStyle w:val="EX"/>
      </w:pPr>
      <w:r>
        <w:t>[10]</w:t>
      </w:r>
      <w:r>
        <w:tab/>
        <w:t>IEC/IEEE 61850-9-3:2016: "Communication networks and systems for power utility automation - Part 9-3: Precision time protocol profile for power utility automation".</w:t>
      </w:r>
    </w:p>
    <w:p w14:paraId="0C2D1C25" w14:textId="7B1BDFCC" w:rsidR="008C7F77" w:rsidRDefault="008C7F77" w:rsidP="008C7F77">
      <w:pPr>
        <w:pStyle w:val="EX"/>
      </w:pPr>
      <w:r>
        <w:t>[11]</w:t>
      </w:r>
      <w:r>
        <w:tab/>
      </w:r>
      <w:r w:rsidR="006F3844">
        <w:t>3GPP TS 38.331:</w:t>
      </w:r>
      <w:r>
        <w:t xml:space="preserve"> "NR; Radio Resource Control (RRC); Protocol specification".</w:t>
      </w:r>
    </w:p>
    <w:p w14:paraId="08260B87" w14:textId="12250A8B" w:rsidR="00940AF5" w:rsidRDefault="00940AF5" w:rsidP="008C7F77">
      <w:pPr>
        <w:pStyle w:val="EX"/>
      </w:pPr>
      <w:r>
        <w:t>[12]</w:t>
      </w:r>
      <w:r>
        <w:tab/>
      </w:r>
      <w:r w:rsidR="006F3844">
        <w:t>3GPP TS 23.503:</w:t>
      </w:r>
      <w:r>
        <w:t xml:space="preserve"> "Policy and charging control framework for the 5G System (5GS); Stage 2".</w:t>
      </w:r>
    </w:p>
    <w:p w14:paraId="660C9209" w14:textId="00A87D89" w:rsidR="00451C27" w:rsidRDefault="00451C27" w:rsidP="008C7F77">
      <w:pPr>
        <w:pStyle w:val="EX"/>
      </w:pPr>
      <w:r w:rsidRPr="000F26E3">
        <w:t>[</w:t>
      </w:r>
      <w:r>
        <w:t>13</w:t>
      </w:r>
      <w:r w:rsidRPr="000F26E3">
        <w:t>]</w:t>
      </w:r>
      <w:r w:rsidRPr="000F26E3">
        <w:tab/>
        <w:t>IEEE</w:t>
      </w:r>
      <w:r w:rsidR="00A86E82">
        <w:t> </w:t>
      </w:r>
      <w:r w:rsidRPr="000F26E3">
        <w:t xml:space="preserve">1588-2008: </w:t>
      </w:r>
      <w:r w:rsidR="00A86E82">
        <w:t>"</w:t>
      </w:r>
      <w:r w:rsidRPr="000F26E3">
        <w:t>IEEE Standard for a Precision Clock Synchronization Protocol for Networked Measurement and Control Systems</w:t>
      </w:r>
      <w:r w:rsidR="00A86E82">
        <w:t>"</w:t>
      </w:r>
      <w:r w:rsidRPr="000F26E3">
        <w:t>.</w:t>
      </w:r>
    </w:p>
    <w:p w14:paraId="78AF0FB9" w14:textId="3F04808C" w:rsidR="006F3844" w:rsidRDefault="006F3844" w:rsidP="006F3844">
      <w:pPr>
        <w:pStyle w:val="EX"/>
      </w:pPr>
      <w:bookmarkStart w:id="761" w:name="_Toc26431212"/>
      <w:bookmarkStart w:id="762" w:name="_Toc30694608"/>
      <w:bookmarkStart w:id="763" w:name="_Toc43906630"/>
      <w:bookmarkStart w:id="764" w:name="_Toc43906746"/>
      <w:r>
        <w:t>[14]</w:t>
      </w:r>
      <w:r>
        <w:tab/>
        <w:t>3GPP TS 23.288: "Architecture enhancements for 5G System (5GS) to support network data analytics services".</w:t>
      </w:r>
    </w:p>
    <w:p w14:paraId="781AB7F6" w14:textId="533CE6A7" w:rsidR="00080512" w:rsidRPr="00654378" w:rsidRDefault="00080512">
      <w:pPr>
        <w:pStyle w:val="Heading1"/>
      </w:pPr>
      <w:bookmarkStart w:id="765" w:name="_Toc44311872"/>
      <w:bookmarkStart w:id="766" w:name="_Toc50510815"/>
      <w:r w:rsidRPr="00654378">
        <w:lastRenderedPageBreak/>
        <w:t>3</w:t>
      </w:r>
      <w:r w:rsidRPr="00654378">
        <w:tab/>
        <w:t>Definitions</w:t>
      </w:r>
      <w:r w:rsidR="00602AEA" w:rsidRPr="00654378">
        <w:t xml:space="preserve"> of terms and abbreviations</w:t>
      </w:r>
      <w:bookmarkEnd w:id="756"/>
      <w:bookmarkEnd w:id="757"/>
      <w:bookmarkEnd w:id="758"/>
      <w:bookmarkEnd w:id="759"/>
      <w:bookmarkEnd w:id="761"/>
      <w:bookmarkEnd w:id="762"/>
      <w:bookmarkEnd w:id="763"/>
      <w:bookmarkEnd w:id="764"/>
      <w:bookmarkEnd w:id="765"/>
      <w:bookmarkEnd w:id="766"/>
    </w:p>
    <w:p w14:paraId="701D4210" w14:textId="77777777" w:rsidR="00080512" w:rsidRPr="00654378" w:rsidRDefault="00080512">
      <w:pPr>
        <w:pStyle w:val="Heading2"/>
      </w:pPr>
      <w:bookmarkStart w:id="767" w:name="_Toc22192642"/>
      <w:bookmarkStart w:id="768" w:name="_Toc23402380"/>
      <w:bookmarkStart w:id="769" w:name="_Toc23402410"/>
      <w:bookmarkStart w:id="770" w:name="_Toc26386406"/>
      <w:bookmarkStart w:id="771" w:name="_Toc26431213"/>
      <w:bookmarkStart w:id="772" w:name="_Toc30694609"/>
      <w:bookmarkStart w:id="773" w:name="_Toc43906631"/>
      <w:bookmarkStart w:id="774" w:name="_Toc43906747"/>
      <w:bookmarkStart w:id="775" w:name="_Toc44311873"/>
      <w:bookmarkStart w:id="776" w:name="_Toc50510816"/>
      <w:r w:rsidRPr="00654378">
        <w:t>3.1</w:t>
      </w:r>
      <w:r w:rsidRPr="00654378">
        <w:tab/>
      </w:r>
      <w:r w:rsidR="002B6339" w:rsidRPr="00654378">
        <w:t>Terms</w:t>
      </w:r>
      <w:bookmarkEnd w:id="767"/>
      <w:bookmarkEnd w:id="768"/>
      <w:bookmarkEnd w:id="769"/>
      <w:bookmarkEnd w:id="770"/>
      <w:bookmarkEnd w:id="771"/>
      <w:bookmarkEnd w:id="772"/>
      <w:bookmarkEnd w:id="773"/>
      <w:bookmarkEnd w:id="774"/>
      <w:bookmarkEnd w:id="775"/>
      <w:bookmarkEnd w:id="776"/>
    </w:p>
    <w:p w14:paraId="2D7C4D0F" w14:textId="20612440" w:rsidR="00080512" w:rsidRPr="00654378" w:rsidRDefault="00080512">
      <w:r w:rsidRPr="00654378">
        <w:t xml:space="preserve">For the purposes of the present document, the terms given in </w:t>
      </w:r>
      <w:r w:rsidR="006F3844" w:rsidRPr="00654378">
        <w:t>TR</w:t>
      </w:r>
      <w:r w:rsidR="006F3844">
        <w:t> </w:t>
      </w:r>
      <w:r w:rsidR="006F3844" w:rsidRPr="00654378">
        <w:t>21.905</w:t>
      </w:r>
      <w:r w:rsidR="006F3844">
        <w:t> </w:t>
      </w:r>
      <w:r w:rsidR="006F3844" w:rsidRPr="00654378">
        <w:t>[</w:t>
      </w:r>
      <w:r w:rsidR="004D3578" w:rsidRPr="00654378">
        <w:t>1</w:t>
      </w:r>
      <w:r w:rsidRPr="00654378">
        <w:t xml:space="preserve">] and the following apply. A term defined in the present document takes precedence over the definition of the same term, if any, in </w:t>
      </w:r>
      <w:r w:rsidR="006F3844" w:rsidRPr="00654378">
        <w:t>TR</w:t>
      </w:r>
      <w:r w:rsidR="006F3844">
        <w:t> </w:t>
      </w:r>
      <w:r w:rsidR="006F3844" w:rsidRPr="00654378">
        <w:t>21.905</w:t>
      </w:r>
      <w:r w:rsidR="006F3844">
        <w:t> </w:t>
      </w:r>
      <w:r w:rsidR="006F3844" w:rsidRPr="00654378">
        <w:t>[</w:t>
      </w:r>
      <w:r w:rsidR="004D3578" w:rsidRPr="00654378">
        <w:t>1</w:t>
      </w:r>
      <w:r w:rsidRPr="00654378">
        <w:t>].</w:t>
      </w:r>
    </w:p>
    <w:p w14:paraId="305EB908" w14:textId="77777777" w:rsidR="002D42F1" w:rsidRPr="00654378" w:rsidRDefault="002D42F1" w:rsidP="002D42F1"/>
    <w:p w14:paraId="04884DF3" w14:textId="12A9D52D" w:rsidR="00080512" w:rsidRPr="00654378" w:rsidRDefault="00080512">
      <w:pPr>
        <w:pStyle w:val="Heading2"/>
      </w:pPr>
      <w:bookmarkStart w:id="777" w:name="_Toc22192644"/>
      <w:bookmarkStart w:id="778" w:name="_Toc23402382"/>
      <w:bookmarkStart w:id="779" w:name="_Toc23402412"/>
      <w:bookmarkStart w:id="780" w:name="_Toc26386408"/>
      <w:bookmarkStart w:id="781" w:name="_Toc26431214"/>
      <w:bookmarkStart w:id="782" w:name="_Toc30694610"/>
      <w:bookmarkStart w:id="783" w:name="_Toc43906632"/>
      <w:bookmarkStart w:id="784" w:name="_Toc43906748"/>
      <w:bookmarkStart w:id="785" w:name="_Toc44311874"/>
      <w:bookmarkStart w:id="786" w:name="_Toc50510817"/>
      <w:r w:rsidRPr="00654378">
        <w:t>3.</w:t>
      </w:r>
      <w:r w:rsidR="00AE469F">
        <w:t>2</w:t>
      </w:r>
      <w:r w:rsidRPr="00654378">
        <w:tab/>
        <w:t>Abbreviations</w:t>
      </w:r>
      <w:bookmarkEnd w:id="777"/>
      <w:bookmarkEnd w:id="778"/>
      <w:bookmarkEnd w:id="779"/>
      <w:bookmarkEnd w:id="780"/>
      <w:bookmarkEnd w:id="781"/>
      <w:bookmarkEnd w:id="782"/>
      <w:bookmarkEnd w:id="783"/>
      <w:bookmarkEnd w:id="784"/>
      <w:bookmarkEnd w:id="785"/>
      <w:bookmarkEnd w:id="786"/>
    </w:p>
    <w:p w14:paraId="7C231ADF" w14:textId="7A36FADF" w:rsidR="00080512" w:rsidRPr="00654378" w:rsidRDefault="00080512">
      <w:pPr>
        <w:keepNext/>
      </w:pPr>
      <w:r w:rsidRPr="00654378">
        <w:t>For the purposes of the present document, the abb</w:t>
      </w:r>
      <w:r w:rsidR="004D3578" w:rsidRPr="00654378">
        <w:t xml:space="preserve">reviations given in </w:t>
      </w:r>
      <w:r w:rsidR="006F3844" w:rsidRPr="00654378">
        <w:t>TR</w:t>
      </w:r>
      <w:r w:rsidR="006F3844">
        <w:t> </w:t>
      </w:r>
      <w:r w:rsidR="006F3844" w:rsidRPr="00654378">
        <w:t>21.905</w:t>
      </w:r>
      <w:r w:rsidR="006F3844">
        <w:t> </w:t>
      </w:r>
      <w:r w:rsidR="006F3844" w:rsidRPr="00654378">
        <w:t>[</w:t>
      </w:r>
      <w:r w:rsidR="004D3578" w:rsidRPr="00654378">
        <w:t>1</w:t>
      </w:r>
      <w:r w:rsidRPr="00654378">
        <w:t>] and the following apply. An abbreviation defined in the present document takes precedence over the definition of the same abbre</w:t>
      </w:r>
      <w:r w:rsidR="004D3578" w:rsidRPr="00654378">
        <w:t xml:space="preserve">viation, if any, in </w:t>
      </w:r>
      <w:r w:rsidR="006F3844" w:rsidRPr="00654378">
        <w:t>TR</w:t>
      </w:r>
      <w:r w:rsidR="006F3844">
        <w:t> </w:t>
      </w:r>
      <w:r w:rsidR="006F3844" w:rsidRPr="00654378">
        <w:t>21.905</w:t>
      </w:r>
      <w:r w:rsidR="006F3844">
        <w:t> </w:t>
      </w:r>
      <w:r w:rsidR="006F3844" w:rsidRPr="00654378">
        <w:t>[</w:t>
      </w:r>
      <w:r w:rsidR="004D3578" w:rsidRPr="00654378">
        <w:t>1</w:t>
      </w:r>
      <w:r w:rsidRPr="00654378">
        <w:t>].</w:t>
      </w:r>
    </w:p>
    <w:p w14:paraId="2F1E9065" w14:textId="72920947" w:rsidR="00080512" w:rsidRPr="00654378" w:rsidRDefault="00080512" w:rsidP="00AE469F">
      <w:pPr>
        <w:pStyle w:val="EW"/>
      </w:pPr>
    </w:p>
    <w:p w14:paraId="42963873" w14:textId="40F0515B" w:rsidR="00080512" w:rsidRPr="00654378" w:rsidRDefault="00080512">
      <w:pPr>
        <w:pStyle w:val="Heading1"/>
      </w:pPr>
      <w:bookmarkStart w:id="787" w:name="clause4"/>
      <w:bookmarkStart w:id="788" w:name="_Toc22192645"/>
      <w:bookmarkStart w:id="789" w:name="_Toc23402383"/>
      <w:bookmarkStart w:id="790" w:name="_Toc23402413"/>
      <w:bookmarkStart w:id="791" w:name="_Toc26386409"/>
      <w:bookmarkStart w:id="792" w:name="_Toc26431215"/>
      <w:bookmarkStart w:id="793" w:name="_Toc30694611"/>
      <w:bookmarkStart w:id="794" w:name="_Toc43906633"/>
      <w:bookmarkStart w:id="795" w:name="_Toc43906749"/>
      <w:bookmarkStart w:id="796" w:name="_Toc44311875"/>
      <w:bookmarkStart w:id="797" w:name="_Toc50510818"/>
      <w:bookmarkEnd w:id="787"/>
      <w:r w:rsidRPr="00654378">
        <w:t>4</w:t>
      </w:r>
      <w:r w:rsidRPr="00654378">
        <w:tab/>
      </w:r>
      <w:r w:rsidR="004C40C8" w:rsidRPr="00654378">
        <w:t>Architectural Assumptions and Requirements</w:t>
      </w:r>
      <w:bookmarkEnd w:id="788"/>
      <w:bookmarkEnd w:id="789"/>
      <w:bookmarkEnd w:id="790"/>
      <w:bookmarkEnd w:id="791"/>
      <w:bookmarkEnd w:id="792"/>
      <w:bookmarkEnd w:id="793"/>
      <w:bookmarkEnd w:id="794"/>
      <w:bookmarkEnd w:id="795"/>
      <w:bookmarkEnd w:id="796"/>
      <w:bookmarkEnd w:id="797"/>
    </w:p>
    <w:p w14:paraId="5E6DD764" w14:textId="30225B62" w:rsidR="004C40C8" w:rsidRPr="00654378" w:rsidRDefault="00033CC6" w:rsidP="00033CC6">
      <w:pPr>
        <w:pStyle w:val="Heading2"/>
      </w:pPr>
      <w:bookmarkStart w:id="798" w:name="_Toc26386410"/>
      <w:bookmarkStart w:id="799" w:name="_Toc26431216"/>
      <w:bookmarkStart w:id="800" w:name="_Toc30694612"/>
      <w:bookmarkStart w:id="801" w:name="_Toc43906634"/>
      <w:bookmarkStart w:id="802" w:name="_Toc43906750"/>
      <w:bookmarkStart w:id="803" w:name="_Toc44311876"/>
      <w:bookmarkStart w:id="804" w:name="_Toc50510819"/>
      <w:r w:rsidRPr="00654378">
        <w:t>4.1</w:t>
      </w:r>
      <w:r w:rsidRPr="00654378">
        <w:tab/>
        <w:t>Architectural Requirements</w:t>
      </w:r>
      <w:bookmarkEnd w:id="798"/>
      <w:bookmarkEnd w:id="799"/>
      <w:bookmarkEnd w:id="800"/>
      <w:bookmarkEnd w:id="801"/>
      <w:bookmarkEnd w:id="802"/>
      <w:bookmarkEnd w:id="803"/>
      <w:bookmarkEnd w:id="804"/>
    </w:p>
    <w:p w14:paraId="5E819CF1" w14:textId="77777777" w:rsidR="00033CC6" w:rsidRPr="00654378" w:rsidRDefault="00033CC6" w:rsidP="00033CC6">
      <w:r w:rsidRPr="00654378">
        <w:t>The following architectural requirements apply:</w:t>
      </w:r>
    </w:p>
    <w:p w14:paraId="0842A7B8" w14:textId="496C13BD" w:rsidR="00033CC6" w:rsidRPr="00654378" w:rsidRDefault="00033CC6" w:rsidP="00033CC6">
      <w:pPr>
        <w:pStyle w:val="B1"/>
      </w:pPr>
      <w:r w:rsidRPr="00654378">
        <w:t>-</w:t>
      </w:r>
      <w:r w:rsidRPr="00654378">
        <w:tab/>
        <w:t xml:space="preserve">Solutions shall build on the 5G System architectural principles as in </w:t>
      </w:r>
      <w:r w:rsidR="006F3844" w:rsidRPr="00654378">
        <w:t>TS</w:t>
      </w:r>
      <w:r w:rsidR="006F3844">
        <w:t> </w:t>
      </w:r>
      <w:r w:rsidR="006F3844" w:rsidRPr="00654378">
        <w:t>23.501</w:t>
      </w:r>
      <w:r w:rsidR="006F3844">
        <w:t> </w:t>
      </w:r>
      <w:r w:rsidR="006F3844" w:rsidRPr="00654378">
        <w:t>[</w:t>
      </w:r>
      <w:r w:rsidR="00E2412A" w:rsidRPr="00654378">
        <w:t>2]</w:t>
      </w:r>
      <w:r w:rsidRPr="00654378">
        <w:t>, including flexibility and modularity for newly introduced functionalities.</w:t>
      </w:r>
    </w:p>
    <w:p w14:paraId="2EB34498" w14:textId="77777777" w:rsidR="00033CC6" w:rsidRPr="00654378" w:rsidRDefault="00033CC6" w:rsidP="00033CC6">
      <w:pPr>
        <w:pStyle w:val="B1"/>
      </w:pPr>
      <w:r w:rsidRPr="00654378">
        <w:t>-</w:t>
      </w:r>
      <w:r w:rsidRPr="00654378">
        <w:tab/>
        <w:t>The 3GPP system shall support co-existence of TSN GM clock residing in the network attached to DS-TT for some TSN domains and TSN GM clock residing in network side for some other TSN domains.</w:t>
      </w:r>
    </w:p>
    <w:p w14:paraId="5A4B10A4" w14:textId="26883BC4" w:rsidR="00D85DD5" w:rsidRPr="00654378" w:rsidRDefault="0017712F" w:rsidP="004B4A61">
      <w:pPr>
        <w:pStyle w:val="Heading1"/>
      </w:pPr>
      <w:bookmarkStart w:id="805" w:name="_Toc22192646"/>
      <w:bookmarkStart w:id="806" w:name="_Toc23402384"/>
      <w:bookmarkStart w:id="807" w:name="_Toc23402414"/>
      <w:bookmarkStart w:id="808" w:name="_Toc26386411"/>
      <w:bookmarkStart w:id="809" w:name="_Toc26431217"/>
      <w:bookmarkStart w:id="810" w:name="_Toc30694613"/>
      <w:bookmarkStart w:id="811" w:name="_Toc43906635"/>
      <w:bookmarkStart w:id="812" w:name="_Toc43906751"/>
      <w:bookmarkStart w:id="813" w:name="_Toc44311877"/>
      <w:bookmarkStart w:id="814" w:name="_Toc50510820"/>
      <w:r w:rsidRPr="00654378">
        <w:t>5</w:t>
      </w:r>
      <w:r w:rsidRPr="00654378">
        <w:tab/>
      </w:r>
      <w:r w:rsidR="004B4A61" w:rsidRPr="00654378">
        <w:t>Key Issues</w:t>
      </w:r>
      <w:bookmarkEnd w:id="805"/>
      <w:bookmarkEnd w:id="806"/>
      <w:bookmarkEnd w:id="807"/>
      <w:bookmarkEnd w:id="808"/>
      <w:bookmarkEnd w:id="809"/>
      <w:bookmarkEnd w:id="810"/>
      <w:bookmarkEnd w:id="811"/>
      <w:bookmarkEnd w:id="812"/>
      <w:bookmarkEnd w:id="813"/>
      <w:bookmarkEnd w:id="814"/>
    </w:p>
    <w:p w14:paraId="4F58D993" w14:textId="4E2B3908" w:rsidR="008F2002" w:rsidRPr="00654378" w:rsidRDefault="00033CC6" w:rsidP="008F2002">
      <w:pPr>
        <w:pStyle w:val="Heading2"/>
      </w:pPr>
      <w:bookmarkStart w:id="815" w:name="_Toc26386412"/>
      <w:bookmarkStart w:id="816" w:name="_Toc26431218"/>
      <w:bookmarkStart w:id="817" w:name="_Toc30694614"/>
      <w:bookmarkStart w:id="818" w:name="_Toc43906636"/>
      <w:bookmarkStart w:id="819" w:name="_Toc43906752"/>
      <w:bookmarkStart w:id="820" w:name="_Toc44311878"/>
      <w:bookmarkStart w:id="821" w:name="_Toc50510821"/>
      <w:r w:rsidRPr="00654378">
        <w:t>5.1</w:t>
      </w:r>
      <w:r w:rsidRPr="00654378">
        <w:tab/>
        <w:t>Key Issue #1: Uplink Time Synchronization</w:t>
      </w:r>
      <w:bookmarkEnd w:id="815"/>
      <w:bookmarkEnd w:id="816"/>
      <w:bookmarkEnd w:id="817"/>
      <w:bookmarkEnd w:id="818"/>
      <w:bookmarkEnd w:id="819"/>
      <w:bookmarkEnd w:id="820"/>
      <w:bookmarkEnd w:id="821"/>
    </w:p>
    <w:p w14:paraId="1E9FC4EE" w14:textId="7F9896E6" w:rsidR="008F2002" w:rsidRPr="00654378" w:rsidRDefault="00033CC6" w:rsidP="008F2002">
      <w:pPr>
        <w:pStyle w:val="Heading3"/>
        <w:rPr>
          <w:lang w:eastAsia="ko-KR"/>
        </w:rPr>
      </w:pPr>
      <w:bookmarkStart w:id="822" w:name="_Toc26386413"/>
      <w:bookmarkStart w:id="823" w:name="_Toc26431219"/>
      <w:bookmarkStart w:id="824" w:name="_Toc30694615"/>
      <w:bookmarkStart w:id="825" w:name="_Toc43906637"/>
      <w:bookmarkStart w:id="826" w:name="_Toc43906753"/>
      <w:bookmarkStart w:id="827" w:name="_Toc44311879"/>
      <w:bookmarkStart w:id="828" w:name="_Hlk500943653"/>
      <w:bookmarkStart w:id="829" w:name="_Toc50510822"/>
      <w:r w:rsidRPr="00654378">
        <w:rPr>
          <w:lang w:eastAsia="ko-KR"/>
        </w:rPr>
        <w:t>5.1.1</w:t>
      </w:r>
      <w:r w:rsidRPr="00654378">
        <w:rPr>
          <w:lang w:eastAsia="ko-KR"/>
        </w:rPr>
        <w:tab/>
        <w:t>Description</w:t>
      </w:r>
      <w:bookmarkEnd w:id="822"/>
      <w:bookmarkEnd w:id="823"/>
      <w:bookmarkEnd w:id="824"/>
      <w:bookmarkEnd w:id="825"/>
      <w:bookmarkEnd w:id="826"/>
      <w:bookmarkEnd w:id="827"/>
      <w:bookmarkEnd w:id="829"/>
    </w:p>
    <w:p w14:paraId="03E22A82" w14:textId="77777777" w:rsidR="00033CC6" w:rsidRPr="00654378" w:rsidRDefault="00033CC6" w:rsidP="002D42F1">
      <w:bookmarkStart w:id="830" w:name="_Toc16839381"/>
      <w:bookmarkStart w:id="831" w:name="_Toc22192649"/>
      <w:bookmarkEnd w:id="828"/>
      <w:r w:rsidRPr="00654378">
        <w:t>The objective of this Key Issue is to introduce support for Time Synchronization with TSN GM in the TSN network attached to the device. The TSN GM is assumed to be located in the network attached to the device.</w:t>
      </w:r>
    </w:p>
    <w:p w14:paraId="4AB939DE" w14:textId="77777777" w:rsidR="00033CC6" w:rsidRPr="00654378" w:rsidRDefault="00033CC6" w:rsidP="002D42F1">
      <w:r w:rsidRPr="00654378">
        <w:t>For this Key Issue the following areas should be studied:</w:t>
      </w:r>
    </w:p>
    <w:p w14:paraId="47949487" w14:textId="2C96757A" w:rsidR="00033CC6" w:rsidRPr="00654378" w:rsidRDefault="00033CC6" w:rsidP="00033CC6">
      <w:pPr>
        <w:pStyle w:val="B1"/>
      </w:pPr>
      <w:r w:rsidRPr="00654378">
        <w:t>1.</w:t>
      </w:r>
      <w:r w:rsidRPr="00654378">
        <w:tab/>
        <w:t>Support for Time Synchronization with one or more TSN GM(s) in the TSN network attached to the device:</w:t>
      </w:r>
    </w:p>
    <w:p w14:paraId="2ECF7685" w14:textId="77777777" w:rsidR="00033CC6" w:rsidRPr="00654378" w:rsidRDefault="00033CC6" w:rsidP="00033CC6">
      <w:pPr>
        <w:pStyle w:val="B2"/>
      </w:pPr>
      <w:r w:rsidRPr="00654378">
        <w:t>a)</w:t>
      </w:r>
      <w:r w:rsidRPr="00654378">
        <w:tab/>
        <w:t>Synchronizing TSN end stations behind 5G System (NW-TT) with the TSN GM in the network attached to the device.</w:t>
      </w:r>
    </w:p>
    <w:p w14:paraId="589A6524" w14:textId="77777777" w:rsidR="00033CC6" w:rsidRPr="00654378" w:rsidRDefault="00033CC6" w:rsidP="00033CC6">
      <w:pPr>
        <w:pStyle w:val="B2"/>
      </w:pPr>
      <w:r w:rsidRPr="00654378">
        <w:t>b)</w:t>
      </w:r>
      <w:r w:rsidRPr="00654378">
        <w:tab/>
        <w:t>Synchronizing TSN end stations behind other UE(s) with the TSN GM in the network attached to the device side via 5G System.</w:t>
      </w:r>
    </w:p>
    <w:p w14:paraId="725B2F11" w14:textId="77777777" w:rsidR="00033CC6" w:rsidRPr="00654378" w:rsidRDefault="00033CC6" w:rsidP="00033CC6">
      <w:pPr>
        <w:pStyle w:val="Heading2"/>
      </w:pPr>
      <w:bookmarkStart w:id="832" w:name="_Toc26386414"/>
      <w:bookmarkStart w:id="833" w:name="_Toc26431220"/>
      <w:bookmarkStart w:id="834" w:name="_Toc30694616"/>
      <w:bookmarkStart w:id="835" w:name="_Toc43906638"/>
      <w:bookmarkStart w:id="836" w:name="_Toc43906754"/>
      <w:bookmarkStart w:id="837" w:name="_Toc44311880"/>
      <w:bookmarkStart w:id="838" w:name="_Toc50510823"/>
      <w:r w:rsidRPr="00654378">
        <w:lastRenderedPageBreak/>
        <w:t>5.2</w:t>
      </w:r>
      <w:r w:rsidRPr="00654378">
        <w:tab/>
        <w:t>Key Issue #2: UE-UE TSC communication</w:t>
      </w:r>
      <w:bookmarkEnd w:id="832"/>
      <w:bookmarkEnd w:id="833"/>
      <w:bookmarkEnd w:id="834"/>
      <w:bookmarkEnd w:id="835"/>
      <w:bookmarkEnd w:id="836"/>
      <w:bookmarkEnd w:id="837"/>
      <w:bookmarkEnd w:id="838"/>
    </w:p>
    <w:p w14:paraId="6714092E" w14:textId="77777777" w:rsidR="00033CC6" w:rsidRPr="00654378" w:rsidRDefault="00033CC6" w:rsidP="00033CC6">
      <w:pPr>
        <w:pStyle w:val="Heading3"/>
      </w:pPr>
      <w:bookmarkStart w:id="839" w:name="_Toc26386415"/>
      <w:bookmarkStart w:id="840" w:name="_Toc26431221"/>
      <w:bookmarkStart w:id="841" w:name="_Toc30694617"/>
      <w:bookmarkStart w:id="842" w:name="_Toc43906639"/>
      <w:bookmarkStart w:id="843" w:name="_Toc43906755"/>
      <w:bookmarkStart w:id="844" w:name="_Toc44311881"/>
      <w:bookmarkStart w:id="845" w:name="_Toc50510824"/>
      <w:r w:rsidRPr="00654378">
        <w:t>5.2.1</w:t>
      </w:r>
      <w:r w:rsidRPr="00654378">
        <w:tab/>
        <w:t>Description</w:t>
      </w:r>
      <w:bookmarkEnd w:id="839"/>
      <w:bookmarkEnd w:id="840"/>
      <w:bookmarkEnd w:id="841"/>
      <w:bookmarkEnd w:id="842"/>
      <w:bookmarkEnd w:id="843"/>
      <w:bookmarkEnd w:id="844"/>
      <w:bookmarkEnd w:id="845"/>
    </w:p>
    <w:p w14:paraId="5029E6A9" w14:textId="77777777" w:rsidR="00033CC6" w:rsidRPr="00654378" w:rsidRDefault="00033CC6" w:rsidP="002D42F1">
      <w:r w:rsidRPr="00654378">
        <w:t>This Key issue aims to address UE-UE TSC communication if the network determines that the two UE(s) (including two DS-TT(s) within the same UE) are served by the same UPF.</w:t>
      </w:r>
    </w:p>
    <w:p w14:paraId="28395E2C" w14:textId="099148E7" w:rsidR="00033CC6" w:rsidRPr="00654378" w:rsidRDefault="00033CC6" w:rsidP="0000762C">
      <w:pPr>
        <w:pStyle w:val="TH"/>
      </w:pPr>
      <w:r w:rsidRPr="00654378">
        <w:object w:dxaOrig="3353" w:dyaOrig="2171" w14:anchorId="0D9BAC9B">
          <v:shape id="_x0000_i1027" type="#_x0000_t75" style="width:168.5pt;height:108.5pt" o:ole="">
            <v:imagedata r:id="rId24" o:title=""/>
          </v:shape>
          <o:OLEObject Type="Embed" ProgID="Word.Picture.8" ShapeID="_x0000_i1027" DrawAspect="Content" ObjectID="_1661124554" r:id="rId25"/>
        </w:object>
      </w:r>
    </w:p>
    <w:p w14:paraId="30E896F3" w14:textId="1F483675" w:rsidR="002D42F1" w:rsidRPr="00654378" w:rsidRDefault="00033CC6" w:rsidP="00033CC6">
      <w:pPr>
        <w:pStyle w:val="TF"/>
      </w:pPr>
      <w:r w:rsidRPr="00654378">
        <w:t>Figure 5.1.1: UE-UE TSC communication</w:t>
      </w:r>
    </w:p>
    <w:p w14:paraId="3FFA65FC" w14:textId="7F613702" w:rsidR="00033CC6" w:rsidRPr="00654378" w:rsidRDefault="00033CC6" w:rsidP="00033CC6">
      <w:pPr>
        <w:pStyle w:val="NO"/>
      </w:pPr>
      <w:r w:rsidRPr="00654378">
        <w:t>NOTE:</w:t>
      </w:r>
      <w:r w:rsidRPr="00654378">
        <w:tab/>
        <w:t>In the above figure, the two UEs can be served by a single NG-AN node or two different NG-AN nodes.</w:t>
      </w:r>
    </w:p>
    <w:p w14:paraId="7247A586" w14:textId="77777777" w:rsidR="00033CC6" w:rsidRPr="00654378" w:rsidRDefault="00033CC6" w:rsidP="002D42F1">
      <w:r w:rsidRPr="00654378">
        <w:t>For this Key Issue the following areas should be studied:</w:t>
      </w:r>
    </w:p>
    <w:p w14:paraId="1698FF2B" w14:textId="77777777" w:rsidR="00033CC6" w:rsidRPr="00654378" w:rsidRDefault="00033CC6" w:rsidP="00033CC6">
      <w:pPr>
        <w:pStyle w:val="B1"/>
      </w:pPr>
      <w:r w:rsidRPr="00654378">
        <w:t>1.</w:t>
      </w:r>
      <w:r w:rsidRPr="00654378">
        <w:tab/>
        <w:t>How the 5GS know the UE/DS-TT pairs which can perform UE-UE communication?</w:t>
      </w:r>
    </w:p>
    <w:p w14:paraId="4CD7567E" w14:textId="77777777" w:rsidR="00033CC6" w:rsidRPr="00654378" w:rsidRDefault="00033CC6" w:rsidP="00033CC6">
      <w:pPr>
        <w:pStyle w:val="B1"/>
      </w:pPr>
      <w:r w:rsidRPr="00654378">
        <w:t>2.</w:t>
      </w:r>
      <w:r w:rsidRPr="00654378">
        <w:tab/>
        <w:t>5G System bridge delay determination considering UE-UE communication via same UPF.</w:t>
      </w:r>
    </w:p>
    <w:p w14:paraId="242ED705" w14:textId="77777777" w:rsidR="00033CC6" w:rsidRPr="00654378" w:rsidRDefault="00033CC6" w:rsidP="00033CC6">
      <w:pPr>
        <w:pStyle w:val="B2"/>
      </w:pPr>
      <w:r w:rsidRPr="00654378">
        <w:t>a.</w:t>
      </w:r>
      <w:r w:rsidRPr="00654378">
        <w:tab/>
        <w:t>How does the 5GS know whether to report the Bridge delay information for the port pair of two DS-TTs.</w:t>
      </w:r>
    </w:p>
    <w:p w14:paraId="3DAB8416" w14:textId="77777777" w:rsidR="00033CC6" w:rsidRPr="00654378" w:rsidRDefault="00033CC6" w:rsidP="00033CC6">
      <w:pPr>
        <w:pStyle w:val="B2"/>
      </w:pPr>
      <w:r w:rsidRPr="00654378">
        <w:t>b.</w:t>
      </w:r>
      <w:r w:rsidRPr="00654378">
        <w:tab/>
        <w:t>How does the 5GS calculate and report the Bridge delay information for the port pair of two DS-TTs.</w:t>
      </w:r>
    </w:p>
    <w:p w14:paraId="5F8C9C31" w14:textId="77777777" w:rsidR="00033CC6" w:rsidRPr="00654378" w:rsidRDefault="00033CC6" w:rsidP="00033CC6">
      <w:pPr>
        <w:pStyle w:val="B1"/>
      </w:pPr>
      <w:r w:rsidRPr="00654378">
        <w:t>3.</w:t>
      </w:r>
      <w:r w:rsidRPr="00654378">
        <w:tab/>
        <w:t>Configuration of Deterministic QoS for the QoS Flows of the two UEs served by the same UPF.</w:t>
      </w:r>
    </w:p>
    <w:p w14:paraId="2E21F6E6" w14:textId="13304F3A" w:rsidR="00033CC6" w:rsidRPr="00654378" w:rsidRDefault="00033CC6" w:rsidP="00033CC6">
      <w:pPr>
        <w:pStyle w:val="B2"/>
      </w:pPr>
      <w:r w:rsidRPr="00654378">
        <w:t>a.</w:t>
      </w:r>
      <w:r w:rsidRPr="00654378">
        <w:tab/>
        <w:t>The impact on the derivation and provision of QoS parameters and TSCAI in this scenario, if any.</w:t>
      </w:r>
    </w:p>
    <w:p w14:paraId="0C1CABDD" w14:textId="7EE19B5D" w:rsidR="00D14A1C" w:rsidRPr="00654378" w:rsidRDefault="00D14A1C" w:rsidP="00D14A1C">
      <w:pPr>
        <w:pStyle w:val="Heading2"/>
      </w:pPr>
      <w:bookmarkStart w:id="846" w:name="_Toc16839376"/>
      <w:bookmarkStart w:id="847" w:name="_Toc19722242"/>
      <w:bookmarkStart w:id="848" w:name="_Toc26386416"/>
      <w:bookmarkStart w:id="849" w:name="_Toc26431222"/>
      <w:bookmarkStart w:id="850" w:name="_Toc30694618"/>
      <w:bookmarkStart w:id="851" w:name="_Toc43906640"/>
      <w:bookmarkStart w:id="852" w:name="_Toc43906756"/>
      <w:bookmarkStart w:id="853" w:name="_Toc44311882"/>
      <w:bookmarkStart w:id="854" w:name="_Toc50510825"/>
      <w:r w:rsidRPr="00654378">
        <w:t>5.</w:t>
      </w:r>
      <w:r w:rsidR="00042CDF" w:rsidRPr="00654378">
        <w:t>3</w:t>
      </w:r>
      <w:r w:rsidRPr="00654378">
        <w:tab/>
        <w:t>Key Issue #</w:t>
      </w:r>
      <w:r w:rsidR="00042CDF" w:rsidRPr="00654378">
        <w:t>3</w:t>
      </w:r>
      <w:r w:rsidRPr="00654378">
        <w:t>: Exposure of TSC services</w:t>
      </w:r>
      <w:bookmarkEnd w:id="846"/>
      <w:bookmarkEnd w:id="847"/>
      <w:bookmarkEnd w:id="848"/>
      <w:bookmarkEnd w:id="849"/>
      <w:bookmarkEnd w:id="850"/>
      <w:bookmarkEnd w:id="851"/>
      <w:bookmarkEnd w:id="852"/>
      <w:bookmarkEnd w:id="853"/>
      <w:bookmarkEnd w:id="854"/>
    </w:p>
    <w:p w14:paraId="42F9FCE6" w14:textId="5E7037AC" w:rsidR="00D14A1C" w:rsidRPr="00654378" w:rsidRDefault="00D14A1C" w:rsidP="00D14A1C">
      <w:pPr>
        <w:pStyle w:val="Heading3"/>
        <w:rPr>
          <w:lang w:eastAsia="ko-KR"/>
        </w:rPr>
      </w:pPr>
      <w:bookmarkStart w:id="855" w:name="_Toc500949092"/>
      <w:bookmarkStart w:id="856" w:name="_Toc16839377"/>
      <w:bookmarkStart w:id="857" w:name="_Toc19722243"/>
      <w:bookmarkStart w:id="858" w:name="_Toc26386417"/>
      <w:bookmarkStart w:id="859" w:name="_Toc26431223"/>
      <w:bookmarkStart w:id="860" w:name="_Toc30694619"/>
      <w:bookmarkStart w:id="861" w:name="_Toc43906641"/>
      <w:bookmarkStart w:id="862" w:name="_Toc43906757"/>
      <w:bookmarkStart w:id="863" w:name="_Toc44311883"/>
      <w:bookmarkStart w:id="864" w:name="_Toc50510826"/>
      <w:r w:rsidRPr="00654378">
        <w:rPr>
          <w:lang w:eastAsia="ko-KR"/>
        </w:rPr>
        <w:t>5.</w:t>
      </w:r>
      <w:r w:rsidR="00042CDF" w:rsidRPr="00654378">
        <w:rPr>
          <w:lang w:eastAsia="ko-KR"/>
        </w:rPr>
        <w:t>3</w:t>
      </w:r>
      <w:r w:rsidRPr="00654378">
        <w:rPr>
          <w:lang w:eastAsia="ko-KR"/>
        </w:rPr>
        <w:t>.1</w:t>
      </w:r>
      <w:r w:rsidRPr="00654378">
        <w:rPr>
          <w:lang w:eastAsia="ko-KR"/>
        </w:rPr>
        <w:tab/>
        <w:t>Description</w:t>
      </w:r>
      <w:bookmarkEnd w:id="855"/>
      <w:bookmarkEnd w:id="856"/>
      <w:bookmarkEnd w:id="857"/>
      <w:bookmarkEnd w:id="858"/>
      <w:bookmarkEnd w:id="859"/>
      <w:bookmarkEnd w:id="860"/>
      <w:bookmarkEnd w:id="861"/>
      <w:bookmarkEnd w:id="862"/>
      <w:bookmarkEnd w:id="863"/>
      <w:bookmarkEnd w:id="864"/>
    </w:p>
    <w:p w14:paraId="0B67E590" w14:textId="729DBA4F" w:rsidR="00D14A1C" w:rsidRPr="00654378" w:rsidRDefault="00D14A1C" w:rsidP="00D14A1C">
      <w:r w:rsidRPr="00654378">
        <w:rPr>
          <w:lang w:eastAsia="ko-KR"/>
        </w:rPr>
        <w:t>The objective of this Key Issue is to allow wider and more flexible use of 5GS TSC and URLLC through the 5GS Network Exposure Function framework.</w:t>
      </w:r>
    </w:p>
    <w:p w14:paraId="2BDE8F45" w14:textId="77777777" w:rsidR="00D14A1C" w:rsidRPr="00654378" w:rsidRDefault="00D14A1C" w:rsidP="00D14A1C">
      <w:r w:rsidRPr="00654378">
        <w:t>The exposure framework can be used to expose network capabilities (i.e. enabling operator to offer certain capabilities as services) and also allow application to influence services offered by the network. This key issue is about enhancing the NEF (exposure) framework towards AF so that NEF can expose network capabilities to support Time Sensitive Communication.</w:t>
      </w:r>
    </w:p>
    <w:p w14:paraId="142B0843" w14:textId="5684C30A" w:rsidR="00D14A1C" w:rsidRPr="00654378" w:rsidRDefault="00D14A1C" w:rsidP="00D14A1C">
      <w:pPr>
        <w:pStyle w:val="Heading3"/>
      </w:pPr>
      <w:bookmarkStart w:id="865" w:name="_Toc26386418"/>
      <w:bookmarkStart w:id="866" w:name="_Toc26431224"/>
      <w:bookmarkStart w:id="867" w:name="_Toc30694620"/>
      <w:bookmarkStart w:id="868" w:name="_Toc43906642"/>
      <w:bookmarkStart w:id="869" w:name="_Toc43906758"/>
      <w:bookmarkStart w:id="870" w:name="_Toc44311884"/>
      <w:bookmarkStart w:id="871" w:name="_Toc50510827"/>
      <w:r w:rsidRPr="00654378">
        <w:rPr>
          <w:lang w:eastAsia="ko-KR"/>
        </w:rPr>
        <w:t>5.</w:t>
      </w:r>
      <w:r w:rsidR="00042CDF" w:rsidRPr="00654378">
        <w:rPr>
          <w:lang w:eastAsia="ko-KR"/>
        </w:rPr>
        <w:t>3</w:t>
      </w:r>
      <w:r w:rsidRPr="00654378">
        <w:rPr>
          <w:lang w:eastAsia="ko-KR"/>
        </w:rPr>
        <w:t>.2</w:t>
      </w:r>
      <w:r w:rsidRPr="00654378">
        <w:rPr>
          <w:lang w:eastAsia="ko-KR"/>
        </w:rPr>
        <w:tab/>
        <w:t>Key Issue #</w:t>
      </w:r>
      <w:r w:rsidR="00042CDF" w:rsidRPr="00654378">
        <w:rPr>
          <w:lang w:eastAsia="ko-KR"/>
        </w:rPr>
        <w:t>3</w:t>
      </w:r>
      <w:r w:rsidRPr="00654378">
        <w:rPr>
          <w:lang w:eastAsia="ko-KR"/>
        </w:rPr>
        <w:t>A: Exposure of deterministic QoS</w:t>
      </w:r>
      <w:bookmarkEnd w:id="865"/>
      <w:bookmarkEnd w:id="866"/>
      <w:bookmarkEnd w:id="867"/>
      <w:bookmarkEnd w:id="868"/>
      <w:bookmarkEnd w:id="869"/>
      <w:bookmarkEnd w:id="870"/>
      <w:bookmarkEnd w:id="871"/>
    </w:p>
    <w:p w14:paraId="51E89CAC" w14:textId="0D9E9D64" w:rsidR="00D14A1C" w:rsidRPr="00E34E77" w:rsidRDefault="00D14A1C" w:rsidP="00D14A1C">
      <w:r w:rsidRPr="00654378">
        <w:t xml:space="preserve">Any AF that has knowledge of deterministic application requirements should be able to request TSC services from the 5GS and as authorized, be notified of pertinent network events. This key issue </w:t>
      </w:r>
      <w:r w:rsidRPr="00654378">
        <w:rPr>
          <w:lang w:val="en-US"/>
        </w:rPr>
        <w:t xml:space="preserve">is intended to support in the 5GS, requirements from </w:t>
      </w:r>
      <w:r w:rsidR="006F3844" w:rsidRPr="00654378">
        <w:rPr>
          <w:lang w:val="en-US"/>
        </w:rPr>
        <w:t>TS</w:t>
      </w:r>
      <w:r w:rsidR="006F3844">
        <w:rPr>
          <w:lang w:val="en-US"/>
        </w:rPr>
        <w:t> </w:t>
      </w:r>
      <w:r w:rsidR="006F3844" w:rsidRPr="00654378">
        <w:rPr>
          <w:lang w:val="en-US"/>
        </w:rPr>
        <w:t>22.104</w:t>
      </w:r>
      <w:r w:rsidR="006F3844">
        <w:rPr>
          <w:lang w:val="en-US"/>
        </w:rPr>
        <w:t> </w:t>
      </w:r>
      <w:r w:rsidR="006F3844" w:rsidRPr="00654378">
        <w:rPr>
          <w:lang w:val="en-US"/>
        </w:rPr>
        <w:t>[</w:t>
      </w:r>
      <w:r w:rsidR="00E2412A" w:rsidRPr="00654378">
        <w:rPr>
          <w:lang w:val="en-US"/>
        </w:rPr>
        <w:t>4</w:t>
      </w:r>
      <w:r w:rsidR="00576352" w:rsidRPr="00654378">
        <w:rPr>
          <w:lang w:val="en-US"/>
        </w:rPr>
        <w:t>]</w:t>
      </w:r>
      <w:r w:rsidRPr="00654378">
        <w:rPr>
          <w:lang w:val="en-US"/>
        </w:rPr>
        <w:t xml:space="preserve"> where a TSN bridged network may not be needed and requirements from </w:t>
      </w:r>
      <w:r w:rsidR="006F3844" w:rsidRPr="00654378">
        <w:rPr>
          <w:lang w:val="en-US"/>
        </w:rPr>
        <w:t>TS</w:t>
      </w:r>
      <w:r w:rsidR="006F3844">
        <w:rPr>
          <w:lang w:val="en-US"/>
        </w:rPr>
        <w:t> </w:t>
      </w:r>
      <w:r w:rsidR="006F3844" w:rsidRPr="00654378">
        <w:rPr>
          <w:lang w:val="en-US"/>
        </w:rPr>
        <w:t>22.263</w:t>
      </w:r>
      <w:r w:rsidR="006F3844">
        <w:rPr>
          <w:lang w:val="en-US"/>
        </w:rPr>
        <w:t> </w:t>
      </w:r>
      <w:r w:rsidR="006F3844" w:rsidRPr="00654378">
        <w:rPr>
          <w:lang w:val="en-US"/>
        </w:rPr>
        <w:t>[</w:t>
      </w:r>
      <w:r w:rsidR="00E2412A" w:rsidRPr="00654378">
        <w:rPr>
          <w:lang w:val="en-US"/>
        </w:rPr>
        <w:t>5</w:t>
      </w:r>
      <w:r w:rsidR="00576352" w:rsidRPr="00654378">
        <w:rPr>
          <w:lang w:val="en-US"/>
        </w:rPr>
        <w:t>]</w:t>
      </w:r>
      <w:r w:rsidRPr="00654378">
        <w:rPr>
          <w:lang w:val="en-US"/>
        </w:rPr>
        <w:t xml:space="preserve"> for Video, Imaging and Audio for Professional Applications (VIAPA).</w:t>
      </w:r>
      <w:r w:rsidRPr="00654378">
        <w:t xml:space="preserve"> Applications provide those requirements to 5GS for any type of PDU Session.</w:t>
      </w:r>
    </w:p>
    <w:p w14:paraId="63CF6460" w14:textId="77777777" w:rsidR="00D14A1C" w:rsidRPr="00654378" w:rsidRDefault="00D14A1C" w:rsidP="00D14A1C">
      <w:r w:rsidRPr="00654378">
        <w:t>This KI focuses on enhancing NEF framework.</w:t>
      </w:r>
    </w:p>
    <w:p w14:paraId="264A9450" w14:textId="35F6E094" w:rsidR="00D14A1C" w:rsidRDefault="00D14A1C" w:rsidP="00D14A1C">
      <w:r w:rsidRPr="00654378">
        <w:t>For this Key Issue, the following areas should be studied:</w:t>
      </w:r>
    </w:p>
    <w:p w14:paraId="2F89FD5E" w14:textId="77777777" w:rsidR="00E34E77" w:rsidRDefault="00E34E77" w:rsidP="00E34E77">
      <w:pPr>
        <w:pStyle w:val="B1"/>
      </w:pPr>
      <w:r>
        <w:lastRenderedPageBreak/>
        <w:t>a)</w:t>
      </w:r>
      <w:r>
        <w:tab/>
        <w:t>Ability for AF to request absolute delay and jitter requirements, and mechanisms to enable the PCF to determine the 5GS QoS parameters based on the requirements received from AF.</w:t>
      </w:r>
    </w:p>
    <w:p w14:paraId="494C9D43" w14:textId="62590F4D" w:rsidR="00E34E77" w:rsidRDefault="00E34E77" w:rsidP="00E34E77">
      <w:pPr>
        <w:pStyle w:val="B1"/>
      </w:pPr>
      <w:r>
        <w:t>b)</w:t>
      </w:r>
      <w:r>
        <w:tab/>
        <w:t>Ability for AF to indicate periodicity, burst size</w:t>
      </w:r>
      <w:r w:rsidR="00907E81">
        <w:t>,</w:t>
      </w:r>
      <w:r>
        <w:t xml:space="preserve"> burst arrival time (as defined in Rel-16 for TSC Assistance information)</w:t>
      </w:r>
      <w:r w:rsidR="007B7C20">
        <w:t xml:space="preserve"> and Survival Time</w:t>
      </w:r>
      <w:r>
        <w:t>, optionally burst spread (variation of burst arrival time for DL traffic resulting from jitter on N6, if applicable) along with Tim</w:t>
      </w:r>
      <w:ins w:id="872" w:author="#S2-2004921" w:date="2020-09-04T17:11:00Z">
        <w:r w:rsidR="00911523">
          <w:t>e</w:t>
        </w:r>
      </w:ins>
      <w:del w:id="873" w:author="#S2-2004921" w:date="2020-09-04T17:11:00Z">
        <w:r w:rsidDel="00911523">
          <w:delText>ing</w:delText>
        </w:r>
      </w:del>
      <w:r>
        <w:t xml:space="preserve"> Domain (reference for these parameters) associated with these parameters to the NEF</w:t>
      </w:r>
    </w:p>
    <w:p w14:paraId="16082982" w14:textId="77777777" w:rsidR="00E34E77" w:rsidRDefault="00E34E77" w:rsidP="00E34E77">
      <w:pPr>
        <w:pStyle w:val="B1"/>
      </w:pPr>
      <w:r>
        <w:t>c)</w:t>
      </w:r>
      <w:r>
        <w:tab/>
        <w:t>How to enable an application and 5GS to agree on a TSC configuration that addresses the applications needs and can be supported by 5GS.</w:t>
      </w:r>
    </w:p>
    <w:p w14:paraId="7938DDEE" w14:textId="3DFA2964" w:rsidR="00D14A1C" w:rsidRDefault="00D14A1C" w:rsidP="00D14A1C">
      <w:pPr>
        <w:pStyle w:val="Heading3"/>
        <w:rPr>
          <w:lang w:eastAsia="ko-KR"/>
        </w:rPr>
      </w:pPr>
      <w:bookmarkStart w:id="874" w:name="_Toc26386419"/>
      <w:bookmarkStart w:id="875" w:name="_Toc26431225"/>
      <w:bookmarkStart w:id="876" w:name="_Toc30694621"/>
      <w:bookmarkStart w:id="877" w:name="_Toc43906643"/>
      <w:bookmarkStart w:id="878" w:name="_Toc43906759"/>
      <w:bookmarkStart w:id="879" w:name="_Toc44311885"/>
      <w:bookmarkStart w:id="880" w:name="_Toc50510828"/>
      <w:r w:rsidRPr="00654378">
        <w:rPr>
          <w:lang w:eastAsia="ko-KR"/>
        </w:rPr>
        <w:t>5.</w:t>
      </w:r>
      <w:r w:rsidR="00042CDF" w:rsidRPr="00654378">
        <w:rPr>
          <w:lang w:eastAsia="ko-KR"/>
        </w:rPr>
        <w:t>3</w:t>
      </w:r>
      <w:r w:rsidRPr="00654378">
        <w:rPr>
          <w:lang w:eastAsia="ko-KR"/>
        </w:rPr>
        <w:t>.3</w:t>
      </w:r>
      <w:r w:rsidRPr="00654378">
        <w:rPr>
          <w:lang w:eastAsia="ko-KR"/>
        </w:rPr>
        <w:tab/>
        <w:t>Key Issue #</w:t>
      </w:r>
      <w:r w:rsidR="00042CDF" w:rsidRPr="00654378">
        <w:rPr>
          <w:lang w:eastAsia="ko-KR"/>
        </w:rPr>
        <w:t>3B</w:t>
      </w:r>
      <w:r w:rsidRPr="00654378">
        <w:rPr>
          <w:lang w:eastAsia="ko-KR"/>
        </w:rPr>
        <w:t>: Exposure of Time Synchronization</w:t>
      </w:r>
      <w:bookmarkEnd w:id="874"/>
      <w:bookmarkEnd w:id="875"/>
      <w:bookmarkEnd w:id="876"/>
      <w:bookmarkEnd w:id="877"/>
      <w:bookmarkEnd w:id="878"/>
      <w:bookmarkEnd w:id="879"/>
      <w:bookmarkEnd w:id="880"/>
    </w:p>
    <w:p w14:paraId="203CA54C" w14:textId="77777777" w:rsidR="00451C27" w:rsidRPr="000F26E3" w:rsidRDefault="00451C27" w:rsidP="00451C27">
      <w:r w:rsidRPr="000F26E3">
        <w:t>Any AF that has knowledge of time synchronization requirements should be able to learn 5GS capabilities to support time synchronization, the AF may request time synchronization with specified requirements, and supply information that can be used to optimize and configure time synchronization procedure for connected devices.</w:t>
      </w:r>
    </w:p>
    <w:p w14:paraId="4112BD91" w14:textId="5CB53B70" w:rsidR="00451C27" w:rsidRPr="009C730E" w:rsidRDefault="00451C27" w:rsidP="009C730E">
      <w:r w:rsidRPr="000F26E3">
        <w:t xml:space="preserve">This key issue </w:t>
      </w:r>
      <w:r w:rsidRPr="000F26E3">
        <w:rPr>
          <w:lang w:val="en-US"/>
        </w:rPr>
        <w:t xml:space="preserve">is intended to support in the 5GS, requirements from </w:t>
      </w:r>
      <w:r w:rsidR="006F3844" w:rsidRPr="000F26E3">
        <w:rPr>
          <w:lang w:val="en-US"/>
        </w:rPr>
        <w:t>TS</w:t>
      </w:r>
      <w:r w:rsidR="006F3844">
        <w:rPr>
          <w:lang w:val="en-US"/>
        </w:rPr>
        <w:t> </w:t>
      </w:r>
      <w:r w:rsidR="006F3844" w:rsidRPr="000F26E3">
        <w:rPr>
          <w:lang w:val="en-US"/>
        </w:rPr>
        <w:t>22.104</w:t>
      </w:r>
      <w:r w:rsidR="006F3844">
        <w:rPr>
          <w:lang w:val="en-US"/>
        </w:rPr>
        <w:t> </w:t>
      </w:r>
      <w:r w:rsidR="006F3844" w:rsidRPr="000F26E3">
        <w:rPr>
          <w:lang w:val="en-US"/>
        </w:rPr>
        <w:t>[</w:t>
      </w:r>
      <w:r w:rsidRPr="000F26E3">
        <w:rPr>
          <w:lang w:val="en-US"/>
        </w:rPr>
        <w:t xml:space="preserve">4] where a TSN bridged network may not be needed and requirements from </w:t>
      </w:r>
      <w:r w:rsidR="006F3844" w:rsidRPr="000F26E3">
        <w:rPr>
          <w:lang w:val="en-US"/>
        </w:rPr>
        <w:t>TS</w:t>
      </w:r>
      <w:r w:rsidR="006F3844">
        <w:rPr>
          <w:lang w:val="en-US"/>
        </w:rPr>
        <w:t> </w:t>
      </w:r>
      <w:r w:rsidR="006F3844" w:rsidRPr="000F26E3">
        <w:rPr>
          <w:lang w:val="en-US"/>
        </w:rPr>
        <w:t>22.263</w:t>
      </w:r>
      <w:r w:rsidR="006F3844">
        <w:rPr>
          <w:lang w:val="en-US"/>
        </w:rPr>
        <w:t> </w:t>
      </w:r>
      <w:r w:rsidR="006F3844" w:rsidRPr="000F26E3">
        <w:rPr>
          <w:lang w:val="en-US"/>
        </w:rPr>
        <w:t>[</w:t>
      </w:r>
      <w:r w:rsidRPr="000F26E3">
        <w:rPr>
          <w:lang w:val="en-US"/>
        </w:rPr>
        <w:t>5] for Video, Imaging and Audio for Professional Applications (VIAPA).</w:t>
      </w:r>
      <w:r w:rsidRPr="000F26E3">
        <w:t xml:space="preserve"> Applications provide those requirements to 5GS for IP or Ethernet types of PDU Sessions.</w:t>
      </w:r>
    </w:p>
    <w:p w14:paraId="15A6E189" w14:textId="247EA929" w:rsidR="00D14A1C" w:rsidRPr="00654378" w:rsidRDefault="00451C27" w:rsidP="00E34E77">
      <w:r>
        <w:t xml:space="preserve">Four </w:t>
      </w:r>
      <w:r w:rsidR="00D14A1C" w:rsidRPr="00654378">
        <w:t>different time sources and methods for synchronization are foreseen:</w:t>
      </w:r>
    </w:p>
    <w:p w14:paraId="3E26F1CD" w14:textId="7220CCCE" w:rsidR="00D14A1C" w:rsidRPr="00654378" w:rsidRDefault="00D14A1C" w:rsidP="00D14A1C">
      <w:pPr>
        <w:pStyle w:val="B1"/>
      </w:pPr>
      <w:r w:rsidRPr="00654378">
        <w:t>1)</w:t>
      </w:r>
      <w:r w:rsidRPr="00654378">
        <w:tab/>
        <w:t>assuming use of a gPTP client (IEEE 802.1</w:t>
      </w:r>
      <w:r w:rsidR="00E34E77">
        <w:t> [6]</w:t>
      </w:r>
      <w:r w:rsidRPr="00654378">
        <w:t xml:space="preserve"> Time Aware System)</w:t>
      </w:r>
      <w:r w:rsidR="00E000D0" w:rsidRPr="000F26E3">
        <w:t xml:space="preserve"> or PTP client (IEEE</w:t>
      </w:r>
      <w:r w:rsidR="006F3844">
        <w:t> </w:t>
      </w:r>
      <w:r w:rsidR="00E000D0" w:rsidRPr="000F26E3">
        <w:t>1588-2008 [</w:t>
      </w:r>
      <w:r w:rsidR="006F3844">
        <w:t>13</w:t>
      </w:r>
      <w:r w:rsidR="00E000D0" w:rsidRPr="000F26E3">
        <w:t>]</w:t>
      </w:r>
      <w:r w:rsidRPr="00654378">
        <w:t xml:space="preserve"> and gP</w:t>
      </w:r>
      <w:r w:rsidR="00E000D0">
        <w:t>T</w:t>
      </w:r>
      <w:r w:rsidRPr="00654378">
        <w:t>P protocol which conveys the timing information, e.g. located in the DN, and mapping to 5GS time in 5GC (time sync methods as defined in Rel-16)</w:t>
      </w:r>
      <w:r w:rsidR="00AE469F">
        <w:t>.</w:t>
      </w:r>
    </w:p>
    <w:p w14:paraId="771725AD" w14:textId="0CF1AC19" w:rsidR="00D14A1C" w:rsidRDefault="00D14A1C" w:rsidP="00D14A1C">
      <w:pPr>
        <w:pStyle w:val="B1"/>
      </w:pPr>
      <w:r w:rsidRPr="00654378">
        <w:t>2)</w:t>
      </w:r>
      <w:r w:rsidRPr="00654378">
        <w:tab/>
        <w:t xml:space="preserve">assuming use of the 5GS time source by 5GS and AF (e.g. it could also be GPS time source used by both 5GS and AF); where UPF/NW-TT creates the </w:t>
      </w:r>
      <w:r w:rsidR="00E000D0" w:rsidRPr="000F26E3">
        <w:t xml:space="preserve">time sync methods conveyed in </w:t>
      </w:r>
      <w:r w:rsidRPr="00654378">
        <w:t>gP</w:t>
      </w:r>
      <w:r w:rsidR="00E000D0">
        <w:t>T</w:t>
      </w:r>
      <w:r w:rsidRPr="00654378">
        <w:t>P message</w:t>
      </w:r>
      <w:r w:rsidR="00E000D0" w:rsidRPr="000F26E3">
        <w:t>s as defined in Rel-16 or in PTP messages over UDP/IP as defined in IEEE</w:t>
      </w:r>
      <w:r w:rsidR="006F3844">
        <w:t> </w:t>
      </w:r>
      <w:r w:rsidR="00E000D0" w:rsidRPr="000F26E3">
        <w:t>1588-2008</w:t>
      </w:r>
      <w:r w:rsidR="006F3844">
        <w:t> </w:t>
      </w:r>
      <w:r w:rsidR="00E000D0" w:rsidRPr="000F26E3">
        <w:t>[</w:t>
      </w:r>
      <w:r w:rsidR="006F3844">
        <w:t>13</w:t>
      </w:r>
      <w:r w:rsidR="00E000D0" w:rsidRPr="000F26E3">
        <w:t>]</w:t>
      </w:r>
      <w:r w:rsidRPr="00654378">
        <w:t xml:space="preserve"> for conveying the timing information</w:t>
      </w:r>
      <w:r w:rsidR="00AE469F">
        <w:t>.</w:t>
      </w:r>
    </w:p>
    <w:p w14:paraId="475A27D6" w14:textId="3DA06DCA" w:rsidR="00E000D0" w:rsidRDefault="00E000D0" w:rsidP="00E000D0">
      <w:pPr>
        <w:pStyle w:val="B1"/>
      </w:pPr>
      <w:r w:rsidRPr="000F26E3">
        <w:t>3)</w:t>
      </w:r>
      <w:r w:rsidR="004376C1">
        <w:tab/>
      </w:r>
      <w:r w:rsidRPr="000F26E3">
        <w:t>assuming use of the 5GS time source by 5GS and AF (e.g. it could also be GPS time source used by both 5GS and AF); where the 5G-AN provides a 5GS reference time to the UE via 3GPP radio layer and UE may provide it to the applications or devices behind the UE by implementation specific means out of scope of 3GPP.</w:t>
      </w:r>
    </w:p>
    <w:p w14:paraId="39C7213B" w14:textId="4590318A" w:rsidR="00E000D0" w:rsidRPr="00654378" w:rsidRDefault="00E000D0" w:rsidP="00E000D0">
      <w:pPr>
        <w:pStyle w:val="B1"/>
      </w:pPr>
      <w:r>
        <w:t>4</w:t>
      </w:r>
      <w:r w:rsidRPr="000F26E3">
        <w:t>)</w:t>
      </w:r>
      <w:r w:rsidRPr="000F26E3">
        <w:tab/>
        <w:t>assuming use of the 5GS time source by 5GS and AF (e.g. it could also be GPS time source used by both 5GS and AF); where DS-TT creates the time sync methods conveyed in gPTP messages or in PTP messages over UDP/IP as defined in IEEE</w:t>
      </w:r>
      <w:r w:rsidR="006F3844">
        <w:t> </w:t>
      </w:r>
      <w:r w:rsidRPr="000F26E3">
        <w:t>1588-2008</w:t>
      </w:r>
      <w:r w:rsidR="006F3844">
        <w:t> </w:t>
      </w:r>
      <w:r w:rsidRPr="000F26E3">
        <w:t>[</w:t>
      </w:r>
      <w:r w:rsidR="006F3844">
        <w:t>13</w:t>
      </w:r>
      <w:r w:rsidRPr="000F26E3">
        <w:t>] for conveying the timing information.</w:t>
      </w:r>
    </w:p>
    <w:p w14:paraId="732B5B77" w14:textId="12242857" w:rsidR="00D14A1C" w:rsidRDefault="00D14A1C" w:rsidP="00AE469F">
      <w:r w:rsidRPr="00654378">
        <w:t xml:space="preserve">For these </w:t>
      </w:r>
      <w:r w:rsidR="00E000D0">
        <w:t>four emethods</w:t>
      </w:r>
      <w:r w:rsidRPr="00654378">
        <w:t>, this key issue aims to support exposure for Time Synchronization service offered by 5GS:</w:t>
      </w:r>
    </w:p>
    <w:p w14:paraId="05D5B45F" w14:textId="77777777" w:rsidR="00AE469F" w:rsidRDefault="00AE469F" w:rsidP="00AE469F">
      <w:pPr>
        <w:pStyle w:val="B1"/>
      </w:pPr>
      <w:r>
        <w:t>a)</w:t>
      </w:r>
      <w:r>
        <w:tab/>
        <w:t>Exposure of the 5GS capability to activate Time Synchronization from the AF for a TSN Domain GM or 5G GM (i.e. for VIAPA applications).</w:t>
      </w:r>
    </w:p>
    <w:p w14:paraId="3315134A" w14:textId="59C77C80" w:rsidR="00AE469F" w:rsidRDefault="00AE469F" w:rsidP="00AE469F">
      <w:pPr>
        <w:pStyle w:val="B2"/>
      </w:pPr>
      <w:r>
        <w:t>a.</w:t>
      </w:r>
      <w:r>
        <w:tab/>
        <w:t xml:space="preserve">Ability for network to expose the support for synchronization and the supported time synchronization method </w:t>
      </w:r>
      <w:r w:rsidR="00E000D0" w:rsidRPr="000F26E3">
        <w:t>(i.e. method 1, 2</w:t>
      </w:r>
      <w:r w:rsidR="00E000D0">
        <w:t>,</w:t>
      </w:r>
      <w:r w:rsidR="00E000D0" w:rsidRPr="000F26E3">
        <w:t xml:space="preserve"> 3 </w:t>
      </w:r>
      <w:r w:rsidR="00E000D0">
        <w:t xml:space="preserve">or 4 </w:t>
      </w:r>
      <w:r w:rsidR="00E000D0" w:rsidRPr="000F26E3">
        <w:t xml:space="preserve">as above) </w:t>
      </w:r>
      <w:r>
        <w:t>from NEF towards AF.</w:t>
      </w:r>
    </w:p>
    <w:p w14:paraId="5E0B676A" w14:textId="3E70A8C9" w:rsidR="00AE469F" w:rsidRDefault="00AE469F" w:rsidP="00AE469F">
      <w:pPr>
        <w:pStyle w:val="B2"/>
      </w:pPr>
      <w:r>
        <w:t>b.</w:t>
      </w:r>
      <w:r>
        <w:tab/>
        <w:t>Ability for AF to request activation/deactivation of Time Synchronization service targeting a UE or a group of UEs and indicate the clock domain (i.e. IEEE TSN Domain GM or 5G GM) and clock accuracy (with an accuracy of e.g. 1 microsecond).</w:t>
      </w:r>
    </w:p>
    <w:p w14:paraId="03080E33" w14:textId="158D79AF" w:rsidR="00E000D0" w:rsidRDefault="00E000D0" w:rsidP="00E000D0">
      <w:pPr>
        <w:pStyle w:val="B2"/>
      </w:pPr>
      <w:r w:rsidRPr="000F26E3">
        <w:t>c. Ability to support the time synchronization service for IP and Ethernet types of PDU Sessions.</w:t>
      </w:r>
    </w:p>
    <w:p w14:paraId="08F3895C" w14:textId="77777777" w:rsidR="00E000D0" w:rsidRDefault="00E000D0">
      <w:pPr>
        <w:pStyle w:val="B2"/>
      </w:pPr>
    </w:p>
    <w:p w14:paraId="3DD56733" w14:textId="5A339999" w:rsidR="00576352" w:rsidRPr="00654378" w:rsidRDefault="00576352" w:rsidP="00576352">
      <w:pPr>
        <w:pStyle w:val="Heading2"/>
        <w:rPr>
          <w:rFonts w:eastAsia="minorBidi" w:cs="Arial"/>
          <w:lang w:eastAsia="ko-KR"/>
        </w:rPr>
      </w:pPr>
      <w:bookmarkStart w:id="881" w:name="_Toc516555668"/>
      <w:bookmarkStart w:id="882" w:name="_Toc26386420"/>
      <w:bookmarkStart w:id="883" w:name="_Toc26431226"/>
      <w:bookmarkStart w:id="884" w:name="_Toc30694622"/>
      <w:bookmarkStart w:id="885" w:name="_Toc43906644"/>
      <w:bookmarkStart w:id="886" w:name="_Toc43906760"/>
      <w:bookmarkStart w:id="887" w:name="_Toc44311886"/>
      <w:bookmarkStart w:id="888" w:name="_Toc50510829"/>
      <w:r w:rsidRPr="00654378">
        <w:rPr>
          <w:rFonts w:eastAsia="minorBidi" w:cs="Arial"/>
          <w:lang w:eastAsia="ko-KR"/>
        </w:rPr>
        <w:t>5.4</w:t>
      </w:r>
      <w:r w:rsidRPr="00654378">
        <w:rPr>
          <w:rFonts w:eastAsia="minorBidi" w:cs="Arial"/>
          <w:lang w:eastAsia="ko-KR"/>
        </w:rPr>
        <w:tab/>
        <w:t xml:space="preserve">Key Issue #4: </w:t>
      </w:r>
      <w:bookmarkEnd w:id="881"/>
      <w:r w:rsidRPr="00654378">
        <w:rPr>
          <w:rFonts w:eastAsia="minorBidi" w:cs="Arial"/>
          <w:lang w:eastAsia="ko-KR"/>
        </w:rPr>
        <w:t>supporting the fully distributed configuration model for TSN</w:t>
      </w:r>
      <w:bookmarkEnd w:id="882"/>
      <w:bookmarkEnd w:id="883"/>
      <w:bookmarkEnd w:id="884"/>
      <w:bookmarkEnd w:id="885"/>
      <w:bookmarkEnd w:id="886"/>
      <w:bookmarkEnd w:id="887"/>
      <w:bookmarkEnd w:id="888"/>
    </w:p>
    <w:p w14:paraId="3EE4E3F9" w14:textId="62958351" w:rsidR="00576352" w:rsidRPr="00654378" w:rsidRDefault="00576352" w:rsidP="00576352">
      <w:pPr>
        <w:pStyle w:val="Heading3"/>
        <w:rPr>
          <w:rFonts w:cs="Arial"/>
          <w:lang w:eastAsia="ko-KR"/>
        </w:rPr>
      </w:pPr>
      <w:bookmarkStart w:id="889" w:name="_Toc26386421"/>
      <w:bookmarkStart w:id="890" w:name="_Toc26431227"/>
      <w:bookmarkStart w:id="891" w:name="_Toc30694623"/>
      <w:bookmarkStart w:id="892" w:name="_Toc43906645"/>
      <w:bookmarkStart w:id="893" w:name="_Toc43906761"/>
      <w:bookmarkStart w:id="894" w:name="_Toc44311887"/>
      <w:bookmarkStart w:id="895" w:name="_Toc50510830"/>
      <w:r w:rsidRPr="00654378">
        <w:rPr>
          <w:rFonts w:cs="Arial"/>
          <w:lang w:eastAsia="ko-KR"/>
        </w:rPr>
        <w:t>5.4.1</w:t>
      </w:r>
      <w:r w:rsidRPr="00654378">
        <w:rPr>
          <w:rFonts w:cs="Arial"/>
          <w:lang w:eastAsia="ko-KR"/>
        </w:rPr>
        <w:tab/>
        <w:t>Description</w:t>
      </w:r>
      <w:bookmarkEnd w:id="889"/>
      <w:bookmarkEnd w:id="890"/>
      <w:bookmarkEnd w:id="891"/>
      <w:bookmarkEnd w:id="892"/>
      <w:bookmarkEnd w:id="893"/>
      <w:bookmarkEnd w:id="894"/>
      <w:bookmarkEnd w:id="895"/>
    </w:p>
    <w:p w14:paraId="6E0A9621" w14:textId="559E8154" w:rsidR="00576352" w:rsidRPr="00654378" w:rsidRDefault="00576352" w:rsidP="00AE469F">
      <w:r w:rsidRPr="00654378">
        <w:rPr>
          <w:rFonts w:hint="eastAsia"/>
          <w:lang w:eastAsia="zh-CN"/>
        </w:rPr>
        <w:t>F</w:t>
      </w:r>
      <w:r w:rsidRPr="00654378">
        <w:rPr>
          <w:lang w:eastAsia="zh-CN"/>
        </w:rPr>
        <w:t>ully distributed TSN model is defined in IEEE</w:t>
      </w:r>
      <w:r w:rsidR="00E34E77">
        <w:rPr>
          <w:lang w:eastAsia="zh-CN"/>
        </w:rPr>
        <w:t> </w:t>
      </w:r>
      <w:r w:rsidRPr="00654378">
        <w:rPr>
          <w:lang w:eastAsia="zh-CN"/>
        </w:rPr>
        <w:t>802.1Qcc</w:t>
      </w:r>
      <w:r w:rsidR="00E34E77">
        <w:rPr>
          <w:lang w:eastAsia="zh-CN"/>
        </w:rPr>
        <w:t> </w:t>
      </w:r>
      <w:r w:rsidRPr="00654378">
        <w:rPr>
          <w:lang w:eastAsia="zh-CN"/>
        </w:rPr>
        <w:t>[</w:t>
      </w:r>
      <w:r w:rsidR="00E34E77">
        <w:rPr>
          <w:lang w:eastAsia="zh-CN"/>
        </w:rPr>
        <w:t>7</w:t>
      </w:r>
      <w:r w:rsidRPr="00654378">
        <w:rPr>
          <w:lang w:eastAsia="zh-CN"/>
        </w:rPr>
        <w:t xml:space="preserve">]. </w:t>
      </w:r>
      <w:r w:rsidRPr="00654378">
        <w:t xml:space="preserve">Unlike the fully centralized model supported in Rel-16, there is neither a Centralized Network Configuration (CNC) entity nor an entity that has the knowledge of the entire </w:t>
      </w:r>
      <w:r w:rsidRPr="00654378">
        <w:lastRenderedPageBreak/>
        <w:t xml:space="preserve">TSN network in fully distributed TSN model. The configuration information for stream resource registration is </w:t>
      </w:r>
      <w:bookmarkStart w:id="896" w:name="OLE_LINK6"/>
      <w:r w:rsidRPr="00654378">
        <w:t xml:space="preserve">propagated </w:t>
      </w:r>
      <w:bookmarkEnd w:id="896"/>
      <w:r w:rsidRPr="00654378">
        <w:t>along the paths from the Talker to Listeners. The 5G CP (i.e. PCF) cannot get the TSN stream requirements and configuration information from a TSN entity in control plane.</w:t>
      </w:r>
    </w:p>
    <w:p w14:paraId="272E658D" w14:textId="5C22C386" w:rsidR="00576352" w:rsidRPr="00654378" w:rsidRDefault="00576352" w:rsidP="00AE469F">
      <w:r w:rsidRPr="00654378">
        <w:t>In order to support integration of 5GS with the TSN network deployed in fully distributed model, the 5GS should be able to read the configuration information carried in the TSN stream resource registration messages (e.g. MSRP messages) and modify the messages as a TSN bridge based on the 5GS capability. The 5G CN CP should also be able to retrieve the TSN stream requirements from the messages transmitted in user plane. Therefore, the enhancements needs to be studied for 5GS to support fully distributed TSN model</w:t>
      </w:r>
      <w:r w:rsidRPr="00654378">
        <w:rPr>
          <w:lang w:eastAsia="ko-KR"/>
        </w:rPr>
        <w:t>:</w:t>
      </w:r>
    </w:p>
    <w:p w14:paraId="73B8F7D7" w14:textId="77777777" w:rsidR="00AE469F" w:rsidRDefault="00AE469F" w:rsidP="00AE469F">
      <w:pPr>
        <w:pStyle w:val="B1"/>
      </w:pPr>
      <w:bookmarkStart w:id="897" w:name="_Toc23402387"/>
      <w:bookmarkStart w:id="898" w:name="_Toc23402417"/>
      <w:bookmarkStart w:id="899" w:name="_Toc26386422"/>
      <w:r>
        <w:t>-</w:t>
      </w:r>
      <w:r>
        <w:tab/>
        <w:t>Which IEEE protocols need to be supported?</w:t>
      </w:r>
    </w:p>
    <w:p w14:paraId="62A4C3E1" w14:textId="77777777" w:rsidR="00AE469F" w:rsidRDefault="00AE469F" w:rsidP="00AE469F">
      <w:pPr>
        <w:pStyle w:val="B1"/>
      </w:pPr>
      <w:r>
        <w:t>-</w:t>
      </w:r>
      <w:r>
        <w:tab/>
        <w:t>How the 5GS retrieves the TSN stream requirements?</w:t>
      </w:r>
    </w:p>
    <w:p w14:paraId="79B99DFE" w14:textId="77777777" w:rsidR="00AE469F" w:rsidRDefault="00AE469F" w:rsidP="00AE469F">
      <w:pPr>
        <w:pStyle w:val="B1"/>
      </w:pPr>
      <w:r>
        <w:t>-</w:t>
      </w:r>
      <w:r>
        <w:tab/>
        <w:t>How to enforce the TSN stream requirements using 3GPP QoS parameters?</w:t>
      </w:r>
    </w:p>
    <w:p w14:paraId="2A0B6535" w14:textId="198FDDBE" w:rsidR="00AE469F" w:rsidRDefault="00AE469F" w:rsidP="00AE469F">
      <w:pPr>
        <w:pStyle w:val="B1"/>
      </w:pPr>
      <w:r>
        <w:t>-</w:t>
      </w:r>
      <w:r>
        <w:tab/>
        <w:t>Which entity, (e.g. the UE/DS-TT, UPF/NW-TT, SMF or PCF), is responsible for read/modify the TSN stream resource registration messages, and how the 5GS modifies the TSN stream resource registration message based on 5GS Bridge capability and the configuration information carried in the message?</w:t>
      </w:r>
    </w:p>
    <w:p w14:paraId="3F3A7B7E" w14:textId="1A24648B" w:rsidR="000D5C62" w:rsidRDefault="000D5C62" w:rsidP="000D5C62">
      <w:pPr>
        <w:pStyle w:val="NO"/>
        <w:rPr>
          <w:lang w:val="en-US" w:eastAsia="zh-CN"/>
        </w:rPr>
      </w:pPr>
      <w:r>
        <w:rPr>
          <w:lang w:val="en-US" w:eastAsia="zh-CN"/>
        </w:rPr>
        <w:t>NOTE: This key issue is not addressed within Rel-17 timeframe.</w:t>
      </w:r>
    </w:p>
    <w:p w14:paraId="5B644FF9" w14:textId="102C5BFA" w:rsidR="005F2470" w:rsidRPr="00E503E6" w:rsidRDefault="005F2470" w:rsidP="005F2470">
      <w:pPr>
        <w:pStyle w:val="Heading2"/>
        <w:rPr>
          <w:lang w:eastAsia="ko-KR"/>
        </w:rPr>
      </w:pPr>
      <w:bookmarkStart w:id="900" w:name="_Toc513028520"/>
      <w:bookmarkStart w:id="901" w:name="_Toc30694624"/>
      <w:bookmarkStart w:id="902" w:name="_Toc43906646"/>
      <w:bookmarkStart w:id="903" w:name="_Toc43906762"/>
      <w:bookmarkStart w:id="904" w:name="_Toc44311888"/>
      <w:bookmarkStart w:id="905" w:name="_Toc50510831"/>
      <w:r w:rsidRPr="00E503E6">
        <w:rPr>
          <w:lang w:eastAsia="ko-KR"/>
        </w:rPr>
        <w:t>5</w:t>
      </w:r>
      <w:r w:rsidRPr="00E503E6">
        <w:rPr>
          <w:rFonts w:hint="eastAsia"/>
          <w:lang w:eastAsia="ko-KR"/>
        </w:rPr>
        <w:t>.</w:t>
      </w:r>
      <w:r>
        <w:rPr>
          <w:lang w:eastAsia="ko-KR"/>
        </w:rPr>
        <w:t>5</w:t>
      </w:r>
      <w:bookmarkEnd w:id="900"/>
      <w:r w:rsidR="000E0190">
        <w:rPr>
          <w:rFonts w:hint="eastAsia"/>
          <w:lang w:eastAsia="ko-KR"/>
        </w:rPr>
        <w:tab/>
      </w:r>
      <w:r w:rsidRPr="007E4F7D">
        <w:rPr>
          <w:rFonts w:eastAsia="minorBidi" w:cs="Arial"/>
          <w:lang w:eastAsia="ko-KR"/>
        </w:rPr>
        <w:t xml:space="preserve">Key issue </w:t>
      </w:r>
      <w:r w:rsidR="00B04746">
        <w:rPr>
          <w:rFonts w:eastAsia="minorBidi" w:cs="Arial"/>
          <w:lang w:eastAsia="ko-KR"/>
        </w:rPr>
        <w:t>#5</w:t>
      </w:r>
      <w:r w:rsidRPr="007E4F7D">
        <w:rPr>
          <w:rFonts w:eastAsia="minorBidi" w:cs="Arial"/>
          <w:lang w:eastAsia="ko-KR"/>
        </w:rPr>
        <w:t>: Use of Survival Time for Deterministic Applications in 5GS</w:t>
      </w:r>
      <w:bookmarkEnd w:id="901"/>
      <w:bookmarkEnd w:id="902"/>
      <w:bookmarkEnd w:id="903"/>
      <w:bookmarkEnd w:id="904"/>
      <w:bookmarkEnd w:id="905"/>
    </w:p>
    <w:p w14:paraId="325CF26D" w14:textId="0A799E20" w:rsidR="005F2470" w:rsidRPr="00E503E6" w:rsidRDefault="005F2470" w:rsidP="005F2470">
      <w:pPr>
        <w:pStyle w:val="Heading3"/>
        <w:rPr>
          <w:lang w:eastAsia="ko-KR"/>
        </w:rPr>
      </w:pPr>
      <w:bookmarkStart w:id="906" w:name="_Toc513028521"/>
      <w:bookmarkStart w:id="907" w:name="_Toc30694625"/>
      <w:bookmarkStart w:id="908" w:name="_Toc43906647"/>
      <w:bookmarkStart w:id="909" w:name="_Toc43906763"/>
      <w:bookmarkStart w:id="910" w:name="_Toc44311889"/>
      <w:bookmarkStart w:id="911" w:name="_Toc50510832"/>
      <w:r w:rsidRPr="00E503E6">
        <w:rPr>
          <w:lang w:eastAsia="ko-KR"/>
        </w:rPr>
        <w:t>5</w:t>
      </w:r>
      <w:r w:rsidRPr="00E503E6">
        <w:rPr>
          <w:rFonts w:hint="eastAsia"/>
          <w:lang w:eastAsia="ko-KR"/>
        </w:rPr>
        <w:t>.</w:t>
      </w:r>
      <w:r>
        <w:rPr>
          <w:lang w:eastAsia="ko-KR"/>
        </w:rPr>
        <w:t>5</w:t>
      </w:r>
      <w:r w:rsidRPr="00E503E6">
        <w:rPr>
          <w:lang w:eastAsia="ko-KR"/>
        </w:rPr>
        <w:t>.1</w:t>
      </w:r>
      <w:r w:rsidRPr="00E503E6">
        <w:rPr>
          <w:rFonts w:hint="eastAsia"/>
          <w:lang w:eastAsia="ko-KR"/>
        </w:rPr>
        <w:tab/>
      </w:r>
      <w:r w:rsidRPr="00E503E6">
        <w:rPr>
          <w:lang w:eastAsia="ko-KR"/>
        </w:rPr>
        <w:t>Description</w:t>
      </w:r>
      <w:bookmarkEnd w:id="906"/>
      <w:bookmarkEnd w:id="907"/>
      <w:bookmarkEnd w:id="908"/>
      <w:bookmarkEnd w:id="909"/>
      <w:bookmarkEnd w:id="910"/>
      <w:bookmarkEnd w:id="911"/>
    </w:p>
    <w:p w14:paraId="09E033CE" w14:textId="77777777" w:rsidR="000E0190" w:rsidRDefault="000E0190" w:rsidP="000E0190">
      <w:r>
        <w:t>The objective of this Key Issue is to introduce Use of Survival Time for Deterministic Applications in 5GS.</w:t>
      </w:r>
    </w:p>
    <w:p w14:paraId="0DD018A7" w14:textId="5162615D" w:rsidR="000E0190" w:rsidRDefault="000E0190" w:rsidP="000E0190">
      <w:r>
        <w:t xml:space="preserve">Periodic deterministic communication service performance requirements are described in clause 5.2 of Rel-17 </w:t>
      </w:r>
      <w:r w:rsidR="006F3844">
        <w:t>TS 22.104 [</w:t>
      </w:r>
      <w:r>
        <w:t>4]. Survival time is included in the requirements.</w:t>
      </w:r>
    </w:p>
    <w:p w14:paraId="750D5522" w14:textId="4449A8F6" w:rsidR="000E0190" w:rsidRDefault="000E0190" w:rsidP="000E0190">
      <w:r>
        <w:t>This key issue aims at studying solutions on how to transfer the survival time  to RAN. In more detail:</w:t>
      </w:r>
    </w:p>
    <w:p w14:paraId="2810CC6F" w14:textId="32552B09" w:rsidR="000E0190" w:rsidRDefault="000E0190" w:rsidP="000E0190">
      <w:pPr>
        <w:pStyle w:val="B1"/>
      </w:pPr>
      <w:r>
        <w:t>-</w:t>
      </w:r>
      <w:r>
        <w:tab/>
        <w:t>how to deliver survival time to 5G system;</w:t>
      </w:r>
    </w:p>
    <w:p w14:paraId="600C8DD5" w14:textId="4FF20709" w:rsidR="000E0190" w:rsidRDefault="000E0190" w:rsidP="000E0190">
      <w:pPr>
        <w:pStyle w:val="B1"/>
      </w:pPr>
      <w:r>
        <w:t>-</w:t>
      </w:r>
      <w:r>
        <w:tab/>
      </w:r>
      <w:r w:rsidR="00F83352">
        <w:t>H</w:t>
      </w:r>
      <w:r>
        <w:t>ow 5GS acquires the additional assistance information reflecting survival time</w:t>
      </w:r>
      <w:r w:rsidR="00F83352">
        <w:t>, e.g. interworking with CNC and/or use of AF or NEF without interworking with CNC or with CUC or other method.</w:t>
      </w:r>
      <w:r>
        <w:t>.</w:t>
      </w:r>
    </w:p>
    <w:p w14:paraId="29C79C2E" w14:textId="6EC1FB82" w:rsidR="005F2470" w:rsidRPr="00FB1500" w:rsidRDefault="005F2470" w:rsidP="005F2470">
      <w:pPr>
        <w:pStyle w:val="NO"/>
      </w:pPr>
      <w:r w:rsidRPr="00D56B0D">
        <w:rPr>
          <w:lang w:eastAsia="zh-CN"/>
        </w:rPr>
        <w:t>NOTE</w:t>
      </w:r>
      <w:r>
        <w:t>:</w:t>
      </w:r>
      <w:r w:rsidRPr="00D56B0D">
        <w:rPr>
          <w:lang w:eastAsia="zh-CN"/>
        </w:rPr>
        <w:tab/>
      </w:r>
      <w:del w:id="912" w:author="#S2-2005162" w:date="2020-09-07T20:17:00Z">
        <w:r w:rsidDel="00535952">
          <w:delText>It is assumed that SA</w:delText>
        </w:r>
        <w:r w:rsidR="000E0190" w:rsidDel="00535952">
          <w:delText> WG</w:delText>
        </w:r>
        <w:r w:rsidDel="00535952">
          <w:delText>2 will e</w:delText>
        </w:r>
        <w:r w:rsidRPr="003E205B" w:rsidDel="00535952">
          <w:delText>ngage with IEEE in order to ask for enhancements in managed objects</w:delText>
        </w:r>
        <w:r w:rsidDel="00535952">
          <w:delText xml:space="preserve"> provided by CNC/CUC to be able to acquire survival time from CNC. Should </w:delText>
        </w:r>
      </w:del>
      <w:r>
        <w:t xml:space="preserve">IEEE </w:t>
      </w:r>
      <w:ins w:id="913" w:author="#S2-2005162" w:date="2020-09-07T20:17:00Z">
        <w:r w:rsidR="00535952">
          <w:t xml:space="preserve">TSN does </w:t>
        </w:r>
      </w:ins>
      <w:r>
        <w:t xml:space="preserve">not </w:t>
      </w:r>
      <w:del w:id="914" w:author="#S2-2005162" w:date="2020-09-07T20:17:00Z">
        <w:r w:rsidDel="00535952">
          <w:delText>be in a position to</w:delText>
        </w:r>
      </w:del>
      <w:del w:id="915" w:author="#S2-2005162" w:date="2020-09-07T20:18:00Z">
        <w:r w:rsidDel="00535952">
          <w:delText xml:space="preserve"> </w:delText>
        </w:r>
      </w:del>
      <w:r>
        <w:t>provide survival time via CNC</w:t>
      </w:r>
      <w:del w:id="916" w:author="#S2-2005162" w:date="2020-09-07T20:18:00Z">
        <w:r w:rsidDel="00535952">
          <w:delText>, then SA</w:delText>
        </w:r>
        <w:r w:rsidR="000E0190" w:rsidDel="00535952">
          <w:delText> WG</w:delText>
        </w:r>
        <w:r w:rsidDel="00535952">
          <w:delText>2 may need to study alternative solutions</w:delText>
        </w:r>
      </w:del>
      <w:r>
        <w:t>.</w:t>
      </w:r>
    </w:p>
    <w:p w14:paraId="69BF6202" w14:textId="3D0EBC28" w:rsidR="005F2470" w:rsidRPr="00D47469" w:rsidRDefault="005F2470" w:rsidP="005F2470">
      <w:pPr>
        <w:rPr>
          <w:lang w:val="en-US" w:eastAsia="ko-KR"/>
        </w:rPr>
      </w:pPr>
      <w:r>
        <w:rPr>
          <w:lang w:val="en-US" w:eastAsia="ko-KR"/>
        </w:rPr>
        <w:t>How and when to apply Survival Time assistance information is up to RAN</w:t>
      </w:r>
      <w:r w:rsidR="000E0190">
        <w:rPr>
          <w:lang w:val="en-US" w:eastAsia="ko-KR"/>
        </w:rPr>
        <w:t> </w:t>
      </w:r>
      <w:r>
        <w:rPr>
          <w:lang w:val="en-US" w:eastAsia="ko-KR"/>
        </w:rPr>
        <w:t>WGs.</w:t>
      </w:r>
    </w:p>
    <w:p w14:paraId="3F5AA470" w14:textId="2069824A" w:rsidR="008F2002" w:rsidRPr="00654378" w:rsidRDefault="008F2002" w:rsidP="008F2002">
      <w:pPr>
        <w:pStyle w:val="Heading1"/>
      </w:pPr>
      <w:bookmarkStart w:id="917" w:name="_Toc26431228"/>
      <w:bookmarkStart w:id="918" w:name="_Toc30694626"/>
      <w:bookmarkStart w:id="919" w:name="_Toc43906648"/>
      <w:bookmarkStart w:id="920" w:name="_Toc43906764"/>
      <w:bookmarkStart w:id="921" w:name="_Toc44311890"/>
      <w:bookmarkStart w:id="922" w:name="_Toc50510833"/>
      <w:r w:rsidRPr="00654378">
        <w:lastRenderedPageBreak/>
        <w:t>6</w:t>
      </w:r>
      <w:r w:rsidRPr="00654378">
        <w:tab/>
        <w:t>Solutions</w:t>
      </w:r>
      <w:bookmarkEnd w:id="830"/>
      <w:bookmarkEnd w:id="831"/>
      <w:bookmarkEnd w:id="897"/>
      <w:bookmarkEnd w:id="898"/>
      <w:bookmarkEnd w:id="899"/>
      <w:bookmarkEnd w:id="917"/>
      <w:bookmarkEnd w:id="918"/>
      <w:bookmarkEnd w:id="919"/>
      <w:bookmarkEnd w:id="920"/>
      <w:bookmarkEnd w:id="921"/>
      <w:bookmarkEnd w:id="922"/>
    </w:p>
    <w:p w14:paraId="0924C44B" w14:textId="59CA7E85" w:rsidR="00B03E50" w:rsidRPr="00654378" w:rsidRDefault="00B03E50" w:rsidP="008F2002">
      <w:pPr>
        <w:pStyle w:val="Heading2"/>
      </w:pPr>
      <w:bookmarkStart w:id="923" w:name="_Toc22192650"/>
      <w:bookmarkStart w:id="924" w:name="_Toc23402388"/>
      <w:bookmarkStart w:id="925" w:name="_Toc23402418"/>
      <w:bookmarkStart w:id="926" w:name="_Toc26386423"/>
      <w:bookmarkStart w:id="927" w:name="_Toc26431229"/>
      <w:bookmarkStart w:id="928" w:name="_Toc30694627"/>
      <w:bookmarkStart w:id="929" w:name="_Toc43906649"/>
      <w:bookmarkStart w:id="930" w:name="_Toc43906765"/>
      <w:bookmarkStart w:id="931" w:name="_Toc44311891"/>
      <w:bookmarkStart w:id="932" w:name="_Toc16839382"/>
      <w:bookmarkStart w:id="933" w:name="_Toc50510834"/>
      <w:r w:rsidRPr="00654378">
        <w:t>6.0</w:t>
      </w:r>
      <w:r w:rsidRPr="00654378">
        <w:tab/>
        <w:t xml:space="preserve">Mapping of </w:t>
      </w:r>
      <w:r w:rsidR="006611CF" w:rsidRPr="00654378">
        <w:t xml:space="preserve">Solutions to </w:t>
      </w:r>
      <w:r w:rsidRPr="00654378">
        <w:t>Key Issues</w:t>
      </w:r>
      <w:bookmarkEnd w:id="923"/>
      <w:bookmarkEnd w:id="924"/>
      <w:bookmarkEnd w:id="925"/>
      <w:bookmarkEnd w:id="926"/>
      <w:bookmarkEnd w:id="927"/>
      <w:bookmarkEnd w:id="928"/>
      <w:bookmarkEnd w:id="929"/>
      <w:bookmarkEnd w:id="930"/>
      <w:bookmarkEnd w:id="931"/>
      <w:bookmarkEnd w:id="933"/>
    </w:p>
    <w:p w14:paraId="673F5E40" w14:textId="076135A8" w:rsidR="00E34E77" w:rsidRDefault="00E34E77" w:rsidP="00E34E77">
      <w:pPr>
        <w:pStyle w:val="TH"/>
      </w:pPr>
      <w:bookmarkStart w:id="934" w:name="OLE_LINK30"/>
      <w:bookmarkStart w:id="935" w:name="OLE_LINK31"/>
      <w:bookmarkStart w:id="936" w:name="_Toc26386424"/>
      <w:bookmarkStart w:id="937" w:name="OLE_LINK17"/>
      <w:bookmarkStart w:id="938" w:name="OLE_LINK18"/>
      <w:bookmarkStart w:id="939" w:name="_Toc510607499"/>
      <w:bookmarkStart w:id="940" w:name="_Toc518306733"/>
      <w:bookmarkStart w:id="941" w:name="_Toc16839388"/>
      <w:bookmarkStart w:id="942" w:name="_Toc22192656"/>
      <w:bookmarkEnd w:id="932"/>
      <w:r w:rsidRPr="00BC4377">
        <w:t>Table 6.0-1: Mapping of Solutions to Key Issues</w:t>
      </w:r>
    </w:p>
    <w:tbl>
      <w:tblPr>
        <w:tblStyle w:val="TableGrid"/>
        <w:tblW w:w="0" w:type="auto"/>
        <w:tblLayout w:type="fixed"/>
        <w:tblLook w:val="04A0" w:firstRow="1" w:lastRow="0" w:firstColumn="1" w:lastColumn="0" w:noHBand="0" w:noVBand="1"/>
      </w:tblPr>
      <w:tblGrid>
        <w:gridCol w:w="1129"/>
        <w:gridCol w:w="1459"/>
        <w:gridCol w:w="1508"/>
        <w:gridCol w:w="1304"/>
        <w:gridCol w:w="1576"/>
        <w:gridCol w:w="1332"/>
        <w:gridCol w:w="1323"/>
      </w:tblGrid>
      <w:tr w:rsidR="006F3844" w:rsidRPr="006F3844" w14:paraId="152CBE4D" w14:textId="77777777" w:rsidTr="006F3844">
        <w:tc>
          <w:tcPr>
            <w:tcW w:w="1129" w:type="dxa"/>
          </w:tcPr>
          <w:p w14:paraId="1226A777" w14:textId="6103483E" w:rsidR="006F3844" w:rsidRPr="006F3844" w:rsidRDefault="006F3844" w:rsidP="006F3844">
            <w:pPr>
              <w:pStyle w:val="TAH"/>
              <w:rPr>
                <w:sz w:val="16"/>
                <w:szCs w:val="16"/>
              </w:rPr>
            </w:pPr>
            <w:r w:rsidRPr="006F3844">
              <w:rPr>
                <w:sz w:val="16"/>
                <w:szCs w:val="16"/>
              </w:rPr>
              <w:t>Solutions</w:t>
            </w:r>
          </w:p>
        </w:tc>
        <w:tc>
          <w:tcPr>
            <w:tcW w:w="1459" w:type="dxa"/>
            <w:tcBorders>
              <w:right w:val="nil"/>
            </w:tcBorders>
          </w:tcPr>
          <w:p w14:paraId="6FF34443" w14:textId="77777777" w:rsidR="006F3844" w:rsidRPr="006F3844" w:rsidRDefault="006F3844" w:rsidP="006F3844">
            <w:pPr>
              <w:pStyle w:val="TAH"/>
              <w:rPr>
                <w:sz w:val="16"/>
                <w:szCs w:val="16"/>
              </w:rPr>
            </w:pPr>
          </w:p>
        </w:tc>
        <w:tc>
          <w:tcPr>
            <w:tcW w:w="1508" w:type="dxa"/>
            <w:tcBorders>
              <w:left w:val="nil"/>
              <w:right w:val="nil"/>
            </w:tcBorders>
          </w:tcPr>
          <w:p w14:paraId="628EBBD8" w14:textId="77777777" w:rsidR="006F3844" w:rsidRPr="006F3844" w:rsidRDefault="006F3844" w:rsidP="006F3844">
            <w:pPr>
              <w:pStyle w:val="TAH"/>
              <w:rPr>
                <w:sz w:val="16"/>
                <w:szCs w:val="16"/>
              </w:rPr>
            </w:pPr>
          </w:p>
        </w:tc>
        <w:tc>
          <w:tcPr>
            <w:tcW w:w="1304" w:type="dxa"/>
            <w:tcBorders>
              <w:left w:val="nil"/>
              <w:right w:val="nil"/>
            </w:tcBorders>
          </w:tcPr>
          <w:p w14:paraId="18C930E7" w14:textId="38D07F72" w:rsidR="006F3844" w:rsidRPr="006F3844" w:rsidRDefault="006F3844" w:rsidP="006F3844">
            <w:pPr>
              <w:pStyle w:val="TAH"/>
              <w:rPr>
                <w:sz w:val="16"/>
                <w:szCs w:val="16"/>
              </w:rPr>
            </w:pPr>
            <w:r w:rsidRPr="006F3844">
              <w:rPr>
                <w:sz w:val="16"/>
                <w:szCs w:val="16"/>
              </w:rPr>
              <w:t>Key Issues</w:t>
            </w:r>
          </w:p>
        </w:tc>
        <w:tc>
          <w:tcPr>
            <w:tcW w:w="1576" w:type="dxa"/>
            <w:tcBorders>
              <w:left w:val="nil"/>
              <w:right w:val="nil"/>
            </w:tcBorders>
          </w:tcPr>
          <w:p w14:paraId="7965C2D0" w14:textId="77777777" w:rsidR="006F3844" w:rsidRPr="006F3844" w:rsidRDefault="006F3844" w:rsidP="006F3844">
            <w:pPr>
              <w:pStyle w:val="TAH"/>
              <w:rPr>
                <w:sz w:val="16"/>
                <w:szCs w:val="16"/>
              </w:rPr>
            </w:pPr>
          </w:p>
        </w:tc>
        <w:tc>
          <w:tcPr>
            <w:tcW w:w="1332" w:type="dxa"/>
            <w:tcBorders>
              <w:left w:val="nil"/>
              <w:right w:val="nil"/>
            </w:tcBorders>
          </w:tcPr>
          <w:p w14:paraId="4FEFAEE8" w14:textId="77777777" w:rsidR="006F3844" w:rsidRPr="006F3844" w:rsidRDefault="006F3844" w:rsidP="006F3844">
            <w:pPr>
              <w:pStyle w:val="TAH"/>
              <w:rPr>
                <w:sz w:val="16"/>
                <w:szCs w:val="16"/>
              </w:rPr>
            </w:pPr>
          </w:p>
        </w:tc>
        <w:tc>
          <w:tcPr>
            <w:tcW w:w="1323" w:type="dxa"/>
            <w:tcBorders>
              <w:left w:val="nil"/>
            </w:tcBorders>
          </w:tcPr>
          <w:p w14:paraId="3915D22C" w14:textId="77777777" w:rsidR="006F3844" w:rsidRPr="006F3844" w:rsidRDefault="006F3844" w:rsidP="006F3844">
            <w:pPr>
              <w:pStyle w:val="TAH"/>
              <w:rPr>
                <w:sz w:val="16"/>
                <w:szCs w:val="16"/>
              </w:rPr>
            </w:pPr>
          </w:p>
        </w:tc>
      </w:tr>
      <w:tr w:rsidR="006F3844" w:rsidRPr="006F3844" w14:paraId="6EF5BC6A" w14:textId="77777777" w:rsidTr="006F3844">
        <w:tc>
          <w:tcPr>
            <w:tcW w:w="1129" w:type="dxa"/>
          </w:tcPr>
          <w:p w14:paraId="708D3B0E" w14:textId="77777777" w:rsidR="006F3844" w:rsidRPr="006F3844" w:rsidRDefault="006F3844" w:rsidP="006F3844">
            <w:pPr>
              <w:pStyle w:val="TAH"/>
              <w:rPr>
                <w:sz w:val="16"/>
                <w:szCs w:val="16"/>
              </w:rPr>
            </w:pPr>
          </w:p>
        </w:tc>
        <w:tc>
          <w:tcPr>
            <w:tcW w:w="1459" w:type="dxa"/>
          </w:tcPr>
          <w:p w14:paraId="751F72EE" w14:textId="2FB469EE" w:rsidR="006F3844" w:rsidRPr="006F3844" w:rsidRDefault="006F3844" w:rsidP="006F3844">
            <w:pPr>
              <w:pStyle w:val="TAH"/>
              <w:rPr>
                <w:sz w:val="16"/>
                <w:szCs w:val="16"/>
              </w:rPr>
            </w:pPr>
            <w:r w:rsidRPr="006F3844">
              <w:rPr>
                <w:sz w:val="16"/>
                <w:szCs w:val="16"/>
              </w:rPr>
              <w:t>#1 Uplink Time Synchronization</w:t>
            </w:r>
          </w:p>
        </w:tc>
        <w:tc>
          <w:tcPr>
            <w:tcW w:w="1508" w:type="dxa"/>
          </w:tcPr>
          <w:p w14:paraId="52891590" w14:textId="4CBF9205" w:rsidR="006F3844" w:rsidRPr="006F3844" w:rsidRDefault="006F3844" w:rsidP="006F3844">
            <w:pPr>
              <w:pStyle w:val="TAH"/>
              <w:rPr>
                <w:sz w:val="16"/>
                <w:szCs w:val="16"/>
              </w:rPr>
            </w:pPr>
            <w:r w:rsidRPr="006F3844">
              <w:rPr>
                <w:sz w:val="16"/>
                <w:szCs w:val="16"/>
              </w:rPr>
              <w:t>#2 UE-UE TSC communication</w:t>
            </w:r>
          </w:p>
        </w:tc>
        <w:tc>
          <w:tcPr>
            <w:tcW w:w="1304" w:type="dxa"/>
          </w:tcPr>
          <w:p w14:paraId="2A2B443C" w14:textId="77777777" w:rsidR="006F3844" w:rsidRPr="006F3844" w:rsidRDefault="006F3844" w:rsidP="006F3844">
            <w:pPr>
              <w:pStyle w:val="TAH"/>
              <w:rPr>
                <w:sz w:val="16"/>
                <w:szCs w:val="16"/>
              </w:rPr>
            </w:pPr>
            <w:r w:rsidRPr="006F3844">
              <w:rPr>
                <w:sz w:val="16"/>
                <w:szCs w:val="16"/>
              </w:rPr>
              <w:t>#3A Exposure of TSC services:</w:t>
            </w:r>
          </w:p>
          <w:p w14:paraId="700D0DF3" w14:textId="49FD2542" w:rsidR="006F3844" w:rsidRPr="006F3844" w:rsidRDefault="006F3844" w:rsidP="006F3844">
            <w:pPr>
              <w:pStyle w:val="TAH"/>
              <w:rPr>
                <w:sz w:val="16"/>
                <w:szCs w:val="16"/>
              </w:rPr>
            </w:pPr>
            <w:r w:rsidRPr="006F3844">
              <w:rPr>
                <w:sz w:val="16"/>
                <w:szCs w:val="16"/>
              </w:rPr>
              <w:t>Exposure of deterministic QoS</w:t>
            </w:r>
          </w:p>
        </w:tc>
        <w:tc>
          <w:tcPr>
            <w:tcW w:w="1576" w:type="dxa"/>
          </w:tcPr>
          <w:p w14:paraId="4B314E12" w14:textId="77777777" w:rsidR="006F3844" w:rsidRPr="006F3844" w:rsidRDefault="006F3844" w:rsidP="006F3844">
            <w:pPr>
              <w:pStyle w:val="TAH"/>
              <w:rPr>
                <w:sz w:val="16"/>
                <w:szCs w:val="16"/>
              </w:rPr>
            </w:pPr>
            <w:r w:rsidRPr="006F3844">
              <w:rPr>
                <w:sz w:val="16"/>
                <w:szCs w:val="16"/>
              </w:rPr>
              <w:t>#3B Exposure of TSC services</w:t>
            </w:r>
          </w:p>
          <w:p w14:paraId="3FDD1EE9" w14:textId="72E48107" w:rsidR="006F3844" w:rsidRPr="006F3844" w:rsidRDefault="006F3844" w:rsidP="006F3844">
            <w:pPr>
              <w:pStyle w:val="TAH"/>
              <w:rPr>
                <w:sz w:val="16"/>
                <w:szCs w:val="16"/>
              </w:rPr>
            </w:pPr>
            <w:r w:rsidRPr="006F3844">
              <w:rPr>
                <w:sz w:val="16"/>
                <w:szCs w:val="16"/>
              </w:rPr>
              <w:t>Exposure of Time Synchronization</w:t>
            </w:r>
          </w:p>
        </w:tc>
        <w:tc>
          <w:tcPr>
            <w:tcW w:w="1332" w:type="dxa"/>
          </w:tcPr>
          <w:p w14:paraId="20F79F65" w14:textId="454EEF44" w:rsidR="006F3844" w:rsidRPr="006F3844" w:rsidRDefault="006F3844" w:rsidP="006F3844">
            <w:pPr>
              <w:pStyle w:val="TAH"/>
              <w:rPr>
                <w:sz w:val="16"/>
                <w:szCs w:val="16"/>
              </w:rPr>
            </w:pPr>
            <w:r w:rsidRPr="006F3844">
              <w:rPr>
                <w:sz w:val="16"/>
                <w:szCs w:val="16"/>
              </w:rPr>
              <w:t>#4 supporting the fully distributed configuration model for TSN</w:t>
            </w:r>
          </w:p>
        </w:tc>
        <w:tc>
          <w:tcPr>
            <w:tcW w:w="1323" w:type="dxa"/>
          </w:tcPr>
          <w:p w14:paraId="3AE4F6D2" w14:textId="77777777" w:rsidR="006F3844" w:rsidRPr="006F3844" w:rsidRDefault="006F3844" w:rsidP="006F3844">
            <w:pPr>
              <w:pStyle w:val="TAH"/>
              <w:rPr>
                <w:sz w:val="16"/>
                <w:szCs w:val="16"/>
              </w:rPr>
            </w:pPr>
            <w:r w:rsidRPr="006F3844">
              <w:rPr>
                <w:sz w:val="16"/>
                <w:szCs w:val="16"/>
              </w:rPr>
              <w:t>#5</w:t>
            </w:r>
          </w:p>
          <w:p w14:paraId="56AABBDC" w14:textId="58FA0C9D" w:rsidR="006F3844" w:rsidRPr="006F3844" w:rsidRDefault="006F3844" w:rsidP="006F3844">
            <w:pPr>
              <w:pStyle w:val="TAH"/>
              <w:rPr>
                <w:sz w:val="16"/>
                <w:szCs w:val="16"/>
              </w:rPr>
            </w:pPr>
            <w:r w:rsidRPr="006F3844">
              <w:rPr>
                <w:sz w:val="16"/>
                <w:szCs w:val="16"/>
              </w:rPr>
              <w:t>Use of Survival Time for Deterministic Applications in 5GS</w:t>
            </w:r>
          </w:p>
        </w:tc>
      </w:tr>
      <w:tr w:rsidR="006F3844" w14:paraId="2CFC76CA" w14:textId="77777777" w:rsidTr="006F3844">
        <w:tc>
          <w:tcPr>
            <w:tcW w:w="1129" w:type="dxa"/>
          </w:tcPr>
          <w:p w14:paraId="644A1203" w14:textId="6D972F78" w:rsidR="006F3844" w:rsidRDefault="006F3844" w:rsidP="006F3844">
            <w:pPr>
              <w:pStyle w:val="TAH"/>
            </w:pPr>
            <w:r w:rsidRPr="006F3844">
              <w:t>#1</w:t>
            </w:r>
          </w:p>
        </w:tc>
        <w:tc>
          <w:tcPr>
            <w:tcW w:w="1459" w:type="dxa"/>
          </w:tcPr>
          <w:p w14:paraId="08A1DF53" w14:textId="5C050BB9" w:rsidR="006F3844" w:rsidRDefault="006F3844" w:rsidP="006F3844">
            <w:pPr>
              <w:pStyle w:val="TAC"/>
            </w:pPr>
            <w:r w:rsidRPr="006F3844">
              <w:t>X</w:t>
            </w:r>
          </w:p>
        </w:tc>
        <w:tc>
          <w:tcPr>
            <w:tcW w:w="1508" w:type="dxa"/>
          </w:tcPr>
          <w:p w14:paraId="45012BA6" w14:textId="77777777" w:rsidR="006F3844" w:rsidRDefault="006F3844" w:rsidP="006F3844">
            <w:pPr>
              <w:pStyle w:val="TAC"/>
            </w:pPr>
          </w:p>
        </w:tc>
        <w:tc>
          <w:tcPr>
            <w:tcW w:w="1304" w:type="dxa"/>
          </w:tcPr>
          <w:p w14:paraId="58F4577E" w14:textId="77777777" w:rsidR="006F3844" w:rsidRDefault="006F3844" w:rsidP="006F3844">
            <w:pPr>
              <w:pStyle w:val="TAC"/>
            </w:pPr>
          </w:p>
        </w:tc>
        <w:tc>
          <w:tcPr>
            <w:tcW w:w="1576" w:type="dxa"/>
          </w:tcPr>
          <w:p w14:paraId="30CD74F6" w14:textId="77777777" w:rsidR="006F3844" w:rsidRDefault="006F3844" w:rsidP="006F3844">
            <w:pPr>
              <w:pStyle w:val="TAC"/>
            </w:pPr>
          </w:p>
        </w:tc>
        <w:tc>
          <w:tcPr>
            <w:tcW w:w="1332" w:type="dxa"/>
          </w:tcPr>
          <w:p w14:paraId="550CC254" w14:textId="77777777" w:rsidR="006F3844" w:rsidRDefault="006F3844" w:rsidP="006F3844">
            <w:pPr>
              <w:pStyle w:val="TAC"/>
            </w:pPr>
          </w:p>
        </w:tc>
        <w:tc>
          <w:tcPr>
            <w:tcW w:w="1323" w:type="dxa"/>
          </w:tcPr>
          <w:p w14:paraId="6587FCDC" w14:textId="77777777" w:rsidR="006F3844" w:rsidRDefault="006F3844" w:rsidP="006F3844">
            <w:pPr>
              <w:pStyle w:val="TAC"/>
            </w:pPr>
          </w:p>
        </w:tc>
      </w:tr>
      <w:tr w:rsidR="006F3844" w14:paraId="1F404DBE" w14:textId="77777777" w:rsidTr="006F3844">
        <w:tc>
          <w:tcPr>
            <w:tcW w:w="1129" w:type="dxa"/>
          </w:tcPr>
          <w:p w14:paraId="19DFBEDC" w14:textId="00F343A0" w:rsidR="006F3844" w:rsidRPr="006F3844" w:rsidRDefault="006F3844" w:rsidP="006F3844">
            <w:pPr>
              <w:pStyle w:val="TAH"/>
            </w:pPr>
            <w:r w:rsidRPr="006F3844">
              <w:t>#2</w:t>
            </w:r>
          </w:p>
        </w:tc>
        <w:tc>
          <w:tcPr>
            <w:tcW w:w="1459" w:type="dxa"/>
          </w:tcPr>
          <w:p w14:paraId="37A9BA64" w14:textId="77777777" w:rsidR="006F3844" w:rsidRPr="006F3844" w:rsidRDefault="006F3844" w:rsidP="006F3844">
            <w:pPr>
              <w:pStyle w:val="TAC"/>
            </w:pPr>
          </w:p>
        </w:tc>
        <w:tc>
          <w:tcPr>
            <w:tcW w:w="1508" w:type="dxa"/>
          </w:tcPr>
          <w:p w14:paraId="05605836" w14:textId="0F75FD30" w:rsidR="006F3844" w:rsidRDefault="006F3844" w:rsidP="006F3844">
            <w:pPr>
              <w:pStyle w:val="TAC"/>
            </w:pPr>
            <w:r w:rsidRPr="006F3844">
              <w:t>X</w:t>
            </w:r>
          </w:p>
        </w:tc>
        <w:tc>
          <w:tcPr>
            <w:tcW w:w="1304" w:type="dxa"/>
          </w:tcPr>
          <w:p w14:paraId="5C24C6D7" w14:textId="77777777" w:rsidR="006F3844" w:rsidRDefault="006F3844" w:rsidP="006F3844">
            <w:pPr>
              <w:pStyle w:val="TAC"/>
            </w:pPr>
          </w:p>
        </w:tc>
        <w:tc>
          <w:tcPr>
            <w:tcW w:w="1576" w:type="dxa"/>
          </w:tcPr>
          <w:p w14:paraId="09ECFAEE" w14:textId="77777777" w:rsidR="006F3844" w:rsidRDefault="006F3844" w:rsidP="006F3844">
            <w:pPr>
              <w:pStyle w:val="TAC"/>
            </w:pPr>
          </w:p>
        </w:tc>
        <w:tc>
          <w:tcPr>
            <w:tcW w:w="1332" w:type="dxa"/>
          </w:tcPr>
          <w:p w14:paraId="63632140" w14:textId="77777777" w:rsidR="006F3844" w:rsidRDefault="006F3844" w:rsidP="006F3844">
            <w:pPr>
              <w:pStyle w:val="TAC"/>
            </w:pPr>
          </w:p>
        </w:tc>
        <w:tc>
          <w:tcPr>
            <w:tcW w:w="1323" w:type="dxa"/>
          </w:tcPr>
          <w:p w14:paraId="6CFF7534" w14:textId="77777777" w:rsidR="006F3844" w:rsidRDefault="006F3844" w:rsidP="006F3844">
            <w:pPr>
              <w:pStyle w:val="TAC"/>
            </w:pPr>
          </w:p>
        </w:tc>
      </w:tr>
      <w:tr w:rsidR="006F3844" w14:paraId="03E709FF" w14:textId="77777777" w:rsidTr="006F3844">
        <w:tc>
          <w:tcPr>
            <w:tcW w:w="1129" w:type="dxa"/>
          </w:tcPr>
          <w:p w14:paraId="3780D18C" w14:textId="51772299" w:rsidR="006F3844" w:rsidRPr="006F3844" w:rsidRDefault="006F3844" w:rsidP="006F3844">
            <w:pPr>
              <w:pStyle w:val="TAH"/>
            </w:pPr>
            <w:r w:rsidRPr="006F3844">
              <w:t>#3</w:t>
            </w:r>
          </w:p>
        </w:tc>
        <w:tc>
          <w:tcPr>
            <w:tcW w:w="1459" w:type="dxa"/>
          </w:tcPr>
          <w:p w14:paraId="63F3C06C" w14:textId="77777777" w:rsidR="006F3844" w:rsidRPr="006F3844" w:rsidRDefault="006F3844" w:rsidP="006F3844">
            <w:pPr>
              <w:pStyle w:val="TAC"/>
            </w:pPr>
          </w:p>
        </w:tc>
        <w:tc>
          <w:tcPr>
            <w:tcW w:w="1508" w:type="dxa"/>
          </w:tcPr>
          <w:p w14:paraId="1929E3E7" w14:textId="627732CD" w:rsidR="006F3844" w:rsidRPr="006F3844" w:rsidRDefault="006F3844" w:rsidP="006F3844">
            <w:pPr>
              <w:pStyle w:val="TAC"/>
            </w:pPr>
            <w:r w:rsidRPr="006F3844">
              <w:t>X</w:t>
            </w:r>
          </w:p>
        </w:tc>
        <w:tc>
          <w:tcPr>
            <w:tcW w:w="1304" w:type="dxa"/>
          </w:tcPr>
          <w:p w14:paraId="7718C146" w14:textId="77777777" w:rsidR="006F3844" w:rsidRDefault="006F3844" w:rsidP="006F3844">
            <w:pPr>
              <w:pStyle w:val="TAC"/>
            </w:pPr>
          </w:p>
        </w:tc>
        <w:tc>
          <w:tcPr>
            <w:tcW w:w="1576" w:type="dxa"/>
          </w:tcPr>
          <w:p w14:paraId="0BBB88A7" w14:textId="77777777" w:rsidR="006F3844" w:rsidRDefault="006F3844" w:rsidP="006F3844">
            <w:pPr>
              <w:pStyle w:val="TAC"/>
            </w:pPr>
          </w:p>
        </w:tc>
        <w:tc>
          <w:tcPr>
            <w:tcW w:w="1332" w:type="dxa"/>
          </w:tcPr>
          <w:p w14:paraId="347629A3" w14:textId="77777777" w:rsidR="006F3844" w:rsidRDefault="006F3844" w:rsidP="006F3844">
            <w:pPr>
              <w:pStyle w:val="TAC"/>
            </w:pPr>
          </w:p>
        </w:tc>
        <w:tc>
          <w:tcPr>
            <w:tcW w:w="1323" w:type="dxa"/>
          </w:tcPr>
          <w:p w14:paraId="34282A2F" w14:textId="77777777" w:rsidR="006F3844" w:rsidRDefault="006F3844" w:rsidP="006F3844">
            <w:pPr>
              <w:pStyle w:val="TAC"/>
            </w:pPr>
          </w:p>
        </w:tc>
      </w:tr>
      <w:tr w:rsidR="006F3844" w14:paraId="7CEDD239" w14:textId="77777777" w:rsidTr="006F3844">
        <w:tc>
          <w:tcPr>
            <w:tcW w:w="1129" w:type="dxa"/>
          </w:tcPr>
          <w:p w14:paraId="1778E48A" w14:textId="4AA6D55C" w:rsidR="006F3844" w:rsidRPr="006F3844" w:rsidRDefault="006F3844" w:rsidP="006F3844">
            <w:pPr>
              <w:pStyle w:val="TAH"/>
            </w:pPr>
            <w:r w:rsidRPr="006F3844">
              <w:t>#4</w:t>
            </w:r>
          </w:p>
        </w:tc>
        <w:tc>
          <w:tcPr>
            <w:tcW w:w="1459" w:type="dxa"/>
          </w:tcPr>
          <w:p w14:paraId="13E43C48" w14:textId="77777777" w:rsidR="006F3844" w:rsidRPr="006F3844" w:rsidRDefault="006F3844" w:rsidP="006F3844">
            <w:pPr>
              <w:pStyle w:val="TAC"/>
            </w:pPr>
          </w:p>
        </w:tc>
        <w:tc>
          <w:tcPr>
            <w:tcW w:w="1508" w:type="dxa"/>
          </w:tcPr>
          <w:p w14:paraId="35E947D6" w14:textId="7D53FF9D" w:rsidR="006F3844" w:rsidRPr="006F3844" w:rsidRDefault="006F3844" w:rsidP="006F3844">
            <w:pPr>
              <w:pStyle w:val="TAC"/>
            </w:pPr>
            <w:r w:rsidRPr="006F3844">
              <w:t>X</w:t>
            </w:r>
          </w:p>
        </w:tc>
        <w:tc>
          <w:tcPr>
            <w:tcW w:w="1304" w:type="dxa"/>
          </w:tcPr>
          <w:p w14:paraId="5175A0A0" w14:textId="77777777" w:rsidR="006F3844" w:rsidRDefault="006F3844" w:rsidP="006F3844">
            <w:pPr>
              <w:pStyle w:val="TAC"/>
            </w:pPr>
          </w:p>
        </w:tc>
        <w:tc>
          <w:tcPr>
            <w:tcW w:w="1576" w:type="dxa"/>
          </w:tcPr>
          <w:p w14:paraId="28A009B2" w14:textId="77777777" w:rsidR="006F3844" w:rsidRDefault="006F3844" w:rsidP="006F3844">
            <w:pPr>
              <w:pStyle w:val="TAC"/>
            </w:pPr>
          </w:p>
        </w:tc>
        <w:tc>
          <w:tcPr>
            <w:tcW w:w="1332" w:type="dxa"/>
          </w:tcPr>
          <w:p w14:paraId="1EA0B6E6" w14:textId="77777777" w:rsidR="006F3844" w:rsidRDefault="006F3844" w:rsidP="006F3844">
            <w:pPr>
              <w:pStyle w:val="TAC"/>
            </w:pPr>
          </w:p>
        </w:tc>
        <w:tc>
          <w:tcPr>
            <w:tcW w:w="1323" w:type="dxa"/>
          </w:tcPr>
          <w:p w14:paraId="1695691A" w14:textId="77777777" w:rsidR="006F3844" w:rsidRDefault="006F3844" w:rsidP="006F3844">
            <w:pPr>
              <w:pStyle w:val="TAC"/>
            </w:pPr>
          </w:p>
        </w:tc>
      </w:tr>
      <w:tr w:rsidR="006F3844" w14:paraId="3762AFC6" w14:textId="77777777" w:rsidTr="006F3844">
        <w:tc>
          <w:tcPr>
            <w:tcW w:w="1129" w:type="dxa"/>
          </w:tcPr>
          <w:p w14:paraId="5548330A" w14:textId="5FFE1792" w:rsidR="006F3844" w:rsidRPr="006F3844" w:rsidRDefault="006F3844" w:rsidP="006F3844">
            <w:pPr>
              <w:pStyle w:val="TAH"/>
            </w:pPr>
            <w:r w:rsidRPr="006F3844">
              <w:t>#5</w:t>
            </w:r>
          </w:p>
        </w:tc>
        <w:tc>
          <w:tcPr>
            <w:tcW w:w="1459" w:type="dxa"/>
          </w:tcPr>
          <w:p w14:paraId="4DDAF5AD" w14:textId="77777777" w:rsidR="006F3844" w:rsidRPr="006F3844" w:rsidRDefault="006F3844" w:rsidP="006F3844">
            <w:pPr>
              <w:pStyle w:val="TAC"/>
            </w:pPr>
          </w:p>
        </w:tc>
        <w:tc>
          <w:tcPr>
            <w:tcW w:w="1508" w:type="dxa"/>
          </w:tcPr>
          <w:p w14:paraId="640FCF07" w14:textId="77777777" w:rsidR="006F3844" w:rsidRPr="006F3844" w:rsidRDefault="006F3844" w:rsidP="006F3844">
            <w:pPr>
              <w:pStyle w:val="TAC"/>
            </w:pPr>
          </w:p>
        </w:tc>
        <w:tc>
          <w:tcPr>
            <w:tcW w:w="1304" w:type="dxa"/>
          </w:tcPr>
          <w:p w14:paraId="4D862FEF" w14:textId="31DB2850" w:rsidR="006F3844" w:rsidRDefault="006F3844" w:rsidP="006F3844">
            <w:pPr>
              <w:pStyle w:val="TAC"/>
            </w:pPr>
            <w:r w:rsidRPr="006F3844">
              <w:t>X</w:t>
            </w:r>
          </w:p>
        </w:tc>
        <w:tc>
          <w:tcPr>
            <w:tcW w:w="1576" w:type="dxa"/>
          </w:tcPr>
          <w:p w14:paraId="2FE9CF59" w14:textId="77777777" w:rsidR="006F3844" w:rsidRDefault="006F3844" w:rsidP="006F3844">
            <w:pPr>
              <w:pStyle w:val="TAC"/>
            </w:pPr>
          </w:p>
        </w:tc>
        <w:tc>
          <w:tcPr>
            <w:tcW w:w="1332" w:type="dxa"/>
          </w:tcPr>
          <w:p w14:paraId="37C455E9" w14:textId="77777777" w:rsidR="006F3844" w:rsidRDefault="006F3844" w:rsidP="006F3844">
            <w:pPr>
              <w:pStyle w:val="TAC"/>
            </w:pPr>
          </w:p>
        </w:tc>
        <w:tc>
          <w:tcPr>
            <w:tcW w:w="1323" w:type="dxa"/>
          </w:tcPr>
          <w:p w14:paraId="0220978D" w14:textId="77777777" w:rsidR="006F3844" w:rsidRDefault="006F3844" w:rsidP="006F3844">
            <w:pPr>
              <w:pStyle w:val="TAC"/>
            </w:pPr>
          </w:p>
        </w:tc>
      </w:tr>
      <w:tr w:rsidR="006F3844" w14:paraId="62CF85A3" w14:textId="77777777" w:rsidTr="006F3844">
        <w:tc>
          <w:tcPr>
            <w:tcW w:w="1129" w:type="dxa"/>
          </w:tcPr>
          <w:p w14:paraId="66CA1123" w14:textId="4E46AC82" w:rsidR="006F3844" w:rsidRPr="006F3844" w:rsidRDefault="006F3844" w:rsidP="006F3844">
            <w:pPr>
              <w:pStyle w:val="TAH"/>
            </w:pPr>
            <w:r w:rsidRPr="006F3844">
              <w:t>#6</w:t>
            </w:r>
          </w:p>
        </w:tc>
        <w:tc>
          <w:tcPr>
            <w:tcW w:w="1459" w:type="dxa"/>
          </w:tcPr>
          <w:p w14:paraId="71006240" w14:textId="77777777" w:rsidR="006F3844" w:rsidRPr="006F3844" w:rsidRDefault="006F3844" w:rsidP="006F3844">
            <w:pPr>
              <w:pStyle w:val="TAC"/>
            </w:pPr>
          </w:p>
        </w:tc>
        <w:tc>
          <w:tcPr>
            <w:tcW w:w="1508" w:type="dxa"/>
          </w:tcPr>
          <w:p w14:paraId="36C618BA" w14:textId="77777777" w:rsidR="006F3844" w:rsidRPr="006F3844" w:rsidRDefault="006F3844" w:rsidP="006F3844">
            <w:pPr>
              <w:pStyle w:val="TAC"/>
            </w:pPr>
          </w:p>
        </w:tc>
        <w:tc>
          <w:tcPr>
            <w:tcW w:w="1304" w:type="dxa"/>
          </w:tcPr>
          <w:p w14:paraId="68AF6B90" w14:textId="0854DF75" w:rsidR="006F3844" w:rsidRPr="006F3844" w:rsidRDefault="006F3844" w:rsidP="006F3844">
            <w:pPr>
              <w:pStyle w:val="TAC"/>
            </w:pPr>
            <w:r w:rsidRPr="006F3844">
              <w:t>X</w:t>
            </w:r>
          </w:p>
        </w:tc>
        <w:tc>
          <w:tcPr>
            <w:tcW w:w="1576" w:type="dxa"/>
          </w:tcPr>
          <w:p w14:paraId="2CBE64E8" w14:textId="77777777" w:rsidR="006F3844" w:rsidRDefault="006F3844" w:rsidP="006F3844">
            <w:pPr>
              <w:pStyle w:val="TAC"/>
            </w:pPr>
          </w:p>
        </w:tc>
        <w:tc>
          <w:tcPr>
            <w:tcW w:w="1332" w:type="dxa"/>
          </w:tcPr>
          <w:p w14:paraId="1F31D9D9" w14:textId="77777777" w:rsidR="006F3844" w:rsidRDefault="006F3844" w:rsidP="006F3844">
            <w:pPr>
              <w:pStyle w:val="TAC"/>
            </w:pPr>
          </w:p>
        </w:tc>
        <w:tc>
          <w:tcPr>
            <w:tcW w:w="1323" w:type="dxa"/>
          </w:tcPr>
          <w:p w14:paraId="567F0AD6" w14:textId="77777777" w:rsidR="006F3844" w:rsidRDefault="006F3844" w:rsidP="006F3844">
            <w:pPr>
              <w:pStyle w:val="TAC"/>
            </w:pPr>
          </w:p>
        </w:tc>
      </w:tr>
      <w:tr w:rsidR="006F3844" w14:paraId="5F900E22" w14:textId="77777777" w:rsidTr="006F3844">
        <w:tc>
          <w:tcPr>
            <w:tcW w:w="1129" w:type="dxa"/>
          </w:tcPr>
          <w:p w14:paraId="3F5DF14D" w14:textId="347B21D1" w:rsidR="006F3844" w:rsidRPr="006F3844" w:rsidRDefault="006F3844" w:rsidP="006F3844">
            <w:pPr>
              <w:pStyle w:val="TAH"/>
            </w:pPr>
            <w:r w:rsidRPr="006F3844">
              <w:t>#7</w:t>
            </w:r>
          </w:p>
        </w:tc>
        <w:tc>
          <w:tcPr>
            <w:tcW w:w="1459" w:type="dxa"/>
          </w:tcPr>
          <w:p w14:paraId="11FEDD42" w14:textId="77777777" w:rsidR="006F3844" w:rsidRPr="006F3844" w:rsidRDefault="006F3844" w:rsidP="006F3844">
            <w:pPr>
              <w:pStyle w:val="TAC"/>
            </w:pPr>
          </w:p>
        </w:tc>
        <w:tc>
          <w:tcPr>
            <w:tcW w:w="1508" w:type="dxa"/>
          </w:tcPr>
          <w:p w14:paraId="797AEEFC" w14:textId="77777777" w:rsidR="006F3844" w:rsidRPr="006F3844" w:rsidRDefault="006F3844" w:rsidP="006F3844">
            <w:pPr>
              <w:pStyle w:val="TAC"/>
            </w:pPr>
          </w:p>
        </w:tc>
        <w:tc>
          <w:tcPr>
            <w:tcW w:w="1304" w:type="dxa"/>
          </w:tcPr>
          <w:p w14:paraId="7C2F3AB8" w14:textId="77777777" w:rsidR="006F3844" w:rsidRPr="006F3844" w:rsidRDefault="006F3844" w:rsidP="006F3844">
            <w:pPr>
              <w:pStyle w:val="TAC"/>
            </w:pPr>
          </w:p>
        </w:tc>
        <w:tc>
          <w:tcPr>
            <w:tcW w:w="1576" w:type="dxa"/>
          </w:tcPr>
          <w:p w14:paraId="3AECAABE" w14:textId="72CD253E" w:rsidR="006F3844" w:rsidRDefault="006F3844" w:rsidP="006F3844">
            <w:pPr>
              <w:pStyle w:val="TAC"/>
            </w:pPr>
            <w:r w:rsidRPr="006F3844">
              <w:t>X</w:t>
            </w:r>
          </w:p>
        </w:tc>
        <w:tc>
          <w:tcPr>
            <w:tcW w:w="1332" w:type="dxa"/>
          </w:tcPr>
          <w:p w14:paraId="245F0548" w14:textId="77777777" w:rsidR="006F3844" w:rsidRDefault="006F3844" w:rsidP="006F3844">
            <w:pPr>
              <w:pStyle w:val="TAC"/>
            </w:pPr>
          </w:p>
        </w:tc>
        <w:tc>
          <w:tcPr>
            <w:tcW w:w="1323" w:type="dxa"/>
          </w:tcPr>
          <w:p w14:paraId="6C5A4EDB" w14:textId="77777777" w:rsidR="006F3844" w:rsidRDefault="006F3844" w:rsidP="006F3844">
            <w:pPr>
              <w:pStyle w:val="TAC"/>
            </w:pPr>
          </w:p>
        </w:tc>
      </w:tr>
      <w:tr w:rsidR="006F3844" w14:paraId="0F115B30" w14:textId="77777777" w:rsidTr="006F3844">
        <w:tc>
          <w:tcPr>
            <w:tcW w:w="1129" w:type="dxa"/>
          </w:tcPr>
          <w:p w14:paraId="0F6FE555" w14:textId="27E40C6B" w:rsidR="006F3844" w:rsidRPr="006F3844" w:rsidRDefault="006F3844" w:rsidP="006F3844">
            <w:pPr>
              <w:pStyle w:val="TAH"/>
            </w:pPr>
            <w:r w:rsidRPr="006F3844">
              <w:t>#8</w:t>
            </w:r>
          </w:p>
        </w:tc>
        <w:tc>
          <w:tcPr>
            <w:tcW w:w="1459" w:type="dxa"/>
          </w:tcPr>
          <w:p w14:paraId="52BDB163" w14:textId="77777777" w:rsidR="006F3844" w:rsidRPr="006F3844" w:rsidRDefault="006F3844" w:rsidP="006F3844">
            <w:pPr>
              <w:pStyle w:val="TAC"/>
            </w:pPr>
          </w:p>
        </w:tc>
        <w:tc>
          <w:tcPr>
            <w:tcW w:w="1508" w:type="dxa"/>
          </w:tcPr>
          <w:p w14:paraId="524B160E" w14:textId="77777777" w:rsidR="006F3844" w:rsidRPr="006F3844" w:rsidRDefault="006F3844" w:rsidP="006F3844">
            <w:pPr>
              <w:pStyle w:val="TAC"/>
            </w:pPr>
          </w:p>
        </w:tc>
        <w:tc>
          <w:tcPr>
            <w:tcW w:w="1304" w:type="dxa"/>
          </w:tcPr>
          <w:p w14:paraId="2599F0ED" w14:textId="77777777" w:rsidR="006F3844" w:rsidRPr="006F3844" w:rsidRDefault="006F3844" w:rsidP="006F3844">
            <w:pPr>
              <w:pStyle w:val="TAC"/>
            </w:pPr>
          </w:p>
        </w:tc>
        <w:tc>
          <w:tcPr>
            <w:tcW w:w="1576" w:type="dxa"/>
          </w:tcPr>
          <w:p w14:paraId="1DBC85C6" w14:textId="72BD1F63" w:rsidR="006F3844" w:rsidRPr="006F3844" w:rsidRDefault="006F3844" w:rsidP="006F3844">
            <w:pPr>
              <w:pStyle w:val="TAC"/>
            </w:pPr>
            <w:r w:rsidRPr="006F3844">
              <w:t>X</w:t>
            </w:r>
          </w:p>
        </w:tc>
        <w:tc>
          <w:tcPr>
            <w:tcW w:w="1332" w:type="dxa"/>
          </w:tcPr>
          <w:p w14:paraId="6464AFF4" w14:textId="77777777" w:rsidR="006F3844" w:rsidRDefault="006F3844" w:rsidP="006F3844">
            <w:pPr>
              <w:pStyle w:val="TAC"/>
            </w:pPr>
          </w:p>
        </w:tc>
        <w:tc>
          <w:tcPr>
            <w:tcW w:w="1323" w:type="dxa"/>
          </w:tcPr>
          <w:p w14:paraId="05BF183C" w14:textId="77777777" w:rsidR="006F3844" w:rsidRDefault="006F3844" w:rsidP="006F3844">
            <w:pPr>
              <w:pStyle w:val="TAC"/>
            </w:pPr>
          </w:p>
        </w:tc>
      </w:tr>
      <w:tr w:rsidR="006F3844" w14:paraId="4B5682B8" w14:textId="77777777" w:rsidTr="006F3844">
        <w:tc>
          <w:tcPr>
            <w:tcW w:w="1129" w:type="dxa"/>
          </w:tcPr>
          <w:p w14:paraId="60D13C21" w14:textId="50E1997F" w:rsidR="006F3844" w:rsidRPr="006F3844" w:rsidRDefault="006F3844" w:rsidP="006F3844">
            <w:pPr>
              <w:pStyle w:val="TAH"/>
            </w:pPr>
            <w:r w:rsidRPr="006F3844">
              <w:t>#9</w:t>
            </w:r>
          </w:p>
        </w:tc>
        <w:tc>
          <w:tcPr>
            <w:tcW w:w="1459" w:type="dxa"/>
          </w:tcPr>
          <w:p w14:paraId="55FCAAA2" w14:textId="77777777" w:rsidR="006F3844" w:rsidRPr="006F3844" w:rsidRDefault="006F3844" w:rsidP="006F3844">
            <w:pPr>
              <w:pStyle w:val="TAC"/>
            </w:pPr>
          </w:p>
        </w:tc>
        <w:tc>
          <w:tcPr>
            <w:tcW w:w="1508" w:type="dxa"/>
          </w:tcPr>
          <w:p w14:paraId="592AF13A" w14:textId="77777777" w:rsidR="006F3844" w:rsidRPr="006F3844" w:rsidRDefault="006F3844" w:rsidP="006F3844">
            <w:pPr>
              <w:pStyle w:val="TAC"/>
            </w:pPr>
          </w:p>
        </w:tc>
        <w:tc>
          <w:tcPr>
            <w:tcW w:w="1304" w:type="dxa"/>
          </w:tcPr>
          <w:p w14:paraId="5F7518E2" w14:textId="77777777" w:rsidR="006F3844" w:rsidRPr="006F3844" w:rsidRDefault="006F3844" w:rsidP="006F3844">
            <w:pPr>
              <w:pStyle w:val="TAC"/>
            </w:pPr>
          </w:p>
        </w:tc>
        <w:tc>
          <w:tcPr>
            <w:tcW w:w="1576" w:type="dxa"/>
          </w:tcPr>
          <w:p w14:paraId="2A4875A3" w14:textId="79CA7001" w:rsidR="006F3844" w:rsidRPr="006F3844" w:rsidRDefault="006F3844" w:rsidP="006F3844">
            <w:pPr>
              <w:pStyle w:val="TAC"/>
            </w:pPr>
            <w:r w:rsidRPr="006F3844">
              <w:t>X</w:t>
            </w:r>
          </w:p>
        </w:tc>
        <w:tc>
          <w:tcPr>
            <w:tcW w:w="1332" w:type="dxa"/>
          </w:tcPr>
          <w:p w14:paraId="38D5B865" w14:textId="77777777" w:rsidR="006F3844" w:rsidRDefault="006F3844" w:rsidP="006F3844">
            <w:pPr>
              <w:pStyle w:val="TAC"/>
            </w:pPr>
          </w:p>
        </w:tc>
        <w:tc>
          <w:tcPr>
            <w:tcW w:w="1323" w:type="dxa"/>
          </w:tcPr>
          <w:p w14:paraId="7A0FCDC9" w14:textId="77777777" w:rsidR="006F3844" w:rsidRDefault="006F3844" w:rsidP="006F3844">
            <w:pPr>
              <w:pStyle w:val="TAC"/>
            </w:pPr>
          </w:p>
        </w:tc>
      </w:tr>
      <w:tr w:rsidR="006F3844" w14:paraId="35C8A8D9" w14:textId="77777777" w:rsidTr="006F3844">
        <w:tc>
          <w:tcPr>
            <w:tcW w:w="1129" w:type="dxa"/>
          </w:tcPr>
          <w:p w14:paraId="224E1CD0" w14:textId="6E024C72" w:rsidR="006F3844" w:rsidRPr="006F3844" w:rsidRDefault="006F3844" w:rsidP="006F3844">
            <w:pPr>
              <w:pStyle w:val="TAH"/>
            </w:pPr>
            <w:r w:rsidRPr="006F3844">
              <w:t>#10</w:t>
            </w:r>
          </w:p>
        </w:tc>
        <w:tc>
          <w:tcPr>
            <w:tcW w:w="1459" w:type="dxa"/>
          </w:tcPr>
          <w:p w14:paraId="29B418D4" w14:textId="77777777" w:rsidR="006F3844" w:rsidRPr="006F3844" w:rsidRDefault="006F3844" w:rsidP="006F3844">
            <w:pPr>
              <w:pStyle w:val="TAC"/>
            </w:pPr>
          </w:p>
        </w:tc>
        <w:tc>
          <w:tcPr>
            <w:tcW w:w="1508" w:type="dxa"/>
          </w:tcPr>
          <w:p w14:paraId="7D293881" w14:textId="693B936B" w:rsidR="006F3844" w:rsidRPr="006F3844" w:rsidRDefault="006F3844" w:rsidP="006F3844">
            <w:pPr>
              <w:pStyle w:val="TAC"/>
            </w:pPr>
            <w:r w:rsidRPr="006F3844">
              <w:t>X</w:t>
            </w:r>
          </w:p>
        </w:tc>
        <w:tc>
          <w:tcPr>
            <w:tcW w:w="1304" w:type="dxa"/>
          </w:tcPr>
          <w:p w14:paraId="3169B59C" w14:textId="77777777" w:rsidR="006F3844" w:rsidRPr="006F3844" w:rsidRDefault="006F3844" w:rsidP="006F3844">
            <w:pPr>
              <w:pStyle w:val="TAC"/>
            </w:pPr>
          </w:p>
        </w:tc>
        <w:tc>
          <w:tcPr>
            <w:tcW w:w="1576" w:type="dxa"/>
          </w:tcPr>
          <w:p w14:paraId="3F68E82E" w14:textId="77777777" w:rsidR="006F3844" w:rsidRPr="006F3844" w:rsidRDefault="006F3844" w:rsidP="006F3844">
            <w:pPr>
              <w:pStyle w:val="TAC"/>
            </w:pPr>
          </w:p>
        </w:tc>
        <w:tc>
          <w:tcPr>
            <w:tcW w:w="1332" w:type="dxa"/>
          </w:tcPr>
          <w:p w14:paraId="36A003A1" w14:textId="77777777" w:rsidR="006F3844" w:rsidRDefault="006F3844" w:rsidP="006F3844">
            <w:pPr>
              <w:pStyle w:val="TAC"/>
            </w:pPr>
          </w:p>
        </w:tc>
        <w:tc>
          <w:tcPr>
            <w:tcW w:w="1323" w:type="dxa"/>
          </w:tcPr>
          <w:p w14:paraId="33B805F0" w14:textId="77777777" w:rsidR="006F3844" w:rsidRDefault="006F3844" w:rsidP="006F3844">
            <w:pPr>
              <w:pStyle w:val="TAC"/>
            </w:pPr>
          </w:p>
        </w:tc>
      </w:tr>
      <w:tr w:rsidR="006F3844" w14:paraId="7C7F18CE" w14:textId="77777777" w:rsidTr="006F3844">
        <w:tc>
          <w:tcPr>
            <w:tcW w:w="1129" w:type="dxa"/>
          </w:tcPr>
          <w:p w14:paraId="706C5206" w14:textId="32E788BA" w:rsidR="006F3844" w:rsidRPr="006F3844" w:rsidRDefault="006F3844" w:rsidP="006F3844">
            <w:pPr>
              <w:pStyle w:val="TAH"/>
            </w:pPr>
            <w:r w:rsidRPr="006F3844">
              <w:t>#11</w:t>
            </w:r>
          </w:p>
        </w:tc>
        <w:tc>
          <w:tcPr>
            <w:tcW w:w="1459" w:type="dxa"/>
          </w:tcPr>
          <w:p w14:paraId="0693B555" w14:textId="77777777" w:rsidR="006F3844" w:rsidRPr="006F3844" w:rsidRDefault="006F3844" w:rsidP="006F3844">
            <w:pPr>
              <w:pStyle w:val="TAC"/>
            </w:pPr>
          </w:p>
        </w:tc>
        <w:tc>
          <w:tcPr>
            <w:tcW w:w="1508" w:type="dxa"/>
          </w:tcPr>
          <w:p w14:paraId="6BA028CF" w14:textId="77752501" w:rsidR="006F3844" w:rsidRPr="006F3844" w:rsidRDefault="006F3844" w:rsidP="006F3844">
            <w:pPr>
              <w:pStyle w:val="TAC"/>
            </w:pPr>
            <w:r w:rsidRPr="006F3844">
              <w:t>X</w:t>
            </w:r>
          </w:p>
        </w:tc>
        <w:tc>
          <w:tcPr>
            <w:tcW w:w="1304" w:type="dxa"/>
          </w:tcPr>
          <w:p w14:paraId="7A4A9078" w14:textId="77777777" w:rsidR="006F3844" w:rsidRPr="006F3844" w:rsidRDefault="006F3844" w:rsidP="006F3844">
            <w:pPr>
              <w:pStyle w:val="TAC"/>
            </w:pPr>
          </w:p>
        </w:tc>
        <w:tc>
          <w:tcPr>
            <w:tcW w:w="1576" w:type="dxa"/>
          </w:tcPr>
          <w:p w14:paraId="199554CA" w14:textId="77777777" w:rsidR="006F3844" w:rsidRPr="006F3844" w:rsidRDefault="006F3844" w:rsidP="006F3844">
            <w:pPr>
              <w:pStyle w:val="TAC"/>
            </w:pPr>
          </w:p>
        </w:tc>
        <w:tc>
          <w:tcPr>
            <w:tcW w:w="1332" w:type="dxa"/>
          </w:tcPr>
          <w:p w14:paraId="10E29357" w14:textId="77777777" w:rsidR="006F3844" w:rsidRDefault="006F3844" w:rsidP="006F3844">
            <w:pPr>
              <w:pStyle w:val="TAC"/>
            </w:pPr>
          </w:p>
        </w:tc>
        <w:tc>
          <w:tcPr>
            <w:tcW w:w="1323" w:type="dxa"/>
          </w:tcPr>
          <w:p w14:paraId="5F3B2ECB" w14:textId="77777777" w:rsidR="006F3844" w:rsidRDefault="006F3844" w:rsidP="006F3844">
            <w:pPr>
              <w:pStyle w:val="TAC"/>
            </w:pPr>
          </w:p>
        </w:tc>
      </w:tr>
      <w:tr w:rsidR="006F3844" w14:paraId="7061B4C3" w14:textId="77777777" w:rsidTr="006F3844">
        <w:tc>
          <w:tcPr>
            <w:tcW w:w="1129" w:type="dxa"/>
          </w:tcPr>
          <w:p w14:paraId="3EFDD5EF" w14:textId="6F60836A" w:rsidR="006F3844" w:rsidRPr="006F3844" w:rsidRDefault="006F3844" w:rsidP="006F3844">
            <w:pPr>
              <w:pStyle w:val="TAH"/>
            </w:pPr>
            <w:r w:rsidRPr="006F3844">
              <w:t>#12</w:t>
            </w:r>
          </w:p>
        </w:tc>
        <w:tc>
          <w:tcPr>
            <w:tcW w:w="1459" w:type="dxa"/>
          </w:tcPr>
          <w:p w14:paraId="2B0517A7" w14:textId="77777777" w:rsidR="006F3844" w:rsidRPr="006F3844" w:rsidRDefault="006F3844" w:rsidP="006F3844">
            <w:pPr>
              <w:pStyle w:val="TAC"/>
            </w:pPr>
          </w:p>
        </w:tc>
        <w:tc>
          <w:tcPr>
            <w:tcW w:w="1508" w:type="dxa"/>
          </w:tcPr>
          <w:p w14:paraId="7D6935BC" w14:textId="649E6CF8" w:rsidR="006F3844" w:rsidRPr="006F3844" w:rsidRDefault="006F3844" w:rsidP="006F3844">
            <w:pPr>
              <w:pStyle w:val="TAC"/>
            </w:pPr>
            <w:r w:rsidRPr="006F3844">
              <w:t>X</w:t>
            </w:r>
          </w:p>
        </w:tc>
        <w:tc>
          <w:tcPr>
            <w:tcW w:w="1304" w:type="dxa"/>
          </w:tcPr>
          <w:p w14:paraId="483F65DB" w14:textId="77777777" w:rsidR="006F3844" w:rsidRPr="006F3844" w:rsidRDefault="006F3844" w:rsidP="006F3844">
            <w:pPr>
              <w:pStyle w:val="TAC"/>
            </w:pPr>
          </w:p>
        </w:tc>
        <w:tc>
          <w:tcPr>
            <w:tcW w:w="1576" w:type="dxa"/>
          </w:tcPr>
          <w:p w14:paraId="43336670" w14:textId="77777777" w:rsidR="006F3844" w:rsidRPr="006F3844" w:rsidRDefault="006F3844" w:rsidP="006F3844">
            <w:pPr>
              <w:pStyle w:val="TAC"/>
            </w:pPr>
          </w:p>
        </w:tc>
        <w:tc>
          <w:tcPr>
            <w:tcW w:w="1332" w:type="dxa"/>
          </w:tcPr>
          <w:p w14:paraId="25EDB566" w14:textId="77777777" w:rsidR="006F3844" w:rsidRDefault="006F3844" w:rsidP="006F3844">
            <w:pPr>
              <w:pStyle w:val="TAC"/>
            </w:pPr>
          </w:p>
        </w:tc>
        <w:tc>
          <w:tcPr>
            <w:tcW w:w="1323" w:type="dxa"/>
          </w:tcPr>
          <w:p w14:paraId="2B54D44F" w14:textId="77777777" w:rsidR="006F3844" w:rsidRDefault="006F3844" w:rsidP="006F3844">
            <w:pPr>
              <w:pStyle w:val="TAC"/>
            </w:pPr>
          </w:p>
        </w:tc>
      </w:tr>
      <w:tr w:rsidR="006F3844" w14:paraId="3099C396" w14:textId="77777777" w:rsidTr="006F3844">
        <w:tc>
          <w:tcPr>
            <w:tcW w:w="1129" w:type="dxa"/>
          </w:tcPr>
          <w:p w14:paraId="6AACCA8C" w14:textId="15F11395" w:rsidR="006F3844" w:rsidRPr="006F3844" w:rsidRDefault="006F3844" w:rsidP="006F3844">
            <w:pPr>
              <w:pStyle w:val="TAH"/>
            </w:pPr>
            <w:r w:rsidRPr="006F3844">
              <w:t>#13</w:t>
            </w:r>
          </w:p>
        </w:tc>
        <w:tc>
          <w:tcPr>
            <w:tcW w:w="1459" w:type="dxa"/>
          </w:tcPr>
          <w:p w14:paraId="01E33DEF" w14:textId="77777777" w:rsidR="006F3844" w:rsidRPr="006F3844" w:rsidRDefault="006F3844" w:rsidP="006F3844">
            <w:pPr>
              <w:pStyle w:val="TAC"/>
            </w:pPr>
          </w:p>
        </w:tc>
        <w:tc>
          <w:tcPr>
            <w:tcW w:w="1508" w:type="dxa"/>
          </w:tcPr>
          <w:p w14:paraId="05CBA630" w14:textId="77777777" w:rsidR="006F3844" w:rsidRPr="006F3844" w:rsidRDefault="006F3844" w:rsidP="006F3844">
            <w:pPr>
              <w:pStyle w:val="TAC"/>
            </w:pPr>
          </w:p>
        </w:tc>
        <w:tc>
          <w:tcPr>
            <w:tcW w:w="1304" w:type="dxa"/>
          </w:tcPr>
          <w:p w14:paraId="70B320EE" w14:textId="5C88F68C" w:rsidR="006F3844" w:rsidRPr="006F3844" w:rsidRDefault="006F3844" w:rsidP="006F3844">
            <w:pPr>
              <w:pStyle w:val="TAC"/>
            </w:pPr>
            <w:r w:rsidRPr="006F3844">
              <w:t>X</w:t>
            </w:r>
          </w:p>
        </w:tc>
        <w:tc>
          <w:tcPr>
            <w:tcW w:w="1576" w:type="dxa"/>
          </w:tcPr>
          <w:p w14:paraId="230342B7" w14:textId="77777777" w:rsidR="006F3844" w:rsidRPr="006F3844" w:rsidRDefault="006F3844" w:rsidP="006F3844">
            <w:pPr>
              <w:pStyle w:val="TAC"/>
            </w:pPr>
          </w:p>
        </w:tc>
        <w:tc>
          <w:tcPr>
            <w:tcW w:w="1332" w:type="dxa"/>
          </w:tcPr>
          <w:p w14:paraId="4F231F33" w14:textId="77777777" w:rsidR="006F3844" w:rsidRDefault="006F3844" w:rsidP="006F3844">
            <w:pPr>
              <w:pStyle w:val="TAC"/>
            </w:pPr>
          </w:p>
        </w:tc>
        <w:tc>
          <w:tcPr>
            <w:tcW w:w="1323" w:type="dxa"/>
          </w:tcPr>
          <w:p w14:paraId="1170D4A0" w14:textId="77777777" w:rsidR="006F3844" w:rsidRDefault="006F3844" w:rsidP="006F3844">
            <w:pPr>
              <w:pStyle w:val="TAC"/>
            </w:pPr>
          </w:p>
        </w:tc>
      </w:tr>
      <w:tr w:rsidR="006F3844" w14:paraId="69ECD0B9" w14:textId="77777777" w:rsidTr="006F3844">
        <w:tc>
          <w:tcPr>
            <w:tcW w:w="1129" w:type="dxa"/>
          </w:tcPr>
          <w:p w14:paraId="78D5C279" w14:textId="3D103F4B" w:rsidR="006F3844" w:rsidRPr="006F3844" w:rsidRDefault="006F3844" w:rsidP="006F3844">
            <w:pPr>
              <w:pStyle w:val="TAH"/>
            </w:pPr>
            <w:r w:rsidRPr="006F3844">
              <w:t>#14</w:t>
            </w:r>
          </w:p>
        </w:tc>
        <w:tc>
          <w:tcPr>
            <w:tcW w:w="1459" w:type="dxa"/>
          </w:tcPr>
          <w:p w14:paraId="3B9288C1" w14:textId="77777777" w:rsidR="006F3844" w:rsidRPr="006F3844" w:rsidRDefault="006F3844" w:rsidP="006F3844">
            <w:pPr>
              <w:pStyle w:val="TAC"/>
            </w:pPr>
          </w:p>
        </w:tc>
        <w:tc>
          <w:tcPr>
            <w:tcW w:w="1508" w:type="dxa"/>
          </w:tcPr>
          <w:p w14:paraId="7F95240F" w14:textId="77777777" w:rsidR="006F3844" w:rsidRPr="006F3844" w:rsidRDefault="006F3844" w:rsidP="006F3844">
            <w:pPr>
              <w:pStyle w:val="TAC"/>
            </w:pPr>
          </w:p>
        </w:tc>
        <w:tc>
          <w:tcPr>
            <w:tcW w:w="1304" w:type="dxa"/>
          </w:tcPr>
          <w:p w14:paraId="17954C63" w14:textId="33590447" w:rsidR="006F3844" w:rsidRPr="006F3844" w:rsidRDefault="006F3844" w:rsidP="006F3844">
            <w:pPr>
              <w:pStyle w:val="TAC"/>
            </w:pPr>
            <w:r w:rsidRPr="006F3844">
              <w:t>X</w:t>
            </w:r>
          </w:p>
        </w:tc>
        <w:tc>
          <w:tcPr>
            <w:tcW w:w="1576" w:type="dxa"/>
          </w:tcPr>
          <w:p w14:paraId="55A02C09" w14:textId="77777777" w:rsidR="006F3844" w:rsidRPr="006F3844" w:rsidRDefault="006F3844" w:rsidP="006F3844">
            <w:pPr>
              <w:pStyle w:val="TAC"/>
            </w:pPr>
          </w:p>
        </w:tc>
        <w:tc>
          <w:tcPr>
            <w:tcW w:w="1332" w:type="dxa"/>
          </w:tcPr>
          <w:p w14:paraId="7CC62657" w14:textId="77777777" w:rsidR="006F3844" w:rsidRDefault="006F3844" w:rsidP="006F3844">
            <w:pPr>
              <w:pStyle w:val="TAC"/>
            </w:pPr>
          </w:p>
        </w:tc>
        <w:tc>
          <w:tcPr>
            <w:tcW w:w="1323" w:type="dxa"/>
          </w:tcPr>
          <w:p w14:paraId="58B9C5F9" w14:textId="77777777" w:rsidR="006F3844" w:rsidRDefault="006F3844" w:rsidP="006F3844">
            <w:pPr>
              <w:pStyle w:val="TAC"/>
            </w:pPr>
          </w:p>
        </w:tc>
      </w:tr>
      <w:tr w:rsidR="006F3844" w14:paraId="1062E941" w14:textId="77777777" w:rsidTr="006F3844">
        <w:tc>
          <w:tcPr>
            <w:tcW w:w="1129" w:type="dxa"/>
          </w:tcPr>
          <w:p w14:paraId="2809CB0B" w14:textId="3D9B0E26" w:rsidR="006F3844" w:rsidRPr="006F3844" w:rsidRDefault="006F3844" w:rsidP="006F3844">
            <w:pPr>
              <w:pStyle w:val="TAH"/>
            </w:pPr>
            <w:r w:rsidRPr="006F3844">
              <w:t>#15</w:t>
            </w:r>
          </w:p>
        </w:tc>
        <w:tc>
          <w:tcPr>
            <w:tcW w:w="1459" w:type="dxa"/>
          </w:tcPr>
          <w:p w14:paraId="1ABF2523" w14:textId="77777777" w:rsidR="006F3844" w:rsidRPr="006F3844" w:rsidRDefault="006F3844" w:rsidP="006F3844">
            <w:pPr>
              <w:pStyle w:val="TAC"/>
            </w:pPr>
          </w:p>
        </w:tc>
        <w:tc>
          <w:tcPr>
            <w:tcW w:w="1508" w:type="dxa"/>
          </w:tcPr>
          <w:p w14:paraId="32008147" w14:textId="77777777" w:rsidR="006F3844" w:rsidRPr="006F3844" w:rsidRDefault="006F3844" w:rsidP="006F3844">
            <w:pPr>
              <w:pStyle w:val="TAC"/>
            </w:pPr>
          </w:p>
        </w:tc>
        <w:tc>
          <w:tcPr>
            <w:tcW w:w="1304" w:type="dxa"/>
          </w:tcPr>
          <w:p w14:paraId="586C3C8C" w14:textId="77777777" w:rsidR="006F3844" w:rsidRPr="006F3844" w:rsidRDefault="006F3844" w:rsidP="006F3844">
            <w:pPr>
              <w:pStyle w:val="TAC"/>
            </w:pPr>
          </w:p>
        </w:tc>
        <w:tc>
          <w:tcPr>
            <w:tcW w:w="1576" w:type="dxa"/>
          </w:tcPr>
          <w:p w14:paraId="4B5BAE73" w14:textId="77777777" w:rsidR="006F3844" w:rsidRPr="006F3844" w:rsidRDefault="006F3844" w:rsidP="006F3844">
            <w:pPr>
              <w:pStyle w:val="TAC"/>
            </w:pPr>
          </w:p>
        </w:tc>
        <w:tc>
          <w:tcPr>
            <w:tcW w:w="1332" w:type="dxa"/>
          </w:tcPr>
          <w:p w14:paraId="17403D02" w14:textId="77777777" w:rsidR="006F3844" w:rsidRDefault="006F3844" w:rsidP="006F3844">
            <w:pPr>
              <w:pStyle w:val="TAC"/>
            </w:pPr>
          </w:p>
        </w:tc>
        <w:tc>
          <w:tcPr>
            <w:tcW w:w="1323" w:type="dxa"/>
          </w:tcPr>
          <w:p w14:paraId="1671374B" w14:textId="007A8FBD" w:rsidR="006F3844" w:rsidRDefault="006F3844" w:rsidP="006F3844">
            <w:pPr>
              <w:pStyle w:val="TAC"/>
            </w:pPr>
            <w:r w:rsidRPr="006F3844">
              <w:t>X</w:t>
            </w:r>
          </w:p>
        </w:tc>
      </w:tr>
      <w:tr w:rsidR="006F3844" w14:paraId="54908BAB" w14:textId="77777777" w:rsidTr="006F3844">
        <w:tc>
          <w:tcPr>
            <w:tcW w:w="1129" w:type="dxa"/>
          </w:tcPr>
          <w:p w14:paraId="2FB45B1B" w14:textId="484B02DA" w:rsidR="006F3844" w:rsidRPr="006F3844" w:rsidRDefault="006F3844" w:rsidP="006F3844">
            <w:pPr>
              <w:pStyle w:val="TAH"/>
            </w:pPr>
            <w:r w:rsidRPr="006F3844">
              <w:t>#16</w:t>
            </w:r>
          </w:p>
        </w:tc>
        <w:tc>
          <w:tcPr>
            <w:tcW w:w="1459" w:type="dxa"/>
          </w:tcPr>
          <w:p w14:paraId="3517EC68" w14:textId="77777777" w:rsidR="006F3844" w:rsidRPr="006F3844" w:rsidRDefault="006F3844" w:rsidP="006F3844">
            <w:pPr>
              <w:pStyle w:val="TAC"/>
            </w:pPr>
          </w:p>
        </w:tc>
        <w:tc>
          <w:tcPr>
            <w:tcW w:w="1508" w:type="dxa"/>
          </w:tcPr>
          <w:p w14:paraId="71D52433" w14:textId="77777777" w:rsidR="006F3844" w:rsidRPr="006F3844" w:rsidRDefault="006F3844" w:rsidP="006F3844">
            <w:pPr>
              <w:pStyle w:val="TAC"/>
            </w:pPr>
          </w:p>
        </w:tc>
        <w:tc>
          <w:tcPr>
            <w:tcW w:w="1304" w:type="dxa"/>
          </w:tcPr>
          <w:p w14:paraId="18DAB13D" w14:textId="77777777" w:rsidR="006F3844" w:rsidRPr="006F3844" w:rsidRDefault="006F3844" w:rsidP="006F3844">
            <w:pPr>
              <w:pStyle w:val="TAC"/>
            </w:pPr>
          </w:p>
        </w:tc>
        <w:tc>
          <w:tcPr>
            <w:tcW w:w="1576" w:type="dxa"/>
          </w:tcPr>
          <w:p w14:paraId="18CE3C9E" w14:textId="77777777" w:rsidR="006F3844" w:rsidRPr="006F3844" w:rsidRDefault="006F3844" w:rsidP="006F3844">
            <w:pPr>
              <w:pStyle w:val="TAC"/>
            </w:pPr>
          </w:p>
        </w:tc>
        <w:tc>
          <w:tcPr>
            <w:tcW w:w="1332" w:type="dxa"/>
          </w:tcPr>
          <w:p w14:paraId="3AF82981" w14:textId="77777777" w:rsidR="006F3844" w:rsidRDefault="006F3844" w:rsidP="006F3844">
            <w:pPr>
              <w:pStyle w:val="TAC"/>
            </w:pPr>
          </w:p>
        </w:tc>
        <w:tc>
          <w:tcPr>
            <w:tcW w:w="1323" w:type="dxa"/>
          </w:tcPr>
          <w:p w14:paraId="5D5D04DD" w14:textId="707F10B0" w:rsidR="00750A61" w:rsidRPr="006F3844" w:rsidRDefault="006F3844" w:rsidP="00750A61">
            <w:pPr>
              <w:pStyle w:val="TAC"/>
            </w:pPr>
            <w:r w:rsidRPr="006F3844">
              <w:t>X</w:t>
            </w:r>
          </w:p>
        </w:tc>
      </w:tr>
      <w:tr w:rsidR="00750A61" w14:paraId="29CD54A4" w14:textId="77777777" w:rsidTr="006F3844">
        <w:trPr>
          <w:ins w:id="943" w:author="#S2-2005993" w:date="2020-09-04T18:23:00Z"/>
        </w:trPr>
        <w:tc>
          <w:tcPr>
            <w:tcW w:w="1129" w:type="dxa"/>
          </w:tcPr>
          <w:p w14:paraId="0E0DE1B7" w14:textId="7949AA2C" w:rsidR="00750A61" w:rsidRPr="006F3844" w:rsidRDefault="00750A61" w:rsidP="006F3844">
            <w:pPr>
              <w:pStyle w:val="TAH"/>
              <w:rPr>
                <w:ins w:id="944" w:author="#S2-2005993" w:date="2020-09-04T18:23:00Z"/>
              </w:rPr>
            </w:pPr>
            <w:ins w:id="945" w:author="#S2-2005993" w:date="2020-09-04T18:24:00Z">
              <w:r>
                <w:t>#17</w:t>
              </w:r>
            </w:ins>
          </w:p>
        </w:tc>
        <w:tc>
          <w:tcPr>
            <w:tcW w:w="1459" w:type="dxa"/>
          </w:tcPr>
          <w:p w14:paraId="4598F096" w14:textId="74C94AD4" w:rsidR="00750A61" w:rsidRPr="006F3844" w:rsidRDefault="00750A61" w:rsidP="006F3844">
            <w:pPr>
              <w:pStyle w:val="TAC"/>
              <w:rPr>
                <w:ins w:id="946" w:author="#S2-2005993" w:date="2020-09-04T18:23:00Z"/>
              </w:rPr>
            </w:pPr>
            <w:ins w:id="947" w:author="#S2-2005993" w:date="2020-09-04T18:24:00Z">
              <w:r>
                <w:t>X</w:t>
              </w:r>
            </w:ins>
          </w:p>
        </w:tc>
        <w:tc>
          <w:tcPr>
            <w:tcW w:w="1508" w:type="dxa"/>
          </w:tcPr>
          <w:p w14:paraId="175292CC" w14:textId="77777777" w:rsidR="00750A61" w:rsidRPr="006F3844" w:rsidRDefault="00750A61" w:rsidP="006F3844">
            <w:pPr>
              <w:pStyle w:val="TAC"/>
              <w:rPr>
                <w:ins w:id="948" w:author="#S2-2005993" w:date="2020-09-04T18:23:00Z"/>
              </w:rPr>
            </w:pPr>
          </w:p>
        </w:tc>
        <w:tc>
          <w:tcPr>
            <w:tcW w:w="1304" w:type="dxa"/>
          </w:tcPr>
          <w:p w14:paraId="55D64997" w14:textId="77777777" w:rsidR="00750A61" w:rsidRPr="006F3844" w:rsidRDefault="00750A61" w:rsidP="006F3844">
            <w:pPr>
              <w:pStyle w:val="TAC"/>
              <w:rPr>
                <w:ins w:id="949" w:author="#S2-2005993" w:date="2020-09-04T18:23:00Z"/>
              </w:rPr>
            </w:pPr>
          </w:p>
        </w:tc>
        <w:tc>
          <w:tcPr>
            <w:tcW w:w="1576" w:type="dxa"/>
          </w:tcPr>
          <w:p w14:paraId="18D20983" w14:textId="77777777" w:rsidR="00750A61" w:rsidRPr="006F3844" w:rsidRDefault="00750A61" w:rsidP="006F3844">
            <w:pPr>
              <w:pStyle w:val="TAC"/>
              <w:rPr>
                <w:ins w:id="950" w:author="#S2-2005993" w:date="2020-09-04T18:23:00Z"/>
              </w:rPr>
            </w:pPr>
          </w:p>
        </w:tc>
        <w:tc>
          <w:tcPr>
            <w:tcW w:w="1332" w:type="dxa"/>
          </w:tcPr>
          <w:p w14:paraId="4CC3B065" w14:textId="77777777" w:rsidR="00750A61" w:rsidRDefault="00750A61" w:rsidP="006F3844">
            <w:pPr>
              <w:pStyle w:val="TAC"/>
              <w:rPr>
                <w:ins w:id="951" w:author="#S2-2005993" w:date="2020-09-04T18:23:00Z"/>
              </w:rPr>
            </w:pPr>
          </w:p>
        </w:tc>
        <w:tc>
          <w:tcPr>
            <w:tcW w:w="1323" w:type="dxa"/>
          </w:tcPr>
          <w:p w14:paraId="0A52E950" w14:textId="77777777" w:rsidR="00750A61" w:rsidRPr="006F3844" w:rsidRDefault="00750A61" w:rsidP="00750A61">
            <w:pPr>
              <w:pStyle w:val="TAC"/>
              <w:rPr>
                <w:ins w:id="952" w:author="#S2-2005993" w:date="2020-09-04T18:23:00Z"/>
              </w:rPr>
            </w:pPr>
          </w:p>
        </w:tc>
      </w:tr>
      <w:tr w:rsidR="00750A61" w14:paraId="5A70E939" w14:textId="77777777" w:rsidTr="006F3844">
        <w:trPr>
          <w:ins w:id="953" w:author="#S2-2005994" w:date="2020-09-04T18:29:00Z"/>
        </w:trPr>
        <w:tc>
          <w:tcPr>
            <w:tcW w:w="1129" w:type="dxa"/>
          </w:tcPr>
          <w:p w14:paraId="29EE340B" w14:textId="18B64128" w:rsidR="00750A61" w:rsidRDefault="00750A61" w:rsidP="006F3844">
            <w:pPr>
              <w:pStyle w:val="TAH"/>
              <w:rPr>
                <w:ins w:id="954" w:author="#S2-2005994" w:date="2020-09-04T18:29:00Z"/>
              </w:rPr>
            </w:pPr>
            <w:ins w:id="955" w:author="#S2-2005994" w:date="2020-09-04T18:29:00Z">
              <w:r>
                <w:t>#18</w:t>
              </w:r>
            </w:ins>
          </w:p>
        </w:tc>
        <w:tc>
          <w:tcPr>
            <w:tcW w:w="1459" w:type="dxa"/>
          </w:tcPr>
          <w:p w14:paraId="324F645C" w14:textId="2AE1782A" w:rsidR="00750A61" w:rsidRDefault="00750A61" w:rsidP="006F3844">
            <w:pPr>
              <w:pStyle w:val="TAC"/>
              <w:rPr>
                <w:ins w:id="956" w:author="#S2-2005994" w:date="2020-09-04T18:29:00Z"/>
              </w:rPr>
            </w:pPr>
            <w:ins w:id="957" w:author="#S2-2005994" w:date="2020-09-04T18:30:00Z">
              <w:r>
                <w:t>X</w:t>
              </w:r>
            </w:ins>
          </w:p>
        </w:tc>
        <w:tc>
          <w:tcPr>
            <w:tcW w:w="1508" w:type="dxa"/>
          </w:tcPr>
          <w:p w14:paraId="2AC9F983" w14:textId="77777777" w:rsidR="00750A61" w:rsidRPr="006F3844" w:rsidRDefault="00750A61" w:rsidP="006F3844">
            <w:pPr>
              <w:pStyle w:val="TAC"/>
              <w:rPr>
                <w:ins w:id="958" w:author="#S2-2005994" w:date="2020-09-04T18:29:00Z"/>
              </w:rPr>
            </w:pPr>
          </w:p>
        </w:tc>
        <w:tc>
          <w:tcPr>
            <w:tcW w:w="1304" w:type="dxa"/>
          </w:tcPr>
          <w:p w14:paraId="2175D322" w14:textId="77777777" w:rsidR="00750A61" w:rsidRPr="006F3844" w:rsidRDefault="00750A61" w:rsidP="006F3844">
            <w:pPr>
              <w:pStyle w:val="TAC"/>
              <w:rPr>
                <w:ins w:id="959" w:author="#S2-2005994" w:date="2020-09-04T18:29:00Z"/>
              </w:rPr>
            </w:pPr>
          </w:p>
        </w:tc>
        <w:tc>
          <w:tcPr>
            <w:tcW w:w="1576" w:type="dxa"/>
          </w:tcPr>
          <w:p w14:paraId="40319033" w14:textId="57E6DFB8" w:rsidR="00750A61" w:rsidRPr="006F3844" w:rsidRDefault="00750A61" w:rsidP="006F3844">
            <w:pPr>
              <w:pStyle w:val="TAC"/>
              <w:rPr>
                <w:ins w:id="960" w:author="#S2-2005994" w:date="2020-09-04T18:29:00Z"/>
              </w:rPr>
            </w:pPr>
            <w:ins w:id="961" w:author="#S2-2005994" w:date="2020-09-04T18:30:00Z">
              <w:r>
                <w:t>X</w:t>
              </w:r>
            </w:ins>
          </w:p>
        </w:tc>
        <w:tc>
          <w:tcPr>
            <w:tcW w:w="1332" w:type="dxa"/>
          </w:tcPr>
          <w:p w14:paraId="4875CDFE" w14:textId="77777777" w:rsidR="00750A61" w:rsidRDefault="00750A61" w:rsidP="006F3844">
            <w:pPr>
              <w:pStyle w:val="TAC"/>
              <w:rPr>
                <w:ins w:id="962" w:author="#S2-2005994" w:date="2020-09-04T18:29:00Z"/>
              </w:rPr>
            </w:pPr>
          </w:p>
        </w:tc>
        <w:tc>
          <w:tcPr>
            <w:tcW w:w="1323" w:type="dxa"/>
          </w:tcPr>
          <w:p w14:paraId="6A6C5E77" w14:textId="77777777" w:rsidR="00750A61" w:rsidRPr="006F3844" w:rsidRDefault="00750A61" w:rsidP="00750A61">
            <w:pPr>
              <w:pStyle w:val="TAC"/>
              <w:rPr>
                <w:ins w:id="963" w:author="#S2-2005994" w:date="2020-09-04T18:29:00Z"/>
              </w:rPr>
            </w:pPr>
          </w:p>
        </w:tc>
      </w:tr>
      <w:tr w:rsidR="00007A98" w14:paraId="19779CCA" w14:textId="77777777" w:rsidTr="006F3844">
        <w:trPr>
          <w:ins w:id="964" w:author="#S2-2005999" w:date="2020-09-05T19:29:00Z"/>
        </w:trPr>
        <w:tc>
          <w:tcPr>
            <w:tcW w:w="1129" w:type="dxa"/>
          </w:tcPr>
          <w:p w14:paraId="704772A8" w14:textId="3D31EEA0" w:rsidR="00007A98" w:rsidRDefault="00007A98" w:rsidP="006F3844">
            <w:pPr>
              <w:pStyle w:val="TAH"/>
              <w:rPr>
                <w:ins w:id="965" w:author="#S2-2005999" w:date="2020-09-05T19:29:00Z"/>
              </w:rPr>
            </w:pPr>
            <w:ins w:id="966" w:author="#S2-2005999" w:date="2020-09-05T19:29:00Z">
              <w:r>
                <w:t>#19</w:t>
              </w:r>
            </w:ins>
          </w:p>
        </w:tc>
        <w:tc>
          <w:tcPr>
            <w:tcW w:w="1459" w:type="dxa"/>
          </w:tcPr>
          <w:p w14:paraId="00068089" w14:textId="77777777" w:rsidR="00007A98" w:rsidRDefault="00007A98" w:rsidP="006F3844">
            <w:pPr>
              <w:pStyle w:val="TAC"/>
              <w:rPr>
                <w:ins w:id="967" w:author="#S2-2005999" w:date="2020-09-05T19:29:00Z"/>
              </w:rPr>
            </w:pPr>
          </w:p>
        </w:tc>
        <w:tc>
          <w:tcPr>
            <w:tcW w:w="1508" w:type="dxa"/>
          </w:tcPr>
          <w:p w14:paraId="147DB1A8" w14:textId="64C00EB4" w:rsidR="00007A98" w:rsidRPr="006F3844" w:rsidRDefault="00007A98" w:rsidP="006F3844">
            <w:pPr>
              <w:pStyle w:val="TAC"/>
              <w:rPr>
                <w:ins w:id="968" w:author="#S2-2005999" w:date="2020-09-05T19:29:00Z"/>
              </w:rPr>
            </w:pPr>
            <w:ins w:id="969" w:author="#S2-2005999" w:date="2020-09-05T19:29:00Z">
              <w:r>
                <w:t>X</w:t>
              </w:r>
            </w:ins>
          </w:p>
        </w:tc>
        <w:tc>
          <w:tcPr>
            <w:tcW w:w="1304" w:type="dxa"/>
          </w:tcPr>
          <w:p w14:paraId="3515421D" w14:textId="77777777" w:rsidR="00007A98" w:rsidRPr="006F3844" w:rsidRDefault="00007A98" w:rsidP="006F3844">
            <w:pPr>
              <w:pStyle w:val="TAC"/>
              <w:rPr>
                <w:ins w:id="970" w:author="#S2-2005999" w:date="2020-09-05T19:29:00Z"/>
              </w:rPr>
            </w:pPr>
          </w:p>
        </w:tc>
        <w:tc>
          <w:tcPr>
            <w:tcW w:w="1576" w:type="dxa"/>
          </w:tcPr>
          <w:p w14:paraId="0B962FFE" w14:textId="77777777" w:rsidR="00007A98" w:rsidRDefault="00007A98" w:rsidP="006F3844">
            <w:pPr>
              <w:pStyle w:val="TAC"/>
              <w:rPr>
                <w:ins w:id="971" w:author="#S2-2005999" w:date="2020-09-05T19:29:00Z"/>
              </w:rPr>
            </w:pPr>
          </w:p>
        </w:tc>
        <w:tc>
          <w:tcPr>
            <w:tcW w:w="1332" w:type="dxa"/>
          </w:tcPr>
          <w:p w14:paraId="1BBBE24A" w14:textId="77777777" w:rsidR="00007A98" w:rsidRDefault="00007A98" w:rsidP="006F3844">
            <w:pPr>
              <w:pStyle w:val="TAC"/>
              <w:rPr>
                <w:ins w:id="972" w:author="#S2-2005999" w:date="2020-09-05T19:29:00Z"/>
              </w:rPr>
            </w:pPr>
          </w:p>
        </w:tc>
        <w:tc>
          <w:tcPr>
            <w:tcW w:w="1323" w:type="dxa"/>
          </w:tcPr>
          <w:p w14:paraId="11E50182" w14:textId="77777777" w:rsidR="00007A98" w:rsidRPr="006F3844" w:rsidRDefault="00007A98" w:rsidP="00750A61">
            <w:pPr>
              <w:pStyle w:val="TAC"/>
              <w:rPr>
                <w:ins w:id="973" w:author="#S2-2005999" w:date="2020-09-05T19:29:00Z"/>
              </w:rPr>
            </w:pPr>
          </w:p>
        </w:tc>
      </w:tr>
      <w:tr w:rsidR="00007A98" w14:paraId="1C4F1BBB" w14:textId="77777777" w:rsidTr="006F3844">
        <w:trPr>
          <w:ins w:id="974" w:author="#S2-2006000" w:date="2020-09-05T19:31:00Z"/>
        </w:trPr>
        <w:tc>
          <w:tcPr>
            <w:tcW w:w="1129" w:type="dxa"/>
          </w:tcPr>
          <w:p w14:paraId="642C2C0E" w14:textId="27922E96" w:rsidR="00007A98" w:rsidRDefault="00007A98" w:rsidP="006F3844">
            <w:pPr>
              <w:pStyle w:val="TAH"/>
              <w:rPr>
                <w:ins w:id="975" w:author="#S2-2006000" w:date="2020-09-05T19:31:00Z"/>
              </w:rPr>
            </w:pPr>
            <w:ins w:id="976" w:author="#S2-2006000" w:date="2020-09-05T19:31:00Z">
              <w:r>
                <w:t>#20</w:t>
              </w:r>
            </w:ins>
          </w:p>
        </w:tc>
        <w:tc>
          <w:tcPr>
            <w:tcW w:w="1459" w:type="dxa"/>
          </w:tcPr>
          <w:p w14:paraId="0DA30568" w14:textId="77777777" w:rsidR="00007A98" w:rsidRDefault="00007A98" w:rsidP="006F3844">
            <w:pPr>
              <w:pStyle w:val="TAC"/>
              <w:rPr>
                <w:ins w:id="977" w:author="#S2-2006000" w:date="2020-09-05T19:31:00Z"/>
              </w:rPr>
            </w:pPr>
          </w:p>
        </w:tc>
        <w:tc>
          <w:tcPr>
            <w:tcW w:w="1508" w:type="dxa"/>
          </w:tcPr>
          <w:p w14:paraId="421324F9" w14:textId="73BCDCEF" w:rsidR="00007A98" w:rsidRDefault="00007A98" w:rsidP="006F3844">
            <w:pPr>
              <w:pStyle w:val="TAC"/>
              <w:rPr>
                <w:ins w:id="978" w:author="#S2-2006000" w:date="2020-09-05T19:31:00Z"/>
              </w:rPr>
            </w:pPr>
            <w:ins w:id="979" w:author="#S2-2006000" w:date="2020-09-05T19:31:00Z">
              <w:r>
                <w:t>X</w:t>
              </w:r>
            </w:ins>
          </w:p>
        </w:tc>
        <w:tc>
          <w:tcPr>
            <w:tcW w:w="1304" w:type="dxa"/>
          </w:tcPr>
          <w:p w14:paraId="737E3527" w14:textId="77777777" w:rsidR="00007A98" w:rsidRPr="006F3844" w:rsidRDefault="00007A98" w:rsidP="006F3844">
            <w:pPr>
              <w:pStyle w:val="TAC"/>
              <w:rPr>
                <w:ins w:id="980" w:author="#S2-2006000" w:date="2020-09-05T19:31:00Z"/>
              </w:rPr>
            </w:pPr>
          </w:p>
        </w:tc>
        <w:tc>
          <w:tcPr>
            <w:tcW w:w="1576" w:type="dxa"/>
          </w:tcPr>
          <w:p w14:paraId="4BCA0B0F" w14:textId="77777777" w:rsidR="00007A98" w:rsidRDefault="00007A98" w:rsidP="006F3844">
            <w:pPr>
              <w:pStyle w:val="TAC"/>
              <w:rPr>
                <w:ins w:id="981" w:author="#S2-2006000" w:date="2020-09-05T19:31:00Z"/>
              </w:rPr>
            </w:pPr>
          </w:p>
        </w:tc>
        <w:tc>
          <w:tcPr>
            <w:tcW w:w="1332" w:type="dxa"/>
          </w:tcPr>
          <w:p w14:paraId="21171BE3" w14:textId="77777777" w:rsidR="00007A98" w:rsidRDefault="00007A98" w:rsidP="006F3844">
            <w:pPr>
              <w:pStyle w:val="TAC"/>
              <w:rPr>
                <w:ins w:id="982" w:author="#S2-2006000" w:date="2020-09-05T19:31:00Z"/>
              </w:rPr>
            </w:pPr>
          </w:p>
        </w:tc>
        <w:tc>
          <w:tcPr>
            <w:tcW w:w="1323" w:type="dxa"/>
          </w:tcPr>
          <w:p w14:paraId="0E959A5A" w14:textId="77777777" w:rsidR="00007A98" w:rsidRPr="006F3844" w:rsidRDefault="00007A98" w:rsidP="00750A61">
            <w:pPr>
              <w:pStyle w:val="TAC"/>
              <w:rPr>
                <w:ins w:id="983" w:author="#S2-2006000" w:date="2020-09-05T19:31:00Z"/>
              </w:rPr>
            </w:pPr>
          </w:p>
        </w:tc>
      </w:tr>
      <w:tr w:rsidR="00A535CE" w14:paraId="69E4490F" w14:textId="77777777" w:rsidTr="006F3844">
        <w:trPr>
          <w:ins w:id="984" w:author="#S2-2006004" w:date="2020-09-05T19:33:00Z"/>
        </w:trPr>
        <w:tc>
          <w:tcPr>
            <w:tcW w:w="1129" w:type="dxa"/>
          </w:tcPr>
          <w:p w14:paraId="38BF25AE" w14:textId="21E36FD6" w:rsidR="00A535CE" w:rsidRDefault="00A535CE" w:rsidP="006F3844">
            <w:pPr>
              <w:pStyle w:val="TAH"/>
              <w:rPr>
                <w:ins w:id="985" w:author="#S2-2006004" w:date="2020-09-05T19:33:00Z"/>
              </w:rPr>
            </w:pPr>
            <w:ins w:id="986" w:author="#S2-2006004" w:date="2020-09-05T19:33:00Z">
              <w:r>
                <w:t>#21</w:t>
              </w:r>
            </w:ins>
          </w:p>
        </w:tc>
        <w:tc>
          <w:tcPr>
            <w:tcW w:w="1459" w:type="dxa"/>
          </w:tcPr>
          <w:p w14:paraId="18155ECD" w14:textId="77777777" w:rsidR="00A535CE" w:rsidRDefault="00A535CE" w:rsidP="006F3844">
            <w:pPr>
              <w:pStyle w:val="TAC"/>
              <w:rPr>
                <w:ins w:id="987" w:author="#S2-2006004" w:date="2020-09-05T19:33:00Z"/>
              </w:rPr>
            </w:pPr>
          </w:p>
        </w:tc>
        <w:tc>
          <w:tcPr>
            <w:tcW w:w="1508" w:type="dxa"/>
          </w:tcPr>
          <w:p w14:paraId="06E2A91B" w14:textId="77777777" w:rsidR="00A535CE" w:rsidRDefault="00A535CE" w:rsidP="006F3844">
            <w:pPr>
              <w:pStyle w:val="TAC"/>
              <w:rPr>
                <w:ins w:id="988" w:author="#S2-2006004" w:date="2020-09-05T19:33:00Z"/>
              </w:rPr>
            </w:pPr>
          </w:p>
        </w:tc>
        <w:tc>
          <w:tcPr>
            <w:tcW w:w="1304" w:type="dxa"/>
          </w:tcPr>
          <w:p w14:paraId="407E20FD" w14:textId="6FBD41B0" w:rsidR="00A535CE" w:rsidRPr="006F3844" w:rsidRDefault="00A535CE" w:rsidP="006F3844">
            <w:pPr>
              <w:pStyle w:val="TAC"/>
              <w:rPr>
                <w:ins w:id="989" w:author="#S2-2006004" w:date="2020-09-05T19:33:00Z"/>
              </w:rPr>
            </w:pPr>
            <w:ins w:id="990" w:author="#S2-2006004" w:date="2020-09-05T19:33:00Z">
              <w:r>
                <w:t>X</w:t>
              </w:r>
            </w:ins>
          </w:p>
        </w:tc>
        <w:tc>
          <w:tcPr>
            <w:tcW w:w="1576" w:type="dxa"/>
          </w:tcPr>
          <w:p w14:paraId="41C45BE2" w14:textId="77777777" w:rsidR="00A535CE" w:rsidRDefault="00A535CE" w:rsidP="006F3844">
            <w:pPr>
              <w:pStyle w:val="TAC"/>
              <w:rPr>
                <w:ins w:id="991" w:author="#S2-2006004" w:date="2020-09-05T19:33:00Z"/>
              </w:rPr>
            </w:pPr>
          </w:p>
        </w:tc>
        <w:tc>
          <w:tcPr>
            <w:tcW w:w="1332" w:type="dxa"/>
          </w:tcPr>
          <w:p w14:paraId="2505BC01" w14:textId="77777777" w:rsidR="00A535CE" w:rsidRDefault="00A535CE" w:rsidP="006F3844">
            <w:pPr>
              <w:pStyle w:val="TAC"/>
              <w:rPr>
                <w:ins w:id="992" w:author="#S2-2006004" w:date="2020-09-05T19:33:00Z"/>
              </w:rPr>
            </w:pPr>
          </w:p>
        </w:tc>
        <w:tc>
          <w:tcPr>
            <w:tcW w:w="1323" w:type="dxa"/>
          </w:tcPr>
          <w:p w14:paraId="680A301A" w14:textId="77777777" w:rsidR="00A535CE" w:rsidRPr="006F3844" w:rsidRDefault="00A535CE" w:rsidP="00750A61">
            <w:pPr>
              <w:pStyle w:val="TAC"/>
              <w:rPr>
                <w:ins w:id="993" w:author="#S2-2006004" w:date="2020-09-05T19:33:00Z"/>
              </w:rPr>
            </w:pPr>
          </w:p>
        </w:tc>
      </w:tr>
      <w:tr w:rsidR="00DC6954" w14:paraId="0FCEDA38" w14:textId="77777777" w:rsidTr="006F3844">
        <w:trPr>
          <w:ins w:id="994" w:author="#S2-2006005" w:date="2020-09-05T19:36:00Z"/>
        </w:trPr>
        <w:tc>
          <w:tcPr>
            <w:tcW w:w="1129" w:type="dxa"/>
          </w:tcPr>
          <w:p w14:paraId="5277BC76" w14:textId="21823550" w:rsidR="00DC6954" w:rsidRDefault="00DC6954" w:rsidP="006F3844">
            <w:pPr>
              <w:pStyle w:val="TAH"/>
              <w:rPr>
                <w:ins w:id="995" w:author="#S2-2006005" w:date="2020-09-05T19:36:00Z"/>
              </w:rPr>
            </w:pPr>
            <w:ins w:id="996" w:author="#S2-2006005" w:date="2020-09-05T19:36:00Z">
              <w:r>
                <w:t>#22</w:t>
              </w:r>
            </w:ins>
          </w:p>
        </w:tc>
        <w:tc>
          <w:tcPr>
            <w:tcW w:w="1459" w:type="dxa"/>
          </w:tcPr>
          <w:p w14:paraId="5685D2E8" w14:textId="77777777" w:rsidR="00DC6954" w:rsidRDefault="00DC6954" w:rsidP="006F3844">
            <w:pPr>
              <w:pStyle w:val="TAC"/>
              <w:rPr>
                <w:ins w:id="997" w:author="#S2-2006005" w:date="2020-09-05T19:36:00Z"/>
              </w:rPr>
            </w:pPr>
          </w:p>
        </w:tc>
        <w:tc>
          <w:tcPr>
            <w:tcW w:w="1508" w:type="dxa"/>
          </w:tcPr>
          <w:p w14:paraId="66F8F887" w14:textId="77777777" w:rsidR="00DC6954" w:rsidRDefault="00DC6954" w:rsidP="006F3844">
            <w:pPr>
              <w:pStyle w:val="TAC"/>
              <w:rPr>
                <w:ins w:id="998" w:author="#S2-2006005" w:date="2020-09-05T19:36:00Z"/>
              </w:rPr>
            </w:pPr>
          </w:p>
        </w:tc>
        <w:tc>
          <w:tcPr>
            <w:tcW w:w="1304" w:type="dxa"/>
          </w:tcPr>
          <w:p w14:paraId="7863429C" w14:textId="04F78073" w:rsidR="00DC6954" w:rsidRDefault="00DC6954" w:rsidP="006F3844">
            <w:pPr>
              <w:pStyle w:val="TAC"/>
              <w:rPr>
                <w:ins w:id="999" w:author="#S2-2006005" w:date="2020-09-05T19:36:00Z"/>
              </w:rPr>
            </w:pPr>
            <w:ins w:id="1000" w:author="#S2-2006005" w:date="2020-09-05T19:36:00Z">
              <w:r>
                <w:t>X</w:t>
              </w:r>
            </w:ins>
          </w:p>
        </w:tc>
        <w:tc>
          <w:tcPr>
            <w:tcW w:w="1576" w:type="dxa"/>
          </w:tcPr>
          <w:p w14:paraId="12FF4646" w14:textId="77777777" w:rsidR="00DC6954" w:rsidRDefault="00DC6954" w:rsidP="006F3844">
            <w:pPr>
              <w:pStyle w:val="TAC"/>
              <w:rPr>
                <w:ins w:id="1001" w:author="#S2-2006005" w:date="2020-09-05T19:36:00Z"/>
              </w:rPr>
            </w:pPr>
          </w:p>
        </w:tc>
        <w:tc>
          <w:tcPr>
            <w:tcW w:w="1332" w:type="dxa"/>
          </w:tcPr>
          <w:p w14:paraId="6637989C" w14:textId="77777777" w:rsidR="00DC6954" w:rsidRDefault="00DC6954" w:rsidP="006F3844">
            <w:pPr>
              <w:pStyle w:val="TAC"/>
              <w:rPr>
                <w:ins w:id="1002" w:author="#S2-2006005" w:date="2020-09-05T19:36:00Z"/>
              </w:rPr>
            </w:pPr>
          </w:p>
        </w:tc>
        <w:tc>
          <w:tcPr>
            <w:tcW w:w="1323" w:type="dxa"/>
          </w:tcPr>
          <w:p w14:paraId="7DE686D0" w14:textId="77777777" w:rsidR="00DC6954" w:rsidRPr="006F3844" w:rsidRDefault="00DC6954" w:rsidP="00750A61">
            <w:pPr>
              <w:pStyle w:val="TAC"/>
              <w:rPr>
                <w:ins w:id="1003" w:author="#S2-2006005" w:date="2020-09-05T19:36:00Z"/>
              </w:rPr>
            </w:pPr>
          </w:p>
        </w:tc>
      </w:tr>
      <w:tr w:rsidR="006E6673" w14:paraId="44FD838B" w14:textId="77777777" w:rsidTr="006F3844">
        <w:trPr>
          <w:ins w:id="1004" w:author="#S2-2006006" w:date="2020-09-05T19:40:00Z"/>
        </w:trPr>
        <w:tc>
          <w:tcPr>
            <w:tcW w:w="1129" w:type="dxa"/>
          </w:tcPr>
          <w:p w14:paraId="66D777A7" w14:textId="76BEADC8" w:rsidR="006E6673" w:rsidRDefault="006E6673" w:rsidP="006F3844">
            <w:pPr>
              <w:pStyle w:val="TAH"/>
              <w:rPr>
                <w:ins w:id="1005" w:author="#S2-2006006" w:date="2020-09-05T19:40:00Z"/>
              </w:rPr>
            </w:pPr>
            <w:ins w:id="1006" w:author="#S2-2006006" w:date="2020-09-05T19:40:00Z">
              <w:r>
                <w:t>#23</w:t>
              </w:r>
            </w:ins>
          </w:p>
        </w:tc>
        <w:tc>
          <w:tcPr>
            <w:tcW w:w="1459" w:type="dxa"/>
          </w:tcPr>
          <w:p w14:paraId="731634E8" w14:textId="77777777" w:rsidR="006E6673" w:rsidRDefault="006E6673" w:rsidP="006F3844">
            <w:pPr>
              <w:pStyle w:val="TAC"/>
              <w:rPr>
                <w:ins w:id="1007" w:author="#S2-2006006" w:date="2020-09-05T19:40:00Z"/>
              </w:rPr>
            </w:pPr>
          </w:p>
        </w:tc>
        <w:tc>
          <w:tcPr>
            <w:tcW w:w="1508" w:type="dxa"/>
          </w:tcPr>
          <w:p w14:paraId="35F8900F" w14:textId="77777777" w:rsidR="006E6673" w:rsidRDefault="006E6673" w:rsidP="006F3844">
            <w:pPr>
              <w:pStyle w:val="TAC"/>
              <w:rPr>
                <w:ins w:id="1008" w:author="#S2-2006006" w:date="2020-09-05T19:40:00Z"/>
              </w:rPr>
            </w:pPr>
          </w:p>
        </w:tc>
        <w:tc>
          <w:tcPr>
            <w:tcW w:w="1304" w:type="dxa"/>
          </w:tcPr>
          <w:p w14:paraId="1BBB58F5" w14:textId="505C9138" w:rsidR="006E6673" w:rsidRDefault="006E6673" w:rsidP="006F3844">
            <w:pPr>
              <w:pStyle w:val="TAC"/>
              <w:rPr>
                <w:ins w:id="1009" w:author="#S2-2006006" w:date="2020-09-05T19:40:00Z"/>
              </w:rPr>
            </w:pPr>
            <w:ins w:id="1010" w:author="#S2-2006006" w:date="2020-09-05T19:41:00Z">
              <w:r>
                <w:t>X</w:t>
              </w:r>
            </w:ins>
          </w:p>
        </w:tc>
        <w:tc>
          <w:tcPr>
            <w:tcW w:w="1576" w:type="dxa"/>
          </w:tcPr>
          <w:p w14:paraId="7D5069BF" w14:textId="77777777" w:rsidR="006E6673" w:rsidRDefault="006E6673" w:rsidP="006F3844">
            <w:pPr>
              <w:pStyle w:val="TAC"/>
              <w:rPr>
                <w:ins w:id="1011" w:author="#S2-2006006" w:date="2020-09-05T19:40:00Z"/>
              </w:rPr>
            </w:pPr>
          </w:p>
        </w:tc>
        <w:tc>
          <w:tcPr>
            <w:tcW w:w="1332" w:type="dxa"/>
          </w:tcPr>
          <w:p w14:paraId="10F5ADD0" w14:textId="77777777" w:rsidR="006E6673" w:rsidRDefault="006E6673" w:rsidP="006F3844">
            <w:pPr>
              <w:pStyle w:val="TAC"/>
              <w:rPr>
                <w:ins w:id="1012" w:author="#S2-2006006" w:date="2020-09-05T19:40:00Z"/>
              </w:rPr>
            </w:pPr>
          </w:p>
        </w:tc>
        <w:tc>
          <w:tcPr>
            <w:tcW w:w="1323" w:type="dxa"/>
          </w:tcPr>
          <w:p w14:paraId="3C19CDEB" w14:textId="77777777" w:rsidR="006E6673" w:rsidRPr="006F3844" w:rsidRDefault="006E6673" w:rsidP="00750A61">
            <w:pPr>
              <w:pStyle w:val="TAC"/>
              <w:rPr>
                <w:ins w:id="1013" w:author="#S2-2006006" w:date="2020-09-05T19:40:00Z"/>
              </w:rPr>
            </w:pPr>
          </w:p>
        </w:tc>
      </w:tr>
      <w:tr w:rsidR="007A4D6A" w14:paraId="5FE0494D" w14:textId="77777777" w:rsidTr="006F3844">
        <w:trPr>
          <w:ins w:id="1014" w:author="#S2-2005996" w:date="2020-09-07T00:11:00Z"/>
        </w:trPr>
        <w:tc>
          <w:tcPr>
            <w:tcW w:w="1129" w:type="dxa"/>
          </w:tcPr>
          <w:p w14:paraId="6B0C6718" w14:textId="0635EE63" w:rsidR="007A4D6A" w:rsidRDefault="007A4D6A" w:rsidP="006F3844">
            <w:pPr>
              <w:pStyle w:val="TAH"/>
              <w:rPr>
                <w:ins w:id="1015" w:author="#S2-2005996" w:date="2020-09-07T00:11:00Z"/>
              </w:rPr>
            </w:pPr>
            <w:ins w:id="1016" w:author="#S2-2005996" w:date="2020-09-07T00:11:00Z">
              <w:r>
                <w:t>#24</w:t>
              </w:r>
            </w:ins>
          </w:p>
        </w:tc>
        <w:tc>
          <w:tcPr>
            <w:tcW w:w="1459" w:type="dxa"/>
          </w:tcPr>
          <w:p w14:paraId="55DC008C" w14:textId="77777777" w:rsidR="007A4D6A" w:rsidRDefault="007A4D6A" w:rsidP="006F3844">
            <w:pPr>
              <w:pStyle w:val="TAC"/>
              <w:rPr>
                <w:ins w:id="1017" w:author="#S2-2005996" w:date="2020-09-07T00:11:00Z"/>
              </w:rPr>
            </w:pPr>
          </w:p>
        </w:tc>
        <w:tc>
          <w:tcPr>
            <w:tcW w:w="1508" w:type="dxa"/>
          </w:tcPr>
          <w:p w14:paraId="740DEC5F" w14:textId="39B47C59" w:rsidR="007A4D6A" w:rsidRDefault="007A4D6A" w:rsidP="006F3844">
            <w:pPr>
              <w:pStyle w:val="TAC"/>
              <w:rPr>
                <w:ins w:id="1018" w:author="#S2-2005996" w:date="2020-09-07T00:11:00Z"/>
              </w:rPr>
            </w:pPr>
            <w:ins w:id="1019" w:author="#S2-2005996" w:date="2020-09-07T00:11:00Z">
              <w:r>
                <w:t>X</w:t>
              </w:r>
            </w:ins>
          </w:p>
        </w:tc>
        <w:tc>
          <w:tcPr>
            <w:tcW w:w="1304" w:type="dxa"/>
          </w:tcPr>
          <w:p w14:paraId="5531FFD5" w14:textId="77777777" w:rsidR="007A4D6A" w:rsidRDefault="007A4D6A" w:rsidP="006F3844">
            <w:pPr>
              <w:pStyle w:val="TAC"/>
              <w:rPr>
                <w:ins w:id="1020" w:author="#S2-2005996" w:date="2020-09-07T00:11:00Z"/>
              </w:rPr>
            </w:pPr>
          </w:p>
        </w:tc>
        <w:tc>
          <w:tcPr>
            <w:tcW w:w="1576" w:type="dxa"/>
          </w:tcPr>
          <w:p w14:paraId="7A306A03" w14:textId="77777777" w:rsidR="007A4D6A" w:rsidRDefault="007A4D6A" w:rsidP="006F3844">
            <w:pPr>
              <w:pStyle w:val="TAC"/>
              <w:rPr>
                <w:ins w:id="1021" w:author="#S2-2005996" w:date="2020-09-07T00:11:00Z"/>
              </w:rPr>
            </w:pPr>
          </w:p>
        </w:tc>
        <w:tc>
          <w:tcPr>
            <w:tcW w:w="1332" w:type="dxa"/>
          </w:tcPr>
          <w:p w14:paraId="2E5FFAEA" w14:textId="77777777" w:rsidR="007A4D6A" w:rsidRDefault="007A4D6A" w:rsidP="006F3844">
            <w:pPr>
              <w:pStyle w:val="TAC"/>
              <w:rPr>
                <w:ins w:id="1022" w:author="#S2-2005996" w:date="2020-09-07T00:11:00Z"/>
              </w:rPr>
            </w:pPr>
          </w:p>
        </w:tc>
        <w:tc>
          <w:tcPr>
            <w:tcW w:w="1323" w:type="dxa"/>
          </w:tcPr>
          <w:p w14:paraId="3329A65F" w14:textId="77777777" w:rsidR="007A4D6A" w:rsidRPr="006F3844" w:rsidRDefault="007A4D6A" w:rsidP="00750A61">
            <w:pPr>
              <w:pStyle w:val="TAC"/>
              <w:rPr>
                <w:ins w:id="1023" w:author="#S2-2005996" w:date="2020-09-07T00:11:00Z"/>
              </w:rPr>
            </w:pPr>
          </w:p>
        </w:tc>
      </w:tr>
    </w:tbl>
    <w:p w14:paraId="34474663" w14:textId="6DC985BA" w:rsidR="00E34E77" w:rsidRDefault="00E34E77" w:rsidP="00E34E77"/>
    <w:p w14:paraId="756324A7" w14:textId="0EE402BD" w:rsidR="0078315F" w:rsidRPr="00654378" w:rsidRDefault="0078315F" w:rsidP="0078315F">
      <w:pPr>
        <w:pStyle w:val="Heading2"/>
        <w:rPr>
          <w:lang w:eastAsia="zh-CN"/>
        </w:rPr>
      </w:pPr>
      <w:bookmarkStart w:id="1024" w:name="_Toc26431230"/>
      <w:bookmarkStart w:id="1025" w:name="_Toc30694628"/>
      <w:bookmarkStart w:id="1026" w:name="_Toc43906650"/>
      <w:bookmarkStart w:id="1027" w:name="_Toc43906766"/>
      <w:bookmarkStart w:id="1028" w:name="_Toc44311892"/>
      <w:bookmarkStart w:id="1029" w:name="_Toc50510835"/>
      <w:r w:rsidRPr="00654378">
        <w:rPr>
          <w:lang w:eastAsia="zh-CN"/>
        </w:rPr>
        <w:t>6.1</w:t>
      </w:r>
      <w:bookmarkEnd w:id="934"/>
      <w:bookmarkEnd w:id="935"/>
      <w:r w:rsidR="00AE469F">
        <w:rPr>
          <w:lang w:eastAsia="zh-CN"/>
        </w:rPr>
        <w:tab/>
      </w:r>
      <w:r w:rsidRPr="00654378">
        <w:rPr>
          <w:lang w:eastAsia="zh-CN"/>
        </w:rPr>
        <w:t>Solution #1: Uplink Time Synchronization for TSN</w:t>
      </w:r>
      <w:bookmarkEnd w:id="936"/>
      <w:bookmarkEnd w:id="1024"/>
      <w:bookmarkEnd w:id="1025"/>
      <w:bookmarkEnd w:id="1026"/>
      <w:bookmarkEnd w:id="1027"/>
      <w:bookmarkEnd w:id="1028"/>
      <w:bookmarkEnd w:id="1029"/>
    </w:p>
    <w:p w14:paraId="77822150" w14:textId="5B3D9834" w:rsidR="0078315F" w:rsidRPr="00654378" w:rsidRDefault="0078315F" w:rsidP="0078315F">
      <w:pPr>
        <w:pStyle w:val="Heading3"/>
        <w:rPr>
          <w:lang w:eastAsia="ko-KR"/>
        </w:rPr>
      </w:pPr>
      <w:bookmarkStart w:id="1030" w:name="_Toc23244807"/>
      <w:bookmarkStart w:id="1031" w:name="_Toc26386425"/>
      <w:bookmarkStart w:id="1032" w:name="_Toc26431231"/>
      <w:bookmarkStart w:id="1033" w:name="_Toc30694629"/>
      <w:bookmarkStart w:id="1034" w:name="_Toc43906651"/>
      <w:bookmarkStart w:id="1035" w:name="_Toc43906767"/>
      <w:bookmarkStart w:id="1036" w:name="_Toc44311893"/>
      <w:bookmarkStart w:id="1037" w:name="_Toc50510836"/>
      <w:r w:rsidRPr="00654378">
        <w:rPr>
          <w:lang w:eastAsia="ko-KR"/>
        </w:rPr>
        <w:t>6.1.1</w:t>
      </w:r>
      <w:r w:rsidRPr="00654378">
        <w:rPr>
          <w:lang w:eastAsia="ko-KR"/>
        </w:rPr>
        <w:tab/>
        <w:t>Introduction</w:t>
      </w:r>
      <w:bookmarkEnd w:id="1030"/>
      <w:bookmarkEnd w:id="1031"/>
      <w:bookmarkEnd w:id="1032"/>
      <w:bookmarkEnd w:id="1033"/>
      <w:bookmarkEnd w:id="1034"/>
      <w:bookmarkEnd w:id="1035"/>
      <w:bookmarkEnd w:id="1036"/>
      <w:bookmarkEnd w:id="1037"/>
    </w:p>
    <w:p w14:paraId="2BDDBB82" w14:textId="11D3F246" w:rsidR="0078315F" w:rsidRPr="00654378" w:rsidRDefault="0078315F" w:rsidP="0078315F">
      <w:pPr>
        <w:rPr>
          <w:rFonts w:eastAsia="PMingLiU"/>
          <w:lang w:val="en-US" w:eastAsia="zh-TW"/>
        </w:rPr>
      </w:pPr>
      <w:r w:rsidRPr="00654378">
        <w:rPr>
          <w:rFonts w:eastAsia="PMingLiU"/>
          <w:lang w:eastAsia="zh-TW"/>
        </w:rPr>
        <w:t xml:space="preserve">The solution is proposed to solve Key Issue #1: the UL Time Synchronization. </w:t>
      </w:r>
      <w:r w:rsidRPr="00654378">
        <w:rPr>
          <w:rFonts w:eastAsia="PMingLiU"/>
          <w:lang w:val="en-US" w:eastAsia="zh-TW"/>
        </w:rPr>
        <w:t>In this key issue, one or more TSN GM(s) are attached to the device side and are used to synchronize the TSN end stations behind the 5GS (i.e. NW-TTs) and behind the other UEs (i.e. DS-TTs). Based on clause</w:t>
      </w:r>
      <w:r w:rsidR="00E34E77">
        <w:rPr>
          <w:rFonts w:eastAsia="PMingLiU"/>
          <w:lang w:val="en-US" w:eastAsia="zh-TW"/>
        </w:rPr>
        <w:t> </w:t>
      </w:r>
      <w:r w:rsidRPr="00654378">
        <w:rPr>
          <w:rFonts w:eastAsia="PMingLiU"/>
          <w:lang w:val="en-US" w:eastAsia="zh-TW"/>
        </w:rPr>
        <w:t xml:space="preserve">5.27.1 of </w:t>
      </w:r>
      <w:r w:rsidR="006F3844" w:rsidRPr="00654378">
        <w:rPr>
          <w:rFonts w:eastAsia="PMingLiU"/>
          <w:lang w:val="en-US" w:eastAsia="zh-TW"/>
        </w:rPr>
        <w:t>TS</w:t>
      </w:r>
      <w:r w:rsidR="006F3844">
        <w:rPr>
          <w:rFonts w:eastAsia="PMingLiU"/>
          <w:lang w:val="en-US" w:eastAsia="zh-TW"/>
        </w:rPr>
        <w:t> </w:t>
      </w:r>
      <w:r w:rsidR="006F3844" w:rsidRPr="00654378">
        <w:rPr>
          <w:rFonts w:eastAsia="PMingLiU"/>
          <w:lang w:val="en-US" w:eastAsia="zh-TW"/>
        </w:rPr>
        <w:t>23.501</w:t>
      </w:r>
      <w:r w:rsidR="006F3844">
        <w:rPr>
          <w:rFonts w:eastAsia="PMingLiU"/>
          <w:lang w:val="en-US" w:eastAsia="zh-TW"/>
        </w:rPr>
        <w:t> </w:t>
      </w:r>
      <w:r w:rsidR="006F3844" w:rsidRPr="00654378">
        <w:rPr>
          <w:rFonts w:eastAsia="PMingLiU"/>
          <w:lang w:val="en-US" w:eastAsia="zh-TW"/>
        </w:rPr>
        <w:t>[</w:t>
      </w:r>
      <w:r w:rsidR="00E34E77">
        <w:rPr>
          <w:rFonts w:eastAsia="PMingLiU"/>
          <w:lang w:val="en-US" w:eastAsia="zh-TW"/>
        </w:rPr>
        <w:t>2</w:t>
      </w:r>
      <w:r w:rsidRPr="00654378">
        <w:rPr>
          <w:rFonts w:eastAsia="PMingLiU"/>
          <w:lang w:val="en-US" w:eastAsia="zh-TW"/>
        </w:rPr>
        <w:t>], the following principles are also applied to or UL TSN Time Synchronization:</w:t>
      </w:r>
    </w:p>
    <w:p w14:paraId="371E219B" w14:textId="77777777"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5GS as a TSN bridge plays as a time-aware system.</w:t>
      </w:r>
    </w:p>
    <w:p w14:paraId="7510FD26" w14:textId="5F42F4D1"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Only TSN TTs at the edge of 5GS need to support the desired operations in the IEEE</w:t>
      </w:r>
      <w:r w:rsidR="006F3844">
        <w:rPr>
          <w:rFonts w:eastAsia="PMingLiU"/>
          <w:lang w:val="en-US" w:eastAsia="zh-TW"/>
        </w:rPr>
        <w:t> </w:t>
      </w:r>
      <w:r>
        <w:rPr>
          <w:rFonts w:eastAsia="PMingLiU"/>
          <w:lang w:val="en-US" w:eastAsia="zh-TW"/>
        </w:rPr>
        <w:t>802.1AS</w:t>
      </w:r>
      <w:r w:rsidR="006F3844">
        <w:rPr>
          <w:rFonts w:eastAsia="PMingLiU"/>
          <w:lang w:val="en-US" w:eastAsia="zh-TW"/>
        </w:rPr>
        <w:t> </w:t>
      </w:r>
      <w:r>
        <w:rPr>
          <w:rFonts w:eastAsia="PMingLiU"/>
          <w:lang w:val="en-US" w:eastAsia="zh-TW"/>
        </w:rPr>
        <w:t>[6].</w:t>
      </w:r>
    </w:p>
    <w:p w14:paraId="0035066F" w14:textId="0EB71B66"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Two separate distribution time mechanisms are used for 5GS internal clock and TSN system clocks as defined in clause 5.27.1.2 of </w:t>
      </w:r>
      <w:r w:rsidR="006F3844">
        <w:rPr>
          <w:rFonts w:eastAsia="PMingLiU"/>
          <w:lang w:val="en-US" w:eastAsia="zh-TW"/>
        </w:rPr>
        <w:t>TS 23.501 [</w:t>
      </w:r>
      <w:r>
        <w:rPr>
          <w:rFonts w:eastAsia="PMingLiU"/>
          <w:lang w:val="en-US" w:eastAsia="zh-TW"/>
        </w:rPr>
        <w:t>2].</w:t>
      </w:r>
    </w:p>
    <w:p w14:paraId="197E15C5" w14:textId="3C185441"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All gPTP messages generated from TSN GM(s) are transmitted using </w:t>
      </w:r>
      <w:del w:id="1038" w:author="#S2-2006035" w:date="2020-09-04T17:39:00Z">
        <w:r w:rsidDel="00293E27">
          <w:rPr>
            <w:rFonts w:eastAsia="PMingLiU"/>
            <w:lang w:val="en-US" w:eastAsia="zh-TW"/>
          </w:rPr>
          <w:delText xml:space="preserve">the </w:delText>
        </w:r>
      </w:del>
      <w:r>
        <w:rPr>
          <w:rFonts w:eastAsia="PMingLiU"/>
          <w:lang w:val="en-US" w:eastAsia="zh-TW"/>
        </w:rPr>
        <w:t>user-plane resources in 5GS.</w:t>
      </w:r>
    </w:p>
    <w:p w14:paraId="01D613A6" w14:textId="3E3D7FD8"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All the gNBs, DS-TT/UEs, </w:t>
      </w:r>
      <w:ins w:id="1039" w:author="#S2-2006035" w:date="2020-09-04T17:39:00Z">
        <w:r w:rsidR="00293E27">
          <w:rPr>
            <w:rFonts w:eastAsia="PMingLiU"/>
            <w:lang w:val="en-US" w:eastAsia="zh-TW"/>
          </w:rPr>
          <w:t xml:space="preserve">and </w:t>
        </w:r>
      </w:ins>
      <w:r>
        <w:rPr>
          <w:rFonts w:eastAsia="PMingLiU"/>
          <w:lang w:val="en-US" w:eastAsia="zh-TW"/>
        </w:rPr>
        <w:t>UPF/NW-TTs in the 5GS are time synchronized to the same 5GS GM.</w:t>
      </w:r>
    </w:p>
    <w:p w14:paraId="2F7491CE" w14:textId="59940315" w:rsidR="000E0190" w:rsidRDefault="000E0190" w:rsidP="000E0190">
      <w:pPr>
        <w:pStyle w:val="B1"/>
        <w:rPr>
          <w:rFonts w:eastAsia="PMingLiU"/>
          <w:lang w:val="en-US" w:eastAsia="zh-TW"/>
        </w:rPr>
      </w:pPr>
      <w:del w:id="1040" w:author="#S2-2006035" w:date="2020-09-04T17:38:00Z">
        <w:r w:rsidDel="00293E27">
          <w:rPr>
            <w:rFonts w:eastAsia="PMingLiU"/>
            <w:lang w:val="en-US" w:eastAsia="zh-TW"/>
          </w:rPr>
          <w:delText>-</w:delText>
        </w:r>
        <w:r w:rsidDel="00293E27">
          <w:rPr>
            <w:rFonts w:eastAsia="PMingLiU"/>
            <w:lang w:val="en-US" w:eastAsia="zh-TW"/>
          </w:rPr>
          <w:tab/>
          <w:delText>All the NW-TTs and TSN end stations behind the NW-TTs are connected to the same Ethernet network</w:delText>
        </w:r>
      </w:del>
      <w:r>
        <w:rPr>
          <w:rFonts w:eastAsia="PMingLiU"/>
          <w:lang w:val="en-US" w:eastAsia="zh-TW"/>
        </w:rPr>
        <w:t>.</w:t>
      </w:r>
    </w:p>
    <w:p w14:paraId="33F1D09E" w14:textId="0E2BB29A" w:rsidR="00AE469F" w:rsidRDefault="00AE469F" w:rsidP="0078315F">
      <w:pPr>
        <w:rPr>
          <w:rFonts w:eastAsia="PMingLiU"/>
          <w:lang w:val="en-US" w:eastAsia="zh-TW"/>
        </w:rPr>
      </w:pPr>
      <w:r>
        <w:rPr>
          <w:rFonts w:eastAsia="PMingLiU"/>
          <w:lang w:val="en-US" w:eastAsia="zh-TW"/>
        </w:rPr>
        <w:lastRenderedPageBreak/>
        <w:t>Therefore, this solution proposes that similar operations defined for DL TSN Time Synchronization can be re-used for the UL TSN Time Synchronization i.e. for the TSN GM(s) attached to the device side.</w:t>
      </w:r>
    </w:p>
    <w:p w14:paraId="1AD94AD1" w14:textId="4E36764F" w:rsidR="00AE469F" w:rsidRDefault="00AE469F" w:rsidP="0078315F">
      <w:pPr>
        <w:rPr>
          <w:rFonts w:eastAsia="PMingLiU"/>
          <w:lang w:val="en-US" w:eastAsia="zh-TW"/>
        </w:rPr>
      </w:pPr>
      <w:r>
        <w:rPr>
          <w:rFonts w:eastAsia="PMingLiU"/>
          <w:lang w:val="en-US" w:eastAsia="zh-TW"/>
        </w:rPr>
        <w:t xml:space="preserve">Since UL TSN Time Synchronization will be distributed to the TSN end stations attached to 5GS (i.e. NW-TTs) and attached to the other UEs (i.e. DS-TTs), TSN GM(s) attached to the device will generate the UL gPTP messages and then DS-TT can perform exactly the same operations </w:t>
      </w:r>
      <w:r w:rsidR="00511106">
        <w:rPr>
          <w:rFonts w:eastAsia="PMingLiU"/>
          <w:lang w:val="en-US" w:eastAsia="zh-TW"/>
        </w:rPr>
        <w:t xml:space="preserve">for the received DL gPTP messages </w:t>
      </w:r>
      <w:r>
        <w:rPr>
          <w:rFonts w:eastAsia="PMingLiU"/>
          <w:lang w:val="en-US" w:eastAsia="zh-TW"/>
        </w:rPr>
        <w:t xml:space="preserve">as NW-TT performs for the DL gPTP messages defined in clause 5.27.1.2.2 of </w:t>
      </w:r>
      <w:r w:rsidR="006F3844">
        <w:rPr>
          <w:rFonts w:eastAsia="PMingLiU"/>
          <w:lang w:val="en-US" w:eastAsia="zh-TW"/>
        </w:rPr>
        <w:t>TS 23.501 [</w:t>
      </w:r>
      <w:r>
        <w:rPr>
          <w:rFonts w:eastAsia="PMingLiU"/>
          <w:lang w:val="en-US" w:eastAsia="zh-TW"/>
        </w:rPr>
        <w:t>2]. Then, the modified UL gPTP messages will be further forwarded via the user-plane established between the devices (i.e. UE) which has TSN GM(s) attach</w:t>
      </w:r>
      <w:ins w:id="1041" w:author="#S2-2006035" w:date="2020-09-04T17:39:00Z">
        <w:r w:rsidR="00E050A4">
          <w:rPr>
            <w:rFonts w:eastAsia="PMingLiU"/>
            <w:lang w:val="en-US" w:eastAsia="zh-TW"/>
          </w:rPr>
          <w:t>ed</w:t>
        </w:r>
      </w:ins>
      <w:r>
        <w:rPr>
          <w:rFonts w:eastAsia="PMingLiU"/>
          <w:lang w:val="en-US" w:eastAsia="zh-TW"/>
        </w:rPr>
        <w:t xml:space="preserve"> to and the target UPFs.</w:t>
      </w:r>
    </w:p>
    <w:p w14:paraId="1B0C2B97" w14:textId="3B902A4F" w:rsidR="00AE469F" w:rsidRDefault="00AE469F" w:rsidP="0078315F">
      <w:pPr>
        <w:rPr>
          <w:rFonts w:eastAsia="PMingLiU"/>
          <w:lang w:val="en-US" w:eastAsia="zh-TW"/>
        </w:rPr>
      </w:pPr>
      <w:r>
        <w:rPr>
          <w:rFonts w:eastAsia="PMingLiU"/>
          <w:lang w:val="en-US" w:eastAsia="zh-TW"/>
        </w:rPr>
        <w:t xml:space="preserve">After the NW-TT receives the modified gPTP messages for the case where delivery to end stations behind the 5G system (NW-TT) is required, the NW-TT can perform exactly the same operations as DS-TT performs for the received DL gPTP messages defined in clause 5.27.1.2.2 of </w:t>
      </w:r>
      <w:r w:rsidR="006F3844">
        <w:rPr>
          <w:rFonts w:eastAsia="PMingLiU"/>
          <w:lang w:val="en-US" w:eastAsia="zh-TW"/>
        </w:rPr>
        <w:t>TS 23.501 [</w:t>
      </w:r>
      <w:r>
        <w:rPr>
          <w:rFonts w:eastAsia="PMingLiU"/>
          <w:lang w:val="en-US" w:eastAsia="zh-TW"/>
        </w:rPr>
        <w:t>2]. Finally, NW-TT can forward to the UL gPTP messages to the TSN end stations.</w:t>
      </w:r>
    </w:p>
    <w:p w14:paraId="6294D5A9" w14:textId="7BBD0647" w:rsidR="00AE469F" w:rsidRDefault="00AE469F" w:rsidP="0078315F">
      <w:pPr>
        <w:rPr>
          <w:rFonts w:eastAsia="PMingLiU"/>
          <w:lang w:val="en-US" w:eastAsia="zh-TW"/>
        </w:rPr>
      </w:pPr>
      <w:r>
        <w:rPr>
          <w:rFonts w:eastAsia="PMingLiU"/>
          <w:lang w:val="en-US" w:eastAsia="zh-TW"/>
        </w:rPr>
        <w:t xml:space="preserve">The main difference between the UL and DL Time Synchronization is that the UL gPTP messages are also required by the TSN end stations behind the other UEs (i.e. DS-TTs). For delivery of gPTP messages to TSN end stations behind other UEs, the UPF will forward the UL gPTP messages transparently to other </w:t>
      </w:r>
      <w:del w:id="1042" w:author="#S2-2006035" w:date="2020-09-04T17:39:00Z">
        <w:r w:rsidDel="00E050A4">
          <w:rPr>
            <w:rFonts w:eastAsia="PMingLiU"/>
            <w:lang w:val="en-US" w:eastAsia="zh-TW"/>
          </w:rPr>
          <w:delText>device</w:delText>
        </w:r>
      </w:del>
      <w:del w:id="1043" w:author="#S2-2006035" w:date="2020-09-04T17:40:00Z">
        <w:r w:rsidDel="00E050A4">
          <w:rPr>
            <w:rFonts w:eastAsia="PMingLiU"/>
            <w:lang w:val="en-US" w:eastAsia="zh-TW"/>
          </w:rPr>
          <w:delText>s</w:delText>
        </w:r>
      </w:del>
      <w:ins w:id="1044" w:author="#S2-2006035" w:date="2020-09-04T17:40:00Z">
        <w:r w:rsidR="00E050A4">
          <w:rPr>
            <w:rFonts w:eastAsia="PMingLiU"/>
            <w:lang w:val="en-US" w:eastAsia="zh-TW"/>
          </w:rPr>
          <w:t>UEs but not send it back to the source UEs</w:t>
        </w:r>
      </w:ins>
      <w:r>
        <w:rPr>
          <w:rFonts w:eastAsia="PMingLiU"/>
          <w:lang w:val="en-US" w:eastAsia="zh-TW"/>
        </w:rPr>
        <w:t xml:space="preserve">. The DS-TT in the other UE can perform exactly the same operations as defined in clause 5.27.1.2.2 of </w:t>
      </w:r>
      <w:r w:rsidR="006F3844">
        <w:rPr>
          <w:rFonts w:eastAsia="PMingLiU"/>
          <w:lang w:val="en-US" w:eastAsia="zh-TW"/>
        </w:rPr>
        <w:t>TS 23.501 [</w:t>
      </w:r>
      <w:r w:rsidR="00E34E77">
        <w:rPr>
          <w:rFonts w:eastAsia="PMingLiU"/>
          <w:lang w:val="en-US" w:eastAsia="zh-TW"/>
        </w:rPr>
        <w:t>2</w:t>
      </w:r>
      <w:r>
        <w:rPr>
          <w:rFonts w:eastAsia="PMingLiU"/>
          <w:lang w:val="en-US" w:eastAsia="zh-TW"/>
        </w:rPr>
        <w:t>]. Finally, DS-TT can forward to the gPTP messages to the TSN end stations</w:t>
      </w:r>
      <w:r w:rsidR="005C006B">
        <w:rPr>
          <w:rFonts w:eastAsia="PMingLiU"/>
          <w:lang w:val="en-US" w:eastAsia="zh-TW"/>
        </w:rPr>
        <w:t xml:space="preserve"> as described in the figure 6.1.2-1</w:t>
      </w:r>
      <w:r>
        <w:rPr>
          <w:rFonts w:eastAsia="PMingLiU"/>
          <w:lang w:val="en-US" w:eastAsia="zh-TW"/>
        </w:rPr>
        <w:t>.</w:t>
      </w:r>
    </w:p>
    <w:p w14:paraId="7FB82BA4" w14:textId="0FA4F54B" w:rsidR="005C006B" w:rsidRDefault="000E0190" w:rsidP="007E4F7D">
      <w:pPr>
        <w:pStyle w:val="NO"/>
        <w:rPr>
          <w:ins w:id="1045" w:author="#S2-2005992" w:date="2020-09-04T17:29:00Z"/>
          <w:rFonts w:eastAsia="PMingLiU"/>
          <w:lang w:val="en-US" w:eastAsia="zh-TW"/>
        </w:rPr>
      </w:pPr>
      <w:r>
        <w:rPr>
          <w:rFonts w:eastAsia="PMingLiU"/>
          <w:lang w:val="en-US" w:eastAsia="zh-TW"/>
        </w:rPr>
        <w:t>NOTE:</w:t>
      </w:r>
      <w:r w:rsidR="005C006B">
        <w:rPr>
          <w:rFonts w:eastAsia="PMingLiU"/>
          <w:lang w:val="en-US" w:eastAsia="zh-TW"/>
        </w:rPr>
        <w:tab/>
        <w:t>The UPF forwards the gPTP message to the Ethernet connected to the N6 interface. This enables other devices on N6 and also other DS-TT/UE connected to a different UPF to receive the gPTP message.</w:t>
      </w:r>
    </w:p>
    <w:p w14:paraId="4662F34C" w14:textId="34B18FA9" w:rsidR="00D56653" w:rsidRDefault="00D56653" w:rsidP="00D56653">
      <w:pPr>
        <w:pStyle w:val="NO"/>
        <w:rPr>
          <w:rFonts w:eastAsia="PMingLiU"/>
          <w:lang w:val="en-US" w:eastAsia="zh-TW"/>
        </w:rPr>
      </w:pPr>
      <w:ins w:id="1046" w:author="#S2-2005992" w:date="2020-09-04T17:29:00Z">
        <w:r>
          <w:rPr>
            <w:rFonts w:eastAsia="PMingLiU"/>
            <w:lang w:val="en-US" w:eastAsia="zh-TW"/>
          </w:rPr>
          <w:t>NOTE:</w:t>
        </w:r>
        <w:r>
          <w:rPr>
            <w:rFonts w:eastAsia="PMingLiU"/>
            <w:lang w:val="en-US" w:eastAsia="zh-TW"/>
          </w:rPr>
          <w:tab/>
          <w:t>The gPTP messages are multicast data packet. The UPF/NW-TT prevents the occurrence of gPTP message loops.</w:t>
        </w:r>
      </w:ins>
    </w:p>
    <w:p w14:paraId="4D3A0980" w14:textId="313F9C43" w:rsidR="0078315F" w:rsidRPr="00654378" w:rsidRDefault="0078315F" w:rsidP="0078315F">
      <w:pPr>
        <w:pStyle w:val="Heading3"/>
        <w:rPr>
          <w:lang w:eastAsia="ko-KR"/>
        </w:rPr>
      </w:pPr>
      <w:bookmarkStart w:id="1047" w:name="_Toc23244808"/>
      <w:bookmarkStart w:id="1048" w:name="_Toc26386426"/>
      <w:bookmarkStart w:id="1049" w:name="_Toc26431232"/>
      <w:bookmarkStart w:id="1050" w:name="_Toc30694630"/>
      <w:bookmarkStart w:id="1051" w:name="_Toc43906652"/>
      <w:bookmarkStart w:id="1052" w:name="_Toc43906768"/>
      <w:bookmarkStart w:id="1053" w:name="_Toc44311894"/>
      <w:bookmarkStart w:id="1054" w:name="_Toc50510837"/>
      <w:r w:rsidRPr="00654378">
        <w:rPr>
          <w:lang w:eastAsia="ko-KR"/>
        </w:rPr>
        <w:t>6.1.2</w:t>
      </w:r>
      <w:r w:rsidRPr="00654378">
        <w:rPr>
          <w:lang w:eastAsia="ko-KR"/>
        </w:rPr>
        <w:tab/>
        <w:t>Functional Description</w:t>
      </w:r>
      <w:bookmarkEnd w:id="1047"/>
      <w:bookmarkEnd w:id="1048"/>
      <w:bookmarkEnd w:id="1049"/>
      <w:bookmarkEnd w:id="1050"/>
      <w:bookmarkEnd w:id="1051"/>
      <w:bookmarkEnd w:id="1052"/>
      <w:bookmarkEnd w:id="1053"/>
      <w:bookmarkEnd w:id="1054"/>
    </w:p>
    <w:p w14:paraId="468B635E" w14:textId="58E02402" w:rsidR="0078315F" w:rsidRPr="00654378" w:rsidRDefault="0078315F" w:rsidP="0078315F">
      <w:pPr>
        <w:pStyle w:val="EditorsNote"/>
      </w:pPr>
    </w:p>
    <w:p w14:paraId="6C6FEE41" w14:textId="7019EBDA" w:rsidR="0078315F" w:rsidRPr="00654378" w:rsidRDefault="0078315F" w:rsidP="0078315F">
      <w:pPr>
        <w:rPr>
          <w:rFonts w:eastAsia="PMingLiU"/>
          <w:lang w:eastAsia="zh-TW"/>
        </w:rPr>
      </w:pPr>
      <w:r w:rsidRPr="00654378">
        <w:rPr>
          <w:rFonts w:eastAsia="PMingLiU"/>
          <w:lang w:eastAsia="zh-TW"/>
        </w:rPr>
        <w:t>Distributing the UL gPTP messages from TSN GM attached to the device to all TSN end stations behind the UPFs (NW-TTs) and behind the other UEs (DS-TTs) can be achieved by using the following steps (referred to</w:t>
      </w:r>
      <w:r w:rsidRPr="00654378">
        <w:rPr>
          <w:rFonts w:eastAsia="PMingLiU" w:hint="eastAsia"/>
          <w:lang w:eastAsia="zh-TW"/>
        </w:rPr>
        <w:t xml:space="preserve"> </w:t>
      </w:r>
      <w:r w:rsidRPr="00654378">
        <w:rPr>
          <w:rFonts w:eastAsia="PMingLiU"/>
          <w:lang w:eastAsia="zh-TW"/>
        </w:rPr>
        <w:t>Figure 6.</w:t>
      </w:r>
      <w:r w:rsidR="00E34E77">
        <w:rPr>
          <w:rFonts w:eastAsia="PMingLiU"/>
          <w:lang w:eastAsia="zh-TW"/>
        </w:rPr>
        <w:t>1</w:t>
      </w:r>
      <w:r w:rsidRPr="00654378">
        <w:rPr>
          <w:rFonts w:eastAsia="PMingLiU"/>
          <w:lang w:eastAsia="zh-TW"/>
        </w:rPr>
        <w:t>.2</w:t>
      </w:r>
      <w:r w:rsidRPr="00654378">
        <w:rPr>
          <w:rFonts w:eastAsia="PMingLiU"/>
          <w:lang w:val="en-US" w:eastAsia="zh-TW"/>
        </w:rPr>
        <w:noBreakHyphen/>
      </w:r>
      <w:r w:rsidRPr="00654378">
        <w:rPr>
          <w:rFonts w:eastAsia="PMingLiU"/>
          <w:lang w:eastAsia="zh-TW"/>
        </w:rPr>
        <w:t>1)</w:t>
      </w:r>
    </w:p>
    <w:p w14:paraId="1D141D0A" w14:textId="75B33ACF" w:rsidR="0078315F" w:rsidRPr="00654378" w:rsidRDefault="0078315F" w:rsidP="0078315F">
      <w:pPr>
        <w:pStyle w:val="B1"/>
        <w:rPr>
          <w:rFonts w:eastAsia="PMingLiU"/>
          <w:lang w:eastAsia="zh-TW"/>
        </w:rPr>
      </w:pPr>
      <w:r w:rsidRPr="00654378">
        <w:rPr>
          <w:rFonts w:eastAsia="PMingLiU" w:hint="eastAsia"/>
          <w:lang w:eastAsia="zh-TW"/>
        </w:rPr>
        <w:t>-</w:t>
      </w:r>
      <w:r w:rsidRPr="00654378">
        <w:rPr>
          <w:rFonts w:eastAsia="PMingLiU" w:hint="eastAsia"/>
          <w:lang w:eastAsia="zh-TW"/>
        </w:rPr>
        <w:tab/>
        <w:t>DS-TT</w:t>
      </w:r>
      <w:r w:rsidRPr="00654378">
        <w:rPr>
          <w:rFonts w:eastAsia="PMingLiU"/>
          <w:lang w:eastAsia="zh-TW"/>
        </w:rPr>
        <w:t xml:space="preserve"> which is attached by one or more TSN GMs will perform exactly same operations for UL gPTP messages as NW-TT perform the operations for the DL gPTP messages as specified in clause</w:t>
      </w:r>
      <w:r w:rsidR="00E34E77">
        <w:rPr>
          <w:rFonts w:eastAsia="PMingLiU"/>
          <w:lang w:eastAsia="zh-TW"/>
        </w:rPr>
        <w:t> </w:t>
      </w:r>
      <w:r w:rsidRPr="00654378">
        <w:rPr>
          <w:rFonts w:eastAsia="PMingLiU"/>
          <w:lang w:eastAsia="zh-TW"/>
        </w:rPr>
        <w:t xml:space="preserve">5.27.1.2.2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E34E77">
        <w:rPr>
          <w:rFonts w:eastAsia="PMingLiU"/>
          <w:lang w:eastAsia="zh-TW"/>
        </w:rPr>
        <w:t>2</w:t>
      </w:r>
      <w:r w:rsidRPr="00654378">
        <w:rPr>
          <w:rFonts w:eastAsia="PMingLiU"/>
          <w:lang w:eastAsia="zh-TW"/>
        </w:rPr>
        <w:t>].</w:t>
      </w:r>
    </w:p>
    <w:p w14:paraId="27AAD1FD" w14:textId="5DAFB9FC" w:rsidR="0078315F" w:rsidRPr="00654378"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In case of synchronizing TSN end stations behind 5G System (NW-TT),</w:t>
      </w:r>
      <w:r w:rsidRPr="00AE469F">
        <w:rPr>
          <w:rFonts w:eastAsia="PMingLiU" w:hint="eastAsia"/>
        </w:rPr>
        <w:t xml:space="preserve"> </w:t>
      </w:r>
      <w:r w:rsidRPr="00654378">
        <w:rPr>
          <w:rFonts w:eastAsia="PMingLiU"/>
          <w:lang w:eastAsia="zh-TW"/>
        </w:rPr>
        <w:t xml:space="preserve">NW-TT will perform  exactly the same operations for UL gPTP messages as </w:t>
      </w:r>
      <w:ins w:id="1055" w:author="#S2-2006035" w:date="2020-09-04T17:41:00Z">
        <w:r w:rsidR="00E050A4">
          <w:rPr>
            <w:rFonts w:eastAsia="PMingLiU"/>
            <w:lang w:eastAsia="zh-TW"/>
          </w:rPr>
          <w:t xml:space="preserve">what </w:t>
        </w:r>
      </w:ins>
      <w:r w:rsidRPr="00654378">
        <w:rPr>
          <w:rFonts w:eastAsia="PMingLiU"/>
          <w:lang w:eastAsia="zh-TW"/>
        </w:rPr>
        <w:t>DS-TT perform</w:t>
      </w:r>
      <w:ins w:id="1056" w:author="#S2-2006035" w:date="2020-09-04T17:41:00Z">
        <w:r w:rsidR="00E050A4">
          <w:rPr>
            <w:rFonts w:eastAsia="PMingLiU"/>
            <w:lang w:eastAsia="zh-TW"/>
          </w:rPr>
          <w:t>s</w:t>
        </w:r>
      </w:ins>
      <w:r w:rsidRPr="00654378">
        <w:rPr>
          <w:rFonts w:eastAsia="PMingLiU"/>
          <w:lang w:eastAsia="zh-TW"/>
        </w:rPr>
        <w:t xml:space="preserve"> </w:t>
      </w:r>
      <w:del w:id="1057" w:author="#S2-2006035" w:date="2020-09-04T17:41:00Z">
        <w:r w:rsidRPr="00654378" w:rsidDel="00E050A4">
          <w:rPr>
            <w:rFonts w:eastAsia="PMingLiU"/>
            <w:lang w:eastAsia="zh-TW"/>
          </w:rPr>
          <w:delText xml:space="preserve">the operations </w:delText>
        </w:r>
      </w:del>
      <w:r w:rsidRPr="00654378">
        <w:rPr>
          <w:rFonts w:eastAsia="PMingLiU"/>
          <w:lang w:eastAsia="zh-TW"/>
        </w:rPr>
        <w:t>for the DL gPTP messages as specified in clause</w:t>
      </w:r>
      <w:r w:rsidR="00E34E77">
        <w:rPr>
          <w:rFonts w:eastAsia="PMingLiU"/>
          <w:lang w:eastAsia="zh-TW"/>
        </w:rPr>
        <w:t> </w:t>
      </w:r>
      <w:r w:rsidRPr="00654378">
        <w:rPr>
          <w:rFonts w:eastAsia="PMingLiU"/>
          <w:lang w:eastAsia="zh-TW"/>
        </w:rPr>
        <w:t xml:space="preserve">5.27.1.2.2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 After NW-TT on the UPF side receives the UL gPTP messages, the NW-TT</w:t>
      </w:r>
      <w:del w:id="1058" w:author="#S2-2006035" w:date="2020-09-04T17:42:00Z">
        <w:r w:rsidRPr="00654378" w:rsidDel="00E050A4">
          <w:rPr>
            <w:rFonts w:eastAsia="PMingLiU"/>
            <w:lang w:eastAsia="zh-TW"/>
          </w:rPr>
          <w:delText xml:space="preserve"> will</w:delText>
        </w:r>
      </w:del>
      <w:r w:rsidRPr="00654378">
        <w:rPr>
          <w:rFonts w:eastAsia="PMingLiU"/>
          <w:lang w:eastAsia="zh-TW"/>
        </w:rPr>
        <w:t xml:space="preserve"> forward </w:t>
      </w:r>
      <w:ins w:id="1059" w:author="#S2-2006035" w:date="2020-09-04T17:42:00Z">
        <w:r w:rsidR="00E050A4">
          <w:rPr>
            <w:rFonts w:eastAsia="PMingLiU"/>
            <w:lang w:eastAsia="zh-TW"/>
          </w:rPr>
          <w:t xml:space="preserve">the information </w:t>
        </w:r>
      </w:ins>
      <w:r w:rsidRPr="00654378">
        <w:rPr>
          <w:rFonts w:eastAsia="PMingLiU"/>
          <w:lang w:eastAsia="zh-TW"/>
        </w:rPr>
        <w:t>to the TSN end stations</w:t>
      </w:r>
      <w:r w:rsidR="00564A9C">
        <w:rPr>
          <w:rFonts w:eastAsia="PMingLiU"/>
          <w:lang w:eastAsia="zh-TW"/>
        </w:rPr>
        <w:t xml:space="preserve">, </w:t>
      </w:r>
      <w:del w:id="1060" w:author="#S2-2006035" w:date="2020-09-04T17:42:00Z">
        <w:r w:rsidR="00564A9C" w:rsidDel="00E050A4">
          <w:rPr>
            <w:rFonts w:eastAsia="PMingLiU"/>
            <w:lang w:eastAsia="zh-TW"/>
          </w:rPr>
          <w:delText>with</w:delText>
        </w:r>
      </w:del>
      <w:ins w:id="1061" w:author="#S2-2006035" w:date="2020-09-04T17:42:00Z">
        <w:r w:rsidR="00E050A4">
          <w:rPr>
            <w:rFonts w:eastAsia="PMingLiU"/>
            <w:lang w:eastAsia="zh-TW"/>
          </w:rPr>
          <w:t>while</w:t>
        </w:r>
      </w:ins>
      <w:r w:rsidR="00564A9C">
        <w:rPr>
          <w:rFonts w:eastAsia="PMingLiU"/>
          <w:lang w:eastAsia="zh-TW"/>
        </w:rPr>
        <w:t xml:space="preserve"> adding 5GS residence time to the correction field and removing TSi timestamp from the suffix field</w:t>
      </w:r>
      <w:r w:rsidRPr="00654378">
        <w:rPr>
          <w:rFonts w:eastAsia="PMingLiU"/>
          <w:lang w:eastAsia="zh-TW"/>
        </w:rPr>
        <w:t>.</w:t>
      </w:r>
    </w:p>
    <w:p w14:paraId="5F46AA14" w14:textId="6D0CFAE5" w:rsidR="0078315F"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 xml:space="preserve">In case of synchronizing TSN end stations behind other UE(s), </w:t>
      </w:r>
      <w:r w:rsidRPr="00654378">
        <w:rPr>
          <w:rFonts w:eastAsia="PMingLiU"/>
          <w:lang w:eastAsia="zh-TW"/>
        </w:rPr>
        <w:t xml:space="preserve">the UPF will forward the received UL gPTP message transparently to the other UEs </w:t>
      </w:r>
      <w:r w:rsidRPr="00654378">
        <w:rPr>
          <w:rFonts w:eastAsia="PMingLiU" w:hint="eastAsia"/>
          <w:lang w:eastAsia="zh-TW"/>
        </w:rPr>
        <w:t xml:space="preserve">to </w:t>
      </w:r>
      <w:r w:rsidRPr="00654378">
        <w:rPr>
          <w:rFonts w:eastAsia="PMingLiU"/>
          <w:lang w:eastAsia="zh-TW"/>
        </w:rPr>
        <w:t xml:space="preserve">distribute the gPTP messages further to the TSN end stations behind other UEs (other DS-TTs) by applying the same </w:t>
      </w:r>
      <w:r w:rsidR="00564A9C">
        <w:rPr>
          <w:rFonts w:eastAsia="PMingLiU"/>
          <w:lang w:eastAsia="zh-TW"/>
        </w:rPr>
        <w:t xml:space="preserve">forwarding </w:t>
      </w:r>
      <w:r w:rsidRPr="00654378">
        <w:rPr>
          <w:rFonts w:eastAsia="PMingLiU"/>
          <w:lang w:eastAsia="zh-TW"/>
        </w:rPr>
        <w:t>principles as described in clause</w:t>
      </w:r>
      <w:r w:rsidR="00E34E77">
        <w:rPr>
          <w:rFonts w:eastAsia="PMingLiU"/>
          <w:lang w:eastAsia="zh-TW"/>
        </w:rPr>
        <w:t> </w:t>
      </w:r>
      <w:r w:rsidRPr="00654378">
        <w:rPr>
          <w:rFonts w:eastAsia="PMingLiU"/>
          <w:lang w:eastAsia="zh-TW"/>
        </w:rPr>
        <w:t>5.27.1</w:t>
      </w:r>
      <w:r w:rsidR="00511106">
        <w:rPr>
          <w:rFonts w:eastAsia="PMingLiU"/>
          <w:lang w:eastAsia="zh-TW"/>
        </w:rPr>
        <w:t>.2.2</w:t>
      </w:r>
      <w:r w:rsidRPr="00654378">
        <w:rPr>
          <w:rFonts w:eastAsia="PMingLiU"/>
          <w:lang w:eastAsia="zh-TW"/>
        </w:rPr>
        <w:t xml:space="preserve"> of </w:t>
      </w:r>
      <w:r w:rsidR="006F3844">
        <w:rPr>
          <w:rFonts w:eastAsia="PMingLiU"/>
          <w:lang w:eastAsia="zh-TW"/>
        </w:rPr>
        <w:t>TS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w:t>
      </w:r>
      <w:r w:rsidR="00CB62CF" w:rsidRPr="0058659E">
        <w:rPr>
          <w:rFonts w:eastAsia="PMingLiU"/>
          <w:lang w:eastAsia="zh-TW"/>
        </w:rPr>
        <w:t xml:space="preserve"> </w:t>
      </w:r>
      <w:r w:rsidR="00CB62CF">
        <w:rPr>
          <w:rFonts w:eastAsia="PMingLiU"/>
          <w:lang w:eastAsia="zh-TW"/>
        </w:rPr>
        <w:t>except that the PDU session of the source device</w:t>
      </w:r>
      <w:r w:rsidR="00CB62CF" w:rsidRPr="00FD460F">
        <w:rPr>
          <w:rFonts w:eastAsia="PMingLiU"/>
          <w:lang w:val="en-US" w:eastAsia="zh-TW"/>
        </w:rPr>
        <w:t xml:space="preserve"> </w:t>
      </w:r>
      <w:r w:rsidR="00CB62CF">
        <w:rPr>
          <w:rFonts w:eastAsia="PMingLiU"/>
          <w:lang w:val="en-US" w:eastAsia="zh-TW"/>
        </w:rPr>
        <w:t>connected to the corresponding DS-TT port</w:t>
      </w:r>
      <w:r w:rsidR="00CB62CF">
        <w:rPr>
          <w:rFonts w:eastAsia="PMingLiU"/>
          <w:lang w:eastAsia="zh-TW"/>
        </w:rPr>
        <w:t xml:space="preserve"> is not included in the forwarding</w:t>
      </w:r>
      <w:r w:rsidRPr="00654378">
        <w:rPr>
          <w:rFonts w:eastAsia="PMingLiU"/>
          <w:lang w:eastAsia="zh-TW"/>
        </w:rPr>
        <w:t>.</w:t>
      </w:r>
    </w:p>
    <w:p w14:paraId="787814BD" w14:textId="2DD3847D" w:rsidR="00CB62CF" w:rsidRPr="009C730E" w:rsidRDefault="00CB62CF" w:rsidP="009C730E">
      <w:pPr>
        <w:pStyle w:val="NO"/>
      </w:pPr>
      <w:r>
        <w:rPr>
          <w:lang w:val="en-US" w:eastAsia="ko-KR"/>
        </w:rPr>
        <w:t xml:space="preserve">NOTE: </w:t>
      </w:r>
      <w:r>
        <w:t xml:space="preserve">Normal Ethernet behaviour is that the frame is not sent back to the source. So, sending back a frame on the incoming interface would be against Ethernet principles and </w:t>
      </w:r>
      <w:ins w:id="1062" w:author="#S2-2006035" w:date="2020-09-04T17:43:00Z">
        <w:r w:rsidR="00E050A4">
          <w:t xml:space="preserve">results in risking </w:t>
        </w:r>
      </w:ins>
      <w:del w:id="1063" w:author="#S2-2006035" w:date="2020-09-04T17:43:00Z">
        <w:r w:rsidDel="00E050A4">
          <w:delText xml:space="preserve">risk of creating </w:delText>
        </w:r>
      </w:del>
      <w:ins w:id="1064" w:author="#S2-2006035" w:date="2020-09-04T17:43:00Z">
        <w:r w:rsidR="00E050A4">
          <w:t xml:space="preserve">creation of </w:t>
        </w:r>
      </w:ins>
      <w:r>
        <w:t>forwarding loops.</w:t>
      </w:r>
    </w:p>
    <w:p w14:paraId="34F7B2EF" w14:textId="317BFB33" w:rsidR="0078315F" w:rsidRPr="00654378" w:rsidRDefault="0078315F" w:rsidP="0078315F">
      <w:pPr>
        <w:rPr>
          <w:rFonts w:eastAsia="PMingLiU"/>
          <w:lang w:eastAsia="zh-TW"/>
        </w:rPr>
      </w:pPr>
      <w:r w:rsidRPr="00654378">
        <w:rPr>
          <w:lang w:val="en-US" w:eastAsia="ko-KR"/>
        </w:rPr>
        <w:t xml:space="preserve">In case of synchronizing TSN end stations behind 5G System (NW-TT),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follows the principle that one PDU session is established per DS-TT port for a UPF. 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 can be re-used.</w:t>
      </w:r>
    </w:p>
    <w:p w14:paraId="1D98435B" w14:textId="77777777" w:rsidR="0078315F" w:rsidRPr="00654378" w:rsidRDefault="0078315F" w:rsidP="0078315F">
      <w:pPr>
        <w:rPr>
          <w:rFonts w:eastAsia="PMingLiU"/>
          <w:lang w:eastAsia="zh-TW"/>
        </w:rPr>
      </w:pPr>
      <w:r w:rsidRPr="00654378">
        <w:rPr>
          <w:lang w:val="en-US" w:eastAsia="ko-KR"/>
        </w:rPr>
        <w:t xml:space="preserve">In case of synchronizing TSN end stations behind other UE(s),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 the principle that two PDU sessions are used.</w:t>
      </w:r>
    </w:p>
    <w:p w14:paraId="755CCD4D" w14:textId="298BEEEC" w:rsidR="0078315F" w:rsidRPr="00654378" w:rsidRDefault="0078315F" w:rsidP="0078315F">
      <w:pPr>
        <w:rPr>
          <w:rFonts w:eastAsia="PMingLiU"/>
          <w:lang w:eastAsia="zh-TW"/>
        </w:rPr>
      </w:pPr>
      <w:r w:rsidRPr="00654378">
        <w:rPr>
          <w:rFonts w:eastAsia="PMingLiU"/>
          <w:lang w:eastAsia="zh-TW"/>
        </w:rPr>
        <w:lastRenderedPageBreak/>
        <w:t>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Pr="00654378">
        <w:rPr>
          <w:rFonts w:eastAsia="PMingLiU"/>
          <w:lang w:eastAsia="zh-TW"/>
        </w:rPr>
        <w:t>2] can be re-used.</w:t>
      </w:r>
    </w:p>
    <w:p w14:paraId="328D543B" w14:textId="77777777" w:rsidR="0078315F" w:rsidRPr="00654378" w:rsidRDefault="0078315F" w:rsidP="0078315F">
      <w:pPr>
        <w:pStyle w:val="TH"/>
        <w:rPr>
          <w:lang w:eastAsia="zh-TW"/>
        </w:rPr>
      </w:pPr>
      <w:r w:rsidRPr="00654378">
        <w:rPr>
          <w:lang w:eastAsia="zh-TW"/>
        </w:rPr>
        <w:object w:dxaOrig="13300" w:dyaOrig="4950" w14:anchorId="40CF8D0E">
          <v:shape id="_x0000_i1028" type="#_x0000_t75" style="width:460pt;height:171.5pt" o:ole="">
            <v:imagedata r:id="rId26" o:title=""/>
          </v:shape>
          <o:OLEObject Type="Embed" ProgID="Visio.Drawing.15" ShapeID="_x0000_i1028" DrawAspect="Content" ObjectID="_1661124555" r:id="rId27"/>
        </w:object>
      </w:r>
    </w:p>
    <w:p w14:paraId="72E53CFD" w14:textId="3112D9E3" w:rsidR="0078315F" w:rsidRPr="00A86E82" w:rsidRDefault="0078315F" w:rsidP="0078315F">
      <w:pPr>
        <w:pStyle w:val="TF"/>
      </w:pPr>
      <w:r w:rsidRPr="00A86E82">
        <w:t>Figure 6.1.2-1: The distribution of UL Time Synchronization Information</w:t>
      </w:r>
      <w:r w:rsidR="005C006B" w:rsidRPr="00A86E82">
        <w:rPr>
          <w:rFonts w:eastAsia="DengXian"/>
        </w:rPr>
        <w:t xml:space="preserve"> with the same UPF</w:t>
      </w:r>
    </w:p>
    <w:p w14:paraId="5F61A2C8" w14:textId="080BB3E1" w:rsidR="0078315F" w:rsidRPr="00654378" w:rsidRDefault="0078315F" w:rsidP="0078315F">
      <w:pPr>
        <w:pStyle w:val="Heading3"/>
      </w:pPr>
      <w:bookmarkStart w:id="1065" w:name="_Toc23244809"/>
      <w:bookmarkStart w:id="1066" w:name="_Toc26386427"/>
      <w:bookmarkStart w:id="1067" w:name="_Toc26431233"/>
      <w:bookmarkStart w:id="1068" w:name="_Toc30694631"/>
      <w:bookmarkStart w:id="1069" w:name="_Toc43906653"/>
      <w:bookmarkStart w:id="1070" w:name="_Toc43906769"/>
      <w:bookmarkStart w:id="1071" w:name="_Toc44311895"/>
      <w:bookmarkStart w:id="1072" w:name="_Toc50510838"/>
      <w:r w:rsidRPr="00654378">
        <w:t>6.1.3</w:t>
      </w:r>
      <w:r w:rsidRPr="00654378">
        <w:tab/>
        <w:t>Procedures</w:t>
      </w:r>
      <w:bookmarkEnd w:id="1065"/>
      <w:bookmarkEnd w:id="1066"/>
      <w:bookmarkEnd w:id="1067"/>
      <w:bookmarkEnd w:id="1068"/>
      <w:bookmarkEnd w:id="1069"/>
      <w:bookmarkEnd w:id="1070"/>
      <w:bookmarkEnd w:id="1071"/>
      <w:bookmarkEnd w:id="1072"/>
    </w:p>
    <w:p w14:paraId="7BF4EB7A" w14:textId="490801CD" w:rsidR="00511106" w:rsidRDefault="000E0190" w:rsidP="000E0190">
      <w:pPr>
        <w:rPr>
          <w:ins w:id="1073" w:author="#S2-2006035" w:date="2020-09-04T17:49:00Z"/>
        </w:rPr>
      </w:pPr>
      <w:r>
        <w:t>The procedure for synchronizing TSN end stations behind 5G System (NW-TT) with the TSN GM in the network attached to the device is described in Figure 6.1.3-1. It includes BMCA-related steps (step 1~</w:t>
      </w:r>
      <w:ins w:id="1074" w:author="#S2-2006035" w:date="2020-09-04T17:44:00Z">
        <w:r w:rsidR="00E050A4">
          <w:t>3</w:t>
        </w:r>
      </w:ins>
      <w:del w:id="1075" w:author="#S2-2006035" w:date="2020-09-04T17:44:00Z">
        <w:r w:rsidDel="00E050A4">
          <w:delText>2</w:delText>
        </w:r>
      </w:del>
      <w:r>
        <w:t xml:space="preserve">) because after those steps, the sync </w:t>
      </w:r>
      <w:ins w:id="1076" w:author="#S2-2006035" w:date="2020-09-04T17:44:00Z">
        <w:r w:rsidR="00E050A4">
          <w:t>message</w:t>
        </w:r>
      </w:ins>
      <w:del w:id="1077" w:author="#S2-2006035" w:date="2020-09-04T17:44:00Z">
        <w:r w:rsidDel="00E050A4">
          <w:delText>frame</w:delText>
        </w:r>
      </w:del>
      <w:r>
        <w:t xml:space="preserve"> forwarding tree is confirmed. In this case, TSN Node 0 should send sync </w:t>
      </w:r>
      <w:ins w:id="1078" w:author="#S2-2006035" w:date="2020-09-04T17:44:00Z">
        <w:r w:rsidR="00E050A4">
          <w:t>messages</w:t>
        </w:r>
      </w:ins>
      <w:del w:id="1079" w:author="#S2-2006035" w:date="2020-09-04T17:44:00Z">
        <w:r w:rsidDel="00E050A4">
          <w:delText>frames</w:delText>
        </w:r>
      </w:del>
      <w:r>
        <w:t xml:space="preserve"> to 5GS TSN Bridge, and the 5GS TSN Bridge should send sync </w:t>
      </w:r>
      <w:ins w:id="1080" w:author="#S2-2006035" w:date="2020-09-04T17:45:00Z">
        <w:r w:rsidR="00E050A4">
          <w:t>messages</w:t>
        </w:r>
      </w:ins>
      <w:del w:id="1081" w:author="#S2-2006035" w:date="2020-09-04T17:45:00Z">
        <w:r w:rsidDel="00E050A4">
          <w:delText>frames</w:delText>
        </w:r>
      </w:del>
      <w:r>
        <w:t xml:space="preserve"> to TSN Node 2. </w:t>
      </w:r>
      <w:del w:id="1082" w:author="#S2-2006035" w:date="2020-09-04T17:45:00Z">
        <w:r w:rsidDel="00E050A4">
          <w:delText xml:space="preserve">Based on the tree, the QoS update may be needed in the next step (step 3). </w:delText>
        </w:r>
      </w:del>
      <w:r>
        <w:t xml:space="preserve">The remaining steps (step 4~8) follow principles in clause 5.27.1 of </w:t>
      </w:r>
      <w:r w:rsidR="006F3844">
        <w:t>TS 23.501 [</w:t>
      </w:r>
      <w:r>
        <w:t>2], with the Ingress TT of DS-TT1 and the Egress TT of NW-TT.</w:t>
      </w:r>
    </w:p>
    <w:p w14:paraId="5339E5B8" w14:textId="082BA293" w:rsidR="00E050A4" w:rsidRDefault="00E050A4" w:rsidP="000E0190">
      <w:pPr>
        <w:rPr>
          <w:ins w:id="1083" w:author="#S2-2006035" w:date="2020-09-04T17:49:00Z"/>
        </w:rPr>
      </w:pPr>
    </w:p>
    <w:p w14:paraId="0D088FDC" w14:textId="65A65655" w:rsidR="00E050A4" w:rsidRDefault="00E050A4" w:rsidP="000E0190">
      <w:ins w:id="1084" w:author="#S2-2006035" w:date="2020-09-04T17:49:00Z">
        <w:r>
          <w:rPr>
            <w:rFonts w:eastAsia="Malgun Gothic"/>
          </w:rPr>
          <w:object w:dxaOrig="9624" w:dyaOrig="4932" w14:anchorId="3BD1408E">
            <v:shape id="_x0000_i1029" type="#_x0000_t75" style="width:481pt;height:246.5pt" o:ole="">
              <v:imagedata r:id="rId28" o:title=""/>
            </v:shape>
            <o:OLEObject Type="Embed" ProgID="Visio.Drawing.15" ShapeID="_x0000_i1029" DrawAspect="Content" ObjectID="_1661124556" r:id="rId29"/>
          </w:object>
        </w:r>
      </w:ins>
    </w:p>
    <w:p w14:paraId="7DFAA0DA" w14:textId="328E0DCC" w:rsidR="00511106" w:rsidRPr="003567BA" w:rsidRDefault="000E0190" w:rsidP="000E0190">
      <w:pPr>
        <w:pStyle w:val="TH"/>
      </w:pPr>
      <w:del w:id="1085" w:author="#S2-2006035" w:date="2020-09-04T17:54:00Z">
        <w:r w:rsidDel="005F1BCB">
          <w:object w:dxaOrig="10501" w:dyaOrig="5371" w14:anchorId="31ECEB04">
            <v:shape id="_x0000_i1030" type="#_x0000_t75" style="width:481pt;height:246.5pt" o:ole="">
              <v:imagedata r:id="rId30" o:title=""/>
            </v:shape>
            <o:OLEObject Type="Embed" ProgID="Visio.Drawing.15" ShapeID="_x0000_i1030" DrawAspect="Content" ObjectID="_1661124557" r:id="rId31"/>
          </w:object>
        </w:r>
      </w:del>
    </w:p>
    <w:p w14:paraId="12F9D3F1" w14:textId="17F876A9" w:rsidR="00511106" w:rsidRPr="00787E9E" w:rsidRDefault="00511106" w:rsidP="00511106">
      <w:pPr>
        <w:pStyle w:val="TF"/>
      </w:pPr>
      <w:r w:rsidRPr="00787E9E">
        <w:t>Figure 6.</w:t>
      </w:r>
      <w:r>
        <w:t>1</w:t>
      </w:r>
      <w:r w:rsidRPr="00787E9E">
        <w:t>.</w:t>
      </w:r>
      <w:r>
        <w:t>3</w:t>
      </w:r>
      <w:r w:rsidRPr="00787E9E">
        <w:t>-</w:t>
      </w:r>
      <w:r>
        <w:t>1</w:t>
      </w:r>
      <w:r w:rsidRPr="00787E9E">
        <w:t xml:space="preserve">: </w:t>
      </w:r>
      <w:r>
        <w:t>P</w:t>
      </w:r>
      <w:r w:rsidRPr="00C8286C">
        <w:t xml:space="preserve">rocedure for </w:t>
      </w:r>
      <w:r>
        <w:t>s</w:t>
      </w:r>
      <w:r w:rsidRPr="0059703C">
        <w:t xml:space="preserve">ynchronizing TSN end stations </w:t>
      </w:r>
      <w:r w:rsidRPr="00211E44">
        <w:t xml:space="preserve">behind 5G System (NW-TT) </w:t>
      </w:r>
      <w:r w:rsidRPr="0059703C">
        <w:t>with the TSN GM in the network attached to the device side via 5G System</w:t>
      </w:r>
    </w:p>
    <w:p w14:paraId="6BF3750D" w14:textId="77777777" w:rsidR="00A86E82" w:rsidRDefault="00A86E82" w:rsidP="00A86E82">
      <w:pPr>
        <w:pStyle w:val="B1"/>
      </w:pPr>
      <w:r>
        <w:t>1.</w:t>
      </w:r>
      <w:r>
        <w:tab/>
        <w:t>PDU Session Establishment includes UE MAC / Port Info for updates to TSN AF. After this step, TSN Node 0, 5GS logical bridge (DS-TT1/UE1, NW-TT/UPF) and TSN Node 2 can exchange Ethernet frames.</w:t>
      </w:r>
    </w:p>
    <w:p w14:paraId="45C656AC" w14:textId="632B9911" w:rsidR="00A86E82" w:rsidRDefault="00A86E82" w:rsidP="00A86E82">
      <w:pPr>
        <w:pStyle w:val="B1"/>
      </w:pPr>
      <w:r>
        <w:t>2.</w:t>
      </w:r>
      <w:r>
        <w:tab/>
        <w:t xml:space="preserve">At BMCA step, TSN nodes exchange Announce </w:t>
      </w:r>
      <w:ins w:id="1086" w:author="#S2-2006035" w:date="2020-09-04T17:49:00Z">
        <w:r w:rsidR="005F1BCB">
          <w:t>message</w:t>
        </w:r>
      </w:ins>
      <w:del w:id="1087" w:author="#S2-2006035" w:date="2020-09-04T17:49:00Z">
        <w:r w:rsidDel="005F1BCB">
          <w:delText>frame</w:delText>
        </w:r>
      </w:del>
      <w:r>
        <w:t xml:space="preserve">s and build the Sync forwarding tree for TSN Sync </w:t>
      </w:r>
      <w:ins w:id="1088" w:author="#S2-2006035" w:date="2020-09-04T17:50:00Z">
        <w:r w:rsidR="005F1BCB">
          <w:t>message</w:t>
        </w:r>
      </w:ins>
      <w:del w:id="1089" w:author="#S2-2006035" w:date="2020-09-04T17:50:00Z">
        <w:r w:rsidDel="005F1BCB">
          <w:delText>frame</w:delText>
        </w:r>
      </w:del>
      <w:r>
        <w:t xml:space="preserve">s. The Sync forwarding tree is per TSN working clock domain. BMCA procedure (6.1.3.3) is performed when a NW-TT port or a DS-TT port receives an Announce </w:t>
      </w:r>
      <w:del w:id="1090" w:author="#S2-2006035" w:date="2020-09-04T17:50:00Z">
        <w:r w:rsidDel="005F1BCB">
          <w:delText>frame</w:delText>
        </w:r>
      </w:del>
      <w:ins w:id="1091" w:author="#S2-2006035" w:date="2020-09-04T17:50:00Z">
        <w:r w:rsidR="005F1BCB">
          <w:t>message</w:t>
        </w:r>
      </w:ins>
      <w:r>
        <w:t>.</w:t>
      </w:r>
    </w:p>
    <w:p w14:paraId="5693CFA5" w14:textId="0BE4195E" w:rsidR="00A86E82" w:rsidRDefault="00A86E82" w:rsidP="00A86E82">
      <w:pPr>
        <w:pStyle w:val="B1"/>
        <w:rPr>
          <w:ins w:id="1092" w:author="#S2-2006035" w:date="2020-09-04T17:50:00Z"/>
        </w:rPr>
      </w:pPr>
      <w:r>
        <w:t>3.</w:t>
      </w:r>
      <w:r>
        <w:tab/>
        <w:t>[Optional] If the operator decides to follow the recommendation to limit the bridge residence time to 10 ms, as defined in IEEE</w:t>
      </w:r>
      <w:r w:rsidR="006F3844">
        <w:t> </w:t>
      </w:r>
      <w:r>
        <w:t>802.1AS</w:t>
      </w:r>
      <w:r w:rsidR="006F3844">
        <w:t> [6]</w:t>
      </w:r>
      <w:r>
        <w:t>, clause B2.2 (stated as recommendation), then Based on the Sync frame forwarding information the TSN AF may trigger QoS setup for the Sync frame delivery. PDB1</w:t>
      </w:r>
      <w:ins w:id="1093" w:author="#S2-2005992" w:date="2020-09-04T17:36:00Z">
        <w:r w:rsidR="00293E27">
          <w:t xml:space="preserve"> </w:t>
        </w:r>
      </w:ins>
      <w:del w:id="1094" w:author="#S2-2005992" w:date="2020-09-04T17:36:00Z">
        <w:r w:rsidDel="00293E27">
          <w:delText xml:space="preserve">, </w:delText>
        </w:r>
      </w:del>
      <w:r>
        <w:t>which is the UL PDB for the QoS flow of PDU session for UE1</w:t>
      </w:r>
      <w:ins w:id="1095" w:author="#S2-2005992" w:date="2020-09-04T17:32:00Z">
        <w:r w:rsidR="00293E27">
          <w:t>, plus UE1-DS-TT residence time</w:t>
        </w:r>
      </w:ins>
      <w:r>
        <w:t>, should be less than 10ms, as the residence time in a node should be less than 10ms. This step can be skipped if step 1 satisfies the QoS requirements.</w:t>
      </w:r>
    </w:p>
    <w:p w14:paraId="4E954AC6" w14:textId="77777777" w:rsidR="005F1BCB" w:rsidRDefault="005F1BCB" w:rsidP="005F1BCB">
      <w:pPr>
        <w:pStyle w:val="B1"/>
        <w:rPr>
          <w:ins w:id="1096" w:author="#S2-2006035" w:date="2020-09-04T17:50:00Z"/>
        </w:rPr>
      </w:pPr>
      <w:ins w:id="1097" w:author="#S2-2006035" w:date="2020-09-04T17:50:00Z">
        <w:r>
          <w:t>NOTE 1:</w:t>
        </w:r>
        <w:r>
          <w:tab/>
          <w:t>The PDB value for the case of dedicated synchronization communication (i.e. a QoS flow dedicated for transmitting gPTP messages) can be pre-configured by the operator at the PCF. In this case, the PCF  sets up QoS parameter (i.e. PDB) to fulfil DS-TT to UPF delay to be less than 5 ms, such that the total limit is achieved, without the need for the PCF to learn if this concerns a DS-TT/UE to NW-TT/UPF communication or a DS-TT/UE to DS-TT/UE communication.</w:t>
        </w:r>
      </w:ins>
    </w:p>
    <w:p w14:paraId="48ADED63" w14:textId="2260D6F5" w:rsidR="005F1BCB" w:rsidRDefault="005F1BCB" w:rsidP="005F1BCB">
      <w:pPr>
        <w:pStyle w:val="B1"/>
      </w:pPr>
      <w:ins w:id="1098" w:author="#S2-2006035" w:date="2020-09-04T17:50:00Z">
        <w:r>
          <w:t>NOTE 2:</w:t>
        </w:r>
        <w:r>
          <w:tab/>
          <w:t>As a result of steps 2 and 3, BMCA Announce messages are delivered in a default QoS flow but only time synchronization messages are delivered in the new QoS flow.</w:t>
        </w:r>
      </w:ins>
    </w:p>
    <w:p w14:paraId="2EC4197F" w14:textId="3535E2C0" w:rsidR="00A86E82" w:rsidRDefault="00A86E82" w:rsidP="00A86E82">
      <w:pPr>
        <w:pStyle w:val="B1"/>
      </w:pPr>
      <w:r>
        <w:t>4.</w:t>
      </w:r>
      <w:r>
        <w:tab/>
        <w:t xml:space="preserve">Sync </w:t>
      </w:r>
      <w:ins w:id="1099" w:author="#S2-2006035" w:date="2020-09-04T17:51:00Z">
        <w:r w:rsidR="005F1BCB">
          <w:t>message</w:t>
        </w:r>
      </w:ins>
      <w:del w:id="1100" w:author="#S2-2006035" w:date="2020-09-04T17:51:00Z">
        <w:r w:rsidDel="005F1BCB">
          <w:delText>frame</w:delText>
        </w:r>
      </w:del>
      <w:r>
        <w:t xml:space="preserve"> is delivered from the previous TSN node to DS-TT/UE1. It has time stamp of TSN GM clock. It also includes correction and rateRatio fields. The rateRatio is (GM clock frequency) / (local clock frequency).</w:t>
      </w:r>
    </w:p>
    <w:p w14:paraId="1E98A9C9" w14:textId="348174DD" w:rsidR="00A86E82" w:rsidRDefault="00A86E82" w:rsidP="00A86E82">
      <w:pPr>
        <w:pStyle w:val="B1"/>
      </w:pPr>
      <w:r>
        <w:t>5.</w:t>
      </w:r>
      <w:r>
        <w:tab/>
        <w:t xml:space="preserve">DS-TT/UE1 updates the Sync </w:t>
      </w:r>
      <w:ins w:id="1101" w:author="#S2-2006035" w:date="2020-09-04T17:51:00Z">
        <w:r w:rsidR="005F1BCB">
          <w:t>message</w:t>
        </w:r>
      </w:ins>
      <w:del w:id="1102" w:author="#S2-2006035" w:date="2020-09-04T17:51:00Z">
        <w:r w:rsidDel="005F1BCB">
          <w:delText>frame</w:delText>
        </w:r>
      </w:del>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ins w:id="1103" w:author="#S2-2006035" w:date="2020-09-04T17:51:00Z">
        <w:r w:rsidR="005F1BCB">
          <w:t>message</w:t>
        </w:r>
      </w:ins>
      <w:del w:id="1104" w:author="#S2-2006035" w:date="2020-09-04T17:51:00Z">
        <w:r w:rsidDel="005F1BCB">
          <w:delText>frame</w:delText>
        </w:r>
      </w:del>
      <w:r>
        <w:t>.</w:t>
      </w:r>
    </w:p>
    <w:p w14:paraId="27E8E463" w14:textId="66DCF88C" w:rsidR="00A86E82" w:rsidRDefault="00A86E82" w:rsidP="00A86E82">
      <w:pPr>
        <w:pStyle w:val="B1"/>
      </w:pPr>
      <w:r>
        <w:t>6.</w:t>
      </w:r>
      <w:r>
        <w:tab/>
        <w:t xml:space="preserve">Sync </w:t>
      </w:r>
      <w:ins w:id="1105" w:author="#S2-2006035" w:date="2020-09-04T17:51:00Z">
        <w:r w:rsidR="005F1BCB">
          <w:t>message</w:t>
        </w:r>
      </w:ins>
      <w:del w:id="1106" w:author="#S2-2006035" w:date="2020-09-04T17:51:00Z">
        <w:r w:rsidDel="005F1BCB">
          <w:delText>frame</w:delText>
        </w:r>
      </w:del>
      <w:r>
        <w:t xml:space="preserve"> is delivered from DS-TT/UE1 towards NW-TT/UPF. It has time stamp of TSN GM clock. It also includes correction, rateRatio and Ingress Timestamp fields.</w:t>
      </w:r>
    </w:p>
    <w:p w14:paraId="17968E3F" w14:textId="66EAA818" w:rsidR="00A86E82" w:rsidRDefault="00A86E82" w:rsidP="00A86E82">
      <w:pPr>
        <w:pStyle w:val="B1"/>
      </w:pPr>
      <w:r>
        <w:t>7.</w:t>
      </w:r>
      <w:r>
        <w:tab/>
        <w:t xml:space="preserve">NW-TT </w:t>
      </w:r>
      <w:ins w:id="1107" w:author="#S2-2006035" w:date="2020-09-04T17:51:00Z">
        <w:r w:rsidR="005F1BCB">
          <w:t>regenerates</w:t>
        </w:r>
      </w:ins>
      <w:del w:id="1108" w:author="#S2-2006035" w:date="2020-09-04T17:51:00Z">
        <w:r w:rsidDel="005F1BCB">
          <w:delText>updates</w:delText>
        </w:r>
      </w:del>
      <w:r>
        <w:t xml:space="preserve"> the Sync </w:t>
      </w:r>
      <w:ins w:id="1109" w:author="#S2-2006035" w:date="2020-09-04T17:52:00Z">
        <w:r w:rsidR="005F1BCB">
          <w:t>message</w:t>
        </w:r>
      </w:ins>
      <w:del w:id="1110" w:author="#S2-2006035" w:date="2020-09-04T17:52:00Z">
        <w:r w:rsidDel="005F1BCB">
          <w:delText>frame</w:delText>
        </w:r>
      </w:del>
      <w:r>
        <w:t xml:space="preserve">. It calculates the residence time as Egress 5G GM Time - Ingress 5G GM TS) * rateRatio in the sync </w:t>
      </w:r>
      <w:ins w:id="1111" w:author="#S2-2006035" w:date="2020-09-04T17:52:00Z">
        <w:r w:rsidR="005F1BCB">
          <w:t>message</w:t>
        </w:r>
      </w:ins>
      <w:del w:id="1112" w:author="#S2-2006035" w:date="2020-09-04T17:52:00Z">
        <w:r w:rsidDel="005F1BCB">
          <w:delText>frame</w:delText>
        </w:r>
      </w:del>
      <w:r>
        <w:t>. It updates the correction field as the previous correction field value + the residence time. Then, it removes the Ingress timestamp.</w:t>
      </w:r>
    </w:p>
    <w:p w14:paraId="48D688D7" w14:textId="0CDA6B8B" w:rsidR="00A86E82" w:rsidRDefault="00A86E82" w:rsidP="00A86E82">
      <w:pPr>
        <w:pStyle w:val="B1"/>
      </w:pPr>
      <w:r>
        <w:lastRenderedPageBreak/>
        <w:t>8.</w:t>
      </w:r>
      <w:r>
        <w:tab/>
        <w:t xml:space="preserve">Sync </w:t>
      </w:r>
      <w:ins w:id="1113" w:author="#S2-2006035" w:date="2020-09-04T17:52:00Z">
        <w:r w:rsidR="005F1BCB">
          <w:t>message</w:t>
        </w:r>
      </w:ins>
      <w:del w:id="1114" w:author="#S2-2006035" w:date="2020-09-04T17:52:00Z">
        <w:r w:rsidDel="005F1BCB">
          <w:delText>frame</w:delText>
        </w:r>
      </w:del>
      <w:r>
        <w:t xml:space="preserve"> is delivered from the NW-TT to TSN Node 2. It has time stamp of TSN GM clock. It also includes correction and rateRatio fields.</w:t>
      </w:r>
    </w:p>
    <w:p w14:paraId="3C1E10F9" w14:textId="518DE80E" w:rsidR="00511106" w:rsidRDefault="000E0190" w:rsidP="000E0190">
      <w:pPr>
        <w:rPr>
          <w:ins w:id="1115" w:author="#S2-2006035" w:date="2020-09-04T17:53:00Z"/>
        </w:rPr>
      </w:pPr>
      <w:r>
        <w:t>The procedure for synchronizing TSN end stations behind other UE(s) with the TSN GM in the network attached to the device is described in Figure 6.1.3-2. It also includes BMCA-related steps (step 1~</w:t>
      </w:r>
      <w:ins w:id="1116" w:author="#S2-2006035" w:date="2020-09-04T17:52:00Z">
        <w:r w:rsidR="005F1BCB">
          <w:t>3</w:t>
        </w:r>
      </w:ins>
      <w:del w:id="1117" w:author="#S2-2006035" w:date="2020-09-04T17:52:00Z">
        <w:r w:rsidDel="005F1BCB">
          <w:delText>2</w:delText>
        </w:r>
      </w:del>
      <w:r>
        <w:t xml:space="preserve">). After those steps, the sync </w:t>
      </w:r>
      <w:ins w:id="1118" w:author="#S2-2006035" w:date="2020-09-04T17:52:00Z">
        <w:r w:rsidR="005F1BCB">
          <w:t>message</w:t>
        </w:r>
      </w:ins>
      <w:del w:id="1119" w:author="#S2-2006035" w:date="2020-09-04T17:52:00Z">
        <w:r w:rsidDel="005F1BCB">
          <w:delText>frame</w:delText>
        </w:r>
      </w:del>
      <w:r>
        <w:t xml:space="preserve"> forwarding tree is confirmed. In this case, TSN Node 0 should send sync </w:t>
      </w:r>
      <w:ins w:id="1120" w:author="#S2-2006035" w:date="2020-09-04T17:52:00Z">
        <w:r w:rsidR="005F1BCB">
          <w:t>messages</w:t>
        </w:r>
      </w:ins>
      <w:del w:id="1121" w:author="#S2-2006035" w:date="2020-09-04T17:52:00Z">
        <w:r w:rsidDel="005F1BCB">
          <w:delText>frames</w:delText>
        </w:r>
      </w:del>
      <w:r>
        <w:t xml:space="preserve"> to 5GS TSN Bridge, and the 5GS TSN Bridge should send sync </w:t>
      </w:r>
      <w:ins w:id="1122" w:author="#S2-2006035" w:date="2020-09-04T17:53:00Z">
        <w:r w:rsidR="005F1BCB">
          <w:t>messages</w:t>
        </w:r>
      </w:ins>
      <w:del w:id="1123" w:author="#S2-2006035" w:date="2020-09-04T17:53:00Z">
        <w:r w:rsidDel="005F1BCB">
          <w:delText>frames</w:delText>
        </w:r>
      </w:del>
      <w:r>
        <w:t xml:space="preserve"> to TSN Node 3. </w:t>
      </w:r>
      <w:del w:id="1124" w:author="#S2-2006035" w:date="2020-09-04T17:53:00Z">
        <w:r w:rsidDel="005F1BCB">
          <w:delText xml:space="preserve">Based on the tree, the QoS updates may be needed in the next step (step 3/3a). For the UE-to-UE sync frame delivery path, the associated two PDU sessions should satisfy the requirements of 5GS TSN Bridge residence time should be less than 10ms. </w:delText>
        </w:r>
      </w:del>
      <w:r>
        <w:t xml:space="preserve">The remaining steps (step 4~8/8a) follow principles in clause 5.27.1 of </w:t>
      </w:r>
      <w:r w:rsidR="006F3844">
        <w:t>TS 23.501 [</w:t>
      </w:r>
      <w:r>
        <w:t>2], with the Ingress TT of DS-TT1 and the Egress TT of DS-TT2.</w:t>
      </w:r>
    </w:p>
    <w:p w14:paraId="4C0C5347" w14:textId="53385D6D" w:rsidR="005F1BCB" w:rsidRPr="0059703C" w:rsidRDefault="005F1BCB" w:rsidP="000E0190">
      <w:ins w:id="1125" w:author="#S2-2006035" w:date="2020-09-04T17:53:00Z">
        <w:r>
          <w:rPr>
            <w:rFonts w:eastAsia="Malgun Gothic"/>
          </w:rPr>
          <w:object w:dxaOrig="9636" w:dyaOrig="7008" w14:anchorId="5D27997E">
            <v:shape id="_x0000_i1031" type="#_x0000_t75" style="width:482pt;height:350.5pt" o:ole="">
              <v:imagedata r:id="rId32" o:title=""/>
            </v:shape>
            <o:OLEObject Type="Embed" ProgID="Visio.Drawing.15" ShapeID="_x0000_i1031" DrawAspect="Content" ObjectID="_1661124558" r:id="rId33"/>
          </w:object>
        </w:r>
      </w:ins>
    </w:p>
    <w:p w14:paraId="687DEE75" w14:textId="74867F87" w:rsidR="00511106" w:rsidRPr="0059703C" w:rsidRDefault="00511106" w:rsidP="000E0190">
      <w:pPr>
        <w:pStyle w:val="TH"/>
        <w:rPr>
          <w:lang w:val="x-none"/>
        </w:rPr>
      </w:pPr>
      <w:del w:id="1126" w:author="#S2-2006035" w:date="2020-09-04T17:53:00Z">
        <w:r w:rsidDel="005F1BCB">
          <w:object w:dxaOrig="10710" w:dyaOrig="7770" w14:anchorId="01BE48A1">
            <v:shape id="_x0000_i1032" type="#_x0000_t75" style="width:481.5pt;height:349.5pt" o:ole="">
              <v:imagedata r:id="rId34" o:title=""/>
            </v:shape>
            <o:OLEObject Type="Embed" ProgID="Visio.Drawing.15" ShapeID="_x0000_i1032" DrawAspect="Content" ObjectID="_1661124559" r:id="rId35"/>
          </w:object>
        </w:r>
      </w:del>
    </w:p>
    <w:p w14:paraId="4231DBB7" w14:textId="03FE92F9" w:rsidR="00511106" w:rsidRPr="00787E9E" w:rsidRDefault="00511106" w:rsidP="00511106">
      <w:pPr>
        <w:pStyle w:val="TF"/>
      </w:pPr>
      <w:r w:rsidRPr="00787E9E">
        <w:t>Figure 6.</w:t>
      </w:r>
      <w:r>
        <w:t>1</w:t>
      </w:r>
      <w:r w:rsidRPr="00787E9E">
        <w:t>.</w:t>
      </w:r>
      <w:r>
        <w:t>3</w:t>
      </w:r>
      <w:r w:rsidR="00AB234A">
        <w:t>.2</w:t>
      </w:r>
      <w:r w:rsidRPr="00787E9E">
        <w:t>-</w:t>
      </w:r>
      <w:r>
        <w:t>2</w:t>
      </w:r>
      <w:r w:rsidRPr="00787E9E">
        <w:t xml:space="preserve">: </w:t>
      </w:r>
      <w:r>
        <w:t>P</w:t>
      </w:r>
      <w:r w:rsidRPr="00C8286C">
        <w:t xml:space="preserve">rocedure for </w:t>
      </w:r>
      <w:r>
        <w:t>s</w:t>
      </w:r>
      <w:r w:rsidRPr="0059703C">
        <w:t xml:space="preserve">ynchronizing TSN end stations </w:t>
      </w:r>
      <w:r w:rsidRPr="00211E44">
        <w:t xml:space="preserve">behind </w:t>
      </w:r>
      <w:r w:rsidRPr="0059703C">
        <w:t>other UE(s) with the TSN GM in the network attached to the device side via 5G System</w:t>
      </w:r>
    </w:p>
    <w:p w14:paraId="5614AA95" w14:textId="77777777" w:rsidR="00A86E82" w:rsidRDefault="00A86E82" w:rsidP="00A86E82">
      <w:pPr>
        <w:pStyle w:val="B1"/>
      </w:pPr>
      <w:r>
        <w:t>1.</w:t>
      </w:r>
      <w:r>
        <w:tab/>
        <w:t>PDU Session Establishment includes UE MAC / Port Info for updates to TSN AF. After this step, TSN Node 0 and 5GS logical bridge (DS-TT1/UE1, NW-TT/UPF) can exchange Ethernet frames.</w:t>
      </w:r>
    </w:p>
    <w:p w14:paraId="0F2FE261" w14:textId="77777777" w:rsidR="00A86E82" w:rsidRDefault="00A86E82" w:rsidP="00A86E82">
      <w:pPr>
        <w:pStyle w:val="B1"/>
      </w:pPr>
      <w:r>
        <w:t>1a.</w:t>
      </w:r>
      <w:r>
        <w:tab/>
        <w:t>For UE-to-UE case, PDU Session Establishment includes UE MAC / Port Info for updates to TSN AF. After this step, TSN Node 3 and 5GS logical bridge (DS-TT2/UE2, NW-TT/UPF) can exchange Ethernet frames. Local switching at the UPF is also enabled.</w:t>
      </w:r>
    </w:p>
    <w:p w14:paraId="1E30C36A" w14:textId="0AC4F765" w:rsidR="00A86E82" w:rsidRDefault="00A86E82" w:rsidP="00A86E82">
      <w:pPr>
        <w:pStyle w:val="B1"/>
      </w:pPr>
      <w:r>
        <w:t>2.</w:t>
      </w:r>
      <w:r>
        <w:tab/>
        <w:t xml:space="preserve">At BMCA step, TSN nodes exchange Announce </w:t>
      </w:r>
      <w:ins w:id="1127" w:author="#S2-2006035" w:date="2020-09-04T17:54:00Z">
        <w:r w:rsidR="005F1BCB">
          <w:t>messages</w:t>
        </w:r>
      </w:ins>
      <w:del w:id="1128" w:author="#S2-2006035" w:date="2020-09-04T17:54:00Z">
        <w:r w:rsidDel="005F1BCB">
          <w:delText>frames</w:delText>
        </w:r>
      </w:del>
      <w:r>
        <w:t xml:space="preserve"> and build the Sync forwarding tree for TSN Sync </w:t>
      </w:r>
      <w:ins w:id="1129" w:author="#S2-2006035" w:date="2020-09-04T17:54:00Z">
        <w:r w:rsidR="005F1BCB">
          <w:t>message</w:t>
        </w:r>
      </w:ins>
      <w:del w:id="1130" w:author="#S2-2006035" w:date="2020-09-04T17:54:00Z">
        <w:r w:rsidDel="005F1BCB">
          <w:delText>frame</w:delText>
        </w:r>
      </w:del>
      <w:r>
        <w:t xml:space="preserve">s. The Sync forwarding tree is per TSN working clock domain. BMCA procedure (6.1.3.3) is performed when a NW-TT port or a DS-TT port receives an Announce </w:t>
      </w:r>
      <w:ins w:id="1131" w:author="#S2-2006035" w:date="2020-09-04T17:54:00Z">
        <w:r w:rsidR="005F1BCB">
          <w:t>message</w:t>
        </w:r>
      </w:ins>
      <w:del w:id="1132" w:author="#S2-2006035" w:date="2020-09-04T17:54:00Z">
        <w:r w:rsidDel="005F1BCB">
          <w:delText>frame</w:delText>
        </w:r>
      </w:del>
      <w:r>
        <w:t>.</w:t>
      </w:r>
    </w:p>
    <w:p w14:paraId="20CE59B9" w14:textId="7BA01116" w:rsidR="00A86E82" w:rsidRDefault="00A86E82" w:rsidP="00A86E82">
      <w:pPr>
        <w:pStyle w:val="B1"/>
      </w:pPr>
      <w:r>
        <w:t>3.</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del w:id="1133" w:author="#S2-2006035" w:date="2020-09-04T17:55:00Z">
        <w:r w:rsidDel="005F1BCB">
          <w:delText>frame</w:delText>
        </w:r>
      </w:del>
      <w:ins w:id="1134" w:author="#S2-2006035" w:date="2020-09-04T17:55:00Z">
        <w:r w:rsidR="005F1BCB">
          <w:t>message</w:t>
        </w:r>
      </w:ins>
      <w:r>
        <w:t xml:space="preserve"> forwarding information the TSN AF may trigger QoS setup for the Sync </w:t>
      </w:r>
      <w:del w:id="1135" w:author="#S2-2006035" w:date="2020-09-04T17:55:00Z">
        <w:r w:rsidDel="005F1BCB">
          <w:delText>frame</w:delText>
        </w:r>
      </w:del>
      <w:ins w:id="1136" w:author="#S2-2006035" w:date="2020-09-04T17:55:00Z">
        <w:r w:rsidR="005F1BCB">
          <w:t>message</w:t>
        </w:r>
      </w:ins>
      <w:r>
        <w:t xml:space="preserve"> delivery. PDB1, which is the UL PDB for the QoS flow of PDU session for UE1, should be less than 10ms, as the residence time in a node should be less than 10ms.</w:t>
      </w:r>
    </w:p>
    <w:p w14:paraId="64952714" w14:textId="5B393B99" w:rsidR="00A86E82" w:rsidRDefault="00A86E82" w:rsidP="00A86E82">
      <w:pPr>
        <w:pStyle w:val="B1"/>
        <w:rPr>
          <w:ins w:id="1137" w:author="#S2-2006035" w:date="2020-09-04T17:56:00Z"/>
        </w:rPr>
      </w:pPr>
      <w:r>
        <w:t>3a.</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del w:id="1138" w:author="#S2-2006035" w:date="2020-09-04T17:55:00Z">
        <w:r w:rsidDel="005F1BCB">
          <w:delText>frame</w:delText>
        </w:r>
      </w:del>
      <w:ins w:id="1139" w:author="#S2-2006035" w:date="2020-09-04T17:55:00Z">
        <w:r w:rsidR="005F1BCB">
          <w:t>message</w:t>
        </w:r>
      </w:ins>
      <w:r>
        <w:t xml:space="preserve"> forwarding information, the TSN AF may trigger QoS setup. As the TSN AF can know DS-TT1/UE1 forwards Sync </w:t>
      </w:r>
      <w:ins w:id="1140" w:author="#S2-2006035" w:date="2020-09-04T17:55:00Z">
        <w:r w:rsidR="005F1BCB">
          <w:t>message</w:t>
        </w:r>
      </w:ins>
      <w:del w:id="1141" w:author="#S2-2006035" w:date="2020-09-04T17:55:00Z">
        <w:r w:rsidDel="005F1BCB">
          <w:delText>frame</w:delText>
        </w:r>
      </w:del>
      <w:r>
        <w:t xml:space="preserve">s to DS-TT2/UE2 via local switching at the UPF, it sets the QoS should meet the sum of PDB1, </w:t>
      </w:r>
      <w:ins w:id="1142" w:author="#S2-2005992" w:date="2020-09-04T17:32:00Z">
        <w:r w:rsidR="00293E27">
          <w:t xml:space="preserve">UE1/DS-TT1 residence time, </w:t>
        </w:r>
      </w:ins>
      <w:r>
        <w:t>local switching delay</w:t>
      </w:r>
      <w:ins w:id="1143" w:author="#S2-2005992" w:date="2020-09-04T17:33:00Z">
        <w:r w:rsidR="00293E27">
          <w:t>, UE2/DS-TT2 residence time</w:t>
        </w:r>
      </w:ins>
      <w:r>
        <w:t xml:space="preserve"> and PDB2 should be less than 10ms. PDB2 is the DL PDB for the QoS flow of PDU session for UE2. For this, the TSN AF may trigger the QoS change for PDU session for UE1.</w:t>
      </w:r>
    </w:p>
    <w:p w14:paraId="1FE86419" w14:textId="77777777" w:rsidR="005F1BCB" w:rsidRDefault="005F1BCB" w:rsidP="005F1BCB">
      <w:pPr>
        <w:pStyle w:val="NO"/>
        <w:rPr>
          <w:ins w:id="1144" w:author="#S2-2006035" w:date="2020-09-04T17:56:00Z"/>
          <w:color w:val="000000"/>
          <w:lang w:val="x-none" w:eastAsia="ja-JP"/>
        </w:rPr>
      </w:pPr>
      <w:ins w:id="1145" w:author="#S2-2006035" w:date="2020-09-04T17:56:00Z">
        <w:r>
          <w:t>NOTE</w:t>
        </w:r>
        <w:r>
          <w:rPr>
            <w:lang w:val="en-US"/>
          </w:rPr>
          <w:t xml:space="preserve"> 3</w:t>
        </w:r>
        <w:r>
          <w:t>:</w:t>
        </w:r>
        <w:r>
          <w:tab/>
          <w:t>Calculation of the UE-UE delay can be consistent with the UE-UE TSC communication solution chosen.</w:t>
        </w:r>
      </w:ins>
    </w:p>
    <w:p w14:paraId="3DB05332" w14:textId="2A5DE96E" w:rsidR="005F1BCB" w:rsidRDefault="005F1BCB" w:rsidP="005F1BCB">
      <w:pPr>
        <w:pStyle w:val="B1"/>
        <w:rPr>
          <w:ins w:id="1146" w:author="#S2-2006035" w:date="2020-09-04T17:56:00Z"/>
          <w:color w:val="000000"/>
          <w:lang w:eastAsia="ja-JP"/>
        </w:rPr>
      </w:pPr>
      <w:ins w:id="1147" w:author="#S2-2006035" w:date="2020-09-04T17:56:00Z">
        <w:r>
          <w:rPr>
            <w:color w:val="000000"/>
            <w:lang w:eastAsia="ja-JP"/>
          </w:rPr>
          <w:lastRenderedPageBreak/>
          <w:t xml:space="preserve">NOTE </w:t>
        </w:r>
        <w:r>
          <w:rPr>
            <w:color w:val="000000"/>
            <w:lang w:val="en-US" w:eastAsia="ja-JP"/>
          </w:rPr>
          <w:t>4</w:t>
        </w:r>
        <w:r>
          <w:rPr>
            <w:color w:val="000000"/>
            <w:lang w:eastAsia="ja-JP"/>
          </w:rPr>
          <w:t>:</w:t>
        </w:r>
        <w:r>
          <w:rPr>
            <w:color w:val="000000"/>
            <w:lang w:eastAsia="ja-JP"/>
          </w:rPr>
          <w:tab/>
        </w:r>
        <w:r>
          <w:t>The</w:t>
        </w:r>
        <w:r>
          <w:rPr>
            <w:color w:val="000000"/>
            <w:lang w:eastAsia="ja-JP"/>
          </w:rPr>
          <w:t xml:space="preserve"> PDB value for the case of dedicated synchronization communication (i.e. a QoS flow dedicated for transmitting gPTP messages) can be pre-configured by the operator at the PCF. In that case, the PCF  sets up QoS parameter (i.e. PDB) in all cases fulfilling DS-TT to UPF delay</w:t>
        </w:r>
        <w:r>
          <w:rPr>
            <w:color w:val="000000"/>
            <w:lang w:val="en-US" w:eastAsia="ja-JP"/>
          </w:rPr>
          <w:t xml:space="preserve"> to be</w:t>
        </w:r>
        <w:r>
          <w:rPr>
            <w:color w:val="000000"/>
            <w:lang w:eastAsia="ja-JP"/>
          </w:rPr>
          <w:t xml:space="preserve"> less than 5 ms, such that the total limit is achieved.</w:t>
        </w:r>
      </w:ins>
    </w:p>
    <w:p w14:paraId="77269F0E" w14:textId="77777777" w:rsidR="005F1BCB" w:rsidRDefault="005F1BCB" w:rsidP="005F1BCB">
      <w:pPr>
        <w:pStyle w:val="NO"/>
        <w:rPr>
          <w:ins w:id="1148" w:author="#S2-2006035" w:date="2020-09-04T17:56:00Z"/>
          <w:lang w:val="x-none"/>
        </w:rPr>
      </w:pPr>
      <w:ins w:id="1149" w:author="#S2-2006035" w:date="2020-09-04T17:56:00Z">
        <w:r>
          <w:t>NOTE</w:t>
        </w:r>
        <w:r>
          <w:rPr>
            <w:lang w:val="en-US"/>
          </w:rPr>
          <w:t xml:space="preserve"> 5</w:t>
        </w:r>
        <w:r>
          <w:t>:</w:t>
        </w:r>
        <w:r>
          <w:tab/>
        </w:r>
        <w:r>
          <w:rPr>
            <w:lang w:eastAsia="ko-KR"/>
          </w:rPr>
          <w:t xml:space="preserve">Based on </w:t>
        </w:r>
        <w:r>
          <w:t>BMCA results, the TSN AF informs the SMF of the associated PDU sessions. That is, the TSN AF informs the SMF of the PDU Session for the DS-TT port with Slave role and the PDU Session for the DS-TT port with Master role.</w:t>
        </w:r>
      </w:ins>
    </w:p>
    <w:p w14:paraId="6FD0DC4D" w14:textId="1FB0D326" w:rsidR="005F1BCB" w:rsidRDefault="005F1BCB" w:rsidP="005F1BCB">
      <w:pPr>
        <w:pStyle w:val="B1"/>
      </w:pPr>
      <w:ins w:id="1150" w:author="#S2-2006035" w:date="2020-09-04T17:56:00Z">
        <w:r>
          <w:t xml:space="preserve">NOTE </w:t>
        </w:r>
        <w:r>
          <w:rPr>
            <w:lang w:val="en-US"/>
          </w:rPr>
          <w:t>6</w:t>
        </w:r>
        <w:r>
          <w:t>:</w:t>
        </w:r>
        <w:r>
          <w:tab/>
          <w:t>As a result of steps 2 and 3, BMCA Announce messages are delivered in a default QoS flow but only time synchronization messages are delivered in the new QoS flow.</w:t>
        </w:r>
      </w:ins>
    </w:p>
    <w:p w14:paraId="6CE89582" w14:textId="1049A29A" w:rsidR="00CB62CF" w:rsidRPr="00FC6925" w:rsidRDefault="00A86E82" w:rsidP="00CB62CF">
      <w:pPr>
        <w:pStyle w:val="EditorsNote"/>
      </w:pPr>
      <w:r w:rsidRPr="009C730E">
        <w:t>Editor's note:</w:t>
      </w:r>
      <w:r>
        <w:tab/>
      </w:r>
      <w:r w:rsidR="00CB62CF" w:rsidRPr="00794D7B">
        <w:t xml:space="preserve">Calculation of the UE-UE delay, </w:t>
      </w:r>
      <w:r w:rsidR="00CB62CF" w:rsidRPr="005545FE">
        <w:t>consistent with the UE-UE TSC communication solution chosen,</w:t>
      </w:r>
      <w:r w:rsidR="00CB62CF" w:rsidRPr="00FC6925">
        <w:t xml:space="preserve"> needs to be updated for this step.</w:t>
      </w:r>
    </w:p>
    <w:p w14:paraId="3D9BA02C" w14:textId="3927A62B" w:rsidR="00CB62CF" w:rsidRDefault="00A86E82" w:rsidP="00A86E82">
      <w:pPr>
        <w:pStyle w:val="EditorsNote"/>
      </w:pPr>
      <w:r w:rsidRPr="009C730E">
        <w:t>Editor's note:</w:t>
      </w:r>
      <w:r>
        <w:tab/>
      </w:r>
      <w:r w:rsidR="00CB62CF">
        <w:t>If SMF needs to know then h</w:t>
      </w:r>
      <w:r w:rsidR="00CB62CF" w:rsidRPr="00FD460F">
        <w:t>ow the SMF know</w:t>
      </w:r>
      <w:r w:rsidR="00CB62CF" w:rsidRPr="00794D7B">
        <w:t xml:space="preserve">s the UEs that need to communicate and which PDU </w:t>
      </w:r>
      <w:r w:rsidR="00CB62CF" w:rsidRPr="005545FE">
        <w:t>sessions to associate is FFS.</w:t>
      </w:r>
    </w:p>
    <w:p w14:paraId="7CC259B9" w14:textId="7E27F3D6" w:rsidR="00A86E82" w:rsidRDefault="00A86E82" w:rsidP="00A86E82">
      <w:pPr>
        <w:pStyle w:val="B1"/>
      </w:pPr>
      <w:r>
        <w:t>4.</w:t>
      </w:r>
      <w:r>
        <w:tab/>
        <w:t xml:space="preserve">Sync </w:t>
      </w:r>
      <w:ins w:id="1151" w:author="#S2-2006035" w:date="2020-09-04T17:56:00Z">
        <w:r w:rsidR="005F1BCB">
          <w:t>message</w:t>
        </w:r>
      </w:ins>
      <w:del w:id="1152" w:author="#S2-2006035" w:date="2020-09-04T17:56:00Z">
        <w:r w:rsidDel="005F1BCB">
          <w:delText>frame</w:delText>
        </w:r>
      </w:del>
      <w:r>
        <w:t xml:space="preserve"> is delivered from the previous TSN node to DS-TT/UE1. It has time stamp of TSN GM clock. It also includes correction and rateRatio fields. The rateRatio is (GM clock frequency) / (local clock frequency).</w:t>
      </w:r>
    </w:p>
    <w:p w14:paraId="7351DEF6" w14:textId="6DD1747B" w:rsidR="00A86E82" w:rsidRDefault="00A86E82" w:rsidP="00A86E82">
      <w:pPr>
        <w:pStyle w:val="B1"/>
      </w:pPr>
      <w:r>
        <w:t>5.</w:t>
      </w:r>
      <w:r>
        <w:tab/>
        <w:t xml:space="preserve">DS-TT/UE1 </w:t>
      </w:r>
      <w:ins w:id="1153" w:author="#S2-2006035" w:date="2020-09-04T17:57:00Z">
        <w:r w:rsidR="005F1BCB">
          <w:t>regenerates</w:t>
        </w:r>
      </w:ins>
      <w:del w:id="1154" w:author="#S2-2006035" w:date="2020-09-04T17:57:00Z">
        <w:r w:rsidDel="005F1BCB">
          <w:delText>updates</w:delText>
        </w:r>
      </w:del>
      <w:r>
        <w:t xml:space="preserve"> the Sync </w:t>
      </w:r>
      <w:ins w:id="1155" w:author="#S2-2006035" w:date="2020-09-04T17:57:00Z">
        <w:r w:rsidR="005F1BCB">
          <w:t>message</w:t>
        </w:r>
      </w:ins>
      <w:del w:id="1156" w:author="#S2-2006035" w:date="2020-09-04T17:57:00Z">
        <w:r w:rsidDel="005F1BCB">
          <w:delText>frame</w:delText>
        </w:r>
      </w:del>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ins w:id="1157" w:author="#S2-2006035" w:date="2020-09-04T17:58:00Z">
        <w:r w:rsidR="005F1BCB">
          <w:t>message</w:t>
        </w:r>
      </w:ins>
      <w:del w:id="1158" w:author="#S2-2006035" w:date="2020-09-04T17:58:00Z">
        <w:r w:rsidDel="005F1BCB">
          <w:delText>frame</w:delText>
        </w:r>
      </w:del>
      <w:r>
        <w:t>.</w:t>
      </w:r>
    </w:p>
    <w:p w14:paraId="6C46FA5B" w14:textId="2FB5A857" w:rsidR="00A86E82" w:rsidRDefault="00A86E82" w:rsidP="00A86E82">
      <w:pPr>
        <w:pStyle w:val="B1"/>
      </w:pPr>
      <w:r>
        <w:t>6.</w:t>
      </w:r>
      <w:r>
        <w:tab/>
        <w:t xml:space="preserve">Sync </w:t>
      </w:r>
      <w:ins w:id="1159" w:author="#S2-2006035" w:date="2020-09-04T17:58:00Z">
        <w:r w:rsidR="005F1BCB">
          <w:t>message</w:t>
        </w:r>
      </w:ins>
      <w:del w:id="1160" w:author="#S2-2006035" w:date="2020-09-04T17:58:00Z">
        <w:r w:rsidDel="005F1BCB">
          <w:delText>frame</w:delText>
        </w:r>
      </w:del>
      <w:r>
        <w:t xml:space="preserve"> is delivered from DS-TT/UE1 towards NW-TT/UPF. It has time stamp of TSN GM clock. It also includes correction, rateRatio and Ingress Timestamp fields.</w:t>
      </w:r>
    </w:p>
    <w:p w14:paraId="553A4B8B" w14:textId="59AC3A6F" w:rsidR="00A86E82" w:rsidRDefault="00A86E82" w:rsidP="00A86E82">
      <w:pPr>
        <w:pStyle w:val="B1"/>
      </w:pPr>
      <w:r>
        <w:t>6a.</w:t>
      </w:r>
      <w:r>
        <w:tab/>
        <w:t xml:space="preserve">For UE-to-UE case, the NW-TT/UPF performs local switching and forwarding for the Sync </w:t>
      </w:r>
      <w:ins w:id="1161" w:author="#S2-2006035" w:date="2020-09-04T17:58:00Z">
        <w:r w:rsidR="005F1BCB">
          <w:t>message</w:t>
        </w:r>
      </w:ins>
      <w:del w:id="1162" w:author="#S2-2006035" w:date="2020-09-04T17:58:00Z">
        <w:r w:rsidDel="005F1BCB">
          <w:delText>frame</w:delText>
        </w:r>
      </w:del>
      <w:r>
        <w:t>. Before local switching, the NW-TT/UPF can perform multiplication if needed.</w:t>
      </w:r>
    </w:p>
    <w:p w14:paraId="03C8D317" w14:textId="1F83506A" w:rsidR="00A86E82" w:rsidRDefault="00A86E82" w:rsidP="00A86E82">
      <w:pPr>
        <w:pStyle w:val="B1"/>
      </w:pPr>
      <w:r>
        <w:t>6b.</w:t>
      </w:r>
      <w:r>
        <w:tab/>
        <w:t xml:space="preserve">For UE-to-UE case, Sync </w:t>
      </w:r>
      <w:ins w:id="1163" w:author="#S2-2006035" w:date="2020-09-04T17:58:00Z">
        <w:r w:rsidR="005F1BCB">
          <w:t>message</w:t>
        </w:r>
      </w:ins>
      <w:del w:id="1164" w:author="#S2-2006035" w:date="2020-09-04T17:58:00Z">
        <w:r w:rsidDel="005F1BCB">
          <w:delText>frame</w:delText>
        </w:r>
      </w:del>
      <w:r>
        <w:t xml:space="preserve"> is delivered from the NW-TT/UPF to DS-TT/UE2. It has time stamp of TSN GM clock. It also includes correction, rateRatio and Ingress Timestamp fields.</w:t>
      </w:r>
    </w:p>
    <w:p w14:paraId="3102B283" w14:textId="3929995C" w:rsidR="00A86E82" w:rsidRDefault="00A86E82" w:rsidP="00A86E82">
      <w:pPr>
        <w:pStyle w:val="B1"/>
      </w:pPr>
      <w:r>
        <w:t>7a.</w:t>
      </w:r>
      <w:r>
        <w:tab/>
        <w:t xml:space="preserve">For UE-to-UE case, DS-TT/UE2 updates the Sync </w:t>
      </w:r>
      <w:ins w:id="1165" w:author="#S2-2006035" w:date="2020-09-04T17:58:00Z">
        <w:r w:rsidR="005F1BCB">
          <w:t>message</w:t>
        </w:r>
      </w:ins>
      <w:del w:id="1166" w:author="#S2-2006035" w:date="2020-09-04T17:58:00Z">
        <w:r w:rsidDel="005F1BCB">
          <w:delText>frame</w:delText>
        </w:r>
      </w:del>
      <w:r>
        <w:t xml:space="preserve">. It calculates the residence time as Egress 5G GM Time - Ingress 5G GM TS) * rateRatio in the sync </w:t>
      </w:r>
      <w:ins w:id="1167" w:author="#S2-2006035" w:date="2020-09-04T17:58:00Z">
        <w:r w:rsidR="005F1BCB">
          <w:t>message</w:t>
        </w:r>
      </w:ins>
      <w:del w:id="1168" w:author="#S2-2006035" w:date="2020-09-04T17:58:00Z">
        <w:r w:rsidDel="005F1BCB">
          <w:delText>frame</w:delText>
        </w:r>
      </w:del>
      <w:r>
        <w:t>. It updates the correction field as (the previous correction field value) + (the residence time). Then, it removes the Ingress timestamp.</w:t>
      </w:r>
    </w:p>
    <w:p w14:paraId="5F840C41" w14:textId="158F9859" w:rsidR="00A86E82" w:rsidRDefault="00A86E82" w:rsidP="00A86E82">
      <w:pPr>
        <w:pStyle w:val="B1"/>
      </w:pPr>
      <w:r>
        <w:t>8a.</w:t>
      </w:r>
      <w:r>
        <w:tab/>
        <w:t xml:space="preserve">For UE-to-UE case, Sync </w:t>
      </w:r>
      <w:ins w:id="1169" w:author="#S2-2006035" w:date="2020-09-04T17:58:00Z">
        <w:r w:rsidR="005F1BCB">
          <w:t>message</w:t>
        </w:r>
      </w:ins>
      <w:del w:id="1170" w:author="#S2-2006035" w:date="2020-09-04T17:58:00Z">
        <w:r w:rsidDel="005F1BCB">
          <w:delText>frame</w:delText>
        </w:r>
      </w:del>
      <w:r>
        <w:t xml:space="preserve"> is delivered from the DS-TT/UE2 to TSN Node 3. It has time stamp of TSN GM clock. It also includes correction and rateRatio fields.</w:t>
      </w:r>
    </w:p>
    <w:p w14:paraId="3C9A8A9B" w14:textId="7B19408E" w:rsidR="00AB234A" w:rsidRDefault="00AB234A" w:rsidP="00AB234A">
      <w:pPr>
        <w:pStyle w:val="Heading4"/>
        <w:rPr>
          <w:ins w:id="1171" w:author="#S2-2006035" w:date="2020-09-04T17:59:00Z"/>
        </w:rPr>
      </w:pPr>
      <w:bookmarkStart w:id="1172" w:name="_Toc43906654"/>
      <w:bookmarkStart w:id="1173" w:name="_Toc43906770"/>
      <w:bookmarkStart w:id="1174" w:name="_Toc44311896"/>
      <w:bookmarkStart w:id="1175" w:name="_Toc50510839"/>
      <w:r>
        <w:t>6.1.3.3 BMCA procedure</w:t>
      </w:r>
      <w:bookmarkEnd w:id="1172"/>
      <w:bookmarkEnd w:id="1173"/>
      <w:bookmarkEnd w:id="1174"/>
      <w:bookmarkEnd w:id="1175"/>
    </w:p>
    <w:p w14:paraId="69DDBFAF" w14:textId="0C6DBBBA" w:rsidR="005F1BCB" w:rsidRDefault="005F1BCB" w:rsidP="005F1BCB">
      <w:pPr>
        <w:rPr>
          <w:ins w:id="1176" w:author="#S2-2006035" w:date="2020-09-04T17:59:00Z"/>
        </w:rPr>
      </w:pPr>
      <w:ins w:id="1177" w:author="#S2-2006035" w:date="2020-09-04T17:59:00Z">
        <w:r>
          <w:t>One of the following alternative methods for the BMCA procedure may be implemented. The BMCA state machines required in IEEE 802.1AS [6] clause 5.4.1, may run in different parts of the 5G system.</w:t>
        </w:r>
      </w:ins>
    </w:p>
    <w:p w14:paraId="68C78B7C" w14:textId="5B772F7D" w:rsidR="005F1BCB" w:rsidRPr="005F1BCB" w:rsidDel="005F1BCB" w:rsidRDefault="005F1BCB">
      <w:pPr>
        <w:rPr>
          <w:del w:id="1178" w:author="#S2-2006035" w:date="2020-09-04T17:59:00Z"/>
          <w:b/>
          <w:bCs/>
          <w:rPrChange w:id="1179" w:author="#S2-2006035" w:date="2020-09-04T17:59:00Z">
            <w:rPr>
              <w:del w:id="1180" w:author="#S2-2006035" w:date="2020-09-04T17:59:00Z"/>
            </w:rPr>
          </w:rPrChange>
        </w:rPr>
        <w:pPrChange w:id="1181" w:author="#S2-2006035" w:date="2020-09-04T17:59:00Z">
          <w:pPr>
            <w:pStyle w:val="Heading4"/>
          </w:pPr>
        </w:pPrChange>
      </w:pPr>
      <w:ins w:id="1182" w:author="#S2-2006035" w:date="2020-09-04T17:59:00Z">
        <w:r>
          <w:rPr>
            <w:b/>
            <w:bCs/>
          </w:rPr>
          <w:t>Method 1:</w:t>
        </w:r>
      </w:ins>
    </w:p>
    <w:p w14:paraId="0FC431A8" w14:textId="6971507B" w:rsidR="00AB234A" w:rsidRDefault="00AB234A" w:rsidP="00AB234A">
      <w:r w:rsidRPr="00F85A75">
        <w:t xml:space="preserve">When a NW-TT port or a DS-TT port receives an Announce </w:t>
      </w:r>
      <w:ins w:id="1183" w:author="#S2-2006035" w:date="2020-09-04T17:59:00Z">
        <w:r w:rsidR="005F1BCB">
          <w:t>message</w:t>
        </w:r>
      </w:ins>
      <w:del w:id="1184" w:author="#S2-2006035" w:date="2020-09-04T17:59:00Z">
        <w:r w:rsidRPr="00F85A75" w:rsidDel="005F1BCB">
          <w:delText>frame</w:delText>
        </w:r>
      </w:del>
      <w:r w:rsidRPr="00F85A75">
        <w:t>, if the Announce information is better than the current best master information it knows about</w:t>
      </w:r>
      <w:ins w:id="1185" w:author="#S2-2006035" w:date="2020-09-04T18:00:00Z">
        <w:r w:rsidR="00CB5D9F">
          <w:t xml:space="preserve"> (per clock domain)</w:t>
        </w:r>
      </w:ins>
      <w:r w:rsidRPr="00F85A75">
        <w:t>,</w:t>
      </w:r>
      <w:r>
        <w:t xml:space="preserve"> the port </w:t>
      </w:r>
      <w:r w:rsidRPr="00F85A75">
        <w:t>reports the Announce information to TSN AF</w:t>
      </w:r>
      <w:ins w:id="1186" w:author="#S2-2006035" w:date="2020-09-04T18:00:00Z">
        <w:r w:rsidR="00CB5D9F">
          <w:t xml:space="preserve"> using PMIC signalling</w:t>
        </w:r>
      </w:ins>
      <w:r w:rsidRPr="00F85A75">
        <w:t>.</w:t>
      </w:r>
      <w:ins w:id="1187" w:author="#S2-2006035" w:date="2020-09-04T18:00:00Z">
        <w:r w:rsidR="00CB5D9F">
          <w:t xml:space="preserve"> </w:t>
        </w:r>
        <w:r w:rsidR="00CB5D9F" w:rsidRPr="004755E7">
          <w:rPr>
            <w:rPrChange w:id="1188" w:author="S2-2006005" w:date="2020-09-09T02:34:00Z">
              <w:rPr>
                <w:highlight w:val="yellow"/>
              </w:rPr>
            </w:rPrChange>
          </w:rPr>
          <w:t>NW-TT and DS-TT also inform TSN AF if a previously reported best clock is not available anymore (determined based on lack of Announce</w:t>
        </w:r>
        <w:r w:rsidR="00CB5D9F" w:rsidRPr="004755E7">
          <w:rPr>
            <w:rPrChange w:id="1189" w:author="S2-2006005" w:date="2020-09-09T02:34:00Z">
              <w:rPr>
                <w:highlight w:val="cyan"/>
              </w:rPr>
            </w:rPrChange>
          </w:rPr>
          <w:t xml:space="preserve"> or Time Sync </w:t>
        </w:r>
        <w:r w:rsidR="00CB5D9F" w:rsidRPr="004755E7">
          <w:rPr>
            <w:rPrChange w:id="1190" w:author="S2-2006005" w:date="2020-09-09T02:34:00Z">
              <w:rPr>
                <w:highlight w:val="yellow"/>
              </w:rPr>
            </w:rPrChange>
          </w:rPr>
          <w:t>messages from that clock).</w:t>
        </w:r>
      </w:ins>
      <w:bookmarkStart w:id="1191" w:name="_GoBack"/>
      <w:bookmarkEnd w:id="1191"/>
      <w:r w:rsidRPr="00F85A75">
        <w:t xml:space="preserve"> Based on the </w:t>
      </w:r>
      <w:r>
        <w:t xml:space="preserve">received </w:t>
      </w:r>
      <w:r w:rsidRPr="00F85A75">
        <w:t>Announce information</w:t>
      </w:r>
      <w:ins w:id="1192" w:author="#S2-2006035" w:date="2020-09-04T18:01:00Z">
        <w:r w:rsidR="00CB5D9F">
          <w:t xml:space="preserve"> and local information of 5GS</w:t>
        </w:r>
      </w:ins>
      <w:r w:rsidRPr="00F85A75">
        <w:t xml:space="preserve">, the TSN AF </w:t>
      </w:r>
      <w:ins w:id="1193" w:author="#S2-2006035" w:date="2020-09-04T18:01:00Z">
        <w:r w:rsidR="00CB5D9F">
          <w:t xml:space="preserve">runs the PortStateSelection state machine and </w:t>
        </w:r>
      </w:ins>
      <w:r w:rsidRPr="00F85A75">
        <w:t>decides the BMCA port roles for the ports in the 5GS bridge as described in IEEE</w:t>
      </w:r>
      <w:r w:rsidR="006F3844">
        <w:t> </w:t>
      </w:r>
      <w:r w:rsidRPr="00F85A75">
        <w:t>802.1AS-Rev</w:t>
      </w:r>
      <w:r w:rsidR="006F3844">
        <w:t> [6]</w:t>
      </w:r>
      <w:r w:rsidRPr="00F85A75">
        <w:t xml:space="preserve"> and configures each port role </w:t>
      </w:r>
      <w:ins w:id="1194" w:author="#S2-2006035" w:date="2020-09-04T18:02:00Z">
        <w:r w:rsidR="00CB5D9F">
          <w:t xml:space="preserve">(per clock domain) </w:t>
        </w:r>
      </w:ins>
      <w:r w:rsidRPr="00F85A75">
        <w:t>accordingly</w:t>
      </w:r>
      <w:ins w:id="1195" w:author="#S2-2006035" w:date="2020-09-04T18:02:00Z">
        <w:r w:rsidR="00CB5D9F">
          <w:t xml:space="preserve"> using PMIC signalling</w:t>
        </w:r>
      </w:ins>
      <w:r w:rsidRPr="00F85A75">
        <w:t xml:space="preserve">. The port </w:t>
      </w:r>
      <w:ins w:id="1196" w:author="#S2-2006035" w:date="2020-09-04T18:03:00Z">
        <w:r w:rsidR="00CB5D9F">
          <w:t>that</w:t>
        </w:r>
      </w:ins>
      <w:del w:id="1197" w:author="#S2-2006035" w:date="2020-09-04T18:03:00Z">
        <w:r w:rsidRPr="00F85A75" w:rsidDel="00CB5D9F">
          <w:delText>closest to the GM</w:delText>
        </w:r>
      </w:del>
      <w:r w:rsidRPr="00F85A75">
        <w:t xml:space="preserve"> is configured to S</w:t>
      </w:r>
      <w:r>
        <w:t>lave</w:t>
      </w:r>
      <w:r w:rsidRPr="00F85A75">
        <w:t xml:space="preserve"> role, </w:t>
      </w:r>
      <w:del w:id="1198" w:author="#S2-2006035" w:date="2020-09-04T18:03:00Z">
        <w:r w:rsidDel="00CB5D9F">
          <w:delText>the port</w:delText>
        </w:r>
        <w:r w:rsidRPr="00F85A75" w:rsidDel="00CB5D9F">
          <w:delText xml:space="preserve"> </w:delText>
        </w:r>
      </w:del>
      <w:r w:rsidRPr="00F85A75">
        <w:t xml:space="preserve">receives Sync and Announce </w:t>
      </w:r>
      <w:ins w:id="1199" w:author="#S2-2006035" w:date="2020-09-04T18:03:00Z">
        <w:r w:rsidR="00CB5D9F">
          <w:t>messages</w:t>
        </w:r>
      </w:ins>
      <w:del w:id="1200" w:author="#S2-2006035" w:date="2020-09-04T18:03:00Z">
        <w:r w:rsidRPr="00F85A75" w:rsidDel="00CB5D9F">
          <w:delText>frames</w:delText>
        </w:r>
      </w:del>
      <w:r w:rsidRPr="00F85A75">
        <w:t xml:space="preserve"> from a node outside 5GS and sends the Sync and Announce </w:t>
      </w:r>
      <w:ins w:id="1201" w:author="#S2-2006035" w:date="2020-09-04T18:04:00Z">
        <w:r w:rsidR="00CB5D9F">
          <w:t>messages</w:t>
        </w:r>
      </w:ins>
      <w:del w:id="1202" w:author="#S2-2006035" w:date="2020-09-04T18:04:00Z">
        <w:r w:rsidRPr="00F85A75" w:rsidDel="00CB5D9F">
          <w:delText>frames</w:delText>
        </w:r>
      </w:del>
      <w:r w:rsidRPr="00F85A75">
        <w:t xml:space="preserve"> to other port(s) </w:t>
      </w:r>
      <w:del w:id="1203" w:author="#S2-2005992" w:date="2020-09-04T17:33:00Z">
        <w:r w:rsidRPr="00F85A75" w:rsidDel="00293E27">
          <w:delText>with M</w:delText>
        </w:r>
        <w:r w:rsidDel="00293E27">
          <w:delText>aster</w:delText>
        </w:r>
        <w:r w:rsidRPr="00F85A75" w:rsidDel="00293E27">
          <w:delText xml:space="preserve"> role(s) </w:delText>
        </w:r>
      </w:del>
      <w:r w:rsidRPr="00F85A75">
        <w:t xml:space="preserve">inside 5GS. </w:t>
      </w:r>
      <w:r>
        <w:t>The port that is</w:t>
      </w:r>
      <w:r w:rsidRPr="00F85A75">
        <w:t xml:space="preserve"> configured to M</w:t>
      </w:r>
      <w:r>
        <w:t>aster</w:t>
      </w:r>
      <w:r w:rsidRPr="00F85A75">
        <w:t xml:space="preserve"> role, receives </w:t>
      </w:r>
      <w:del w:id="1204" w:author="#S2-2006035" w:date="2020-09-04T18:05:00Z">
        <w:r w:rsidRPr="00F85A75" w:rsidDel="00CB5D9F">
          <w:delText>Sync/</w:delText>
        </w:r>
      </w:del>
      <w:r w:rsidRPr="00F85A75">
        <w:t xml:space="preserve">Announce </w:t>
      </w:r>
      <w:ins w:id="1205" w:author="#S2-2006035" w:date="2020-09-04T18:05:00Z">
        <w:r w:rsidR="00CB5D9F">
          <w:t>messages</w:t>
        </w:r>
      </w:ins>
      <w:del w:id="1206" w:author="#S2-2006035" w:date="2020-09-04T18:05:00Z">
        <w:r w:rsidRPr="00F85A75" w:rsidDel="00CB5D9F">
          <w:delText>frames</w:delText>
        </w:r>
      </w:del>
      <w:r w:rsidRPr="00F85A75">
        <w:t xml:space="preserve"> from</w:t>
      </w:r>
      <w:r w:rsidRPr="00080D75">
        <w:t xml:space="preserve"> the port with S</w:t>
      </w:r>
      <w:r>
        <w:t>lave</w:t>
      </w:r>
      <w:r w:rsidRPr="00080D75">
        <w:t xml:space="preserve"> role inside </w:t>
      </w:r>
      <w:r>
        <w:t xml:space="preserve">the </w:t>
      </w:r>
      <w:r w:rsidRPr="00080D75">
        <w:t>5GS</w:t>
      </w:r>
      <w:r>
        <w:t xml:space="preserve"> bridge</w:t>
      </w:r>
      <w:ins w:id="1207" w:author="#S2-2006035" w:date="2020-09-04T18:06:00Z">
        <w:r w:rsidR="00CB5D9F">
          <w:t xml:space="preserve">, </w:t>
        </w:r>
        <w:r w:rsidR="00CB5D9F" w:rsidRPr="004755E7">
          <w:rPr>
            <w:rPrChange w:id="1208" w:author="S2-2006005" w:date="2020-09-09T02:34:00Z">
              <w:rPr>
                <w:highlight w:val="yellow"/>
              </w:rPr>
            </w:rPrChange>
          </w:rPr>
          <w:t>increases the stepsRemoved field of the Announce messages with one, replaces the value of sourcePortIdentity field of Sync/Announce messages with its portIdentity</w:t>
        </w:r>
        <w:r w:rsidR="00CB5D9F">
          <w:t>,</w:t>
        </w:r>
      </w:ins>
      <w:r w:rsidRPr="00080D75">
        <w:t xml:space="preserve"> and </w:t>
      </w:r>
      <w:ins w:id="1209" w:author="#S2-2006035" w:date="2020-09-04T18:07:00Z">
        <w:r w:rsidR="00CB5D9F" w:rsidRPr="004755E7">
          <w:rPr>
            <w:rPrChange w:id="1210" w:author="S2-2006005" w:date="2020-09-09T02:33:00Z">
              <w:rPr>
                <w:highlight w:val="cyan"/>
              </w:rPr>
            </w:rPrChange>
          </w:rPr>
          <w:t>runs the PortAnnounceTransmit state machine to</w:t>
        </w:r>
        <w:r w:rsidR="00CB5D9F" w:rsidRPr="004755E7">
          <w:t xml:space="preserve"> </w:t>
        </w:r>
      </w:ins>
      <w:r w:rsidRPr="004755E7">
        <w:t>send</w:t>
      </w:r>
      <w:del w:id="1211" w:author="#S2-2006035" w:date="2020-09-04T18:07:00Z">
        <w:r w:rsidRPr="004755E7" w:rsidDel="00CB5D9F">
          <w:delText>s</w:delText>
        </w:r>
      </w:del>
      <w:r w:rsidRPr="004755E7">
        <w:t xml:space="preserve"> </w:t>
      </w:r>
      <w:del w:id="1212" w:author="#S2-2006035" w:date="2020-09-04T18:07:00Z">
        <w:r w:rsidRPr="004755E7" w:rsidDel="00CB5D9F">
          <w:delText>Sync/</w:delText>
        </w:r>
      </w:del>
      <w:r w:rsidRPr="004755E7">
        <w:t xml:space="preserve">Announce </w:t>
      </w:r>
      <w:ins w:id="1213" w:author="#S2-2006035" w:date="2020-09-04T18:07:00Z">
        <w:r w:rsidR="00CB5D9F" w:rsidRPr="00D61B7B">
          <w:t>messages</w:t>
        </w:r>
      </w:ins>
      <w:del w:id="1214" w:author="#S2-2006035" w:date="2020-09-04T18:07:00Z">
        <w:r w:rsidRPr="004755E7" w:rsidDel="00CB5D9F">
          <w:rPr>
            <w:rPrChange w:id="1215" w:author="S2-2006005" w:date="2020-09-09T02:33:00Z">
              <w:rPr/>
            </w:rPrChange>
          </w:rPr>
          <w:delText>frames</w:delText>
        </w:r>
      </w:del>
      <w:r w:rsidRPr="004755E7">
        <w:rPr>
          <w:rPrChange w:id="1216" w:author="S2-2006005" w:date="2020-09-09T02:33:00Z">
            <w:rPr/>
          </w:rPrChange>
        </w:rPr>
        <w:t xml:space="preserve"> to a node outside the 5GS.</w:t>
      </w:r>
      <w:ins w:id="1217" w:author="#S2-2006035" w:date="2020-09-04T18:07:00Z">
        <w:r w:rsidR="00CB5D9F" w:rsidRPr="004755E7">
          <w:rPr>
            <w:rPrChange w:id="1218" w:author="S2-2006005" w:date="2020-09-09T02:33:00Z">
              <w:rPr/>
            </w:rPrChange>
          </w:rPr>
          <w:t xml:space="preserve"> </w:t>
        </w:r>
        <w:r w:rsidR="00CB5D9F" w:rsidRPr="004755E7">
          <w:rPr>
            <w:rPrChange w:id="1219" w:author="S2-2006005" w:date="2020-09-09T02:33:00Z">
              <w:rPr>
                <w:highlight w:val="cyan"/>
              </w:rPr>
            </w:rPrChange>
          </w:rPr>
          <w:t>When DS-TT port configured to Passive role receives a Sync message from outside of 5GS, it discards the message.</w:t>
        </w:r>
        <w:r w:rsidR="00CB5D9F">
          <w:t xml:space="preserve"> Optinally, NW-TT and DS-TT with port(s) with Master </w:t>
        </w:r>
        <w:r w:rsidR="00CB5D9F">
          <w:lastRenderedPageBreak/>
          <w:t>role(s) can generate Announce messages based on information from TSN AF. In this case, Announce messages are not exchanged inside 5GS. (Details are described in Solution #X [S2-2005323].)</w:t>
        </w:r>
      </w:ins>
    </w:p>
    <w:p w14:paraId="74B1A93C" w14:textId="3977D948" w:rsidR="00AB234A" w:rsidRDefault="00AB234A" w:rsidP="00AB234A">
      <w:pPr>
        <w:pStyle w:val="NO"/>
        <w:rPr>
          <w:ins w:id="1220" w:author="#S2-2006035" w:date="2020-09-04T18:08:00Z"/>
        </w:rPr>
      </w:pPr>
      <w:r w:rsidRPr="00080D75">
        <w:t>NOTE</w:t>
      </w:r>
      <w:ins w:id="1221" w:author="#S2-2006035" w:date="2020-09-04T18:08:00Z">
        <w:r w:rsidR="00CB5D9F">
          <w:t xml:space="preserve"> 1</w:t>
        </w:r>
      </w:ins>
      <w:r w:rsidRPr="00080D75">
        <w:t>:</w:t>
      </w:r>
      <w:r w:rsidR="00A86E82">
        <w:tab/>
        <w:t>D</w:t>
      </w:r>
      <w:r w:rsidRPr="00080D75">
        <w:t>epending on the solution to expose the time syncronization service, the BMCA port roles can be assigned either by TSN AF or NEF.</w:t>
      </w:r>
    </w:p>
    <w:p w14:paraId="5989ED11" w14:textId="77777777" w:rsidR="00CB5D9F" w:rsidRDefault="00CB5D9F" w:rsidP="00CB5D9F">
      <w:pPr>
        <w:rPr>
          <w:ins w:id="1222" w:author="#S2-2006035" w:date="2020-09-04T18:09:00Z"/>
        </w:rPr>
      </w:pPr>
      <w:ins w:id="1223" w:author="#S2-2006035" w:date="2020-09-04T18:09:00Z">
        <w:r>
          <w:rPr>
            <w:lang w:val="en-US"/>
          </w:rPr>
          <w:t>Method 2:</w:t>
        </w:r>
      </w:ins>
    </w:p>
    <w:p w14:paraId="1B589BB7" w14:textId="77777777" w:rsidR="00CB5D9F" w:rsidRDefault="00CB5D9F" w:rsidP="00CB5D9F">
      <w:pPr>
        <w:rPr>
          <w:ins w:id="1224" w:author="#S2-2006035" w:date="2020-09-04T18:09:00Z"/>
          <w:lang w:eastAsia="ko-KR"/>
        </w:rPr>
      </w:pPr>
      <w:ins w:id="1225" w:author="#S2-2006035" w:date="2020-09-04T18:09:00Z">
        <w:r>
          <w:rPr>
            <w:lang w:val="en-US"/>
          </w:rPr>
          <w:t xml:space="preserve">In this alternative, NW-TT receives Announce messages from any NW-TT and DS-TT ingress port (DS-TT forwards all Announce messages to NW-TT) and </w:t>
        </w:r>
        <w:r w:rsidRPr="004755E7">
          <w:rPr>
            <w:lang w:val="en-US"/>
            <w:rPrChange w:id="1226" w:author="S2-2006005" w:date="2020-09-09T02:33:00Z">
              <w:rPr>
                <w:highlight w:val="cyan"/>
                <w:lang w:val="en-US"/>
              </w:rPr>
            </w:rPrChange>
          </w:rPr>
          <w:t xml:space="preserve">NW-TT </w:t>
        </w:r>
        <w:r w:rsidRPr="004755E7">
          <w:rPr>
            <w:rPrChange w:id="1227" w:author="S2-2006005" w:date="2020-09-09T02:33:00Z">
              <w:rPr>
                <w:highlight w:val="cyan"/>
              </w:rPr>
            </w:rPrChange>
          </w:rPr>
          <w:t>runs the PortStateSelection state machine and</w:t>
        </w:r>
        <w:r>
          <w:t xml:space="preserve"> decides the BMCA port roles</w:t>
        </w:r>
        <w:r>
          <w:rPr>
            <w:lang w:val="en-US"/>
          </w:rPr>
          <w:t>.</w:t>
        </w:r>
        <w:r>
          <w:rPr>
            <w:lang w:eastAsia="ko-KR"/>
          </w:rPr>
          <w:t xml:space="preserve"> </w:t>
        </w:r>
      </w:ins>
    </w:p>
    <w:p w14:paraId="315A7C98" w14:textId="77777777" w:rsidR="00CB5D9F" w:rsidRDefault="00CB5D9F" w:rsidP="00CB5D9F">
      <w:pPr>
        <w:pStyle w:val="EditorsNote"/>
        <w:rPr>
          <w:ins w:id="1228" w:author="#S2-2006035" w:date="2020-09-04T18:09:00Z"/>
        </w:rPr>
      </w:pPr>
      <w:ins w:id="1229" w:author="#S2-2006035" w:date="2020-09-04T18:09:00Z">
        <w:r>
          <w:rPr>
            <w:lang w:eastAsia="ko-KR"/>
          </w:rPr>
          <w:t xml:space="preserve">Editor's note: Whether </w:t>
        </w:r>
        <w:r>
          <w:t>NW-TT and DS-TT can send Announce messages only when there are chages including time out events</w:t>
        </w:r>
        <w:r>
          <w:rPr>
            <w:lang w:val="en-US"/>
          </w:rPr>
          <w:t xml:space="preserve">  and if there is a need for this optimization </w:t>
        </w:r>
        <w:r>
          <w:t>is FFS.</w:t>
        </w:r>
      </w:ins>
    </w:p>
    <w:p w14:paraId="776AA723" w14:textId="77777777" w:rsidR="00CB5D9F" w:rsidRDefault="00CB5D9F" w:rsidP="00CB5D9F">
      <w:pPr>
        <w:rPr>
          <w:ins w:id="1230" w:author="#S2-2006035" w:date="2020-09-04T18:09:00Z"/>
          <w:lang w:val="en-US"/>
        </w:rPr>
      </w:pPr>
      <w:ins w:id="1231" w:author="#S2-2006035" w:date="2020-09-04T18:09:00Z">
        <w:r>
          <w:rPr>
            <w:lang w:val="en-US"/>
          </w:rPr>
          <w:t>Upon completion of BMCA, NW-TT reports the BMCA result to TSN AF using BMIC signaling. Based on this, TSN AF configures the port roles in DS-TT using PMIC signaling. If TSN AF is not deployed then NEF terminates PMIC and BMIC signaling, i.e. NEF receives the BMCA result from NW-TT and configures configures the port roles in DS-TT using PMIC signaling.</w:t>
        </w:r>
      </w:ins>
    </w:p>
    <w:p w14:paraId="519AD456" w14:textId="77777777" w:rsidR="00CB5D9F" w:rsidRDefault="00CB5D9F" w:rsidP="00CB5D9F">
      <w:pPr>
        <w:pStyle w:val="NO"/>
        <w:rPr>
          <w:ins w:id="1232" w:author="#S2-2006035" w:date="2020-09-04T18:09:00Z"/>
          <w:lang w:val="x-none"/>
        </w:rPr>
      </w:pPr>
      <w:ins w:id="1233" w:author="#S2-2006035" w:date="2020-09-04T18:09:00Z">
        <w:r>
          <w:t>NOTE 2:</w:t>
        </w:r>
        <w:r>
          <w:tab/>
          <w:t>NEF terminating BMIC/PMIC signaling does not have any impact on PCF/SMF as existing Rel-16 functionality is reused for this.</w:t>
        </w:r>
      </w:ins>
    </w:p>
    <w:p w14:paraId="3BD0D35D" w14:textId="77777777" w:rsidR="00CB5D9F" w:rsidRDefault="00CB5D9F" w:rsidP="00CB5D9F">
      <w:pPr>
        <w:rPr>
          <w:ins w:id="1234" w:author="#S2-2006035" w:date="2020-09-04T18:09:00Z"/>
          <w:lang w:val="en-US"/>
        </w:rPr>
      </w:pPr>
      <w:ins w:id="1235" w:author="#S2-2006035" w:date="2020-09-04T18:09:00Z">
        <w:r>
          <w:rPr>
            <w:lang w:val="en-US"/>
          </w:rPr>
          <w:t xml:space="preserve">Port roles of NW-TT ports are configured locally by NW-TT based on the BCMA result. </w:t>
        </w:r>
        <w:r>
          <w:t xml:space="preserve">When a DS-TT configured to Master role receives Announce messages from the NW-TT via 5GS user plane, it </w:t>
        </w:r>
        <w:r w:rsidRPr="004755E7">
          <w:rPr>
            <w:rPrChange w:id="1236" w:author="S2-2006005" w:date="2020-09-09T02:33:00Z">
              <w:rPr>
                <w:highlight w:val="cyan"/>
              </w:rPr>
            </w:rPrChange>
          </w:rPr>
          <w:t>increases the stepsRemoved field of the Announce messages with one, replaces the value of sourcePortIdentity field of Sync/Announce messages with its portIdentity, and runs the PortAnnounceTransmit state machine to send Announce messages to a node outside the 5GS.</w:t>
        </w:r>
        <w:r w:rsidRPr="004755E7">
          <w:t xml:space="preserve"> When DS-TT port configured to Passive role receives a Sync message from outside of 5GS, it discards the message. </w:t>
        </w:r>
        <w:r w:rsidRPr="004755E7">
          <w:rPr>
            <w:rPrChange w:id="1237" w:author="S2-2006005" w:date="2020-09-09T02:33:00Z">
              <w:rPr>
                <w:highlight w:val="green"/>
              </w:rPr>
            </w:rPrChange>
          </w:rPr>
          <w:t>If the NW-TT time outs to receive Announce message from the Slave port and has available Passive port(s), it selects a Passive as new Slave port and update port role(s).</w:t>
        </w:r>
      </w:ins>
    </w:p>
    <w:p w14:paraId="554974BF" w14:textId="77777777" w:rsidR="00CB5D9F" w:rsidRDefault="00CB5D9F" w:rsidP="00CB5D9F">
      <w:pPr>
        <w:rPr>
          <w:ins w:id="1238" w:author="#S2-2006035" w:date="2020-09-04T18:09:00Z"/>
          <w:b/>
          <w:bCs/>
        </w:rPr>
      </w:pPr>
      <w:ins w:id="1239" w:author="#S2-2006035" w:date="2020-09-04T18:09:00Z">
        <w:r>
          <w:rPr>
            <w:b/>
            <w:bCs/>
          </w:rPr>
          <w:t>Method 3:</w:t>
        </w:r>
      </w:ins>
    </w:p>
    <w:p w14:paraId="7E1094AE" w14:textId="77777777" w:rsidR="00CB5D9F" w:rsidRDefault="00CB5D9F" w:rsidP="00CB5D9F">
      <w:pPr>
        <w:rPr>
          <w:ins w:id="1240" w:author="#S2-2006035" w:date="2020-09-04T18:09:00Z"/>
          <w:rFonts w:eastAsia="SimSun"/>
          <w:lang w:eastAsia="zh-CN"/>
        </w:rPr>
      </w:pPr>
      <w:ins w:id="1241" w:author="#S2-2006035" w:date="2020-09-04T18:09:00Z">
        <w:r>
          <w:rPr>
            <w:rFonts w:eastAsia="SimSun"/>
            <w:lang w:eastAsia="zh-CN"/>
          </w:rPr>
          <w:t xml:space="preserve">Support BMCA via the interworking between the DS-TT and NW-TT  </w:t>
        </w:r>
      </w:ins>
    </w:p>
    <w:p w14:paraId="5D24DA7C" w14:textId="77777777" w:rsidR="00CB5D9F" w:rsidRDefault="00CB5D9F" w:rsidP="00CB5D9F">
      <w:pPr>
        <w:numPr>
          <w:ilvl w:val="0"/>
          <w:numId w:val="32"/>
        </w:numPr>
        <w:overflowPunct w:val="0"/>
        <w:autoSpaceDE w:val="0"/>
        <w:autoSpaceDN w:val="0"/>
        <w:adjustRightInd w:val="0"/>
        <w:textAlignment w:val="baseline"/>
        <w:rPr>
          <w:ins w:id="1242" w:author="#S2-2006035" w:date="2020-09-04T18:09:00Z"/>
          <w:rFonts w:eastAsia="SimSun"/>
          <w:lang w:eastAsia="zh-CN"/>
        </w:rPr>
      </w:pPr>
      <w:ins w:id="1243" w:author="#S2-2006035" w:date="2020-09-04T18:09:00Z">
        <w:r>
          <w:rPr>
            <w:rFonts w:eastAsia="SimSun"/>
            <w:lang w:eastAsia="zh-CN"/>
          </w:rPr>
          <w:t xml:space="preserve">When DS-TT received any announce messages from the port(s) of the DS-TT, if the message Priority Vector of the announce message is better than the Port Priority Vector of the received port, the DS-TT sends the received announce messages to NW-TT via UE. </w:t>
        </w:r>
      </w:ins>
    </w:p>
    <w:p w14:paraId="69DEA9E0" w14:textId="77777777" w:rsidR="00CB5D9F" w:rsidRDefault="00CB5D9F" w:rsidP="004755E7">
      <w:pPr>
        <w:pStyle w:val="EditorsNote"/>
        <w:rPr>
          <w:ins w:id="1244" w:author="#S2-2006035" w:date="2020-09-04T18:09:00Z"/>
          <w:rFonts w:eastAsia="SimSun"/>
          <w:lang w:eastAsia="zh-CN"/>
        </w:rPr>
        <w:pPrChange w:id="1245" w:author="S2-2006005" w:date="2020-09-09T02:33:00Z">
          <w:pPr>
            <w:pStyle w:val="EditorsNote"/>
            <w:ind w:left="360" w:firstLine="0"/>
          </w:pPr>
        </w:pPrChange>
      </w:pPr>
      <w:ins w:id="1246" w:author="#S2-2006035" w:date="2020-09-04T18:09:00Z">
        <w:r w:rsidRPr="004755E7">
          <w:rPr>
            <w:lang w:eastAsia="ko-KR"/>
            <w:rPrChange w:id="1247" w:author="S2-2006005" w:date="2020-09-09T02:33:00Z">
              <w:rPr>
                <w:highlight w:val="yellow"/>
                <w:lang w:eastAsia="ko-KR"/>
              </w:rPr>
            </w:rPrChange>
          </w:rPr>
          <w:t xml:space="preserve">Editor's note: </w:t>
        </w:r>
        <w:r w:rsidRPr="004755E7">
          <w:rPr>
            <w:lang w:eastAsia="ja-JP"/>
            <w:rPrChange w:id="1248" w:author="S2-2006005" w:date="2020-09-09T02:33:00Z">
              <w:rPr>
                <w:highlight w:val="yellow"/>
                <w:lang w:eastAsia="ja-JP"/>
              </w:rPr>
            </w:rPrChange>
          </w:rPr>
          <w:t>I</w:t>
        </w:r>
        <w:r w:rsidRPr="004755E7">
          <w:rPr>
            <w:rPrChange w:id="1249" w:author="S2-2006005" w:date="2020-09-09T02:33:00Z">
              <w:rPr>
                <w:highlight w:val="yellow"/>
              </w:rPr>
            </w:rPrChange>
          </w:rPr>
          <w:t>t is FFS how a Passive port would learn the Port Priority Vector.</w:t>
        </w:r>
      </w:ins>
    </w:p>
    <w:p w14:paraId="1E27E69F" w14:textId="77777777" w:rsidR="00CB5D9F" w:rsidRDefault="00CB5D9F" w:rsidP="00CB5D9F">
      <w:pPr>
        <w:numPr>
          <w:ilvl w:val="0"/>
          <w:numId w:val="32"/>
        </w:numPr>
        <w:overflowPunct w:val="0"/>
        <w:autoSpaceDE w:val="0"/>
        <w:autoSpaceDN w:val="0"/>
        <w:adjustRightInd w:val="0"/>
        <w:textAlignment w:val="baseline"/>
        <w:rPr>
          <w:ins w:id="1250" w:author="#S2-2006035" w:date="2020-09-04T18:09:00Z"/>
          <w:rFonts w:eastAsia="SimSun"/>
          <w:lang w:eastAsia="zh-CN"/>
        </w:rPr>
      </w:pPr>
      <w:ins w:id="1251" w:author="#S2-2006035" w:date="2020-09-04T18:09:00Z">
        <w:r>
          <w:rPr>
            <w:rFonts w:eastAsia="SimSun"/>
            <w:lang w:eastAsia="zh-CN"/>
          </w:rPr>
          <w:t xml:space="preserve">The NW-TT/UPF learns the received port for the announce message based on the port number associated with the PDU session sending the announce message. The NW-TT determines the best grand master based on the received announce messages, the port number of the received port on the DS-TT(S) and NW-TT, and the System Priority Vector. If the determined grand master is updated, the NW-TT decides the port state and announce message for next hop accordingly.   </w:t>
        </w:r>
      </w:ins>
    </w:p>
    <w:p w14:paraId="7BC718FB" w14:textId="77777777" w:rsidR="00CB5D9F" w:rsidRPr="004755E7" w:rsidRDefault="00CB5D9F" w:rsidP="00CB5D9F">
      <w:pPr>
        <w:numPr>
          <w:ilvl w:val="0"/>
          <w:numId w:val="32"/>
        </w:numPr>
        <w:overflowPunct w:val="0"/>
        <w:autoSpaceDE w:val="0"/>
        <w:autoSpaceDN w:val="0"/>
        <w:adjustRightInd w:val="0"/>
        <w:textAlignment w:val="baseline"/>
        <w:rPr>
          <w:ins w:id="1252" w:author="#S2-2006035" w:date="2020-09-04T18:09:00Z"/>
          <w:rFonts w:eastAsia="Malgun Gothic"/>
        </w:rPr>
      </w:pPr>
      <w:ins w:id="1253" w:author="#S2-2006035" w:date="2020-09-04T18:09:00Z">
        <w:r w:rsidRPr="004755E7">
          <w:rPr>
            <w:rFonts w:eastAsia="SimSun"/>
            <w:lang w:eastAsia="zh-CN"/>
          </w:rPr>
          <w:t xml:space="preserve">If the port state of a NW-TT port is master port, the NW-TT forwards the determined announce message to the NW-TT port directly. </w:t>
        </w:r>
        <w:r w:rsidRPr="004755E7">
          <w:rPr>
            <w:rFonts w:eastAsia="SimSun"/>
            <w:lang w:eastAsia="zh-CN"/>
            <w:rPrChange w:id="1254" w:author="S2-2006005" w:date="2020-09-09T02:33:00Z">
              <w:rPr>
                <w:rFonts w:eastAsia="SimSun"/>
                <w:highlight w:val="cyan"/>
                <w:lang w:eastAsia="zh-CN"/>
              </w:rPr>
            </w:rPrChange>
          </w:rPr>
          <w:t xml:space="preserve">For each DS-TT port which is a Master port, the NW-TT/UPF runs </w:t>
        </w:r>
        <w:r w:rsidRPr="004755E7">
          <w:rPr>
            <w:rPrChange w:id="1255" w:author="S2-2006005" w:date="2020-09-09T02:33:00Z">
              <w:rPr>
                <w:highlight w:val="cyan"/>
              </w:rPr>
            </w:rPrChange>
          </w:rPr>
          <w:t xml:space="preserve">the PortAnnounceTransmit state machine to send Announce messages </w:t>
        </w:r>
        <w:r w:rsidRPr="004755E7">
          <w:rPr>
            <w:rFonts w:eastAsia="SimSun"/>
            <w:lang w:eastAsia="zh-CN"/>
            <w:rPrChange w:id="1256" w:author="S2-2006005" w:date="2020-09-09T02:33:00Z">
              <w:rPr>
                <w:rFonts w:eastAsia="SimSun"/>
                <w:highlight w:val="cyan"/>
                <w:lang w:eastAsia="zh-CN"/>
              </w:rPr>
            </w:rPrChange>
          </w:rPr>
          <w:t>towards the PDU session associated with the DS-TT port</w:t>
        </w:r>
        <w:r w:rsidRPr="004755E7">
          <w:rPr>
            <w:rFonts w:eastAsia="SimSun"/>
            <w:lang w:eastAsia="zh-CN"/>
          </w:rPr>
          <w:t>. Upon receiving the announce message the DS-TT forwards it to the port associated the PDU session receiving the announce message and update the Port Priority Vector accordingly.</w:t>
        </w:r>
      </w:ins>
    </w:p>
    <w:p w14:paraId="2016505E" w14:textId="77777777" w:rsidR="00CB5D9F" w:rsidRPr="004755E7" w:rsidRDefault="00CB5D9F" w:rsidP="00CB5D9F">
      <w:pPr>
        <w:pStyle w:val="ListParagraph"/>
        <w:numPr>
          <w:ilvl w:val="0"/>
          <w:numId w:val="32"/>
        </w:numPr>
        <w:jc w:val="left"/>
        <w:rPr>
          <w:ins w:id="1257" w:author="#S2-2006035" w:date="2020-09-04T18:09:00Z"/>
          <w:lang w:val="en-US"/>
          <w:rPrChange w:id="1258" w:author="S2-2006005" w:date="2020-09-09T02:33:00Z">
            <w:rPr>
              <w:ins w:id="1259" w:author="#S2-2006035" w:date="2020-09-04T18:09:00Z"/>
              <w:highlight w:val="cyan"/>
              <w:lang w:val="en-US"/>
            </w:rPr>
          </w:rPrChange>
        </w:rPr>
      </w:pPr>
      <w:ins w:id="1260" w:author="#S2-2006035" w:date="2020-09-04T18:09:00Z">
        <w:r w:rsidRPr="004755E7">
          <w:rPr>
            <w:rPrChange w:id="1261" w:author="S2-2006005" w:date="2020-09-09T02:33:00Z">
              <w:rPr>
                <w:highlight w:val="cyan"/>
              </w:rPr>
            </w:rPrChange>
          </w:rPr>
          <w:t xml:space="preserve">When DS-TT port configured to Passive role receives </w:t>
        </w:r>
        <w:r w:rsidRPr="004755E7">
          <w:rPr>
            <w:rPrChange w:id="1262" w:author="S2-2006005" w:date="2020-09-09T02:33:00Z">
              <w:rPr>
                <w:highlight w:val="green"/>
              </w:rPr>
            </w:rPrChange>
          </w:rPr>
          <w:t>an Announce message or</w:t>
        </w:r>
        <w:r w:rsidRPr="004755E7">
          <w:t xml:space="preserve"> </w:t>
        </w:r>
        <w:r w:rsidRPr="004755E7">
          <w:rPr>
            <w:rPrChange w:id="1263" w:author="S2-2006005" w:date="2020-09-09T02:33:00Z">
              <w:rPr>
                <w:highlight w:val="cyan"/>
              </w:rPr>
            </w:rPrChange>
          </w:rPr>
          <w:t>a Sync message from outside of 5GS, it forwards it to to NW-TT who discards the message.</w:t>
        </w:r>
      </w:ins>
    </w:p>
    <w:p w14:paraId="1315F14E" w14:textId="77777777" w:rsidR="00CB5D9F" w:rsidRDefault="00CB5D9F" w:rsidP="00CB5D9F">
      <w:pPr>
        <w:rPr>
          <w:ins w:id="1264" w:author="#S2-2006035" w:date="2020-09-04T18:09:00Z"/>
          <w:lang w:val="x-none"/>
        </w:rPr>
      </w:pPr>
    </w:p>
    <w:p w14:paraId="4BD6F7EE" w14:textId="77777777" w:rsidR="00CB5D9F" w:rsidRDefault="00CB5D9F" w:rsidP="00CB5D9F">
      <w:pPr>
        <w:rPr>
          <w:ins w:id="1265" w:author="#S2-2006035" w:date="2020-09-04T18:09:00Z"/>
          <w:b/>
          <w:bCs/>
        </w:rPr>
      </w:pPr>
      <w:ins w:id="1266" w:author="#S2-2006035" w:date="2020-09-04T18:09:00Z">
        <w:r>
          <w:rPr>
            <w:b/>
            <w:bCs/>
          </w:rPr>
          <w:t>Method 4:</w:t>
        </w:r>
      </w:ins>
    </w:p>
    <w:p w14:paraId="10F240F4" w14:textId="77777777" w:rsidR="00CB5D9F" w:rsidRDefault="00CB5D9F" w:rsidP="00CB5D9F">
      <w:pPr>
        <w:rPr>
          <w:ins w:id="1267" w:author="#S2-2006035" w:date="2020-09-04T18:09:00Z"/>
          <w:rFonts w:eastAsia="SimSun"/>
          <w:lang w:eastAsia="zh-CN"/>
        </w:rPr>
      </w:pPr>
      <w:ins w:id="1268" w:author="#S2-2006035" w:date="2020-09-04T18:09:00Z">
        <w:r>
          <w:rPr>
            <w:rFonts w:eastAsia="SimSun"/>
            <w:lang w:eastAsia="zh-CN"/>
          </w:rPr>
          <w:t xml:space="preserve">Support BMCA process in NW-TT </w:t>
        </w:r>
        <w:r>
          <w:t>(Details are described in Solution #Y [S2-2005160]).</w:t>
        </w:r>
      </w:ins>
    </w:p>
    <w:p w14:paraId="38B27BCD" w14:textId="77777777" w:rsidR="00CB5D9F" w:rsidRDefault="00CB5D9F" w:rsidP="00CB5D9F">
      <w:pPr>
        <w:numPr>
          <w:ilvl w:val="0"/>
          <w:numId w:val="32"/>
        </w:numPr>
        <w:overflowPunct w:val="0"/>
        <w:autoSpaceDE w:val="0"/>
        <w:autoSpaceDN w:val="0"/>
        <w:adjustRightInd w:val="0"/>
        <w:textAlignment w:val="baseline"/>
        <w:rPr>
          <w:ins w:id="1269" w:author="#S2-2006035" w:date="2020-09-04T18:09:00Z"/>
          <w:rFonts w:eastAsia="Malgun Gothic"/>
          <w:lang w:eastAsia="zh-CN"/>
        </w:rPr>
      </w:pPr>
      <w:ins w:id="1270" w:author="#S2-2006035" w:date="2020-09-04T18:09:00Z">
        <w:r>
          <w:rPr>
            <w:lang w:eastAsia="zh-CN"/>
          </w:rPr>
          <w:t>There is a BMCA function in the NW-TT. It run the BMCA state machine and keep all the ports state.</w:t>
        </w:r>
      </w:ins>
    </w:p>
    <w:p w14:paraId="324432ED" w14:textId="77777777" w:rsidR="00CB5D9F" w:rsidRDefault="00CB5D9F" w:rsidP="00CB5D9F">
      <w:pPr>
        <w:numPr>
          <w:ilvl w:val="0"/>
          <w:numId w:val="32"/>
        </w:numPr>
        <w:overflowPunct w:val="0"/>
        <w:autoSpaceDE w:val="0"/>
        <w:autoSpaceDN w:val="0"/>
        <w:adjustRightInd w:val="0"/>
        <w:textAlignment w:val="baseline"/>
        <w:rPr>
          <w:ins w:id="1271" w:author="#S2-2006035" w:date="2020-09-04T18:09:00Z"/>
          <w:lang w:eastAsia="zh-CN"/>
        </w:rPr>
      </w:pPr>
      <w:ins w:id="1272" w:author="#S2-2006035" w:date="2020-09-04T18:09:00Z">
        <w:r>
          <w:rPr>
            <w:lang w:eastAsia="zh-CN"/>
          </w:rPr>
          <w:t>When the DS-TT port or NW-TT port receives the Announce message, it forward the message to BMCA function in NW-TT via U-plane.</w:t>
        </w:r>
      </w:ins>
    </w:p>
    <w:p w14:paraId="7D628490" w14:textId="77777777" w:rsidR="00CB5D9F" w:rsidRDefault="00CB5D9F" w:rsidP="00CB5D9F">
      <w:pPr>
        <w:numPr>
          <w:ilvl w:val="0"/>
          <w:numId w:val="32"/>
        </w:numPr>
        <w:overflowPunct w:val="0"/>
        <w:autoSpaceDE w:val="0"/>
        <w:autoSpaceDN w:val="0"/>
        <w:adjustRightInd w:val="0"/>
        <w:textAlignment w:val="baseline"/>
        <w:rPr>
          <w:ins w:id="1273" w:author="#S2-2006035" w:date="2020-09-04T18:09:00Z"/>
          <w:lang w:eastAsia="zh-CN"/>
        </w:rPr>
      </w:pPr>
      <w:ins w:id="1274" w:author="#S2-2006035" w:date="2020-09-04T18:09:00Z">
        <w:r>
          <w:rPr>
            <w:lang w:eastAsia="zh-CN"/>
          </w:rPr>
          <w:lastRenderedPageBreak/>
          <w:t>The BMCA function run the BMCA state machine to qualify the message, determines the best grand master and determine the DS-TT port and NW-TT port state.</w:t>
        </w:r>
      </w:ins>
    </w:p>
    <w:p w14:paraId="478479AE" w14:textId="77777777" w:rsidR="00CB5D9F" w:rsidRDefault="00CB5D9F" w:rsidP="00CB5D9F">
      <w:pPr>
        <w:numPr>
          <w:ilvl w:val="0"/>
          <w:numId w:val="32"/>
        </w:numPr>
        <w:overflowPunct w:val="0"/>
        <w:autoSpaceDE w:val="0"/>
        <w:autoSpaceDN w:val="0"/>
        <w:adjustRightInd w:val="0"/>
        <w:textAlignment w:val="baseline"/>
        <w:rPr>
          <w:ins w:id="1275" w:author="#S2-2006035" w:date="2020-09-04T18:09:00Z"/>
          <w:lang w:eastAsia="zh-CN"/>
        </w:rPr>
      </w:pPr>
      <w:ins w:id="1276" w:author="#S2-2006035" w:date="2020-09-04T18:09:00Z">
        <w:r>
          <w:rPr>
            <w:lang w:eastAsia="zh-CN"/>
          </w:rPr>
          <w:t>If the Announce message is reveived from the slave port, the BMCA function update the Auunoce message and send to all NW-TT ports which role is Master and all DS-TT ports which role is Master.</w:t>
        </w:r>
      </w:ins>
    </w:p>
    <w:p w14:paraId="45D76E21" w14:textId="4811C824" w:rsidR="00CB5D9F" w:rsidRDefault="00CB5D9F">
      <w:pPr>
        <w:numPr>
          <w:ilvl w:val="0"/>
          <w:numId w:val="32"/>
        </w:numPr>
        <w:overflowPunct w:val="0"/>
        <w:autoSpaceDE w:val="0"/>
        <w:autoSpaceDN w:val="0"/>
        <w:adjustRightInd w:val="0"/>
        <w:textAlignment w:val="baseline"/>
        <w:rPr>
          <w:lang w:eastAsia="zh-CN"/>
        </w:rPr>
        <w:pPrChange w:id="1277" w:author="#S2-2006035" w:date="2020-09-04T18:09:00Z">
          <w:pPr>
            <w:pStyle w:val="NO"/>
          </w:pPr>
        </w:pPrChange>
      </w:pPr>
      <w:ins w:id="1278" w:author="#S2-2006035" w:date="2020-09-04T18:09:00Z">
        <w:r>
          <w:rPr>
            <w:lang w:eastAsia="zh-CN"/>
          </w:rPr>
          <w:t>If the Announce message is reveived from a non-slave port, the BMCA discard this message.</w:t>
        </w:r>
      </w:ins>
    </w:p>
    <w:p w14:paraId="5EB64D45" w14:textId="149FC3F7" w:rsidR="00AB234A" w:rsidRPr="006B06F3" w:rsidDel="00CB5D9F" w:rsidRDefault="00A86E82" w:rsidP="00A86E82">
      <w:pPr>
        <w:pStyle w:val="EditorsNote"/>
        <w:rPr>
          <w:del w:id="1279" w:author="#S2-2006035" w:date="2020-09-04T18:08:00Z"/>
        </w:rPr>
      </w:pPr>
      <w:del w:id="1280" w:author="#S2-2006035" w:date="2020-09-04T18:08:00Z">
        <w:r w:rsidRPr="009C730E" w:rsidDel="00CB5D9F">
          <w:delText>Editor's note:</w:delText>
        </w:r>
        <w:r w:rsidDel="00CB5D9F">
          <w:tab/>
        </w:r>
        <w:r w:rsidR="00AB234A" w:rsidDel="00CB5D9F">
          <w:delText xml:space="preserve">It is FFS whether </w:delText>
        </w:r>
        <w:r w:rsidR="00AB234A" w:rsidRPr="006B06F3" w:rsidDel="00CB5D9F">
          <w:delText xml:space="preserve">it </w:delText>
        </w:r>
        <w:r w:rsidR="00AB234A" w:rsidDel="00CB5D9F">
          <w:delText xml:space="preserve">is </w:delText>
        </w:r>
        <w:r w:rsidR="00AB234A" w:rsidRPr="006B06F3" w:rsidDel="00CB5D9F">
          <w:delText>possible that NW-TT or DS-TT itself sets the port state and activates the corresponding behaviors based on BMCA, i.e., no bother to AF</w:delText>
        </w:r>
        <w:r w:rsidR="00AB234A" w:rsidDel="00CB5D9F">
          <w:delText>.</w:delText>
        </w:r>
      </w:del>
    </w:p>
    <w:p w14:paraId="2AAF1AB9" w14:textId="35796237" w:rsidR="0078315F" w:rsidRPr="00654378" w:rsidRDefault="0078315F" w:rsidP="0078315F">
      <w:pPr>
        <w:pStyle w:val="Heading3"/>
      </w:pPr>
      <w:bookmarkStart w:id="1281" w:name="_Toc23244810"/>
      <w:bookmarkStart w:id="1282" w:name="_Toc26386428"/>
      <w:bookmarkStart w:id="1283" w:name="_Toc26431234"/>
      <w:bookmarkStart w:id="1284" w:name="_Toc30694632"/>
      <w:bookmarkStart w:id="1285" w:name="_Toc43906655"/>
      <w:bookmarkStart w:id="1286" w:name="_Toc43906771"/>
      <w:bookmarkStart w:id="1287" w:name="_Toc44311897"/>
      <w:bookmarkStart w:id="1288" w:name="_Toc50510840"/>
      <w:r w:rsidRPr="00654378">
        <w:t>6.1.4</w:t>
      </w:r>
      <w:r w:rsidRPr="00654378">
        <w:tab/>
        <w:t xml:space="preserve">Impacts on </w:t>
      </w:r>
      <w:r w:rsidR="00CC7618">
        <w:t>services</w:t>
      </w:r>
      <w:r w:rsidR="00B04746">
        <w:t>, entities</w:t>
      </w:r>
      <w:r w:rsidR="00CC7618" w:rsidRPr="00654378">
        <w:t xml:space="preserve"> </w:t>
      </w:r>
      <w:r w:rsidRPr="00654378">
        <w:t>and interfaces</w:t>
      </w:r>
      <w:bookmarkEnd w:id="1281"/>
      <w:bookmarkEnd w:id="1282"/>
      <w:bookmarkEnd w:id="1283"/>
      <w:bookmarkEnd w:id="1284"/>
      <w:bookmarkEnd w:id="1285"/>
      <w:bookmarkEnd w:id="1286"/>
      <w:bookmarkEnd w:id="1287"/>
      <w:bookmarkEnd w:id="1288"/>
    </w:p>
    <w:p w14:paraId="0D0E0AA7" w14:textId="77777777" w:rsidR="00511106" w:rsidRDefault="00511106" w:rsidP="00511106">
      <w:pPr>
        <w:rPr>
          <w:lang w:eastAsia="ko-KR"/>
        </w:rPr>
      </w:pPr>
      <w:r>
        <w:rPr>
          <w:rFonts w:hint="eastAsia"/>
          <w:lang w:eastAsia="ko-KR"/>
        </w:rPr>
        <w:t xml:space="preserve">For </w:t>
      </w:r>
      <w:r w:rsidRPr="003D08ED">
        <w:rPr>
          <w:lang w:eastAsia="ko-KR"/>
        </w:rPr>
        <w:t>synchronizing TSN end stations behind 5G System (NW-TT) with the TSN GM in the network attached to the device</w:t>
      </w:r>
      <w:r>
        <w:rPr>
          <w:lang w:eastAsia="ko-KR"/>
        </w:rPr>
        <w:t>, the impacts on UE, SMF, PCF, TSN-AF and UPF are like the following.</w:t>
      </w:r>
    </w:p>
    <w:p w14:paraId="2DA60398" w14:textId="77777777" w:rsidR="000E0190" w:rsidRDefault="000E0190" w:rsidP="000E0190">
      <w:pPr>
        <w:pStyle w:val="B1"/>
        <w:rPr>
          <w:lang w:eastAsia="ko-KR"/>
        </w:rPr>
      </w:pPr>
      <w:r>
        <w:rPr>
          <w:lang w:eastAsia="ko-KR"/>
        </w:rPr>
        <w:t>-</w:t>
      </w:r>
      <w:r>
        <w:rPr>
          <w:lang w:eastAsia="ko-KR"/>
        </w:rPr>
        <w:tab/>
        <w:t>The Ingress TT is DS-TT.</w:t>
      </w:r>
    </w:p>
    <w:p w14:paraId="65C6657F" w14:textId="77777777" w:rsidR="000E0190" w:rsidRDefault="000E0190" w:rsidP="000E0190">
      <w:pPr>
        <w:pStyle w:val="B1"/>
        <w:rPr>
          <w:lang w:eastAsia="ko-KR"/>
        </w:rPr>
      </w:pPr>
      <w:r>
        <w:rPr>
          <w:lang w:eastAsia="ko-KR"/>
        </w:rPr>
        <w:t>-</w:t>
      </w:r>
      <w:r>
        <w:rPr>
          <w:lang w:eastAsia="ko-KR"/>
        </w:rPr>
        <w:tab/>
        <w:t>The Egress TT is NW-TT.</w:t>
      </w:r>
    </w:p>
    <w:p w14:paraId="04874BD7" w14:textId="02B4629F" w:rsidR="00511106" w:rsidRDefault="00511106" w:rsidP="00511106">
      <w:pPr>
        <w:rPr>
          <w:lang w:eastAsia="ko-KR"/>
        </w:rPr>
      </w:pPr>
      <w:r>
        <w:rPr>
          <w:lang w:eastAsia="ko-KR"/>
        </w:rPr>
        <w:t>F</w:t>
      </w:r>
      <w:r w:rsidRPr="003D08ED">
        <w:rPr>
          <w:lang w:eastAsia="ko-KR"/>
        </w:rPr>
        <w:t>or synchronizing TSN end stations behind other UE(s) with the TSN GM in the network attached to the device side via 5G System</w:t>
      </w:r>
      <w:r>
        <w:rPr>
          <w:lang w:eastAsia="ko-KR"/>
        </w:rPr>
        <w:t>, the impacts on UE, SMF, PCF, TSN-AF and UPF are like the following.</w:t>
      </w:r>
    </w:p>
    <w:p w14:paraId="392190E8" w14:textId="77777777" w:rsidR="000E0190" w:rsidRDefault="000E0190" w:rsidP="000E0190">
      <w:pPr>
        <w:pStyle w:val="B1"/>
        <w:rPr>
          <w:lang w:eastAsia="ko-KR"/>
        </w:rPr>
      </w:pPr>
      <w:r>
        <w:rPr>
          <w:lang w:eastAsia="ko-KR"/>
        </w:rPr>
        <w:t>-</w:t>
      </w:r>
      <w:r>
        <w:rPr>
          <w:lang w:eastAsia="ko-KR"/>
        </w:rPr>
        <w:tab/>
        <w:t>The Ingress TT is DS-TT of a UE.</w:t>
      </w:r>
    </w:p>
    <w:p w14:paraId="20C0BE52" w14:textId="77777777" w:rsidR="000E0190" w:rsidRDefault="000E0190" w:rsidP="000E0190">
      <w:pPr>
        <w:pStyle w:val="B1"/>
        <w:rPr>
          <w:lang w:eastAsia="ko-KR"/>
        </w:rPr>
      </w:pPr>
      <w:r>
        <w:rPr>
          <w:lang w:eastAsia="ko-KR"/>
        </w:rPr>
        <w:t>-</w:t>
      </w:r>
      <w:r>
        <w:rPr>
          <w:lang w:eastAsia="ko-KR"/>
        </w:rPr>
        <w:tab/>
        <w:t>The Egress TT is DS-TT of the other UE.</w:t>
      </w:r>
    </w:p>
    <w:p w14:paraId="7336811E" w14:textId="1D15C0E2" w:rsidR="000E0190" w:rsidRDefault="000E0190" w:rsidP="000E0190">
      <w:pPr>
        <w:pStyle w:val="B1"/>
        <w:rPr>
          <w:lang w:eastAsia="ko-KR"/>
        </w:rPr>
      </w:pPr>
      <w:r>
        <w:rPr>
          <w:lang w:eastAsia="ko-KR"/>
        </w:rPr>
        <w:t>-</w:t>
      </w:r>
      <w:r>
        <w:rPr>
          <w:lang w:eastAsia="ko-KR"/>
        </w:rPr>
        <w:tab/>
      </w:r>
      <w:del w:id="1289" w:author="#S2-2006035" w:date="2020-09-04T18:10:00Z">
        <w:r w:rsidR="00CB62CF" w:rsidDel="00985522">
          <w:rPr>
            <w:lang w:eastAsia="ko-KR"/>
          </w:rPr>
          <w:delText xml:space="preserve">[Optional] </w:delText>
        </w:r>
        <w:r w:rsidDel="00985522">
          <w:rPr>
            <w:lang w:eastAsia="ko-KR"/>
          </w:rPr>
          <w:delText>The SMF needs to perform QoS setup procedures considering two associated PDU sessions for a UE-to-UE synchronization.</w:delText>
        </w:r>
      </w:del>
    </w:p>
    <w:p w14:paraId="40280821" w14:textId="1651EE3F" w:rsidR="00AB234A" w:rsidRDefault="00AB234A">
      <w:pPr>
        <w:pStyle w:val="B1"/>
        <w:rPr>
          <w:lang w:eastAsia="ko-KR"/>
        </w:rPr>
      </w:pPr>
      <w:r>
        <w:rPr>
          <w:lang w:eastAsia="ko-KR"/>
        </w:rPr>
        <w:t>-</w:t>
      </w:r>
      <w:r>
        <w:rPr>
          <w:lang w:eastAsia="ko-KR"/>
        </w:rPr>
        <w:tab/>
      </w:r>
      <w:ins w:id="1290" w:author="#S2-2006035" w:date="2020-09-04T18:10:00Z">
        <w:r w:rsidR="00985522">
          <w:rPr>
            <w:lang w:val="en-US" w:eastAsia="ko-KR"/>
          </w:rPr>
          <w:t xml:space="preserve">[Optional] </w:t>
        </w:r>
      </w:ins>
      <w:r>
        <w:rPr>
          <w:lang w:eastAsia="ko-KR"/>
        </w:rPr>
        <w:t xml:space="preserve">The TSN AF needs to trigger QoS setup procedures </w:t>
      </w:r>
      <w:ins w:id="1291" w:author="#S2-2006035" w:date="2020-09-04T18:10:00Z">
        <w:r w:rsidR="00985522">
          <w:rPr>
            <w:lang w:eastAsia="ko-KR"/>
          </w:rPr>
          <w:t>in case the operator decides to follow the recommendation to limit the bridge residence time to 10 ms</w:t>
        </w:r>
      </w:ins>
      <w:del w:id="1292" w:author="#S2-2006035" w:date="2020-09-04T18:11:00Z">
        <w:r w:rsidDel="00985522">
          <w:rPr>
            <w:lang w:eastAsia="ko-KR"/>
          </w:rPr>
          <w:delText>considering two associated PDU sessions for a UE-to-UE synchronization.</w:delText>
        </w:r>
      </w:del>
    </w:p>
    <w:p w14:paraId="3D674ABA" w14:textId="7EE7E607" w:rsidR="000E0190" w:rsidRDefault="000E0190" w:rsidP="000E0190">
      <w:pPr>
        <w:pStyle w:val="B1"/>
        <w:rPr>
          <w:lang w:eastAsia="ko-KR"/>
        </w:rPr>
      </w:pPr>
      <w:r>
        <w:rPr>
          <w:lang w:eastAsia="ko-KR"/>
        </w:rPr>
        <w:t>-</w:t>
      </w:r>
      <w:r>
        <w:rPr>
          <w:lang w:eastAsia="ko-KR"/>
        </w:rPr>
        <w:tab/>
        <w:t xml:space="preserve">The UPF needs to perform local switching for Sync </w:t>
      </w:r>
      <w:ins w:id="1293" w:author="#S2-2006035" w:date="2020-09-04T18:11:00Z">
        <w:r w:rsidR="00985522">
          <w:rPr>
            <w:lang w:eastAsia="ko-KR"/>
          </w:rPr>
          <w:t>messages</w:t>
        </w:r>
      </w:ins>
      <w:del w:id="1294" w:author="#S2-2006035" w:date="2020-09-04T18:11:00Z">
        <w:r w:rsidDel="00985522">
          <w:rPr>
            <w:lang w:eastAsia="ko-KR"/>
          </w:rPr>
          <w:delText>frames</w:delText>
        </w:r>
      </w:del>
      <w:r>
        <w:rPr>
          <w:lang w:eastAsia="ko-KR"/>
        </w:rPr>
        <w:t xml:space="preserve"> without NW-TT interaction.</w:t>
      </w:r>
    </w:p>
    <w:p w14:paraId="2320E0EC" w14:textId="0FBF7A06" w:rsidR="00576352" w:rsidRPr="00654378" w:rsidRDefault="00576352" w:rsidP="00576352">
      <w:pPr>
        <w:pStyle w:val="Heading2"/>
      </w:pPr>
      <w:bookmarkStart w:id="1295" w:name="_Toc26386429"/>
      <w:bookmarkStart w:id="1296" w:name="_Toc26431235"/>
      <w:bookmarkStart w:id="1297" w:name="_Toc30694633"/>
      <w:bookmarkStart w:id="1298" w:name="_Toc43906656"/>
      <w:bookmarkStart w:id="1299" w:name="_Toc43906772"/>
      <w:bookmarkStart w:id="1300" w:name="_Toc44311898"/>
      <w:bookmarkStart w:id="1301" w:name="_Toc50510841"/>
      <w:bookmarkEnd w:id="937"/>
      <w:bookmarkEnd w:id="938"/>
      <w:r w:rsidRPr="00654378">
        <w:rPr>
          <w:lang w:eastAsia="zh-CN"/>
        </w:rPr>
        <w:t>6</w:t>
      </w:r>
      <w:r w:rsidRPr="00654378">
        <w:rPr>
          <w:rFonts w:hint="eastAsia"/>
          <w:lang w:eastAsia="zh-CN"/>
        </w:rPr>
        <w:t>.</w:t>
      </w:r>
      <w:r w:rsidR="0078315F" w:rsidRPr="00654378">
        <w:rPr>
          <w:lang w:eastAsia="zh-CN"/>
        </w:rPr>
        <w:t>2</w:t>
      </w:r>
      <w:r w:rsidRPr="00654378">
        <w:rPr>
          <w:rFonts w:hint="eastAsia"/>
          <w:lang w:eastAsia="ko-KR"/>
        </w:rPr>
        <w:tab/>
      </w:r>
      <w:r w:rsidRPr="00654378">
        <w:t>Solution</w:t>
      </w:r>
      <w:r w:rsidRPr="00654378">
        <w:rPr>
          <w:rFonts w:hint="eastAsia"/>
          <w:lang w:eastAsia="zh-CN"/>
        </w:rPr>
        <w:t xml:space="preserve"> #</w:t>
      </w:r>
      <w:r w:rsidRPr="00654378">
        <w:rPr>
          <w:lang w:eastAsia="zh-CN"/>
        </w:rPr>
        <w:t>2</w:t>
      </w:r>
      <w:r w:rsidRPr="00654378">
        <w:t>:</w:t>
      </w:r>
      <w:bookmarkEnd w:id="939"/>
      <w:bookmarkEnd w:id="940"/>
      <w:r w:rsidRPr="00654378">
        <w:t xml:space="preserve"> Handling of UE to UE communication</w:t>
      </w:r>
      <w:bookmarkEnd w:id="1295"/>
      <w:bookmarkEnd w:id="1296"/>
      <w:bookmarkEnd w:id="1297"/>
      <w:bookmarkEnd w:id="1298"/>
      <w:bookmarkEnd w:id="1299"/>
      <w:bookmarkEnd w:id="1300"/>
      <w:bookmarkEnd w:id="1301"/>
    </w:p>
    <w:p w14:paraId="3F617B8D" w14:textId="29FB94C4" w:rsidR="00576352" w:rsidRPr="00654378" w:rsidRDefault="00576352" w:rsidP="00576352">
      <w:pPr>
        <w:pStyle w:val="Heading3"/>
      </w:pPr>
      <w:bookmarkStart w:id="1302" w:name="_Toc510607500"/>
      <w:bookmarkStart w:id="1303" w:name="_Toc518306734"/>
      <w:bookmarkStart w:id="1304" w:name="_Toc26386430"/>
      <w:bookmarkStart w:id="1305" w:name="_Toc26431236"/>
      <w:bookmarkStart w:id="1306" w:name="_Toc30694634"/>
      <w:bookmarkStart w:id="1307" w:name="_Toc43906657"/>
      <w:bookmarkStart w:id="1308" w:name="_Toc43906773"/>
      <w:bookmarkStart w:id="1309" w:name="_Toc44311899"/>
      <w:bookmarkStart w:id="1310" w:name="_Toc50510842"/>
      <w:r w:rsidRPr="00654378">
        <w:t>6.</w:t>
      </w:r>
      <w:r w:rsidR="0078315F" w:rsidRPr="00654378">
        <w:t>2</w:t>
      </w:r>
      <w:r w:rsidRPr="00654378">
        <w:t>.</w:t>
      </w:r>
      <w:r w:rsidRPr="00654378">
        <w:rPr>
          <w:rFonts w:hint="eastAsia"/>
        </w:rPr>
        <w:t>1</w:t>
      </w:r>
      <w:r w:rsidRPr="00654378">
        <w:rPr>
          <w:rFonts w:hint="eastAsia"/>
        </w:rPr>
        <w:tab/>
      </w:r>
      <w:r w:rsidRPr="00654378">
        <w:t>Introduction</w:t>
      </w:r>
      <w:bookmarkEnd w:id="1302"/>
      <w:bookmarkEnd w:id="1303"/>
      <w:bookmarkEnd w:id="1304"/>
      <w:bookmarkEnd w:id="1305"/>
      <w:bookmarkEnd w:id="1306"/>
      <w:bookmarkEnd w:id="1307"/>
      <w:bookmarkEnd w:id="1308"/>
      <w:bookmarkEnd w:id="1309"/>
      <w:bookmarkEnd w:id="1310"/>
    </w:p>
    <w:p w14:paraId="19CDA472" w14:textId="77777777" w:rsidR="00576352" w:rsidRPr="00E34E77" w:rsidRDefault="00576352" w:rsidP="00576352">
      <w:pPr>
        <w:rPr>
          <w:rFonts w:eastAsia="SimSun"/>
        </w:rPr>
      </w:pPr>
      <w:r w:rsidRPr="00654378">
        <w:t>This solution addresses Key Issue #2: UE-UE TSC communication</w:t>
      </w:r>
      <w:r w:rsidRPr="00E34E77">
        <w:rPr>
          <w:rFonts w:eastAsia="SimSun" w:hint="eastAsia"/>
        </w:rPr>
        <w:t>.</w:t>
      </w:r>
    </w:p>
    <w:p w14:paraId="012A6330" w14:textId="77777777" w:rsidR="00576352" w:rsidRPr="00654378" w:rsidRDefault="00576352" w:rsidP="00AE469F">
      <w:pPr>
        <w:pStyle w:val="TH"/>
      </w:pPr>
      <w:r w:rsidRPr="00654378">
        <w:object w:dxaOrig="9410" w:dyaOrig="4590" w14:anchorId="181B9028">
          <v:shape id="_x0000_i1033" type="#_x0000_t75" style="width:470.5pt;height:229.5pt" o:ole="">
            <v:imagedata r:id="rId36" o:title=""/>
          </v:shape>
          <o:OLEObject Type="Embed" ProgID="Visio.Drawing.15" ShapeID="_x0000_i1033" DrawAspect="Content" ObjectID="_1661124560" r:id="rId37"/>
        </w:object>
      </w:r>
    </w:p>
    <w:p w14:paraId="522BDDA3" w14:textId="3ADCB904" w:rsidR="00576352" w:rsidRPr="00654378" w:rsidRDefault="00576352" w:rsidP="00AE469F">
      <w:pPr>
        <w:pStyle w:val="TF"/>
      </w:pPr>
      <w:r w:rsidRPr="00654378">
        <w:t>Figure 6.2.</w:t>
      </w:r>
      <w:r w:rsidRPr="00654378">
        <w:rPr>
          <w:rFonts w:hint="eastAsia"/>
        </w:rPr>
        <w:t>1</w:t>
      </w:r>
      <w:r w:rsidRPr="00654378">
        <w:t>-1</w:t>
      </w:r>
      <w:r w:rsidR="00A86E82">
        <w:t>:</w:t>
      </w:r>
      <w:r w:rsidRPr="00654378">
        <w:t xml:space="preserve"> Two DS-TT connecting to different UE</w:t>
      </w:r>
    </w:p>
    <w:p w14:paraId="77E28EB4" w14:textId="77777777" w:rsidR="00576352" w:rsidRPr="00654378" w:rsidRDefault="00576352" w:rsidP="00AE469F">
      <w:pPr>
        <w:pStyle w:val="TH"/>
      </w:pPr>
      <w:r w:rsidRPr="00654378">
        <w:object w:dxaOrig="9410" w:dyaOrig="4571" w14:anchorId="74761111">
          <v:shape id="_x0000_i1034" type="#_x0000_t75" style="width:470.5pt;height:229pt" o:ole="">
            <v:imagedata r:id="rId38" o:title=""/>
          </v:shape>
          <o:OLEObject Type="Embed" ProgID="Visio.Drawing.15" ShapeID="_x0000_i1034" DrawAspect="Content" ObjectID="_1661124561" r:id="rId39"/>
        </w:object>
      </w:r>
    </w:p>
    <w:p w14:paraId="4989888D" w14:textId="35BE21B6" w:rsidR="00576352" w:rsidRPr="00654378" w:rsidRDefault="00576352" w:rsidP="00AE469F">
      <w:pPr>
        <w:pStyle w:val="TF"/>
      </w:pPr>
      <w:r w:rsidRPr="00654378">
        <w:t>Figure 6.2.</w:t>
      </w:r>
      <w:r w:rsidRPr="00654378">
        <w:rPr>
          <w:rFonts w:hint="eastAsia"/>
        </w:rPr>
        <w:t>1</w:t>
      </w:r>
      <w:r w:rsidRPr="00654378">
        <w:t>-2</w:t>
      </w:r>
      <w:r w:rsidR="00A86E82">
        <w:t>:</w:t>
      </w:r>
      <w:r w:rsidRPr="00654378">
        <w:t xml:space="preserve"> Two DS-TT connecting to the same UE</w:t>
      </w:r>
    </w:p>
    <w:p w14:paraId="3C48581F" w14:textId="085396EC" w:rsidR="00576352" w:rsidRPr="00654378" w:rsidRDefault="00576352" w:rsidP="00576352">
      <w:pPr>
        <w:pStyle w:val="NO"/>
        <w:rPr>
          <w:rFonts w:eastAsia="SimSun"/>
          <w:lang w:val="x-none"/>
        </w:rPr>
      </w:pPr>
      <w:r w:rsidRPr="00654378">
        <w:rPr>
          <w:rFonts w:eastAsia="SimSun"/>
          <w:lang w:val="x-none"/>
        </w:rPr>
        <w:t>NOTE</w:t>
      </w:r>
      <w:r w:rsidRPr="00654378">
        <w:t>:</w:t>
      </w:r>
      <w:r w:rsidRPr="00654378">
        <w:tab/>
      </w:r>
      <w:r w:rsidRPr="00654378">
        <w:rPr>
          <w:rFonts w:eastAsia="SimSun"/>
          <w:lang w:val="x-none"/>
        </w:rPr>
        <w:t>In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-1 and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-2, SMF1 and SMF2 can be same or not; PCF1 and PCF2 can be same or not.</w:t>
      </w:r>
    </w:p>
    <w:p w14:paraId="3E69815E" w14:textId="77777777" w:rsidR="00576352" w:rsidRPr="00654378" w:rsidRDefault="00576352" w:rsidP="00576352">
      <w:r w:rsidRPr="00654378">
        <w:t>After that the PDU session for a DS-TT port is established to the UPF used for the 5GS Bridge, the DS-TT port becomes one of the ports of the 5GS Bridge. As shown in Figure 6.</w:t>
      </w:r>
      <w:r w:rsidRPr="00654378">
        <w:rPr>
          <w:rFonts w:hint="eastAsia"/>
        </w:rPr>
        <w:t>X</w:t>
      </w:r>
      <w:r w:rsidRPr="00654378">
        <w:t>.</w:t>
      </w:r>
      <w:r w:rsidRPr="00654378">
        <w:rPr>
          <w:rFonts w:hint="eastAsia"/>
        </w:rPr>
        <w:t>1</w:t>
      </w:r>
      <w:r w:rsidRPr="00654378">
        <w:t>-1 and Figure 6.</w:t>
      </w:r>
      <w:r w:rsidRPr="00654378">
        <w:rPr>
          <w:rFonts w:hint="eastAsia"/>
        </w:rPr>
        <w:t>X</w:t>
      </w:r>
      <w:r w:rsidRPr="00654378">
        <w:t>.</w:t>
      </w:r>
      <w:r w:rsidRPr="00654378">
        <w:rPr>
          <w:rFonts w:hint="eastAsia"/>
        </w:rPr>
        <w:t>1</w:t>
      </w:r>
      <w:r w:rsidRPr="00654378">
        <w:t>-2, 5GS Bridge include three ports: Port_1 at DS-TT_1, Port_2 at DS-TT_2 and Port_3 at NW-TT. The possible port pair could be [Port_1, Port_2], [Port_2, Port_3], and [Port_1, Port_3].</w:t>
      </w:r>
    </w:p>
    <w:p w14:paraId="7094C066" w14:textId="742C2203" w:rsidR="00576352" w:rsidRPr="00654378" w:rsidRDefault="00576352" w:rsidP="00576352">
      <w:r w:rsidRPr="00654378">
        <w:rPr>
          <w:rFonts w:eastAsia="SimSun"/>
          <w:lang w:eastAsia="zh-CN"/>
        </w:rPr>
        <w:t xml:space="preserve">For centralized architecture, in case End Station_1 generates a TSN service request with the destination as End Station_2, it will negotiate with CUC and CUC will negotiate with CNC. Based on the collected LLDP information from each port and bridge capabilities (e.g. bridge delay for each port pair), CNC is aware of End Station_1, End Station_2 can communicate with each other via </w:t>
      </w:r>
      <w:r w:rsidRPr="00654378">
        <w:t>[Port_1, Port_2] of 5GS Bridge. The CNC will provide the following TSN information to 5GS Bridge</w:t>
      </w:r>
      <w:r w:rsidR="00A86E82">
        <w:t>:</w:t>
      </w:r>
    </w:p>
    <w:p w14:paraId="7E0C3915" w14:textId="77777777" w:rsidR="00AE469F" w:rsidRDefault="00AE469F" w:rsidP="00AE469F">
      <w:pPr>
        <w:pStyle w:val="B1"/>
      </w:pPr>
      <w:r>
        <w:t>-</w:t>
      </w:r>
      <w:r>
        <w:tab/>
        <w:t>TSN QoS and traffic forwarding information for egress port (i.e. Port_2).</w:t>
      </w:r>
    </w:p>
    <w:p w14:paraId="5AA60A28" w14:textId="77777777" w:rsidR="00AE469F" w:rsidRDefault="00AE469F" w:rsidP="00AE469F">
      <w:pPr>
        <w:pStyle w:val="B1"/>
      </w:pPr>
      <w:r>
        <w:lastRenderedPageBreak/>
        <w:t>-</w:t>
      </w:r>
      <w:r>
        <w:tab/>
        <w:t>PFSP information for ingress Port (i.e. Port_1).</w:t>
      </w:r>
    </w:p>
    <w:p w14:paraId="6FB30237" w14:textId="35F6DDC1" w:rsidR="00576352" w:rsidRPr="00654378" w:rsidRDefault="00576352" w:rsidP="00576352">
      <w:pPr>
        <w:rPr>
          <w:rFonts w:eastAsia="MS Mincho"/>
        </w:rPr>
      </w:pPr>
      <w:r w:rsidRPr="00654378">
        <w:t>5GS Bridge configures the QoS mapping and TSCAI for PDU Session_1 and PDU Session _2 respectively, based on the received information.</w:t>
      </w:r>
    </w:p>
    <w:p w14:paraId="4168F20A" w14:textId="493ED7B4" w:rsidR="00576352" w:rsidRPr="00654378" w:rsidRDefault="00576352" w:rsidP="00576352">
      <w:pPr>
        <w:pStyle w:val="Heading3"/>
      </w:pPr>
      <w:bookmarkStart w:id="1311" w:name="_Toc510607501"/>
      <w:bookmarkStart w:id="1312" w:name="_Toc518306735"/>
      <w:bookmarkStart w:id="1313" w:name="_Toc26386431"/>
      <w:bookmarkStart w:id="1314" w:name="_Toc26431237"/>
      <w:bookmarkStart w:id="1315" w:name="_Toc30694635"/>
      <w:bookmarkStart w:id="1316" w:name="_Toc43906658"/>
      <w:bookmarkStart w:id="1317" w:name="_Toc43906774"/>
      <w:bookmarkStart w:id="1318" w:name="_Toc44311900"/>
      <w:bookmarkStart w:id="1319" w:name="_Toc50510843"/>
      <w:r w:rsidRPr="00654378">
        <w:t>6.2.2</w:t>
      </w:r>
      <w:r w:rsidRPr="00654378">
        <w:rPr>
          <w:rFonts w:hint="eastAsia"/>
        </w:rPr>
        <w:tab/>
      </w:r>
      <w:r w:rsidRPr="00654378">
        <w:t xml:space="preserve">Functional </w:t>
      </w:r>
      <w:r w:rsidRPr="00654378">
        <w:rPr>
          <w:rFonts w:hint="eastAsia"/>
        </w:rPr>
        <w:t>Description</w:t>
      </w:r>
      <w:bookmarkEnd w:id="1311"/>
      <w:bookmarkEnd w:id="1312"/>
      <w:bookmarkEnd w:id="1313"/>
      <w:bookmarkEnd w:id="1314"/>
      <w:bookmarkEnd w:id="1315"/>
      <w:bookmarkEnd w:id="1316"/>
      <w:bookmarkEnd w:id="1317"/>
      <w:bookmarkEnd w:id="1318"/>
      <w:bookmarkEnd w:id="1319"/>
    </w:p>
    <w:p w14:paraId="721A3F6C" w14:textId="77777777" w:rsidR="00576352" w:rsidRPr="00654378" w:rsidRDefault="00576352" w:rsidP="00576352">
      <w:pPr>
        <w:rPr>
          <w:rFonts w:eastAsia="MS Mincho"/>
        </w:rPr>
      </w:pPr>
      <w:r w:rsidRPr="00654378">
        <w:rPr>
          <w:rFonts w:eastAsia="SimSun" w:hint="eastAsia"/>
          <w:lang w:eastAsia="zh-CN"/>
        </w:rPr>
        <w:t xml:space="preserve">Bride Delay and QoS mapping for </w:t>
      </w:r>
      <w:r w:rsidRPr="00654378">
        <w:rPr>
          <w:rFonts w:eastAsia="SimSun"/>
          <w:lang w:eastAsia="zh-CN"/>
        </w:rPr>
        <w:t xml:space="preserve">two DS-TT ports </w:t>
      </w:r>
      <w:r w:rsidRPr="00654378">
        <w:t>are different from the port pair of a DS-TT port and a NW-TT port.</w:t>
      </w:r>
    </w:p>
    <w:p w14:paraId="72D81874" w14:textId="339B7B14" w:rsidR="00AE469F" w:rsidRDefault="00AE469F" w:rsidP="00AE469F">
      <w:pPr>
        <w:pStyle w:val="B1"/>
      </w:pPr>
      <w:bookmarkStart w:id="1320" w:name="_Toc510607502"/>
      <w:bookmarkStart w:id="1321" w:name="_Toc518306736"/>
      <w:bookmarkStart w:id="1322" w:name="_Toc26386432"/>
      <w:r>
        <w:t>-</w:t>
      </w:r>
      <w:r>
        <w:tab/>
        <w:t>For bridge delay, since two PDU Sessions' SMF and PCF may be different, it requires AF to derive the Bridge delay of port pair which is comprised of Port_1 of DS-TT_1 and Port_2 of DS-TT_2</w:t>
      </w:r>
      <w:r w:rsidR="00A86E82">
        <w:t>:</w:t>
      </w:r>
    </w:p>
    <w:p w14:paraId="5CF75C0C" w14:textId="69586732" w:rsidR="00AE469F" w:rsidRDefault="00AE469F" w:rsidP="00AE469F">
      <w:pPr>
        <w:pStyle w:val="B2"/>
      </w:pPr>
      <w:r>
        <w:t>-</w:t>
      </w:r>
      <w:r>
        <w:tab/>
        <w:t>In order to support AF to derive the Bridge delay of port pair [Port_1, Port_2], the UE provide the DS-TT information of the DS-TT port together with the port management information in the Port Management Container.</w:t>
      </w:r>
    </w:p>
    <w:p w14:paraId="4AB161FB" w14:textId="34E77D1B" w:rsidR="00AE469F" w:rsidRDefault="00AE469F" w:rsidP="00AE469F">
      <w:pPr>
        <w:pStyle w:val="B2"/>
      </w:pPr>
      <w:r>
        <w:t>-</w:t>
      </w:r>
      <w:r>
        <w:tab/>
        <w:t>The Bridge Delay for the port pair [Port_1, Port_2] = UE-DS-TT Residence Time for Port_1 + PDB for PDU Sesion_1 + UE-DS-TT Residence Time for Port_2 + PDB for PDU Session_2.</w:t>
      </w:r>
    </w:p>
    <w:p w14:paraId="1EECAADB" w14:textId="77777777" w:rsidR="00AE469F" w:rsidRDefault="00AE469F" w:rsidP="00AE469F">
      <w:pPr>
        <w:pStyle w:val="B1"/>
      </w:pPr>
      <w:r>
        <w:t>-</w:t>
      </w:r>
      <w:r>
        <w:tab/>
        <w:t>For QoS mapping, so far, the AF has the TSN information associated with the egress port and PFSP information associated with ingress port. Thanks for these information, the AF can associate PDU session1 and PDU session2. The AF derives the TSC QoS parameters for PDU session1 and PDU session2 and transmit them to PCF_1 and PCF-2 respectively. The QoS flow in PDU Session_1 is uplink and the QoS flow in PDU Session_2 is downlink.</w:t>
      </w:r>
    </w:p>
    <w:p w14:paraId="443C6327" w14:textId="580DB57E" w:rsidR="00AE469F" w:rsidRDefault="00AE469F" w:rsidP="00AE469F">
      <w:pPr>
        <w:pStyle w:val="B1"/>
      </w:pPr>
      <w:r>
        <w:t>-</w:t>
      </w:r>
      <w:r>
        <w:tab/>
        <w:t xml:space="preserve">In order to minimize impacts on 5GS, it is also proposed </w:t>
      </w:r>
      <w:r w:rsidR="009D0665">
        <w:t>SMF(s)</w:t>
      </w:r>
      <w:r>
        <w:t xml:space="preserve"> to </w:t>
      </w:r>
      <w:r w:rsidR="009D0665">
        <w:t>calculate</w:t>
      </w:r>
      <w:r>
        <w:t xml:space="preserve"> the  TSCAI</w:t>
      </w:r>
      <w:r w:rsidR="009D0665">
        <w:t xml:space="preserve"> according to TSC Assistance Container from TSN AF which is same with R16 mechanism</w:t>
      </w:r>
      <w:r w:rsidR="00A86E82">
        <w:t>.</w:t>
      </w:r>
    </w:p>
    <w:p w14:paraId="2DFEB700" w14:textId="4A7BA8C0" w:rsidR="00576352" w:rsidRPr="00654378" w:rsidRDefault="00576352" w:rsidP="00576352">
      <w:pPr>
        <w:pStyle w:val="Heading3"/>
      </w:pPr>
      <w:bookmarkStart w:id="1323" w:name="_Toc26431238"/>
      <w:bookmarkStart w:id="1324" w:name="_Toc30694636"/>
      <w:bookmarkStart w:id="1325" w:name="_Toc43906659"/>
      <w:bookmarkStart w:id="1326" w:name="_Toc43906775"/>
      <w:bookmarkStart w:id="1327" w:name="_Toc44311901"/>
      <w:bookmarkStart w:id="1328" w:name="_Toc50510844"/>
      <w:r w:rsidRPr="00654378">
        <w:t>6.2.</w:t>
      </w:r>
      <w:r w:rsidRPr="00654378">
        <w:rPr>
          <w:rFonts w:hint="eastAsia"/>
          <w:lang w:eastAsia="zh-CN"/>
        </w:rPr>
        <w:t>3</w:t>
      </w:r>
      <w:r w:rsidRPr="00654378">
        <w:tab/>
        <w:t>Procedures</w:t>
      </w:r>
      <w:bookmarkEnd w:id="1320"/>
      <w:bookmarkEnd w:id="1321"/>
      <w:bookmarkEnd w:id="1322"/>
      <w:bookmarkEnd w:id="1323"/>
      <w:bookmarkEnd w:id="1324"/>
      <w:bookmarkEnd w:id="1325"/>
      <w:bookmarkEnd w:id="1326"/>
      <w:bookmarkEnd w:id="1327"/>
      <w:bookmarkEnd w:id="1328"/>
    </w:p>
    <w:p w14:paraId="1FBF4ABA" w14:textId="4ABC7038" w:rsidR="00576352" w:rsidRPr="00654378" w:rsidRDefault="00576352" w:rsidP="00576352">
      <w:pPr>
        <w:pStyle w:val="Heading4"/>
        <w:rPr>
          <w:lang w:eastAsia="zh-CN"/>
        </w:rPr>
      </w:pPr>
      <w:bookmarkStart w:id="1329" w:name="_Toc26386433"/>
      <w:bookmarkStart w:id="1330" w:name="_Toc26431239"/>
      <w:bookmarkStart w:id="1331" w:name="_Toc30694637"/>
      <w:bookmarkStart w:id="1332" w:name="_Toc43906660"/>
      <w:bookmarkStart w:id="1333" w:name="_Toc43906776"/>
      <w:bookmarkStart w:id="1334" w:name="_Toc44311902"/>
      <w:bookmarkStart w:id="1335" w:name="_Toc50510845"/>
      <w:r w:rsidRPr="00654378">
        <w:rPr>
          <w:lang w:eastAsia="zh-CN"/>
        </w:rPr>
        <w:t>6.2.3.1</w:t>
      </w:r>
      <w:r w:rsidRPr="00654378">
        <w:rPr>
          <w:lang w:eastAsia="zh-CN"/>
        </w:rPr>
        <w:tab/>
        <w:t xml:space="preserve">procedure for </w:t>
      </w:r>
      <w:r w:rsidRPr="00654378">
        <w:rPr>
          <w:rFonts w:hint="eastAsia"/>
          <w:lang w:eastAsia="zh-CN"/>
        </w:rPr>
        <w:t>DS-TT information report</w:t>
      </w:r>
      <w:bookmarkEnd w:id="1329"/>
      <w:bookmarkEnd w:id="1330"/>
      <w:bookmarkEnd w:id="1331"/>
      <w:bookmarkEnd w:id="1332"/>
      <w:bookmarkEnd w:id="1333"/>
      <w:bookmarkEnd w:id="1334"/>
      <w:bookmarkEnd w:id="1335"/>
    </w:p>
    <w:p w14:paraId="556C7DA8" w14:textId="68D3A3CD" w:rsidR="00E34E77" w:rsidRDefault="00E34E77" w:rsidP="005F2470">
      <w:pPr>
        <w:pStyle w:val="TH"/>
      </w:pPr>
      <w:r>
        <w:object w:dxaOrig="9639" w:dyaOrig="2691" w14:anchorId="24686EB9">
          <v:shape id="_x0000_i1035" type="#_x0000_t75" style="width:481pt;height:133pt" o:ole="">
            <v:imagedata r:id="rId40" o:title=""/>
          </v:shape>
          <o:OLEObject Type="Embed" ProgID="Word.Picture.8" ShapeID="_x0000_i1035" DrawAspect="Content" ObjectID="_1661124562" r:id="rId41"/>
        </w:object>
      </w:r>
    </w:p>
    <w:p w14:paraId="5CF80D71" w14:textId="551FF428" w:rsidR="00576352" w:rsidRPr="00654378" w:rsidRDefault="00576352" w:rsidP="00576352">
      <w:pPr>
        <w:pStyle w:val="TF"/>
        <w:rPr>
          <w:lang w:eastAsia="ko-KR"/>
        </w:rPr>
      </w:pPr>
      <w:r w:rsidRPr="00654378">
        <w:t>Figure 6.2.3.1-1: DS-TT information report procedure</w:t>
      </w:r>
    </w:p>
    <w:p w14:paraId="366636DE" w14:textId="36EEF47A" w:rsidR="00AE469F" w:rsidRDefault="00AE469F" w:rsidP="00AE469F">
      <w:pPr>
        <w:rPr>
          <w:lang w:eastAsia="zh-CN"/>
        </w:rPr>
      </w:pPr>
      <w:bookmarkStart w:id="1336" w:name="_Toc26386434"/>
      <w:r>
        <w:rPr>
          <w:lang w:eastAsia="zh-CN"/>
        </w:rPr>
        <w:t xml:space="preserve">The procedure is based on the UE requested PDU Session Modification procedure and SMF initiated SM Policy Association Modification procedure in </w:t>
      </w:r>
      <w:r w:rsidR="006F3844">
        <w:rPr>
          <w:lang w:eastAsia="zh-CN"/>
        </w:rPr>
        <w:t>TS 23.502 [</w:t>
      </w:r>
      <w:r>
        <w:rPr>
          <w:lang w:eastAsia="zh-CN"/>
        </w:rPr>
        <w:t>3].</w:t>
      </w:r>
    </w:p>
    <w:p w14:paraId="251C4E3F" w14:textId="3D17BF7A" w:rsidR="00AE469F" w:rsidRDefault="00A86E82" w:rsidP="00A86E82">
      <w:pPr>
        <w:pStyle w:val="B1"/>
        <w:rPr>
          <w:lang w:eastAsia="zh-CN"/>
        </w:rPr>
      </w:pPr>
      <w:r>
        <w:rPr>
          <w:lang w:eastAsia="zh-CN"/>
        </w:rPr>
        <w:t>1.</w:t>
      </w:r>
      <w:r>
        <w:rPr>
          <w:lang w:eastAsia="zh-CN"/>
        </w:rPr>
        <w:tab/>
      </w:r>
      <w:r w:rsidR="00AE469F">
        <w:rPr>
          <w:lang w:eastAsia="zh-CN"/>
        </w:rPr>
        <w:t>DS-TT indicates the port's DS-TT information in the Port Management Container and UE forwards the received Port Management Container in the PDU Session Modification Request. The Port Management Container is sent to AF via AMF, SMF and PCF.</w:t>
      </w:r>
    </w:p>
    <w:p w14:paraId="735CE708" w14:textId="05C92FFC" w:rsidR="00AE469F" w:rsidRDefault="00A86E82" w:rsidP="00A86E82">
      <w:pPr>
        <w:pStyle w:val="B1"/>
        <w:rPr>
          <w:lang w:eastAsia="zh-CN"/>
        </w:rPr>
      </w:pPr>
      <w:r>
        <w:rPr>
          <w:lang w:eastAsia="zh-CN"/>
        </w:rPr>
        <w:t>2.</w:t>
      </w:r>
      <w:r>
        <w:rPr>
          <w:lang w:eastAsia="zh-CN"/>
        </w:rPr>
        <w:tab/>
      </w:r>
      <w:r w:rsidR="00AE469F">
        <w:rPr>
          <w:lang w:eastAsia="zh-CN"/>
        </w:rPr>
        <w:t>AF based on the collected the detected port's DS-TT information, UE-DS-TT residence time, PDB, AF calculate bridge delay for all port pairs as follows:</w:t>
      </w:r>
    </w:p>
    <w:p w14:paraId="0F281FD6" w14:textId="77777777" w:rsidR="00AE469F" w:rsidRDefault="00AE469F" w:rsidP="00A86E82">
      <w:pPr>
        <w:pStyle w:val="B2"/>
        <w:rPr>
          <w:lang w:eastAsia="zh-CN"/>
        </w:rPr>
      </w:pPr>
      <w:r>
        <w:rPr>
          <w:lang w:eastAsia="zh-CN"/>
        </w:rPr>
        <w:t>-</w:t>
      </w:r>
      <w:r>
        <w:rPr>
          <w:lang w:eastAsia="zh-CN"/>
        </w:rPr>
        <w:tab/>
        <w:t>Deduce the 1st kind of port pair, comprised of a DS-TT port and a NW-TT port.</w:t>
      </w:r>
    </w:p>
    <w:p w14:paraId="44C68BDA" w14:textId="45F1841F" w:rsidR="00AE469F" w:rsidRDefault="00AE469F" w:rsidP="00A86E82">
      <w:pPr>
        <w:pStyle w:val="B2"/>
        <w:rPr>
          <w:lang w:eastAsia="zh-CN"/>
        </w:rPr>
      </w:pPr>
      <w:r>
        <w:rPr>
          <w:lang w:eastAsia="zh-CN"/>
        </w:rPr>
        <w:t>-</w:t>
      </w:r>
      <w:r>
        <w:rPr>
          <w:lang w:eastAsia="zh-CN"/>
        </w:rPr>
        <w:tab/>
        <w:t>Deduce the 2nd kind of port pair, comprised of a DS-TT port (Port_1) and another DS-TT port (Port_2)</w:t>
      </w:r>
      <w:r w:rsidR="00A86E82">
        <w:rPr>
          <w:lang w:eastAsia="zh-CN"/>
        </w:rPr>
        <w:t>.</w:t>
      </w:r>
    </w:p>
    <w:p w14:paraId="21E987F0" w14:textId="77777777" w:rsidR="00AE469F" w:rsidRDefault="00AE469F" w:rsidP="00AE469F">
      <w:pPr>
        <w:rPr>
          <w:lang w:eastAsia="zh-CN"/>
        </w:rPr>
      </w:pPr>
      <w:r>
        <w:rPr>
          <w:lang w:eastAsia="zh-CN"/>
        </w:rPr>
        <w:t>For 1st kind of port pair, AF calculates the Bridge Delay as: UE-DS-TT Residence Time + PDB</w:t>
      </w:r>
    </w:p>
    <w:p w14:paraId="77B7052F" w14:textId="77777777" w:rsidR="00AE469F" w:rsidRDefault="00AE469F" w:rsidP="00AE469F">
      <w:pPr>
        <w:rPr>
          <w:lang w:eastAsia="zh-CN"/>
        </w:rPr>
      </w:pPr>
      <w:r>
        <w:rPr>
          <w:lang w:eastAsia="zh-CN"/>
        </w:rPr>
        <w:lastRenderedPageBreak/>
        <w:t>For 2nd kind of port pair, AF calculates the Bridge Delay as: UE-DS-TT Residence Time for Port_1+ PDB for UE_1+ UE-DS-TT Residence Time for Port_2 + PDB for UE_2.</w:t>
      </w:r>
    </w:p>
    <w:p w14:paraId="64393C30" w14:textId="29CBF933" w:rsidR="00576352" w:rsidRPr="00654378" w:rsidRDefault="00576352" w:rsidP="00576352">
      <w:pPr>
        <w:pStyle w:val="Heading4"/>
        <w:rPr>
          <w:lang w:eastAsia="zh-CN"/>
        </w:rPr>
      </w:pPr>
      <w:bookmarkStart w:id="1337" w:name="_Toc26431240"/>
      <w:bookmarkStart w:id="1338" w:name="_Toc30694638"/>
      <w:bookmarkStart w:id="1339" w:name="_Toc43906661"/>
      <w:bookmarkStart w:id="1340" w:name="_Toc43906777"/>
      <w:bookmarkStart w:id="1341" w:name="_Toc44311903"/>
      <w:bookmarkStart w:id="1342" w:name="_Toc50510846"/>
      <w:r w:rsidRPr="00654378">
        <w:rPr>
          <w:lang w:eastAsia="zh-CN"/>
        </w:rPr>
        <w:t>6.2.3.2</w:t>
      </w:r>
      <w:r w:rsidRPr="00654378">
        <w:rPr>
          <w:lang w:eastAsia="zh-CN"/>
        </w:rPr>
        <w:tab/>
        <w:t>procedure for TSCAI and Qo</w:t>
      </w:r>
      <w:r w:rsidRPr="00654378">
        <w:rPr>
          <w:rFonts w:hint="eastAsia"/>
          <w:lang w:eastAsia="zh-CN"/>
        </w:rPr>
        <w:t>S</w:t>
      </w:r>
      <w:bookmarkEnd w:id="1336"/>
      <w:bookmarkEnd w:id="1337"/>
      <w:bookmarkEnd w:id="1338"/>
      <w:bookmarkEnd w:id="1339"/>
      <w:bookmarkEnd w:id="1340"/>
      <w:bookmarkEnd w:id="1341"/>
      <w:bookmarkEnd w:id="1342"/>
    </w:p>
    <w:p w14:paraId="02C6F999" w14:textId="77777777" w:rsidR="00576352" w:rsidRPr="00654378" w:rsidRDefault="00576352" w:rsidP="00576352">
      <w:pPr>
        <w:pStyle w:val="TH"/>
        <w:rPr>
          <w:lang w:eastAsia="zh-CN"/>
        </w:rPr>
      </w:pPr>
      <w:r w:rsidRPr="00654378">
        <w:object w:dxaOrig="7754" w:dyaOrig="5827" w14:anchorId="04BEBE8C">
          <v:shape id="_x0000_i1036" type="#_x0000_t75" style="width:387.5pt;height:291.5pt" o:ole="">
            <v:imagedata r:id="rId42" o:title=""/>
          </v:shape>
          <o:OLEObject Type="Embed" ProgID="Word.Picture.8" ShapeID="_x0000_i1036" DrawAspect="Content" ObjectID="_1661124563" r:id="rId43"/>
        </w:object>
      </w:r>
    </w:p>
    <w:p w14:paraId="2662153C" w14:textId="35CB3CA9" w:rsidR="00576352" w:rsidRPr="00654378" w:rsidRDefault="00576352" w:rsidP="00576352">
      <w:pPr>
        <w:pStyle w:val="TF"/>
      </w:pPr>
      <w:r w:rsidRPr="00654378">
        <w:t xml:space="preserve">Figure </w:t>
      </w:r>
      <w:r w:rsidRPr="00654378">
        <w:rPr>
          <w:rFonts w:hint="eastAsia"/>
        </w:rPr>
        <w:t>6</w:t>
      </w:r>
      <w:r w:rsidRPr="00654378">
        <w:t>.2.3.2-1: as defined in Figure 4.16.5.2-1: PCF initiated SM Policy Association Modification in TS</w:t>
      </w:r>
      <w:r w:rsidR="00E34E77">
        <w:t> </w:t>
      </w:r>
      <w:r w:rsidRPr="00654378">
        <w:t>23.502</w:t>
      </w:r>
      <w:r w:rsidR="00E34E77">
        <w:t> </w:t>
      </w:r>
      <w:r w:rsidRPr="00654378">
        <w:t>[</w:t>
      </w:r>
      <w:r w:rsidR="00E2412A" w:rsidRPr="00654378">
        <w:t>3</w:t>
      </w:r>
      <w:r w:rsidRPr="00654378">
        <w:t>]</w:t>
      </w:r>
    </w:p>
    <w:p w14:paraId="41F2754F" w14:textId="2A8546B6" w:rsidR="00AE469F" w:rsidRDefault="00AE469F" w:rsidP="00576352">
      <w:pPr>
        <w:rPr>
          <w:rFonts w:eastAsia="SimSun"/>
          <w:lang w:eastAsia="zh-CN"/>
        </w:rPr>
      </w:pPr>
      <w:r>
        <w:rPr>
          <w:rFonts w:eastAsia="SimSun"/>
          <w:lang w:eastAsia="zh-CN"/>
        </w:rPr>
        <w:t xml:space="preserve">The procedure is based on PCF initiated SM Policy Association Modification procedure in </w:t>
      </w:r>
      <w:r w:rsidR="006F3844">
        <w:rPr>
          <w:rFonts w:eastAsia="SimSun"/>
          <w:lang w:eastAsia="zh-CN"/>
        </w:rPr>
        <w:t>TS 23.502 [</w:t>
      </w:r>
      <w:r>
        <w:rPr>
          <w:rFonts w:eastAsia="SimSun"/>
          <w:lang w:eastAsia="zh-CN"/>
        </w:rPr>
        <w:t>3], with following difference in the step 1a (AF sends Application/Service Infor to the PCF):</w:t>
      </w:r>
    </w:p>
    <w:p w14:paraId="664B7BDB" w14:textId="15614A41" w:rsidR="00576352" w:rsidRPr="00654378" w:rsidRDefault="00A86E82" w:rsidP="00AE469F">
      <w:pPr>
        <w:pStyle w:val="B1"/>
        <w:rPr>
          <w:rFonts w:eastAsia="SimSun"/>
          <w:lang w:eastAsia="zh-CN"/>
        </w:rPr>
      </w:pPr>
      <w:r>
        <w:rPr>
          <w:rFonts w:eastAsia="SimSun"/>
          <w:lang w:eastAsia="zh-CN"/>
        </w:rPr>
        <w:t>1.</w:t>
      </w:r>
      <w:r>
        <w:rPr>
          <w:rFonts w:eastAsia="SimSun"/>
          <w:lang w:eastAsia="zh-CN"/>
        </w:rPr>
        <w:tab/>
      </w:r>
      <w:r w:rsidR="00576352" w:rsidRPr="00654378">
        <w:rPr>
          <w:rFonts w:eastAsia="SimSun"/>
          <w:lang w:eastAsia="zh-CN"/>
        </w:rPr>
        <w:t xml:space="preserve">AF can associate the </w:t>
      </w:r>
      <w:r w:rsidR="00576352" w:rsidRPr="00654378">
        <w:rPr>
          <w:rFonts w:eastAsia="SimSun" w:hint="eastAsia"/>
          <w:lang w:eastAsia="zh-CN"/>
        </w:rPr>
        <w:t xml:space="preserve">egress port </w:t>
      </w:r>
      <w:r w:rsidR="00576352" w:rsidRPr="00654378">
        <w:rPr>
          <w:rFonts w:eastAsia="SimSun"/>
          <w:lang w:eastAsia="zh-CN"/>
        </w:rPr>
        <w:t>with ingress port</w:t>
      </w:r>
      <w:r w:rsidR="00576352" w:rsidRPr="00654378">
        <w:rPr>
          <w:rFonts w:eastAsia="SimSun" w:hint="eastAsia"/>
          <w:lang w:eastAsia="zh-CN"/>
        </w:rPr>
        <w:t xml:space="preserve"> </w:t>
      </w:r>
      <w:r w:rsidR="00576352" w:rsidRPr="00654378">
        <w:rPr>
          <w:rFonts w:eastAsia="SimSun"/>
          <w:lang w:eastAsia="zh-CN"/>
        </w:rPr>
        <w:t xml:space="preserve">based on common information of the received </w:t>
      </w:r>
      <w:r w:rsidR="00576352" w:rsidRPr="00654378">
        <w:rPr>
          <w:rFonts w:eastAsia="SimSun" w:hint="eastAsia"/>
          <w:lang w:eastAsia="zh-CN"/>
        </w:rPr>
        <w:t>Traffic forwarding information for egress port (</w:t>
      </w:r>
      <w:r w:rsidR="00576352" w:rsidRPr="00654378">
        <w:rPr>
          <w:rFonts w:eastAsia="SimSun"/>
          <w:lang w:eastAsia="zh-CN"/>
        </w:rPr>
        <w:t>Port_2)</w:t>
      </w:r>
      <w:r w:rsidR="00576352" w:rsidRPr="00654378">
        <w:rPr>
          <w:rFonts w:eastAsia="SimSun" w:hint="eastAsia"/>
          <w:lang w:eastAsia="zh-CN"/>
        </w:rPr>
        <w:t xml:space="preserve"> </w:t>
      </w:r>
      <w:r w:rsidR="00576352" w:rsidRPr="00654378">
        <w:rPr>
          <w:rFonts w:eastAsia="SimSun"/>
          <w:lang w:eastAsia="zh-CN"/>
        </w:rPr>
        <w:t>and PSFP for ingress port</w:t>
      </w:r>
      <w:r w:rsidR="00576352" w:rsidRPr="00654378">
        <w:rPr>
          <w:rFonts w:eastAsia="SimSun" w:hint="eastAsia"/>
          <w:lang w:eastAsia="zh-CN"/>
        </w:rPr>
        <w:t xml:space="preserve"> </w:t>
      </w:r>
      <w:r w:rsidR="00576352" w:rsidRPr="00654378">
        <w:rPr>
          <w:rFonts w:eastAsia="SimSun"/>
          <w:lang w:eastAsia="zh-CN"/>
        </w:rPr>
        <w:t xml:space="preserve">(Port_1), </w:t>
      </w:r>
      <w:r w:rsidR="00576352" w:rsidRPr="00654378">
        <w:rPr>
          <w:rFonts w:eastAsia="SimSun" w:hint="eastAsia"/>
          <w:lang w:eastAsia="zh-CN"/>
        </w:rPr>
        <w:t xml:space="preserve">e.g. </w:t>
      </w:r>
      <w:r w:rsidR="00576352" w:rsidRPr="00654378">
        <w:rPr>
          <w:rFonts w:eastAsia="SimSun"/>
          <w:lang w:eastAsia="zh-CN"/>
        </w:rPr>
        <w:t>Destination MAC address</w:t>
      </w:r>
      <w:r w:rsidR="00AE469F">
        <w:rPr>
          <w:rFonts w:eastAsia="SimSun"/>
          <w:lang w:eastAsia="zh-CN"/>
        </w:rPr>
        <w:t>:</w:t>
      </w:r>
    </w:p>
    <w:p w14:paraId="751FF9D0" w14:textId="77777777" w:rsidR="00AE469F" w:rsidRDefault="00AE469F" w:rsidP="00AE469F">
      <w:pPr>
        <w:pStyle w:val="B2"/>
        <w:rPr>
          <w:rFonts w:eastAsia="SimSun"/>
          <w:lang w:eastAsia="zh-CN"/>
        </w:rPr>
      </w:pPr>
      <w:r>
        <w:rPr>
          <w:rFonts w:eastAsia="SimSun"/>
          <w:lang w:eastAsia="zh-CN"/>
        </w:rPr>
        <w:t>-</w:t>
      </w:r>
      <w:r>
        <w:rPr>
          <w:rFonts w:eastAsia="SimSun"/>
          <w:lang w:eastAsia="zh-CN"/>
        </w:rPr>
        <w:tab/>
        <w:t>Static filtering entry for egress port: Destination MAC address (End Station2), egress port (Port_2),</w:t>
      </w:r>
    </w:p>
    <w:p w14:paraId="5CC45C33" w14:textId="77777777" w:rsidR="00AE469F" w:rsidRDefault="00AE469F" w:rsidP="00AE469F">
      <w:pPr>
        <w:pStyle w:val="B2"/>
        <w:rPr>
          <w:rFonts w:eastAsia="SimSun"/>
          <w:lang w:eastAsia="zh-CN"/>
        </w:rPr>
      </w:pPr>
      <w:r>
        <w:rPr>
          <w:rFonts w:eastAsia="SimSun"/>
          <w:lang w:eastAsia="zh-CN"/>
        </w:rPr>
        <w:t>-</w:t>
      </w:r>
      <w:r>
        <w:rPr>
          <w:rFonts w:eastAsia="SimSun"/>
          <w:lang w:eastAsia="zh-CN"/>
        </w:rPr>
        <w:tab/>
        <w:t>PFSP for ingress port: Destination MAC address (End Station2) in stream identifier, ingress port (Port_1), priority.</w:t>
      </w:r>
    </w:p>
    <w:p w14:paraId="22A362ED" w14:textId="0D65C028" w:rsidR="00AE469F" w:rsidRDefault="00A86E82" w:rsidP="00AE469F">
      <w:pPr>
        <w:pStyle w:val="B1"/>
        <w:rPr>
          <w:rFonts w:eastAsia="SimSun"/>
          <w:lang w:eastAsia="zh-CN"/>
        </w:rPr>
      </w:pPr>
      <w:r>
        <w:rPr>
          <w:rFonts w:eastAsia="SimSun"/>
          <w:lang w:eastAsia="zh-CN"/>
        </w:rPr>
        <w:t>2.</w:t>
      </w:r>
      <w:r>
        <w:rPr>
          <w:rFonts w:eastAsia="SimSun"/>
          <w:lang w:eastAsia="zh-CN"/>
        </w:rPr>
        <w:tab/>
      </w:r>
      <w:r w:rsidR="00AE469F">
        <w:rPr>
          <w:rFonts w:eastAsia="SimSun"/>
          <w:lang w:eastAsia="zh-CN"/>
        </w:rPr>
        <w:t xml:space="preserve">AF can derive the TSN QoS requirement for egress port and ingress port, based on the received TSN information (i.e. </w:t>
      </w:r>
      <w:r w:rsidR="00E34E77">
        <w:rPr>
          <w:rFonts w:eastAsia="SimSun"/>
          <w:lang w:eastAsia="zh-CN"/>
        </w:rPr>
        <w:t>IEEE </w:t>
      </w:r>
      <w:r w:rsidR="00AE469F">
        <w:rPr>
          <w:rFonts w:eastAsia="SimSun"/>
          <w:lang w:eastAsia="zh-CN"/>
        </w:rPr>
        <w:t>802.1Qbv</w:t>
      </w:r>
      <w:r w:rsidR="00E34E77">
        <w:rPr>
          <w:rFonts w:eastAsia="SimSun"/>
          <w:lang w:eastAsia="zh-CN"/>
        </w:rPr>
        <w:t> [8]</w:t>
      </w:r>
      <w:r w:rsidR="00AE469F">
        <w:rPr>
          <w:rFonts w:eastAsia="SimSun"/>
          <w:lang w:eastAsia="zh-CN"/>
        </w:rPr>
        <w:t xml:space="preserve"> and PFSP):</w:t>
      </w:r>
    </w:p>
    <w:p w14:paraId="1037303F" w14:textId="15079A48" w:rsidR="00AE469F" w:rsidRDefault="00AE469F" w:rsidP="00AE469F">
      <w:pPr>
        <w:pStyle w:val="B2"/>
        <w:rPr>
          <w:rFonts w:eastAsia="SimSun"/>
          <w:lang w:eastAsia="zh-CN"/>
        </w:rPr>
      </w:pPr>
      <w:r>
        <w:rPr>
          <w:rFonts w:eastAsia="SimSun"/>
          <w:lang w:eastAsia="zh-CN"/>
        </w:rPr>
        <w:t>-</w:t>
      </w:r>
      <w:r>
        <w:rPr>
          <w:rFonts w:eastAsia="SimSun"/>
          <w:lang w:eastAsia="zh-CN"/>
        </w:rPr>
        <w:tab/>
      </w:r>
      <w:r w:rsidR="00E34E77">
        <w:rPr>
          <w:rFonts w:eastAsia="SimSun"/>
          <w:lang w:eastAsia="zh-CN"/>
        </w:rPr>
        <w:t>IEEE </w:t>
      </w:r>
      <w:r>
        <w:rPr>
          <w:rFonts w:eastAsia="SimSun"/>
          <w:lang w:eastAsia="zh-CN"/>
        </w:rPr>
        <w:t>802.1Qbv</w:t>
      </w:r>
      <w:r w:rsidR="00E34E77">
        <w:rPr>
          <w:rFonts w:eastAsia="SimSun"/>
          <w:lang w:eastAsia="zh-CN"/>
        </w:rPr>
        <w:t> [8]</w:t>
      </w:r>
      <w:r>
        <w:rPr>
          <w:rFonts w:eastAsia="SimSun"/>
          <w:lang w:eastAsia="zh-CN"/>
        </w:rPr>
        <w:t xml:space="preserve"> for egress port (Port_2): e.g. Traffic class, priorities of the traffic class.</w:t>
      </w:r>
    </w:p>
    <w:p w14:paraId="051A4745" w14:textId="100BA28C" w:rsidR="00AE469F" w:rsidRDefault="00AE469F" w:rsidP="00AE469F">
      <w:pPr>
        <w:pStyle w:val="B2"/>
        <w:rPr>
          <w:rFonts w:eastAsia="SimSun"/>
          <w:lang w:eastAsia="zh-CN"/>
        </w:rPr>
      </w:pPr>
      <w:r>
        <w:rPr>
          <w:rFonts w:eastAsia="SimSun"/>
          <w:lang w:eastAsia="zh-CN"/>
        </w:rPr>
        <w:t>-</w:t>
      </w:r>
      <w:r>
        <w:rPr>
          <w:rFonts w:eastAsia="SimSun"/>
          <w:lang w:eastAsia="zh-CN"/>
        </w:rPr>
        <w:tab/>
        <w:t>PFSP for ingress port (Port_1): e.g. Stream Priority.</w:t>
      </w:r>
    </w:p>
    <w:p w14:paraId="43571294" w14:textId="3D8391FA" w:rsidR="00AE469F" w:rsidRDefault="00A86E82" w:rsidP="00AE469F">
      <w:pPr>
        <w:pStyle w:val="B1"/>
        <w:rPr>
          <w:rFonts w:eastAsia="SimSun"/>
          <w:lang w:eastAsia="zh-CN"/>
        </w:rPr>
      </w:pPr>
      <w:r>
        <w:rPr>
          <w:rFonts w:eastAsia="SimSun"/>
          <w:lang w:eastAsia="zh-CN"/>
        </w:rPr>
        <w:t>3.</w:t>
      </w:r>
      <w:r>
        <w:rPr>
          <w:rFonts w:eastAsia="SimSun"/>
          <w:lang w:eastAsia="zh-CN"/>
        </w:rPr>
        <w:tab/>
      </w:r>
      <w:r w:rsidR="00AE469F">
        <w:rPr>
          <w:rFonts w:eastAsia="SimSun"/>
          <w:lang w:eastAsia="zh-CN"/>
        </w:rPr>
        <w:t>AF can derive the TSC</w:t>
      </w:r>
      <w:r w:rsidR="009D0665">
        <w:rPr>
          <w:rFonts w:eastAsia="SimSun"/>
          <w:lang w:eastAsia="zh-CN"/>
        </w:rPr>
        <w:t xml:space="preserve"> </w:t>
      </w:r>
      <w:r w:rsidR="009D0665">
        <w:rPr>
          <w:lang w:eastAsia="zh-CN"/>
        </w:rPr>
        <w:t>Assistance Container</w:t>
      </w:r>
      <w:r w:rsidR="00AE469F">
        <w:rPr>
          <w:rFonts w:eastAsia="SimSun"/>
          <w:lang w:eastAsia="zh-CN"/>
        </w:rPr>
        <w:t xml:space="preserve"> for UL and DL TSN flow based on PFSP for ingress port (Port_1).</w:t>
      </w:r>
    </w:p>
    <w:p w14:paraId="40802E1E" w14:textId="42FD4469" w:rsidR="00AE469F" w:rsidRDefault="00A86E82" w:rsidP="00AE469F">
      <w:pPr>
        <w:pStyle w:val="B1"/>
        <w:rPr>
          <w:rFonts w:eastAsia="SimSun"/>
          <w:lang w:eastAsia="zh-CN"/>
        </w:rPr>
      </w:pPr>
      <w:r>
        <w:rPr>
          <w:rFonts w:eastAsia="SimSun"/>
          <w:lang w:eastAsia="zh-CN"/>
        </w:rPr>
        <w:t>4.</w:t>
      </w:r>
      <w:r>
        <w:rPr>
          <w:rFonts w:eastAsia="SimSun"/>
          <w:lang w:eastAsia="zh-CN"/>
        </w:rPr>
        <w:tab/>
      </w:r>
      <w:r w:rsidR="00AE469F">
        <w:rPr>
          <w:rFonts w:eastAsia="SimSun"/>
          <w:lang w:eastAsia="zh-CN"/>
        </w:rPr>
        <w:t>AF provide PCF the TSN QoS information as follows:</w:t>
      </w:r>
    </w:p>
    <w:p w14:paraId="331C697A" w14:textId="182E6E42" w:rsidR="00AE469F" w:rsidRDefault="00AE469F" w:rsidP="00AE469F">
      <w:pPr>
        <w:pStyle w:val="B2"/>
        <w:rPr>
          <w:rFonts w:eastAsia="SimSun"/>
          <w:lang w:eastAsia="zh-CN"/>
        </w:rPr>
      </w:pPr>
      <w:r>
        <w:rPr>
          <w:rFonts w:eastAsia="SimSun"/>
          <w:lang w:eastAsia="zh-CN"/>
        </w:rPr>
        <w:t>-</w:t>
      </w:r>
      <w:r>
        <w:rPr>
          <w:rFonts w:eastAsia="SimSun"/>
          <w:lang w:eastAsia="zh-CN"/>
        </w:rPr>
        <w:tab/>
        <w:t>AF provide to PCF_1 which is associated with PDU Session_1 the following information:</w:t>
      </w:r>
    </w:p>
    <w:p w14:paraId="475355F6" w14:textId="22621287" w:rsidR="00AE469F" w:rsidRDefault="00AE469F" w:rsidP="00AE469F">
      <w:pPr>
        <w:pStyle w:val="B3"/>
        <w:rPr>
          <w:rFonts w:eastAsia="SimSun"/>
          <w:lang w:eastAsia="zh-CN"/>
        </w:rPr>
      </w:pPr>
      <w:r>
        <w:rPr>
          <w:rFonts w:eastAsia="SimSun"/>
          <w:lang w:eastAsia="zh-CN"/>
        </w:rPr>
        <w:t>(a)</w:t>
      </w:r>
      <w:r>
        <w:rPr>
          <w:rFonts w:eastAsia="SimSun"/>
          <w:lang w:eastAsia="zh-CN"/>
        </w:rPr>
        <w:tab/>
        <w:t>TSN QoS parameters for Port_1 (e.g. Maximum delay= UE-DS-TT Residence Time for Port_1 + PDB for PDU Session_1).</w:t>
      </w:r>
    </w:p>
    <w:p w14:paraId="4D0A2B9C" w14:textId="403CDFB2"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UL TSCAI for the TSN flow.</w:t>
      </w:r>
    </w:p>
    <w:p w14:paraId="48489013" w14:textId="7CD3C213" w:rsidR="00AE469F" w:rsidRDefault="00AE469F" w:rsidP="00AE469F">
      <w:pPr>
        <w:pStyle w:val="B2"/>
        <w:rPr>
          <w:rFonts w:eastAsia="SimSun"/>
          <w:lang w:eastAsia="zh-CN"/>
        </w:rPr>
      </w:pPr>
      <w:r>
        <w:rPr>
          <w:rFonts w:eastAsia="SimSun"/>
          <w:lang w:eastAsia="zh-CN"/>
        </w:rPr>
        <w:lastRenderedPageBreak/>
        <w:t>-</w:t>
      </w:r>
      <w:r>
        <w:rPr>
          <w:rFonts w:eastAsia="SimSun"/>
          <w:lang w:eastAsia="zh-CN"/>
        </w:rPr>
        <w:tab/>
        <w:t>AF provide to PCF_2 which is associated with PDU Session_2 the following information:</w:t>
      </w:r>
    </w:p>
    <w:p w14:paraId="1DC28255" w14:textId="171AB03D" w:rsidR="00AE469F" w:rsidRDefault="00AE469F" w:rsidP="00AE469F">
      <w:pPr>
        <w:pStyle w:val="B3"/>
        <w:rPr>
          <w:rFonts w:eastAsia="SimSun"/>
          <w:lang w:eastAsia="zh-CN"/>
        </w:rPr>
      </w:pPr>
      <w:r>
        <w:rPr>
          <w:rFonts w:eastAsia="SimSun"/>
          <w:lang w:eastAsia="zh-CN"/>
        </w:rPr>
        <w:t>(a)</w:t>
      </w:r>
      <w:r>
        <w:rPr>
          <w:rFonts w:eastAsia="SimSun"/>
          <w:lang w:eastAsia="zh-CN"/>
        </w:rPr>
        <w:tab/>
        <w:t>TSN QoS parameters for Port_2 (e.g. Maximum delay= UE-DS-TT Residence Time for Port_2 + PDB for PDU Session_2).</w:t>
      </w:r>
    </w:p>
    <w:p w14:paraId="33FA0512" w14:textId="417644D0"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DL TSCAI for the TSN flow.</w:t>
      </w:r>
    </w:p>
    <w:p w14:paraId="6EA012E1" w14:textId="359F0032" w:rsidR="00576352" w:rsidRPr="00654378" w:rsidRDefault="00576352" w:rsidP="00576352">
      <w:pPr>
        <w:pStyle w:val="Heading3"/>
      </w:pPr>
      <w:bookmarkStart w:id="1343" w:name="_Toc26386435"/>
      <w:bookmarkStart w:id="1344" w:name="_Toc26431241"/>
      <w:bookmarkStart w:id="1345" w:name="_Toc30694639"/>
      <w:bookmarkStart w:id="1346" w:name="_Toc43906662"/>
      <w:bookmarkStart w:id="1347" w:name="_Toc43906778"/>
      <w:bookmarkStart w:id="1348" w:name="_Toc44311904"/>
      <w:bookmarkStart w:id="1349" w:name="_Toc20203937"/>
      <w:bookmarkStart w:id="1350" w:name="_Toc50510847"/>
      <w:r w:rsidRPr="00654378">
        <w:t>6.2.</w:t>
      </w:r>
      <w:r w:rsidRPr="00654378">
        <w:rPr>
          <w:rFonts w:hint="eastAsia"/>
          <w:lang w:eastAsia="zh-CN"/>
        </w:rPr>
        <w:t>4</w:t>
      </w:r>
      <w:r w:rsidRPr="00654378">
        <w:tab/>
        <w:t xml:space="preserve">Impacts on </w:t>
      </w:r>
      <w:r w:rsidR="00CC7618">
        <w:t>services</w:t>
      </w:r>
      <w:r w:rsidR="00B04746">
        <w:t>, entities</w:t>
      </w:r>
      <w:r w:rsidR="00CC7618" w:rsidRPr="00654378">
        <w:t xml:space="preserve"> </w:t>
      </w:r>
      <w:r w:rsidRPr="00654378">
        <w:t>and interfaces</w:t>
      </w:r>
      <w:bookmarkEnd w:id="1343"/>
      <w:bookmarkEnd w:id="1344"/>
      <w:bookmarkEnd w:id="1345"/>
      <w:bookmarkEnd w:id="1346"/>
      <w:bookmarkEnd w:id="1347"/>
      <w:bookmarkEnd w:id="1348"/>
      <w:bookmarkEnd w:id="1350"/>
    </w:p>
    <w:p w14:paraId="63335F5F" w14:textId="6AB0D7C4" w:rsidR="00A86E82" w:rsidRDefault="00A86E82" w:rsidP="00A86E82">
      <w:bookmarkStart w:id="1351" w:name="_Toc26386436"/>
      <w:bookmarkStart w:id="1352" w:name="_Toc26431242"/>
      <w:bookmarkStart w:id="1353" w:name="_Toc30694640"/>
      <w:bookmarkStart w:id="1354" w:name="_Toc43906663"/>
      <w:bookmarkStart w:id="1355" w:name="_Toc43906779"/>
      <w:bookmarkEnd w:id="1349"/>
      <w:r>
        <w:t>AF:</w:t>
      </w:r>
    </w:p>
    <w:p w14:paraId="2B93D906" w14:textId="77777777" w:rsidR="00A86E82" w:rsidRDefault="00A86E82" w:rsidP="00A86E82">
      <w:pPr>
        <w:pStyle w:val="B1"/>
      </w:pPr>
      <w:r>
        <w:t>-</w:t>
      </w:r>
      <w:r>
        <w:tab/>
        <w:t>Based on the DS-TT information of the DS-TT port, deduce all the possible port pairs. For port pair of the two DS-TT, comprised of Port_1 of DS-TT_1 and Port_2 of DS-TT_2, and calculate the bridge delay, e.g.:</w:t>
      </w:r>
    </w:p>
    <w:p w14:paraId="444604B2" w14:textId="77777777" w:rsidR="00A86E82" w:rsidRDefault="00A86E82" w:rsidP="00A86E82">
      <w:pPr>
        <w:pStyle w:val="B1"/>
      </w:pPr>
      <w:r>
        <w:tab/>
        <w:t>The Bridge Delay for the port pair [Port_1, Port_2] = UE-DS-TT Residence Time for Port_1 + PDB for PDU Sesion_1 + UE-DS-TT Residence Time for Port_2 + PDB for PDU Session_2.</w:t>
      </w:r>
    </w:p>
    <w:p w14:paraId="3D6B91A3" w14:textId="77777777" w:rsidR="00A86E82" w:rsidRDefault="00A86E82" w:rsidP="00A86E82">
      <w:pPr>
        <w:pStyle w:val="B1"/>
      </w:pPr>
      <w:r>
        <w:t>-</w:t>
      </w:r>
      <w:r>
        <w:tab/>
        <w:t>Based on the association between the traffic forwarding information and TSN QoS for egress port (Port_2) and FPSP information for ingress port (Port_1):</w:t>
      </w:r>
    </w:p>
    <w:p w14:paraId="52EA8BA7" w14:textId="77777777" w:rsidR="00A86E82" w:rsidRDefault="00A86E82" w:rsidP="00A86E82">
      <w:pPr>
        <w:pStyle w:val="B1"/>
      </w:pPr>
      <w:r>
        <w:t>(a)</w:t>
      </w:r>
      <w:r>
        <w:tab/>
        <w:t>Derive TSN QoS parameters for PDU session1 related to Port_2 and TSN QoS parameters for PDU session2 related to Port_1 respectively.</w:t>
      </w:r>
    </w:p>
    <w:p w14:paraId="0A3F60FD" w14:textId="77777777" w:rsidR="00A86E82" w:rsidRDefault="00A86E82" w:rsidP="00A86E82">
      <w:pPr>
        <w:pStyle w:val="B1"/>
      </w:pPr>
      <w:r>
        <w:t>(b)</w:t>
      </w:r>
      <w:r>
        <w:tab/>
        <w:t>Derive TSC Assistance Container used for downlink TSCAI and uplink TSCAI respectively, based on the PFSP info for Port_1.</w:t>
      </w:r>
    </w:p>
    <w:p w14:paraId="73FC4151" w14:textId="04645D36" w:rsidR="00A86E82" w:rsidRDefault="00A86E82" w:rsidP="00A86E82">
      <w:r>
        <w:t>UE:</w:t>
      </w:r>
    </w:p>
    <w:p w14:paraId="79A19C60" w14:textId="77777777" w:rsidR="00A86E82" w:rsidRDefault="00A86E82" w:rsidP="00A86E82">
      <w:pPr>
        <w:pStyle w:val="B1"/>
      </w:pPr>
      <w:r>
        <w:t>-</w:t>
      </w:r>
      <w:r>
        <w:tab/>
        <w:t>UE indicates the port's DS-TT identifier in the Port Management Container and send to AF.</w:t>
      </w:r>
    </w:p>
    <w:p w14:paraId="36401931" w14:textId="0826E2D4" w:rsidR="00296044" w:rsidRPr="00654378" w:rsidRDefault="00296044" w:rsidP="00535C72">
      <w:pPr>
        <w:pStyle w:val="Heading2"/>
      </w:pPr>
      <w:bookmarkStart w:id="1356" w:name="_Toc44311905"/>
      <w:bookmarkStart w:id="1357" w:name="_Toc50510848"/>
      <w:r w:rsidRPr="00654378">
        <w:t>6.</w:t>
      </w:r>
      <w:r w:rsidR="0078315F" w:rsidRPr="00654378">
        <w:t>3</w:t>
      </w:r>
      <w:r w:rsidRPr="00654378">
        <w:tab/>
        <w:t>Solution #</w:t>
      </w:r>
      <w:r w:rsidR="0078315F" w:rsidRPr="00654378">
        <w:t>3</w:t>
      </w:r>
      <w:r w:rsidRPr="00654378">
        <w:t xml:space="preserve"> UE-UE TSC communication with VN group</w:t>
      </w:r>
      <w:bookmarkEnd w:id="1351"/>
      <w:bookmarkEnd w:id="1352"/>
      <w:bookmarkEnd w:id="1353"/>
      <w:bookmarkEnd w:id="1354"/>
      <w:bookmarkEnd w:id="1355"/>
      <w:bookmarkEnd w:id="1356"/>
      <w:bookmarkEnd w:id="1357"/>
    </w:p>
    <w:p w14:paraId="541347B0" w14:textId="422AC9FF" w:rsidR="00296044" w:rsidRPr="00654378" w:rsidRDefault="00296044" w:rsidP="00296044">
      <w:pPr>
        <w:pStyle w:val="Heading3"/>
        <w:rPr>
          <w:lang w:eastAsia="ko-KR"/>
        </w:rPr>
      </w:pPr>
      <w:bookmarkStart w:id="1358" w:name="_Toc26386437"/>
      <w:bookmarkStart w:id="1359" w:name="_Toc26431243"/>
      <w:bookmarkStart w:id="1360" w:name="_Toc30694641"/>
      <w:bookmarkStart w:id="1361" w:name="_Toc43906664"/>
      <w:bookmarkStart w:id="1362" w:name="_Toc43906780"/>
      <w:bookmarkStart w:id="1363" w:name="_Toc44311906"/>
      <w:bookmarkStart w:id="1364" w:name="_Toc50510849"/>
      <w:r w:rsidRPr="00654378">
        <w:rPr>
          <w:lang w:eastAsia="ko-KR"/>
        </w:rPr>
        <w:t>6.</w:t>
      </w:r>
      <w:r w:rsidR="0078315F" w:rsidRPr="00654378">
        <w:rPr>
          <w:lang w:eastAsia="ko-KR"/>
        </w:rPr>
        <w:t>3</w:t>
      </w:r>
      <w:r w:rsidRPr="00654378">
        <w:rPr>
          <w:lang w:eastAsia="ko-KR"/>
        </w:rPr>
        <w:t>.1</w:t>
      </w:r>
      <w:r w:rsidRPr="00654378">
        <w:rPr>
          <w:lang w:eastAsia="ko-KR"/>
        </w:rPr>
        <w:tab/>
        <w:t>Introduction</w:t>
      </w:r>
      <w:bookmarkEnd w:id="1358"/>
      <w:bookmarkEnd w:id="1359"/>
      <w:bookmarkEnd w:id="1360"/>
      <w:bookmarkEnd w:id="1361"/>
      <w:bookmarkEnd w:id="1362"/>
      <w:bookmarkEnd w:id="1363"/>
      <w:bookmarkEnd w:id="1364"/>
    </w:p>
    <w:p w14:paraId="59331F30" w14:textId="5C49A7A5" w:rsidR="00AE469F" w:rsidRDefault="00AE469F" w:rsidP="00296044">
      <w:r w:rsidRPr="004755E7">
        <w:t>This solution address Key Issue #2 "UE-UE TSC communication"</w:t>
      </w:r>
      <w:ins w:id="1365" w:author="#S2-2005997" w:date="2020-09-04T19:07:00Z">
        <w:r w:rsidR="00210FD8" w:rsidRPr="004755E7">
          <w:rPr>
            <w:rPrChange w:id="1366" w:author="S2-2006005" w:date="2020-09-09T02:33:00Z">
              <w:rPr>
                <w:highlight w:val="yellow"/>
              </w:rPr>
            </w:rPrChange>
          </w:rPr>
          <w:t>, i.e., UE-UE TSC communication between two UE(s) that are served by the same UPF</w:t>
        </w:r>
      </w:ins>
      <w:r w:rsidRPr="004755E7">
        <w:t>.</w:t>
      </w:r>
    </w:p>
    <w:p w14:paraId="55D66B22" w14:textId="0A1D9ACE" w:rsidR="00AE469F" w:rsidRDefault="00AE469F" w:rsidP="00296044">
      <w:r>
        <w:t xml:space="preserve">VN group mechanism as defined in Rel-16 </w:t>
      </w:r>
      <w:ins w:id="1367" w:author="#S2-2005997" w:date="2020-09-04T19:07:00Z">
        <w:r w:rsidR="00210FD8">
          <w:t xml:space="preserve">TS23.501 </w:t>
        </w:r>
      </w:ins>
      <w:r>
        <w:t>clause 5.29</w:t>
      </w:r>
      <w:ins w:id="1368" w:author="#S2-2005997" w:date="2020-09-04T19:07:00Z">
        <w:r w:rsidR="00210FD8">
          <w:t xml:space="preserve"> or clause 5.8.2.13</w:t>
        </w:r>
      </w:ins>
      <w:r>
        <w:t xml:space="preserve"> is reused to achieve the UE-UE TSC communication.</w:t>
      </w:r>
    </w:p>
    <w:p w14:paraId="2AC519EA" w14:textId="2BA3D1BB" w:rsidR="00AE469F" w:rsidRDefault="00AE469F" w:rsidP="00296044">
      <w:r>
        <w:t>The UE-UE TSC communication with VN group is applied for that both PDU Sessions of UEs that served by the same  UPF</w:t>
      </w:r>
      <w:del w:id="1369" w:author="#S2-2005997" w:date="2020-09-04T19:07:00Z">
        <w:r w:rsidDel="00210FD8">
          <w:delText xml:space="preserve"> and within the same 5G VN group</w:delText>
        </w:r>
      </w:del>
      <w:r>
        <w:t>.</w:t>
      </w:r>
      <w:ins w:id="1370" w:author="#S2-2005997" w:date="2020-09-04T19:08:00Z">
        <w:r w:rsidR="00210FD8">
          <w:rPr>
            <w:lang w:val="en-US" w:eastAsia="zh-CN"/>
          </w:rPr>
          <w:t xml:space="preserve"> In the case that the SMF could determine the UE-UE DS-TT port pair that allows to communicate with each other based on the 5G VN group data, then the same SMF is required as specified in TS23.501 clause 5.29.3. In the case that the AF could determine the UE-UE DS-TT port pair that allows to communicate with each other e.g., based on 5G VN group configuration or local operator policy, </w:t>
        </w:r>
        <w:r w:rsidR="00210FD8" w:rsidRPr="000B5BC8">
          <w:rPr>
            <w:lang w:val="en-US" w:eastAsia="zh-CN"/>
          </w:rPr>
          <w:t>and there is no N19 tunnel in the 5G VN,</w:t>
        </w:r>
        <w:r w:rsidR="00210FD8">
          <w:rPr>
            <w:lang w:val="en-US" w:eastAsia="zh-CN"/>
          </w:rPr>
          <w:t xml:space="preserve"> then different SMFs can be used. The AF can divide the UE-UE stream to each PDU sessions serving by the same or different SMFs, and instruct the SMF/PCF to apply the local switch for </w:t>
        </w:r>
        <w:r w:rsidR="00210FD8">
          <w:t>UE-UE TSC communication</w:t>
        </w:r>
        <w:r w:rsidR="00210FD8">
          <w:rPr>
            <w:lang w:val="en-US" w:eastAsia="zh-CN"/>
          </w:rPr>
          <w:t xml:space="preserve"> as specified in TS23.501 clause 5.8.2.13.</w:t>
        </w:r>
      </w:ins>
    </w:p>
    <w:p w14:paraId="137B51D3" w14:textId="78DB7E20" w:rsidR="00AB171D" w:rsidRPr="009C730E" w:rsidRDefault="00A86E82" w:rsidP="009C730E">
      <w:pPr>
        <w:pStyle w:val="EditorsNote"/>
        <w:rPr>
          <w:rFonts w:eastAsia="DengXian"/>
          <w:lang w:val="en-CA" w:eastAsia="zh-CN"/>
        </w:rPr>
      </w:pPr>
      <w:del w:id="1371" w:author="#S2-2005997" w:date="2020-09-04T19:25:00Z">
        <w:r w:rsidRPr="009C730E" w:rsidDel="005A5749">
          <w:delText>Editor's note:</w:delText>
        </w:r>
        <w:r w:rsidDel="005A5749">
          <w:tab/>
        </w:r>
        <w:r w:rsidR="00AB171D" w:rsidRPr="009C730E" w:rsidDel="005A5749">
          <w:delText>It is FFS how the solution works when the SMFs are different, while 5G VN uses a single SMF</w:delText>
        </w:r>
        <w:r w:rsidR="007B1A23" w:rsidRPr="009C730E" w:rsidDel="005A5749">
          <w:delText>.</w:delText>
        </w:r>
      </w:del>
    </w:p>
    <w:p w14:paraId="68C8D4BF" w14:textId="63F93043" w:rsidR="00296044" w:rsidRPr="00654378" w:rsidRDefault="00296044" w:rsidP="00296044">
      <w:pPr>
        <w:pStyle w:val="Heading3"/>
        <w:rPr>
          <w:lang w:eastAsia="ko-KR"/>
        </w:rPr>
      </w:pPr>
      <w:bookmarkStart w:id="1372" w:name="_Toc26386438"/>
      <w:bookmarkStart w:id="1373" w:name="_Toc26431244"/>
      <w:bookmarkStart w:id="1374" w:name="_Toc30694642"/>
      <w:bookmarkStart w:id="1375" w:name="_Toc43906665"/>
      <w:bookmarkStart w:id="1376" w:name="_Toc43906781"/>
      <w:bookmarkStart w:id="1377" w:name="_Toc44311907"/>
      <w:bookmarkStart w:id="1378" w:name="_Toc50510850"/>
      <w:r w:rsidRPr="00654378">
        <w:rPr>
          <w:lang w:eastAsia="ko-KR"/>
        </w:rPr>
        <w:t>6.</w:t>
      </w:r>
      <w:r w:rsidR="0078315F" w:rsidRPr="00654378">
        <w:rPr>
          <w:lang w:eastAsia="ko-KR"/>
        </w:rPr>
        <w:t>3</w:t>
      </w:r>
      <w:r w:rsidRPr="00654378">
        <w:rPr>
          <w:lang w:eastAsia="ko-KR"/>
        </w:rPr>
        <w:t>.2</w:t>
      </w:r>
      <w:r w:rsidRPr="00654378">
        <w:rPr>
          <w:lang w:eastAsia="ko-KR"/>
        </w:rPr>
        <w:tab/>
        <w:t>Functional Description</w:t>
      </w:r>
      <w:bookmarkEnd w:id="1372"/>
      <w:bookmarkEnd w:id="1373"/>
      <w:bookmarkEnd w:id="1374"/>
      <w:bookmarkEnd w:id="1375"/>
      <w:bookmarkEnd w:id="1376"/>
      <w:bookmarkEnd w:id="1377"/>
      <w:bookmarkEnd w:id="1378"/>
    </w:p>
    <w:p w14:paraId="7B968FD8" w14:textId="77777777" w:rsidR="00296044" w:rsidRPr="00654378" w:rsidRDefault="00296044" w:rsidP="00296044">
      <w:pPr>
        <w:rPr>
          <w:rFonts w:eastAsiaTheme="minorEastAsia"/>
          <w:lang w:eastAsia="zh-CN"/>
        </w:rPr>
      </w:pPr>
      <w:r w:rsidRPr="00654378">
        <w:rPr>
          <w:rFonts w:eastAsiaTheme="minorEastAsia"/>
          <w:lang w:eastAsia="zh-CN"/>
        </w:rPr>
        <w:t>This solution is based on the following principles:</w:t>
      </w:r>
    </w:p>
    <w:p w14:paraId="7645BFF2" w14:textId="2955B7AB" w:rsidR="00AE469F" w:rsidRDefault="00AE469F" w:rsidP="00AE469F">
      <w:pPr>
        <w:pStyle w:val="B1"/>
        <w:rPr>
          <w:lang w:eastAsia="ko-KR"/>
        </w:rPr>
      </w:pPr>
      <w:r>
        <w:rPr>
          <w:lang w:eastAsia="ko-KR"/>
        </w:rPr>
        <w:t>-</w:t>
      </w:r>
      <w:r>
        <w:rPr>
          <w:lang w:eastAsia="ko-KR"/>
        </w:rPr>
        <w:tab/>
        <w:t>The 5GS knows the UE/DS-TT pairs which can perform the UE-UE TSC communication under condition that UEs/DS-TT pairs belonging to the same 5G VN.</w:t>
      </w:r>
    </w:p>
    <w:p w14:paraId="24FADC7F" w14:textId="5BA822F8" w:rsidR="00AE469F" w:rsidRDefault="00AE469F" w:rsidP="00AE469F">
      <w:pPr>
        <w:pStyle w:val="B1"/>
        <w:rPr>
          <w:lang w:eastAsia="ko-KR"/>
        </w:rPr>
      </w:pPr>
      <w:r>
        <w:rPr>
          <w:lang w:eastAsia="ko-KR"/>
        </w:rPr>
        <w:t>-</w:t>
      </w:r>
      <w:r>
        <w:rPr>
          <w:lang w:eastAsia="ko-KR"/>
        </w:rPr>
        <w:tab/>
      </w:r>
      <w:r w:rsidR="00AB171D">
        <w:rPr>
          <w:lang w:eastAsia="ko-KR"/>
        </w:rPr>
        <w:t>The</w:t>
      </w:r>
      <w:r>
        <w:rPr>
          <w:lang w:eastAsia="ko-KR"/>
        </w:rPr>
        <w:t xml:space="preserve"> SMF and </w:t>
      </w:r>
      <w:r w:rsidR="00AB171D">
        <w:rPr>
          <w:lang w:eastAsia="ko-KR"/>
        </w:rPr>
        <w:t xml:space="preserve">optionally </w:t>
      </w:r>
      <w:r>
        <w:rPr>
          <w:lang w:eastAsia="ko-KR"/>
        </w:rPr>
        <w:t xml:space="preserve">AF can know the VN group information as defined in </w:t>
      </w:r>
      <w:r w:rsidR="006F3844">
        <w:rPr>
          <w:lang w:eastAsia="ko-KR"/>
        </w:rPr>
        <w:t>TS 23.501 [</w:t>
      </w:r>
      <w:r>
        <w:rPr>
          <w:lang w:eastAsia="ko-KR"/>
        </w:rPr>
        <w:t>2].</w:t>
      </w:r>
    </w:p>
    <w:p w14:paraId="7D31A32C" w14:textId="4957AB35" w:rsidR="00296044" w:rsidRDefault="00296044" w:rsidP="00AE469F">
      <w:pPr>
        <w:pStyle w:val="B1"/>
        <w:rPr>
          <w:ins w:id="1379" w:author="#S2-2005997" w:date="2020-09-04T19:08:00Z"/>
        </w:rPr>
      </w:pPr>
      <w:r w:rsidRPr="00654378">
        <w:rPr>
          <w:lang w:eastAsia="ko-KR"/>
        </w:rPr>
        <w:lastRenderedPageBreak/>
        <w:t>-</w:t>
      </w:r>
      <w:r w:rsidR="00AE469F">
        <w:rPr>
          <w:lang w:eastAsia="ko-KR"/>
        </w:rPr>
        <w:tab/>
      </w:r>
      <w:r w:rsidRPr="00654378">
        <w:rPr>
          <w:lang w:eastAsia="ko-KR"/>
        </w:rPr>
        <w:t xml:space="preserve">When the SMF knows the two UEs/DS-TTs are belonging to the same VN group and served by the same (anchor) UPF, SMF will pair them and report the port pair </w:t>
      </w:r>
      <w:r w:rsidRPr="00AE469F">
        <w:t>numbers to the TSN AF. Bridge delay of this UE-UE port pair is the sum of the two PDU Sessions associated to this port pair and is calculated by the TSN AF.</w:t>
      </w:r>
    </w:p>
    <w:p w14:paraId="1FA45204" w14:textId="77777777" w:rsidR="00210FD8" w:rsidRDefault="00210FD8" w:rsidP="00210FD8">
      <w:pPr>
        <w:pStyle w:val="B1"/>
        <w:rPr>
          <w:ins w:id="1380" w:author="#S2-2005997" w:date="2020-09-04T19:09:00Z"/>
        </w:rPr>
      </w:pPr>
      <w:ins w:id="1381" w:author="#S2-2005997" w:date="2020-09-04T19:09:00Z">
        <w:r>
          <w:t>-</w:t>
        </w:r>
        <w:r>
          <w:tab/>
        </w:r>
        <w:r>
          <w:rPr>
            <w:lang w:val="en-US" w:eastAsia="zh-CN"/>
          </w:rPr>
          <w:t>When the AF discovers a new UE/DS-TT port of a 5GS bridge, if the AF is configured to determine the UE-UE DS-TT port pair that allows to communicate with each other based on 5G VN group configuration, the AF can receive the UE ID, i.e., GPSI from the SMF or PCF, then the AF could check the other UEs that belong to the same VN group with the new UE using the 5G VN group configuration, as well as connect to the same 5GS bridge with the new UE, and then compose the UE-UE DS-TT port pair that allows to communicate with each other.</w:t>
        </w:r>
      </w:ins>
    </w:p>
    <w:p w14:paraId="434FF961" w14:textId="7DEB3319" w:rsidR="00210FD8" w:rsidRDefault="00210FD8" w:rsidP="00210FD8">
      <w:pPr>
        <w:pStyle w:val="B1"/>
      </w:pPr>
      <w:ins w:id="1382" w:author="#S2-2005997" w:date="2020-09-04T19:09:00Z">
        <w:r>
          <w:t>-</w:t>
        </w:r>
        <w:r>
          <w:tab/>
        </w:r>
        <w:r>
          <w:rPr>
            <w:lang w:val="en-US" w:eastAsia="zh-CN"/>
          </w:rPr>
          <w:t>When the AF discovers a new UE/DS-TT port of a 5GS bridge, if the AF is configured to determine the UE-UE DS-TT port pair that allows to communicate with each other based on local operator policy, the AF could check the other UEs that connect to the same 5GS bridge with the new UE, and then compose the UE-UE DS-TT port pair that allows to communicate with each other using local operator policy.</w:t>
        </w:r>
      </w:ins>
    </w:p>
    <w:p w14:paraId="0222AE12" w14:textId="41BA970D" w:rsidR="00AB171D" w:rsidRPr="00785CE5" w:rsidRDefault="00A86E82" w:rsidP="00785CE5">
      <w:pPr>
        <w:pStyle w:val="EditorsNote"/>
        <w:rPr>
          <w:rFonts w:eastAsia="DengXian"/>
          <w:lang w:val="en-CA" w:eastAsia="zh-CN"/>
        </w:rPr>
      </w:pPr>
      <w:del w:id="1383" w:author="#S2-2005997" w:date="2020-09-04T19:25:00Z">
        <w:r w:rsidRPr="009C730E" w:rsidDel="005A5749">
          <w:delText>Editor's note:</w:delText>
        </w:r>
        <w:r w:rsidDel="005A5749">
          <w:tab/>
        </w:r>
        <w:r w:rsidR="00AB171D" w:rsidRPr="009C730E" w:rsidDel="005A5749">
          <w:delText>It is FFS how the TSN AF uses the information about VN group membership</w:delText>
        </w:r>
        <w:r w:rsidR="007B1A23" w:rsidRPr="009C730E" w:rsidDel="005A5749">
          <w:delText>.</w:delText>
        </w:r>
      </w:del>
    </w:p>
    <w:p w14:paraId="63BB0C18" w14:textId="77777777" w:rsidR="00210FD8" w:rsidRDefault="00296044" w:rsidP="00210FD8">
      <w:pPr>
        <w:pStyle w:val="B1"/>
        <w:rPr>
          <w:ins w:id="1384" w:author="#S2-2005997" w:date="2020-09-04T19:10:00Z"/>
          <w:lang w:val="en-US" w:eastAsia="zh-CN"/>
        </w:rPr>
      </w:pPr>
      <w:r w:rsidRPr="00AE469F">
        <w:t>-</w:t>
      </w:r>
      <w:r w:rsidR="00AE469F" w:rsidRPr="00AE469F">
        <w:tab/>
      </w:r>
      <w:r w:rsidRPr="00AE469F">
        <w:t>When the TSN AF receives the traffic forwarding information</w:t>
      </w:r>
      <w:ins w:id="1385" w:author="#S2-2005997" w:date="2020-09-04T19:09:00Z">
        <w:r w:rsidR="00210FD8">
          <w:t xml:space="preserve"> (filtering database (FDB))</w:t>
        </w:r>
      </w:ins>
      <w:r w:rsidRPr="00AE469F">
        <w:t xml:space="preserve"> from the CNC, it </w:t>
      </w:r>
      <w:ins w:id="1386" w:author="#S2-2005997" w:date="2020-09-04T19:09:00Z">
        <w:r w:rsidR="00210FD8">
          <w:t xml:space="preserve">determines whether frames, received on a specified ingress port and with given values of destination MAC address and VLAN index (VID), are to be forwarded through a given 5GS Bridge port. Using the association between the MAC address used by the PDU Session, 5GS Bridge ID and port number on DS-TT (maintained at TSN AF), TSN AF further </w:t>
        </w:r>
      </w:ins>
      <w:r w:rsidRPr="00AE469F">
        <w:t xml:space="preserve">determines the flow for the UE-UE communication and divides the flow into two PDU Sessions, one for UL and one for DL. </w:t>
      </w:r>
      <w:del w:id="1387" w:author="#S2-2005997" w:date="2020-09-04T19:09:00Z">
        <w:r w:rsidRPr="00AE469F" w:rsidDel="00210FD8">
          <w:delText>Then</w:delText>
        </w:r>
      </w:del>
      <w:r w:rsidRPr="00AE469F">
        <w:t xml:space="preserve"> UL and DL streams are respectively triggered by the TSN AF to be established</w:t>
      </w:r>
      <w:ins w:id="1388" w:author="#S2-2005997" w:date="2020-09-04T19:10:00Z">
        <w:r w:rsidR="00210FD8">
          <w:t xml:space="preserve">, and a UE-UE communication indication, including involved PDU sessions and flow directions, is provided by the TSN AF for the SMF to </w:t>
        </w:r>
        <w:r w:rsidR="00210FD8">
          <w:rPr>
            <w:lang w:val="en-US" w:eastAsia="zh-CN"/>
          </w:rPr>
          <w:t>apply the local switch as specified in TS23.501 clause 5.8.2.13</w:t>
        </w:r>
        <w:r w:rsidR="00210FD8">
          <w:t>.</w:t>
        </w:r>
        <w:r w:rsidR="00210FD8">
          <w:rPr>
            <w:lang w:val="en-US" w:eastAsia="zh-CN"/>
          </w:rPr>
          <w:t xml:space="preserve"> Additional, if the AF knows the source MAC address of the stream, the source MAC address could be part of the Ethernet packet filter.</w:t>
        </w:r>
      </w:ins>
    </w:p>
    <w:p w14:paraId="744DC824" w14:textId="58F9E9B5" w:rsidR="00296044" w:rsidRPr="00AE469F" w:rsidRDefault="00210FD8" w:rsidP="00210FD8">
      <w:pPr>
        <w:pStyle w:val="B1"/>
      </w:pPr>
      <w:ins w:id="1389" w:author="#S2-2005997" w:date="2020-09-04T19:10:00Z">
        <w:r>
          <w:t>NOTE:</w:t>
        </w:r>
        <w:r>
          <w:tab/>
        </w:r>
        <w:r>
          <w:rPr>
            <w:lang w:eastAsia="ko-KR"/>
          </w:rPr>
          <w:t xml:space="preserve">The </w:t>
        </w:r>
        <w:r>
          <w:rPr>
            <w:lang w:val="en-US" w:eastAsia="zh-CN"/>
          </w:rPr>
          <w:t>destination MAC address can be a unicast address or a multicast address</w:t>
        </w:r>
      </w:ins>
      <w:r w:rsidR="00296044" w:rsidRPr="00AE469F">
        <w:t>.</w:t>
      </w:r>
    </w:p>
    <w:p w14:paraId="67040257" w14:textId="1132051B" w:rsidR="00296044" w:rsidRDefault="00296044" w:rsidP="00AE469F">
      <w:pPr>
        <w:pStyle w:val="B1"/>
      </w:pPr>
      <w:r w:rsidRPr="00AE469F">
        <w:t>-</w:t>
      </w:r>
      <w:r w:rsidR="00AE469F" w:rsidRPr="00AE469F">
        <w:tab/>
      </w:r>
      <w:r w:rsidRPr="00AE469F">
        <w:t>When the SMF receives PCC rules</w:t>
      </w:r>
      <w:ins w:id="1390" w:author="#S2-2005997" w:date="2020-09-04T19:11:00Z">
        <w:r w:rsidR="00210FD8">
          <w:t xml:space="preserve"> with a UE-UE communication indication </w:t>
        </w:r>
      </w:ins>
      <w:r w:rsidRPr="00AE469F">
        <w:t xml:space="preserve"> for the UL or DL stream</w:t>
      </w:r>
      <w:r w:rsidR="00AB171D">
        <w:t xml:space="preserve"> for a TSC PDU Session that</w:t>
      </w:r>
      <w:r w:rsidR="00AB171D">
        <w:rPr>
          <w:lang w:eastAsia="ko-KR"/>
        </w:rPr>
        <w:t xml:space="preserve"> supports 5GLAN</w:t>
      </w:r>
      <w:r w:rsidRPr="00AE469F">
        <w:t xml:space="preserve">, it determines that the flow is for UE-UE communication </w:t>
      </w:r>
      <w:ins w:id="1391" w:author="#S2-2005997" w:date="2020-09-04T19:11:00Z">
        <w:r w:rsidR="00210FD8">
          <w:t xml:space="preserve">according to the indication </w:t>
        </w:r>
      </w:ins>
      <w:r w:rsidRPr="00AE469F">
        <w:t xml:space="preserve">and create the </w:t>
      </w:r>
      <w:del w:id="1392" w:author="#S2-2005997" w:date="2020-09-04T19:11:00Z">
        <w:r w:rsidRPr="00AE469F" w:rsidDel="00210FD8">
          <w:delText>forwarding</w:delText>
        </w:r>
      </w:del>
      <w:ins w:id="1393" w:author="#S2-2005997" w:date="2020-09-04T19:11:00Z">
        <w:r w:rsidR="00210FD8">
          <w:t xml:space="preserve"> N4</w:t>
        </w:r>
      </w:ins>
      <w:r w:rsidRPr="00AE469F">
        <w:t xml:space="preserve"> rule</w:t>
      </w:r>
      <w:ins w:id="1394" w:author="#S2-2005997" w:date="2020-09-04T19:12:00Z">
        <w:r w:rsidR="00210FD8">
          <w:t>s (PDR, FAR, QER, URR)</w:t>
        </w:r>
      </w:ins>
      <w:r w:rsidRPr="00AE469F">
        <w:t xml:space="preserve"> on the UPF to </w:t>
      </w:r>
      <w:del w:id="1395" w:author="#S2-2005997" w:date="2020-09-04T19:12:00Z">
        <w:r w:rsidRPr="00AE469F" w:rsidDel="00210FD8">
          <w:delText>be</w:delText>
        </w:r>
      </w:del>
      <w:ins w:id="1396" w:author="#S2-2005997" w:date="2020-09-04T19:12:00Z">
        <w:r w:rsidR="00210FD8">
          <w:t>apply</w:t>
        </w:r>
      </w:ins>
      <w:r w:rsidRPr="00AE469F">
        <w:t xml:space="preserve"> local switch</w:t>
      </w:r>
      <w:del w:id="1397" w:author="#S2-2005997" w:date="2020-09-04T19:12:00Z">
        <w:r w:rsidR="00AB171D" w:rsidDel="00210FD8">
          <w:delText>ed</w:delText>
        </w:r>
      </w:del>
      <w:r w:rsidRPr="00AE469F">
        <w:t xml:space="preserve"> as defined in </w:t>
      </w:r>
      <w:r w:rsidR="00AE469F">
        <w:t>c</w:t>
      </w:r>
      <w:r w:rsidRPr="00AE469F">
        <w:t>lause</w:t>
      </w:r>
      <w:r w:rsidR="00AE469F">
        <w:t> </w:t>
      </w:r>
      <w:r w:rsidR="00AB171D">
        <w:t>5.8.2.1</w:t>
      </w:r>
      <w:ins w:id="1398" w:author="#S2-2005997" w:date="2020-09-04T19:12:00Z">
        <w:r w:rsidR="00210FD8">
          <w:t>3</w:t>
        </w:r>
      </w:ins>
      <w:r w:rsidRPr="00AE469F">
        <w:t xml:space="preserve"> in </w:t>
      </w:r>
      <w:r w:rsidR="006F3844" w:rsidRPr="00AE469F">
        <w:t>TS</w:t>
      </w:r>
      <w:r w:rsidR="006F3844">
        <w:t> </w:t>
      </w:r>
      <w:r w:rsidR="006F3844" w:rsidRPr="00AE469F">
        <w:t>23.501</w:t>
      </w:r>
      <w:r w:rsidR="006F3844">
        <w:t> [</w:t>
      </w:r>
      <w:r w:rsidR="00AE469F">
        <w:t>2]</w:t>
      </w:r>
      <w:r w:rsidRPr="00AE469F">
        <w:t>.</w:t>
      </w:r>
      <w:ins w:id="1399" w:author="#S2-2005997" w:date="2020-09-04T19:13:00Z">
        <w:r w:rsidR="00210FD8">
          <w:t xml:space="preserve"> </w:t>
        </w:r>
        <w:r w:rsidR="00210FD8">
          <w:rPr>
            <w:lang w:val="en-US" w:eastAsia="zh-CN"/>
          </w:rPr>
          <w:t xml:space="preserve">If UE-UE communication indication is not provided, the SMF determines </w:t>
        </w:r>
        <w:r w:rsidR="00210FD8">
          <w:t xml:space="preserve">N4 rule s (PDR, FAR) </w:t>
        </w:r>
        <w:r w:rsidR="00210FD8">
          <w:rPr>
            <w:lang w:val="en-US" w:eastAsia="zh-CN"/>
          </w:rPr>
          <w:t>to handle packets using R16 mechanism, i.e., forwarding UL stream to NW-TT or detecting DL stream from NW-TT.</w:t>
        </w:r>
      </w:ins>
    </w:p>
    <w:p w14:paraId="0DBE9CA8" w14:textId="035DFCC1" w:rsidR="00AB171D" w:rsidRPr="007B1A23" w:rsidRDefault="00A86E82" w:rsidP="00AB171D">
      <w:pPr>
        <w:pStyle w:val="EditorsNote"/>
      </w:pPr>
      <w:r w:rsidRPr="009C730E">
        <w:t>Editor's note:</w:t>
      </w:r>
      <w:r>
        <w:tab/>
      </w:r>
      <w:r w:rsidR="00AB171D" w:rsidRPr="009C730E">
        <w:t>It is FFS based on what criteria and conditions the SMF derives forwarding rules from PCC rules.</w:t>
      </w:r>
    </w:p>
    <w:p w14:paraId="48FE718E" w14:textId="44D360B3" w:rsidR="00AB171D" w:rsidRDefault="00A86E82" w:rsidP="009C730E">
      <w:pPr>
        <w:pStyle w:val="EditorsNote"/>
        <w:rPr>
          <w:ins w:id="1400" w:author="#S2-2005997" w:date="2020-09-04T19:14:00Z"/>
        </w:rPr>
      </w:pPr>
      <w:r w:rsidRPr="009C730E">
        <w:t>Editor's note:</w:t>
      </w:r>
      <w:r>
        <w:tab/>
      </w:r>
      <w:r w:rsidR="00AB171D" w:rsidRPr="009C730E">
        <w:t>It is FFS how the SMF determines whether forwarding rules need to be derived for a given flow or it is already in place</w:t>
      </w:r>
      <w:r w:rsidR="007B1A23" w:rsidRPr="009C730E">
        <w:t>.</w:t>
      </w:r>
    </w:p>
    <w:p w14:paraId="7C319BC6" w14:textId="16A283AD" w:rsidR="00210FD8" w:rsidRPr="009C730E" w:rsidRDefault="00210FD8" w:rsidP="009C730E">
      <w:pPr>
        <w:pStyle w:val="EditorsNote"/>
        <w:rPr>
          <w:rFonts w:eastAsia="DengXian"/>
          <w:lang w:val="en-CA" w:eastAsia="zh-CN"/>
        </w:rPr>
      </w:pPr>
      <w:ins w:id="1401" w:author="#S2-2005997" w:date="2020-09-04T19:14:00Z">
        <w:r>
          <w:t>-     SMF should also be able to insert I-UPF as a result of mobility (and in cases where there is no connectivity between NG-RAN and PSA UPF) within the same 5GS Bridge</w:t>
        </w:r>
        <w:r>
          <w:rPr>
            <w:lang w:eastAsia="ko-KR"/>
          </w:rPr>
          <w:t>.</w:t>
        </w:r>
      </w:ins>
    </w:p>
    <w:p w14:paraId="1FDAA7C9" w14:textId="07BEFAD1" w:rsidR="00296044" w:rsidRPr="00654378" w:rsidRDefault="00296044" w:rsidP="00AE469F">
      <w:pPr>
        <w:pStyle w:val="B1"/>
        <w:rPr>
          <w:lang w:eastAsia="ko-KR"/>
        </w:rPr>
      </w:pPr>
      <w:r w:rsidRPr="00AE469F">
        <w:t>-</w:t>
      </w:r>
      <w:r w:rsidR="00AE469F" w:rsidRPr="00AE469F">
        <w:tab/>
      </w:r>
      <w:r w:rsidRPr="00AE469F">
        <w:t>TSCAI for UL and DL streams are respectively calculated by the SMF during UL</w:t>
      </w:r>
      <w:r w:rsidRPr="00654378">
        <w:rPr>
          <w:lang w:eastAsia="ko-KR"/>
        </w:rPr>
        <w:t xml:space="preserve"> and DL streams establishment as defined in </w:t>
      </w:r>
      <w:r w:rsidR="006F3844" w:rsidRPr="00654378">
        <w:rPr>
          <w:lang w:eastAsia="ko-KR"/>
        </w:rPr>
        <w:t>TS</w:t>
      </w:r>
      <w:r w:rsidR="006F3844">
        <w:rPr>
          <w:lang w:eastAsia="ko-KR"/>
        </w:rPr>
        <w:t> </w:t>
      </w:r>
      <w:r w:rsidR="006F3844" w:rsidRPr="00654378">
        <w:rPr>
          <w:lang w:eastAsia="ko-KR"/>
        </w:rPr>
        <w:t>23.501</w:t>
      </w:r>
      <w:r w:rsidR="006F3844">
        <w:rPr>
          <w:lang w:eastAsia="ko-KR"/>
        </w:rPr>
        <w:t> </w:t>
      </w:r>
      <w:r w:rsidR="006F3844" w:rsidRPr="00654378">
        <w:rPr>
          <w:lang w:eastAsia="ko-KR"/>
        </w:rPr>
        <w:t>[</w:t>
      </w:r>
      <w:r w:rsidR="00E2412A" w:rsidRPr="00654378">
        <w:rPr>
          <w:lang w:eastAsia="ko-KR"/>
        </w:rPr>
        <w:t>2</w:t>
      </w:r>
      <w:r w:rsidRPr="00654378">
        <w:rPr>
          <w:lang w:eastAsia="ko-KR"/>
        </w:rPr>
        <w:t>].</w:t>
      </w:r>
    </w:p>
    <w:p w14:paraId="62BA6A4B" w14:textId="3A8ADF10" w:rsidR="00296044" w:rsidRPr="00654378" w:rsidRDefault="00296044" w:rsidP="00296044">
      <w:pPr>
        <w:pStyle w:val="Heading3"/>
      </w:pPr>
      <w:bookmarkStart w:id="1402" w:name="_Toc26386439"/>
      <w:bookmarkStart w:id="1403" w:name="_Toc26431245"/>
      <w:bookmarkStart w:id="1404" w:name="_Toc30694643"/>
      <w:bookmarkStart w:id="1405" w:name="_Toc43906666"/>
      <w:bookmarkStart w:id="1406" w:name="_Toc43906782"/>
      <w:bookmarkStart w:id="1407" w:name="_Toc44311908"/>
      <w:bookmarkStart w:id="1408" w:name="_Toc50510851"/>
      <w:r w:rsidRPr="00654378">
        <w:t>6.</w:t>
      </w:r>
      <w:r w:rsidR="0078315F" w:rsidRPr="00654378">
        <w:t>3</w:t>
      </w:r>
      <w:r w:rsidRPr="00654378">
        <w:t>.3</w:t>
      </w:r>
      <w:r w:rsidRPr="00654378">
        <w:tab/>
        <w:t>Procedures</w:t>
      </w:r>
      <w:bookmarkEnd w:id="1402"/>
      <w:bookmarkEnd w:id="1403"/>
      <w:bookmarkEnd w:id="1404"/>
      <w:bookmarkEnd w:id="1405"/>
      <w:bookmarkEnd w:id="1406"/>
      <w:bookmarkEnd w:id="1407"/>
      <w:bookmarkEnd w:id="1408"/>
    </w:p>
    <w:p w14:paraId="248C9ACF" w14:textId="287B7518" w:rsidR="00296044" w:rsidRPr="00654378" w:rsidRDefault="00296044" w:rsidP="00296044">
      <w:pPr>
        <w:rPr>
          <w:lang w:val="en-US"/>
        </w:rPr>
      </w:pPr>
      <w:r w:rsidRPr="00654378">
        <w:rPr>
          <w:lang w:val="en-US"/>
        </w:rPr>
        <w:t xml:space="preserve">For the scenario generating TSC stream from UE1 to UE2, procedures for bridge delay reporting and traffic </w:t>
      </w:r>
      <w:ins w:id="1409" w:author="#S2-2005997" w:date="2020-09-04T19:14:00Z">
        <w:r w:rsidR="00210FD8">
          <w:rPr>
            <w:lang w:val="en-US"/>
          </w:rPr>
          <w:t xml:space="preserve">detection and </w:t>
        </w:r>
      </w:ins>
      <w:r w:rsidRPr="00654378">
        <w:rPr>
          <w:lang w:val="en-US"/>
        </w:rPr>
        <w:t xml:space="preserve">forwarding rule establishment is as figure </w:t>
      </w:r>
      <w:r w:rsidR="00AE469F">
        <w:rPr>
          <w:lang w:val="en-US"/>
        </w:rPr>
        <w:t>6.3.3-1</w:t>
      </w:r>
      <w:r w:rsidRPr="00654378">
        <w:rPr>
          <w:lang w:val="en-US"/>
        </w:rPr>
        <w:t xml:space="preserve"> illustrate</w:t>
      </w:r>
      <w:r w:rsidR="00AE469F">
        <w:rPr>
          <w:lang w:val="en-US"/>
        </w:rPr>
        <w:t>s</w:t>
      </w:r>
      <w:r w:rsidRPr="00654378">
        <w:rPr>
          <w:lang w:val="en-US"/>
        </w:rPr>
        <w:t>.</w:t>
      </w:r>
    </w:p>
    <w:p w14:paraId="411BCFB1" w14:textId="65FA4D52" w:rsidR="00296044" w:rsidRPr="00654378" w:rsidRDefault="00296044" w:rsidP="00AE469F">
      <w:pPr>
        <w:pStyle w:val="TH"/>
      </w:pPr>
      <w:r w:rsidRPr="00654378">
        <w:object w:dxaOrig="6736" w:dyaOrig="5431" w14:anchorId="06FD15F5">
          <v:shape id="_x0000_i1037" type="#_x0000_t75" style="width:336pt;height:272.5pt" o:ole="">
            <v:imagedata r:id="rId44" o:title=""/>
          </v:shape>
          <o:OLEObject Type="Embed" ProgID="Visio.Drawing.15" ShapeID="_x0000_i1037" DrawAspect="Content" ObjectID="_1661124564" r:id="rId45"/>
        </w:object>
      </w:r>
    </w:p>
    <w:p w14:paraId="4E753C8C" w14:textId="02FB47D7" w:rsidR="00296044" w:rsidRPr="00654378" w:rsidRDefault="00296044" w:rsidP="00AE469F">
      <w:pPr>
        <w:pStyle w:val="TF"/>
        <w:rPr>
          <w:lang w:val="en-US"/>
        </w:rPr>
      </w:pPr>
      <w:r w:rsidRPr="00654378">
        <w:t>Figure 6.</w:t>
      </w:r>
      <w:r w:rsidR="0078315F" w:rsidRPr="00654378">
        <w:t>3</w:t>
      </w:r>
      <w:r w:rsidRPr="00654378">
        <w:t>.3-1</w:t>
      </w:r>
      <w:r w:rsidR="00A86E82">
        <w:t>:</w:t>
      </w:r>
      <w:r w:rsidRPr="00654378">
        <w:t xml:space="preserve"> Procedure for </w:t>
      </w:r>
      <w:r w:rsidRPr="00654378">
        <w:rPr>
          <w:lang w:val="en-US"/>
        </w:rPr>
        <w:t xml:space="preserve">bridge delay reporting and traffic </w:t>
      </w:r>
      <w:ins w:id="1410" w:author="#S2-2005997" w:date="2020-09-04T19:15:00Z">
        <w:r w:rsidR="00210FD8">
          <w:rPr>
            <w:lang w:val="en-US"/>
          </w:rPr>
          <w:t>detection&amp;</w:t>
        </w:r>
      </w:ins>
      <w:r w:rsidRPr="00654378">
        <w:rPr>
          <w:lang w:val="en-US"/>
        </w:rPr>
        <w:t>forwarding rule establishment</w:t>
      </w:r>
    </w:p>
    <w:p w14:paraId="4DF0C337" w14:textId="0B68B13F" w:rsidR="00AE469F" w:rsidRDefault="000E0190" w:rsidP="000E0190">
      <w:pPr>
        <w:pStyle w:val="B1"/>
        <w:rPr>
          <w:lang w:val="en-US"/>
        </w:rPr>
      </w:pPr>
      <w:r>
        <w:rPr>
          <w:lang w:val="en-US"/>
        </w:rPr>
        <w:t>1.</w:t>
      </w:r>
      <w:r>
        <w:rPr>
          <w:lang w:val="en-US"/>
        </w:rPr>
        <w:tab/>
      </w:r>
      <w:r w:rsidR="00AE469F">
        <w:rPr>
          <w:lang w:val="en-US"/>
        </w:rPr>
        <w:t xml:space="preserve">PDU Session Establishment for UE1 as specified in clause 4.3.2.2.1 of </w:t>
      </w:r>
      <w:r w:rsidR="006F3844">
        <w:rPr>
          <w:lang w:val="en-US"/>
        </w:rPr>
        <w:t>TS 23.502 [</w:t>
      </w:r>
      <w:r w:rsidR="00AE469F">
        <w:rPr>
          <w:lang w:val="en-US"/>
        </w:rPr>
        <w:t>3].</w:t>
      </w:r>
    </w:p>
    <w:p w14:paraId="03877139" w14:textId="07474A6F" w:rsidR="00AE469F" w:rsidRDefault="000E0190" w:rsidP="000E0190">
      <w:pPr>
        <w:pStyle w:val="B1"/>
        <w:rPr>
          <w:lang w:val="en-US"/>
        </w:rPr>
      </w:pPr>
      <w:r>
        <w:rPr>
          <w:lang w:val="en-US"/>
        </w:rPr>
        <w:t>2.</w:t>
      </w:r>
      <w:r>
        <w:rPr>
          <w:lang w:val="en-US"/>
        </w:rPr>
        <w:tab/>
      </w:r>
      <w:r w:rsidR="00AE469F">
        <w:rPr>
          <w:lang w:val="en-US"/>
        </w:rPr>
        <w:t xml:space="preserve">Bridge Delay reporting for UE1 as specified in clause 4.16.5.1 of </w:t>
      </w:r>
      <w:r w:rsidR="006F3844">
        <w:rPr>
          <w:lang w:val="en-US"/>
        </w:rPr>
        <w:t>TS 23.502 [</w:t>
      </w:r>
      <w:r w:rsidR="00AE469F">
        <w:rPr>
          <w:lang w:val="en-US"/>
        </w:rPr>
        <w:t>3].</w:t>
      </w:r>
    </w:p>
    <w:p w14:paraId="411AAE5C" w14:textId="2AC74F83" w:rsidR="00AE469F" w:rsidRDefault="000E0190" w:rsidP="000E0190">
      <w:pPr>
        <w:pStyle w:val="B1"/>
        <w:rPr>
          <w:lang w:val="en-US"/>
        </w:rPr>
      </w:pPr>
      <w:r>
        <w:rPr>
          <w:lang w:val="en-US"/>
        </w:rPr>
        <w:t>3.</w:t>
      </w:r>
      <w:r>
        <w:rPr>
          <w:lang w:val="en-US"/>
        </w:rPr>
        <w:tab/>
      </w:r>
      <w:r w:rsidR="00AE469F">
        <w:rPr>
          <w:lang w:val="en-US"/>
        </w:rPr>
        <w:t xml:space="preserve">PDU Session Establishment for UE2 as specified in clause 4.3.2.2.1 of </w:t>
      </w:r>
      <w:r w:rsidR="006F3844">
        <w:rPr>
          <w:lang w:val="en-US"/>
        </w:rPr>
        <w:t>TS 23.502 [</w:t>
      </w:r>
      <w:r w:rsidR="00AE469F">
        <w:rPr>
          <w:lang w:val="en-US"/>
        </w:rPr>
        <w:t>3]. Optionally the SMF indicates the port number of UE1 PDU Session as part of port pair to the AF if the SMF determines the PDU Sessions of UE1 and UE2 are in the same 5G VN Group.</w:t>
      </w:r>
    </w:p>
    <w:p w14:paraId="078B3447" w14:textId="793F35BE" w:rsidR="00AE469F" w:rsidRDefault="000E0190" w:rsidP="000E0190">
      <w:pPr>
        <w:pStyle w:val="B1"/>
        <w:rPr>
          <w:lang w:val="en-US"/>
        </w:rPr>
      </w:pPr>
      <w:r>
        <w:rPr>
          <w:lang w:val="en-US"/>
        </w:rPr>
        <w:t>4.</w:t>
      </w:r>
      <w:r>
        <w:rPr>
          <w:lang w:val="en-US"/>
        </w:rPr>
        <w:tab/>
      </w:r>
      <w:r w:rsidR="00AE469F">
        <w:rPr>
          <w:lang w:val="en-US"/>
        </w:rPr>
        <w:t xml:space="preserve">Bridge Delay reporting for UE2 as specified in clause 4.16.5.1 of </w:t>
      </w:r>
      <w:r w:rsidR="006F3844">
        <w:rPr>
          <w:lang w:val="en-US"/>
        </w:rPr>
        <w:t>TS 23.502 [</w:t>
      </w:r>
      <w:r w:rsidR="00AE469F">
        <w:rPr>
          <w:lang w:val="en-US"/>
        </w:rPr>
        <w:t>3].</w:t>
      </w:r>
    </w:p>
    <w:p w14:paraId="57B2B7FB" w14:textId="21FA2351" w:rsidR="00AE469F" w:rsidRDefault="000E0190" w:rsidP="000E0190">
      <w:pPr>
        <w:pStyle w:val="B1"/>
        <w:rPr>
          <w:lang w:val="en-US"/>
        </w:rPr>
      </w:pPr>
      <w:r>
        <w:rPr>
          <w:lang w:val="en-US"/>
        </w:rPr>
        <w:t>5.</w:t>
      </w:r>
      <w:r>
        <w:rPr>
          <w:lang w:val="en-US"/>
        </w:rPr>
        <w:tab/>
      </w:r>
      <w:r w:rsidR="00AE469F">
        <w:rPr>
          <w:lang w:val="en-US"/>
        </w:rPr>
        <w:t>The AF determines the port numbers associate</w:t>
      </w:r>
      <w:ins w:id="1411" w:author="#S2-2005997" w:date="2020-09-04T19:16:00Z">
        <w:r w:rsidR="00210FD8">
          <w:rPr>
            <w:lang w:val="en-US"/>
          </w:rPr>
          <w:t>d</w:t>
        </w:r>
      </w:ins>
      <w:del w:id="1412" w:author="#S2-2005997" w:date="2020-09-04T19:16:00Z">
        <w:r w:rsidR="00AE469F" w:rsidDel="00210FD8">
          <w:rPr>
            <w:lang w:val="en-US"/>
          </w:rPr>
          <w:delText>s</w:delText>
        </w:r>
      </w:del>
      <w:r w:rsidR="00AE469F">
        <w:rPr>
          <w:lang w:val="en-US"/>
        </w:rPr>
        <w:t xml:space="preserve"> to PDU Sessions of UE1 and UE2 are port pairs based on 5G VN Group information,</w:t>
      </w:r>
      <w:ins w:id="1413" w:author="#S2-2005997" w:date="2020-09-04T19:16:00Z">
        <w:r w:rsidR="00210FD8">
          <w:rPr>
            <w:lang w:val="en-US"/>
          </w:rPr>
          <w:t xml:space="preserve"> local operator policy</w:t>
        </w:r>
      </w:ins>
      <w:r w:rsidR="00AE469F">
        <w:rPr>
          <w:lang w:val="en-US"/>
        </w:rPr>
        <w:t xml:space="preserve"> or optionally according to the port pair indication in step 3. Then the AF calculates and reports the bridge delay between UE1 and UE2 to the TSN CP.</w:t>
      </w:r>
    </w:p>
    <w:p w14:paraId="4FE11D32" w14:textId="49D35087" w:rsidR="00AE469F" w:rsidRDefault="000E0190" w:rsidP="000E0190">
      <w:pPr>
        <w:pStyle w:val="B1"/>
        <w:rPr>
          <w:lang w:val="en-US"/>
        </w:rPr>
      </w:pPr>
      <w:r>
        <w:rPr>
          <w:lang w:val="en-US"/>
        </w:rPr>
        <w:t>6.</w:t>
      </w:r>
      <w:r>
        <w:rPr>
          <w:lang w:val="en-US"/>
        </w:rPr>
        <w:tab/>
      </w:r>
      <w:del w:id="1414" w:author="#S2-2005997" w:date="2020-09-04T19:16:00Z">
        <w:r w:rsidR="00AE469F" w:rsidDel="00210FD8">
          <w:rPr>
            <w:lang w:val="en-US"/>
          </w:rPr>
          <w:delText>When the TSN CP creates a TSN stream, t</w:delText>
        </w:r>
      </w:del>
      <w:ins w:id="1415" w:author="#S2-2005997" w:date="2020-09-04T19:16:00Z">
        <w:r w:rsidR="00210FD8">
          <w:rPr>
            <w:lang w:val="en-US"/>
          </w:rPr>
          <w:t>T</w:t>
        </w:r>
      </w:ins>
      <w:r w:rsidR="00AE469F">
        <w:rPr>
          <w:lang w:val="en-US"/>
        </w:rPr>
        <w:t>he TSN C</w:t>
      </w:r>
      <w:ins w:id="1416" w:author="#S2-2005997" w:date="2020-09-04T19:16:00Z">
        <w:r w:rsidR="00210FD8">
          <w:rPr>
            <w:lang w:val="en-US"/>
          </w:rPr>
          <w:t>NC provides</w:t>
        </w:r>
      </w:ins>
      <w:del w:id="1417" w:author="#S2-2005997" w:date="2020-09-04T19:16:00Z">
        <w:r w:rsidR="00AE469F" w:rsidDel="00210FD8">
          <w:rPr>
            <w:lang w:val="en-US"/>
          </w:rPr>
          <w:delText>P informs</w:delText>
        </w:r>
      </w:del>
      <w:r w:rsidR="00AE469F">
        <w:rPr>
          <w:lang w:val="en-US"/>
        </w:rPr>
        <w:t xml:space="preserve"> the AF the Traffic Forwarding information </w:t>
      </w:r>
      <w:ins w:id="1418" w:author="#S2-2005997" w:date="2020-09-04T19:17:00Z">
        <w:r w:rsidR="005A5749">
          <w:rPr>
            <w:lang w:val="en-US"/>
          </w:rPr>
          <w:t xml:space="preserve"> (filtering database (FDB)), according to the TSN streams scheduled by TSN system,</w:t>
        </w:r>
      </w:ins>
      <w:r w:rsidR="00AE469F">
        <w:rPr>
          <w:lang w:val="en-US"/>
        </w:rPr>
        <w:t xml:space="preserve">as specified in clause 5.28.2 of </w:t>
      </w:r>
      <w:r w:rsidR="006F3844">
        <w:rPr>
          <w:lang w:val="en-US"/>
        </w:rPr>
        <w:t>TS 23.501 [</w:t>
      </w:r>
      <w:r w:rsidR="00AE469F">
        <w:rPr>
          <w:lang w:val="en-US"/>
        </w:rPr>
        <w:t>2].</w:t>
      </w:r>
    </w:p>
    <w:p w14:paraId="13AE759A" w14:textId="1768752E" w:rsidR="00AE469F" w:rsidRDefault="00AE469F" w:rsidP="000E0190">
      <w:pPr>
        <w:pStyle w:val="B1"/>
        <w:rPr>
          <w:lang w:val="en-US"/>
        </w:rPr>
      </w:pPr>
      <w:r>
        <w:rPr>
          <w:lang w:val="en-US"/>
        </w:rPr>
        <w:t>7-8.</w:t>
      </w:r>
      <w:r w:rsidR="000E0190">
        <w:rPr>
          <w:lang w:val="en-US"/>
        </w:rPr>
        <w:tab/>
      </w:r>
      <w:r>
        <w:rPr>
          <w:lang w:val="en-US"/>
        </w:rPr>
        <w:t xml:space="preserve">The AF determines that it is UE-UE TSC </w:t>
      </w:r>
      <w:ins w:id="1419" w:author="#S2-2005997" w:date="2020-09-04T19:18:00Z">
        <w:r w:rsidR="005A5749">
          <w:rPr>
            <w:lang w:val="en-US"/>
          </w:rPr>
          <w:t xml:space="preserve">by combining FDB forwarding information on </w:t>
        </w:r>
      </w:ins>
      <w:del w:id="1420" w:author="#S2-2005997" w:date="2020-09-04T19:18:00Z">
        <w:r w:rsidDel="005A5749">
          <w:rPr>
            <w:lang w:val="en-US"/>
          </w:rPr>
          <w:delText xml:space="preserve">according to the </w:delText>
        </w:r>
      </w:del>
      <w:r>
        <w:rPr>
          <w:lang w:val="en-US"/>
        </w:rPr>
        <w:t>ingress port number</w:t>
      </w:r>
      <w:ins w:id="1421" w:author="#S2-2005997" w:date="2020-09-04T19:18:00Z">
        <w:r w:rsidR="005A5749">
          <w:rPr>
            <w:lang w:val="en-US"/>
          </w:rPr>
          <w:t>,</w:t>
        </w:r>
      </w:ins>
      <w:r>
        <w:rPr>
          <w:lang w:val="en-US"/>
        </w:rPr>
        <w:t xml:space="preserve"> </w:t>
      </w:r>
      <w:del w:id="1422" w:author="#S2-2005997" w:date="2020-09-04T19:18:00Z">
        <w:r w:rsidDel="005A5749">
          <w:rPr>
            <w:lang w:val="en-US"/>
          </w:rPr>
          <w:delText xml:space="preserve">and </w:delText>
        </w:r>
      </w:del>
      <w:r>
        <w:rPr>
          <w:lang w:val="en-US"/>
        </w:rPr>
        <w:t>egress port number</w:t>
      </w:r>
      <w:ins w:id="1423" w:author="#S2-2005997" w:date="2020-09-04T19:19:00Z">
        <w:r w:rsidR="005A5749">
          <w:rPr>
            <w:lang w:val="en-US"/>
          </w:rPr>
          <w:t>,</w:t>
        </w:r>
        <w:r w:rsidR="005A5749" w:rsidRPr="005A5749">
          <w:rPr>
            <w:lang w:val="en-US"/>
          </w:rPr>
          <w:t xml:space="preserve"> </w:t>
        </w:r>
        <w:r w:rsidR="005A5749">
          <w:rPr>
            <w:lang w:val="en-US"/>
          </w:rPr>
          <w:t xml:space="preserve">and destination MAC address with the information on </w:t>
        </w:r>
        <w:r w:rsidR="005A5749">
          <w:t>association between the MAC address used by the PDU Session, 5GS Bridge ID and port number on DS-TT, as maintained at TSN AF</w:t>
        </w:r>
      </w:ins>
      <w:del w:id="1424" w:author="#S2-2005997" w:date="2020-09-04T19:19:00Z">
        <w:r w:rsidDel="005A5749">
          <w:rPr>
            <w:lang w:val="en-US"/>
          </w:rPr>
          <w:delText xml:space="preserve"> provided in Traffic Forwarding information as they all associated to PDU sessions</w:delText>
        </w:r>
      </w:del>
      <w:r>
        <w:rPr>
          <w:lang w:val="en-US"/>
        </w:rPr>
        <w:t xml:space="preserve">. Then the AF triggers the 5GC to generate a UL stream for PDU Session of UE1 and a DL stream for PDU Session of UE2 according to the PDU Session Modification Procedure as specified in clause 4.3.3.2 of </w:t>
      </w:r>
      <w:r w:rsidR="006F3844">
        <w:rPr>
          <w:lang w:val="en-US"/>
        </w:rPr>
        <w:t>TS 23.502 [</w:t>
      </w:r>
      <w:r>
        <w:rPr>
          <w:lang w:val="en-US"/>
        </w:rPr>
        <w:t>3].</w:t>
      </w:r>
      <w:r w:rsidR="00AB171D" w:rsidRPr="00AB171D">
        <w:t xml:space="preserve"> </w:t>
      </w:r>
      <w:r w:rsidR="00AB171D">
        <w:t xml:space="preserve">AF calculates the TSN QoS BAT of </w:t>
      </w:r>
      <w:r w:rsidR="00AB171D">
        <w:rPr>
          <w:lang w:val="en-US"/>
        </w:rPr>
        <w:t>DL stream for PDU Session of UE2</w:t>
      </w:r>
      <w:r w:rsidR="00AB171D">
        <w:t xml:space="preserve"> </w:t>
      </w:r>
      <w:r w:rsidR="00AB171D" w:rsidRPr="009C730E">
        <w:t>as the sum of</w:t>
      </w:r>
      <w:r w:rsidR="00AB171D">
        <w:t xml:space="preserve"> the TSN QoS BAT of UE-UE TSC and the bridge delay for </w:t>
      </w:r>
      <w:r w:rsidR="00AB171D">
        <w:rPr>
          <w:lang w:val="en-US"/>
        </w:rPr>
        <w:t>PDU Session of UE1</w:t>
      </w:r>
      <w:r w:rsidR="00AB171D">
        <w:t>.</w:t>
      </w:r>
    </w:p>
    <w:p w14:paraId="6DA8617D" w14:textId="0765D313" w:rsidR="000E0190" w:rsidRDefault="000E0190" w:rsidP="009B46A1">
      <w:pPr>
        <w:rPr>
          <w:lang w:eastAsia="ko-KR"/>
        </w:rPr>
      </w:pPr>
      <w:r>
        <w:rPr>
          <w:lang w:eastAsia="ko-KR"/>
        </w:rPr>
        <w:t>During step 8 of PDU Session Modification procedure, the SMF configures the UPF to handle the UL and DL stream via local switch</w:t>
      </w:r>
      <w:r w:rsidR="00AB171D">
        <w:rPr>
          <w:lang w:eastAsia="ko-KR"/>
        </w:rPr>
        <w:t xml:space="preserve"> </w:t>
      </w:r>
      <w:r w:rsidR="00AB171D">
        <w:t>as defined in clause</w:t>
      </w:r>
      <w:r w:rsidR="00AB171D">
        <w:rPr>
          <w:lang w:eastAsia="ko-KR"/>
        </w:rPr>
        <w:t xml:space="preserve"> 5.8.2.13 in </w:t>
      </w:r>
      <w:r w:rsidR="006F3844">
        <w:rPr>
          <w:lang w:eastAsia="ko-KR"/>
        </w:rPr>
        <w:t>TS 23.501 [</w:t>
      </w:r>
      <w:r w:rsidR="00A86E82">
        <w:rPr>
          <w:lang w:eastAsia="ko-KR"/>
        </w:rPr>
        <w:t>2]</w:t>
      </w:r>
      <w:r w:rsidR="00AB171D">
        <w:rPr>
          <w:lang w:eastAsia="ko-KR"/>
        </w:rPr>
        <w:t xml:space="preserve"> since the PDU session supports 5GLAN </w:t>
      </w:r>
      <w:r w:rsidR="00AB171D" w:rsidRPr="009C730E">
        <w:rPr>
          <w:lang w:eastAsia="ko-KR"/>
        </w:rPr>
        <w:t>and TSN AF indicates that this is for UE-UE TSC</w:t>
      </w:r>
      <w:ins w:id="1425" w:author="#S2-2005997" w:date="2020-09-04T19:22:00Z">
        <w:r w:rsidR="005A5749">
          <w:rPr>
            <w:lang w:eastAsia="ko-KR"/>
          </w:rPr>
          <w:t xml:space="preserve"> </w:t>
        </w:r>
      </w:ins>
      <w:ins w:id="1426" w:author="#S2-2005997" w:date="2020-09-04T19:19:00Z">
        <w:r w:rsidR="005A5749">
          <w:rPr>
            <w:lang w:eastAsia="ko-KR"/>
          </w:rPr>
          <w:t>communicaiton</w:t>
        </w:r>
      </w:ins>
      <w:r>
        <w:rPr>
          <w:lang w:eastAsia="ko-KR"/>
        </w:rPr>
        <w:t>.</w:t>
      </w:r>
    </w:p>
    <w:p w14:paraId="0FF23596" w14:textId="77777777" w:rsidR="000E0190" w:rsidRDefault="000E0190" w:rsidP="009B46A1">
      <w:pPr>
        <w:rPr>
          <w:lang w:eastAsia="ko-KR"/>
        </w:rPr>
      </w:pPr>
      <w:r>
        <w:rPr>
          <w:lang w:eastAsia="ko-KR"/>
        </w:rPr>
        <w:t>If Port Management Container with scheduling information is provided to the SMF in step 7 or step 8, the SMF will respectively calculate the TSCAI for the UL and DL stream. The SMF needs to perform TSCAI calculation considering two associated PDU sessions like the following.</w:t>
      </w:r>
    </w:p>
    <w:p w14:paraId="51594779" w14:textId="0AE49D00" w:rsidR="000E0190" w:rsidRDefault="000E0190" w:rsidP="00A86E82">
      <w:pPr>
        <w:pStyle w:val="B1"/>
        <w:rPr>
          <w:lang w:eastAsia="ko-KR"/>
        </w:rPr>
      </w:pPr>
      <w:r>
        <w:rPr>
          <w:lang w:eastAsia="ko-KR"/>
        </w:rPr>
        <w:lastRenderedPageBreak/>
        <w:t>-</w:t>
      </w:r>
      <w:r>
        <w:rPr>
          <w:lang w:eastAsia="ko-KR"/>
        </w:rPr>
        <w:tab/>
      </w:r>
      <w:r w:rsidR="00AB171D">
        <w:rPr>
          <w:lang w:eastAsia="ko-KR"/>
        </w:rPr>
        <w:t xml:space="preserve">TSCAI </w:t>
      </w:r>
      <w:r>
        <w:rPr>
          <w:lang w:eastAsia="ko-KR"/>
        </w:rPr>
        <w:t xml:space="preserve">Burst arrival time for PDU session </w:t>
      </w:r>
      <w:r w:rsidR="00AB171D">
        <w:rPr>
          <w:lang w:eastAsia="ko-KR"/>
        </w:rPr>
        <w:t>for UE</w:t>
      </w:r>
      <w:r>
        <w:rPr>
          <w:lang w:eastAsia="ko-KR"/>
        </w:rPr>
        <w:t xml:space="preserve">1 for UL stream is calculated the same as described in clause 5.27.2 of </w:t>
      </w:r>
      <w:r w:rsidR="006F3844">
        <w:rPr>
          <w:lang w:eastAsia="ko-KR"/>
        </w:rPr>
        <w:t>TS 23.501 [</w:t>
      </w:r>
      <w:r>
        <w:rPr>
          <w:lang w:eastAsia="ko-KR"/>
        </w:rPr>
        <w:t>2].</w:t>
      </w:r>
    </w:p>
    <w:p w14:paraId="18AB1E9A" w14:textId="41487EC0" w:rsidR="009B46A1" w:rsidRDefault="000E0190" w:rsidP="00A86E82">
      <w:pPr>
        <w:pStyle w:val="B1"/>
        <w:rPr>
          <w:ins w:id="1427" w:author="#S2-2005997" w:date="2020-09-04T19:21:00Z"/>
          <w:lang w:eastAsia="ko-KR"/>
        </w:rPr>
      </w:pPr>
      <w:r>
        <w:rPr>
          <w:lang w:eastAsia="ko-KR"/>
        </w:rPr>
        <w:t>-</w:t>
      </w:r>
      <w:r>
        <w:rPr>
          <w:lang w:eastAsia="ko-KR"/>
        </w:rPr>
        <w:tab/>
      </w:r>
      <w:r w:rsidR="00AB171D">
        <w:rPr>
          <w:lang w:eastAsia="ko-KR"/>
        </w:rPr>
        <w:t xml:space="preserve">TSCAI </w:t>
      </w:r>
      <w:r>
        <w:rPr>
          <w:lang w:eastAsia="ko-KR"/>
        </w:rPr>
        <w:t>Burst arrival time for PDU session 2 for DL stream is</w:t>
      </w:r>
      <w:r w:rsidR="00AB171D">
        <w:rPr>
          <w:lang w:eastAsia="ko-KR"/>
        </w:rPr>
        <w:t xml:space="preserve"> </w:t>
      </w:r>
      <w:r w:rsidR="00AB171D" w:rsidRPr="009C730E">
        <w:rPr>
          <w:lang w:eastAsia="ko-KR"/>
        </w:rPr>
        <w:t xml:space="preserve">calculated the same as described in clause 5.27.2 of </w:t>
      </w:r>
      <w:r w:rsidR="006F3844" w:rsidRPr="009C730E">
        <w:rPr>
          <w:lang w:eastAsia="ko-KR"/>
        </w:rPr>
        <w:t>TS</w:t>
      </w:r>
      <w:r w:rsidR="006F3844">
        <w:rPr>
          <w:lang w:eastAsia="ko-KR"/>
        </w:rPr>
        <w:t> </w:t>
      </w:r>
      <w:r w:rsidR="006F3844" w:rsidRPr="009C730E">
        <w:rPr>
          <w:lang w:eastAsia="ko-KR"/>
        </w:rPr>
        <w:t>23.501</w:t>
      </w:r>
      <w:r w:rsidR="006F3844">
        <w:rPr>
          <w:lang w:eastAsia="ko-KR"/>
        </w:rPr>
        <w:t> </w:t>
      </w:r>
      <w:r w:rsidR="006F3844" w:rsidRPr="009C730E">
        <w:rPr>
          <w:lang w:eastAsia="ko-KR"/>
        </w:rPr>
        <w:t>[</w:t>
      </w:r>
      <w:r w:rsidR="00AB171D" w:rsidRPr="009C730E">
        <w:rPr>
          <w:lang w:eastAsia="ko-KR"/>
        </w:rPr>
        <w:t>2]</w:t>
      </w:r>
    </w:p>
    <w:p w14:paraId="1533593B" w14:textId="3DD43E5C" w:rsidR="005A5749" w:rsidRDefault="005A5749" w:rsidP="00A86E82">
      <w:pPr>
        <w:pStyle w:val="B1"/>
      </w:pPr>
      <w:ins w:id="1428" w:author="#S2-2005997" w:date="2020-09-04T19:21:00Z">
        <w:r>
          <w:t>NOTE:</w:t>
        </w:r>
        <w:r>
          <w:tab/>
        </w:r>
        <w:r>
          <w:rPr>
            <w:lang w:eastAsia="ko-KR"/>
          </w:rPr>
          <w:t>The 5GS Bridge delay calculation could be updated e.g. if UPF residence time estimation is adopted.</w:t>
        </w:r>
      </w:ins>
    </w:p>
    <w:p w14:paraId="07C0B3B6" w14:textId="0F1D0906" w:rsidR="00AB171D" w:rsidRPr="00654378" w:rsidRDefault="00A86E82" w:rsidP="00A86E82">
      <w:pPr>
        <w:pStyle w:val="EditorsNote"/>
        <w:rPr>
          <w:rFonts w:eastAsia="DengXian"/>
          <w:lang w:val="en-CA" w:eastAsia="zh-CN"/>
        </w:rPr>
      </w:pPr>
      <w:del w:id="1429" w:author="#S2-2005997" w:date="2020-09-04T19:20:00Z">
        <w:r w:rsidRPr="009C730E" w:rsidDel="005A5749">
          <w:delText>Editor's note:</w:delText>
        </w:r>
        <w:r w:rsidDel="005A5749">
          <w:tab/>
        </w:r>
        <w:r w:rsidR="00AB171D" w:rsidRPr="009C730E" w:rsidDel="005A5749">
          <w:delText>It is FFS how local switching delay is considered in the delay model</w:delText>
        </w:r>
        <w:r w:rsidR="007B1A23" w:rsidDel="005A5749">
          <w:delText>.</w:delText>
        </w:r>
      </w:del>
    </w:p>
    <w:p w14:paraId="0952F02A" w14:textId="0D933DBB" w:rsidR="00296044" w:rsidRPr="00654378" w:rsidRDefault="00296044" w:rsidP="00296044">
      <w:pPr>
        <w:pStyle w:val="Heading3"/>
      </w:pPr>
      <w:bookmarkStart w:id="1430" w:name="_Toc26386440"/>
      <w:bookmarkStart w:id="1431" w:name="_Toc26431246"/>
      <w:bookmarkStart w:id="1432" w:name="_Toc30694644"/>
      <w:bookmarkStart w:id="1433" w:name="_Toc43906667"/>
      <w:bookmarkStart w:id="1434" w:name="_Toc43906783"/>
      <w:bookmarkStart w:id="1435" w:name="_Toc44311909"/>
      <w:bookmarkStart w:id="1436" w:name="_Toc50510852"/>
      <w:r w:rsidRPr="00654378">
        <w:t>6.</w:t>
      </w:r>
      <w:r w:rsidR="0000762C" w:rsidRPr="00654378">
        <w:t>3</w:t>
      </w:r>
      <w:r w:rsidRPr="00654378">
        <w:t>.4</w:t>
      </w:r>
      <w:r w:rsidRPr="00654378">
        <w:tab/>
        <w:t xml:space="preserve">Impacts on </w:t>
      </w:r>
      <w:r w:rsidR="00CC7618">
        <w:t>services</w:t>
      </w:r>
      <w:r w:rsidR="00B04746">
        <w:t>, entities</w:t>
      </w:r>
      <w:r w:rsidR="00CC7618" w:rsidRPr="00654378">
        <w:t xml:space="preserve"> </w:t>
      </w:r>
      <w:r w:rsidRPr="00654378">
        <w:t>and interfaces</w:t>
      </w:r>
      <w:bookmarkEnd w:id="1430"/>
      <w:bookmarkEnd w:id="1431"/>
      <w:bookmarkEnd w:id="1432"/>
      <w:bookmarkEnd w:id="1433"/>
      <w:bookmarkEnd w:id="1434"/>
      <w:bookmarkEnd w:id="1435"/>
      <w:bookmarkEnd w:id="1436"/>
    </w:p>
    <w:p w14:paraId="2E7B8EAD" w14:textId="77777777" w:rsidR="00A86E82" w:rsidRDefault="00A86E82" w:rsidP="00A86E82">
      <w:pPr>
        <w:rPr>
          <w:lang w:val="en-US"/>
        </w:rPr>
      </w:pPr>
      <w:bookmarkStart w:id="1437" w:name="_Toc30694645"/>
      <w:bookmarkStart w:id="1438" w:name="_Toc43906668"/>
      <w:bookmarkStart w:id="1439" w:name="_Toc43906784"/>
      <w:r>
        <w:rPr>
          <w:lang w:val="en-US"/>
        </w:rPr>
        <w:t>SMF:</w:t>
      </w:r>
    </w:p>
    <w:p w14:paraId="61D5C4FB" w14:textId="63E9DC82" w:rsidR="00A86E82" w:rsidRDefault="00A86E82" w:rsidP="00A86E82">
      <w:pPr>
        <w:pStyle w:val="B1"/>
        <w:rPr>
          <w:lang w:val="en-US"/>
        </w:rPr>
      </w:pPr>
      <w:r>
        <w:rPr>
          <w:lang w:val="en-US"/>
        </w:rPr>
        <w:t>-</w:t>
      </w:r>
      <w:r>
        <w:rPr>
          <w:lang w:val="en-US"/>
        </w:rPr>
        <w:tab/>
        <w:t>If the AF does not maintain the 5G VN Group information, the SMF determines the UE port pair base on 5G VN Group information.</w:t>
      </w:r>
    </w:p>
    <w:p w14:paraId="593BAF7B" w14:textId="77777777" w:rsidR="00A86E82" w:rsidRDefault="00A86E82" w:rsidP="00A86E82">
      <w:pPr>
        <w:rPr>
          <w:lang w:val="en-US"/>
        </w:rPr>
      </w:pPr>
      <w:r>
        <w:rPr>
          <w:lang w:val="en-US"/>
        </w:rPr>
        <w:t>AF:</w:t>
      </w:r>
    </w:p>
    <w:p w14:paraId="56D14CA1" w14:textId="25FD2743" w:rsidR="00A86E82" w:rsidRDefault="00A86E82" w:rsidP="00A86E82">
      <w:pPr>
        <w:pStyle w:val="B1"/>
        <w:rPr>
          <w:lang w:val="en-US"/>
        </w:rPr>
      </w:pPr>
      <w:r>
        <w:rPr>
          <w:lang w:val="en-US"/>
        </w:rPr>
        <w:t>-</w:t>
      </w:r>
      <w:r>
        <w:rPr>
          <w:lang w:val="en-US"/>
        </w:rPr>
        <w:tab/>
        <w:t>If the AF maintains the 5G VN Group information, the AF determines the UE port pair base on 5G VN Group information.</w:t>
      </w:r>
    </w:p>
    <w:p w14:paraId="583764A2" w14:textId="77777777" w:rsidR="00A86E82" w:rsidRDefault="00A86E82" w:rsidP="00A86E82">
      <w:pPr>
        <w:pStyle w:val="B1"/>
        <w:rPr>
          <w:lang w:val="en-US"/>
        </w:rPr>
      </w:pPr>
      <w:r>
        <w:rPr>
          <w:lang w:val="en-US"/>
        </w:rPr>
        <w:t>-</w:t>
      </w:r>
      <w:r>
        <w:rPr>
          <w:lang w:val="en-US"/>
        </w:rPr>
        <w:tab/>
        <w:t>Need to perform TSCAI calculation considering two associated PDU sessions and indicates the UE-UE TSC to 5GS.</w:t>
      </w:r>
    </w:p>
    <w:p w14:paraId="42BA8DAD" w14:textId="77777777" w:rsidR="00A86E82" w:rsidRDefault="00A86E82" w:rsidP="00A86E82">
      <w:pPr>
        <w:rPr>
          <w:lang w:val="en-US"/>
        </w:rPr>
      </w:pPr>
      <w:r>
        <w:rPr>
          <w:lang w:val="en-US"/>
        </w:rPr>
        <w:t>Npcf_SMPolicyControl_Update request:</w:t>
      </w:r>
    </w:p>
    <w:p w14:paraId="560FF84D" w14:textId="48B3D589" w:rsidR="00A86E82" w:rsidRDefault="00A86E82" w:rsidP="00A86E82">
      <w:pPr>
        <w:pStyle w:val="B1"/>
        <w:rPr>
          <w:lang w:val="en-US"/>
        </w:rPr>
      </w:pPr>
      <w:r>
        <w:rPr>
          <w:lang w:val="en-US"/>
        </w:rPr>
        <w:t>-</w:t>
      </w:r>
      <w:r>
        <w:rPr>
          <w:lang w:val="en-US"/>
        </w:rPr>
        <w:tab/>
        <w:t>If the AF does not maintain the 5G VN Group information, the SMF indicates PCF the (DS-TT, DS-TT) port pair.</w:t>
      </w:r>
    </w:p>
    <w:p w14:paraId="7863F4D3" w14:textId="77777777" w:rsidR="00A86E82" w:rsidRDefault="00A86E82" w:rsidP="00A86E82">
      <w:pPr>
        <w:rPr>
          <w:lang w:val="en-US"/>
        </w:rPr>
      </w:pPr>
      <w:r>
        <w:rPr>
          <w:lang w:val="en-US"/>
        </w:rPr>
        <w:t>Npcf_PolicyAuthorization_Notify:</w:t>
      </w:r>
    </w:p>
    <w:p w14:paraId="74D7DB83" w14:textId="56C6CAFA" w:rsidR="00A86E82" w:rsidRDefault="00A86E82" w:rsidP="00A86E82">
      <w:pPr>
        <w:pStyle w:val="B1"/>
        <w:rPr>
          <w:lang w:val="en-US"/>
        </w:rPr>
      </w:pPr>
      <w:r>
        <w:rPr>
          <w:lang w:val="en-US"/>
        </w:rPr>
        <w:t>-</w:t>
      </w:r>
      <w:r>
        <w:rPr>
          <w:lang w:val="en-US"/>
        </w:rPr>
        <w:tab/>
        <w:t>If the AF does not maintain the VN Group information, the PCF indicates AF the (DS-TT, DS-TT) port pair.</w:t>
      </w:r>
    </w:p>
    <w:p w14:paraId="1941C8C3" w14:textId="0731559F" w:rsidR="000F6189" w:rsidRPr="00283AD7" w:rsidRDefault="000F6189" w:rsidP="000F6189">
      <w:pPr>
        <w:pStyle w:val="Heading2"/>
        <w:rPr>
          <w:lang w:val="en-US"/>
        </w:rPr>
      </w:pPr>
      <w:bookmarkStart w:id="1440" w:name="_Toc44311910"/>
      <w:bookmarkStart w:id="1441" w:name="_Toc50510853"/>
      <w:r w:rsidRPr="00283AD7">
        <w:rPr>
          <w:lang w:val="en-US"/>
        </w:rPr>
        <w:t>6.</w:t>
      </w:r>
      <w:r>
        <w:rPr>
          <w:lang w:val="en-US"/>
        </w:rPr>
        <w:t>4</w:t>
      </w:r>
      <w:r w:rsidRPr="00283AD7">
        <w:rPr>
          <w:lang w:val="en-US"/>
        </w:rPr>
        <w:tab/>
        <w:t>Solution #</w:t>
      </w:r>
      <w:r>
        <w:rPr>
          <w:lang w:val="en-US"/>
        </w:rPr>
        <w:t>4</w:t>
      </w:r>
      <w:r w:rsidRPr="00283AD7">
        <w:rPr>
          <w:lang w:val="en-US"/>
        </w:rPr>
        <w:t>: Deterministic QoS for UE-UE TSC communication</w:t>
      </w:r>
      <w:bookmarkEnd w:id="1437"/>
      <w:bookmarkEnd w:id="1438"/>
      <w:bookmarkEnd w:id="1439"/>
      <w:bookmarkEnd w:id="1440"/>
      <w:bookmarkEnd w:id="1441"/>
    </w:p>
    <w:p w14:paraId="0BBFAEB2" w14:textId="54AFFA92" w:rsidR="000F6189" w:rsidRDefault="000F6189" w:rsidP="000F6189">
      <w:pPr>
        <w:pStyle w:val="Heading3"/>
        <w:rPr>
          <w:lang w:val="en-US" w:eastAsia="ko-KR"/>
        </w:rPr>
      </w:pPr>
      <w:bookmarkStart w:id="1442" w:name="_Toc30694646"/>
      <w:bookmarkStart w:id="1443" w:name="_Toc43906669"/>
      <w:bookmarkStart w:id="1444" w:name="_Toc43906785"/>
      <w:bookmarkStart w:id="1445" w:name="_Toc44311911"/>
      <w:bookmarkStart w:id="1446" w:name="_Toc50510854"/>
      <w:r w:rsidRPr="00283AD7">
        <w:rPr>
          <w:lang w:val="en-US" w:eastAsia="ko-KR"/>
        </w:rPr>
        <w:t>6.</w:t>
      </w:r>
      <w:r>
        <w:rPr>
          <w:lang w:val="en-US" w:eastAsia="ko-KR"/>
        </w:rPr>
        <w:t>4</w:t>
      </w:r>
      <w:r w:rsidRPr="00283AD7">
        <w:rPr>
          <w:lang w:val="en-US" w:eastAsia="ko-KR"/>
        </w:rPr>
        <w:t>.1</w:t>
      </w:r>
      <w:r w:rsidRPr="00283AD7">
        <w:rPr>
          <w:lang w:val="en-US" w:eastAsia="ko-KR"/>
        </w:rPr>
        <w:tab/>
        <w:t>Introduction</w:t>
      </w:r>
      <w:bookmarkEnd w:id="1442"/>
      <w:bookmarkEnd w:id="1443"/>
      <w:bookmarkEnd w:id="1444"/>
      <w:bookmarkEnd w:id="1445"/>
      <w:bookmarkEnd w:id="1446"/>
    </w:p>
    <w:p w14:paraId="68BB458D" w14:textId="77692E14" w:rsidR="00A86E82" w:rsidRDefault="00A86E82" w:rsidP="00A86E82">
      <w:pPr>
        <w:rPr>
          <w:lang w:val="en-US" w:eastAsia="ko-KR"/>
        </w:rPr>
      </w:pPr>
      <w:r>
        <w:rPr>
          <w:lang w:val="en-US" w:eastAsia="ko-KR"/>
        </w:rPr>
        <w:t xml:space="preserve">The solution is proposed to solve Key Issue #2: UE-UE TSC communication. In this Key Issue, more than one UE attached to the 5GS are communicating with each other without involving the DN. The solution does not rely on 5G VN, but it may co-exist with 5G VN when supported. Figure 6.4.1-1 illustrates the target scenario a UE-UE pair that is assumed by this solution. In the figure, user plane packets sent by the source UE are delivered to the destination UE(s) through the UPF. It could be one or more SMFs controlling the UPF. In the assumed scenario, the UEs can be served by a single NG-(R)AN node or different NG-(R)AN nodes. Additionally, the serving SMFs may insert in the data path of a PDU Session an I-UPF (Intermediate UPF) between the common PSA UPF and the NG-RAN(s) to extend the service area of the common PSA UPF (e.g. due to UE mobility). Based on </w:t>
      </w:r>
      <w:r w:rsidR="006F3844">
        <w:rPr>
          <w:lang w:val="en-US" w:eastAsia="ko-KR"/>
        </w:rPr>
        <w:t>TS 23.501 [</w:t>
      </w:r>
      <w:r>
        <w:rPr>
          <w:lang w:val="en-US" w:eastAsia="ko-KR"/>
        </w:rPr>
        <w:t>2], a PDU session is the association between the UE and a Data Network (DN) that provides a PDU connectivity service</w:t>
      </w:r>
    </w:p>
    <w:p w14:paraId="653111FA" w14:textId="77777777" w:rsidR="00A86E82" w:rsidRDefault="00A86E82" w:rsidP="00A86E82">
      <w:pPr>
        <w:rPr>
          <w:lang w:val="en-US" w:eastAsia="ko-KR"/>
        </w:rPr>
      </w:pPr>
      <w:r>
        <w:rPr>
          <w:lang w:val="en-US" w:eastAsia="ko-KR"/>
        </w:rPr>
        <w:t>This solution works with TSC UEs that are part of a 5GS bridge integrating into a TSN network, or with a standalone 5GS with IP or ETH PDU Session type.</w:t>
      </w:r>
    </w:p>
    <w:p w14:paraId="51D545F4" w14:textId="77777777" w:rsidR="00A86E82" w:rsidRDefault="00A86E82" w:rsidP="00A86E82">
      <w:pPr>
        <w:rPr>
          <w:lang w:val="en-US" w:eastAsia="ko-KR"/>
        </w:rPr>
      </w:pPr>
      <w:r>
        <w:rPr>
          <w:lang w:val="en-US" w:eastAsia="ko-KR"/>
        </w:rPr>
        <w:t>When configuring the deterministic QoS for UE-UE TSC, the PCF and SMF need to perform session management for two associated PDU Sessions considering the information obtained from the AF (or TSN AF). The coordination of QoS parameters for UE-UE communications operates the same for IP or ETH PDU Session types.</w:t>
      </w:r>
    </w:p>
    <w:p w14:paraId="216FBB43" w14:textId="3564AA97" w:rsidR="000E0190" w:rsidRDefault="000E0190" w:rsidP="00AB234A">
      <w:pPr>
        <w:pStyle w:val="TH"/>
      </w:pPr>
      <w:r>
        <w:object w:dxaOrig="6286" w:dyaOrig="2328" w14:anchorId="1D6E0983">
          <v:shape id="_x0000_i1038" type="#_x0000_t75" style="width:313.5pt;height:115pt" o:ole="">
            <v:imagedata r:id="rId46" o:title=""/>
          </v:shape>
          <o:OLEObject Type="Embed" ProgID="Word.Picture.8" ShapeID="_x0000_i1038" DrawAspect="Content" ObjectID="_1661124565" r:id="rId47"/>
        </w:object>
      </w:r>
    </w:p>
    <w:p w14:paraId="34311DB7" w14:textId="5E46C49A" w:rsidR="000F6189" w:rsidRDefault="000F6189" w:rsidP="000F6189">
      <w:pPr>
        <w:pStyle w:val="TF"/>
        <w:rPr>
          <w:lang w:val="en-US"/>
        </w:rPr>
      </w:pPr>
      <w:r w:rsidRPr="00654378">
        <w:t>Figure 6.</w:t>
      </w:r>
      <w:r>
        <w:t>4</w:t>
      </w:r>
      <w:r w:rsidRPr="00654378">
        <w:t>.</w:t>
      </w:r>
      <w:r>
        <w:t>1</w:t>
      </w:r>
      <w:r w:rsidRPr="00654378">
        <w:t>-1</w:t>
      </w:r>
      <w:r w:rsidR="00A86E82">
        <w:t>:</w:t>
      </w:r>
      <w:r w:rsidRPr="00654378">
        <w:t xml:space="preserve"> </w:t>
      </w:r>
      <w:r w:rsidRPr="00283AD7">
        <w:rPr>
          <w:lang w:val="en-US" w:eastAsia="ko-KR"/>
        </w:rPr>
        <w:t>UE-UE TSC communication</w:t>
      </w:r>
      <w:r>
        <w:t xml:space="preserve"> scenario</w:t>
      </w:r>
      <w:r w:rsidR="001A0081">
        <w:rPr>
          <w:lang w:val="en-US"/>
        </w:rPr>
        <w:t xml:space="preserve"> before UE2 mobility event</w:t>
      </w:r>
    </w:p>
    <w:p w14:paraId="23569F43" w14:textId="306338A3" w:rsidR="00342698" w:rsidRDefault="00342698" w:rsidP="00A86E82">
      <w:pPr>
        <w:pStyle w:val="TH"/>
        <w:rPr>
          <w:rFonts w:eastAsia="Malgun Gothic"/>
        </w:rPr>
      </w:pPr>
      <w:r>
        <w:rPr>
          <w:rFonts w:eastAsia="Malgun Gothic"/>
        </w:rPr>
        <w:object w:dxaOrig="7180" w:dyaOrig="4330" w14:anchorId="14D29437">
          <v:shape id="_x0000_i1039" type="#_x0000_t75" style="width:359.5pt;height:216.5pt" o:ole="">
            <v:imagedata r:id="rId48" o:title=""/>
          </v:shape>
          <o:OLEObject Type="Embed" ProgID="Visio.Drawing.15" ShapeID="_x0000_i1039" DrawAspect="Content" ObjectID="_1661124566" r:id="rId49"/>
        </w:object>
      </w:r>
    </w:p>
    <w:p w14:paraId="179F4B15" w14:textId="36A6A6CB" w:rsidR="00342698" w:rsidRDefault="00342698" w:rsidP="00342698">
      <w:pPr>
        <w:pStyle w:val="TF"/>
        <w:rPr>
          <w:lang w:val="en-US"/>
        </w:rPr>
      </w:pPr>
      <w:r>
        <w:t>Figure 6.4.1-</w:t>
      </w:r>
      <w:r>
        <w:rPr>
          <w:lang w:val="en-US"/>
        </w:rPr>
        <w:t>2</w:t>
      </w:r>
      <w:r w:rsidR="00A86E82">
        <w:rPr>
          <w:lang w:val="en-US"/>
        </w:rPr>
        <w:t>:</w:t>
      </w:r>
      <w:r>
        <w:t xml:space="preserve"> </w:t>
      </w:r>
      <w:r>
        <w:rPr>
          <w:lang w:val="en-US" w:eastAsia="ko-KR"/>
        </w:rPr>
        <w:t>UE-UE TSC communication</w:t>
      </w:r>
      <w:r>
        <w:t xml:space="preserve"> scenario</w:t>
      </w:r>
      <w:r>
        <w:rPr>
          <w:lang w:val="en-US"/>
        </w:rPr>
        <w:t xml:space="preserve"> after UE2 mobility event</w:t>
      </w:r>
    </w:p>
    <w:p w14:paraId="50A78A86" w14:textId="13C154B9" w:rsidR="000F6189" w:rsidRPr="00283AD7" w:rsidRDefault="000F6189" w:rsidP="000F6189">
      <w:pPr>
        <w:pStyle w:val="Heading3"/>
        <w:rPr>
          <w:lang w:val="en-US" w:eastAsia="ko-KR"/>
        </w:rPr>
      </w:pPr>
      <w:bookmarkStart w:id="1447" w:name="_Toc30694647"/>
      <w:bookmarkStart w:id="1448" w:name="_Toc43906670"/>
      <w:bookmarkStart w:id="1449" w:name="_Toc43906786"/>
      <w:bookmarkStart w:id="1450" w:name="_Toc44311912"/>
      <w:bookmarkStart w:id="1451" w:name="_Toc50510855"/>
      <w:r w:rsidRPr="00283AD7">
        <w:rPr>
          <w:lang w:val="en-US" w:eastAsia="ko-KR"/>
        </w:rPr>
        <w:t>6.</w:t>
      </w:r>
      <w:r>
        <w:rPr>
          <w:lang w:val="en-US" w:eastAsia="ko-KR"/>
        </w:rPr>
        <w:t>4</w:t>
      </w:r>
      <w:r w:rsidRPr="00283AD7">
        <w:rPr>
          <w:lang w:val="en-US" w:eastAsia="ko-KR"/>
        </w:rPr>
        <w:t>.2</w:t>
      </w:r>
      <w:r w:rsidRPr="00283AD7">
        <w:rPr>
          <w:lang w:val="en-US" w:eastAsia="ko-KR"/>
        </w:rPr>
        <w:tab/>
        <w:t>Functional Description</w:t>
      </w:r>
      <w:bookmarkEnd w:id="1447"/>
      <w:bookmarkEnd w:id="1448"/>
      <w:bookmarkEnd w:id="1449"/>
      <w:bookmarkEnd w:id="1450"/>
      <w:bookmarkEnd w:id="1451"/>
    </w:p>
    <w:p w14:paraId="467A1BFC" w14:textId="30980B5D" w:rsidR="000F6189" w:rsidRDefault="000F6189" w:rsidP="000E0190">
      <w:pPr>
        <w:rPr>
          <w:lang w:val="en-US" w:eastAsia="ko-KR"/>
        </w:rPr>
      </w:pPr>
      <w:r w:rsidRPr="00283AD7">
        <w:rPr>
          <w:lang w:val="en-US" w:eastAsia="ko-KR"/>
        </w:rPr>
        <w:t>This solution is based on the following principles:</w:t>
      </w:r>
    </w:p>
    <w:p w14:paraId="48A7334A" w14:textId="0293FBD8" w:rsidR="000E0190" w:rsidRDefault="00A86E82" w:rsidP="00A86E82">
      <w:pPr>
        <w:pStyle w:val="B1"/>
        <w:rPr>
          <w:ins w:id="1452" w:author="#S2-2005998" w:date="2020-09-04T20:22:00Z"/>
          <w:lang w:val="en-US" w:eastAsia="ko-KR"/>
        </w:rPr>
      </w:pPr>
      <w:r>
        <w:rPr>
          <w:lang w:val="en-US" w:eastAsia="ko-KR"/>
        </w:rPr>
        <w:t>-</w:t>
      </w:r>
      <w:r>
        <w:rPr>
          <w:lang w:val="en-US" w:eastAsia="ko-KR"/>
        </w:rPr>
        <w:tab/>
        <w:t>The deterministic QoS requirements for the TSC communication are obtained from the network administrator or AF, incl. TSN AF. 5GS determines that the requirement is for UE - UE communication and it applies the QoS requirements for QoS Flows for the two UE(s).</w:t>
      </w:r>
    </w:p>
    <w:p w14:paraId="20964244" w14:textId="77777777" w:rsidR="00B01AC1" w:rsidRDefault="00B01AC1" w:rsidP="00B01AC1">
      <w:pPr>
        <w:pStyle w:val="B1"/>
        <w:ind w:firstLine="0"/>
        <w:rPr>
          <w:ins w:id="1453" w:author="#S2-2005998" w:date="2020-09-04T20:22:00Z"/>
          <w:lang w:val="en-US" w:eastAsia="ko-KR"/>
        </w:rPr>
      </w:pPr>
      <w:ins w:id="1454" w:author="#S2-2005998" w:date="2020-09-04T20:22:00Z">
        <w:r>
          <w:rPr>
            <w:lang w:val="en-US" w:eastAsia="ko-KR"/>
          </w:rPr>
          <w:t>Based on AF’s request for UE-UE TSC traffic, or UE(s) requests for PDU Sessions for TSC or 5G VN traffic that can leverage UE-UE optimized routing, the PCF can determine the configured user plane traffic is targeting UE-UE communications and triggers the need for traffic monitoring at the UPF via SMF to identify UE peers. The set of information the PCF may use to identify UE-UE traffic can include: the requested attributes of the PDU (i.e. S-NSSAI, DNN, and optionally the DNAI if pre-configured values defined by the operator can be used to identify UE-UE traffic),  PDU service type (e.g. TSC or 5G VN), and traffic filtering information (e.g. 5 Tuple).</w:t>
        </w:r>
      </w:ins>
    </w:p>
    <w:p w14:paraId="3F78E838" w14:textId="77777777" w:rsidR="00B01AC1" w:rsidRDefault="00B01AC1" w:rsidP="00B01AC1">
      <w:pPr>
        <w:pStyle w:val="EditorsNote"/>
        <w:rPr>
          <w:ins w:id="1455" w:author="#S2-2005998" w:date="2020-09-04T20:22:00Z"/>
          <w:lang w:val="en-US" w:eastAsia="ko-KR"/>
        </w:rPr>
      </w:pPr>
      <w:ins w:id="1456" w:author="#S2-2005998" w:date="2020-09-04T20:22:00Z">
        <w:r>
          <w:t>Editor's note:</w:t>
        </w:r>
        <w:r>
          <w:rPr>
            <w:lang w:val="en-US" w:eastAsia="ko-KR"/>
          </w:rPr>
          <w:t xml:space="preserve"> It is FFS whether and how PCF can use the DNAI, PDU service type or traffic filtering information to decide the UE-UE traffic.</w:t>
        </w:r>
      </w:ins>
    </w:p>
    <w:p w14:paraId="1699077D" w14:textId="24F9BE65" w:rsidR="00B01AC1" w:rsidRDefault="00B01AC1" w:rsidP="00B01AC1">
      <w:pPr>
        <w:pStyle w:val="B1"/>
        <w:rPr>
          <w:ins w:id="1457" w:author="#S2-2005998" w:date="2020-09-04T20:23:00Z"/>
          <w:lang w:val="en-US" w:eastAsia="ko-KR"/>
        </w:rPr>
      </w:pPr>
      <w:ins w:id="1458" w:author="#S2-2005998" w:date="2020-09-04T20:22:00Z">
        <w:r>
          <w:t>Editor's note:</w:t>
        </w:r>
        <w:r>
          <w:rPr>
            <w:lang w:val="en-US" w:eastAsia="ko-KR"/>
          </w:rPr>
          <w:t xml:space="preserve"> it is FFS whether a new PDU service type (e.g. TSC or 5G VN) is needed or not.</w:t>
        </w:r>
      </w:ins>
    </w:p>
    <w:p w14:paraId="1C09EF20" w14:textId="1C624447" w:rsidR="00B01AC1" w:rsidRDefault="00B01AC1" w:rsidP="00B01AC1">
      <w:pPr>
        <w:pStyle w:val="B1"/>
        <w:rPr>
          <w:lang w:val="en-US" w:eastAsia="ko-KR"/>
        </w:rPr>
      </w:pPr>
      <w:ins w:id="1459" w:author="#S2-2005998" w:date="2020-09-04T20:23:00Z">
        <w:r>
          <w:rPr>
            <w:lang w:val="en-US" w:eastAsia="ko-KR"/>
          </w:rPr>
          <w:t xml:space="preserve">     To monitor UE peers in a PDU Session, the PCF can request the SMF to notify when new UE destinations are detected in a PDU Session via Policy Control Request Triggers (PCRT) within the Session Management. Then, the SMF can configure via N4 rules (i.e. Packet Detection Rules and Usage Reporting Rule) at the UPF to classify the traffic and report back if the UPF determines optimized UE-UE routing can be applied. When the UPF applies local switching (or routing via N19), it notifies the SMF the source UE- target UE peers, the SMF stores the UE-UE association.</w:t>
        </w:r>
      </w:ins>
    </w:p>
    <w:p w14:paraId="721896F8" w14:textId="77777777" w:rsidR="00B01AC1" w:rsidRDefault="00B01AC1" w:rsidP="00B01AC1">
      <w:pPr>
        <w:pStyle w:val="EditorsNote"/>
        <w:rPr>
          <w:ins w:id="1460" w:author="#S2-2005998" w:date="2020-09-04T20:24:00Z"/>
          <w:lang w:val="en-US" w:eastAsia="ko-KR"/>
        </w:rPr>
      </w:pPr>
      <w:ins w:id="1461" w:author="#S2-2005998" w:date="2020-09-04T20:24:00Z">
        <w:r>
          <w:lastRenderedPageBreak/>
          <w:t>Editor's note:</w:t>
        </w:r>
        <w:r>
          <w:rPr>
            <w:lang w:val="en-US" w:eastAsia="ko-KR"/>
          </w:rPr>
          <w:t xml:space="preserve"> it is FFS whether it is feasible for UPF to detect the UE desinations for TSC traffic before the TSC traffic is schedule. What is the use case?</w:t>
        </w:r>
      </w:ins>
    </w:p>
    <w:p w14:paraId="346496C4" w14:textId="77777777" w:rsidR="00B01AC1" w:rsidRDefault="00B01AC1" w:rsidP="00B01AC1">
      <w:pPr>
        <w:pStyle w:val="EditorsNote"/>
        <w:rPr>
          <w:ins w:id="1462" w:author="#S2-2005998" w:date="2020-09-04T20:24:00Z"/>
          <w:lang w:val="en-US" w:eastAsia="ko-KR"/>
        </w:rPr>
      </w:pPr>
      <w:ins w:id="1463" w:author="#S2-2005998" w:date="2020-09-04T20:24:00Z">
        <w:r>
          <w:t>Editor's note:</w:t>
        </w:r>
        <w:r>
          <w:rPr>
            <w:lang w:val="en-US" w:eastAsia="ko-KR"/>
          </w:rPr>
          <w:t xml:space="preserve"> it is FFS whether the UPF reporting also applies to UE to UE traffic that is sent to a multicast address. </w:t>
        </w:r>
      </w:ins>
    </w:p>
    <w:p w14:paraId="4B33DF8C" w14:textId="11F89B9F" w:rsidR="00B01AC1" w:rsidRDefault="00B01AC1" w:rsidP="00B01AC1">
      <w:pPr>
        <w:pStyle w:val="EditorsNote"/>
        <w:rPr>
          <w:ins w:id="1464" w:author="#S2-2005998" w:date="2020-09-04T20:24:00Z"/>
        </w:rPr>
      </w:pPr>
      <w:ins w:id="1465" w:author="#S2-2005998" w:date="2020-09-04T20:24:00Z">
        <w:r>
          <w:t>Editor's note:</w:t>
        </w:r>
        <w:r>
          <w:rPr>
            <w:lang w:val="en-US" w:eastAsia="ko-KR"/>
          </w:rPr>
          <w:t xml:space="preserve"> it is FFS how a UPF differentiates between UE and non-UE destinations that are reachable over N19.</w:t>
        </w:r>
      </w:ins>
    </w:p>
    <w:p w14:paraId="603643DD" w14:textId="2DAFC561" w:rsidR="000E0190" w:rsidDel="00B01AC1" w:rsidRDefault="00A86E82" w:rsidP="000E0190">
      <w:pPr>
        <w:pStyle w:val="EditorsNote"/>
        <w:rPr>
          <w:del w:id="1466" w:author="#S2-2005998" w:date="2020-09-04T20:24:00Z"/>
          <w:lang w:val="en-US" w:eastAsia="ko-KR"/>
        </w:rPr>
      </w:pPr>
      <w:del w:id="1467" w:author="#S2-2005998" w:date="2020-09-04T20:24:00Z">
        <w:r w:rsidRPr="009C730E" w:rsidDel="00B01AC1">
          <w:delText>Editor's note:</w:delText>
        </w:r>
        <w:r w:rsidR="00342698" w:rsidDel="00B01AC1">
          <w:rPr>
            <w:lang w:val="en-US" w:eastAsia="ko-KR"/>
          </w:rPr>
          <w:delText xml:space="preserve">Which 3GPP entity of </w:delText>
        </w:r>
        <w:r w:rsidR="000E0190" w:rsidDel="00B01AC1">
          <w:rPr>
            <w:lang w:val="en-US" w:eastAsia="ko-KR"/>
          </w:rPr>
          <w:delText>the 5GS determines that the QoS Flow is targeted for UE-UE TSC communication</w:delText>
        </w:r>
        <w:r w:rsidR="00342698" w:rsidDel="00B01AC1">
          <w:rPr>
            <w:lang w:val="en-US" w:eastAsia="ko-KR"/>
          </w:rPr>
          <w:delText>, and based on what criteria, are</w:delText>
        </w:r>
        <w:r w:rsidR="000E0190" w:rsidDel="00B01AC1">
          <w:rPr>
            <w:lang w:val="en-US" w:eastAsia="ko-KR"/>
          </w:rPr>
          <w:delText xml:space="preserve">  FFS.</w:delText>
        </w:r>
      </w:del>
    </w:p>
    <w:p w14:paraId="62DFE8D2" w14:textId="77777777" w:rsidR="00B90D4C" w:rsidRDefault="00A86E82" w:rsidP="00A86E82">
      <w:pPr>
        <w:pStyle w:val="B1"/>
        <w:rPr>
          <w:ins w:id="1468" w:author="#S2-2005998" w:date="2020-09-04T20:26:00Z"/>
        </w:rPr>
      </w:pPr>
      <w:r>
        <w:t>-</w:t>
      </w:r>
      <w:r>
        <w:tab/>
      </w:r>
      <w:ins w:id="1469" w:author="#S2-2005998" w:date="2020-09-04T20:25:00Z">
        <w:r w:rsidR="00B90D4C">
          <w:rPr>
            <w:lang w:val="en-US"/>
          </w:rPr>
          <w:t xml:space="preserve">Upon UE-UE pair notification, the PCF can determine the associated PDU Sessions and </w:t>
        </w:r>
      </w:ins>
      <w:del w:id="1470" w:author="#S2-2005998" w:date="2020-09-04T20:26:00Z">
        <w:r w:rsidDel="00B90D4C">
          <w:delText>The 5GS</w:delText>
        </w:r>
      </w:del>
      <w:ins w:id="1471" w:author="#S2-2005998" w:date="2020-09-04T20:26:00Z">
        <w:r w:rsidR="00B90D4C">
          <w:t xml:space="preserve"> may</w:t>
        </w:r>
      </w:ins>
      <w:r>
        <w:t xml:space="preserve"> trigger</w:t>
      </w:r>
      <w:del w:id="1472" w:author="#S2-2005998" w:date="2020-09-04T20:26:00Z">
        <w:r w:rsidDel="00B90D4C">
          <w:delText>s</w:delText>
        </w:r>
      </w:del>
      <w:r>
        <w:t xml:space="preserve"> the coordinated configuration of deterministic QoS for the UE-UE TSC communication under the same UPF</w:t>
      </w:r>
      <w:ins w:id="1473" w:author="#S2-2005998" w:date="2020-09-04T20:26:00Z">
        <w:r w:rsidR="00B90D4C">
          <w:t>.</w:t>
        </w:r>
      </w:ins>
    </w:p>
    <w:p w14:paraId="16812118" w14:textId="517554FE" w:rsidR="00A86E82" w:rsidRDefault="00B90D4C">
      <w:pPr>
        <w:pStyle w:val="B1"/>
        <w:ind w:left="284" w:firstLine="0"/>
        <w:pPrChange w:id="1474" w:author="#S2-2005998" w:date="2020-09-04T20:26:00Z">
          <w:pPr>
            <w:pStyle w:val="B1"/>
          </w:pPr>
        </w:pPrChange>
      </w:pPr>
      <w:ins w:id="1475" w:author="#S2-2005998" w:date="2020-09-04T20:27:00Z">
        <w:r>
          <w:rPr>
            <w:lang w:val="en-US"/>
          </w:rPr>
          <w:t xml:space="preserve">For UE-UE TSC QoS management, </w:t>
        </w:r>
      </w:ins>
      <w:del w:id="1476" w:author="#S2-2005998" w:date="2020-09-04T20:27:00Z">
        <w:r w:rsidR="00A86E82" w:rsidDel="00B90D4C">
          <w:delText xml:space="preserve"> based on information received from the AF or TSN AF (e.g. via 5G VN management, correlation of PDU Sessions at the SMF(s), AF influencing traffic routing API, external parameter provisioning, etc). W</w:delText>
        </w:r>
      </w:del>
      <w:ins w:id="1477" w:author="#S2-2005998" w:date="2020-09-04T20:27:00Z">
        <w:r>
          <w:t>w</w:t>
        </w:r>
      </w:ins>
      <w:r w:rsidR="00A86E82">
        <w:t xml:space="preserve">hen the </w:t>
      </w:r>
      <w:del w:id="1478" w:author="#S2-2005998" w:date="2020-09-04T20:27:00Z">
        <w:r w:rsidR="00A86E82" w:rsidDel="00B90D4C">
          <w:delText>5GS</w:delText>
        </w:r>
      </w:del>
      <w:ins w:id="1479" w:author="#S2-2005998" w:date="2020-09-04T20:28:00Z">
        <w:r>
          <w:t>PCF</w:t>
        </w:r>
      </w:ins>
      <w:r w:rsidR="00A86E82">
        <w:t xml:space="preserve"> obtains the QoS requirements, </w:t>
      </w:r>
      <w:ins w:id="1480" w:author="#S2-2005998" w:date="2020-09-04T20:28:00Z">
        <w:r>
          <w:t xml:space="preserve">it </w:t>
        </w:r>
      </w:ins>
      <w:del w:id="1481" w:author="#S2-2005998" w:date="2020-09-04T20:28:00Z">
        <w:r w:rsidR="00A86E82" w:rsidDel="00B90D4C">
          <w:delText>the</w:delText>
        </w:r>
      </w:del>
      <w:del w:id="1482" w:author="#S2-2005998" w:date="2020-09-04T20:29:00Z">
        <w:r w:rsidR="00A86E82" w:rsidDel="00B90D4C">
          <w:delText xml:space="preserve"> 5GS </w:delText>
        </w:r>
      </w:del>
      <w:r w:rsidR="00A86E82">
        <w:t xml:space="preserve">determines if the requirements apply to one leg of the user plane path (e.g. UEx-UPF) or to the end-to-end path (e.g. UE1-UE2). </w:t>
      </w:r>
      <w:ins w:id="1483" w:author="#S2-2005998" w:date="2020-09-04T20:29:00Z">
        <w:r>
          <w:t xml:space="preserve">If QoS </w:t>
        </w:r>
      </w:ins>
      <w:ins w:id="1484" w:author="#S2-2005998" w:date="2020-09-04T20:34:00Z">
        <w:r>
          <w:rPr>
            <w:lang w:val="en-US"/>
          </w:rPr>
          <w:t xml:space="preserve">requirements for TSC UE-UE traffic are obtained via exposure framework (e.g. using Solution #5), the PCF can map AF’s requests to individual UEs to the for the associated PDU Sessions involved in UE-UE communications. Other methods can be used to correlate traffic, for example, </w:t>
        </w:r>
      </w:ins>
      <w:r w:rsidR="00A86E82">
        <w:t xml:space="preserve">AF influencing traffic routing API includes an indication of traffic correlation when the information included in the request is targeting a group of UE(s). Based in this indication, the targeted PDU Sessions are correlated by a common DNAI in the user plane for the traffic the AF is influencing (clause 5.6.7 </w:t>
      </w:r>
      <w:r w:rsidR="006F3844">
        <w:t>TS 23.501 [</w:t>
      </w:r>
      <w:r w:rsidR="00A86E82">
        <w:t>2]). If this API is used not only for traffic routed via N6 and it is extended for UE-UE communications, the same indication can be used to let the PCF identify the traffic influenced is UE-UE.</w:t>
      </w:r>
    </w:p>
    <w:p w14:paraId="2A8D888C" w14:textId="3706F024" w:rsidR="00A86E82" w:rsidRDefault="00A86E82" w:rsidP="00A86E82">
      <w:pPr>
        <w:pStyle w:val="B1"/>
      </w:pPr>
      <w:r>
        <w:t>-</w:t>
      </w:r>
      <w:r>
        <w:tab/>
      </w:r>
      <w:del w:id="1485" w:author="#S2-2005998" w:date="2020-09-04T20:34:00Z">
        <w:r w:rsidDel="00B90D4C">
          <w:delText>The 5GS converts end-to-end QoS requirements to UE-UPF QoS requirements when configuring the QoS Flows. In order to recognize and configure UE-UE TSC communications, two complementary sets of information should be provided by the AF or TSN AF to the network: UE-UE traffic routing information and TSC QoS requirements (this information can be obtained using Solution #5).</w:delText>
        </w:r>
      </w:del>
    </w:p>
    <w:p w14:paraId="4767CD55" w14:textId="4B11AC99" w:rsidR="00A86E82" w:rsidRDefault="00A86E82" w:rsidP="00A86E82">
      <w:pPr>
        <w:pStyle w:val="B1"/>
      </w:pPr>
      <w:r>
        <w:tab/>
        <w:t>The UE-UE communication configuration may require the AF to send several requests targeting individual UE's PDU Sessions involved in the UE-UE TSC communication, or one request may target UEs pair and their required E2E QoS. If the AF is sending a single request targeting a pair of UE(s), then it may provide source and destination address</w:t>
      </w:r>
      <w:ins w:id="1486" w:author="#S2-2005998" w:date="2020-09-04T20:35:00Z">
        <w:r w:rsidR="00BE113C">
          <w:rPr>
            <w:lang w:val="en-US"/>
          </w:rPr>
          <w:t xml:space="preserve"> and their UE IDs (e.g GPSIs)</w:t>
        </w:r>
      </w:ins>
      <w:del w:id="1487" w:author="#S2-2005998" w:date="2020-09-04T20:35:00Z">
        <w:r w:rsidDel="00BE113C">
          <w:delText xml:space="preserve"> and the AF can provide</w:delText>
        </w:r>
      </w:del>
      <w:r>
        <w:t>.</w:t>
      </w:r>
    </w:p>
    <w:p w14:paraId="48CE2490" w14:textId="70A94450" w:rsidR="00342698" w:rsidDel="00BE113C" w:rsidRDefault="00A86E82" w:rsidP="00342698">
      <w:pPr>
        <w:pStyle w:val="EditorsNote"/>
        <w:rPr>
          <w:del w:id="1488" w:author="#S2-2005998" w:date="2020-09-04T20:35:00Z"/>
          <w:lang w:val="en-US" w:eastAsia="ko-KR"/>
        </w:rPr>
      </w:pPr>
      <w:del w:id="1489" w:author="#S2-2005998" w:date="2020-09-04T20:35:00Z">
        <w:r w:rsidRPr="009C730E" w:rsidDel="00BE113C">
          <w:delText>Editor's note:</w:delText>
        </w:r>
        <w:r w:rsidDel="00BE113C">
          <w:tab/>
        </w:r>
        <w:r w:rsidR="00342698" w:rsidDel="00BE113C">
          <w:rPr>
            <w:lang w:eastAsia="ko-KR"/>
          </w:rPr>
          <w:delText xml:space="preserve">For the single request it is FFS how the AF knows that </w:delText>
        </w:r>
        <w:r w:rsidR="00342698" w:rsidDel="00BE113C">
          <w:rPr>
            <w:lang w:val="en-US" w:eastAsia="ko-KR"/>
          </w:rPr>
          <w:delText xml:space="preserve">source and destination address both belong to </w:delText>
        </w:r>
        <w:r w:rsidR="00342698" w:rsidDel="00BE113C">
          <w:rPr>
            <w:lang w:eastAsia="ko-KR"/>
          </w:rPr>
          <w:delText>two UEs or devices attached to</w:delText>
        </w:r>
        <w:r w:rsidR="00342698" w:rsidDel="00BE113C">
          <w:rPr>
            <w:lang w:val="en-US" w:eastAsia="ko-KR"/>
          </w:rPr>
          <w:delText xml:space="preserve"> </w:delText>
        </w:r>
        <w:r w:rsidR="00342698" w:rsidDel="00BE113C">
          <w:rPr>
            <w:lang w:eastAsia="ko-KR"/>
          </w:rPr>
          <w:delText>UE</w:delText>
        </w:r>
        <w:r w:rsidR="00342698" w:rsidDel="00BE113C">
          <w:rPr>
            <w:lang w:val="en-US" w:eastAsia="ko-KR"/>
          </w:rPr>
          <w:delText>s</w:delText>
        </w:r>
        <w:r w:rsidR="00342698" w:rsidDel="00BE113C">
          <w:rPr>
            <w:lang w:eastAsia="ko-KR"/>
          </w:rPr>
          <w:delText xml:space="preserve"> </w:delText>
        </w:r>
        <w:r w:rsidR="00342698" w:rsidDel="00BE113C">
          <w:rPr>
            <w:lang w:val="en-US" w:eastAsia="ko-KR"/>
          </w:rPr>
          <w:delText xml:space="preserve">that </w:delText>
        </w:r>
        <w:r w:rsidR="00342698" w:rsidDel="00BE113C">
          <w:rPr>
            <w:lang w:eastAsia="ko-KR"/>
          </w:rPr>
          <w:delText xml:space="preserve">are both served by </w:delText>
        </w:r>
        <w:r w:rsidR="00342698" w:rsidDel="00BE113C">
          <w:rPr>
            <w:lang w:val="en-US" w:eastAsia="ko-KR"/>
          </w:rPr>
          <w:delText xml:space="preserve">the same </w:delText>
        </w:r>
        <w:r w:rsidR="00342698" w:rsidDel="00BE113C">
          <w:rPr>
            <w:lang w:eastAsia="ko-KR"/>
          </w:rPr>
          <w:delText>5GS</w:delText>
        </w:r>
        <w:r w:rsidR="00342698" w:rsidDel="00BE113C">
          <w:rPr>
            <w:lang w:val="en-US" w:eastAsia="ko-KR"/>
          </w:rPr>
          <w:delText xml:space="preserve"> (as opposed to devices located on N6 is FFS.</w:delText>
        </w:r>
      </w:del>
    </w:p>
    <w:p w14:paraId="275D8513" w14:textId="558E9BFA" w:rsidR="00342698" w:rsidDel="00BE113C" w:rsidRDefault="00A86E82" w:rsidP="00342698">
      <w:pPr>
        <w:pStyle w:val="EditorsNote"/>
        <w:rPr>
          <w:del w:id="1490" w:author="#S2-2005998" w:date="2020-09-04T20:35:00Z"/>
          <w:lang w:val="x-none" w:eastAsia="ko-KR"/>
        </w:rPr>
      </w:pPr>
      <w:del w:id="1491" w:author="#S2-2005998" w:date="2020-09-04T20:35:00Z">
        <w:r w:rsidRPr="009C730E" w:rsidDel="00BE113C">
          <w:delText>Editor's note:</w:delText>
        </w:r>
        <w:r w:rsidDel="00BE113C">
          <w:tab/>
        </w:r>
        <w:r w:rsidR="00342698" w:rsidDel="00BE113C">
          <w:rPr>
            <w:lang w:eastAsia="ko-KR"/>
          </w:rPr>
          <w:delText>It is FFS what benefit the single request for a UE brings, given that TSC communication is requested only when the application requirements can be satisfied using the PDBs originally assumed for the two PDU Sessions in the delay model which does not necessitate joint optimization.</w:delText>
        </w:r>
      </w:del>
    </w:p>
    <w:p w14:paraId="6977C135" w14:textId="7E8FFE91" w:rsidR="00A86E82" w:rsidRDefault="00A86E82" w:rsidP="00A86E82">
      <w:pPr>
        <w:pStyle w:val="B1"/>
        <w:rPr>
          <w:lang w:val="en-US" w:eastAsia="ko-KR"/>
        </w:rPr>
      </w:pPr>
      <w:r>
        <w:rPr>
          <w:lang w:val="en-US" w:eastAsia="ko-KR"/>
        </w:rPr>
        <w:tab/>
        <w:t xml:space="preserve">The two PDU Sessions are established independently for UE-UE communications. The PCF configures UE1's policies </w:t>
      </w:r>
      <w:del w:id="1492" w:author="#S2-2005998" w:date="2020-09-04T20:35:00Z">
        <w:r w:rsidDel="00BE113C">
          <w:rPr>
            <w:lang w:val="en-US" w:eastAsia="ko-KR"/>
          </w:rPr>
          <w:delText xml:space="preserve">based on the request from the AF </w:delText>
        </w:r>
      </w:del>
      <w:r>
        <w:rPr>
          <w:lang w:val="en-US" w:eastAsia="ko-KR"/>
        </w:rPr>
        <w:t>when the PDU Session for UE1 is established. Later when the request for UE2 is received and the PDU Session is being established for UE2, UE2's policies are determined and if needed UE1's policies may be reconfigured. The PCF forwards the PCC rule to the SMF and the SMF applies the PCC rule for the corresponding UE's PDU Sessions and QoS Flows.</w:t>
      </w:r>
    </w:p>
    <w:p w14:paraId="2FFB661E" w14:textId="220FB9D8" w:rsidR="00A86E82" w:rsidRDefault="00A86E82" w:rsidP="00A86E82">
      <w:pPr>
        <w:pStyle w:val="B1"/>
        <w:rPr>
          <w:lang w:val="en-US" w:eastAsia="ko-KR"/>
        </w:rPr>
      </w:pPr>
      <w:r>
        <w:rPr>
          <w:lang w:val="en-US" w:eastAsia="ko-KR"/>
        </w:rPr>
        <w:t>-</w:t>
      </w:r>
      <w:r>
        <w:rPr>
          <w:lang w:val="en-US" w:eastAsia="ko-KR"/>
        </w:rPr>
        <w:tab/>
      </w:r>
      <w:r w:rsidR="006F3844">
        <w:rPr>
          <w:lang w:val="en-US" w:eastAsia="ko-KR"/>
        </w:rPr>
        <w:t>TS 23.501 [</w:t>
      </w:r>
      <w:r>
        <w:rPr>
          <w:lang w:val="en-US" w:eastAsia="ko-KR"/>
        </w:rPr>
        <w:t>2]it states that the SMF may configure the UPF(s) to apply different traffic forwarding methods to route traffic between PDU Sessions. For example, depending on the destination address, some packet flows may be forwarded locally (i.e. UE-UE via common PSA UPF without DN), while other packet flows are forwarded via N19 and other packet flows are forwarded to N6.</w:t>
      </w:r>
      <w:ins w:id="1493" w:author="#S2-2005998" w:date="2020-09-04T20:36:00Z">
        <w:r w:rsidR="00BE113C">
          <w:rPr>
            <w:lang w:val="en-US" w:eastAsia="ko-KR"/>
          </w:rPr>
          <w:t xml:space="preserve"> When the SMF is requested to report UE-UE peers, it configures the UPF with the appropriate N4 rules (i.e. PDRs, URRs, FARs) to notify destination addresses as the UPF performs the routing using the destination address when it does local switching for both ETH and IP PDU Sessions.</w:t>
        </w:r>
      </w:ins>
    </w:p>
    <w:p w14:paraId="5BFB35EE" w14:textId="61DDC609" w:rsidR="00342698" w:rsidDel="00BE113C" w:rsidRDefault="00A86E82" w:rsidP="00342698">
      <w:pPr>
        <w:pStyle w:val="EditorsNote"/>
        <w:rPr>
          <w:del w:id="1494" w:author="#S2-2005998" w:date="2020-09-04T20:37:00Z"/>
          <w:lang w:val="x-none" w:eastAsia="ko-KR"/>
        </w:rPr>
      </w:pPr>
      <w:del w:id="1495" w:author="#S2-2005998" w:date="2020-09-04T20:37:00Z">
        <w:r w:rsidRPr="009C730E" w:rsidDel="00BE113C">
          <w:delText>Editor's note:</w:delText>
        </w:r>
        <w:r w:rsidDel="00BE113C">
          <w:tab/>
        </w:r>
        <w:r w:rsidR="00342698" w:rsidDel="00BE113C">
          <w:rPr>
            <w:lang w:eastAsia="ko-KR"/>
          </w:rPr>
          <w:delText>It is FFS how different traffic forwarding methods are used when 5G VN is not used.</w:delText>
        </w:r>
      </w:del>
    </w:p>
    <w:p w14:paraId="57F5A92F" w14:textId="77777777" w:rsidR="00A86E82" w:rsidRDefault="00A86E82" w:rsidP="00A86E82">
      <w:pPr>
        <w:pStyle w:val="B1"/>
        <w:rPr>
          <w:lang w:val="en-US" w:eastAsia="ko-KR"/>
        </w:rPr>
      </w:pPr>
      <w:r>
        <w:rPr>
          <w:lang w:val="en-US" w:eastAsia="ko-KR"/>
        </w:rPr>
        <w:t>-</w:t>
      </w:r>
      <w:r>
        <w:rPr>
          <w:lang w:val="en-US" w:eastAsia="ko-KR"/>
        </w:rPr>
        <w:tab/>
        <w:t>To coordinate UE-UE TSC communication configuration, more than one SMF may be involved (i.e. different SMF(s) being selected for the different PDU Sessions). The PCF(s) are responsible of providing the policies to individual SMF(s).</w:t>
      </w:r>
    </w:p>
    <w:p w14:paraId="44DFFA7B" w14:textId="4EC6D62F" w:rsidR="00A86E82" w:rsidRDefault="00A86E82" w:rsidP="00A86E82">
      <w:pPr>
        <w:pStyle w:val="B1"/>
        <w:rPr>
          <w:lang w:val="en-US" w:eastAsia="ko-KR"/>
        </w:rPr>
      </w:pPr>
      <w:r>
        <w:rPr>
          <w:lang w:val="en-US" w:eastAsia="ko-KR"/>
        </w:rPr>
        <w:lastRenderedPageBreak/>
        <w:t>-</w:t>
      </w:r>
      <w:r>
        <w:rPr>
          <w:lang w:val="en-US" w:eastAsia="ko-KR"/>
        </w:rPr>
        <w:tab/>
        <w:t xml:space="preserve">SMF and PCF functionalities enhancements: coordinate the configuration of the QoS parameters for the UE(s) considering UE-UE TSC communication based on QoS requirements and traffic routing information provided by the AF (or TSN AF) </w:t>
      </w:r>
      <w:ins w:id="1496" w:author="#S2-2005998" w:date="2020-09-04T20:37:00Z">
        <w:r w:rsidR="00BE113C">
          <w:rPr>
            <w:lang w:val="en-US" w:eastAsia="ko-KR"/>
          </w:rPr>
          <w:t xml:space="preserve">or UEs </w:t>
        </w:r>
      </w:ins>
      <w:r>
        <w:rPr>
          <w:lang w:val="en-US" w:eastAsia="ko-KR"/>
        </w:rPr>
        <w:t>and/or dynamic policies.</w:t>
      </w:r>
    </w:p>
    <w:p w14:paraId="0BAE9203" w14:textId="7829D434" w:rsidR="00342698" w:rsidRDefault="00A86E82" w:rsidP="00A86E82">
      <w:pPr>
        <w:pStyle w:val="EditorsNote"/>
        <w:rPr>
          <w:lang w:val="en-US" w:eastAsia="ko-KR"/>
        </w:rPr>
      </w:pPr>
      <w:r w:rsidRPr="009C730E">
        <w:t>Editor's note:</w:t>
      </w:r>
      <w:r>
        <w:tab/>
      </w:r>
      <w:r w:rsidR="00342698" w:rsidRPr="009C730E">
        <w:rPr>
          <w:lang w:val="en-US" w:eastAsia="ko-KR"/>
        </w:rPr>
        <w:t>It is FFS how this coordination works in detail</w:t>
      </w:r>
      <w:ins w:id="1497" w:author="#S2-2005998" w:date="2020-09-04T20:37:00Z">
        <w:r w:rsidR="00BE113C">
          <w:rPr>
            <w:lang w:val="en-US" w:eastAsia="ko-KR"/>
          </w:rPr>
          <w:t xml:space="preserve"> </w:t>
        </w:r>
      </w:ins>
      <w:ins w:id="1498" w:author="#S2-2005998" w:date="2020-09-04T20:38:00Z">
        <w:r w:rsidR="00BE113C">
          <w:rPr>
            <w:lang w:val="en-US" w:eastAsia="ko-KR"/>
          </w:rPr>
          <w:t>and how to perform division of the QoS of UE-UE TSC request</w:t>
        </w:r>
      </w:ins>
      <w:r w:rsidR="00342698" w:rsidRPr="009C730E">
        <w:rPr>
          <w:lang w:val="en-US" w:eastAsia="ko-KR"/>
        </w:rPr>
        <w:t>.</w:t>
      </w:r>
    </w:p>
    <w:p w14:paraId="2BAD7DE9" w14:textId="5B85C63B" w:rsidR="00A86E82" w:rsidDel="00BE113C" w:rsidRDefault="00A86E82" w:rsidP="00BE113C">
      <w:pPr>
        <w:pStyle w:val="B1"/>
        <w:rPr>
          <w:del w:id="1499" w:author="#S2-2005998" w:date="2020-09-04T20:38:00Z"/>
        </w:rPr>
      </w:pPr>
      <w:r>
        <w:t>-</w:t>
      </w:r>
      <w:r>
        <w:tab/>
      </w:r>
      <w:del w:id="1500" w:author="#S2-2005998" w:date="2020-09-04T20:38:00Z">
        <w:r w:rsidDel="00BE113C">
          <w:delText>The PCF transforms the AF (or TSN AF) request(s) into policies that apply to PDU Sessions and updates the SMF with the corresponding new PCC rule(s). Additionally, the SMF may recognize UE-UE TSC communications based on the PCC rule(s) received from the PCF and PDU Session correlation indication, if this is needed (if not explicitly indicated by the PCF).</w:delText>
        </w:r>
      </w:del>
    </w:p>
    <w:p w14:paraId="72964BEE" w14:textId="29BFAA09" w:rsidR="00342698" w:rsidRDefault="00A86E82">
      <w:pPr>
        <w:pStyle w:val="B1"/>
        <w:rPr>
          <w:lang w:val="en-US" w:eastAsia="ko-KR"/>
        </w:rPr>
        <w:pPrChange w:id="1501" w:author="#S2-2005998" w:date="2020-09-04T20:38:00Z">
          <w:pPr>
            <w:pStyle w:val="EditorsNote"/>
          </w:pPr>
        </w:pPrChange>
      </w:pPr>
      <w:del w:id="1502" w:author="#S2-2005998" w:date="2020-09-04T20:38:00Z">
        <w:r w:rsidRPr="009C730E" w:rsidDel="00BE113C">
          <w:delText>Editor's note:</w:delText>
        </w:r>
        <w:r w:rsidDel="00BE113C">
          <w:tab/>
        </w:r>
        <w:r w:rsidR="00342698" w:rsidDel="00BE113C">
          <w:rPr>
            <w:lang w:val="en-US" w:eastAsia="ko-KR"/>
          </w:rPr>
          <w:delText>It is FFS based on what criteria SMF or PCF recognizes UE to UE TSC communications.</w:delText>
        </w:r>
      </w:del>
    </w:p>
    <w:p w14:paraId="7BFDEBA5" w14:textId="4824C5F0" w:rsidR="00A86E82" w:rsidRDefault="00A86E82" w:rsidP="00A86E82">
      <w:pPr>
        <w:pStyle w:val="B1"/>
        <w:rPr>
          <w:lang w:val="en-US" w:eastAsia="ko-KR"/>
        </w:rPr>
      </w:pPr>
      <w:del w:id="1503" w:author="#S2-2005998" w:date="2020-09-04T20:38:00Z">
        <w:r w:rsidDel="00BE113C">
          <w:rPr>
            <w:lang w:val="en-US" w:eastAsia="ko-KR"/>
          </w:rPr>
          <w:delText>-</w:delText>
        </w:r>
        <w:r w:rsidDel="00BE113C">
          <w:rPr>
            <w:lang w:val="en-US" w:eastAsia="ko-KR"/>
          </w:rPr>
          <w:tab/>
          <w:delText>Both NF</w:delText>
        </w:r>
      </w:del>
      <w:del w:id="1504" w:author="#S2-2005998" w:date="2020-09-04T20:39:00Z">
        <w:r w:rsidDel="00BE113C">
          <w:rPr>
            <w:lang w:val="en-US" w:eastAsia="ko-KR"/>
          </w:rPr>
          <w:delText>s</w:delText>
        </w:r>
      </w:del>
      <w:ins w:id="1505" w:author="#S2-2005998" w:date="2020-09-04T20:39:00Z">
        <w:r w:rsidR="00BE113C" w:rsidRPr="00BE113C">
          <w:rPr>
            <w:lang w:val="en-US" w:eastAsia="ko-KR"/>
          </w:rPr>
          <w:t xml:space="preserve"> </w:t>
        </w:r>
        <w:r w:rsidR="00BE113C">
          <w:rPr>
            <w:lang w:val="en-US" w:eastAsia="ko-KR"/>
          </w:rPr>
          <w:t>SMF and PCF</w:t>
        </w:r>
      </w:ins>
      <w:r>
        <w:rPr>
          <w:lang w:val="en-US" w:eastAsia="ko-KR"/>
        </w:rPr>
        <w:t xml:space="preserve"> may use the Npcf_SMPolicyControl service to include an optional input to indicate the exchanged policy information applies to a UE-UE TSC case </w:t>
      </w:r>
      <w:ins w:id="1506" w:author="#S2-2005998" w:date="2020-09-04T20:39:00Z">
        <w:r w:rsidR="00BE113C">
          <w:rPr>
            <w:lang w:val="en-US" w:eastAsia="ko-KR"/>
          </w:rPr>
          <w:t xml:space="preserve">(e.g. an internal group identifier) </w:t>
        </w:r>
      </w:ins>
      <w:r>
        <w:rPr>
          <w:lang w:val="en-US" w:eastAsia="ko-KR"/>
        </w:rPr>
        <w:t>or rely on implicit derivation from the PCC rule(s) configuration</w:t>
      </w:r>
      <w:ins w:id="1507" w:author="#S2-2005998" w:date="2020-09-04T20:39:00Z">
        <w:r w:rsidR="00BE113C">
          <w:rPr>
            <w:lang w:val="en-US" w:eastAsia="ko-KR"/>
          </w:rPr>
          <w:t xml:space="preserve"> </w:t>
        </w:r>
      </w:ins>
      <w:ins w:id="1508" w:author="#S2-2005998" w:date="2020-09-04T20:40:00Z">
        <w:r w:rsidR="00BE113C">
          <w:rPr>
            <w:lang w:val="en-US" w:eastAsia="ko-KR"/>
          </w:rPr>
          <w:t xml:space="preserve"> (e.g. service data flow detection) or the already reported UE peers by the UPF</w:t>
        </w:r>
      </w:ins>
      <w:r>
        <w:rPr>
          <w:lang w:val="en-US" w:eastAsia="ko-KR"/>
        </w:rPr>
        <w:t>.</w:t>
      </w:r>
    </w:p>
    <w:p w14:paraId="281A8830" w14:textId="77777777" w:rsidR="00A86E82" w:rsidRDefault="00A86E82" w:rsidP="00A86E82">
      <w:pPr>
        <w:pStyle w:val="B1"/>
        <w:rPr>
          <w:lang w:val="en-US" w:eastAsia="ko-KR"/>
        </w:rPr>
      </w:pPr>
      <w:r>
        <w:rPr>
          <w:lang w:val="en-US" w:eastAsia="ko-KR"/>
        </w:rPr>
        <w:t>-</w:t>
      </w:r>
      <w:r>
        <w:rPr>
          <w:lang w:val="en-US" w:eastAsia="ko-KR"/>
        </w:rPr>
        <w:tab/>
        <w:t>The SMF may insert an I-UPF on one leg of the UE-UE data path to extend the service area of the common PSA UPF if UEs mobility triggers the change to a NG-(R)AN node without connectivity to the common PSA UPF.</w:t>
      </w:r>
    </w:p>
    <w:p w14:paraId="6CD4DDAA" w14:textId="73B752AB" w:rsidR="00342698" w:rsidRDefault="00342698" w:rsidP="00A86E82">
      <w:pPr>
        <w:pStyle w:val="NO"/>
        <w:rPr>
          <w:lang w:val="en-US" w:eastAsia="ko-KR"/>
        </w:rPr>
      </w:pPr>
      <w:r>
        <w:rPr>
          <w:lang w:val="hu-HU" w:eastAsia="ko-KR"/>
        </w:rPr>
        <w:t>NOTE:</w:t>
      </w:r>
      <w:r w:rsidR="00A86E82">
        <w:rPr>
          <w:lang w:val="hu-HU" w:eastAsia="ko-KR"/>
        </w:rPr>
        <w:tab/>
        <w:t>T</w:t>
      </w:r>
      <w:r>
        <w:rPr>
          <w:lang w:val="hu-HU" w:eastAsia="ko-KR"/>
        </w:rPr>
        <w:t>he proposal of insertion of an I-UPF is not specific to UE to UE communication.</w:t>
      </w:r>
    </w:p>
    <w:p w14:paraId="1F9526B4" w14:textId="7F96FA31" w:rsidR="000E0190" w:rsidRDefault="00A86E82" w:rsidP="00A86E82">
      <w:pPr>
        <w:pStyle w:val="B1"/>
        <w:rPr>
          <w:lang w:val="en-US" w:eastAsia="ko-KR"/>
        </w:rPr>
      </w:pPr>
      <w:r>
        <w:rPr>
          <w:lang w:val="en-US" w:eastAsia="ko-KR"/>
        </w:rPr>
        <w:t>-</w:t>
      </w:r>
      <w:r>
        <w:rPr>
          <w:lang w:val="en-US" w:eastAsia="ko-KR"/>
        </w:rPr>
        <w:tab/>
        <w:t xml:space="preserve">The solution proposes that the SMF also indicates to the PCF that the QoS flows are targeted for local switch forwarding (i.e. where traffic is locally forwarded by a single UPF). </w:t>
      </w:r>
      <w:bookmarkStart w:id="1509" w:name="_Hlk46912790"/>
      <w:ins w:id="1510" w:author="#S2-2005998" w:date="2020-09-04T20:40:00Z">
        <w:r w:rsidR="00BE113C">
          <w:rPr>
            <w:lang w:val="en-US" w:eastAsia="ko-KR"/>
          </w:rPr>
          <w:t>The SMF can determine the forwading method using the UE peers reports from the UPF</w:t>
        </w:r>
        <w:bookmarkEnd w:id="1509"/>
        <w:r w:rsidR="00BE113C">
          <w:rPr>
            <w:lang w:val="en-US" w:eastAsia="ko-KR"/>
          </w:rPr>
          <w:t>.</w:t>
        </w:r>
      </w:ins>
      <w:r>
        <w:rPr>
          <w:lang w:val="en-US" w:eastAsia="ko-KR"/>
        </w:rPr>
        <w:t>Based on this PCF gets the information that the QoS Flows are targeted for UE-UE TSC communication (if not known already). Then, the PCF determines the QoS requirements for UE-UE TSC communication path for the PDU Sessions/QoS Flows (that belongs to the two different UE(s)) based on the requirements obtained from the AF).</w:t>
      </w:r>
    </w:p>
    <w:p w14:paraId="07D8518F" w14:textId="529D1204" w:rsidR="00342698" w:rsidDel="00BE113C" w:rsidRDefault="00A86E82" w:rsidP="009C730E">
      <w:pPr>
        <w:pStyle w:val="EditorsNote"/>
        <w:rPr>
          <w:del w:id="1511" w:author="#S2-2005998" w:date="2020-09-04T20:40:00Z"/>
          <w:lang w:val="en-US" w:eastAsia="ko-KR"/>
        </w:rPr>
      </w:pPr>
      <w:del w:id="1512" w:author="#S2-2005998" w:date="2020-09-04T20:40:00Z">
        <w:r w:rsidRPr="009C730E" w:rsidDel="00BE113C">
          <w:delText>Editor's note:</w:delText>
        </w:r>
        <w:r w:rsidDel="00BE113C">
          <w:tab/>
        </w:r>
        <w:r w:rsidR="00342698" w:rsidRPr="009C730E" w:rsidDel="00BE113C">
          <w:rPr>
            <w:lang w:val="en-US" w:eastAsia="ko-KR"/>
          </w:rPr>
          <w:delText>It is FFS based on what information the SMF knows which QoS flow is targeted for local switch forwarding.</w:delText>
        </w:r>
      </w:del>
    </w:p>
    <w:p w14:paraId="4837D4D2" w14:textId="77777777" w:rsidR="00A86E82" w:rsidRDefault="00A86E82" w:rsidP="00A86E82">
      <w:pPr>
        <w:pStyle w:val="B1"/>
        <w:rPr>
          <w:lang w:val="en-US" w:eastAsia="ko-KR"/>
        </w:rPr>
      </w:pPr>
      <w:r>
        <w:rPr>
          <w:lang w:val="en-US" w:eastAsia="ko-KR"/>
        </w:rPr>
        <w:t>-</w:t>
      </w:r>
      <w:r>
        <w:rPr>
          <w:lang w:val="en-US" w:eastAsia="ko-KR"/>
        </w:rPr>
        <w:tab/>
        <w:t>When the PCF derives the PCC rules, and when the SMF(s) performs the mapping from the authorized QoS parameters within the PCC to the access specific QoS parameters, the UE(s) connectivity conditions are considered (e.g. achievable PDB).</w:t>
      </w:r>
    </w:p>
    <w:p w14:paraId="74DB09C1" w14:textId="7578D3B6" w:rsidR="00A86E82" w:rsidRDefault="00A86E82" w:rsidP="00A86E82">
      <w:pPr>
        <w:pStyle w:val="B1"/>
        <w:rPr>
          <w:ins w:id="1513" w:author="#S2-2005998" w:date="2020-09-04T20:41:00Z"/>
          <w:lang w:val="en-US" w:eastAsia="ko-KR"/>
        </w:rPr>
      </w:pPr>
      <w:r>
        <w:rPr>
          <w:lang w:val="en-US" w:eastAsia="ko-KR"/>
        </w:rPr>
        <w:t>-</w:t>
      </w:r>
      <w:r>
        <w:rPr>
          <w:lang w:val="en-US" w:eastAsia="ko-KR"/>
        </w:rPr>
        <w:tab/>
        <w:t>SMF reconfigures the QoS requirements for the user plane (e.g. N4 session), the requested PDU Sessions and/or QoS Flows belonging to the UE-UE TSC communication based on the UEs policies.</w:t>
      </w:r>
    </w:p>
    <w:p w14:paraId="375EDAE3" w14:textId="6E8C9886" w:rsidR="00BE113C" w:rsidRDefault="00BE113C" w:rsidP="00BE113C">
      <w:pPr>
        <w:pStyle w:val="B1"/>
        <w:rPr>
          <w:lang w:val="en-US" w:eastAsia="ko-KR"/>
        </w:rPr>
      </w:pPr>
      <w:ins w:id="1514" w:author="#S2-2005998" w:date="2020-09-04T20:41:00Z">
        <w:r>
          <w:rPr>
            <w:lang w:val="en-US" w:eastAsia="ko-KR"/>
          </w:rPr>
          <w:t>-</w:t>
        </w:r>
        <w:r>
          <w:rPr>
            <w:lang w:val="en-US" w:eastAsia="ko-KR"/>
          </w:rPr>
          <w:tab/>
          <w:t xml:space="preserve">Once the SMF determines UE-UE TSC traffic, </w:t>
        </w:r>
        <w:r w:rsidRPr="00FE4AAC">
          <w:rPr>
            <w:lang w:val="en-US" w:eastAsia="ko-KR"/>
          </w:rPr>
          <w:t xml:space="preserve">it pairs the two DS-TT ports and reports </w:t>
        </w:r>
        <w:r>
          <w:rPr>
            <w:lang w:val="en-US" w:eastAsia="ko-KR"/>
          </w:rPr>
          <w:t xml:space="preserve">back </w:t>
        </w:r>
        <w:r w:rsidRPr="00FE4AAC">
          <w:rPr>
            <w:lang w:val="en-US" w:eastAsia="ko-KR"/>
          </w:rPr>
          <w:t>to the TSN AF</w:t>
        </w:r>
        <w:r>
          <w:rPr>
            <w:lang w:val="en-US" w:eastAsia="ko-KR"/>
          </w:rPr>
          <w:t xml:space="preserve"> after completing PDU Session procedures via PCF. </w:t>
        </w:r>
      </w:ins>
    </w:p>
    <w:p w14:paraId="6ECC6D01" w14:textId="434D4DA3" w:rsidR="00A86E82" w:rsidRDefault="00A86E82" w:rsidP="00A86E82">
      <w:pPr>
        <w:pStyle w:val="B1"/>
        <w:rPr>
          <w:lang w:val="en-US" w:eastAsia="ko-KR"/>
        </w:rPr>
      </w:pPr>
      <w:r>
        <w:rPr>
          <w:lang w:val="en-US" w:eastAsia="ko-KR"/>
        </w:rPr>
        <w:t>-</w:t>
      </w:r>
      <w:r>
        <w:rPr>
          <w:lang w:val="en-US" w:eastAsia="ko-KR"/>
        </w:rPr>
        <w:tab/>
      </w:r>
      <w:del w:id="1515" w:author="#S2-2005998" w:date="2020-09-04T20:41:00Z">
        <w:r w:rsidDel="00BE113C">
          <w:rPr>
            <w:lang w:val="en-US" w:eastAsia="ko-KR"/>
          </w:rPr>
          <w:delText>SMF</w:delText>
        </w:r>
      </w:del>
      <w:ins w:id="1516" w:author="#S2-2005998" w:date="2020-09-04T20:41:00Z">
        <w:r w:rsidR="00BE113C">
          <w:rPr>
            <w:lang w:val="en-US" w:eastAsia="ko-KR"/>
          </w:rPr>
          <w:t>TSN AF</w:t>
        </w:r>
      </w:ins>
      <w:r>
        <w:rPr>
          <w:lang w:val="en-US" w:eastAsia="ko-KR"/>
        </w:rPr>
        <w:t xml:space="preserve"> can compute the 5GS Bridge delay for UE-UE TSC communication with the UE-DS-TT residence time value(s), PDB for the two QoS Flow(s). The 5GS Bridge Delay should be set as sum of UE-DS-TT-1 residence time, PDB of QoS Flow-1, PDB of QoS Flow-2, and UE-DS-TT-2 residence time.</w:t>
      </w:r>
    </w:p>
    <w:p w14:paraId="4C98CE0B" w14:textId="1C12CFFD" w:rsidR="00342698" w:rsidDel="00BE113C" w:rsidRDefault="00A86E82" w:rsidP="009C730E">
      <w:pPr>
        <w:pStyle w:val="EditorsNote"/>
        <w:rPr>
          <w:del w:id="1517" w:author="#S2-2005998" w:date="2020-09-04T20:41:00Z"/>
          <w:lang w:eastAsia="ko-KR"/>
        </w:rPr>
      </w:pPr>
      <w:del w:id="1518" w:author="#S2-2005998" w:date="2020-09-04T20:41:00Z">
        <w:r w:rsidRPr="009C730E" w:rsidDel="00BE113C">
          <w:delText>Editor's note:</w:delText>
        </w:r>
        <w:r w:rsidDel="00BE113C">
          <w:tab/>
        </w:r>
        <w:r w:rsidR="00342698" w:rsidRPr="009C730E" w:rsidDel="00BE113C">
          <w:rPr>
            <w:lang w:eastAsia="ko-KR"/>
          </w:rPr>
          <w:delText>determination of port pairs of two DS-TT and calculat</w:delText>
        </w:r>
        <w:r w:rsidR="00342698" w:rsidRPr="009C730E" w:rsidDel="00BE113C">
          <w:rPr>
            <w:lang w:val="en-US" w:eastAsia="ko-KR"/>
          </w:rPr>
          <w:delText>ing</w:delText>
        </w:r>
        <w:r w:rsidR="00342698" w:rsidRPr="009C730E" w:rsidDel="00BE113C">
          <w:rPr>
            <w:lang w:eastAsia="ko-KR"/>
          </w:rPr>
          <w:delText xml:space="preserve"> </w:delText>
        </w:r>
        <w:r w:rsidR="00342698" w:rsidRPr="009C730E" w:rsidDel="00BE113C">
          <w:rPr>
            <w:lang w:val="en-US" w:eastAsia="ko-KR"/>
          </w:rPr>
          <w:delText>5GS bridge</w:delText>
        </w:r>
        <w:r w:rsidR="00342698" w:rsidRPr="009C730E" w:rsidDel="00BE113C">
          <w:rPr>
            <w:lang w:eastAsia="ko-KR"/>
          </w:rPr>
          <w:delText xml:space="preserve"> delay </w:delText>
        </w:r>
        <w:r w:rsidR="00342698" w:rsidRPr="009C730E" w:rsidDel="00BE113C">
          <w:rPr>
            <w:lang w:val="en-US" w:eastAsia="ko-KR"/>
          </w:rPr>
          <w:delText xml:space="preserve">is FFS (in case of IEEE TSN, reporting 5GS bridge delay </w:delText>
        </w:r>
        <w:r w:rsidR="00342698" w:rsidRPr="009C730E" w:rsidDel="00BE113C">
          <w:rPr>
            <w:lang w:eastAsia="ko-KR"/>
          </w:rPr>
          <w:delText>before TSN AF reports it to CNC and CNC configures the UE-UE TSC QoS flow</w:delText>
        </w:r>
        <w:r w:rsidR="00342698" w:rsidRPr="009C730E" w:rsidDel="00BE113C">
          <w:rPr>
            <w:lang w:val="en-US" w:eastAsia="ko-KR"/>
          </w:rPr>
          <w:delText xml:space="preserve"> should be addressed)</w:delText>
        </w:r>
        <w:r w:rsidR="00342698" w:rsidRPr="009C730E" w:rsidDel="00BE113C">
          <w:rPr>
            <w:lang w:eastAsia="ko-KR"/>
          </w:rPr>
          <w:delText>.</w:delText>
        </w:r>
      </w:del>
    </w:p>
    <w:p w14:paraId="30E612DB" w14:textId="180B3268" w:rsidR="000F6189" w:rsidRDefault="000F6189" w:rsidP="000F6189">
      <w:pPr>
        <w:pStyle w:val="Heading3"/>
        <w:rPr>
          <w:ins w:id="1519" w:author="#S2-2005998" w:date="2020-09-04T20:42:00Z"/>
          <w:lang w:val="en-US" w:eastAsia="ko-KR"/>
        </w:rPr>
      </w:pPr>
      <w:bookmarkStart w:id="1520" w:name="_Toc30694648"/>
      <w:bookmarkStart w:id="1521" w:name="_Toc43906671"/>
      <w:bookmarkStart w:id="1522" w:name="_Toc43906787"/>
      <w:bookmarkStart w:id="1523" w:name="_Toc44311913"/>
      <w:bookmarkStart w:id="1524" w:name="_Toc50510856"/>
      <w:r w:rsidRPr="00283AD7">
        <w:rPr>
          <w:lang w:val="en-US" w:eastAsia="ko-KR"/>
        </w:rPr>
        <w:t>6.</w:t>
      </w:r>
      <w:r>
        <w:rPr>
          <w:lang w:val="en-US" w:eastAsia="ko-KR"/>
        </w:rPr>
        <w:t>4</w:t>
      </w:r>
      <w:r w:rsidRPr="00283AD7">
        <w:rPr>
          <w:lang w:val="en-US" w:eastAsia="ko-KR"/>
        </w:rPr>
        <w:t>.3</w:t>
      </w:r>
      <w:r w:rsidRPr="00283AD7">
        <w:rPr>
          <w:lang w:val="en-US" w:eastAsia="ko-KR"/>
        </w:rPr>
        <w:tab/>
        <w:t>Procedures</w:t>
      </w:r>
      <w:bookmarkEnd w:id="1520"/>
      <w:bookmarkEnd w:id="1521"/>
      <w:bookmarkEnd w:id="1522"/>
      <w:bookmarkEnd w:id="1523"/>
      <w:bookmarkEnd w:id="1524"/>
    </w:p>
    <w:p w14:paraId="00997E5A" w14:textId="36C8DEA7" w:rsidR="00BE113C" w:rsidRPr="00BE113C" w:rsidRDefault="00BE113C">
      <w:pPr>
        <w:rPr>
          <w:lang w:val="en-US" w:eastAsia="ko-KR"/>
        </w:rPr>
        <w:pPrChange w:id="1525" w:author="#S2-2005998" w:date="2020-09-04T20:42:00Z">
          <w:pPr>
            <w:pStyle w:val="Heading3"/>
          </w:pPr>
        </w:pPrChange>
      </w:pPr>
      <w:ins w:id="1526" w:author="#S2-2005998" w:date="2020-09-04T20:42:00Z">
        <w:r>
          <w:rPr>
            <w:lang w:val="en-US" w:eastAsia="ko-KR"/>
          </w:rPr>
          <w:t>6.4.3.1 Procedure for AF providing UE-UE TSC QoS information</w:t>
        </w:r>
      </w:ins>
    </w:p>
    <w:p w14:paraId="056E35DA" w14:textId="2B47CD31" w:rsidR="000F6189" w:rsidRDefault="000F6189" w:rsidP="000E0190">
      <w:pPr>
        <w:rPr>
          <w:lang w:val="en-US" w:eastAsia="ko-KR"/>
        </w:rPr>
      </w:pPr>
      <w:r>
        <w:rPr>
          <w:lang w:val="en-US" w:eastAsia="ko-KR"/>
        </w:rPr>
        <w:t xml:space="preserve">The procedure for </w:t>
      </w:r>
      <w:del w:id="1527" w:author="#S2-2005998" w:date="2020-09-04T20:42:00Z">
        <w:r w:rsidDel="00BE113C">
          <w:rPr>
            <w:lang w:val="en-US" w:eastAsia="ko-KR"/>
          </w:rPr>
          <w:delText xml:space="preserve">coordinating </w:delText>
        </w:r>
      </w:del>
      <w:ins w:id="1528" w:author="#S2-2005998" w:date="2020-09-04T20:42:00Z">
        <w:r w:rsidR="00BE113C">
          <w:rPr>
            <w:lang w:val="en-US" w:eastAsia="ko-KR"/>
          </w:rPr>
          <w:t xml:space="preserve">the AF providing </w:t>
        </w:r>
      </w:ins>
      <w:r>
        <w:rPr>
          <w:lang w:val="en-US" w:eastAsia="ko-KR"/>
        </w:rPr>
        <w:t>the configuration of deterministic QoS for UE-UE TSC communication is described in Figure 6.4.3</w:t>
      </w:r>
      <w:ins w:id="1529" w:author="#S2-2005998" w:date="2020-09-04T20:43:00Z">
        <w:r w:rsidR="00BE113C">
          <w:rPr>
            <w:lang w:val="en-US" w:eastAsia="ko-KR"/>
          </w:rPr>
          <w:t>.1</w:t>
        </w:r>
      </w:ins>
      <w:r>
        <w:rPr>
          <w:lang w:val="en-US" w:eastAsia="ko-KR"/>
        </w:rPr>
        <w:t>-1</w:t>
      </w:r>
      <w:del w:id="1530" w:author="#S2-2005998" w:date="2020-09-04T20:43:00Z">
        <w:r w:rsidDel="00BE113C">
          <w:rPr>
            <w:lang w:val="en-US" w:eastAsia="ko-KR"/>
          </w:rPr>
          <w:delText xml:space="preserve"> when two UEs are assumed</w:delText>
        </w:r>
      </w:del>
      <w:r>
        <w:rPr>
          <w:lang w:val="en-US" w:eastAsia="ko-KR"/>
        </w:rPr>
        <w:t>.</w:t>
      </w:r>
      <w:ins w:id="1531" w:author="#S2-2005998" w:date="2020-09-04T20:44:00Z">
        <w:r w:rsidR="00BE113C">
          <w:rPr>
            <w:lang w:val="en-US" w:eastAsia="ko-KR"/>
          </w:rPr>
          <w:t xml:space="preserve"> The steps are</w:t>
        </w:r>
        <w:r w:rsidR="00BE113C">
          <w:rPr>
            <w:lang w:eastAsia="zh-CN"/>
          </w:rPr>
          <w:t xml:space="preserve"> similar to the procedure defined in clause </w:t>
        </w:r>
        <w:r w:rsidR="00BE113C" w:rsidRPr="00470F78">
          <w:rPr>
            <w:lang w:eastAsia="zh-CN"/>
          </w:rPr>
          <w:t>4.3.6.</w:t>
        </w:r>
        <w:r w:rsidR="00BE113C">
          <w:rPr>
            <w:lang w:eastAsia="zh-CN"/>
          </w:rPr>
          <w:t xml:space="preserve">2  </w:t>
        </w:r>
        <w:r w:rsidR="00BE113C" w:rsidRPr="00470F78">
          <w:rPr>
            <w:lang w:eastAsia="zh-CN"/>
          </w:rPr>
          <w:t xml:space="preserve">Processing AF requests to influence traffic routing for Sessions not identified by an UE address </w:t>
        </w:r>
        <w:r w:rsidR="00BE113C">
          <w:rPr>
            <w:lang w:eastAsia="zh-CN"/>
          </w:rPr>
          <w:t>[3].</w:t>
        </w:r>
      </w:ins>
    </w:p>
    <w:p w14:paraId="70149AF3" w14:textId="7EC6A9B2" w:rsidR="000F6189" w:rsidRDefault="000F6189" w:rsidP="000E0190">
      <w:pPr>
        <w:pStyle w:val="TH"/>
      </w:pPr>
      <w:del w:id="1532" w:author="#S2-2005998" w:date="2020-09-04T20:44:00Z">
        <w:r w:rsidDel="00BE113C">
          <w:object w:dxaOrig="12660" w:dyaOrig="11170" w14:anchorId="7AFB643F">
            <v:shape id="_x0000_i1040" type="#_x0000_t75" style="width:481.5pt;height:426pt" o:ole="">
              <v:imagedata r:id="rId50" o:title=""/>
            </v:shape>
            <o:OLEObject Type="Embed" ProgID="Visio.Drawing.15" ShapeID="_x0000_i1040" DrawAspect="Content" ObjectID="_1661124567" r:id="rId51"/>
          </w:object>
        </w:r>
      </w:del>
    </w:p>
    <w:p w14:paraId="02F876F7" w14:textId="3E9E18F9" w:rsidR="00D80216" w:rsidRDefault="00D80216" w:rsidP="007E4F7D">
      <w:pPr>
        <w:pStyle w:val="TF"/>
        <w:rPr>
          <w:ins w:id="1533" w:author="#S2-2005998" w:date="2020-09-04T20:45:00Z"/>
        </w:rPr>
      </w:pPr>
      <w:ins w:id="1534" w:author="#S2-2005998" w:date="2020-09-04T20:45:00Z">
        <w:r>
          <w:object w:dxaOrig="18285" w:dyaOrig="9436" w14:anchorId="40A96BEC">
            <v:shape id="_x0000_i1041" type="#_x0000_t75" style="width:482pt;height:248pt" o:ole="">
              <v:imagedata r:id="rId52" o:title=""/>
            </v:shape>
            <o:OLEObject Type="Embed" ProgID="Visio.Drawing.15" ShapeID="_x0000_i1041" DrawAspect="Content" ObjectID="_1661124568" r:id="rId53"/>
          </w:object>
        </w:r>
      </w:ins>
    </w:p>
    <w:p w14:paraId="6F3CA39D" w14:textId="1C18CFE1" w:rsidR="000F6189" w:rsidRDefault="000F6189" w:rsidP="007E4F7D">
      <w:pPr>
        <w:pStyle w:val="TF"/>
      </w:pPr>
      <w:r w:rsidRPr="00654378">
        <w:t>Figure 6.</w:t>
      </w:r>
      <w:r>
        <w:t>4</w:t>
      </w:r>
      <w:r w:rsidRPr="00654378">
        <w:t>.3</w:t>
      </w:r>
      <w:ins w:id="1535" w:author="#S2-2005998" w:date="2020-09-04T20:45:00Z">
        <w:r w:rsidR="00D80216">
          <w:t>.1</w:t>
        </w:r>
      </w:ins>
      <w:r w:rsidRPr="00654378">
        <w:t>-1</w:t>
      </w:r>
      <w:r w:rsidR="000E0190">
        <w:t>:</w:t>
      </w:r>
      <w:r w:rsidRPr="00654378">
        <w:t xml:space="preserve"> Procedure for </w:t>
      </w:r>
      <w:r>
        <w:t>deterministic QoS coordination for UE-UE TSC communication</w:t>
      </w:r>
    </w:p>
    <w:p w14:paraId="6591320E" w14:textId="027863BA" w:rsidR="00072B2F" w:rsidRPr="00A86E82" w:rsidRDefault="00072B2F" w:rsidP="00A86E82">
      <w:pPr>
        <w:pStyle w:val="B1"/>
        <w:rPr>
          <w:lang w:val="en-US" w:eastAsia="ko-KR"/>
        </w:rPr>
      </w:pPr>
      <w:del w:id="1536" w:author="#S2-2005998" w:date="2020-09-04T20:46:00Z">
        <w:r w:rsidRPr="00A86E82" w:rsidDel="00D80216">
          <w:rPr>
            <w:lang w:val="en-US" w:eastAsia="ko-KR"/>
          </w:rPr>
          <w:lastRenderedPageBreak/>
          <w:delText>0</w:delText>
        </w:r>
        <w:r w:rsidR="00A86E82" w:rsidRPr="00A86E82" w:rsidDel="00D80216">
          <w:rPr>
            <w:lang w:val="en-US" w:eastAsia="ko-KR"/>
          </w:rPr>
          <w:delText>.</w:delText>
        </w:r>
        <w:r w:rsidR="00A86E82" w:rsidRPr="00A86E82" w:rsidDel="00D80216">
          <w:rPr>
            <w:lang w:val="en-US" w:eastAsia="ko-KR"/>
          </w:rPr>
          <w:tab/>
        </w:r>
        <w:r w:rsidRPr="00A86E82" w:rsidDel="00D80216">
          <w:rPr>
            <w:lang w:val="en-US" w:eastAsia="ko-KR"/>
          </w:rPr>
          <w:delText>The PDU Sessions for UE1 and UE2 are established (independently).</w:delText>
        </w:r>
      </w:del>
    </w:p>
    <w:p w14:paraId="6189434D" w14:textId="47FFC078" w:rsidR="000F6189" w:rsidRPr="00A86E82" w:rsidRDefault="000F6189" w:rsidP="000E0190">
      <w:pPr>
        <w:pStyle w:val="B1"/>
        <w:rPr>
          <w:lang w:val="en-US" w:eastAsia="ko-KR"/>
        </w:rPr>
      </w:pPr>
      <w:r w:rsidRPr="00A86E82">
        <w:rPr>
          <w:lang w:val="en-US" w:eastAsia="ko-KR"/>
        </w:rPr>
        <w:t>1</w:t>
      </w:r>
      <w:r w:rsidR="00A86E82" w:rsidRPr="00A86E82">
        <w:rPr>
          <w:lang w:val="en-US" w:eastAsia="ko-KR"/>
        </w:rPr>
        <w:t>.</w:t>
      </w:r>
      <w:r w:rsidR="000E0190" w:rsidRPr="00A86E82">
        <w:rPr>
          <w:lang w:val="en-US" w:eastAsia="ko-KR"/>
        </w:rPr>
        <w:tab/>
      </w:r>
      <w:r w:rsidRPr="00A86E82">
        <w:rPr>
          <w:lang w:val="en-US" w:eastAsia="ko-KR"/>
        </w:rPr>
        <w:t>The AF sends its request to the</w:t>
      </w:r>
      <w:del w:id="1537" w:author="#S2-2005998" w:date="2020-09-04T20:46:00Z">
        <w:r w:rsidRPr="00A86E82" w:rsidDel="00D80216">
          <w:rPr>
            <w:lang w:val="en-US" w:eastAsia="ko-KR"/>
          </w:rPr>
          <w:delText xml:space="preserve"> PCF (if untrusted to the PCF via NEF)</w:delText>
        </w:r>
      </w:del>
      <w:ins w:id="1538" w:author="#S2-2005998" w:date="2020-09-04T20:46:00Z">
        <w:r w:rsidR="00D80216">
          <w:rPr>
            <w:lang w:val="en-US" w:eastAsia="ko-KR"/>
          </w:rPr>
          <w:t xml:space="preserve"> NEF</w:t>
        </w:r>
      </w:ins>
      <w:r w:rsidRPr="00A86E82">
        <w:rPr>
          <w:lang w:val="en-US" w:eastAsia="ko-KR"/>
        </w:rPr>
        <w:t>. The payload of the request includes one or more of the following parameters: Expected UEs behavior parameters</w:t>
      </w:r>
      <w:ins w:id="1539" w:author="#S2-2005998" w:date="2020-09-04T20:46:00Z">
        <w:r w:rsidR="00D80216">
          <w:rPr>
            <w:lang w:val="en-US" w:eastAsia="ko-KR"/>
          </w:rPr>
          <w:t xml:space="preserve"> that may assist UE-UE TSC configuration and continuity (e.g. expected UE moving trajectory, stationary indication, periodic time, traffic profile, etc) as described in TS 23.502 clause 4.15.6.3</w:t>
        </w:r>
      </w:ins>
      <w:r w:rsidRPr="00A86E82">
        <w:rPr>
          <w:lang w:val="en-US" w:eastAsia="ko-KR"/>
        </w:rPr>
        <w:t>, QoS requirements for the TSC communication</w:t>
      </w:r>
      <w:ins w:id="1540" w:author="#S2-2005998" w:date="2020-09-04T20:47:00Z">
        <w:r w:rsidR="00D80216">
          <w:rPr>
            <w:lang w:val="en-US" w:eastAsia="ko-KR"/>
          </w:rPr>
          <w:t xml:space="preserve"> (e.g. target UEs, S-NSSAI, DNN, DNAI, QoS requirements, etc)</w:t>
        </w:r>
      </w:ins>
      <w:r w:rsidRPr="00A86E82">
        <w:rPr>
          <w:lang w:val="en-US" w:eastAsia="ko-KR"/>
        </w:rPr>
        <w:t>.</w:t>
      </w:r>
    </w:p>
    <w:p w14:paraId="6F8124CA" w14:textId="69A048E5" w:rsidR="00D80216" w:rsidRPr="00A86E82" w:rsidRDefault="00A86E82" w:rsidP="00D80216">
      <w:pPr>
        <w:pStyle w:val="EditorsNote"/>
        <w:rPr>
          <w:lang w:val="en-US" w:eastAsia="ko-KR"/>
        </w:rPr>
      </w:pPr>
      <w:r w:rsidRPr="00A86E82">
        <w:t>Editor's note:</w:t>
      </w:r>
      <w:r w:rsidRPr="00A86E82">
        <w:tab/>
      </w:r>
      <w:r w:rsidR="00072B2F" w:rsidRPr="00A86E82">
        <w:rPr>
          <w:lang w:val="en-US" w:eastAsia="ko-KR"/>
        </w:rPr>
        <w:t xml:space="preserve">It is FFS </w:t>
      </w:r>
      <w:del w:id="1541" w:author="#S2-2005998" w:date="2020-09-04T20:47:00Z">
        <w:r w:rsidR="00072B2F" w:rsidRPr="00A86E82" w:rsidDel="00D80216">
          <w:rPr>
            <w:lang w:val="en-US" w:eastAsia="ko-KR"/>
          </w:rPr>
          <w:delText>what</w:delText>
        </w:r>
      </w:del>
      <w:ins w:id="1542" w:author="#S2-2005998" w:date="2020-09-04T20:47:00Z">
        <w:r w:rsidR="00D80216">
          <w:rPr>
            <w:lang w:val="en-US" w:eastAsia="ko-KR"/>
          </w:rPr>
          <w:t>how</w:t>
        </w:r>
      </w:ins>
      <w:r w:rsidR="00072B2F" w:rsidRPr="00A86E82">
        <w:rPr>
          <w:lang w:val="en-US" w:eastAsia="ko-KR"/>
        </w:rPr>
        <w:t xml:space="preserve"> Expected UEs behavior parameters are used</w:t>
      </w:r>
      <w:ins w:id="1543" w:author="#S2-2005998" w:date="2020-09-04T20:48:00Z">
        <w:r w:rsidR="00D80216">
          <w:rPr>
            <w:lang w:val="en-US" w:eastAsia="ko-KR"/>
          </w:rPr>
          <w:t xml:space="preserve"> to assist the</w:t>
        </w:r>
        <w:r w:rsidR="00D80216" w:rsidRPr="0025595C">
          <w:rPr>
            <w:lang w:val="en-US" w:eastAsia="ko-KR"/>
          </w:rPr>
          <w:t xml:space="preserve"> </w:t>
        </w:r>
        <w:r w:rsidR="00D80216">
          <w:rPr>
            <w:lang w:val="en-US" w:eastAsia="ko-KR"/>
          </w:rPr>
          <w:t>UE-UE TSC configuration and continuity</w:t>
        </w:r>
      </w:ins>
      <w:r w:rsidR="00072B2F" w:rsidRPr="00A86E82">
        <w:rPr>
          <w:lang w:val="en-US" w:eastAsia="ko-KR"/>
        </w:rPr>
        <w:t>.</w:t>
      </w:r>
    </w:p>
    <w:p w14:paraId="2D8C2399" w14:textId="5359C431" w:rsidR="00D80216" w:rsidRDefault="00A86E82" w:rsidP="00D80216">
      <w:pPr>
        <w:pStyle w:val="B1"/>
        <w:rPr>
          <w:ins w:id="1544" w:author="#S2-2005998" w:date="2020-09-04T20:51:00Z"/>
          <w:lang w:val="en-US" w:eastAsia="ko-KR"/>
        </w:rPr>
      </w:pPr>
      <w:r w:rsidRPr="00A86E82">
        <w:rPr>
          <w:lang w:val="en-US" w:eastAsia="ko-KR"/>
        </w:rPr>
        <w:t>2.</w:t>
      </w:r>
      <w:r w:rsidRPr="00A86E82">
        <w:rPr>
          <w:lang w:val="en-US" w:eastAsia="ko-KR"/>
        </w:rPr>
        <w:tab/>
      </w:r>
      <w:ins w:id="1545" w:author="#S2-2005998" w:date="2020-09-04T20:51:00Z">
        <w:r w:rsidR="00D80216">
          <w:rPr>
            <w:lang w:val="en-US" w:eastAsia="ko-KR"/>
          </w:rPr>
          <w:t xml:space="preserve">The NEF checks whether the AF is authorized to send the UE-UE TSC request and forwards the request to the UDR. </w:t>
        </w:r>
      </w:ins>
    </w:p>
    <w:p w14:paraId="743E6BE9" w14:textId="77777777" w:rsidR="00D80216" w:rsidRDefault="00D80216" w:rsidP="00D80216">
      <w:pPr>
        <w:pStyle w:val="B1"/>
        <w:rPr>
          <w:ins w:id="1546" w:author="#S2-2005998" w:date="2020-09-04T20:51:00Z"/>
          <w:lang w:val="en-US" w:eastAsia="ko-KR"/>
        </w:rPr>
      </w:pPr>
      <w:ins w:id="1547" w:author="#S2-2005998" w:date="2020-09-04T20:51:00Z">
        <w:r>
          <w:rPr>
            <w:lang w:val="en-US" w:eastAsia="ko-KR"/>
          </w:rPr>
          <w:t>3.</w:t>
        </w:r>
        <w:r>
          <w:rPr>
            <w:lang w:val="en-US" w:eastAsia="ko-KR"/>
          </w:rPr>
          <w:tab/>
          <w:t xml:space="preserve">The UDR updates the impacted UE(s) SM subscription data. </w:t>
        </w:r>
      </w:ins>
    </w:p>
    <w:p w14:paraId="19BEC6DA" w14:textId="77777777" w:rsidR="00D80216" w:rsidRDefault="00D80216" w:rsidP="00D80216">
      <w:pPr>
        <w:pStyle w:val="B1"/>
        <w:rPr>
          <w:ins w:id="1548" w:author="#S2-2005998" w:date="2020-09-04T20:51:00Z"/>
          <w:lang w:val="en-US" w:eastAsia="ko-KR"/>
        </w:rPr>
      </w:pPr>
      <w:ins w:id="1549" w:author="#S2-2005998" w:date="2020-09-04T20:51:00Z">
        <w:r>
          <w:rPr>
            <w:lang w:val="en-US" w:eastAsia="ko-KR"/>
          </w:rPr>
          <w:t>4.</w:t>
        </w:r>
        <w:r>
          <w:rPr>
            <w:lang w:val="en-US" w:eastAsia="ko-KR"/>
          </w:rPr>
          <w:tab/>
          <w:t>The UDR responds to the NEF.</w:t>
        </w:r>
      </w:ins>
    </w:p>
    <w:p w14:paraId="46DF60C0" w14:textId="77777777" w:rsidR="00D80216" w:rsidRDefault="00D80216" w:rsidP="00D80216">
      <w:pPr>
        <w:pStyle w:val="B1"/>
        <w:rPr>
          <w:ins w:id="1550" w:author="#S2-2005998" w:date="2020-09-04T20:51:00Z"/>
          <w:lang w:val="en-US" w:eastAsia="ko-KR"/>
        </w:rPr>
      </w:pPr>
      <w:ins w:id="1551" w:author="#S2-2005998" w:date="2020-09-04T20:51:00Z">
        <w:r>
          <w:rPr>
            <w:lang w:val="en-US" w:eastAsia="ko-KR"/>
          </w:rPr>
          <w:t>5.</w:t>
        </w:r>
        <w:r>
          <w:rPr>
            <w:lang w:val="en-US" w:eastAsia="ko-KR"/>
          </w:rPr>
          <w:tab/>
          <w:t>The NEF acknowledges the AF. To configure UE-UE TSC communicaitons, steps 1-5 may be performed one or more than one times depending if AF’s request(s) can target one UE or all UEs.</w:t>
        </w:r>
      </w:ins>
    </w:p>
    <w:p w14:paraId="028F9180" w14:textId="77777777" w:rsidR="00D80216" w:rsidRDefault="00D80216" w:rsidP="00D80216">
      <w:pPr>
        <w:pStyle w:val="B1"/>
        <w:rPr>
          <w:ins w:id="1552" w:author="#S2-2005998" w:date="2020-09-04T20:51:00Z"/>
        </w:rPr>
      </w:pPr>
      <w:ins w:id="1553" w:author="#S2-2005998" w:date="2020-09-04T20:51:00Z">
        <w:r>
          <w:rPr>
            <w:lang w:val="en-US" w:eastAsia="ko-KR"/>
          </w:rPr>
          <w:t>6.</w:t>
        </w:r>
        <w:r>
          <w:rPr>
            <w:lang w:val="en-US" w:eastAsia="ko-KR"/>
          </w:rPr>
          <w:tab/>
        </w:r>
        <w:r w:rsidRPr="00140E21">
          <w:t>The PCF(s) that have subscribed to modifications of AF requests</w:t>
        </w:r>
        <w:r>
          <w:rPr>
            <w:lang w:val="en-US"/>
          </w:rPr>
          <w:t xml:space="preserve"> </w:t>
        </w:r>
        <w:r w:rsidRPr="00140E21">
          <w:t>receive(s) a Nudr_DM_Notify notification of data change from the UDR.</w:t>
        </w:r>
      </w:ins>
    </w:p>
    <w:p w14:paraId="58CD969E" w14:textId="77777777" w:rsidR="00D80216" w:rsidRPr="000A4001" w:rsidRDefault="00D80216" w:rsidP="00D80216">
      <w:pPr>
        <w:pStyle w:val="B1"/>
        <w:rPr>
          <w:ins w:id="1554" w:author="#S2-2005998" w:date="2020-09-04T20:51:00Z"/>
          <w:lang w:val="en-US"/>
        </w:rPr>
      </w:pPr>
      <w:ins w:id="1555" w:author="#S2-2005998" w:date="2020-09-04T20:51:00Z">
        <w:r>
          <w:rPr>
            <w:lang w:val="en-US"/>
          </w:rPr>
          <w:t>7.</w:t>
        </w:r>
        <w:r>
          <w:rPr>
            <w:lang w:val="en-US"/>
          </w:rPr>
          <w:tab/>
          <w:t>Tge PCF determines if existing PDU Sessions are potentially impacted by the AF request. For each of these PDU Sessions, the PCF updates the SMF with corresponding new PCC rule(s).</w:t>
        </w:r>
      </w:ins>
    </w:p>
    <w:p w14:paraId="6218114D" w14:textId="77777777" w:rsidR="00D80216" w:rsidRDefault="00D80216" w:rsidP="00D80216">
      <w:pPr>
        <w:pStyle w:val="EditorsNote"/>
        <w:rPr>
          <w:ins w:id="1556" w:author="#S2-2005998" w:date="2020-09-04T20:51:00Z"/>
          <w:lang w:val="en-US" w:eastAsia="ko-KR"/>
        </w:rPr>
      </w:pPr>
      <w:ins w:id="1557" w:author="#S2-2005998" w:date="2020-09-04T20:51:00Z">
        <w:r w:rsidRPr="009C730E">
          <w:t>Editor's note:</w:t>
        </w:r>
        <w:r>
          <w:tab/>
        </w:r>
        <w:r w:rsidRPr="009C730E">
          <w:rPr>
            <w:lang w:val="en-US" w:eastAsia="ko-KR"/>
          </w:rPr>
          <w:t xml:space="preserve">It is FFS </w:t>
        </w:r>
        <w:r>
          <w:rPr>
            <w:lang w:val="en-US" w:eastAsia="ko-KR"/>
          </w:rPr>
          <w:t>how PCF performs division of the AF request in PCC rules for the related PDU sessions</w:t>
        </w:r>
        <w:r w:rsidRPr="009C730E">
          <w:rPr>
            <w:lang w:val="en-US" w:eastAsia="ko-KR"/>
          </w:rPr>
          <w:t>.</w:t>
        </w:r>
      </w:ins>
    </w:p>
    <w:p w14:paraId="505CA903" w14:textId="77777777" w:rsidR="00D80216" w:rsidRDefault="00D80216" w:rsidP="00D80216">
      <w:pPr>
        <w:pStyle w:val="B1"/>
        <w:rPr>
          <w:ins w:id="1558" w:author="#S2-2005998" w:date="2020-09-04T20:51:00Z"/>
          <w:lang w:val="en-US" w:eastAsia="ko-KR"/>
        </w:rPr>
      </w:pPr>
      <w:ins w:id="1559" w:author="#S2-2005998" w:date="2020-09-04T20:51:00Z">
        <w:r>
          <w:rPr>
            <w:lang w:val="en-US" w:eastAsia="ko-KR"/>
          </w:rPr>
          <w:t>8.</w:t>
        </w:r>
        <w:r>
          <w:rPr>
            <w:lang w:val="en-US" w:eastAsia="ko-KR"/>
          </w:rPr>
          <w:tab/>
          <w:t>W</w:t>
        </w:r>
        <w:r w:rsidRPr="00140E21">
          <w:t>hen a PCC rule is received from the PCF, the SMF may take appropriate actions to reconfigure the User plane</w:t>
        </w:r>
        <w:r>
          <w:rPr>
            <w:lang w:val="en-US"/>
          </w:rPr>
          <w:t>.</w:t>
        </w:r>
      </w:ins>
    </w:p>
    <w:p w14:paraId="0DCCC377" w14:textId="77777777" w:rsidR="00D80216" w:rsidRDefault="00D80216" w:rsidP="00D80216">
      <w:pPr>
        <w:pStyle w:val="B1"/>
        <w:rPr>
          <w:ins w:id="1560" w:author="#S2-2005998" w:date="2020-09-04T20:51:00Z"/>
          <w:lang w:val="en-US" w:eastAsia="ko-KR"/>
        </w:rPr>
      </w:pPr>
    </w:p>
    <w:p w14:paraId="03736AE0" w14:textId="77777777" w:rsidR="00D80216" w:rsidRDefault="00D80216" w:rsidP="00D80216">
      <w:pPr>
        <w:pStyle w:val="Heading5"/>
        <w:rPr>
          <w:ins w:id="1561" w:author="#S2-2005998" w:date="2020-09-04T20:51:00Z"/>
          <w:lang w:val="en-US" w:eastAsia="ko-KR"/>
        </w:rPr>
      </w:pPr>
      <w:bookmarkStart w:id="1562" w:name="_Toc50510857"/>
      <w:ins w:id="1563" w:author="#S2-2005998" w:date="2020-09-04T20:51:00Z">
        <w:r>
          <w:rPr>
            <w:lang w:val="en-US" w:eastAsia="ko-KR"/>
          </w:rPr>
          <w:t>6.4.3.2 Procedure for UE triggered UE-UE TSC configuration</w:t>
        </w:r>
        <w:bookmarkEnd w:id="1562"/>
      </w:ins>
    </w:p>
    <w:p w14:paraId="7DD7C127" w14:textId="77777777" w:rsidR="00D80216" w:rsidRDefault="00D80216" w:rsidP="00D80216">
      <w:pPr>
        <w:rPr>
          <w:ins w:id="1564" w:author="#S2-2005998" w:date="2020-09-04T20:51:00Z"/>
          <w:lang w:val="en-US" w:eastAsia="ko-KR"/>
        </w:rPr>
      </w:pPr>
      <w:ins w:id="1565" w:author="#S2-2005998" w:date="2020-09-04T20:51:00Z">
        <w:r>
          <w:rPr>
            <w:lang w:val="en-US" w:eastAsia="ko-KR"/>
          </w:rPr>
          <w:t>The procedure for configuring UE-UE TSC routing from UE requests and for TSN deployments the reporting of DS-TT port pairs is described in Figure 6.4.3.2-1 when two UEs are assumed.</w:t>
        </w:r>
      </w:ins>
    </w:p>
    <w:p w14:paraId="5919F4B2" w14:textId="77777777" w:rsidR="00D80216" w:rsidRDefault="00D80216" w:rsidP="00D80216">
      <w:pPr>
        <w:pStyle w:val="B1"/>
        <w:rPr>
          <w:ins w:id="1566" w:author="#S2-2005998" w:date="2020-09-04T20:51:00Z"/>
          <w:lang w:val="en-US" w:eastAsia="ko-KR"/>
        </w:rPr>
      </w:pPr>
    </w:p>
    <w:p w14:paraId="53CD307F" w14:textId="77777777" w:rsidR="00D80216" w:rsidRDefault="00D80216" w:rsidP="00D80216">
      <w:pPr>
        <w:pStyle w:val="B1"/>
        <w:rPr>
          <w:ins w:id="1567" w:author="#S2-2005998" w:date="2020-09-04T20:51:00Z"/>
          <w:lang w:val="en-US" w:eastAsia="ko-KR"/>
        </w:rPr>
      </w:pPr>
    </w:p>
    <w:p w14:paraId="01CA5E31" w14:textId="77777777" w:rsidR="00D80216" w:rsidRDefault="00D80216" w:rsidP="00D80216">
      <w:pPr>
        <w:pStyle w:val="B1"/>
        <w:jc w:val="center"/>
        <w:rPr>
          <w:ins w:id="1568" w:author="#S2-2005998" w:date="2020-09-04T20:51:00Z"/>
        </w:rPr>
      </w:pPr>
      <w:ins w:id="1569" w:author="#S2-2005998" w:date="2020-09-04T20:51:00Z">
        <w:r>
          <w:object w:dxaOrig="17100" w:dyaOrig="19921" w14:anchorId="5B642FD7">
            <v:shape id="_x0000_i1042" type="#_x0000_t75" style="width:449pt;height:523pt" o:ole="">
              <v:imagedata r:id="rId54" o:title=""/>
            </v:shape>
            <o:OLEObject Type="Embed" ProgID="Visio.Drawing.15" ShapeID="_x0000_i1042" DrawAspect="Content" ObjectID="_1661124569" r:id="rId55"/>
          </w:object>
        </w:r>
      </w:ins>
    </w:p>
    <w:p w14:paraId="4B8C4069" w14:textId="77777777" w:rsidR="00D80216" w:rsidRPr="00291B2A" w:rsidRDefault="00D80216" w:rsidP="00D80216">
      <w:pPr>
        <w:pStyle w:val="TF"/>
        <w:rPr>
          <w:ins w:id="1570" w:author="#S2-2005998" w:date="2020-09-04T20:51:00Z"/>
          <w:lang w:val="en-US"/>
        </w:rPr>
      </w:pPr>
      <w:ins w:id="1571" w:author="#S2-2005998" w:date="2020-09-04T20:51:00Z">
        <w:r w:rsidRPr="00654378">
          <w:t>Figure 6.</w:t>
        </w:r>
        <w:r>
          <w:t>4</w:t>
        </w:r>
        <w:r w:rsidRPr="00654378">
          <w:t>.3</w:t>
        </w:r>
        <w:r>
          <w:rPr>
            <w:lang w:val="en-US"/>
          </w:rPr>
          <w:t>.2</w:t>
        </w:r>
        <w:r w:rsidRPr="00654378">
          <w:t>-1</w:t>
        </w:r>
        <w:r>
          <w:t>:</w:t>
        </w:r>
        <w:r w:rsidRPr="00654378">
          <w:t xml:space="preserve"> Procedure for </w:t>
        </w:r>
        <w:r>
          <w:rPr>
            <w:lang w:val="en-US"/>
          </w:rPr>
          <w:t>UE-UE TSC routing reconfiguration and DS-TT port pair reporting</w:t>
        </w:r>
      </w:ins>
    </w:p>
    <w:p w14:paraId="5E8FE857" w14:textId="77777777" w:rsidR="00D80216" w:rsidRDefault="00D80216" w:rsidP="00D80216">
      <w:pPr>
        <w:pStyle w:val="B1"/>
        <w:rPr>
          <w:ins w:id="1572" w:author="#S2-2005998" w:date="2020-09-04T20:51:00Z"/>
          <w:lang w:val="en-US" w:eastAsia="ko-KR"/>
        </w:rPr>
      </w:pPr>
      <w:ins w:id="1573" w:author="#S2-2005998" w:date="2020-09-04T20:51:00Z">
        <w:r>
          <w:rPr>
            <w:lang w:val="en-US" w:eastAsia="ko-KR"/>
          </w:rPr>
          <w:t>1.</w:t>
        </w:r>
        <w:r>
          <w:rPr>
            <w:lang w:val="en-US" w:eastAsia="ko-KR"/>
          </w:rPr>
          <w:tab/>
          <w:t xml:space="preserve">UE1 initiates PDU Session Establishment procedure. </w:t>
        </w:r>
      </w:ins>
    </w:p>
    <w:p w14:paraId="51D14D89" w14:textId="77777777" w:rsidR="00D80216" w:rsidRDefault="00D80216" w:rsidP="00D80216">
      <w:pPr>
        <w:pStyle w:val="B1"/>
        <w:rPr>
          <w:ins w:id="1574" w:author="#S2-2005998" w:date="2020-09-04T20:51:00Z"/>
          <w:lang w:val="en-US" w:eastAsia="ko-KR"/>
        </w:rPr>
      </w:pPr>
      <w:ins w:id="1575" w:author="#S2-2005998" w:date="2020-09-04T20:51:00Z">
        <w:r>
          <w:rPr>
            <w:lang w:val="en-US" w:eastAsia="ko-KR"/>
          </w:rPr>
          <w:t>2.</w:t>
        </w:r>
        <w:r>
          <w:rPr>
            <w:lang w:val="en-US" w:eastAsia="ko-KR"/>
          </w:rPr>
          <w:tab/>
          <w:t xml:space="preserve">UE2 initiates PDU Session Establishment procedure. </w:t>
        </w:r>
      </w:ins>
    </w:p>
    <w:p w14:paraId="65986B3E" w14:textId="77777777" w:rsidR="00D80216" w:rsidRDefault="00D80216" w:rsidP="00D80216">
      <w:pPr>
        <w:pStyle w:val="B1"/>
        <w:rPr>
          <w:ins w:id="1576" w:author="#S2-2005998" w:date="2020-09-04T20:51:00Z"/>
          <w:rFonts w:cs="Arial"/>
          <w:szCs w:val="22"/>
          <w:lang w:val="en-US"/>
        </w:rPr>
      </w:pPr>
      <w:ins w:id="1577" w:author="#S2-2005998" w:date="2020-09-04T20:51:00Z">
        <w:r>
          <w:rPr>
            <w:lang w:val="en-US" w:eastAsia="ko-KR"/>
          </w:rPr>
          <w:t>3.</w:t>
        </w:r>
        <w:r>
          <w:rPr>
            <w:lang w:val="en-US" w:eastAsia="ko-KR"/>
          </w:rPr>
          <w:tab/>
          <w:t xml:space="preserve">Based on previous AF’s or UE’s requests, the PCF determines the need to monitor user plane traffic to identify UE-UE peers and dynamically adjust QoS configuration for TSC traffic. The PCF </w:t>
        </w:r>
        <w:r>
          <w:rPr>
            <w:rFonts w:cs="Arial"/>
            <w:szCs w:val="22"/>
          </w:rPr>
          <w:t xml:space="preserve">requests SMF for notification </w:t>
        </w:r>
        <w:r>
          <w:rPr>
            <w:rFonts w:cs="Arial"/>
            <w:szCs w:val="22"/>
            <w:lang w:val="en-US"/>
          </w:rPr>
          <w:t>(e.g. via a PCRT) and the SMF configures UPF’s N4 Session.</w:t>
        </w:r>
      </w:ins>
    </w:p>
    <w:p w14:paraId="235707A3" w14:textId="77777777" w:rsidR="00D80216" w:rsidRDefault="00D80216" w:rsidP="00D80216">
      <w:pPr>
        <w:pStyle w:val="EditorsNote"/>
        <w:rPr>
          <w:ins w:id="1578" w:author="#S2-2005998" w:date="2020-09-04T20:51:00Z"/>
          <w:lang w:val="en-US" w:eastAsia="ko-KR"/>
        </w:rPr>
      </w:pPr>
      <w:ins w:id="1579" w:author="#S2-2005998" w:date="2020-09-04T20:51:00Z">
        <w:r w:rsidRPr="009C730E">
          <w:t>Editor's note:</w:t>
        </w:r>
        <w:r>
          <w:tab/>
        </w:r>
        <w:r w:rsidRPr="009C730E">
          <w:rPr>
            <w:lang w:val="en-US" w:eastAsia="ko-KR"/>
          </w:rPr>
          <w:t xml:space="preserve">It is FFS </w:t>
        </w:r>
        <w:r>
          <w:rPr>
            <w:lang w:val="en-US" w:eastAsia="ko-KR"/>
          </w:rPr>
          <w:t xml:space="preserve">how PCF makes the decision to </w:t>
        </w:r>
        <w:r w:rsidRPr="00AF1720">
          <w:rPr>
            <w:lang w:val="en-US" w:eastAsia="ko-KR"/>
          </w:rPr>
          <w:t>monitor user plane traffic to identify UE-UE peers</w:t>
        </w:r>
        <w:r>
          <w:rPr>
            <w:lang w:val="en-US" w:eastAsia="ko-KR"/>
          </w:rPr>
          <w:t xml:space="preserve"> and whether this is feasible</w:t>
        </w:r>
        <w:r w:rsidRPr="009C730E">
          <w:rPr>
            <w:lang w:val="en-US" w:eastAsia="ko-KR"/>
          </w:rPr>
          <w:t>.</w:t>
        </w:r>
      </w:ins>
    </w:p>
    <w:p w14:paraId="5CCCB116" w14:textId="77777777" w:rsidR="00D80216" w:rsidRDefault="00D80216" w:rsidP="00D80216">
      <w:pPr>
        <w:pStyle w:val="B1"/>
        <w:rPr>
          <w:ins w:id="1580" w:author="#S2-2005998" w:date="2020-09-04T20:51:00Z"/>
          <w:lang w:val="en-US" w:eastAsia="ko-KR"/>
        </w:rPr>
      </w:pPr>
      <w:ins w:id="1581" w:author="#S2-2005998" w:date="2020-09-04T20:51:00Z">
        <w:r>
          <w:rPr>
            <w:lang w:val="en-US" w:eastAsia="ko-KR"/>
          </w:rPr>
          <w:t>4.</w:t>
        </w:r>
        <w:r>
          <w:rPr>
            <w:lang w:val="en-US" w:eastAsia="ko-KR"/>
          </w:rPr>
          <w:tab/>
          <w:t xml:space="preserve">Inspecting the user plane traffic, the </w:t>
        </w:r>
        <w:r w:rsidRPr="008507D4">
          <w:rPr>
            <w:lang w:val="en-US" w:eastAsia="ko-KR"/>
          </w:rPr>
          <w:t xml:space="preserve">UPF </w:t>
        </w:r>
        <w:r>
          <w:rPr>
            <w:lang w:val="en-US" w:eastAsia="ko-KR"/>
          </w:rPr>
          <w:t>identifies the PDU sessions for which</w:t>
        </w:r>
        <w:r w:rsidRPr="008507D4">
          <w:rPr>
            <w:lang w:val="en-US" w:eastAsia="ko-KR"/>
          </w:rPr>
          <w:t xml:space="preserve"> optimized routing </w:t>
        </w:r>
        <w:r>
          <w:rPr>
            <w:lang w:val="en-US" w:eastAsia="ko-KR"/>
          </w:rPr>
          <w:t xml:space="preserve">was employed </w:t>
        </w:r>
        <w:r w:rsidRPr="008507D4">
          <w:rPr>
            <w:lang w:val="en-US" w:eastAsia="ko-KR"/>
          </w:rPr>
          <w:t xml:space="preserve">based on MAC address learning (in case of </w:t>
        </w:r>
        <w:r>
          <w:rPr>
            <w:lang w:val="en-US" w:eastAsia="ko-KR"/>
          </w:rPr>
          <w:t>Ethernet</w:t>
        </w:r>
        <w:r w:rsidRPr="008507D4">
          <w:rPr>
            <w:lang w:val="en-US" w:eastAsia="ko-KR"/>
          </w:rPr>
          <w:t xml:space="preserve"> PDU Sessions) </w:t>
        </w:r>
        <w:r>
          <w:rPr>
            <w:lang w:val="en-US" w:eastAsia="ko-KR"/>
          </w:rPr>
          <w:t>or</w:t>
        </w:r>
        <w:r w:rsidRPr="008507D4">
          <w:rPr>
            <w:lang w:val="en-US" w:eastAsia="ko-KR"/>
          </w:rPr>
          <w:t xml:space="preserve"> IP address learning (in case of IP PDU Sessions).</w:t>
        </w:r>
        <w:r>
          <w:rPr>
            <w:lang w:val="en-US" w:eastAsia="ko-KR"/>
          </w:rPr>
          <w:t xml:space="preserve"> </w:t>
        </w:r>
      </w:ins>
    </w:p>
    <w:p w14:paraId="33B26DAA" w14:textId="77777777" w:rsidR="00D80216" w:rsidRDefault="00D80216" w:rsidP="00D80216">
      <w:pPr>
        <w:pStyle w:val="B1"/>
        <w:rPr>
          <w:ins w:id="1582" w:author="#S2-2005998" w:date="2020-09-04T20:51:00Z"/>
          <w:lang w:val="en-US" w:eastAsia="ko-KR"/>
        </w:rPr>
      </w:pPr>
      <w:ins w:id="1583" w:author="#S2-2005998" w:date="2020-09-04T20:51:00Z">
        <w:r>
          <w:rPr>
            <w:lang w:val="en-US" w:eastAsia="ko-KR"/>
          </w:rPr>
          <w:lastRenderedPageBreak/>
          <w:t>5.</w:t>
        </w:r>
        <w:r>
          <w:rPr>
            <w:lang w:val="en-US" w:eastAsia="ko-KR"/>
          </w:rPr>
          <w:tab/>
          <w:t>The UPF reports the UE-UE peers to the SMF via N4 Session signaling.</w:t>
        </w:r>
      </w:ins>
    </w:p>
    <w:p w14:paraId="5F25CFF9" w14:textId="77777777" w:rsidR="00D80216" w:rsidRDefault="00D80216" w:rsidP="00D80216">
      <w:pPr>
        <w:pStyle w:val="EditorsNote"/>
        <w:rPr>
          <w:ins w:id="1584" w:author="#S2-2005998" w:date="2020-09-04T20:51:00Z"/>
          <w:lang w:val="en-US" w:eastAsia="ko-KR"/>
        </w:rPr>
      </w:pPr>
      <w:ins w:id="1585" w:author="#S2-2005998" w:date="2020-09-04T20:51:00Z">
        <w:r w:rsidRPr="009C730E">
          <w:t>Editor's note:</w:t>
        </w:r>
        <w:r>
          <w:tab/>
        </w:r>
        <w:r w:rsidRPr="009C730E">
          <w:rPr>
            <w:lang w:val="en-US" w:eastAsia="ko-KR"/>
          </w:rPr>
          <w:t xml:space="preserve">It is FFS </w:t>
        </w:r>
        <w:r>
          <w:rPr>
            <w:lang w:val="en-US" w:eastAsia="ko-KR"/>
          </w:rPr>
          <w:t>whether step 5 will be triggered before step 9</w:t>
        </w:r>
        <w:r w:rsidRPr="009C730E">
          <w:rPr>
            <w:lang w:val="en-US" w:eastAsia="ko-KR"/>
          </w:rPr>
          <w:t>.</w:t>
        </w:r>
      </w:ins>
    </w:p>
    <w:p w14:paraId="48A86CA8" w14:textId="77777777" w:rsidR="00D80216" w:rsidRDefault="00D80216" w:rsidP="00D80216">
      <w:pPr>
        <w:pStyle w:val="B1"/>
        <w:rPr>
          <w:ins w:id="1586" w:author="#S2-2005998" w:date="2020-09-04T20:51:00Z"/>
          <w:lang w:val="en-US" w:eastAsia="ko-KR"/>
        </w:rPr>
      </w:pPr>
      <w:ins w:id="1587" w:author="#S2-2005998" w:date="2020-09-04T20:51:00Z">
        <w:r>
          <w:rPr>
            <w:lang w:val="en-US" w:eastAsia="ko-KR"/>
          </w:rPr>
          <w:t>6.</w:t>
        </w:r>
        <w:r>
          <w:rPr>
            <w:lang w:val="en-US" w:eastAsia="ko-KR"/>
          </w:rPr>
          <w:tab/>
          <w:t xml:space="preserve">SMF stores UE-UE peers’ information and reports to the PCF via SMPolicyControl service.  </w:t>
        </w:r>
      </w:ins>
    </w:p>
    <w:p w14:paraId="005D43C6" w14:textId="77777777" w:rsidR="00D80216" w:rsidRDefault="00D80216" w:rsidP="00D80216">
      <w:pPr>
        <w:pStyle w:val="B1"/>
        <w:rPr>
          <w:ins w:id="1588" w:author="#S2-2005998" w:date="2020-09-04T20:51:00Z"/>
          <w:lang w:val="en-US" w:eastAsia="ko-KR"/>
        </w:rPr>
      </w:pPr>
      <w:ins w:id="1589" w:author="#S2-2005998" w:date="2020-09-04T20:51:00Z">
        <w:r>
          <w:rPr>
            <w:lang w:val="en-US" w:eastAsia="ko-KR"/>
          </w:rPr>
          <w:t>7.</w:t>
        </w:r>
        <w:r>
          <w:rPr>
            <w:lang w:val="en-US" w:eastAsia="ko-KR"/>
          </w:rPr>
          <w:tab/>
          <w:t xml:space="preserve">PCF performs policy decision. The PCF derives the 5GS QoS parameters for the </w:t>
        </w:r>
        <w:r w:rsidRPr="00283AD7">
          <w:rPr>
            <w:lang w:val="en-US" w:eastAsia="ko-KR"/>
          </w:rPr>
          <w:t>UE-UE TSC communication</w:t>
        </w:r>
        <w:r>
          <w:rPr>
            <w:lang w:val="en-US" w:eastAsia="ko-KR"/>
          </w:rPr>
          <w:t xml:space="preserve">. For every UE, the PCF may determine a different QoS configuration (e.g. 5QI) considering the E2E TSC requirement and UEs’ connectivity status. </w:t>
        </w:r>
      </w:ins>
    </w:p>
    <w:p w14:paraId="14FDB522" w14:textId="77777777" w:rsidR="00D80216" w:rsidRDefault="00D80216" w:rsidP="00D80216">
      <w:pPr>
        <w:pStyle w:val="EditorsNote"/>
        <w:rPr>
          <w:ins w:id="1590" w:author="#S2-2005998" w:date="2020-09-04T20:51:00Z"/>
          <w:lang w:val="en-US" w:eastAsia="ko-KR"/>
        </w:rPr>
      </w:pPr>
      <w:ins w:id="1591" w:author="#S2-2005998" w:date="2020-09-04T20:51:00Z">
        <w:r w:rsidRPr="009C730E">
          <w:t>Editor's note:</w:t>
        </w:r>
        <w:r>
          <w:tab/>
        </w:r>
        <w:r w:rsidRPr="009C730E">
          <w:rPr>
            <w:lang w:val="en-US" w:eastAsia="ko-KR"/>
          </w:rPr>
          <w:t xml:space="preserve">It is FFS </w:t>
        </w:r>
        <w:r>
          <w:rPr>
            <w:lang w:val="en-US" w:eastAsia="ko-KR"/>
          </w:rPr>
          <w:t>how PCF performs division of the E2E TSC requirement in PCC rules for the related PDU sessions</w:t>
        </w:r>
        <w:r w:rsidRPr="009C730E">
          <w:rPr>
            <w:lang w:val="en-US" w:eastAsia="ko-KR"/>
          </w:rPr>
          <w:t>.</w:t>
        </w:r>
      </w:ins>
    </w:p>
    <w:p w14:paraId="641AA7A7" w14:textId="77777777" w:rsidR="00D80216" w:rsidRPr="007E2B82" w:rsidRDefault="00D80216" w:rsidP="00D80216">
      <w:pPr>
        <w:pStyle w:val="B1"/>
        <w:rPr>
          <w:ins w:id="1592" w:author="#S2-2005998" w:date="2020-09-04T20:51:00Z"/>
          <w:b/>
          <w:bCs/>
          <w:lang w:val="en-US" w:eastAsia="ko-KR"/>
        </w:rPr>
      </w:pPr>
      <w:ins w:id="1593" w:author="#S2-2005998" w:date="2020-09-04T20:51:00Z">
        <w:r>
          <w:rPr>
            <w:lang w:val="en-US" w:eastAsia="ko-KR"/>
          </w:rPr>
          <w:t>8.</w:t>
        </w:r>
        <w:r>
          <w:rPr>
            <w:lang w:val="en-US" w:eastAsia="ko-KR"/>
          </w:rPr>
          <w:tab/>
          <w:t xml:space="preserve">PCF may update PCC rules and trigger the SMF </w:t>
        </w:r>
        <w:r>
          <w:rPr>
            <w:lang w:val="en-US"/>
          </w:rPr>
          <w:t>to reconfigure the QoS requirements for the user considering the UEs policies and the requested PDU Sessions and/or QoS Flows belonging to the UE-UE TSC communication.</w:t>
        </w:r>
      </w:ins>
    </w:p>
    <w:p w14:paraId="69E7D7E2" w14:textId="6D9E92C1" w:rsidR="000F6189" w:rsidRPr="00A86E82" w:rsidRDefault="000F6189" w:rsidP="000E0190">
      <w:pPr>
        <w:pStyle w:val="B1"/>
        <w:rPr>
          <w:lang w:val="en-US" w:eastAsia="ko-KR"/>
        </w:rPr>
      </w:pPr>
      <w:del w:id="1594" w:author="#S2-2005998" w:date="2020-09-04T20:50:00Z">
        <w:r w:rsidRPr="00A86E82" w:rsidDel="00D80216">
          <w:rPr>
            <w:lang w:val="en-US" w:eastAsia="ko-KR"/>
          </w:rPr>
          <w:delText>The PCF can derive QoS policies considering UE – UE TSC communication once the 5GS determines that the QoS Flow is targeted for UE-UE TSC communication.</w:delText>
        </w:r>
      </w:del>
    </w:p>
    <w:p w14:paraId="6C8F92AB" w14:textId="1E9FA548" w:rsidR="00072B2F" w:rsidRPr="00A86E82" w:rsidRDefault="00A86E82" w:rsidP="00072B2F">
      <w:pPr>
        <w:pStyle w:val="NO"/>
        <w:rPr>
          <w:lang w:val="x-none" w:eastAsia="ko-KR"/>
        </w:rPr>
      </w:pPr>
      <w:r>
        <w:rPr>
          <w:lang w:val="x-none" w:eastAsia="ko-KR"/>
        </w:rPr>
        <w:t>NOTE:</w:t>
      </w:r>
      <w:r>
        <w:rPr>
          <w:lang w:val="x-none" w:eastAsia="ko-KR"/>
        </w:rPr>
        <w:tab/>
        <w:t xml:space="preserve">If multiple PCFs are applicable for the two UE(s), as described in </w:t>
      </w:r>
      <w:r w:rsidR="006F3844">
        <w:rPr>
          <w:lang w:eastAsia="ko-KR"/>
        </w:rPr>
        <w:t>TS </w:t>
      </w:r>
      <w:r w:rsidR="006F3844">
        <w:rPr>
          <w:lang w:val="x-none" w:eastAsia="ko-KR"/>
        </w:rPr>
        <w:t>23.501</w:t>
      </w:r>
      <w:r w:rsidR="006F3844">
        <w:rPr>
          <w:lang w:eastAsia="ko-KR"/>
        </w:rPr>
        <w:t> [</w:t>
      </w:r>
      <w:r>
        <w:rPr>
          <w:lang w:eastAsia="ko-KR"/>
        </w:rPr>
        <w:t>2]</w:t>
      </w:r>
      <w:r>
        <w:rPr>
          <w:lang w:val="x-none" w:eastAsia="ko-KR"/>
        </w:rPr>
        <w:t xml:space="preserve"> clause 6.3.7.2, the PCFs can subscribe to receive the requests (via UDR).</w:t>
      </w:r>
      <w:ins w:id="1595" w:author="#S2-2005998" w:date="2020-09-04T20:52:00Z">
        <w:r w:rsidR="00D80216">
          <w:rPr>
            <w:lang w:val="en-US" w:eastAsia="ko-KR"/>
          </w:rPr>
          <w:t xml:space="preserve"> Each PCF may be subscribed to the known UE peers (not being served by itself) to receive notifications from the UDR when the QoS are configured for another PCF. Therefore, every PCF configures the QoS considering only the UE(s) it is serving and via UDR notifies the remain PCFs to check if the E2E requirement can be satisfied (i.e. one PCF cannot determine UE’s policies including UEs it is not serving).</w:t>
        </w:r>
      </w:ins>
    </w:p>
    <w:p w14:paraId="5AFA8B74" w14:textId="2A2D0995" w:rsidR="00072B2F" w:rsidDel="00D80216" w:rsidRDefault="00A86E82" w:rsidP="00A86E82">
      <w:pPr>
        <w:pStyle w:val="EditorsNote"/>
        <w:rPr>
          <w:del w:id="1596" w:author="#S2-2005998" w:date="2020-09-04T20:52:00Z"/>
          <w:lang w:eastAsia="ko-KR"/>
        </w:rPr>
      </w:pPr>
      <w:del w:id="1597" w:author="#S2-2005998" w:date="2020-09-04T20:52:00Z">
        <w:r w:rsidRPr="00A86E82" w:rsidDel="00D80216">
          <w:delText>Editor's note:</w:delText>
        </w:r>
        <w:r w:rsidRPr="00A86E82" w:rsidDel="00D80216">
          <w:tab/>
        </w:r>
        <w:r w:rsidR="00072B2F" w:rsidRPr="00A86E82" w:rsidDel="00D80216">
          <w:rPr>
            <w:lang w:eastAsia="ko-KR"/>
          </w:rPr>
          <w:delText>It is FFS how to work in case of multiple PCFs.</w:delText>
        </w:r>
      </w:del>
    </w:p>
    <w:p w14:paraId="7E51DD0D" w14:textId="7510A963" w:rsidR="000F6189" w:rsidDel="00D80216" w:rsidRDefault="00A86E82" w:rsidP="000E0190">
      <w:pPr>
        <w:pStyle w:val="B1"/>
        <w:rPr>
          <w:del w:id="1598" w:author="#S2-2005998" w:date="2020-09-04T20:52:00Z"/>
          <w:lang w:val="en-US"/>
        </w:rPr>
      </w:pPr>
      <w:del w:id="1599" w:author="#S2-2005998" w:date="2020-09-04T20:52:00Z">
        <w:r w:rsidDel="00D80216">
          <w:rPr>
            <w:lang w:val="en-US" w:eastAsia="ko-KR"/>
          </w:rPr>
          <w:delText>3.</w:delText>
        </w:r>
        <w:r w:rsidDel="00D80216">
          <w:rPr>
            <w:lang w:val="en-US" w:eastAsia="ko-KR"/>
          </w:rPr>
          <w:tab/>
        </w:r>
        <w:r w:rsidR="000F6189" w:rsidDel="00D80216">
          <w:rPr>
            <w:lang w:val="en-US" w:eastAsia="ko-KR"/>
          </w:rPr>
          <w:delText xml:space="preserve">The PCF derives the 5GS QoS parameters for the </w:delText>
        </w:r>
        <w:r w:rsidR="000F6189" w:rsidRPr="00283AD7" w:rsidDel="00D80216">
          <w:rPr>
            <w:lang w:val="en-US" w:eastAsia="ko-KR"/>
          </w:rPr>
          <w:delText>UE-UE TSC communication</w:delText>
        </w:r>
        <w:r w:rsidR="000F6189" w:rsidDel="00D80216">
          <w:rPr>
            <w:lang w:val="en-US" w:eastAsia="ko-KR"/>
          </w:rPr>
          <w:delText>. The PCF provides the updated PCC rules to the SMF(s).</w:delText>
        </w:r>
      </w:del>
    </w:p>
    <w:p w14:paraId="259A47C4" w14:textId="6D675649" w:rsidR="000F6189" w:rsidRDefault="00D80216" w:rsidP="000E0190">
      <w:pPr>
        <w:pStyle w:val="B1"/>
        <w:rPr>
          <w:ins w:id="1600" w:author="#S2-2005998" w:date="2020-09-04T20:54:00Z"/>
          <w:lang w:val="en-US"/>
        </w:rPr>
      </w:pPr>
      <w:ins w:id="1601" w:author="#S2-2005998" w:date="2020-09-04T20:53:00Z">
        <w:r>
          <w:rPr>
            <w:lang w:val="en-US"/>
          </w:rPr>
          <w:t xml:space="preserve">9.   </w:t>
        </w:r>
      </w:ins>
      <w:del w:id="1602" w:author="#S2-2005998" w:date="2020-09-04T20:53:00Z">
        <w:r w:rsidR="00A86E82" w:rsidDel="00D80216">
          <w:rPr>
            <w:lang w:val="en-US"/>
          </w:rPr>
          <w:delText>4.</w:delText>
        </w:r>
        <w:r w:rsidR="00A86E82" w:rsidDel="00D80216">
          <w:rPr>
            <w:lang w:val="en-US"/>
          </w:rPr>
          <w:tab/>
        </w:r>
      </w:del>
      <w:r w:rsidR="000F6189">
        <w:rPr>
          <w:lang w:val="en-US"/>
        </w:rPr>
        <w:t xml:space="preserve">SMF </w:t>
      </w:r>
      <w:ins w:id="1603" w:author="#S2-2005998" w:date="2020-09-04T20:54:00Z">
        <w:r>
          <w:rPr>
            <w:lang w:val="en-US"/>
          </w:rPr>
          <w:t xml:space="preserve">may </w:t>
        </w:r>
        <w:r>
          <w:rPr>
            <w:lang w:val="en-US" w:eastAsia="ko-KR"/>
          </w:rPr>
          <w:t xml:space="preserve">determine the appropiate actions </w:t>
        </w:r>
        <w:r w:rsidRPr="00CB077C">
          <w:rPr>
            <w:lang w:val="en-US" w:eastAsia="ko-KR"/>
          </w:rPr>
          <w:t xml:space="preserve">to reconfigure </w:t>
        </w:r>
        <w:r>
          <w:rPr>
            <w:lang w:val="en-US" w:eastAsia="ko-KR"/>
          </w:rPr>
          <w:t>UE1’s</w:t>
        </w:r>
        <w:r w:rsidRPr="00CB077C">
          <w:rPr>
            <w:lang w:val="en-US" w:eastAsia="ko-KR"/>
          </w:rPr>
          <w:t xml:space="preserve"> </w:t>
        </w:r>
        <w:r>
          <w:rPr>
            <w:lang w:val="en-US" w:eastAsia="ko-KR"/>
          </w:rPr>
          <w:t>and/or UE2’s u</w:t>
        </w:r>
        <w:r w:rsidRPr="00CB077C">
          <w:rPr>
            <w:lang w:val="en-US" w:eastAsia="ko-KR"/>
          </w:rPr>
          <w:t>ser plane</w:t>
        </w:r>
        <w:r>
          <w:rPr>
            <w:lang w:val="en-US" w:eastAsia="ko-KR"/>
          </w:rPr>
          <w:t xml:space="preserve"> (e.g. forwarding rules, access specific QoS parameters, etc). </w:t>
        </w:r>
      </w:ins>
      <w:del w:id="1604" w:author="#S2-2005998" w:date="2020-09-04T20:54:00Z">
        <w:r w:rsidR="000F6189" w:rsidDel="00D80216">
          <w:rPr>
            <w:lang w:val="en-US"/>
          </w:rPr>
          <w:delText>reconfigures the QoS requirements for the user plane (e.g. N4 session) considering the UEs policies and the requested PDU Sessions and/or QoS Flows belonging to the UE-UE TSC communication.</w:delText>
        </w:r>
      </w:del>
    </w:p>
    <w:p w14:paraId="485DAD53" w14:textId="77777777" w:rsidR="00D80216" w:rsidRDefault="00D80216" w:rsidP="00D80216">
      <w:pPr>
        <w:pStyle w:val="EditorsNote"/>
        <w:rPr>
          <w:ins w:id="1605" w:author="#S2-2005998" w:date="2020-09-04T20:54:00Z"/>
          <w:lang w:val="en-US" w:eastAsia="ko-KR"/>
        </w:rPr>
      </w:pPr>
      <w:ins w:id="1606" w:author="#S2-2005998" w:date="2020-09-04T20:54:00Z">
        <w:r w:rsidRPr="009C730E">
          <w:t>Editor's note:</w:t>
        </w:r>
        <w:r>
          <w:tab/>
        </w:r>
        <w:r w:rsidRPr="009C730E">
          <w:rPr>
            <w:lang w:val="en-US" w:eastAsia="ko-KR"/>
          </w:rPr>
          <w:t xml:space="preserve">It is FFS </w:t>
        </w:r>
        <w:r>
          <w:rPr>
            <w:lang w:val="en-US" w:eastAsia="ko-KR"/>
          </w:rPr>
          <w:t>when and why the forwarding rules would be reconfigured.</w:t>
        </w:r>
      </w:ins>
    </w:p>
    <w:p w14:paraId="4CCF2CBB" w14:textId="77777777" w:rsidR="00D80216" w:rsidRDefault="00D80216" w:rsidP="00D80216">
      <w:pPr>
        <w:pStyle w:val="B1"/>
        <w:rPr>
          <w:ins w:id="1607" w:author="#S2-2005998" w:date="2020-09-04T20:54:00Z"/>
          <w:lang w:val="en-US"/>
        </w:rPr>
      </w:pPr>
    </w:p>
    <w:p w14:paraId="42F3EB22" w14:textId="77777777" w:rsidR="00D80216" w:rsidRDefault="00D80216" w:rsidP="00D80216">
      <w:pPr>
        <w:pStyle w:val="B1"/>
        <w:rPr>
          <w:ins w:id="1608" w:author="#S2-2005998" w:date="2020-09-04T20:54:00Z"/>
          <w:lang w:eastAsia="ko-KR"/>
        </w:rPr>
      </w:pPr>
      <w:ins w:id="1609" w:author="#S2-2005998" w:date="2020-09-04T20:54:00Z">
        <w:r>
          <w:rPr>
            <w:lang w:val="en-US"/>
          </w:rPr>
          <w:t>10</w:t>
        </w:r>
        <w:r>
          <w:rPr>
            <w:lang w:eastAsia="ko-KR"/>
          </w:rPr>
          <w:t>a.</w:t>
        </w:r>
        <w:r>
          <w:rPr>
            <w:lang w:eastAsia="ko-KR"/>
          </w:rPr>
          <w:tab/>
          <w:t>For TSN scenarios, the SMF can determine DS-TT port pair using UE(s) requests (i.e. the DS-TT port information in the PMIC sent within the PDU Session Establishment/Modification requests) and reports the port pair to the TSN AF via PCF.</w:t>
        </w:r>
      </w:ins>
    </w:p>
    <w:p w14:paraId="22905218" w14:textId="77777777" w:rsidR="00D80216" w:rsidRPr="0028455A" w:rsidRDefault="00D80216" w:rsidP="00D80216">
      <w:pPr>
        <w:pStyle w:val="EditorsNote"/>
        <w:rPr>
          <w:ins w:id="1610" w:author="#S2-2005998" w:date="2020-09-04T20:54:00Z"/>
          <w:lang w:val="en-US" w:eastAsia="ko-KR"/>
        </w:rPr>
      </w:pPr>
      <w:ins w:id="1611" w:author="#S2-2005998" w:date="2020-09-04T20:54:00Z">
        <w:r w:rsidRPr="009C730E">
          <w:t>Editor's note:</w:t>
        </w:r>
        <w:r>
          <w:tab/>
        </w:r>
        <w:r w:rsidRPr="009C730E">
          <w:rPr>
            <w:lang w:val="en-US" w:eastAsia="ko-KR"/>
          </w:rPr>
          <w:t xml:space="preserve">It is FFS </w:t>
        </w:r>
        <w:r>
          <w:rPr>
            <w:lang w:val="en-US" w:eastAsia="ko-KR"/>
          </w:rPr>
          <w:t xml:space="preserve">how the SMF can determine the port pair by looking into the PMIC (considering also that PMIC should be transparently transferred by the SMF). It is FFS how a port pair can be established before communication starts. </w:t>
        </w:r>
      </w:ins>
    </w:p>
    <w:p w14:paraId="15AA14EC" w14:textId="77777777" w:rsidR="00D80216" w:rsidRPr="00A04396" w:rsidRDefault="00D80216" w:rsidP="00D80216">
      <w:pPr>
        <w:pStyle w:val="B1"/>
        <w:rPr>
          <w:ins w:id="1612" w:author="#S2-2005998" w:date="2020-09-04T20:54:00Z"/>
          <w:lang w:val="en-US" w:eastAsia="ko-KR"/>
        </w:rPr>
      </w:pPr>
      <w:ins w:id="1613" w:author="#S2-2005998" w:date="2020-09-04T20:54:00Z">
        <w:r>
          <w:rPr>
            <w:lang w:val="en-US" w:eastAsia="ko-KR"/>
          </w:rPr>
          <w:t>10</w:t>
        </w:r>
        <w:r w:rsidRPr="00A04396">
          <w:rPr>
            <w:lang w:val="en-US" w:eastAsia="ko-KR"/>
          </w:rPr>
          <w:t>b. For TSN scenarios, othe</w:t>
        </w:r>
        <w:r>
          <w:rPr>
            <w:lang w:val="en-US" w:eastAsia="ko-KR"/>
          </w:rPr>
          <w:t>rwise, the TSN AF can determine the DS-TT port pair based on the collected DS-TT information for all UEs connected to the same TSN network.</w:t>
        </w:r>
      </w:ins>
    </w:p>
    <w:p w14:paraId="30661326" w14:textId="38F17009" w:rsidR="00D80216" w:rsidRDefault="00D80216" w:rsidP="00D80216">
      <w:pPr>
        <w:pStyle w:val="B1"/>
        <w:rPr>
          <w:lang w:val="en-US" w:eastAsia="ko-KR"/>
        </w:rPr>
      </w:pPr>
      <w:ins w:id="1614" w:author="#S2-2005998" w:date="2020-09-04T20:54:00Z">
        <w:r w:rsidRPr="009C730E">
          <w:t>Editor's note:</w:t>
        </w:r>
        <w:r>
          <w:tab/>
        </w:r>
        <w:r w:rsidRPr="009C730E">
          <w:rPr>
            <w:lang w:val="en-US" w:eastAsia="ko-KR"/>
          </w:rPr>
          <w:t xml:space="preserve">It is FFS </w:t>
        </w:r>
        <w:r>
          <w:rPr>
            <w:lang w:val="en-US" w:eastAsia="ko-KR"/>
          </w:rPr>
          <w:t>whether step 10 should occur immediately after step 1 or 2, or whether it is useful to determine the port pair at this time of this procedure.</w:t>
        </w:r>
      </w:ins>
    </w:p>
    <w:p w14:paraId="08B87929" w14:textId="4029EA6B" w:rsidR="000F6189" w:rsidRPr="00283AD7" w:rsidRDefault="000F6189" w:rsidP="000F6189">
      <w:pPr>
        <w:pStyle w:val="Heading3"/>
        <w:rPr>
          <w:lang w:val="en-US" w:eastAsia="ko-KR"/>
        </w:rPr>
      </w:pPr>
      <w:bookmarkStart w:id="1615" w:name="_Toc30694649"/>
      <w:bookmarkStart w:id="1616" w:name="_Toc43906672"/>
      <w:bookmarkStart w:id="1617" w:name="_Toc43906788"/>
      <w:bookmarkStart w:id="1618" w:name="_Toc44311914"/>
      <w:bookmarkStart w:id="1619" w:name="_Toc50510858"/>
      <w:r w:rsidRPr="00283AD7">
        <w:rPr>
          <w:lang w:val="en-US" w:eastAsia="ko-KR"/>
        </w:rPr>
        <w:t>6.</w:t>
      </w:r>
      <w:r w:rsidR="00C3664F">
        <w:rPr>
          <w:lang w:val="en-US" w:eastAsia="ko-KR"/>
        </w:rPr>
        <w:t>4</w:t>
      </w:r>
      <w:r w:rsidRPr="00283AD7">
        <w:rPr>
          <w:lang w:val="en-US" w:eastAsia="ko-KR"/>
        </w:rPr>
        <w:t>.4</w:t>
      </w:r>
      <w:r w:rsidRPr="00283AD7">
        <w:rPr>
          <w:lang w:val="en-US" w:eastAsia="ko-KR"/>
        </w:rPr>
        <w:tab/>
        <w:t xml:space="preserve">Impacts on </w:t>
      </w:r>
      <w:r w:rsidR="00CC7618">
        <w:rPr>
          <w:lang w:val="en-US" w:eastAsia="ko-KR"/>
        </w:rPr>
        <w:t>services</w:t>
      </w:r>
      <w:r w:rsidR="00B04746">
        <w:rPr>
          <w:lang w:val="en-US" w:eastAsia="ko-KR"/>
        </w:rPr>
        <w:t>, entities</w:t>
      </w:r>
      <w:r w:rsidRPr="00283AD7">
        <w:rPr>
          <w:lang w:val="en-US" w:eastAsia="ko-KR"/>
        </w:rPr>
        <w:t xml:space="preserve"> and interfaces</w:t>
      </w:r>
      <w:bookmarkEnd w:id="1615"/>
      <w:bookmarkEnd w:id="1616"/>
      <w:bookmarkEnd w:id="1617"/>
      <w:bookmarkEnd w:id="1618"/>
      <w:bookmarkEnd w:id="1619"/>
    </w:p>
    <w:p w14:paraId="4064A66E" w14:textId="5EA8C282" w:rsidR="00A86E82" w:rsidRDefault="00A86E82" w:rsidP="00A86E82">
      <w:pPr>
        <w:rPr>
          <w:lang w:eastAsia="zh-CN"/>
        </w:rPr>
      </w:pPr>
      <w:bookmarkStart w:id="1620" w:name="_Toc30694650"/>
      <w:bookmarkStart w:id="1621" w:name="_Toc43906673"/>
      <w:bookmarkStart w:id="1622" w:name="_Toc43906789"/>
      <w:r>
        <w:rPr>
          <w:lang w:eastAsia="zh-CN"/>
        </w:rPr>
        <w:t>PCF:</w:t>
      </w:r>
    </w:p>
    <w:p w14:paraId="05CC6F3F" w14:textId="1222F691" w:rsidR="00A86E82" w:rsidRDefault="00A86E82" w:rsidP="00A86E82">
      <w:pPr>
        <w:pStyle w:val="B1"/>
        <w:rPr>
          <w:lang w:eastAsia="zh-CN"/>
        </w:rPr>
      </w:pPr>
      <w:r>
        <w:rPr>
          <w:lang w:eastAsia="zh-CN"/>
        </w:rPr>
        <w:t>-</w:t>
      </w:r>
      <w:r>
        <w:rPr>
          <w:lang w:eastAsia="zh-CN"/>
        </w:rPr>
        <w:tab/>
        <w:t>Recognition of UE-UE TSC communication based on the information received from AF request(s)</w:t>
      </w:r>
      <w:ins w:id="1623" w:author="#S2-2005998" w:date="2020-09-04T20:55:00Z">
        <w:r w:rsidR="00D80216">
          <w:rPr>
            <w:lang w:eastAsia="zh-CN"/>
          </w:rPr>
          <w:t>,</w:t>
        </w:r>
        <w:r w:rsidR="00D80216">
          <w:rPr>
            <w:lang w:val="en-US" w:eastAsia="zh-CN"/>
          </w:rPr>
          <w:t xml:space="preserve"> </w:t>
        </w:r>
        <w:r w:rsidR="00D80216">
          <w:rPr>
            <w:lang w:val="en-US" w:eastAsia="ko-KR"/>
          </w:rPr>
          <w:t>traffic description, targeted PDU Sessions attributes, or UEs PDU Session procedure requests</w:t>
        </w:r>
      </w:ins>
      <w:r>
        <w:rPr>
          <w:lang w:eastAsia="zh-CN"/>
        </w:rPr>
        <w:t>.</w:t>
      </w:r>
    </w:p>
    <w:p w14:paraId="06395061" w14:textId="77777777" w:rsidR="00A86E82" w:rsidRDefault="00A86E82" w:rsidP="00A86E82">
      <w:pPr>
        <w:pStyle w:val="B1"/>
        <w:rPr>
          <w:lang w:eastAsia="zh-CN"/>
        </w:rPr>
      </w:pPr>
      <w:r>
        <w:rPr>
          <w:lang w:eastAsia="zh-CN"/>
        </w:rPr>
        <w:t>-</w:t>
      </w:r>
      <w:r>
        <w:rPr>
          <w:lang w:eastAsia="zh-CN"/>
        </w:rPr>
        <w:tab/>
        <w:t>Conversion of the received TSC QoS requirements (end-to-end requirements) to 5GS QoS parameters and applying it also in case of UE-UE TSC communication.</w:t>
      </w:r>
    </w:p>
    <w:p w14:paraId="0D2E9DCD" w14:textId="2DD4F53B" w:rsidR="00A86E82" w:rsidRDefault="00A86E82" w:rsidP="00A86E82">
      <w:pPr>
        <w:pStyle w:val="B1"/>
        <w:rPr>
          <w:ins w:id="1624" w:author="#S2-2005998" w:date="2020-09-04T20:55:00Z"/>
          <w:lang w:eastAsia="zh-CN"/>
        </w:rPr>
      </w:pPr>
      <w:r>
        <w:rPr>
          <w:lang w:eastAsia="zh-CN"/>
        </w:rPr>
        <w:lastRenderedPageBreak/>
        <w:t>-</w:t>
      </w:r>
      <w:r>
        <w:rPr>
          <w:lang w:eastAsia="zh-CN"/>
        </w:rPr>
        <w:tab/>
        <w:t>Consideration of the policies of more than UE when deriving the PCC rules per UE.</w:t>
      </w:r>
    </w:p>
    <w:p w14:paraId="5DD0AD53" w14:textId="5EEF8CD3" w:rsidR="00D80216" w:rsidRDefault="00D80216" w:rsidP="00A86E82">
      <w:pPr>
        <w:pStyle w:val="B1"/>
        <w:rPr>
          <w:lang w:eastAsia="zh-CN"/>
        </w:rPr>
      </w:pPr>
      <w:ins w:id="1625" w:author="#S2-2005998" w:date="2020-09-04T20:56:00Z">
        <w:r>
          <w:rPr>
            <w:lang w:val="en-US" w:eastAsia="zh-CN"/>
          </w:rPr>
          <w:t>-</w:t>
        </w:r>
        <w:r>
          <w:rPr>
            <w:lang w:val="en-US" w:eastAsia="zh-CN"/>
          </w:rPr>
          <w:tab/>
          <w:t>Determination of UE-UE traffic monitoring.</w:t>
        </w:r>
      </w:ins>
    </w:p>
    <w:p w14:paraId="5463A88A" w14:textId="695D2345" w:rsidR="00A86E82" w:rsidRDefault="00A86E82" w:rsidP="00A86E82">
      <w:pPr>
        <w:rPr>
          <w:lang w:eastAsia="zh-CN"/>
        </w:rPr>
      </w:pPr>
      <w:r>
        <w:rPr>
          <w:lang w:eastAsia="zh-CN"/>
        </w:rPr>
        <w:t>SMF:</w:t>
      </w:r>
    </w:p>
    <w:p w14:paraId="20D3110D" w14:textId="0107F69F" w:rsidR="00A86E82" w:rsidRDefault="00A86E82" w:rsidP="00A86E82">
      <w:pPr>
        <w:pStyle w:val="B1"/>
        <w:rPr>
          <w:lang w:eastAsia="zh-CN"/>
        </w:rPr>
      </w:pPr>
      <w:r>
        <w:rPr>
          <w:lang w:eastAsia="zh-CN"/>
        </w:rPr>
        <w:t>-</w:t>
      </w:r>
      <w:r>
        <w:rPr>
          <w:lang w:eastAsia="zh-CN"/>
        </w:rPr>
        <w:tab/>
        <w:t>Recognition of UE-UE TSC QoS need based on the information received from the PCF and UEs requests</w:t>
      </w:r>
      <w:ins w:id="1626" w:author="#S2-2005998" w:date="2020-09-04T20:56:00Z">
        <w:r w:rsidR="008728D8">
          <w:rPr>
            <w:lang w:val="en-US" w:eastAsia="zh-CN"/>
          </w:rPr>
          <w:t xml:space="preserve"> (e.g. traffic description and </w:t>
        </w:r>
        <w:r w:rsidR="008728D8">
          <w:rPr>
            <w:lang w:val="en-US" w:eastAsia="ko-KR"/>
          </w:rPr>
          <w:t>targeted PDU Sessions attributes)</w:t>
        </w:r>
      </w:ins>
      <w:r>
        <w:rPr>
          <w:lang w:eastAsia="zh-CN"/>
        </w:rPr>
        <w:t>.</w:t>
      </w:r>
    </w:p>
    <w:p w14:paraId="50F6BFEF" w14:textId="0C0C9340" w:rsidR="00A86E82" w:rsidRDefault="00A86E82" w:rsidP="00A86E82">
      <w:pPr>
        <w:pStyle w:val="B1"/>
        <w:rPr>
          <w:ins w:id="1627" w:author="#S2-2005998" w:date="2020-09-04T20:56:00Z"/>
          <w:lang w:eastAsia="zh-CN"/>
        </w:rPr>
      </w:pPr>
      <w:r>
        <w:rPr>
          <w:lang w:eastAsia="zh-CN"/>
        </w:rPr>
        <w:t>-</w:t>
      </w:r>
      <w:r>
        <w:rPr>
          <w:lang w:eastAsia="zh-CN"/>
        </w:rPr>
        <w:tab/>
        <w:t>Reconfiguration of the user plane (e.g. N4 session) from more than one UE considering the UEs policies and the requested PDU Sessions and/or QoS Flows belonging to the UE-UE TSC communication.</w:t>
      </w:r>
    </w:p>
    <w:p w14:paraId="102AC498" w14:textId="77777777" w:rsidR="008728D8" w:rsidRPr="00580D5E" w:rsidRDefault="008728D8" w:rsidP="008728D8">
      <w:pPr>
        <w:pStyle w:val="B1"/>
        <w:rPr>
          <w:ins w:id="1628" w:author="#S2-2005998" w:date="2020-09-04T20:56:00Z"/>
          <w:lang w:val="en-US" w:eastAsia="zh-CN"/>
        </w:rPr>
      </w:pPr>
      <w:ins w:id="1629" w:author="#S2-2005998" w:date="2020-09-04T20:56:00Z">
        <w:r>
          <w:rPr>
            <w:lang w:val="en-US" w:eastAsia="zh-CN"/>
          </w:rPr>
          <w:t>-</w:t>
        </w:r>
        <w:r>
          <w:rPr>
            <w:lang w:val="en-US" w:eastAsia="zh-CN"/>
          </w:rPr>
          <w:tab/>
          <w:t xml:space="preserve">Storage of UE-UE peers’ information and forwarding to PCF. </w:t>
        </w:r>
      </w:ins>
    </w:p>
    <w:p w14:paraId="53C4BE21" w14:textId="77777777" w:rsidR="008728D8" w:rsidRDefault="008728D8" w:rsidP="008728D8">
      <w:pPr>
        <w:rPr>
          <w:ins w:id="1630" w:author="#S2-2005998" w:date="2020-09-04T20:56:00Z"/>
          <w:lang w:eastAsia="zh-CN"/>
        </w:rPr>
      </w:pPr>
      <w:ins w:id="1631" w:author="#S2-2005998" w:date="2020-09-04T20:56:00Z">
        <w:r>
          <w:rPr>
            <w:lang w:eastAsia="zh-CN"/>
          </w:rPr>
          <w:t>UPF:</w:t>
        </w:r>
      </w:ins>
    </w:p>
    <w:p w14:paraId="3DBED9B2" w14:textId="77777777" w:rsidR="008728D8" w:rsidRDefault="008728D8" w:rsidP="008728D8">
      <w:pPr>
        <w:pStyle w:val="B1"/>
        <w:rPr>
          <w:ins w:id="1632" w:author="#S2-2005998" w:date="2020-09-04T20:56:00Z"/>
          <w:lang w:val="en-US" w:eastAsia="zh-CN"/>
        </w:rPr>
      </w:pPr>
      <w:ins w:id="1633" w:author="#S2-2005998" w:date="2020-09-04T20:56:00Z">
        <w:r>
          <w:rPr>
            <w:lang w:eastAsia="zh-CN"/>
          </w:rPr>
          <w:t>-</w:t>
        </w:r>
        <w:r>
          <w:rPr>
            <w:lang w:eastAsia="zh-CN"/>
          </w:rPr>
          <w:tab/>
        </w:r>
        <w:r w:rsidRPr="00580D5E">
          <w:rPr>
            <w:lang w:val="en-US" w:eastAsia="zh-CN"/>
          </w:rPr>
          <w:t>Reporting of</w:t>
        </w:r>
        <w:r>
          <w:rPr>
            <w:lang w:val="en-US" w:eastAsia="zh-CN"/>
          </w:rPr>
          <w:t xml:space="preserve"> source</w:t>
        </w:r>
        <w:r w:rsidRPr="00580D5E">
          <w:rPr>
            <w:lang w:val="en-US" w:eastAsia="zh-CN"/>
          </w:rPr>
          <w:t xml:space="preserve"> UE-</w:t>
        </w:r>
        <w:r>
          <w:rPr>
            <w:lang w:val="en-US" w:eastAsia="zh-CN"/>
          </w:rPr>
          <w:t xml:space="preserve"> target </w:t>
        </w:r>
        <w:r w:rsidRPr="00580D5E">
          <w:rPr>
            <w:lang w:val="en-US" w:eastAsia="zh-CN"/>
          </w:rPr>
          <w:t xml:space="preserve">UE peers </w:t>
        </w:r>
        <w:r>
          <w:rPr>
            <w:lang w:val="en-US" w:eastAsia="zh-CN"/>
          </w:rPr>
          <w:t xml:space="preserve">(involved in local switching) </w:t>
        </w:r>
        <w:r w:rsidRPr="00580D5E">
          <w:rPr>
            <w:lang w:val="en-US" w:eastAsia="zh-CN"/>
          </w:rPr>
          <w:t>to the SMF</w:t>
        </w:r>
        <w:r>
          <w:rPr>
            <w:lang w:val="en-US" w:eastAsia="zh-CN"/>
          </w:rPr>
          <w:t xml:space="preserve"> based on UPF configured reporting rules (URR)</w:t>
        </w:r>
        <w:r w:rsidRPr="00580D5E">
          <w:rPr>
            <w:lang w:val="en-US" w:eastAsia="zh-CN"/>
          </w:rPr>
          <w:t>.</w:t>
        </w:r>
      </w:ins>
    </w:p>
    <w:p w14:paraId="5DB2561B" w14:textId="77777777" w:rsidR="008728D8" w:rsidRDefault="008728D8" w:rsidP="008728D8">
      <w:pPr>
        <w:pStyle w:val="B1"/>
        <w:ind w:left="284"/>
        <w:rPr>
          <w:ins w:id="1634" w:author="#S2-2005998" w:date="2020-09-04T20:56:00Z"/>
          <w:lang w:val="en-US" w:eastAsia="zh-CN"/>
        </w:rPr>
      </w:pPr>
      <w:ins w:id="1635" w:author="#S2-2005998" w:date="2020-09-04T20:56:00Z">
        <w:r>
          <w:rPr>
            <w:lang w:val="en-US" w:eastAsia="zh-CN"/>
          </w:rPr>
          <w:t xml:space="preserve">UDR: </w:t>
        </w:r>
      </w:ins>
    </w:p>
    <w:p w14:paraId="5979C488" w14:textId="1D9E3ED9" w:rsidR="008728D8" w:rsidRDefault="008728D8" w:rsidP="008728D8">
      <w:pPr>
        <w:pStyle w:val="B1"/>
        <w:rPr>
          <w:lang w:eastAsia="zh-CN"/>
        </w:rPr>
      </w:pPr>
      <w:ins w:id="1636" w:author="#S2-2005998" w:date="2020-09-04T20:56:00Z">
        <w:r>
          <w:rPr>
            <w:lang w:val="en-US" w:eastAsia="zh-CN"/>
          </w:rPr>
          <w:t>Harmonizes the contexts for optimization between different PCF instances.</w:t>
        </w:r>
      </w:ins>
    </w:p>
    <w:p w14:paraId="1A564249" w14:textId="2CF44D1E" w:rsidR="00813058" w:rsidRPr="00654378" w:rsidRDefault="00813058" w:rsidP="00813058">
      <w:pPr>
        <w:pStyle w:val="Heading2"/>
        <w:rPr>
          <w:lang w:eastAsia="zh-CN"/>
        </w:rPr>
      </w:pPr>
      <w:bookmarkStart w:id="1637" w:name="_Toc44311915"/>
      <w:bookmarkStart w:id="1638" w:name="_Toc50510859"/>
      <w:r w:rsidRPr="00654378">
        <w:rPr>
          <w:lang w:eastAsia="zh-CN"/>
        </w:rPr>
        <w:t>6.</w:t>
      </w:r>
      <w:r>
        <w:rPr>
          <w:lang w:eastAsia="zh-CN"/>
        </w:rPr>
        <w:t>5</w:t>
      </w:r>
      <w:r>
        <w:rPr>
          <w:lang w:eastAsia="zh-CN"/>
        </w:rPr>
        <w:tab/>
      </w:r>
      <w:r w:rsidRPr="00654378">
        <w:rPr>
          <w:lang w:eastAsia="zh-CN"/>
        </w:rPr>
        <w:t>Solution #</w:t>
      </w:r>
      <w:r>
        <w:rPr>
          <w:lang w:eastAsia="zh-CN"/>
        </w:rPr>
        <w:t>5</w:t>
      </w:r>
      <w:r w:rsidRPr="00654378">
        <w:rPr>
          <w:lang w:eastAsia="zh-CN"/>
        </w:rPr>
        <w:t xml:space="preserve">: </w:t>
      </w:r>
      <w:r>
        <w:rPr>
          <w:lang w:eastAsia="zh-CN"/>
        </w:rPr>
        <w:t>Deterministic QoS for Native 5GS</w:t>
      </w:r>
      <w:bookmarkEnd w:id="1620"/>
      <w:bookmarkEnd w:id="1621"/>
      <w:bookmarkEnd w:id="1622"/>
      <w:bookmarkEnd w:id="1637"/>
      <w:bookmarkEnd w:id="1638"/>
    </w:p>
    <w:p w14:paraId="7A39B61E" w14:textId="7CFD81AC" w:rsidR="00813058" w:rsidRPr="00654378" w:rsidRDefault="00813058" w:rsidP="00813058">
      <w:pPr>
        <w:pStyle w:val="Heading3"/>
        <w:rPr>
          <w:lang w:eastAsia="ko-KR"/>
        </w:rPr>
      </w:pPr>
      <w:bookmarkStart w:id="1639" w:name="_Toc30694651"/>
      <w:bookmarkStart w:id="1640" w:name="_Toc43906674"/>
      <w:bookmarkStart w:id="1641" w:name="_Toc43906790"/>
      <w:bookmarkStart w:id="1642" w:name="_Toc44311916"/>
      <w:bookmarkStart w:id="1643" w:name="_Toc50510860"/>
      <w:r w:rsidRPr="00654378">
        <w:rPr>
          <w:lang w:eastAsia="ko-KR"/>
        </w:rPr>
        <w:t>6.</w:t>
      </w:r>
      <w:r>
        <w:rPr>
          <w:lang w:eastAsia="ko-KR"/>
        </w:rPr>
        <w:t>5</w:t>
      </w:r>
      <w:r w:rsidRPr="00654378">
        <w:rPr>
          <w:lang w:eastAsia="ko-KR"/>
        </w:rPr>
        <w:t>.1</w:t>
      </w:r>
      <w:r w:rsidRPr="00654378">
        <w:rPr>
          <w:lang w:eastAsia="ko-KR"/>
        </w:rPr>
        <w:tab/>
        <w:t>Introduction</w:t>
      </w:r>
      <w:bookmarkEnd w:id="1639"/>
      <w:bookmarkEnd w:id="1640"/>
      <w:bookmarkEnd w:id="1641"/>
      <w:bookmarkEnd w:id="1642"/>
      <w:bookmarkEnd w:id="1643"/>
    </w:p>
    <w:p w14:paraId="7F7DFC6B" w14:textId="32E28DF5" w:rsidR="000E0190" w:rsidRDefault="000E0190" w:rsidP="000E0190">
      <w:r>
        <w:t>For Key Issue #3A: Exposure of deterministic QoS, a solution is needed that allows "any AF that has knowledge of deterministic application requirements" to "be able to request TSC services from the 5GS and as authorized, be notified of pertinent network events." This solution provides a mechanism to do that whereby the AF may learn 5GS capabilities to support TSC, request QoS with specified requirements and supply information that can be used to derive TSCAI for 5GS QoS flows. The solution is applicable for all PDU Session Types (IP, Ethernet and unstructured), and is independent of DN TSN protocols (</w:t>
      </w:r>
      <w:r w:rsidR="006F3844">
        <w:t>IEEE </w:t>
      </w:r>
      <w:r>
        <w:t>802.1Qbv</w:t>
      </w:r>
      <w:r w:rsidR="006F3844">
        <w:t> [8]</w:t>
      </w:r>
      <w:r>
        <w:t xml:space="preserve">, </w:t>
      </w:r>
      <w:r w:rsidR="006F3844">
        <w:t>IEEE </w:t>
      </w:r>
      <w:r>
        <w:t xml:space="preserve">802.1Qci, </w:t>
      </w:r>
      <w:r w:rsidR="006F3844">
        <w:t>IEEE </w:t>
      </w:r>
      <w:r>
        <w:t>802.1Qcc</w:t>
      </w:r>
      <w:r w:rsidR="006F3844">
        <w:t> [7]</w:t>
      </w:r>
      <w:r>
        <w:t>).</w:t>
      </w:r>
    </w:p>
    <w:p w14:paraId="090C432A" w14:textId="1F341666" w:rsidR="000E0190" w:rsidRDefault="000E0190" w:rsidP="000E0190">
      <w:r>
        <w:t xml:space="preserve">To enable the above capabilities, this solution proposes to enhance External Exposure of Network Capability (see </w:t>
      </w:r>
      <w:r w:rsidR="006F3844">
        <w:t>TS 23.501 [</w:t>
      </w:r>
      <w:r>
        <w:t>2], clause 5.20), specifically for Provisioning and Monitoring capabilities</w:t>
      </w:r>
      <w:ins w:id="1644" w:author="#S2-2006002" w:date="2020-09-05T18:40:00Z">
        <w:r w:rsidR="0039125B">
          <w:t>, to notify for the support of the capability to provide deterministic QoS</w:t>
        </w:r>
      </w:ins>
      <w:r>
        <w:t xml:space="preserve">. </w:t>
      </w:r>
      <w:del w:id="1645" w:author="#S2-2006002" w:date="2020-09-05T18:41:00Z">
        <w:r w:rsidDel="0039125B">
          <w:delText>An update</w:delText>
        </w:r>
      </w:del>
      <w:ins w:id="1646" w:author="#S2-2006002" w:date="2020-09-05T18:41:00Z">
        <w:r w:rsidR="0039125B">
          <w:t>To reuse</w:t>
        </w:r>
      </w:ins>
      <w:del w:id="1647" w:author="#S2-2006002" w:date="2020-09-05T18:41:00Z">
        <w:r w:rsidDel="009E2C8A">
          <w:delText xml:space="preserve"> to</w:delText>
        </w:r>
      </w:del>
      <w:r>
        <w:t xml:space="preserve"> the "Setting up an AF session with required QoS" procedure in </w:t>
      </w:r>
      <w:r w:rsidR="006F3844">
        <w:t>TS 23.502 [</w:t>
      </w:r>
      <w:r>
        <w:t>3], clause 4.15.6.6 is proposed for setting QoS for TSC.</w:t>
      </w:r>
    </w:p>
    <w:p w14:paraId="7FCF4510" w14:textId="386674EE" w:rsidR="000E0190" w:rsidRDefault="000E0190" w:rsidP="000E0190">
      <w:r>
        <w:t xml:space="preserve">To cover a wide range of possible QoS parameters for TSC applications, the QoS Reference currently used in AF QoS requests is supplemented with requirements for specific parameters. When a requirement for a specific parameter is provided in the AF request, the PCF may, for the referenced </w:t>
      </w:r>
      <w:del w:id="1648" w:author="#S2-2006002" w:date="2020-09-05T18:41:00Z">
        <w:r w:rsidDel="009E2C8A">
          <w:delText>5QI,</w:delText>
        </w:r>
      </w:del>
      <w:ins w:id="1649" w:author="#S2-2006002" w:date="2020-09-05T18:41:00Z">
        <w:r w:rsidR="009E2C8A">
          <w:t>Qos profile,</w:t>
        </w:r>
      </w:ins>
      <w:r>
        <w:t xml:space="preserve"> dynamically replace default values with values that meet the specific requirement provided by the AF.</w:t>
      </w:r>
    </w:p>
    <w:p w14:paraId="159EC9B3" w14:textId="186608D9" w:rsidR="00813058" w:rsidRDefault="00813058" w:rsidP="00813058">
      <w:pPr>
        <w:pStyle w:val="Heading3"/>
        <w:rPr>
          <w:lang w:eastAsia="ko-KR"/>
        </w:rPr>
      </w:pPr>
      <w:bookmarkStart w:id="1650" w:name="_Toc30694652"/>
      <w:bookmarkStart w:id="1651" w:name="_Toc43906675"/>
      <w:bookmarkStart w:id="1652" w:name="_Toc43906791"/>
      <w:bookmarkStart w:id="1653" w:name="_Toc44311917"/>
      <w:bookmarkStart w:id="1654" w:name="_Toc50510861"/>
      <w:r w:rsidRPr="00654378">
        <w:rPr>
          <w:lang w:eastAsia="ko-KR"/>
        </w:rPr>
        <w:t>6.</w:t>
      </w:r>
      <w:r>
        <w:rPr>
          <w:lang w:eastAsia="ko-KR"/>
        </w:rPr>
        <w:t>5</w:t>
      </w:r>
      <w:r w:rsidRPr="00654378">
        <w:rPr>
          <w:lang w:eastAsia="ko-KR"/>
        </w:rPr>
        <w:t>.2</w:t>
      </w:r>
      <w:r w:rsidRPr="00654378">
        <w:rPr>
          <w:lang w:eastAsia="ko-KR"/>
        </w:rPr>
        <w:tab/>
        <w:t>Functional Description</w:t>
      </w:r>
      <w:bookmarkEnd w:id="1650"/>
      <w:bookmarkEnd w:id="1651"/>
      <w:bookmarkEnd w:id="1652"/>
      <w:bookmarkEnd w:id="1653"/>
      <w:bookmarkEnd w:id="1654"/>
    </w:p>
    <w:p w14:paraId="07ACA5F5" w14:textId="7022F0D3" w:rsidR="00813058" w:rsidRDefault="00813058" w:rsidP="000E0190">
      <w:r>
        <w:t>The following capabilities are proposed</w:t>
      </w:r>
      <w:r w:rsidR="00940AF5">
        <w:t xml:space="preserve"> using QoS request from AF</w:t>
      </w:r>
      <w:r>
        <w:t>:</w:t>
      </w:r>
    </w:p>
    <w:p w14:paraId="556AE61E" w14:textId="1EF3DF32" w:rsidR="000E0190" w:rsidRDefault="00A86E82" w:rsidP="00A86E82">
      <w:pPr>
        <w:pStyle w:val="B1"/>
      </w:pPr>
      <w:r>
        <w:t>-</w:t>
      </w:r>
      <w:r>
        <w:tab/>
        <w:t xml:space="preserve">The AF requests TSC QoS and provides traffic pattern as assistance parameters via </w:t>
      </w:r>
      <w:ins w:id="1655" w:author="#S2-2006002" w:date="2020-09-05T18:42:00Z">
        <w:r w:rsidR="009E2C8A">
          <w:t>procedure “</w:t>
        </w:r>
        <w:r w:rsidR="009E2C8A">
          <w:rPr>
            <w:lang w:eastAsia="zh-CN"/>
          </w:rPr>
          <w:t>Setting up an AF session with required QoS procedure</w:t>
        </w:r>
        <w:r w:rsidR="009E2C8A">
          <w:t>”</w:t>
        </w:r>
      </w:ins>
      <w:del w:id="1656" w:author="#S2-2006002" w:date="2020-09-05T18:42:00Z">
        <w:r w:rsidDel="009E2C8A">
          <w:delText>External Parameter Provisioning</w:delText>
        </w:r>
      </w:del>
      <w:r>
        <w:t>, supplying the NEF. with requirements for one or more of a 5GS delay, Guaranteed Flow Bit Rate, Flow Direction, Burst Arrival Time at UE (uplink) or UPF (downlink), Burst Size, Burst Periodicity, Survival Time,</w:t>
      </w:r>
      <w:del w:id="1657" w:author="#S2-2006002" w:date="2020-09-05T18:42:00Z">
        <w:r w:rsidDel="009E2C8A">
          <w:delText xml:space="preserve"> e2e delay,</w:delText>
        </w:r>
      </w:del>
      <w:r>
        <w:t xml:space="preserve"> and a Tim</w:t>
      </w:r>
      <w:ins w:id="1658" w:author="#S2-2004921" w:date="2020-09-04T17:16:00Z">
        <w:r w:rsidR="00911523">
          <w:t>e</w:t>
        </w:r>
      </w:ins>
      <w:del w:id="1659" w:author="#S2-2004921" w:date="2020-09-04T17:16:00Z">
        <w:r w:rsidDel="00911523">
          <w:delText>ing</w:delText>
        </w:r>
      </w:del>
      <w:r>
        <w:t xml:space="preserve"> Domain. The AF also provides a Traffic Description, Target UE </w:t>
      </w:r>
      <w:ins w:id="1660" w:author="#S2-2006002" w:date="2020-09-05T18:43:00Z">
        <w:r w:rsidR="009E2C8A">
          <w:t>PDU session</w:t>
        </w:r>
      </w:ins>
      <w:ins w:id="1661" w:author="#S2-2006002" w:date="2020-09-05T18:56:00Z">
        <w:r w:rsidR="00085ADC">
          <w:t xml:space="preserve"> </w:t>
        </w:r>
      </w:ins>
      <w:r>
        <w:t xml:space="preserve">Identification, AF Identification, and a QoS Reference. AF may also request subscription to events defined in Table 6.1.3.18-1, </w:t>
      </w:r>
      <w:r w:rsidR="006F3844">
        <w:t>TS 23.503 [</w:t>
      </w:r>
      <w:r>
        <w:t xml:space="preserve">12]. Example </w:t>
      </w:r>
      <w:ins w:id="1662" w:author="#S2-2006002" w:date="2020-09-05T18:56:00Z">
        <w:r w:rsidR="00085ADC">
          <w:t xml:space="preserve">of </w:t>
        </w:r>
      </w:ins>
      <w:r>
        <w:t xml:space="preserve">relevant events are Resource allocation outcome, QoS targets can no longer (or can again) be fulfilled, QoS Monitoring parameters. Service Data Flow deactivation (when the QoS flow is removed); and then the PCF may decide to subscribe to PCRTs in the SMF example PCRTs that may be used as defined in, Table 6.1.3.5-1, </w:t>
      </w:r>
      <w:r w:rsidR="006F3844">
        <w:t>TS 23.503 [</w:t>
      </w:r>
      <w:r>
        <w:t xml:space="preserve">12] such as GFBR of the QoS Flow can no longer (or can again) be guaranteed. Additional events and PCRTs may be considered in the normative phase. Note GPSI may be applied to identify the individual UE in a manner similar to that used for AF influence on Traffic Routing (see </w:t>
      </w:r>
      <w:r w:rsidR="006F3844">
        <w:t>TS 23.501 [</w:t>
      </w:r>
      <w:r>
        <w:t>2], clause 5.6.7). The NEF authorizes the AF request and forwards the request to the PCF. Then:</w:t>
      </w:r>
    </w:p>
    <w:p w14:paraId="43901D6C" w14:textId="14F439A7" w:rsidR="000E0190" w:rsidRDefault="000E0190" w:rsidP="000E0190">
      <w:pPr>
        <w:pStyle w:val="B2"/>
      </w:pPr>
      <w:r>
        <w:lastRenderedPageBreak/>
        <w:t>-</w:t>
      </w:r>
      <w:r>
        <w:tab/>
        <w:t>The PCF may, according to PCC rule authorization, choose a 5QI based on the QoS Reference and dynamically set the PDB and/or MDBV according to the received 5GS Delay and Burst Size requirements. As authorized, AF specified parameter values are used to over-ride default values, for the 5QI. If an AF request for a parameter value exceeds an authorization, the PCF may assign the highest authorized value. The GFBR for QoS Flow is set according to the Guaranteed Flow Bit Rate.</w:t>
      </w:r>
    </w:p>
    <w:p w14:paraId="56067127" w14:textId="276F8532" w:rsidR="000E0190" w:rsidRDefault="000E0190" w:rsidP="000E0190">
      <w:pPr>
        <w:pStyle w:val="B2"/>
      </w:pPr>
      <w:r>
        <w:t>-</w:t>
      </w:r>
      <w:r>
        <w:tab/>
        <w:t>The 5GS may set the TSCAI Burst Arrival Time (BAT)</w:t>
      </w:r>
      <w:r w:rsidR="007B7C20">
        <w:t>,</w:t>
      </w:r>
      <w:r>
        <w:t xml:space="preserve"> Periodicity </w:t>
      </w:r>
      <w:r w:rsidR="007B7C20" w:rsidRPr="00117F38">
        <w:rPr>
          <w:rFonts w:eastAsia="SimSun" w:hint="eastAsia"/>
          <w:lang w:eastAsia="zh-CN"/>
        </w:rPr>
        <w:t xml:space="preserve">and Survival Time </w:t>
      </w:r>
      <w:r>
        <w:t>according to the requested Periodicity</w:t>
      </w:r>
      <w:r w:rsidR="007B7C20">
        <w:t>,</w:t>
      </w:r>
      <w:r>
        <w:t xml:space="preserve"> Burst Arrival Time </w:t>
      </w:r>
      <w:r w:rsidR="007B7C20" w:rsidRPr="00117F38">
        <w:rPr>
          <w:rFonts w:eastAsia="SimSun" w:hint="eastAsia"/>
          <w:lang w:eastAsia="zh-CN"/>
        </w:rPr>
        <w:t xml:space="preserve">and Survival Time </w:t>
      </w:r>
      <w:r>
        <w:t>received from the AF.</w:t>
      </w:r>
    </w:p>
    <w:p w14:paraId="06C2D9F8" w14:textId="17C83890" w:rsidR="000E0190" w:rsidRDefault="000E0190" w:rsidP="000E0190">
      <w:pPr>
        <w:pStyle w:val="B2"/>
      </w:pPr>
      <w:r>
        <w:t>-</w:t>
      </w:r>
      <w:r>
        <w:tab/>
        <w:t>If Tim</w:t>
      </w:r>
      <w:ins w:id="1663" w:author="#S2-2004921" w:date="2020-09-04T17:16:00Z">
        <w:r w:rsidR="00911523">
          <w:t>e</w:t>
        </w:r>
      </w:ins>
      <w:del w:id="1664" w:author="#S2-2004921" w:date="2020-09-04T17:16:00Z">
        <w:r w:rsidDel="00911523">
          <w:delText>ing</w:delText>
        </w:r>
      </w:del>
      <w:r>
        <w:t xml:space="preserve"> Domain information was supplied by the AF and the 5GS uses the same Tim</w:t>
      </w:r>
      <w:ins w:id="1665" w:author="#S2-2004921" w:date="2020-09-04T17:16:00Z">
        <w:r w:rsidR="00911523">
          <w:t>e</w:t>
        </w:r>
      </w:ins>
      <w:del w:id="1666" w:author="#S2-2004921" w:date="2020-09-04T17:16:00Z">
        <w:r w:rsidDel="00911523">
          <w:delText>ing</w:delText>
        </w:r>
      </w:del>
      <w:r>
        <w:t xml:space="preserve"> Domain, then no adjustment is needed for deriving TSCAI information. If the </w:t>
      </w:r>
      <w:r w:rsidR="00EA4117">
        <w:t>T</w:t>
      </w:r>
      <w:r>
        <w:t>im</w:t>
      </w:r>
      <w:ins w:id="1667" w:author="#S2-2004921" w:date="2020-09-04T17:17:00Z">
        <w:r w:rsidR="00911523">
          <w:t>e</w:t>
        </w:r>
      </w:ins>
      <w:del w:id="1668" w:author="#S2-2004921" w:date="2020-09-04T17:17:00Z">
        <w:r w:rsidDel="00911523">
          <w:delText>ing</w:delText>
        </w:r>
      </w:del>
      <w:r>
        <w:t xml:space="preserve"> </w:t>
      </w:r>
      <w:r w:rsidR="00EA4117">
        <w:t>D</w:t>
      </w:r>
      <w:r>
        <w:t xml:space="preserve">omain provided by AF is different from 5GS </w:t>
      </w:r>
      <w:r w:rsidR="00EA4117">
        <w:t>T</w:t>
      </w:r>
      <w:r>
        <w:t>im</w:t>
      </w:r>
      <w:ins w:id="1669" w:author="#S2-2004921" w:date="2020-09-04T17:16:00Z">
        <w:r w:rsidR="00911523">
          <w:t>e</w:t>
        </w:r>
      </w:ins>
      <w:del w:id="1670" w:author="#S2-2004921" w:date="2020-09-04T17:16:00Z">
        <w:r w:rsidDel="00911523">
          <w:delText>ing</w:delText>
        </w:r>
      </w:del>
      <w:r>
        <w:t xml:space="preserve"> </w:t>
      </w:r>
      <w:r w:rsidR="00EA4117">
        <w:t>D</w:t>
      </w:r>
      <w:r>
        <w:t>omain and the SMF has clock drift information for that Tim</w:t>
      </w:r>
      <w:ins w:id="1671" w:author="#S2-2004921" w:date="2020-09-04T17:17:00Z">
        <w:r w:rsidR="00911523">
          <w:t>e</w:t>
        </w:r>
      </w:ins>
      <w:del w:id="1672" w:author="#S2-2004921" w:date="2020-09-04T17:17:00Z">
        <w:r w:rsidDel="00911523">
          <w:delText>ing</w:delText>
        </w:r>
      </w:del>
      <w:r>
        <w:t xml:space="preserve"> Domain (i.e. clock drift between 5G timing and AF supplied </w:t>
      </w:r>
      <w:r w:rsidR="00EA4117">
        <w:t>T</w:t>
      </w:r>
      <w:r>
        <w:t>im</w:t>
      </w:r>
      <w:ins w:id="1673" w:author="#S2-2004921" w:date="2020-09-04T17:17:00Z">
        <w:r w:rsidR="00911523">
          <w:t>e</w:t>
        </w:r>
      </w:ins>
      <w:del w:id="1674" w:author="#S2-2004921" w:date="2020-09-04T17:17:00Z">
        <w:r w:rsidDel="00911523">
          <w:delText>ing</w:delText>
        </w:r>
      </w:del>
      <w:r>
        <w:t xml:space="preserve"> </w:t>
      </w:r>
      <w:r w:rsidR="00EA4117">
        <w:t>D</w:t>
      </w:r>
      <w:r>
        <w:t>omain), then 5GS may adjust the TSCAI information so that it reflects the 5GS Clock. If Tim</w:t>
      </w:r>
      <w:ins w:id="1675" w:author="#S2-2004921" w:date="2020-09-04T17:17:00Z">
        <w:r w:rsidR="00911523">
          <w:t>e</w:t>
        </w:r>
      </w:ins>
      <w:del w:id="1676" w:author="#S2-2004921" w:date="2020-09-04T17:17:00Z">
        <w:r w:rsidDel="00911523">
          <w:delText>ing</w:delText>
        </w:r>
      </w:del>
      <w:r>
        <w:t xml:space="preserve"> Domain information is not provided or the SMF does not have synchronization information for a requested Tim</w:t>
      </w:r>
      <w:ins w:id="1677" w:author="#S2-2004921" w:date="2020-09-04T17:17:00Z">
        <w:r w:rsidR="00911523">
          <w:t>e</w:t>
        </w:r>
      </w:ins>
      <w:del w:id="1678" w:author="#S2-2004921" w:date="2020-09-04T17:17:00Z">
        <w:r w:rsidDel="00911523">
          <w:delText>ing</w:delText>
        </w:r>
      </w:del>
      <w:r>
        <w:t xml:space="preserve"> Domain, then the TSCAI information will be used without adjustment.</w:t>
      </w:r>
    </w:p>
    <w:p w14:paraId="28E2D341" w14:textId="77777777" w:rsidR="00A86E82" w:rsidRDefault="00A86E82" w:rsidP="00940AF5">
      <w:pPr>
        <w:pStyle w:val="B2"/>
      </w:pPr>
      <w:r>
        <w:t>-</w:t>
      </w:r>
      <w:r>
        <w:tab/>
        <w:t>If the AF provides burst spread, the 5GS will provide burst spread as part of TSCAI to the NG-RAN.</w:t>
      </w:r>
    </w:p>
    <w:p w14:paraId="54019330" w14:textId="38F302DC" w:rsidR="00A86E82" w:rsidRDefault="009E2C8A" w:rsidP="00940AF5">
      <w:pPr>
        <w:pStyle w:val="B2"/>
      </w:pPr>
      <w:ins w:id="1679" w:author="#S2-2006002" w:date="2020-09-05T18:43:00Z">
        <w:r>
          <w:t>-</w:t>
        </w:r>
      </w:ins>
      <w:r w:rsidR="00A86E82">
        <w:tab/>
        <w:t>When subscribed events are met the PCF reports them to the NEF, and NEF will notify the AF. The subscribe</w:t>
      </w:r>
      <w:ins w:id="1680" w:author="#S2-2006002" w:date="2020-09-05T18:43:00Z">
        <w:r>
          <w:t>d</w:t>
        </w:r>
      </w:ins>
      <w:r w:rsidR="00A86E82">
        <w:t xml:space="preserve"> event may be reported once the SMF reports a PCRT to the PCF.</w:t>
      </w:r>
    </w:p>
    <w:p w14:paraId="3AE3D001" w14:textId="6B6B1732" w:rsidR="00A86E82" w:rsidRDefault="00A86E82" w:rsidP="00940AF5">
      <w:pPr>
        <w:pStyle w:val="B2"/>
      </w:pPr>
      <w:r>
        <w:t>-</w:t>
      </w:r>
      <w:r>
        <w:tab/>
        <w:t xml:space="preserve">Following the procedure in clause 4.16.5.1, </w:t>
      </w:r>
      <w:r w:rsidR="006F3844">
        <w:t>TS 23.502 [</w:t>
      </w:r>
      <w:r>
        <w:t>3]</w:t>
      </w:r>
      <w:del w:id="1681" w:author="#S2-2006002" w:date="2020-09-05T18:43:00Z">
        <w:r w:rsidDel="009E2C8A">
          <w:delText>.</w:delText>
        </w:r>
      </w:del>
      <w:r>
        <w:t xml:space="preserve"> PCF reports </w:t>
      </w:r>
      <w:del w:id="1682" w:author="#S2-2006002" w:date="2020-09-05T18:43:00Z">
        <w:r w:rsidDel="009E2C8A">
          <w:delText xml:space="preserve">them </w:delText>
        </w:r>
      </w:del>
      <w:ins w:id="1683" w:author="#S2-2006002" w:date="2020-09-05T18:43:00Z">
        <w:r w:rsidR="009E2C8A">
          <w:t>the events</w:t>
        </w:r>
      </w:ins>
      <w:ins w:id="1684" w:author="#S2-2006002" w:date="2020-09-05T18:55:00Z">
        <w:r w:rsidR="00085ADC">
          <w:t xml:space="preserve"> </w:t>
        </w:r>
      </w:ins>
      <w:r>
        <w:t>to the NEF, and NEF notifies the AF.</w:t>
      </w:r>
    </w:p>
    <w:p w14:paraId="13160018" w14:textId="3392FC1E" w:rsidR="00A86E82" w:rsidRDefault="00A86E82" w:rsidP="000E0190">
      <w:pPr>
        <w:pStyle w:val="B1"/>
        <w:rPr>
          <w:ins w:id="1685" w:author="#S2-2006002" w:date="2020-09-05T18:44:00Z"/>
        </w:rPr>
      </w:pPr>
      <w:r>
        <w:t>-</w:t>
      </w:r>
      <w:r>
        <w:tab/>
        <w:t>The 5GS exposes the following Deterministic QoS Capability information to aid the AF in formulating a request for TSC QoS that will be acceptable to the 5GS:</w:t>
      </w:r>
    </w:p>
    <w:p w14:paraId="7F875BBC" w14:textId="77777777" w:rsidR="009E2C8A" w:rsidRDefault="009E2C8A" w:rsidP="009E2C8A">
      <w:pPr>
        <w:pStyle w:val="B2"/>
        <w:rPr>
          <w:ins w:id="1686" w:author="#S2-2006002" w:date="2020-09-05T18:44:00Z"/>
        </w:rPr>
      </w:pPr>
      <w:ins w:id="1687" w:author="#S2-2006002" w:date="2020-09-05T18:44:00Z">
        <w:r>
          <w:t>-</w:t>
        </w:r>
        <w:r>
          <w:tab/>
          <w:t xml:space="preserve">5GS Support for Determinists QoS (yes/no). </w:t>
        </w:r>
      </w:ins>
    </w:p>
    <w:p w14:paraId="06D72506" w14:textId="77777777" w:rsidR="009E2C8A" w:rsidRDefault="009E2C8A" w:rsidP="009E2C8A">
      <w:pPr>
        <w:pStyle w:val="B2"/>
        <w:rPr>
          <w:ins w:id="1688" w:author="#S2-2006002" w:date="2020-09-05T18:44:00Z"/>
        </w:rPr>
      </w:pPr>
      <w:ins w:id="1689" w:author="#S2-2006002" w:date="2020-09-05T18:44:00Z">
        <w:r>
          <w:t>-</w:t>
        </w:r>
        <w:r>
          <w:tab/>
          <w:t>Minimum and maximum 5GS Delay supported (provided if 5GS Support for Deterministic QoS set to “yes”).</w:t>
        </w:r>
      </w:ins>
    </w:p>
    <w:p w14:paraId="28DED574" w14:textId="06B4160C" w:rsidR="009E2C8A" w:rsidRDefault="009E2C8A" w:rsidP="009E2C8A">
      <w:pPr>
        <w:pStyle w:val="B1"/>
      </w:pPr>
      <w:ins w:id="1690" w:author="#S2-2006002" w:date="2020-09-05T18:44:00Z">
        <w:r>
          <w:t>Editor's note: The need for and how to enforce minimum 5GS delay is FFS.</w:t>
        </w:r>
      </w:ins>
    </w:p>
    <w:p w14:paraId="1868167E" w14:textId="189E8693" w:rsidR="00A86E82" w:rsidDel="009E2C8A" w:rsidRDefault="00A86E82" w:rsidP="00A86E82">
      <w:pPr>
        <w:pStyle w:val="B2"/>
        <w:rPr>
          <w:del w:id="1691" w:author="#S2-2006002" w:date="2020-09-05T18:44:00Z"/>
        </w:rPr>
      </w:pPr>
      <w:del w:id="1692" w:author="#S2-2006002" w:date="2020-09-05T18:44:00Z">
        <w:r w:rsidDel="009E2C8A">
          <w:delText>-</w:delText>
        </w:r>
        <w:r w:rsidDel="009E2C8A">
          <w:tab/>
          <w:delText>5GS Support for TSC.</w:delText>
        </w:r>
      </w:del>
    </w:p>
    <w:p w14:paraId="12206A5D" w14:textId="1F68392F" w:rsidR="00A86E82" w:rsidDel="009E2C8A" w:rsidRDefault="00A86E82" w:rsidP="00A86E82">
      <w:pPr>
        <w:pStyle w:val="B2"/>
        <w:rPr>
          <w:del w:id="1693" w:author="#S2-2006002" w:date="2020-09-05T18:44:00Z"/>
        </w:rPr>
      </w:pPr>
      <w:del w:id="1694" w:author="#S2-2006002" w:date="2020-09-05T18:44:00Z">
        <w:r w:rsidDel="009E2C8A">
          <w:delText>-</w:delText>
        </w:r>
        <w:r w:rsidDel="009E2C8A">
          <w:tab/>
          <w:delText>5GS Support for providing TSC assistance information.</w:delText>
        </w:r>
      </w:del>
    </w:p>
    <w:p w14:paraId="49F8DCB5" w14:textId="03E41D72" w:rsidR="00A86E82" w:rsidDel="009E2C8A" w:rsidRDefault="00A86E82" w:rsidP="00A86E82">
      <w:pPr>
        <w:pStyle w:val="B2"/>
        <w:rPr>
          <w:del w:id="1695" w:author="#S2-2006002" w:date="2020-09-05T18:44:00Z"/>
        </w:rPr>
      </w:pPr>
      <w:del w:id="1696" w:author="#S2-2006002" w:date="2020-09-05T18:44:00Z">
        <w:r w:rsidDel="009E2C8A">
          <w:delText>-</w:delText>
        </w:r>
        <w:r w:rsidDel="009E2C8A">
          <w:tab/>
          <w:delText>Support for UE and UPF Hold and Forward Buffers.</w:delText>
        </w:r>
      </w:del>
    </w:p>
    <w:p w14:paraId="5996C39E" w14:textId="7D4551B3" w:rsidR="00A86E82" w:rsidDel="009E2C8A" w:rsidRDefault="00A86E82" w:rsidP="00A86E82">
      <w:pPr>
        <w:pStyle w:val="B2"/>
        <w:rPr>
          <w:del w:id="1697" w:author="#S2-2006002" w:date="2020-09-05T18:44:00Z"/>
        </w:rPr>
      </w:pPr>
      <w:del w:id="1698" w:author="#S2-2006002" w:date="2020-09-05T18:44:00Z">
        <w:r w:rsidDel="009E2C8A">
          <w:delText>-</w:delText>
        </w:r>
        <w:r w:rsidDel="009E2C8A">
          <w:tab/>
          <w:delText>Minimum 5GS Delay supported.</w:delText>
        </w:r>
      </w:del>
    </w:p>
    <w:p w14:paraId="05C69B52" w14:textId="7F23B94C" w:rsidR="00A86E82" w:rsidRDefault="00A86E82" w:rsidP="000E0190">
      <w:pPr>
        <w:pStyle w:val="B1"/>
      </w:pPr>
      <w:r>
        <w:t>-</w:t>
      </w:r>
      <w:r>
        <w:tab/>
        <w:t>The 5GS provides the response to a request from an AF for TSC QoS.</w:t>
      </w:r>
    </w:p>
    <w:p w14:paraId="5CE52E91" w14:textId="2F3DF1C8" w:rsidR="000E0190" w:rsidRDefault="00A86E82" w:rsidP="000E0190">
      <w:pPr>
        <w:pStyle w:val="EditorsNote"/>
      </w:pPr>
      <w:r w:rsidRPr="009C730E">
        <w:t>Editor's note:</w:t>
      </w:r>
      <w:r w:rsidR="000E0190">
        <w:tab/>
      </w:r>
      <w:r w:rsidR="00EA4117">
        <w:rPr>
          <w:lang w:val="en-US"/>
        </w:rPr>
        <w:t xml:space="preserve">Whether and how to </w:t>
      </w:r>
      <w:r w:rsidR="00EA4117">
        <w:t>apply</w:t>
      </w:r>
      <w:r w:rsidR="000E0190">
        <w:t xml:space="preserve"> Hold and forward buffers for </w:t>
      </w:r>
      <w:r w:rsidR="00EA4117">
        <w:t xml:space="preserve">IP </w:t>
      </w:r>
      <w:r w:rsidR="000E0190">
        <w:t xml:space="preserve">PDU Sessions </w:t>
      </w:r>
      <w:r w:rsidR="00EA4117">
        <w:rPr>
          <w:lang w:val="en-US"/>
        </w:rPr>
        <w:t xml:space="preserve">and Ethernet PDU sessions if CNC is not present </w:t>
      </w:r>
      <w:r w:rsidR="000E0190">
        <w:t xml:space="preserve"> is FFS.</w:t>
      </w:r>
    </w:p>
    <w:p w14:paraId="5EC201DE" w14:textId="6F382CB3" w:rsidR="00940AF5" w:rsidRDefault="00940AF5" w:rsidP="00A86E82">
      <w:r>
        <w:t>The following capabilities are proposed for TSC connectivity monitoring:</w:t>
      </w:r>
    </w:p>
    <w:p w14:paraId="0F90C9DD" w14:textId="77777777" w:rsidR="00A86E82" w:rsidRDefault="00A86E82" w:rsidP="00A86E82">
      <w:pPr>
        <w:pStyle w:val="B1"/>
      </w:pPr>
      <w:r>
        <w:t>-</w:t>
      </w:r>
      <w:r>
        <w:tab/>
        <w:t>The AF sends request to NEF to monitor the status of TSC connectivity via a set of events for a UE or group of UEs.</w:t>
      </w:r>
    </w:p>
    <w:p w14:paraId="5ED04704" w14:textId="13081937" w:rsidR="00A86E82" w:rsidRDefault="00A86E82" w:rsidP="00A86E82">
      <w:pPr>
        <w:pStyle w:val="B1"/>
      </w:pPr>
      <w:r>
        <w:t>-</w:t>
      </w:r>
      <w:r>
        <w:tab/>
        <w:t xml:space="preserve">If the request is authorized, the NEF subscribes the required monitoring events to suitable NFs (e.g. </w:t>
      </w:r>
      <w:del w:id="1699" w:author="#S2-2006002" w:date="2020-09-05T18:55:00Z">
        <w:r w:rsidDel="00085ADC">
          <w:delText xml:space="preserve">UDM, </w:delText>
        </w:r>
      </w:del>
      <w:r>
        <w:t xml:space="preserve">AMF, SMF, </w:t>
      </w:r>
      <w:del w:id="1700" w:author="#S2-2006002" w:date="2020-09-05T18:44:00Z">
        <w:r w:rsidDel="009E2C8A">
          <w:delText>PCF</w:delText>
        </w:r>
      </w:del>
      <w:r>
        <w:t>).</w:t>
      </w:r>
    </w:p>
    <w:p w14:paraId="3161FD8B" w14:textId="77777777" w:rsidR="00A86E82" w:rsidRDefault="00A86E82" w:rsidP="00A86E82">
      <w:pPr>
        <w:pStyle w:val="B1"/>
      </w:pPr>
      <w:r>
        <w:t>-</w:t>
      </w:r>
      <w:r>
        <w:tab/>
        <w:t>When the NF detects the subscribed events occurs, the NF sends the event notification to NEF. The NEF forwards to the AF the received reporting event.</w:t>
      </w:r>
    </w:p>
    <w:p w14:paraId="64B39B41" w14:textId="0A6E52AF" w:rsidR="00940AF5" w:rsidRDefault="00A86E82" w:rsidP="00940AF5">
      <w:pPr>
        <w:pStyle w:val="EditorsNote"/>
      </w:pPr>
      <w:del w:id="1701" w:author="#S2-2006002" w:date="2020-09-05T18:44:00Z">
        <w:r w:rsidRPr="009C730E" w:rsidDel="009E2C8A">
          <w:delText>Editor's note:</w:delText>
        </w:r>
        <w:r w:rsidDel="009E2C8A">
          <w:tab/>
        </w:r>
        <w:r w:rsidR="00940AF5" w:rsidDel="009E2C8A">
          <w:delText>The list of monitoring events applicable for the suitable NF needs to be defined, as it is FFS.</w:delText>
        </w:r>
      </w:del>
    </w:p>
    <w:p w14:paraId="698EE0FA" w14:textId="51B98128" w:rsidR="000E0190" w:rsidRDefault="000E0190" w:rsidP="000E0190">
      <w:r>
        <w:t xml:space="preserve">To support notification, the additional events may be added to the list of monitoring capabilities specified for the NEF in </w:t>
      </w:r>
      <w:r w:rsidR="006F3844">
        <w:t>TS 23.502 [</w:t>
      </w:r>
      <w:r>
        <w:t>3] (see clause 4.15.3.1).</w:t>
      </w:r>
      <w:r w:rsidR="00940AF5">
        <w:t xml:space="preserve"> Existing events </w:t>
      </w:r>
      <w:ins w:id="1702" w:author="#S2-2006002" w:date="2020-09-05T18:45:00Z">
        <w:r w:rsidR="009E2C8A">
          <w:t xml:space="preserve"> in that list that are relevant for TSC and </w:t>
        </w:r>
      </w:ins>
      <w:r w:rsidR="00940AF5">
        <w:t>can be subscribed to</w:t>
      </w:r>
      <w:del w:id="1703" w:author="#S2-2006002" w:date="2020-09-05T18:45:00Z">
        <w:r w:rsidR="00940AF5" w:rsidDel="009E2C8A">
          <w:delText>,</w:delText>
        </w:r>
      </w:del>
      <w:ins w:id="1704" w:author="#S2-2006002" w:date="2020-09-05T18:45:00Z">
        <w:r w:rsidR="009E2C8A">
          <w:t>are</w:t>
        </w:r>
      </w:ins>
      <w:r w:rsidR="00940AF5">
        <w:t xml:space="preserve"> </w:t>
      </w:r>
      <w:del w:id="1705" w:author="#S2-2006002" w:date="2020-09-05T18:45:00Z">
        <w:r w:rsidR="00940AF5" w:rsidDel="009E2C8A">
          <w:delText>such as</w:delText>
        </w:r>
      </w:del>
      <w:r w:rsidR="00940AF5">
        <w:t>:</w:t>
      </w:r>
      <w:r w:rsidR="00940AF5">
        <w:rPr>
          <w:lang w:val="en-US"/>
        </w:rPr>
        <w:t xml:space="preserve"> PDU Session Status</w:t>
      </w:r>
      <w:ins w:id="1706" w:author="#S2-2006002" w:date="2020-09-05T18:45:00Z">
        <w:r w:rsidR="009E2C8A">
          <w:rPr>
            <w:lang w:val="en-US"/>
          </w:rPr>
          <w:t xml:space="preserve"> (detected by SMF)</w:t>
        </w:r>
      </w:ins>
      <w:r w:rsidR="00940AF5">
        <w:rPr>
          <w:lang w:val="en-US"/>
        </w:rPr>
        <w:t>, Communication failure</w:t>
      </w:r>
      <w:ins w:id="1707" w:author="#S2-2006002" w:date="2020-09-05T18:46:00Z">
        <w:r w:rsidR="009E2C8A">
          <w:rPr>
            <w:lang w:val="en-US"/>
          </w:rPr>
          <w:t>(detected by AMF)</w:t>
        </w:r>
      </w:ins>
      <w:r w:rsidR="00940AF5">
        <w:rPr>
          <w:lang w:val="en-US"/>
        </w:rPr>
        <w:t>, and Loss of Connectivity</w:t>
      </w:r>
      <w:ins w:id="1708" w:author="#S2-2006002" w:date="2020-09-05T18:46:00Z">
        <w:r w:rsidR="009E2C8A">
          <w:rPr>
            <w:lang w:val="en-US"/>
          </w:rPr>
          <w:t xml:space="preserve"> (detected by AMF)</w:t>
        </w:r>
      </w:ins>
      <w:r w:rsidR="00940AF5">
        <w:rPr>
          <w:lang w:val="en-US"/>
        </w:rPr>
        <w:t>.</w:t>
      </w:r>
    </w:p>
    <w:p w14:paraId="7D73C90E" w14:textId="6ED5E86D" w:rsidR="00813058" w:rsidRDefault="00813058" w:rsidP="00813058">
      <w:pPr>
        <w:pStyle w:val="Heading3"/>
        <w:rPr>
          <w:lang w:eastAsia="ko-KR"/>
        </w:rPr>
      </w:pPr>
      <w:bookmarkStart w:id="1709" w:name="_Toc30694653"/>
      <w:bookmarkStart w:id="1710" w:name="_Toc43906676"/>
      <w:bookmarkStart w:id="1711" w:name="_Toc43906792"/>
      <w:bookmarkStart w:id="1712" w:name="_Toc44311918"/>
      <w:bookmarkStart w:id="1713" w:name="_Toc50510862"/>
      <w:r w:rsidRPr="00654378">
        <w:rPr>
          <w:lang w:eastAsia="ko-KR"/>
        </w:rPr>
        <w:lastRenderedPageBreak/>
        <w:t>6.</w:t>
      </w:r>
      <w:r>
        <w:rPr>
          <w:lang w:eastAsia="ko-KR"/>
        </w:rPr>
        <w:t>5</w:t>
      </w:r>
      <w:r w:rsidRPr="00654378">
        <w:rPr>
          <w:lang w:eastAsia="ko-KR"/>
        </w:rPr>
        <w:t>.</w:t>
      </w:r>
      <w:r>
        <w:rPr>
          <w:lang w:eastAsia="ko-KR"/>
        </w:rPr>
        <w:t>3</w:t>
      </w:r>
      <w:r w:rsidRPr="00654378">
        <w:rPr>
          <w:lang w:eastAsia="ko-KR"/>
        </w:rPr>
        <w:tab/>
      </w:r>
      <w:r>
        <w:rPr>
          <w:lang w:eastAsia="ko-KR"/>
        </w:rPr>
        <w:t>Procedures</w:t>
      </w:r>
      <w:bookmarkEnd w:id="1709"/>
      <w:bookmarkEnd w:id="1710"/>
      <w:bookmarkEnd w:id="1711"/>
      <w:bookmarkEnd w:id="1712"/>
      <w:bookmarkEnd w:id="1713"/>
    </w:p>
    <w:p w14:paraId="61FD66D4" w14:textId="3E67B0F7" w:rsidR="00EA4117" w:rsidRDefault="00EA4117" w:rsidP="00EA4117">
      <w:pPr>
        <w:rPr>
          <w:lang w:eastAsia="ko-KR"/>
        </w:rPr>
      </w:pPr>
      <w:r>
        <w:rPr>
          <w:lang w:eastAsia="ko-KR"/>
        </w:rPr>
        <w:t>An overall procedure for Native 5GS deterministic QoS is illustrated in Figure 6.</w:t>
      </w:r>
      <w:r w:rsidR="00A86E82">
        <w:rPr>
          <w:lang w:eastAsia="ko-KR"/>
        </w:rPr>
        <w:t>6</w:t>
      </w:r>
      <w:r>
        <w:rPr>
          <w:lang w:eastAsia="ko-KR"/>
        </w:rPr>
        <w:t>.3-1:</w:t>
      </w:r>
    </w:p>
    <w:p w14:paraId="515EB279" w14:textId="3ECBF37A" w:rsidR="00EA4117" w:rsidRDefault="00EA4117" w:rsidP="00A86E82">
      <w:pPr>
        <w:pStyle w:val="TH"/>
        <w:rPr>
          <w:ins w:id="1714" w:author="#S2-2006002" w:date="2020-09-05T18:46:00Z"/>
          <w:rFonts w:eastAsia="Malgun Gothic"/>
        </w:rPr>
      </w:pPr>
      <w:del w:id="1715" w:author="#S2-2006002" w:date="2020-09-05T18:46:00Z">
        <w:r w:rsidRPr="00A86E82" w:rsidDel="009E2C8A">
          <w:rPr>
            <w:rFonts w:eastAsia="Malgun Gothic"/>
          </w:rPr>
          <w:object w:dxaOrig="9620" w:dyaOrig="5060" w14:anchorId="456F82E5">
            <v:shape id="_x0000_i1043" type="#_x0000_t75" style="width:480pt;height:252.5pt" o:ole="">
              <v:imagedata r:id="rId56" o:title=""/>
            </v:shape>
            <o:OLEObject Type="Embed" ProgID="Visio.Drawing.11" ShapeID="_x0000_i1043" DrawAspect="Content" ObjectID="_1661124570" r:id="rId57"/>
          </w:object>
        </w:r>
      </w:del>
    </w:p>
    <w:p w14:paraId="3148615E" w14:textId="10B7A60C" w:rsidR="009E2C8A" w:rsidRPr="00A86E82" w:rsidRDefault="009E2C8A" w:rsidP="00A86E82">
      <w:pPr>
        <w:pStyle w:val="TH"/>
      </w:pPr>
      <w:ins w:id="1716" w:author="#S2-2006002" w:date="2020-09-05T18:46:00Z">
        <w:r>
          <w:rPr>
            <w:rFonts w:ascii="Times New Roman" w:eastAsia="Malgun Gothic" w:hAnsi="Times New Roman"/>
            <w:color w:val="000000"/>
            <w:lang w:eastAsia="ja-JP"/>
          </w:rPr>
          <w:object w:dxaOrig="9156" w:dyaOrig="4800" w14:anchorId="315E7B94">
            <v:shape id="_x0000_i1044" type="#_x0000_t75" style="width:458pt;height:240pt" o:ole="">
              <v:imagedata r:id="rId58" o:title=""/>
            </v:shape>
            <o:OLEObject Type="Embed" ProgID="Visio.Drawing.11" ShapeID="_x0000_i1044" DrawAspect="Content" ObjectID="_1661124571" r:id="rId59"/>
          </w:object>
        </w:r>
      </w:ins>
    </w:p>
    <w:p w14:paraId="38F1B588" w14:textId="66622719" w:rsidR="00EA4117" w:rsidRDefault="00EA4117" w:rsidP="00EA4117">
      <w:pPr>
        <w:pStyle w:val="TF"/>
      </w:pPr>
      <w:r>
        <w:t>Figure 6.</w:t>
      </w:r>
      <w:del w:id="1717" w:author="#S2-2006002" w:date="2020-09-05T18:46:00Z">
        <w:r w:rsidDel="009E2C8A">
          <w:delText>6</w:delText>
        </w:r>
      </w:del>
      <w:ins w:id="1718" w:author="#S2-2006002" w:date="2020-09-05T18:46:00Z">
        <w:r w:rsidR="009E2C8A">
          <w:t>5</w:t>
        </w:r>
      </w:ins>
      <w:r>
        <w:t>.3-1</w:t>
      </w:r>
      <w:r w:rsidR="00A86E82">
        <w:t>:</w:t>
      </w:r>
      <w:r>
        <w:t xml:space="preserve"> Procedure for Exposure the deterministic QoS</w:t>
      </w:r>
    </w:p>
    <w:p w14:paraId="1EBEF31C" w14:textId="638090B5" w:rsidR="00A86E82" w:rsidRDefault="00A86E82" w:rsidP="00A86E82">
      <w:pPr>
        <w:pStyle w:val="B1"/>
      </w:pPr>
      <w:r>
        <w:t>1.</w:t>
      </w:r>
      <w:r>
        <w:tab/>
        <w:t xml:space="preserve">PDU Session Establishment for UE1 as specified in clause 4.3.2.2.1 of </w:t>
      </w:r>
      <w:r w:rsidR="006F3844">
        <w:t>TS 23.502 [</w:t>
      </w:r>
      <w:r>
        <w:t xml:space="preserve">3]. </w:t>
      </w:r>
      <w:del w:id="1719" w:author="#S2-2006002" w:date="2020-09-05T18:47:00Z">
        <w:r w:rsidDel="009E2C8A">
          <w:delText>During this step NFs may notify the NEF of Deterministic QoS Capability information to be exposed in Step 2.</w:delText>
        </w:r>
      </w:del>
      <w:ins w:id="1720" w:author="#S2-2006002" w:date="2020-09-05T18:47:00Z">
        <w:r w:rsidR="009E2C8A">
          <w:t xml:space="preserve"> If the AF is located inside the operator’s domain, the PCF exposes the UE-DS-TT residence time to the AF as defined in TS 23.502 [3] and the AF is configured with the UE to UPF/NW-TT delay per Type of Service.</w:t>
        </w:r>
      </w:ins>
    </w:p>
    <w:p w14:paraId="59EEC510" w14:textId="1F92448A" w:rsidR="00A86E82" w:rsidRDefault="00A86E82" w:rsidP="00A86E82">
      <w:pPr>
        <w:pStyle w:val="B1"/>
      </w:pPr>
      <w:r>
        <w:t>2.</w:t>
      </w:r>
      <w:r>
        <w:tab/>
      </w:r>
      <w:ins w:id="1721" w:author="#S2-2006002" w:date="2020-09-05T18:47:00Z">
        <w:r w:rsidR="009E2C8A">
          <w:t xml:space="preserve">If the AF is located outside the operator’s domain, the </w:t>
        </w:r>
      </w:ins>
      <w:del w:id="1722" w:author="#S2-2006002" w:date="2020-09-05T18:47:00Z">
        <w:r w:rsidDel="009E2C8A">
          <w:delText>The</w:delText>
        </w:r>
      </w:del>
      <w:r>
        <w:t xml:space="preserve"> NEF exposes Deterministic QoS Capability to AF, as shown in Figure 6.5.3-2</w:t>
      </w:r>
      <w:ins w:id="1723" w:author="#S2-2006002" w:date="2020-09-05T18:47:00Z">
        <w:r w:rsidR="009E2C8A">
          <w:t>. If the NEF learns the UE-DS-TT residence time from PCF and NEF is configured with the UE to UPF/NW-TT delay per Type of Service.</w:t>
        </w:r>
      </w:ins>
    </w:p>
    <w:p w14:paraId="1537E2B5" w14:textId="310E5931" w:rsidR="00A86E82" w:rsidRDefault="00A86E82" w:rsidP="00A86E82">
      <w:pPr>
        <w:pStyle w:val="B1"/>
      </w:pPr>
      <w:r>
        <w:t>3.</w:t>
      </w:r>
      <w:r>
        <w:tab/>
        <w:t xml:space="preserve">Setting up an AF session with required QoS procedure specified in the </w:t>
      </w:r>
      <w:r w:rsidR="006F3844">
        <w:t>TS 23.502 [</w:t>
      </w:r>
      <w:r>
        <w:t>3] clause 4.15.6.6. is executed with the following modifications:</w:t>
      </w:r>
    </w:p>
    <w:p w14:paraId="5450A86A" w14:textId="77777777" w:rsidR="00A86E82" w:rsidRDefault="00A86E82" w:rsidP="00A86E82">
      <w:pPr>
        <w:pStyle w:val="B2"/>
      </w:pPr>
      <w:r>
        <w:lastRenderedPageBreak/>
        <w:t>-</w:t>
      </w:r>
      <w:r>
        <w:tab/>
        <w:t>The parameters described in clause 6.5.2 "Function Description" may be specified in the AF request to the NEF</w:t>
      </w:r>
    </w:p>
    <w:p w14:paraId="51C8453E" w14:textId="77777777" w:rsidR="00A86E82" w:rsidRDefault="00A86E82" w:rsidP="00A86E82">
      <w:pPr>
        <w:pStyle w:val="B2"/>
      </w:pPr>
      <w:r>
        <w:t>-</w:t>
      </w:r>
      <w:r>
        <w:tab/>
        <w:t>The NEF may forward to the PCF the additional parameters received at the NEF, and the PCF derives the 5QI and sets the PCC Rule accordingly. The PCF includes the Time Domain to the PCC Rule.</w:t>
      </w:r>
    </w:p>
    <w:p w14:paraId="6AD17B4D" w14:textId="77777777" w:rsidR="00A86E82" w:rsidRDefault="00A86E82" w:rsidP="00A86E82">
      <w:pPr>
        <w:pStyle w:val="B2"/>
      </w:pPr>
      <w:r>
        <w:t>-</w:t>
      </w:r>
      <w:r>
        <w:tab/>
        <w:t>The response from PCF to NEF, and NEF to AF contains additional information on the TSC resources allocated for the request.</w:t>
      </w:r>
    </w:p>
    <w:p w14:paraId="5DA0A045" w14:textId="09260902" w:rsidR="00A86E82" w:rsidRDefault="00A86E82" w:rsidP="00A86E82">
      <w:pPr>
        <w:pStyle w:val="B1"/>
      </w:pPr>
      <w:r>
        <w:t>4.</w:t>
      </w:r>
      <w:r>
        <w:tab/>
        <w:t>The PCF creates the PCC rule and provides to SMF. And PCF also includes the TSC traffic pattern information from NEF/AF.</w:t>
      </w:r>
    </w:p>
    <w:p w14:paraId="3A880C93" w14:textId="339342DA" w:rsidR="00A86E82" w:rsidRDefault="00A86E82" w:rsidP="00A86E82">
      <w:pPr>
        <w:pStyle w:val="B1"/>
      </w:pPr>
      <w:r>
        <w:t>5.</w:t>
      </w:r>
      <w:r>
        <w:tab/>
        <w:t xml:space="preserve">The SMF </w:t>
      </w:r>
      <w:ins w:id="1724" w:author="#S2-2006002" w:date="2020-09-05T18:48:00Z">
        <w:r w:rsidR="009E2C8A">
          <w:t xml:space="preserve">may </w:t>
        </w:r>
      </w:ins>
      <w:r>
        <w:t>calculate</w:t>
      </w:r>
      <w:del w:id="1725" w:author="#S2-2006002" w:date="2020-09-05T18:48:00Z">
        <w:r w:rsidDel="009E2C8A">
          <w:delText>s</w:delText>
        </w:r>
      </w:del>
      <w:r>
        <w:t xml:space="preserve"> the TSCAI similar to </w:t>
      </w:r>
      <w:r w:rsidR="006F3844">
        <w:t>TS 23.501 [</w:t>
      </w:r>
      <w:r>
        <w:t>2] clause 5.27.2, with the following modifications:</w:t>
      </w:r>
    </w:p>
    <w:p w14:paraId="0F0D1B6E" w14:textId="29887488" w:rsidR="00A86E82" w:rsidRDefault="00A86E82" w:rsidP="00A86E82">
      <w:pPr>
        <w:pStyle w:val="B1"/>
      </w:pPr>
      <w:r>
        <w:tab/>
        <w:t>The SMF assigns the TSCAI with the Time Domain as received from the PCF to a QoS Flow. If the SMF receives clock drift information from UPF for that Tim</w:t>
      </w:r>
      <w:ins w:id="1726" w:author="#S2-2004921" w:date="2020-09-04T17:19:00Z">
        <w:r w:rsidR="00911523">
          <w:t>e</w:t>
        </w:r>
      </w:ins>
      <w:del w:id="1727" w:author="#S2-2004921" w:date="2020-09-04T17:19:00Z">
        <w:r w:rsidDel="00911523">
          <w:delText>ing</w:delText>
        </w:r>
      </w:del>
      <w:r>
        <w:t xml:space="preserve"> Domain (i.e. clock drift between 5G timing and AF supplied Tim</w:t>
      </w:r>
      <w:ins w:id="1728" w:author="#S2-2004921" w:date="2020-09-04T17:19:00Z">
        <w:r w:rsidR="00911523">
          <w:t>e</w:t>
        </w:r>
      </w:ins>
      <w:del w:id="1729" w:author="#S2-2004921" w:date="2020-09-04T17:19:00Z">
        <w:r w:rsidDel="00911523">
          <w:delText>ing</w:delText>
        </w:r>
      </w:del>
      <w:r>
        <w:t xml:space="preserve"> Domain), then SMF may adjust the TSCAI information of the QoS Flow so that it reflects the 5GS Clock.</w:t>
      </w:r>
    </w:p>
    <w:p w14:paraId="6A089EB8" w14:textId="15FF95BA" w:rsidR="00A86E82" w:rsidRDefault="00A86E82" w:rsidP="00A86E82">
      <w:pPr>
        <w:pStyle w:val="B1"/>
      </w:pPr>
      <w:r>
        <w:t>6.</w:t>
      </w:r>
      <w:r>
        <w:tab/>
        <w:t>The SMF configures the U-plane and sends the N2 message with TSCAI to NG-RAN. The SMF distributes the parameters for Hold and Forward Buffering to the UE and UPF.</w:t>
      </w:r>
    </w:p>
    <w:p w14:paraId="0149A0F1" w14:textId="41A129FE" w:rsidR="00EA4117" w:rsidRDefault="00A86E82" w:rsidP="00A86E82">
      <w:pPr>
        <w:pStyle w:val="EditorsNote"/>
      </w:pPr>
      <w:r w:rsidRPr="009C730E">
        <w:t>Editor's note:</w:t>
      </w:r>
      <w:r w:rsidR="00EA4117">
        <w:tab/>
        <w:t xml:space="preserve">How </w:t>
      </w:r>
      <w:r w:rsidR="00EA4117" w:rsidRPr="00FC4436">
        <w:t>the parameters for H&amp;F buffering are created and sent to the UE and UPF</w:t>
      </w:r>
      <w:r w:rsidR="00EA4117">
        <w:t xml:space="preserve"> is FFS.</w:t>
      </w:r>
    </w:p>
    <w:p w14:paraId="3934004F" w14:textId="6354F1B7" w:rsidR="00940AF5" w:rsidRPr="00A86E82" w:rsidRDefault="00940AF5" w:rsidP="00A86E82">
      <w:pPr>
        <w:rPr>
          <w:b/>
          <w:bCs/>
          <w:lang w:eastAsia="ko-KR"/>
        </w:rPr>
      </w:pPr>
      <w:r w:rsidRPr="00A86E82">
        <w:rPr>
          <w:b/>
          <w:bCs/>
        </w:rPr>
        <w:t>AF requested TSC QoS:</w:t>
      </w:r>
    </w:p>
    <w:p w14:paraId="0DA3597C" w14:textId="0DA5F7D6" w:rsidR="00EA4117" w:rsidRDefault="00A86E82" w:rsidP="00EA4117">
      <w:pPr>
        <w:rPr>
          <w:lang w:eastAsia="ko-KR"/>
        </w:rPr>
      </w:pPr>
      <w:r>
        <w:rPr>
          <w:lang w:eastAsia="ko-KR"/>
        </w:rPr>
        <w:t>The following procedure is used to expose 5GS information to aid the AF in formulating a request for TSC QoS (step 3 of Figure 6.</w:t>
      </w:r>
      <w:del w:id="1730" w:author="#S2-2006002" w:date="2020-09-05T18:48:00Z">
        <w:r w:rsidDel="009E2C8A">
          <w:rPr>
            <w:lang w:eastAsia="ko-KR"/>
          </w:rPr>
          <w:delText>6</w:delText>
        </w:r>
      </w:del>
      <w:ins w:id="1731" w:author="#S2-2006002" w:date="2020-09-05T18:48:00Z">
        <w:r w:rsidR="009E2C8A">
          <w:rPr>
            <w:lang w:eastAsia="ko-KR"/>
          </w:rPr>
          <w:t>5</w:t>
        </w:r>
      </w:ins>
      <w:r>
        <w:rPr>
          <w:lang w:eastAsia="ko-KR"/>
        </w:rPr>
        <w:t>.3-1).</w:t>
      </w:r>
    </w:p>
    <w:p w14:paraId="34DD74E4" w14:textId="61B864E9" w:rsidR="00813058" w:rsidRDefault="00813058" w:rsidP="000E0190">
      <w:pPr>
        <w:pStyle w:val="TH"/>
        <w:rPr>
          <w:ins w:id="1732" w:author="#S2-2006003" w:date="2020-09-07T20:32:00Z"/>
        </w:rPr>
      </w:pPr>
      <w:del w:id="1733" w:author="#S2-2006002" w:date="2020-09-05T18:48:00Z">
        <w:r w:rsidDel="009E2C8A">
          <w:object w:dxaOrig="8851" w:dyaOrig="4771" w14:anchorId="2A993377">
            <v:shape id="_x0000_i1045" type="#_x0000_t75" style="width:262pt;height:141pt" o:ole="">
              <v:imagedata r:id="rId60" o:title=""/>
            </v:shape>
            <o:OLEObject Type="Embed" ProgID="Visio.Drawing.15" ShapeID="_x0000_i1045" DrawAspect="Content" ObjectID="_1661124572" r:id="rId61"/>
          </w:object>
        </w:r>
      </w:del>
    </w:p>
    <w:p w14:paraId="5E8D923D" w14:textId="692DB383" w:rsidR="00CC4707" w:rsidRPr="003E26E9" w:rsidRDefault="00CC4707" w:rsidP="00CC4707">
      <w:pPr>
        <w:rPr>
          <w:ins w:id="1734" w:author="#S2-2006003" w:date="2020-09-07T20:35:00Z"/>
        </w:rPr>
      </w:pPr>
      <w:ins w:id="1735" w:author="#S2-2006003" w:date="2020-09-07T20:35:00Z">
        <w:r w:rsidRPr="003E26E9">
          <w:t>Since the “Minimum 5GS Delay supported”</w:t>
        </w:r>
        <w:r>
          <w:t xml:space="preserve"> and “Maximum 5GS Delay supported”</w:t>
        </w:r>
        <w:r w:rsidRPr="003E26E9">
          <w:t xml:space="preserve"> are dependent on UE residence time, the following is supported to report this information:</w:t>
        </w:r>
      </w:ins>
    </w:p>
    <w:p w14:paraId="783009CB" w14:textId="77777777" w:rsidR="00CC4707" w:rsidRDefault="00CC4707" w:rsidP="00CC4707">
      <w:pPr>
        <w:pStyle w:val="ListParagraph"/>
        <w:numPr>
          <w:ilvl w:val="0"/>
          <w:numId w:val="47"/>
        </w:numPr>
        <w:rPr>
          <w:ins w:id="1736" w:author="#S2-2006003" w:date="2020-09-07T20:35:00Z"/>
        </w:rPr>
      </w:pPr>
      <w:ins w:id="1737" w:author="#S2-2006003" w:date="2020-09-07T20:35:00Z">
        <w:r>
          <w:t xml:space="preserve">The AF may specify in the Nnef_TSC_Capability_Request, one or more MAC addresses of devices, GPSIs or IP addresses. Note some of these MAC addresses may belong to devices connected via a UE, and some to devices connected via the DN as the </w:t>
        </w:r>
        <w:bookmarkStart w:id="1738" w:name="_Hlk49437690"/>
        <w:r>
          <w:t>AF may be unaware of network topology</w:t>
        </w:r>
        <w:bookmarkEnd w:id="1738"/>
        <w:r>
          <w:t>.</w:t>
        </w:r>
      </w:ins>
    </w:p>
    <w:p w14:paraId="65F4B691" w14:textId="77777777" w:rsidR="00CC4707" w:rsidRDefault="00CC4707" w:rsidP="00CC4707">
      <w:pPr>
        <w:pStyle w:val="ListParagraph"/>
        <w:rPr>
          <w:ins w:id="1739" w:author="#S2-2006003" w:date="2020-09-07T20:35:00Z"/>
        </w:rPr>
      </w:pPr>
    </w:p>
    <w:p w14:paraId="780CC266" w14:textId="77777777" w:rsidR="00CC4707" w:rsidRDefault="00CC4707" w:rsidP="00CC4707">
      <w:pPr>
        <w:pStyle w:val="ListParagraph"/>
        <w:numPr>
          <w:ilvl w:val="0"/>
          <w:numId w:val="47"/>
        </w:numPr>
        <w:rPr>
          <w:ins w:id="1740" w:author="#S2-2006003" w:date="2020-09-07T20:35:00Z"/>
        </w:rPr>
      </w:pPr>
      <w:ins w:id="1741" w:author="#S2-2006003" w:date="2020-09-07T20:35:00Z">
        <w:r>
          <w:t>For devices where UPF MAC learning has detected the AF requested MAC address as a Source Address in an uplink frame (and hence the device is connected via the associated PDU session), or where the IP address and GPSI is associated with a UE, the 5GS provides in the Nnef_TSC_Capability_Response:</w:t>
        </w:r>
      </w:ins>
    </w:p>
    <w:p w14:paraId="0E63DB7D" w14:textId="77777777" w:rsidR="00CC4707" w:rsidRDefault="00CC4707" w:rsidP="00CC4707">
      <w:pPr>
        <w:pStyle w:val="ListParagraph"/>
        <w:numPr>
          <w:ilvl w:val="1"/>
          <w:numId w:val="47"/>
        </w:numPr>
        <w:rPr>
          <w:ins w:id="1742" w:author="#S2-2006003" w:date="2020-09-07T20:35:00Z"/>
        </w:rPr>
      </w:pPr>
      <w:ins w:id="1743" w:author="#S2-2006003" w:date="2020-09-07T20:35:00Z">
        <w:r>
          <w:t xml:space="preserve">The “minimum 5GS delay supported” and “maximum 5GS delay supported”, taking into account UE Residence time and the delay associated with a TSC 5QI. </w:t>
        </w:r>
      </w:ins>
    </w:p>
    <w:p w14:paraId="27E802E8" w14:textId="77777777" w:rsidR="00CC4707" w:rsidRDefault="00CC4707" w:rsidP="00CC4707">
      <w:pPr>
        <w:pStyle w:val="ListParagraph"/>
        <w:numPr>
          <w:ilvl w:val="0"/>
          <w:numId w:val="47"/>
        </w:numPr>
        <w:rPr>
          <w:ins w:id="1744" w:author="#S2-2006003" w:date="2020-09-07T20:35:00Z"/>
        </w:rPr>
      </w:pPr>
      <w:ins w:id="1745" w:author="#S2-2006003" w:date="2020-09-07T20:35:00Z">
        <w:r>
          <w:t>For other devices (those whose MAC address has not been detected by the UPF as a Source Address in an uplink frame), or where the IP address or GPSI is not recognized, the 5GS indicates in the Nnef_TSC_Capability_Response that the device is not connected via a PDU Session.</w:t>
        </w:r>
      </w:ins>
    </w:p>
    <w:p w14:paraId="0AC4567A" w14:textId="77777777" w:rsidR="00CC4707" w:rsidRDefault="00CC4707" w:rsidP="00CC4707">
      <w:pPr>
        <w:ind w:left="567"/>
        <w:rPr>
          <w:ins w:id="1746" w:author="#S2-2006003" w:date="2020-09-07T20:35:00Z"/>
        </w:rPr>
      </w:pPr>
      <w:ins w:id="1747" w:author="#S2-2006003" w:date="2020-09-07T20:35:00Z">
        <w:r>
          <w:t xml:space="preserve">The information provided in the Capability Response can aid the AF in formulating a request for TSC QoS by allowing the AF to: </w:t>
        </w:r>
      </w:ins>
    </w:p>
    <w:p w14:paraId="293631C8" w14:textId="77777777" w:rsidR="00CC4707" w:rsidRDefault="00CC4707" w:rsidP="00CC4707">
      <w:pPr>
        <w:pStyle w:val="ListParagraph"/>
        <w:numPr>
          <w:ilvl w:val="0"/>
          <w:numId w:val="48"/>
        </w:numPr>
        <w:ind w:left="1134" w:hanging="425"/>
        <w:rPr>
          <w:ins w:id="1748" w:author="#S2-2006003" w:date="2020-09-07T20:35:00Z"/>
        </w:rPr>
      </w:pPr>
      <w:ins w:id="1749" w:author="#S2-2006003" w:date="2020-09-07T20:35:00Z">
        <w:r>
          <w:t xml:space="preserve">Requesting delay based on 5GS reported minimum and maximum delay (between two UE(s) or UE and DN) for PDU Sessions. </w:t>
        </w:r>
      </w:ins>
    </w:p>
    <w:p w14:paraId="1F20869F" w14:textId="04DFD8B4" w:rsidR="00CC4707" w:rsidRDefault="00CC4707" w:rsidP="00CC4707">
      <w:pPr>
        <w:pStyle w:val="ListParagraph"/>
        <w:numPr>
          <w:ilvl w:val="0"/>
          <w:numId w:val="48"/>
        </w:numPr>
        <w:ind w:left="1134" w:hanging="425"/>
        <w:rPr>
          <w:ins w:id="1750" w:author="#S2-2006003" w:date="2020-09-07T20:35:00Z"/>
          <w:lang w:eastAsia="ko-KR"/>
        </w:rPr>
      </w:pPr>
      <w:ins w:id="1751" w:author="#S2-2006003" w:date="2020-09-07T20:35:00Z">
        <w:r>
          <w:t xml:space="preserve">Specify in the request for QoS, the relevant MAC address, GPSI or IP address. </w:t>
        </w:r>
      </w:ins>
    </w:p>
    <w:p w14:paraId="3DD947BF" w14:textId="77777777" w:rsidR="00CC4707" w:rsidRPr="007E4F7D" w:rsidRDefault="00CC4707" w:rsidP="00CC4707">
      <w:pPr>
        <w:pStyle w:val="NO"/>
        <w:rPr>
          <w:ins w:id="1752" w:author="#S2-2006003" w:date="2020-09-07T20:35:00Z"/>
          <w:lang w:eastAsia="ko-KR"/>
        </w:rPr>
      </w:pPr>
      <w:ins w:id="1753" w:author="#S2-2006003" w:date="2020-09-07T20:35:00Z">
        <w:r>
          <w:lastRenderedPageBreak/>
          <w:t>Note for Ethernet PDU sessions, “</w:t>
        </w:r>
        <w:r w:rsidRPr="00140E21">
          <w:t>UE</w:t>
        </w:r>
        <w:r>
          <w:t xml:space="preserve"> MAC address” is a required input parameter for the </w:t>
        </w:r>
        <w:r w:rsidRPr="001E30E6">
          <w:t>Nnef_AFsessionWithQoS_Create service operation</w:t>
        </w:r>
        <w:r>
          <w:t xml:space="preserve"> – see TS23.502, clause </w:t>
        </w:r>
        <w:r w:rsidRPr="00140E21">
          <w:t>5.2.6.9.2</w:t>
        </w:r>
        <w:r>
          <w:t>.</w:t>
        </w:r>
      </w:ins>
    </w:p>
    <w:p w14:paraId="0CB72197" w14:textId="53A236E3" w:rsidR="00CC4707" w:rsidRPr="00CC4707" w:rsidRDefault="00CC4707">
      <w:pPr>
        <w:pStyle w:val="TH"/>
        <w:jc w:val="left"/>
        <w:rPr>
          <w:ins w:id="1754" w:author="#S2-2006002" w:date="2020-09-05T18:48:00Z"/>
          <w:b w:val="0"/>
          <w:bCs/>
          <w:rPrChange w:id="1755" w:author="#S2-2006003" w:date="2020-09-07T20:36:00Z">
            <w:rPr>
              <w:ins w:id="1756" w:author="#S2-2006002" w:date="2020-09-05T18:48:00Z"/>
            </w:rPr>
          </w:rPrChange>
        </w:rPr>
        <w:pPrChange w:id="1757" w:author="#S2-2006003" w:date="2020-09-07T20:36:00Z">
          <w:pPr>
            <w:pStyle w:val="TH"/>
          </w:pPr>
        </w:pPrChange>
      </w:pPr>
      <w:ins w:id="1758" w:author="#S2-2006003" w:date="2020-09-07T20:35:00Z">
        <w:r w:rsidRPr="00CC4707">
          <w:rPr>
            <w:b w:val="0"/>
            <w:bCs/>
            <w:rPrChange w:id="1759" w:author="#S2-2006003" w:date="2020-09-07T20:36:00Z">
              <w:rPr/>
            </w:rPrChange>
          </w:rPr>
          <w:t>Editor's note:</w:t>
        </w:r>
        <w:r w:rsidRPr="00CC4707">
          <w:rPr>
            <w:b w:val="0"/>
            <w:bCs/>
            <w:rPrChange w:id="1760" w:author="#S2-2006003" w:date="2020-09-07T20:36:00Z">
              <w:rPr/>
            </w:rPrChange>
          </w:rPr>
          <w:tab/>
          <w:t xml:space="preserve">How the </w:t>
        </w:r>
        <w:r w:rsidRPr="00CC4707">
          <w:rPr>
            <w:b w:val="0"/>
            <w:bCs/>
            <w:lang w:val="en-US"/>
            <w:rPrChange w:id="1761" w:author="#S2-2006003" w:date="2020-09-07T20:36:00Z">
              <w:rPr>
                <w:lang w:val="en-US"/>
              </w:rPr>
            </w:rPrChange>
          </w:rPr>
          <w:t>NEF provides capability response based on support by other NFs</w:t>
        </w:r>
        <w:r w:rsidRPr="00CC4707">
          <w:rPr>
            <w:b w:val="0"/>
            <w:bCs/>
            <w:rPrChange w:id="1762" w:author="#S2-2006003" w:date="2020-09-07T20:36:00Z">
              <w:rPr/>
            </w:rPrChange>
          </w:rPr>
          <w:t xml:space="preserve"> is FFS</w:t>
        </w:r>
        <w:r w:rsidRPr="00CC4707">
          <w:rPr>
            <w:b w:val="0"/>
            <w:bCs/>
            <w:lang w:val="en-US"/>
            <w:rPrChange w:id="1763" w:author="#S2-2006003" w:date="2020-09-07T20:36:00Z">
              <w:rPr>
                <w:lang w:val="en-US"/>
              </w:rPr>
            </w:rPrChange>
          </w:rPr>
          <w:t xml:space="preserve"> or whether a more static approach that does not require the reporting described in Figure 6.5.3-2: TSC Capability exposure towards external AF is FFS.</w:t>
        </w:r>
      </w:ins>
    </w:p>
    <w:p w14:paraId="4C81B6AC" w14:textId="0720DE49" w:rsidR="009E2C8A" w:rsidRDefault="009E2C8A" w:rsidP="000E0190">
      <w:pPr>
        <w:pStyle w:val="TH"/>
      </w:pPr>
      <w:ins w:id="1764" w:author="#S2-2006002" w:date="2020-09-05T18:48:00Z">
        <w:r>
          <w:rPr>
            <w:rFonts w:ascii="Times New Roman" w:hAnsi="Times New Roman"/>
            <w:color w:val="000000"/>
            <w:lang w:eastAsia="ja-JP"/>
          </w:rPr>
          <w:object w:dxaOrig="6396" w:dyaOrig="5412" w14:anchorId="69DB19CB">
            <v:shape id="_x0000_i1046" type="#_x0000_t75" style="width:320pt;height:270.5pt" o:ole="">
              <v:imagedata r:id="rId62" o:title=""/>
            </v:shape>
            <o:OLEObject Type="Embed" ProgID="Visio.Drawing.15" ShapeID="_x0000_i1046" DrawAspect="Content" ObjectID="_1661124573" r:id="rId63"/>
          </w:object>
        </w:r>
      </w:ins>
    </w:p>
    <w:p w14:paraId="2EDA2F90" w14:textId="7CED8C9B" w:rsidR="00813058" w:rsidRDefault="00813058" w:rsidP="000E0190">
      <w:pPr>
        <w:pStyle w:val="TF"/>
        <w:rPr>
          <w:lang w:eastAsia="ko-KR"/>
        </w:rPr>
      </w:pPr>
      <w:r>
        <w:t>Figure 6.5.3</w:t>
      </w:r>
      <w:del w:id="1765" w:author="#S2-2006002" w:date="2020-09-05T18:48:00Z">
        <w:r w:rsidDel="009E2C8A">
          <w:delText>-1</w:delText>
        </w:r>
      </w:del>
      <w:ins w:id="1766" w:author="#S2-2006002" w:date="2020-09-05T18:48:00Z">
        <w:r w:rsidR="009E2C8A">
          <w:t>2</w:t>
        </w:r>
      </w:ins>
      <w:r w:rsidR="000E0190">
        <w:t>:</w:t>
      </w:r>
      <w:r>
        <w:t xml:space="preserve"> </w:t>
      </w:r>
      <w:del w:id="1767" w:author="#S2-2006002" w:date="2020-09-05T18:48:00Z">
        <w:r w:rsidDel="009E2C8A">
          <w:delText>5GS</w:delText>
        </w:r>
      </w:del>
      <w:ins w:id="1768" w:author="#S2-2006002" w:date="2020-09-05T18:48:00Z">
        <w:r w:rsidR="009E2C8A">
          <w:t>TSC</w:t>
        </w:r>
      </w:ins>
      <w:r>
        <w:t xml:space="preserve"> Capability exposure </w:t>
      </w:r>
      <w:ins w:id="1769" w:author="#S2-2006002" w:date="2020-09-05T18:49:00Z">
        <w:r w:rsidR="009E2C8A">
          <w:t>towards external AF</w:t>
        </w:r>
      </w:ins>
      <w:del w:id="1770" w:author="#S2-2006002" w:date="2020-09-05T18:49:00Z">
        <w:r w:rsidDel="009E2C8A">
          <w:delText>and AF request</w:delText>
        </w:r>
      </w:del>
    </w:p>
    <w:p w14:paraId="7D6B9AA9" w14:textId="2A8A42BB" w:rsidR="009E2C8A" w:rsidRDefault="00EA4117" w:rsidP="009E2C8A">
      <w:pPr>
        <w:rPr>
          <w:ins w:id="1771" w:author="#S2-2006002" w:date="2020-09-05T18:50:00Z"/>
        </w:rPr>
      </w:pPr>
      <w:r>
        <w:t>The NEF obtains 5GS capability</w:t>
      </w:r>
      <w:ins w:id="1772" w:author="#S2-2006002" w:date="2020-09-05T18:50:00Z">
        <w:r w:rsidR="009E2C8A">
          <w:t xml:space="preserve"> </w:t>
        </w:r>
      </w:ins>
      <w:del w:id="1773" w:author="#S2-2006002" w:date="2020-09-05T18:50:00Z">
        <w:r w:rsidDel="009E2C8A">
          <w:delText xml:space="preserve"> information using services provided by other NFs.</w:delText>
        </w:r>
      </w:del>
      <w:ins w:id="1774" w:author="#S2-2006002" w:date="2020-09-05T18:50:00Z">
        <w:r w:rsidR="009E2C8A" w:rsidRPr="009E2C8A">
          <w:t xml:space="preserve"> </w:t>
        </w:r>
        <w:r w:rsidR="009E2C8A">
          <w:t>to support Determinists QoS for a PDU session using the PCF provided information and the local configuration in NEF. The AF receives 5GS bridge minimum and maximum delay information.</w:t>
        </w:r>
      </w:ins>
    </w:p>
    <w:p w14:paraId="24194EBD" w14:textId="77777777" w:rsidR="009E2C8A" w:rsidRDefault="009E2C8A" w:rsidP="009E2C8A">
      <w:pPr>
        <w:rPr>
          <w:ins w:id="1775" w:author="#S2-2006002" w:date="2020-09-05T18:50:00Z"/>
        </w:rPr>
      </w:pPr>
      <w:ins w:id="1776" w:author="#S2-2006002" w:date="2020-09-05T18:50:00Z">
        <w:r>
          <w:t>Method 1 for 5GS Capability exposure towards AF:</w:t>
        </w:r>
      </w:ins>
    </w:p>
    <w:p w14:paraId="79EE808C" w14:textId="77777777" w:rsidR="009E2C8A" w:rsidRDefault="009E2C8A" w:rsidP="009E2C8A">
      <w:pPr>
        <w:pStyle w:val="B1"/>
        <w:numPr>
          <w:ilvl w:val="0"/>
          <w:numId w:val="41"/>
        </w:numPr>
        <w:overflowPunct w:val="0"/>
        <w:autoSpaceDE w:val="0"/>
        <w:autoSpaceDN w:val="0"/>
        <w:adjustRightInd w:val="0"/>
        <w:rPr>
          <w:ins w:id="1777" w:author="#S2-2006002" w:date="2020-09-05T18:50:00Z"/>
        </w:rPr>
      </w:pPr>
      <w:ins w:id="1778" w:author="#S2-2006002" w:date="2020-09-05T18:50:00Z">
        <w:r>
          <w:t xml:space="preserve">The AF requests the 5GS Capabilities to support Determinists QoS. The AF provides the UE MAC address or the GPSI and the Application Identifier (VIAPA). </w:t>
        </w:r>
      </w:ins>
    </w:p>
    <w:p w14:paraId="4DC67D89" w14:textId="77777777" w:rsidR="009E2C8A" w:rsidRDefault="009E2C8A" w:rsidP="009E2C8A">
      <w:pPr>
        <w:pStyle w:val="B1"/>
        <w:numPr>
          <w:ilvl w:val="0"/>
          <w:numId w:val="41"/>
        </w:numPr>
        <w:overflowPunct w:val="0"/>
        <w:autoSpaceDE w:val="0"/>
        <w:autoSpaceDN w:val="0"/>
        <w:adjustRightInd w:val="0"/>
        <w:rPr>
          <w:ins w:id="1779" w:author="#S2-2006002" w:date="2020-09-05T18:50:00Z"/>
        </w:rPr>
      </w:pPr>
      <w:ins w:id="1780" w:author="#S2-2006002" w:date="2020-09-05T18:50:00Z">
        <w:r>
          <w:t xml:space="preserve">The NEF checks finds the PCF that serves the PDU session, then NEF requests PCF whether a UE-DS-TT residence time can be provided. </w:t>
        </w:r>
      </w:ins>
    </w:p>
    <w:p w14:paraId="52CAC237" w14:textId="77777777" w:rsidR="009E2C8A" w:rsidRDefault="009E2C8A" w:rsidP="009E2C8A">
      <w:pPr>
        <w:pStyle w:val="B1"/>
        <w:numPr>
          <w:ilvl w:val="0"/>
          <w:numId w:val="41"/>
        </w:numPr>
        <w:overflowPunct w:val="0"/>
        <w:autoSpaceDE w:val="0"/>
        <w:autoSpaceDN w:val="0"/>
        <w:adjustRightInd w:val="0"/>
        <w:rPr>
          <w:ins w:id="1781" w:author="#S2-2006002" w:date="2020-09-05T18:50:00Z"/>
        </w:rPr>
      </w:pPr>
      <w:ins w:id="1782" w:author="#S2-2006002" w:date="2020-09-05T18:50:00Z">
        <w:r>
          <w:t>The PCF provides the UE-DS-TT Residence time for the DS-TT port MAC address if available.</w:t>
        </w:r>
      </w:ins>
    </w:p>
    <w:p w14:paraId="4789A2D4" w14:textId="77777777" w:rsidR="009E2C8A" w:rsidRDefault="009E2C8A" w:rsidP="009E2C8A">
      <w:pPr>
        <w:pStyle w:val="B1"/>
        <w:numPr>
          <w:ilvl w:val="0"/>
          <w:numId w:val="41"/>
        </w:numPr>
        <w:overflowPunct w:val="0"/>
        <w:autoSpaceDE w:val="0"/>
        <w:autoSpaceDN w:val="0"/>
        <w:adjustRightInd w:val="0"/>
        <w:rPr>
          <w:ins w:id="1783" w:author="#S2-2006002" w:date="2020-09-05T18:50:00Z"/>
        </w:rPr>
      </w:pPr>
      <w:ins w:id="1784" w:author="#S2-2006002" w:date="2020-09-05T18:50:00Z">
        <w:r>
          <w:t xml:space="preserve">If the DS-TT Residence time is provided, the NEF provides to the AF the minimum and maximum delay for the Application Identifier. </w:t>
        </w:r>
      </w:ins>
    </w:p>
    <w:p w14:paraId="0638799C" w14:textId="77777777" w:rsidR="009E2C8A" w:rsidRDefault="009E2C8A" w:rsidP="009E2C8A">
      <w:pPr>
        <w:pStyle w:val="NO"/>
        <w:rPr>
          <w:ins w:id="1785" w:author="#S2-2006002" w:date="2020-09-05T18:50:00Z"/>
        </w:rPr>
      </w:pPr>
      <w:ins w:id="1786" w:author="#S2-2006002" w:date="2020-09-05T18:50:00Z">
        <w:r>
          <w:t>NOTE 2: NEF aggregates UE-DS-TT residence time and per QoS configured UE to UPF/NW-TT delay to determine the delay to be provided to the AF.</w:t>
        </w:r>
      </w:ins>
    </w:p>
    <w:p w14:paraId="6B16EB65" w14:textId="3F9DF9F0" w:rsidR="00EA4117" w:rsidRPr="007E4F7D" w:rsidRDefault="009E2C8A" w:rsidP="009E2C8A">
      <w:pPr>
        <w:rPr>
          <w:lang w:eastAsia="ko-KR"/>
        </w:rPr>
      </w:pPr>
      <w:ins w:id="1787" w:author="#S2-2006002" w:date="2020-09-05T18:50:00Z">
        <w:r>
          <w:t>Editor´s note:  Whether the NEF can provide an indication on whether the network supports Deterministic QoS and the max (and if needed min) delay based on other information, not configured in NEF, is FFS. Whether it is PCF or NEF that determines (e.g. based on configuration) support for Deterministic QoS is FFS.</w:t>
        </w:r>
      </w:ins>
    </w:p>
    <w:p w14:paraId="6A0F36C7" w14:textId="77777777" w:rsidR="00940AF5" w:rsidRPr="00A86E82" w:rsidRDefault="00940AF5" w:rsidP="00A86E82">
      <w:pPr>
        <w:rPr>
          <w:b/>
          <w:bCs/>
        </w:rPr>
      </w:pPr>
      <w:r w:rsidRPr="00A86E82">
        <w:rPr>
          <w:b/>
          <w:bCs/>
        </w:rPr>
        <w:t xml:space="preserve">TSC </w:t>
      </w:r>
      <w:r w:rsidRPr="00A86E82">
        <w:rPr>
          <w:b/>
          <w:bCs/>
          <w:lang w:val="en-US"/>
        </w:rPr>
        <w:t>connectivity</w:t>
      </w:r>
      <w:r w:rsidRPr="00A86E82">
        <w:rPr>
          <w:b/>
          <w:bCs/>
        </w:rPr>
        <w:t xml:space="preserve"> monitoring:</w:t>
      </w:r>
    </w:p>
    <w:p w14:paraId="116514C9" w14:textId="08B6BC34" w:rsidR="006106C1" w:rsidRPr="00901B07" w:rsidRDefault="006106C1" w:rsidP="00A86E82">
      <w:pPr>
        <w:pStyle w:val="TH"/>
        <w:rPr>
          <w:lang w:val="en-US"/>
        </w:rPr>
      </w:pPr>
      <w:r>
        <w:object w:dxaOrig="5981" w:dyaOrig="4201" w14:anchorId="36A274BC">
          <v:shape id="_x0000_i1047" type="#_x0000_t75" style="width:298pt;height:211pt" o:ole="">
            <v:imagedata r:id="rId64" o:title=""/>
          </v:shape>
          <o:OLEObject Type="Embed" ProgID="Visio.Drawing.15" ShapeID="_x0000_i1047" DrawAspect="Content" ObjectID="_1661124574" r:id="rId65"/>
        </w:object>
      </w:r>
    </w:p>
    <w:p w14:paraId="6DDB173E" w14:textId="77777777" w:rsidR="006106C1" w:rsidRPr="00B812DD" w:rsidRDefault="006106C1" w:rsidP="00A86E82">
      <w:pPr>
        <w:pStyle w:val="TF"/>
      </w:pPr>
      <w:r w:rsidRPr="00654378">
        <w:t>Figure 6.</w:t>
      </w:r>
      <w:r>
        <w:t>5</w:t>
      </w:r>
      <w:r w:rsidRPr="00654378">
        <w:t>.3-</w:t>
      </w:r>
      <w:r>
        <w:t>3:</w:t>
      </w:r>
      <w:r w:rsidRPr="00654378">
        <w:t xml:space="preserve"> Procedure for </w:t>
      </w:r>
      <w:r w:rsidRPr="00B859F8">
        <w:t xml:space="preserve">TSC </w:t>
      </w:r>
      <w:r w:rsidRPr="008B5FC5">
        <w:t>connectivity</w:t>
      </w:r>
      <w:r>
        <w:t xml:space="preserve"> monitoring</w:t>
      </w:r>
    </w:p>
    <w:p w14:paraId="06E8C6DF" w14:textId="6EE39184" w:rsidR="00A86E82" w:rsidRDefault="00A86E82" w:rsidP="00940AF5">
      <w:pPr>
        <w:pStyle w:val="B1"/>
      </w:pPr>
      <w:r>
        <w:t>1.</w:t>
      </w:r>
      <w:r>
        <w:tab/>
        <w:t>The AF sends Nnef_EventExposure_Subscribe Request to NEF to monitor the status of TSC connectivity via a set of events for a UE or group of UEs. The events are those listed in clause </w:t>
      </w:r>
      <w:ins w:id="1788" w:author="#S2-2006002" w:date="2020-09-05T18:50:00Z">
        <w:r w:rsidR="009E2C8A">
          <w:t>4.15.3.1</w:t>
        </w:r>
      </w:ins>
      <w:del w:id="1789" w:author="#S2-2006002" w:date="2020-09-05T18:50:00Z">
        <w:r w:rsidDel="009E2C8A">
          <w:delText>5.2.6.2.2</w:delText>
        </w:r>
      </w:del>
      <w:r>
        <w:t xml:space="preserve"> of </w:t>
      </w:r>
      <w:r w:rsidR="006F3844">
        <w:t>TS 23.502 [</w:t>
      </w:r>
      <w:r>
        <w:t>3].</w:t>
      </w:r>
    </w:p>
    <w:p w14:paraId="79663FED" w14:textId="77777777" w:rsidR="00A86E82" w:rsidRDefault="00A86E82" w:rsidP="00940AF5">
      <w:pPr>
        <w:pStyle w:val="B1"/>
      </w:pPr>
      <w:r>
        <w:tab/>
        <w:t>Event Reporting Information defines the type of reporting requested (e.g. one-time reporting, periodic reporting or event based reporting, for Monitoring Events).</w:t>
      </w:r>
    </w:p>
    <w:p w14:paraId="7498678B" w14:textId="6538499E" w:rsidR="00A86E82" w:rsidRDefault="00A86E82" w:rsidP="00940AF5">
      <w:pPr>
        <w:pStyle w:val="B1"/>
      </w:pPr>
      <w:r>
        <w:t>2.</w:t>
      </w:r>
      <w:r>
        <w:tab/>
        <w:t xml:space="preserve">If the reporting event subscription is authorized by the NEF, the NEF sends the Subscribe Requests to the related NFs that detect the events, as described in </w:t>
      </w:r>
      <w:r w:rsidR="006F3844">
        <w:t>TS 23.502 [</w:t>
      </w:r>
      <w:r>
        <w:t>3] procedures for subscription to these events.</w:t>
      </w:r>
    </w:p>
    <w:p w14:paraId="623C2330" w14:textId="2730E090" w:rsidR="00A86E82" w:rsidRDefault="00A86E82" w:rsidP="00940AF5">
      <w:pPr>
        <w:pStyle w:val="B1"/>
      </w:pPr>
      <w:r>
        <w:t>3.</w:t>
      </w:r>
      <w:r>
        <w:tab/>
        <w:t xml:space="preserve">The NEF sends Nnef_EventExposure_Subscribe Response to AF as described in </w:t>
      </w:r>
      <w:r w:rsidR="006F3844">
        <w:t>TS 23.502 [</w:t>
      </w:r>
      <w:r>
        <w:t>3] procedures for subscription to these events.</w:t>
      </w:r>
    </w:p>
    <w:p w14:paraId="003C4AD0" w14:textId="1BA70447" w:rsidR="00A86E82" w:rsidRDefault="00A86E82" w:rsidP="00940AF5">
      <w:pPr>
        <w:pStyle w:val="B1"/>
      </w:pPr>
      <w:r>
        <w:t>4.</w:t>
      </w:r>
      <w:r>
        <w:tab/>
        <w:t xml:space="preserve">The NFs detects the monitored event occurs and sends the event report to the NEF as described in </w:t>
      </w:r>
      <w:r w:rsidR="006F3844">
        <w:t>TS 23.502 [</w:t>
      </w:r>
      <w:r>
        <w:t>3] procedures for subscription to these events.</w:t>
      </w:r>
    </w:p>
    <w:p w14:paraId="14B43EEF" w14:textId="4A571EA5" w:rsidR="00A86E82" w:rsidRDefault="00A86E82" w:rsidP="00940AF5">
      <w:pPr>
        <w:pStyle w:val="B1"/>
      </w:pPr>
      <w:r>
        <w:t>5.</w:t>
      </w:r>
      <w:r>
        <w:tab/>
        <w:t xml:space="preserve">The NEF sends to the AF the notification of TSC communication monitoring event changed as described in </w:t>
      </w:r>
      <w:r w:rsidR="006F3844">
        <w:t>TS 23.502 [</w:t>
      </w:r>
      <w:r>
        <w:t>3] procedures for subscription to these events.</w:t>
      </w:r>
    </w:p>
    <w:p w14:paraId="0D65E110" w14:textId="013FA486" w:rsidR="00940AF5" w:rsidRPr="00A86E82" w:rsidRDefault="00A86E82" w:rsidP="00A86E82">
      <w:pPr>
        <w:pStyle w:val="EditorsNote"/>
      </w:pPr>
      <w:del w:id="1790" w:author="#S2-2006002" w:date="2020-09-05T18:50:00Z">
        <w:r w:rsidRPr="00A86E82" w:rsidDel="009E2C8A">
          <w:delText>Editor's note:</w:delText>
        </w:r>
        <w:r w:rsidRPr="00A86E82" w:rsidDel="009E2C8A">
          <w:tab/>
        </w:r>
        <w:r w:rsidR="00940AF5" w:rsidRPr="00A86E82" w:rsidDel="009E2C8A">
          <w:delText>Whether there is a need to define new monitoring events for TSC monitoring and which ones are those is FFS.</w:delText>
        </w:r>
      </w:del>
    </w:p>
    <w:p w14:paraId="072B3AB6" w14:textId="655ED049" w:rsidR="00813058" w:rsidRPr="00654378" w:rsidRDefault="00813058" w:rsidP="00813058">
      <w:pPr>
        <w:pStyle w:val="Heading3"/>
      </w:pPr>
      <w:bookmarkStart w:id="1791" w:name="_Toc30694654"/>
      <w:bookmarkStart w:id="1792" w:name="_Toc43906677"/>
      <w:bookmarkStart w:id="1793" w:name="_Toc43906793"/>
      <w:bookmarkStart w:id="1794" w:name="_Toc44311919"/>
      <w:bookmarkStart w:id="1795" w:name="_Toc50510863"/>
      <w:r w:rsidRPr="00654378">
        <w:t>6.</w:t>
      </w:r>
      <w:r>
        <w:t>5</w:t>
      </w:r>
      <w:r w:rsidRPr="00654378">
        <w:t>.4</w:t>
      </w:r>
      <w:r w:rsidRPr="00654378">
        <w:tab/>
        <w:t xml:space="preserve">Impacts on </w:t>
      </w:r>
      <w:r w:rsidR="00CC7618">
        <w:t>services</w:t>
      </w:r>
      <w:r w:rsidR="00B04746">
        <w:t>, entities</w:t>
      </w:r>
      <w:r w:rsidRPr="00654378">
        <w:t xml:space="preserve"> and interfaces</w:t>
      </w:r>
      <w:bookmarkEnd w:id="1791"/>
      <w:bookmarkEnd w:id="1792"/>
      <w:bookmarkEnd w:id="1793"/>
      <w:bookmarkEnd w:id="1794"/>
      <w:bookmarkEnd w:id="1795"/>
    </w:p>
    <w:p w14:paraId="63EE7F56" w14:textId="462D31D8" w:rsidR="0010068E" w:rsidRDefault="0010068E" w:rsidP="0010068E">
      <w:r>
        <w:t>Impacts on existing entities and interfaces</w:t>
      </w:r>
    </w:p>
    <w:p w14:paraId="19C4E6F0" w14:textId="3420A88A" w:rsidR="0010068E" w:rsidRDefault="0010068E" w:rsidP="0010068E">
      <w:pPr>
        <w:rPr>
          <w:lang w:eastAsia="ko-KR"/>
        </w:rPr>
      </w:pPr>
      <w:r>
        <w:rPr>
          <w:lang w:eastAsia="ko-KR"/>
        </w:rPr>
        <w:t>The solution has the following impacts:</w:t>
      </w:r>
    </w:p>
    <w:p w14:paraId="3A42A2A7" w14:textId="1A7401EB" w:rsidR="00A86E82" w:rsidRDefault="00A86E82" w:rsidP="00A86E82">
      <w:pPr>
        <w:pStyle w:val="B1"/>
      </w:pPr>
      <w:r>
        <w:t>1.</w:t>
      </w:r>
      <w:r>
        <w:tab/>
        <w:t xml:space="preserve">An additional Nnef service is used to expose 5GS TSC capabilities to </w:t>
      </w:r>
      <w:ins w:id="1796" w:author="#S2-2006002" w:date="2020-09-05T18:51:00Z">
        <w:r w:rsidR="009E2C8A">
          <w:t>support Deterministic Qo</w:t>
        </w:r>
      </w:ins>
      <w:ins w:id="1797" w:author="#S2-2006002" w:date="2020-09-05T18:52:00Z">
        <w:r w:rsidR="00085ADC">
          <w:t>S.</w:t>
        </w:r>
      </w:ins>
      <w:ins w:id="1798" w:author="#S2-2006002" w:date="2020-09-05T18:51:00Z">
        <w:r w:rsidR="009E2C8A">
          <w:t xml:space="preserve"> </w:t>
        </w:r>
      </w:ins>
      <w:del w:id="1799" w:author="#S2-2006002" w:date="2020-09-05T18:51:00Z">
        <w:r w:rsidDel="009E2C8A">
          <w:delText>the AF</w:delText>
        </w:r>
      </w:del>
    </w:p>
    <w:p w14:paraId="66866DF4" w14:textId="1A115FCE" w:rsidR="00A86E82" w:rsidRDefault="00A86E82" w:rsidP="00A86E82">
      <w:pPr>
        <w:pStyle w:val="B1"/>
      </w:pPr>
      <w:r>
        <w:t>2.</w:t>
      </w:r>
      <w:r>
        <w:tab/>
        <w:t xml:space="preserve">Additional parameters are included in existing messages in the "AF session with required QoS procedure" specified in the </w:t>
      </w:r>
      <w:r w:rsidR="006F3844">
        <w:t>TS 23.502 [</w:t>
      </w:r>
      <w:r>
        <w:t>3] clause 4.15.6.6.</w:t>
      </w:r>
    </w:p>
    <w:p w14:paraId="67CB162B" w14:textId="6D979DF0" w:rsidR="00A86E82" w:rsidRDefault="00A86E82" w:rsidP="00A86E82">
      <w:pPr>
        <w:pStyle w:val="B1"/>
      </w:pPr>
      <w:r>
        <w:t>3.</w:t>
      </w:r>
      <w:r>
        <w:tab/>
        <w:t>The PCF uses the additional AF supplied parameters to calculate a PCC rule</w:t>
      </w:r>
      <w:ins w:id="1800" w:author="#S2-2006002" w:date="2020-09-05T18:52:00Z">
        <w:r w:rsidR="00085ADC">
          <w:t>.</w:t>
        </w:r>
      </w:ins>
    </w:p>
    <w:p w14:paraId="278D332D" w14:textId="77777777" w:rsidR="00A86E82" w:rsidRDefault="00A86E82" w:rsidP="00A86E82">
      <w:pPr>
        <w:pStyle w:val="B1"/>
      </w:pPr>
      <w:r>
        <w:t>4.</w:t>
      </w:r>
      <w:r>
        <w:tab/>
        <w:t>"Burst Spread" is sent from the PCF to the SMF, which uses it to determine a Burst Spread TSCAI parameter.</w:t>
      </w:r>
    </w:p>
    <w:p w14:paraId="14943895" w14:textId="19E0984C" w:rsidR="00A86E82" w:rsidRDefault="00A86E82" w:rsidP="00A86E82">
      <w:pPr>
        <w:pStyle w:val="B1"/>
      </w:pPr>
      <w:r>
        <w:t>5.</w:t>
      </w:r>
      <w:r>
        <w:tab/>
        <w:t>Time Domain is provided from PCF to the SMF, which is used by the SMF to associate the QoS Flow to a Time Domain.The solution assumes that the 5GS can be made aware of the timing in the AF supplied Tim</w:t>
      </w:r>
      <w:ins w:id="1801" w:author="#S2-2004921" w:date="2020-09-04T17:19:00Z">
        <w:r w:rsidR="00467863">
          <w:t>e</w:t>
        </w:r>
      </w:ins>
      <w:del w:id="1802" w:author="#S2-2004921" w:date="2020-09-04T17:19:00Z">
        <w:r w:rsidDel="00467863">
          <w:delText>ing</w:delText>
        </w:r>
      </w:del>
      <w:r>
        <w:t xml:space="preserve"> Domain, this can be provided via Time Synchronization service as described in Solution #7.</w:t>
      </w:r>
    </w:p>
    <w:p w14:paraId="33AD7A98" w14:textId="587748E3" w:rsidR="0010068E" w:rsidRDefault="00A86E82" w:rsidP="00A86E82">
      <w:pPr>
        <w:pStyle w:val="EditorsNote"/>
        <w:rPr>
          <w:lang w:eastAsia="ko-KR"/>
        </w:rPr>
      </w:pPr>
      <w:r w:rsidRPr="009C730E">
        <w:t>Editor's note:</w:t>
      </w:r>
      <w:r>
        <w:tab/>
      </w:r>
      <w:r w:rsidR="00163A64">
        <w:t>UE and UPF impacts are FFS.</w:t>
      </w:r>
    </w:p>
    <w:p w14:paraId="42EA0D1B" w14:textId="2380A828" w:rsidR="00A86E82" w:rsidRDefault="00A86E82" w:rsidP="00A86E82">
      <w:pPr>
        <w:rPr>
          <w:lang w:eastAsia="ko-KR"/>
        </w:rPr>
      </w:pPr>
      <w:r>
        <w:rPr>
          <w:lang w:eastAsia="ko-KR"/>
        </w:rPr>
        <w:t>AF:</w:t>
      </w:r>
    </w:p>
    <w:p w14:paraId="783A13C7" w14:textId="77777777" w:rsidR="00A86E82" w:rsidRDefault="00A86E82" w:rsidP="00A86E82">
      <w:pPr>
        <w:pStyle w:val="B1"/>
        <w:rPr>
          <w:lang w:eastAsia="ko-KR"/>
        </w:rPr>
      </w:pPr>
      <w:r>
        <w:rPr>
          <w:lang w:eastAsia="ko-KR"/>
        </w:rPr>
        <w:lastRenderedPageBreak/>
        <w:t>-</w:t>
      </w:r>
      <w:r>
        <w:rPr>
          <w:lang w:eastAsia="ko-KR"/>
        </w:rPr>
        <w:tab/>
        <w:t>Deliver TSC connectivity monitoring request message to NEF.</w:t>
      </w:r>
    </w:p>
    <w:p w14:paraId="47F5A966" w14:textId="77777777" w:rsidR="00A86E82" w:rsidRDefault="00A86E82" w:rsidP="00A86E82">
      <w:pPr>
        <w:pStyle w:val="B1"/>
        <w:rPr>
          <w:lang w:eastAsia="ko-KR"/>
        </w:rPr>
      </w:pPr>
      <w:r>
        <w:rPr>
          <w:lang w:eastAsia="ko-KR"/>
        </w:rPr>
        <w:t>-</w:t>
      </w:r>
      <w:r>
        <w:rPr>
          <w:lang w:eastAsia="ko-KR"/>
        </w:rPr>
        <w:tab/>
        <w:t>Deliver TSC QoS request with TSC QoS reference, TSC traffic pattern, and subscription to events to the PCF.</w:t>
      </w:r>
    </w:p>
    <w:p w14:paraId="0B6C3070" w14:textId="53E95876" w:rsidR="00A563D7" w:rsidRDefault="00A563D7" w:rsidP="00A563D7">
      <w:pPr>
        <w:pStyle w:val="Heading2"/>
      </w:pPr>
      <w:bookmarkStart w:id="1803" w:name="_Toc30694655"/>
      <w:bookmarkStart w:id="1804" w:name="_Toc43906678"/>
      <w:bookmarkStart w:id="1805" w:name="_Toc43906794"/>
      <w:bookmarkStart w:id="1806" w:name="_Toc44311920"/>
      <w:bookmarkStart w:id="1807" w:name="_Toc50510864"/>
      <w:r w:rsidRPr="00654378">
        <w:t>6.</w:t>
      </w:r>
      <w:r>
        <w:t>6</w:t>
      </w:r>
      <w:r w:rsidRPr="00654378">
        <w:tab/>
        <w:t>Solution #</w:t>
      </w:r>
      <w:r>
        <w:t>6</w:t>
      </w:r>
      <w:r w:rsidRPr="00654378">
        <w:t xml:space="preserve"> TSC communication with</w:t>
      </w:r>
      <w:r>
        <w:t>out TSN network</w:t>
      </w:r>
      <w:bookmarkEnd w:id="1803"/>
      <w:bookmarkEnd w:id="1804"/>
      <w:bookmarkEnd w:id="1805"/>
      <w:bookmarkEnd w:id="1806"/>
      <w:bookmarkEnd w:id="1807"/>
    </w:p>
    <w:p w14:paraId="39F37DDC" w14:textId="78E1841B" w:rsidR="00163A64" w:rsidRPr="009C730E" w:rsidRDefault="00163A64" w:rsidP="009C730E">
      <w:pPr>
        <w:rPr>
          <w:rFonts w:eastAsia="Malgun Gothic"/>
          <w:lang w:eastAsia="ko-KR"/>
        </w:rPr>
      </w:pPr>
      <w:bookmarkStart w:id="1808" w:name="_Toc43906679"/>
      <w:r>
        <w:rPr>
          <w:rFonts w:eastAsia="Malgun Gothic"/>
          <w:lang w:eastAsia="ko-KR"/>
        </w:rPr>
        <w:t>This solution has been merged with Solution #5</w:t>
      </w:r>
      <w:bookmarkEnd w:id="1808"/>
    </w:p>
    <w:p w14:paraId="29D2C963" w14:textId="7658115D" w:rsidR="00F7778A" w:rsidRPr="00654378" w:rsidRDefault="00F7778A" w:rsidP="00F7778A">
      <w:pPr>
        <w:pStyle w:val="Heading2"/>
        <w:rPr>
          <w:lang w:eastAsia="zh-CN"/>
        </w:rPr>
      </w:pPr>
      <w:bookmarkStart w:id="1809" w:name="_Toc30694660"/>
      <w:bookmarkStart w:id="1810" w:name="_Toc43906680"/>
      <w:bookmarkStart w:id="1811" w:name="_Toc43906795"/>
      <w:bookmarkStart w:id="1812" w:name="_Toc44311921"/>
      <w:bookmarkStart w:id="1813" w:name="_Toc50510865"/>
      <w:r w:rsidRPr="00654378">
        <w:rPr>
          <w:lang w:eastAsia="zh-CN"/>
        </w:rPr>
        <w:t>6.</w:t>
      </w:r>
      <w:r>
        <w:rPr>
          <w:lang w:eastAsia="zh-CN"/>
        </w:rPr>
        <w:t>7</w:t>
      </w:r>
      <w:r>
        <w:rPr>
          <w:lang w:eastAsia="zh-CN"/>
        </w:rPr>
        <w:tab/>
      </w:r>
      <w:r w:rsidRPr="00654378">
        <w:rPr>
          <w:lang w:eastAsia="zh-CN"/>
        </w:rPr>
        <w:t>Solution #</w:t>
      </w:r>
      <w:r>
        <w:rPr>
          <w:lang w:eastAsia="zh-CN"/>
        </w:rPr>
        <w:t>7</w:t>
      </w:r>
      <w:r w:rsidRPr="00654378">
        <w:rPr>
          <w:lang w:eastAsia="zh-CN"/>
        </w:rPr>
        <w:t xml:space="preserve">: </w:t>
      </w:r>
      <w:r>
        <w:rPr>
          <w:lang w:eastAsia="zh-CN"/>
        </w:rPr>
        <w:t>Exposure of Time Synchronization</w:t>
      </w:r>
      <w:bookmarkEnd w:id="1809"/>
      <w:bookmarkEnd w:id="1810"/>
      <w:bookmarkEnd w:id="1811"/>
      <w:bookmarkEnd w:id="1812"/>
      <w:bookmarkEnd w:id="1813"/>
    </w:p>
    <w:p w14:paraId="1684A346" w14:textId="3477D94A" w:rsidR="00F7778A" w:rsidRPr="00654378" w:rsidRDefault="00F7778A" w:rsidP="00F7778A">
      <w:pPr>
        <w:pStyle w:val="Heading3"/>
        <w:rPr>
          <w:lang w:eastAsia="ko-KR"/>
        </w:rPr>
      </w:pPr>
      <w:bookmarkStart w:id="1814" w:name="_Toc30694661"/>
      <w:bookmarkStart w:id="1815" w:name="_Toc43906681"/>
      <w:bookmarkStart w:id="1816" w:name="_Toc43906796"/>
      <w:bookmarkStart w:id="1817" w:name="_Toc44311922"/>
      <w:bookmarkStart w:id="1818" w:name="_Toc50510866"/>
      <w:r w:rsidRPr="00654378">
        <w:rPr>
          <w:lang w:eastAsia="ko-KR"/>
        </w:rPr>
        <w:t>6.</w:t>
      </w:r>
      <w:r>
        <w:rPr>
          <w:lang w:eastAsia="ko-KR"/>
        </w:rPr>
        <w:t>7</w:t>
      </w:r>
      <w:r w:rsidRPr="00654378">
        <w:rPr>
          <w:lang w:eastAsia="ko-KR"/>
        </w:rPr>
        <w:t>.1</w:t>
      </w:r>
      <w:r w:rsidRPr="00654378">
        <w:rPr>
          <w:lang w:eastAsia="ko-KR"/>
        </w:rPr>
        <w:tab/>
        <w:t>Introduction</w:t>
      </w:r>
      <w:bookmarkEnd w:id="1814"/>
      <w:bookmarkEnd w:id="1815"/>
      <w:bookmarkEnd w:id="1816"/>
      <w:bookmarkEnd w:id="1817"/>
      <w:bookmarkEnd w:id="1818"/>
    </w:p>
    <w:p w14:paraId="0D0171EE" w14:textId="5FECA220" w:rsidR="000E0190" w:rsidRDefault="000E0190" w:rsidP="000E0190">
      <w:r>
        <w:t>For Key Issue #3B: Exposure of time synchronization, a solution is needed that allows "any AF that has knowledge of deterministic application requirements" to "be able to request TSC services from the 5GS and as authorized, be notified of pertinent network events." This solution provides a mechanism to do that whereby the AF may learn 5GS capabilities to support time synchronization, request time synchronization with specified requirements, and supply information that can be used to optimize and configure time synchronization procedure for connected devices.</w:t>
      </w:r>
    </w:p>
    <w:p w14:paraId="1E90E25A" w14:textId="001FB1E4" w:rsidR="00BB1EC0" w:rsidRDefault="00BB1EC0" w:rsidP="00BB1EC0">
      <w:bookmarkStart w:id="1819" w:name="_Hlk39835888"/>
      <w:r>
        <w:t>The solution is applicable for IP and Ethernet types of PDU Sessions.</w:t>
      </w:r>
      <w:bookmarkEnd w:id="1819"/>
      <w:ins w:id="1820" w:author="#S2-2006039" w:date="2020-09-07T18:18:00Z">
        <w:r w:rsidR="003F2824">
          <w:t xml:space="preserve"> The solution is applicable for non-TSN deployments, i.e. when the 5GS is not part of an IEEE TSN network.</w:t>
        </w:r>
      </w:ins>
    </w:p>
    <w:p w14:paraId="421EE2D7" w14:textId="77777777" w:rsidR="00A86E82" w:rsidRDefault="00A86E82" w:rsidP="00A86E82">
      <w:r>
        <w:t>The solution is applicable for the following synchronization methods:</w:t>
      </w:r>
    </w:p>
    <w:p w14:paraId="05B2B7D5" w14:textId="1FFCDD7A" w:rsidR="00A86E82" w:rsidRDefault="00A86E82" w:rsidP="00A86E82">
      <w:pPr>
        <w:pStyle w:val="B1"/>
      </w:pPr>
      <w:r>
        <w:t>1)</w:t>
      </w:r>
      <w:r>
        <w:tab/>
        <w:t>assuming use of a gPTP client (IEEE</w:t>
      </w:r>
      <w:r w:rsidR="006F3844">
        <w:t> </w:t>
      </w:r>
      <w:r>
        <w:t>802.1AS</w:t>
      </w:r>
      <w:r w:rsidR="006F3844">
        <w:t> </w:t>
      </w:r>
      <w:r>
        <w:t>[6] Time Aware System) or PTP client (IEEE</w:t>
      </w:r>
      <w:r w:rsidR="006F3844">
        <w:t> </w:t>
      </w:r>
      <w:r>
        <w:t>1588-2008 [</w:t>
      </w:r>
      <w:r w:rsidR="006F3844">
        <w:t>13</w:t>
      </w:r>
      <w:r>
        <w:t>]), e.g. including leveraging the DS-TT and NW-TT capabilities defined in Rel-16 with IEE802.1AS protocol support.</w:t>
      </w:r>
    </w:p>
    <w:p w14:paraId="75B6F7C8" w14:textId="0E7A52B0" w:rsidR="00A86E82" w:rsidRDefault="00A86E82" w:rsidP="00A86E82">
      <w:pPr>
        <w:pStyle w:val="B1"/>
      </w:pPr>
      <w:r>
        <w:t>2)</w:t>
      </w:r>
      <w:r>
        <w:tab/>
        <w:t>assuming use of a gPTP client (IEEE</w:t>
      </w:r>
      <w:r w:rsidR="006F3844">
        <w:t> </w:t>
      </w:r>
      <w:r>
        <w:t>802.1AS</w:t>
      </w:r>
      <w:r w:rsidR="006F3844">
        <w:t> </w:t>
      </w:r>
      <w:r>
        <w:t>[6] Time Aware System) or PTP client (IEEE</w:t>
      </w:r>
      <w:r w:rsidR="006F3844">
        <w:t> </w:t>
      </w:r>
      <w:r>
        <w:t>1588-2008 [</w:t>
      </w:r>
      <w:r w:rsidR="006F3844">
        <w:t>13</w:t>
      </w:r>
      <w:r>
        <w:t xml:space="preserve">]) in UPF/NW-TT, where the time source is provided by </w:t>
      </w:r>
      <w:del w:id="1821" w:author="#S2-2006008" w:date="2020-09-05T19:48:00Z">
        <w:r w:rsidDel="00C42C6E">
          <w:delText xml:space="preserve">the </w:delText>
        </w:r>
      </w:del>
      <w:r>
        <w:t>5GS, and UPF/NW-TT is configured to create the (g)</w:t>
      </w:r>
      <w:ins w:id="1822" w:author="#S2-2006008" w:date="2020-09-05T19:48:00Z">
        <w:r w:rsidR="00C42C6E">
          <w:t>PTP</w:t>
        </w:r>
      </w:ins>
      <w:del w:id="1823" w:author="#S2-2006008" w:date="2020-09-05T19:48:00Z">
        <w:r w:rsidDel="00C42C6E">
          <w:delText>PtP</w:delText>
        </w:r>
      </w:del>
      <w:r>
        <w:t xml:space="preserve"> message for conveying the timing information </w:t>
      </w:r>
      <w:del w:id="1824" w:author="#S2-2006039" w:date="2020-09-07T18:18:00Z">
        <w:r w:rsidDel="003F2824">
          <w:delText>(time sync methods as defined in Rel-16)</w:delText>
        </w:r>
      </w:del>
      <w:r>
        <w:t>.</w:t>
      </w:r>
    </w:p>
    <w:p w14:paraId="3F3F1856" w14:textId="77777777" w:rsidR="00A86E82" w:rsidRDefault="00A86E82" w:rsidP="00A86E82">
      <w:pPr>
        <w:pStyle w:val="B1"/>
      </w:pPr>
      <w:r>
        <w:t>3)</w:t>
      </w:r>
      <w:r>
        <w:tab/>
        <w:t>assuming use of the 5GS time source by 5GS; where the 5G-AN provides a 5GS reference time to the UE via 3GPP radio layer and UE may provide it to the applications or devices behind the UE by implementation specific means out of scope of 3GPP.</w:t>
      </w:r>
    </w:p>
    <w:p w14:paraId="4B452A20" w14:textId="63325441" w:rsidR="00A86E82" w:rsidRDefault="00A86E82" w:rsidP="00A86E82">
      <w:pPr>
        <w:pStyle w:val="B1"/>
      </w:pPr>
      <w:r>
        <w:t>4)</w:t>
      </w:r>
      <w:r>
        <w:tab/>
        <w:t xml:space="preserve">assuming use of the 5GS time source by 5GS; where the 5G-AN provides a 5GS reference time to the UE via 3GPP radio layer and DS-TT provides </w:t>
      </w:r>
      <w:ins w:id="1825" w:author="#S2-2006008" w:date="2020-09-05T19:48:00Z">
        <w:r w:rsidR="00C42C6E">
          <w:t>(g)</w:t>
        </w:r>
      </w:ins>
      <w:r>
        <w:t>PTP messages for conveying the timing information to devices behind the UE.</w:t>
      </w:r>
    </w:p>
    <w:p w14:paraId="117DDEEC" w14:textId="58D5BFD9" w:rsidR="00BB1EC0" w:rsidRDefault="00BB1EC0">
      <w:r w:rsidRPr="00391155">
        <w:t>This solution can be used together with e.g. Solution #1 for the time source to locate in a TSN node behind the DS-TT/UE.</w:t>
      </w:r>
    </w:p>
    <w:p w14:paraId="2C98DE0F" w14:textId="6586FDF5" w:rsidR="000E0190" w:rsidRDefault="000E0190" w:rsidP="000E0190">
      <w:r>
        <w:t xml:space="preserve">To enable the above capabilities, this solution proposes to enhance External Exposure of Network Capability (see </w:t>
      </w:r>
      <w:r w:rsidR="006F3844">
        <w:t>TS 23.501 [</w:t>
      </w:r>
      <w:r>
        <w:t>2], clause 5.20), specifically for Provisioning and Monitoring capabilities.</w:t>
      </w:r>
    </w:p>
    <w:p w14:paraId="420479AE" w14:textId="77777777" w:rsidR="000E0190" w:rsidRDefault="000E0190" w:rsidP="000E0190">
      <w:r>
        <w:t>To cover a wide range of possible time synchronization requirements for TSC applications, the AF requests is supplemented with requirements for synchronization. When a requirement for a specific synchronization parameter is provided in the AF request, the PCF may dynamically replace default values with values that meet the specific requirement provided by the AF.</w:t>
      </w:r>
    </w:p>
    <w:p w14:paraId="4B0ABC6C" w14:textId="3A838060" w:rsidR="00F7778A" w:rsidRDefault="00F7778A" w:rsidP="00F7778A">
      <w:pPr>
        <w:pStyle w:val="Heading3"/>
        <w:rPr>
          <w:lang w:eastAsia="ko-KR"/>
        </w:rPr>
      </w:pPr>
      <w:bookmarkStart w:id="1826" w:name="_Toc30694662"/>
      <w:bookmarkStart w:id="1827" w:name="_Toc43906682"/>
      <w:bookmarkStart w:id="1828" w:name="_Toc43906797"/>
      <w:bookmarkStart w:id="1829" w:name="_Toc44311923"/>
      <w:bookmarkStart w:id="1830" w:name="_Toc50510867"/>
      <w:r w:rsidRPr="00654378">
        <w:rPr>
          <w:lang w:eastAsia="ko-KR"/>
        </w:rPr>
        <w:t>6.</w:t>
      </w:r>
      <w:r>
        <w:rPr>
          <w:lang w:eastAsia="ko-KR"/>
        </w:rPr>
        <w:t>7</w:t>
      </w:r>
      <w:r w:rsidRPr="00654378">
        <w:rPr>
          <w:lang w:eastAsia="ko-KR"/>
        </w:rPr>
        <w:t>.2</w:t>
      </w:r>
      <w:r w:rsidRPr="00654378">
        <w:rPr>
          <w:lang w:eastAsia="ko-KR"/>
        </w:rPr>
        <w:tab/>
        <w:t>Functional Description</w:t>
      </w:r>
      <w:bookmarkEnd w:id="1826"/>
      <w:bookmarkEnd w:id="1827"/>
      <w:bookmarkEnd w:id="1828"/>
      <w:bookmarkEnd w:id="1829"/>
      <w:bookmarkEnd w:id="1830"/>
    </w:p>
    <w:p w14:paraId="75EB5BAA" w14:textId="6FE31A44" w:rsidR="00F7778A" w:rsidRDefault="00F7778A" w:rsidP="000E0190">
      <w:r>
        <w:t>The following capabilities are proposed:</w:t>
      </w:r>
    </w:p>
    <w:p w14:paraId="53343F00" w14:textId="266733F5" w:rsidR="000E0190" w:rsidRDefault="00A86E82" w:rsidP="00A86E82">
      <w:pPr>
        <w:pStyle w:val="B1"/>
      </w:pPr>
      <w:r>
        <w:t>-</w:t>
      </w:r>
      <w:r>
        <w:tab/>
        <w:t xml:space="preserve">The AF requests Time Synchronization service via External Parameter Provisioning, supplying the NEF with requirements for one or more </w:t>
      </w:r>
      <w:del w:id="1831" w:author="#S2-2006008" w:date="2020-09-05T19:49:00Z">
        <w:r w:rsidDel="00C42C6E">
          <w:delText xml:space="preserve">of a </w:delText>
        </w:r>
      </w:del>
      <w:r>
        <w:t>time synchronization method</w:t>
      </w:r>
      <w:ins w:id="1832" w:author="#S2-2006008" w:date="2020-09-05T19:49:00Z">
        <w:r w:rsidR="00C42C6E">
          <w:t>s</w:t>
        </w:r>
      </w:ins>
      <w:r>
        <w:t xml:space="preserve">, </w:t>
      </w:r>
      <w:ins w:id="1833" w:author="#S2-2006039" w:date="2020-09-07T18:19:00Z">
        <w:r w:rsidR="003F2824">
          <w:t xml:space="preserve">and parameters such as </w:t>
        </w:r>
      </w:ins>
      <w:r>
        <w:t>supported (g)PTP versions, Tim</w:t>
      </w:r>
      <w:ins w:id="1834" w:author="#S2-2004921" w:date="2020-09-04T17:20:00Z">
        <w:r w:rsidR="00467863">
          <w:t>e</w:t>
        </w:r>
      </w:ins>
      <w:del w:id="1835" w:author="#S2-2004921" w:date="2020-09-04T17:20:00Z">
        <w:r w:rsidDel="00467863">
          <w:delText>ing</w:delText>
        </w:r>
      </w:del>
      <w:r>
        <w:t xml:space="preserve"> Domain, grandmaster priorities, </w:t>
      </w:r>
      <w:ins w:id="1836" w:author="#S2-2006008" w:date="2020-09-05T19:49:00Z">
        <w:r w:rsidR="00C42C6E">
          <w:t xml:space="preserve">required PTP device type supported by the 5GS in case of PTP for time synchronization method 1, and </w:t>
        </w:r>
      </w:ins>
      <w:r>
        <w:t xml:space="preserve">required synchronization accuracy (both in terms of required </w:t>
      </w:r>
      <w:ins w:id="1837" w:author="#S2-2006008" w:date="2020-09-05T19:49:00Z">
        <w:r w:rsidR="00C42C6E">
          <w:t>(</w:t>
        </w:r>
      </w:ins>
      <w:r>
        <w:t>g</w:t>
      </w:r>
      <w:ins w:id="1838" w:author="#S2-2006008" w:date="2020-09-05T19:49:00Z">
        <w:r w:rsidR="00C42C6E">
          <w:t>)</w:t>
        </w:r>
      </w:ins>
      <w:r>
        <w:t xml:space="preserve">PTP </w:t>
      </w:r>
      <w:ins w:id="1839" w:author="#S2-2006008" w:date="2020-09-05T19:49:00Z">
        <w:r w:rsidR="00C42C6E">
          <w:t xml:space="preserve">message </w:t>
        </w:r>
      </w:ins>
      <w:r>
        <w:t xml:space="preserve">rate for each </w:t>
      </w:r>
      <w:ins w:id="1840" w:author="#S2-2006008" w:date="2020-09-05T19:50:00Z">
        <w:r w:rsidR="00C42C6E">
          <w:t xml:space="preserve">port in the </w:t>
        </w:r>
      </w:ins>
      <w:r>
        <w:t xml:space="preserve">DN </w:t>
      </w:r>
      <w:ins w:id="1841" w:author="#S2-2006008" w:date="2020-09-05T19:50:00Z">
        <w:r w:rsidR="00C42C6E">
          <w:t>side</w:t>
        </w:r>
      </w:ins>
      <w:del w:id="1842" w:author="#S2-2006008" w:date="2020-09-05T19:50:00Z">
        <w:r w:rsidDel="00C42C6E">
          <w:delText>port</w:delText>
        </w:r>
      </w:del>
      <w:r>
        <w:t xml:space="preserve">, </w:t>
      </w:r>
      <w:del w:id="1843" w:author="#S2-2006039" w:date="2020-09-07T18:19:00Z">
        <w:r w:rsidDel="003F2824">
          <w:delText xml:space="preserve">synchronization accuracy in microseconds per device link, </w:delText>
        </w:r>
      </w:del>
      <w:r>
        <w:t xml:space="preserve">and number of connected </w:t>
      </w:r>
      <w:ins w:id="1844" w:author="#S2-2006008" w:date="2020-09-05T19:50:00Z">
        <w:r w:rsidR="00C42C6E">
          <w:t>(</w:t>
        </w:r>
      </w:ins>
      <w:r>
        <w:t>g</w:t>
      </w:r>
      <w:ins w:id="1845" w:author="#S2-2006008" w:date="2020-09-05T19:50:00Z">
        <w:r w:rsidR="00C42C6E">
          <w:t>)</w:t>
        </w:r>
      </w:ins>
      <w:r>
        <w:t>PTP slaves in case 5GS provides the Tim</w:t>
      </w:r>
      <w:ins w:id="1846" w:author="#S2-2004921" w:date="2020-09-04T17:20:00Z">
        <w:r w:rsidR="00467863">
          <w:t>e</w:t>
        </w:r>
      </w:ins>
      <w:del w:id="1847" w:author="#S2-2004921" w:date="2020-09-04T17:20:00Z">
        <w:r w:rsidDel="00467863">
          <w:delText>ing</w:delText>
        </w:r>
      </w:del>
      <w:r>
        <w:t xml:space="preserve"> Domain). The AF also provides Target UE(s) Identification or Spatial Validity Condition (i.e. to target a geographical area), AF Identification. </w:t>
      </w:r>
      <w:r>
        <w:lastRenderedPageBreak/>
        <w:t xml:space="preserve">Note GPSI may be applied to identify the individual UE in a manner like that used for AF influence on Traffic Routing (see </w:t>
      </w:r>
      <w:r w:rsidR="006F3844">
        <w:t>TS 23.501 [</w:t>
      </w:r>
      <w:r>
        <w:t>2], clause 5.6.7). Then:</w:t>
      </w:r>
    </w:p>
    <w:p w14:paraId="5050B82B" w14:textId="77777777" w:rsidR="00AB3880" w:rsidRDefault="000E0190" w:rsidP="000E0190">
      <w:pPr>
        <w:pStyle w:val="B2"/>
      </w:pPr>
      <w:r>
        <w:t>-</w:t>
      </w:r>
      <w:r>
        <w:tab/>
      </w:r>
      <w:r w:rsidR="00AB3880" w:rsidRPr="00391155">
        <w:t>Time synchronization method 1 (the time source is located in the DN</w:t>
      </w:r>
      <w:r w:rsidR="00AB3880">
        <w:t xml:space="preserve"> or device side</w:t>
      </w:r>
      <w:r w:rsidR="00AB3880" w:rsidRPr="00391155">
        <w:t>):</w:t>
      </w:r>
    </w:p>
    <w:p w14:paraId="1174EA33" w14:textId="6EB041E0" w:rsidR="000E0190" w:rsidRDefault="00A86E82" w:rsidP="00A86E82">
      <w:pPr>
        <w:pStyle w:val="B1"/>
      </w:pPr>
      <w:r>
        <w:tab/>
      </w:r>
      <w:r w:rsidR="000E0190">
        <w:t>Tim</w:t>
      </w:r>
      <w:ins w:id="1848" w:author="#S2-2004921" w:date="2020-09-04T17:20:00Z">
        <w:r w:rsidR="00467863">
          <w:t>e</w:t>
        </w:r>
      </w:ins>
      <w:del w:id="1849" w:author="#S2-2004921" w:date="2020-09-04T17:20:00Z">
        <w:r w:rsidR="000E0190" w:rsidDel="00467863">
          <w:delText>ing</w:delText>
        </w:r>
      </w:del>
      <w:r w:rsidR="000E0190">
        <w:t xml:space="preserve"> Domain is provided from the DN</w:t>
      </w:r>
      <w:r w:rsidR="00AB3880">
        <w:t xml:space="preserve"> or Device Side</w:t>
      </w:r>
      <w:r w:rsidR="000E0190">
        <w:t xml:space="preserve"> and gP</w:t>
      </w:r>
      <w:r w:rsidR="00CB7BDA">
        <w:t>T</w:t>
      </w:r>
      <w:r w:rsidR="000E0190">
        <w:t>P</w:t>
      </w:r>
      <w:r w:rsidR="00CB7BDA">
        <w:t xml:space="preserve"> or PTP</w:t>
      </w:r>
      <w:r w:rsidR="000E0190">
        <w:t xml:space="preserve"> method is applied,</w:t>
      </w:r>
      <w:r w:rsidR="00CB7BDA">
        <w:t>T</w:t>
      </w:r>
      <w:r w:rsidR="000E0190">
        <w:t xml:space="preserve">he PCF may, according to PCC rule authorization, choose a 5QI based on the QoS Reference and dynamically set the PDB and/or MDBV according to requirements for </w:t>
      </w:r>
      <w:ins w:id="1850" w:author="#S2-2006008" w:date="2020-09-05T19:50:00Z">
        <w:r w:rsidR="00C42C6E">
          <w:t>(</w:t>
        </w:r>
      </w:ins>
      <w:r w:rsidR="000E0190">
        <w:t>g</w:t>
      </w:r>
      <w:ins w:id="1851" w:author="#S2-2006008" w:date="2020-09-05T19:50:00Z">
        <w:r w:rsidR="00C42C6E">
          <w:t>)</w:t>
        </w:r>
      </w:ins>
      <w:r w:rsidR="000E0190">
        <w:t>P</w:t>
      </w:r>
      <w:r w:rsidR="00CB7BDA">
        <w:t>T</w:t>
      </w:r>
      <w:r w:rsidR="000E0190">
        <w:t>P protocol (e.g. required number of synchronization clients and g</w:t>
      </w:r>
      <w:ins w:id="1852" w:author="#S2-2006008" w:date="2020-09-05T19:50:00Z">
        <w:r w:rsidR="00C42C6E">
          <w:t>PTP</w:t>
        </w:r>
      </w:ins>
      <w:del w:id="1853" w:author="#S2-2006008" w:date="2020-09-05T19:50:00Z">
        <w:r w:rsidR="000E0190" w:rsidDel="00C42C6E">
          <w:delText>PtP</w:delText>
        </w:r>
      </w:del>
      <w:r w:rsidR="000E0190">
        <w:t xml:space="preserve"> messag</w:t>
      </w:r>
      <w:ins w:id="1854" w:author="#S2-2006008" w:date="2020-09-05T19:51:00Z">
        <w:r w:rsidR="00C42C6E">
          <w:t>e</w:t>
        </w:r>
      </w:ins>
      <w:del w:id="1855" w:author="#S2-2006008" w:date="2020-09-05T19:51:00Z">
        <w:r w:rsidR="000E0190" w:rsidDel="00C42C6E">
          <w:delText>ing</w:delText>
        </w:r>
      </w:del>
      <w:r w:rsidR="000E0190">
        <w:t xml:space="preserve"> rate).</w:t>
      </w:r>
      <w:r w:rsidR="00AB3880" w:rsidRPr="00AB3880">
        <w:t xml:space="preserve"> </w:t>
      </w:r>
      <w:del w:id="1856" w:author="#S2-2006008" w:date="2020-09-05T19:51:00Z">
        <w:r w:rsidR="00AB3880" w:rsidRPr="00391155" w:rsidDel="00C42C6E">
          <w:delText xml:space="preserve">The 5GS acts as a PTP Boundary Clock. </w:delText>
        </w:r>
      </w:del>
      <w:r w:rsidR="00AB3880" w:rsidRPr="00391155">
        <w:t>For Ethernet type PDU sessions, both PTP over UDP/IP and gPTP over Ethernet are applicable. For IP type PDU sessions, PTP over UDP/IP is applicable.</w:t>
      </w:r>
      <w:r w:rsidR="00AB3880">
        <w:t xml:space="preserve"> In this case, neither the NW-TT port or DS-TT port is a (g)PTP grandmaster.</w:t>
      </w:r>
    </w:p>
    <w:p w14:paraId="27F1CF9B" w14:textId="2D4FC614" w:rsidR="00AB3880" w:rsidRDefault="000E0190">
      <w:pPr>
        <w:pStyle w:val="NO"/>
      </w:pPr>
      <w:r>
        <w:t>NOTE 1:</w:t>
      </w:r>
      <w:r>
        <w:tab/>
        <w:t>It is assumed that 5G internal system clock is made available to all user plane nodes in the 5G system (e.g. to UEs via SIB/RRC messages).</w:t>
      </w:r>
    </w:p>
    <w:p w14:paraId="6C6C0086" w14:textId="77777777" w:rsidR="00A86E82" w:rsidRDefault="00A86E82" w:rsidP="00A86E82">
      <w:pPr>
        <w:pStyle w:val="B1"/>
      </w:pPr>
      <w:r>
        <w:t>-</w:t>
      </w:r>
      <w:r>
        <w:tab/>
        <w:t>Time synchronization method 2 (the time source is provided by the UPF/NW-TT in 5GS via gPTP or PTP):</w:t>
      </w:r>
    </w:p>
    <w:p w14:paraId="28983B71" w14:textId="2BFF7657" w:rsidR="00A86E82" w:rsidRDefault="00A86E82" w:rsidP="00A86E82">
      <w:pPr>
        <w:pStyle w:val="B1"/>
      </w:pPr>
      <w:r>
        <w:tab/>
        <w:t>Tim</w:t>
      </w:r>
      <w:ins w:id="1857" w:author="#S2-2004921" w:date="2020-09-04T17:20:00Z">
        <w:r w:rsidR="00467863">
          <w:t>e</w:t>
        </w:r>
      </w:ins>
      <w:del w:id="1858" w:author="#S2-2004921" w:date="2020-09-04T17:20:00Z">
        <w:r w:rsidDel="00467863">
          <w:delText>ing</w:delText>
        </w:r>
      </w:del>
      <w:r>
        <w:t xml:space="preserve"> Domain is to be provided from the 5GS (or the AF and the 5GS shares the same Tim</w:t>
      </w:r>
      <w:ins w:id="1859" w:author="#S2-2004921" w:date="2020-09-04T17:21:00Z">
        <w:r w:rsidR="00467863">
          <w:t>e</w:t>
        </w:r>
      </w:ins>
      <w:del w:id="1860" w:author="#S2-2004921" w:date="2020-09-04T17:21:00Z">
        <w:r w:rsidDel="00467863">
          <w:delText>ing</w:delText>
        </w:r>
      </w:del>
      <w:r>
        <w:t xml:space="preserve"> Domain</w:t>
      </w:r>
      <w:ins w:id="1861" w:author="#S2-2006008" w:date="2020-09-05T19:51:00Z">
        <w:r w:rsidR="00C42C6E">
          <w:t>). The 5GS acts as a (g)PTP grandmaster and the (g)PTP grandmaster resides in NW-TT.</w:t>
        </w:r>
      </w:ins>
      <w:r>
        <w:t xml:space="preserve">) The PCF may, according to PCC rule authorization, choose a 5QI based on the QoS Reference and dynamically set the PDB and/or MDBV according to requirements for </w:t>
      </w:r>
      <w:ins w:id="1862" w:author="#S2-2006008" w:date="2020-09-05T19:52:00Z">
        <w:r w:rsidR="00C42C6E">
          <w:t>(</w:t>
        </w:r>
      </w:ins>
      <w:r>
        <w:t>g</w:t>
      </w:r>
      <w:ins w:id="1863" w:author="#S2-2006008" w:date="2020-09-05T19:51:00Z">
        <w:r w:rsidR="00C42C6E">
          <w:t>)</w:t>
        </w:r>
      </w:ins>
      <w:r>
        <w:t xml:space="preserve">PTP protocol. Further, the PCF may, according to PCC rule authorization, choose a </w:t>
      </w:r>
      <w:ins w:id="1864" w:author="#S2-2006008" w:date="2020-09-05T19:52:00Z">
        <w:r w:rsidR="00C42C6E">
          <w:t>(</w:t>
        </w:r>
      </w:ins>
      <w:r>
        <w:t>g</w:t>
      </w:r>
      <w:ins w:id="1865" w:author="#S2-2006008" w:date="2020-09-05T19:52:00Z">
        <w:r w:rsidR="00C42C6E">
          <w:t>)</w:t>
        </w:r>
      </w:ins>
      <w:r>
        <w:t xml:space="preserve">PTP message generation rate for the UPF/NW-TT adaptively. If the AF does not provide a required </w:t>
      </w:r>
      <w:ins w:id="1866" w:author="#S2-2006008" w:date="2020-09-05T19:52:00Z">
        <w:r w:rsidR="00C42C6E">
          <w:t>(</w:t>
        </w:r>
      </w:ins>
      <w:r>
        <w:t>g</w:t>
      </w:r>
      <w:ins w:id="1867" w:author="#S2-2006008" w:date="2020-09-05T19:52:00Z">
        <w:r w:rsidR="00C42C6E">
          <w:t>)</w:t>
        </w:r>
      </w:ins>
      <w:r>
        <w:t xml:space="preserve">PTP message rate, the 5GS may determine a </w:t>
      </w:r>
      <w:ins w:id="1868" w:author="#S2-2006008" w:date="2020-09-05T19:53:00Z">
        <w:r w:rsidR="001314C7">
          <w:t>(</w:t>
        </w:r>
      </w:ins>
      <w:r>
        <w:t>g</w:t>
      </w:r>
      <w:ins w:id="1869" w:author="#S2-2006008" w:date="2020-09-05T19:53:00Z">
        <w:r w:rsidR="001314C7">
          <w:t>)</w:t>
        </w:r>
      </w:ins>
      <w:r>
        <w:t xml:space="preserve">PTP message rate based on 5GS constraints. </w:t>
      </w:r>
      <w:del w:id="1870" w:author="#S2-2006008" w:date="2020-09-05T19:52:00Z">
        <w:r w:rsidDel="00C42C6E">
          <w:delText xml:space="preserve">The 5GS acts as a (g)PTP grandmaster. </w:delText>
        </w:r>
      </w:del>
      <w:r>
        <w:t xml:space="preserve">For Ethernet type PDU sessions, both PTP over UDP/IP and </w:t>
      </w:r>
      <w:ins w:id="1871" w:author="#S2-2006008" w:date="2020-09-05T19:52:00Z">
        <w:r w:rsidR="00C42C6E">
          <w:t>(</w:t>
        </w:r>
      </w:ins>
      <w:r>
        <w:t>g</w:t>
      </w:r>
      <w:ins w:id="1872" w:author="#S2-2006008" w:date="2020-09-05T19:52:00Z">
        <w:r w:rsidR="00C42C6E">
          <w:t>)</w:t>
        </w:r>
      </w:ins>
      <w:r>
        <w:t xml:space="preserve">PTP over Ethernet are applicable. For IP type PDU sessions, PTP over UDP/IP is applicable. </w:t>
      </w:r>
      <w:del w:id="1873" w:author="#S2-2006008" w:date="2020-09-05T19:52:00Z">
        <w:r w:rsidDel="001314C7">
          <w:delText>The PTP grandmaster resides in NW-TT.</w:delText>
        </w:r>
      </w:del>
    </w:p>
    <w:p w14:paraId="19239219" w14:textId="77777777" w:rsidR="00A86E82" w:rsidRDefault="00A86E82" w:rsidP="00A86E82">
      <w:pPr>
        <w:pStyle w:val="B1"/>
      </w:pPr>
      <w:r>
        <w:t>-</w:t>
      </w:r>
      <w:r>
        <w:tab/>
        <w:t>Time synchronization method 3 (the time source is provided by the 5GS and 5G-AN provides a 5GS reference time to the UE via 3GPP radio layer; UE provides time information to attached devices using implementation specific means):</w:t>
      </w:r>
    </w:p>
    <w:p w14:paraId="70093212" w14:textId="36B5705C" w:rsidR="00A86E82" w:rsidRDefault="00A86E82" w:rsidP="00A86E82">
      <w:pPr>
        <w:pStyle w:val="B2"/>
      </w:pPr>
      <w:r>
        <w:tab/>
        <w:t>Tim</w:t>
      </w:r>
      <w:ins w:id="1874" w:author="#S2-2004921" w:date="2020-09-04T17:21:00Z">
        <w:r w:rsidR="00467863">
          <w:t>e</w:t>
        </w:r>
      </w:ins>
      <w:del w:id="1875" w:author="#S2-2004921" w:date="2020-09-04T17:21:00Z">
        <w:r w:rsidDel="00467863">
          <w:delText>ing</w:delText>
        </w:r>
      </w:del>
      <w:r>
        <w:t xml:space="preserve"> Domain is not applicable. A PCC rule for time synchronization is not required. The method is applicable for both IP type and Ethernet type PDU sessions.-</w:t>
      </w:r>
      <w:r>
        <w:tab/>
        <w:t>Time synchronization method 4 (the time source is provided by the DS-TT in 5GS via gPTP or PTP):</w:t>
      </w:r>
    </w:p>
    <w:p w14:paraId="56D78C53" w14:textId="1A2E80AA" w:rsidR="00A86E82" w:rsidRDefault="00A86E82" w:rsidP="00A86E82">
      <w:pPr>
        <w:pStyle w:val="B2"/>
      </w:pPr>
      <w:r>
        <w:tab/>
        <w:t>Tim</w:t>
      </w:r>
      <w:ins w:id="1876" w:author="#S2-2004921" w:date="2020-09-04T17:21:00Z">
        <w:r w:rsidR="00467863">
          <w:t>e</w:t>
        </w:r>
      </w:ins>
      <w:del w:id="1877" w:author="#S2-2004921" w:date="2020-09-04T17:21:00Z">
        <w:r w:rsidDel="00467863">
          <w:delText>ing</w:delText>
        </w:r>
      </w:del>
      <w:r>
        <w:t xml:space="preserve"> Domain is to be provided from the 5GS (or the AF and the 5GS shares the same Tim</w:t>
      </w:r>
      <w:ins w:id="1878" w:author="#S2-2004921" w:date="2020-09-04T17:21:00Z">
        <w:r w:rsidR="00467863">
          <w:t>e</w:t>
        </w:r>
      </w:ins>
      <w:del w:id="1879" w:author="#S2-2004921" w:date="2020-09-04T17:21:00Z">
        <w:r w:rsidDel="00467863">
          <w:delText>ing</w:delText>
        </w:r>
      </w:del>
      <w:r>
        <w:t xml:space="preserve"> Domain). The 5GS acts as a (g)PTP grandmaster. For Ethernet type PDU sessions, both PTP over UDP/IP and gPTP over Ethernet are applicable. For IP type PDU sessions, PTP over UDP/IP is applicable. The </w:t>
      </w:r>
      <w:ins w:id="1880" w:author="#S2-2006008" w:date="2020-09-05T19:53:00Z">
        <w:r w:rsidR="001314C7">
          <w:t>(g)</w:t>
        </w:r>
      </w:ins>
      <w:r>
        <w:t>PTP grandmaster resides in DS-TT. Solution #</w:t>
      </w:r>
      <w:del w:id="1881" w:author="#S2-2006008" w:date="2020-09-05T19:54:00Z">
        <w:r w:rsidDel="001314C7">
          <w:delText>X</w:delText>
        </w:r>
      </w:del>
      <w:ins w:id="1882" w:author="#S2-2006008" w:date="2020-09-05T19:54:00Z">
        <w:r w:rsidR="001314C7">
          <w:t>9</w:t>
        </w:r>
      </w:ins>
      <w:r>
        <w:t>: "</w:t>
      </w:r>
      <w:ins w:id="1883" w:author="#S2-2006008" w:date="2020-09-05T19:54:00Z">
        <w:r w:rsidR="001314C7">
          <w:t>(g)</w:t>
        </w:r>
      </w:ins>
      <w:r>
        <w:t xml:space="preserve">PTP GM support by DS-TT" describes the details for the </w:t>
      </w:r>
      <w:ins w:id="1884" w:author="#S2-2006008" w:date="2020-09-05T19:54:00Z">
        <w:r w:rsidR="001314C7">
          <w:t>(g)</w:t>
        </w:r>
      </w:ins>
      <w:r>
        <w:t>PTP grandmaster in DS-TT. In case the DS-TT cannot act as a GM, then the GM is activated in NW-TT. NEF can be the coordinator to activate/deactivate the PTP functionalities in DS-TT and NW-TT.</w:t>
      </w:r>
    </w:p>
    <w:p w14:paraId="43CD93B1" w14:textId="147ADBFD" w:rsidR="00AB3880" w:rsidRDefault="00A86E82" w:rsidP="00AB3880">
      <w:pPr>
        <w:pStyle w:val="EditorsNote"/>
        <w:rPr>
          <w:ins w:id="1885" w:author="#S2-2006039" w:date="2020-09-07T18:20:00Z"/>
        </w:rPr>
      </w:pPr>
      <w:del w:id="1886" w:author="#S2-2006039" w:date="2020-09-07T18:19:00Z">
        <w:r w:rsidRPr="009C730E" w:rsidDel="003F2824">
          <w:delText>Editor's note:</w:delText>
        </w:r>
        <w:r w:rsidDel="003F2824">
          <w:tab/>
        </w:r>
        <w:r w:rsidR="00AB3880" w:rsidRPr="00A922B2" w:rsidDel="003F2824">
          <w:delText xml:space="preserve">Need to provide </w:delText>
        </w:r>
        <w:r w:rsidR="00AB3880" w:rsidDel="003F2824">
          <w:delText xml:space="preserve">additional </w:delText>
        </w:r>
        <w:r w:rsidR="00AB3880" w:rsidRPr="00A922B2" w:rsidDel="003F2824">
          <w:delText xml:space="preserve">information (e.g. required accuracy) </w:delText>
        </w:r>
        <w:r w:rsidR="00AB3880" w:rsidDel="003F2824">
          <w:delText xml:space="preserve">received from the AF </w:delText>
        </w:r>
        <w:r w:rsidR="00AB3880" w:rsidRPr="00A922B2" w:rsidDel="003F2824">
          <w:delText xml:space="preserve">to the UE/DS-TT </w:delText>
        </w:r>
        <w:r w:rsidR="00AB3880" w:rsidDel="003F2824">
          <w:delText xml:space="preserve">using PMIC </w:delText>
        </w:r>
        <w:r w:rsidR="00AB3880" w:rsidRPr="00A922B2" w:rsidDel="003F2824">
          <w:delText xml:space="preserve">for </w:delText>
        </w:r>
        <w:r w:rsidR="00AB3880" w:rsidDel="003F2824">
          <w:delText>any of the above</w:delText>
        </w:r>
        <w:r w:rsidR="00AB3880" w:rsidRPr="00A922B2" w:rsidDel="003F2824">
          <w:delText xml:space="preserve"> method</w:delText>
        </w:r>
        <w:r w:rsidR="00AB3880" w:rsidDel="003F2824">
          <w:delText>s</w:delText>
        </w:r>
        <w:r w:rsidR="00AB3880" w:rsidRPr="00A922B2" w:rsidDel="003F2824">
          <w:delText xml:space="preserve"> is FFS.</w:delText>
        </w:r>
      </w:del>
    </w:p>
    <w:p w14:paraId="48563F7E" w14:textId="1FB161D8" w:rsidR="003F2824" w:rsidRPr="00391155" w:rsidRDefault="003F2824" w:rsidP="00AB3880">
      <w:pPr>
        <w:pStyle w:val="EditorsNote"/>
      </w:pPr>
      <w:ins w:id="1887" w:author="#S2-2006039" w:date="2020-09-07T18:20:00Z">
        <w:r>
          <w:rPr>
            <w:lang w:val="en-US"/>
          </w:rPr>
          <w:t>Editor’s note:</w:t>
        </w:r>
        <w:r>
          <w:rPr>
            <w:lang w:val="en-US"/>
          </w:rPr>
          <w:tab/>
          <w:t>whether there is a need to send requested synchronization accuracy to UE/DS-TT (e.g. when it supports proprietary sync protocol) is FFS.</w:t>
        </w:r>
      </w:ins>
    </w:p>
    <w:p w14:paraId="4E2B6DC6" w14:textId="30FBC786" w:rsidR="000E0190" w:rsidRDefault="00A86E82" w:rsidP="00A86E82">
      <w:pPr>
        <w:pStyle w:val="B2"/>
        <w:rPr>
          <w:ins w:id="1888" w:author="#S2-2006039" w:date="2020-09-07T18:20:00Z"/>
        </w:rPr>
      </w:pPr>
      <w:r>
        <w:t>-</w:t>
      </w:r>
      <w:r>
        <w:tab/>
        <w:t>If the AF does not provide a required synchronization accuracy over the air interface, the 5GS may determine a synchronization accuracy based on 5GS constraints.</w:t>
      </w:r>
    </w:p>
    <w:p w14:paraId="4CC5A229" w14:textId="77777777" w:rsidR="003F2824" w:rsidRPr="004755E7" w:rsidRDefault="003F2824" w:rsidP="003F2824">
      <w:pPr>
        <w:pStyle w:val="B2"/>
        <w:ind w:left="568"/>
        <w:rPr>
          <w:ins w:id="1889" w:author="#S2-2006039" w:date="2020-09-07T18:20:00Z"/>
          <w:lang w:val="en-US"/>
          <w:rPrChange w:id="1890" w:author="S2-2006005" w:date="2020-09-09T02:32:00Z">
            <w:rPr>
              <w:ins w:id="1891" w:author="#S2-2006039" w:date="2020-09-07T18:20:00Z"/>
              <w:highlight w:val="yellow"/>
              <w:lang w:val="en-US"/>
            </w:rPr>
          </w:rPrChange>
        </w:rPr>
      </w:pPr>
      <w:ins w:id="1892" w:author="#S2-2006039" w:date="2020-09-07T18:20:00Z">
        <w:r>
          <w:rPr>
            <w:lang w:val="en-US"/>
          </w:rPr>
          <w:t>-</w:t>
        </w:r>
        <w:r>
          <w:rPr>
            <w:lang w:val="en-US"/>
          </w:rPr>
          <w:tab/>
        </w:r>
        <w:r w:rsidRPr="004755E7">
          <w:rPr>
            <w:lang w:val="en-US"/>
          </w:rPr>
          <w:t xml:space="preserve">For all time synchronization methods, the PMIC </w:t>
        </w:r>
        <w:r w:rsidRPr="00D61B7B">
          <w:rPr>
            <w:lang w:val="en-US"/>
          </w:rPr>
          <w:t>can be used to manage</w:t>
        </w:r>
        <w:r w:rsidRPr="004755E7">
          <w:rPr>
            <w:lang w:val="en-US"/>
            <w:rPrChange w:id="1893" w:author="S2-2006005" w:date="2020-09-09T02:32:00Z">
              <w:rPr>
                <w:lang w:val="en-US"/>
              </w:rPr>
            </w:rPrChange>
          </w:rPr>
          <w:t xml:space="preserve"> the (g)PTP operation for the DS-TT influenced by the AF requested synchronization configuration. </w:t>
        </w:r>
        <w:r w:rsidRPr="004755E7">
          <w:rPr>
            <w:lang w:val="en-US"/>
            <w:rPrChange w:id="1894" w:author="S2-2006005" w:date="2020-09-09T02:32:00Z">
              <w:rPr>
                <w:highlight w:val="yellow"/>
                <w:lang w:val="en-US"/>
              </w:rPr>
            </w:rPrChange>
          </w:rPr>
          <w:t>Following are some parameters that need to be included as part of PMIC for Time Sync:</w:t>
        </w:r>
      </w:ins>
    </w:p>
    <w:p w14:paraId="54EADEBA" w14:textId="77777777" w:rsidR="003F2824" w:rsidRPr="004755E7" w:rsidRDefault="003F2824" w:rsidP="003F2824">
      <w:pPr>
        <w:pStyle w:val="B2"/>
        <w:ind w:left="568" w:firstLine="0"/>
        <w:rPr>
          <w:ins w:id="1895" w:author="#S2-2006039" w:date="2020-09-07T18:20:00Z"/>
          <w:lang w:val="en-US"/>
          <w:rPrChange w:id="1896" w:author="S2-2006005" w:date="2020-09-09T02:32:00Z">
            <w:rPr>
              <w:ins w:id="1897" w:author="#S2-2006039" w:date="2020-09-07T18:20:00Z"/>
              <w:highlight w:val="yellow"/>
              <w:lang w:val="en-US"/>
            </w:rPr>
          </w:rPrChange>
        </w:rPr>
      </w:pPr>
      <w:ins w:id="1898" w:author="#S2-2006039" w:date="2020-09-07T18:20:00Z">
        <w:r w:rsidRPr="004755E7">
          <w:rPr>
            <w:lang w:val="en-US"/>
            <w:rPrChange w:id="1899" w:author="S2-2006005" w:date="2020-09-09T02:32:00Z">
              <w:rPr>
                <w:highlight w:val="yellow"/>
                <w:lang w:val="en-US"/>
              </w:rPr>
            </w:rPrChange>
          </w:rPr>
          <w:t>- Requested synchronization accuracy.</w:t>
        </w:r>
      </w:ins>
    </w:p>
    <w:p w14:paraId="516F6B9F" w14:textId="77777777" w:rsidR="003F2824" w:rsidRPr="004755E7" w:rsidRDefault="003F2824" w:rsidP="003F2824">
      <w:pPr>
        <w:pStyle w:val="B2"/>
        <w:ind w:left="568" w:firstLine="0"/>
        <w:rPr>
          <w:ins w:id="1900" w:author="#S2-2006039" w:date="2020-09-07T18:20:00Z"/>
          <w:lang w:val="en-US"/>
          <w:rPrChange w:id="1901" w:author="S2-2006005" w:date="2020-09-09T02:32:00Z">
            <w:rPr>
              <w:ins w:id="1902" w:author="#S2-2006039" w:date="2020-09-07T18:20:00Z"/>
              <w:highlight w:val="yellow"/>
              <w:lang w:val="en-US"/>
            </w:rPr>
          </w:rPrChange>
        </w:rPr>
      </w:pPr>
      <w:ins w:id="1903" w:author="#S2-2006039" w:date="2020-09-07T18:20:00Z">
        <w:r w:rsidRPr="004755E7">
          <w:rPr>
            <w:lang w:val="en-US"/>
            <w:rPrChange w:id="1904" w:author="S2-2006005" w:date="2020-09-09T02:32:00Z">
              <w:rPr>
                <w:highlight w:val="yellow"/>
                <w:lang w:val="en-US"/>
              </w:rPr>
            </w:rPrChange>
          </w:rPr>
          <w:t xml:space="preserve">- </w:t>
        </w:r>
        <w:r w:rsidRPr="004755E7">
          <w:t>If DS-TT has indicated that it is capable of acting as (g)PTP GM, then the network may request the DS-TT to generate (g)PTP messages to devices attached t</w:t>
        </w:r>
        <w:r w:rsidRPr="00D61B7B">
          <w:t>o the UE by providing (g)PTP parameters (incl. (g)PTP version, domain number(s), sending rate, etc.) a</w:t>
        </w:r>
        <w:r w:rsidRPr="004755E7">
          <w:rPr>
            <w:rPrChange w:id="1905" w:author="S2-2006005" w:date="2020-09-09T02:32:00Z">
              <w:rPr/>
            </w:rPrChange>
          </w:rPr>
          <w:t xml:space="preserve">nd an instruction to start sending (g)PTP messages </w:t>
        </w:r>
        <w:r w:rsidRPr="004755E7">
          <w:rPr>
            <w:lang w:val="en-US"/>
            <w:rPrChange w:id="1906" w:author="S2-2006005" w:date="2020-09-09T02:32:00Z">
              <w:rPr>
                <w:highlight w:val="yellow"/>
                <w:lang w:val="en-US"/>
              </w:rPr>
            </w:rPrChange>
          </w:rPr>
          <w:t>This is also described in solution 9.</w:t>
        </w:r>
      </w:ins>
    </w:p>
    <w:p w14:paraId="3A809BBD" w14:textId="77777777" w:rsidR="003F2824" w:rsidRPr="004755E7" w:rsidRDefault="003F2824" w:rsidP="003F2824">
      <w:pPr>
        <w:pStyle w:val="B2"/>
        <w:ind w:left="568" w:firstLine="0"/>
        <w:rPr>
          <w:ins w:id="1907" w:author="#S2-2006039" w:date="2020-09-07T18:20:00Z"/>
          <w:lang w:val="en-US"/>
          <w:rPrChange w:id="1908" w:author="S2-2006005" w:date="2020-09-09T02:32:00Z">
            <w:rPr>
              <w:ins w:id="1909" w:author="#S2-2006039" w:date="2020-09-07T18:20:00Z"/>
              <w:highlight w:val="yellow"/>
              <w:lang w:val="en-US"/>
            </w:rPr>
          </w:rPrChange>
        </w:rPr>
      </w:pPr>
      <w:ins w:id="1910" w:author="#S2-2006039" w:date="2020-09-07T18:20:00Z">
        <w:r w:rsidRPr="004755E7">
          <w:rPr>
            <w:lang w:val="en-US"/>
            <w:rPrChange w:id="1911" w:author="S2-2006005" w:date="2020-09-09T02:32:00Z">
              <w:rPr>
                <w:highlight w:val="yellow"/>
                <w:lang w:val="en-US"/>
              </w:rPr>
            </w:rPrChange>
          </w:rPr>
          <w:t xml:space="preserve">- DS-TT capabilities for acting as (g)PTP GM, which version(s) the DS-TT supports, (g)PTP default Data Set (e.g. clock identity, clock class, clock accuracy, etc), </w:t>
        </w:r>
      </w:ins>
    </w:p>
    <w:p w14:paraId="72E3677E" w14:textId="77777777" w:rsidR="003F2824" w:rsidRDefault="003F2824" w:rsidP="003F2824">
      <w:pPr>
        <w:pStyle w:val="B2"/>
        <w:ind w:left="568" w:firstLine="0"/>
        <w:rPr>
          <w:ins w:id="1912" w:author="#S2-2006039" w:date="2020-09-07T18:20:00Z"/>
          <w:lang w:val="en-US"/>
        </w:rPr>
      </w:pPr>
      <w:ins w:id="1913" w:author="#S2-2006039" w:date="2020-09-07T18:20:00Z">
        <w:r w:rsidRPr="004755E7">
          <w:rPr>
            <w:lang w:val="en-US"/>
            <w:rPrChange w:id="1914" w:author="S2-2006005" w:date="2020-09-09T02:32:00Z">
              <w:rPr>
                <w:highlight w:val="yellow"/>
                <w:lang w:val="en-US"/>
              </w:rPr>
            </w:rPrChange>
          </w:rPr>
          <w:t>- (g)PTP port Data Set (e.g. port number, port role, port enabled, announce interval, etc).</w:t>
        </w:r>
      </w:ins>
    </w:p>
    <w:p w14:paraId="46223A1E" w14:textId="190631B4" w:rsidR="003F2824" w:rsidRDefault="003F2824" w:rsidP="003F2824">
      <w:pPr>
        <w:pStyle w:val="B2"/>
      </w:pPr>
      <w:ins w:id="1915" w:author="#S2-2006039" w:date="2020-09-07T18:20:00Z">
        <w:r w:rsidRPr="004755E7">
          <w:rPr>
            <w:lang w:val="en-US"/>
            <w:rPrChange w:id="1916" w:author="S2-2006005" w:date="2020-09-09T02:32:00Z">
              <w:rPr>
                <w:highlight w:val="yellow"/>
                <w:lang w:val="en-US"/>
              </w:rPr>
            </w:rPrChange>
          </w:rPr>
          <w:lastRenderedPageBreak/>
          <w:t>-</w:t>
        </w:r>
        <w:r w:rsidRPr="004755E7">
          <w:rPr>
            <w:lang w:val="en-US"/>
            <w:rPrChange w:id="1917" w:author="S2-2006005" w:date="2020-09-09T02:32:00Z">
              <w:rPr>
                <w:highlight w:val="yellow"/>
                <w:lang w:val="en-US"/>
              </w:rPr>
            </w:rPrChange>
          </w:rPr>
          <w:tab/>
          <w:t>If an AF request is received for UE/DS-TT for which PDU Session does not exists, then the NEF may store the information in the UDR until the target UE establishes the PDU Session. Also, the NEF may store DS-TT/NW-TT capabilities for UE(s) with active PDU Sessions.</w:t>
        </w:r>
      </w:ins>
    </w:p>
    <w:p w14:paraId="6A5D4BC4" w14:textId="73411D80" w:rsidR="00F7778A" w:rsidRDefault="00F7778A" w:rsidP="00F7778A">
      <w:pPr>
        <w:pStyle w:val="NO"/>
      </w:pPr>
      <w:r>
        <w:t>NOTE</w:t>
      </w:r>
      <w:r w:rsidR="000E0190">
        <w:t> 2</w:t>
      </w:r>
      <w:r>
        <w:t>:</w:t>
      </w:r>
      <w:r w:rsidR="000E0190">
        <w:tab/>
      </w:r>
      <w:r>
        <w:t xml:space="preserve">this is intended for </w:t>
      </w:r>
      <w:r w:rsidRPr="0086526F">
        <w:rPr>
          <w:lang w:val="en-US"/>
        </w:rPr>
        <w:t xml:space="preserve">a </w:t>
      </w:r>
      <w:r>
        <w:rPr>
          <w:lang w:val="en-US"/>
        </w:rPr>
        <w:t xml:space="preserve">wide range of </w:t>
      </w:r>
      <w:r>
        <w:t>applications</w:t>
      </w:r>
      <w:r w:rsidRPr="0086526F">
        <w:rPr>
          <w:lang w:val="en-US"/>
        </w:rPr>
        <w:t xml:space="preserve">, </w:t>
      </w:r>
      <w:r>
        <w:rPr>
          <w:lang w:val="en-US"/>
        </w:rPr>
        <w:t xml:space="preserve">ex. motion control use-cases, </w:t>
      </w:r>
      <w:r>
        <w:t>VIAPA</w:t>
      </w:r>
      <w:r w:rsidRPr="00D21E0C">
        <w:rPr>
          <w:lang w:val="en-US"/>
        </w:rPr>
        <w:t>, smart g</w:t>
      </w:r>
      <w:r>
        <w:rPr>
          <w:lang w:val="en-US"/>
        </w:rPr>
        <w:t>rid applications where requirements for synchronization accuracy and deployment scenario may be very diverse</w:t>
      </w:r>
      <w:r>
        <w:t>.</w:t>
      </w:r>
    </w:p>
    <w:p w14:paraId="508AC445" w14:textId="2E6B7014" w:rsidR="000E0190" w:rsidRDefault="000E0190" w:rsidP="000E0190">
      <w:pPr>
        <w:pStyle w:val="B1"/>
      </w:pPr>
      <w:r>
        <w:t>-</w:t>
      </w:r>
      <w:r>
        <w:tab/>
        <w:t>The 5GS exposes the following to aid the AF in formulating a request for Time Synchronization that will be acceptable to the 5GS:</w:t>
      </w:r>
    </w:p>
    <w:p w14:paraId="52F320F5" w14:textId="768CB355" w:rsidR="000E0190" w:rsidRDefault="000E0190" w:rsidP="000E0190">
      <w:pPr>
        <w:pStyle w:val="B2"/>
      </w:pPr>
      <w:r>
        <w:t>-</w:t>
      </w:r>
      <w:r>
        <w:tab/>
        <w:t>5GS Support for Time Synchronization to 5GS.</w:t>
      </w:r>
    </w:p>
    <w:p w14:paraId="504D0D6A" w14:textId="77777777" w:rsidR="00AB3880" w:rsidRDefault="00AB3880" w:rsidP="00AB3880">
      <w:pPr>
        <w:pStyle w:val="B2"/>
      </w:pPr>
      <w:r w:rsidRPr="00391155">
        <w:t>-</w:t>
      </w:r>
      <w:r w:rsidRPr="00391155">
        <w:tab/>
        <w:t>supported time synchronization methods</w:t>
      </w:r>
      <w:r>
        <w:t xml:space="preserve"> (i.e. method(s) 1, 2, 3, 4).</w:t>
      </w:r>
    </w:p>
    <w:p w14:paraId="370888FB" w14:textId="77777777" w:rsidR="00AB3880" w:rsidRDefault="00AB3880" w:rsidP="00AB3880">
      <w:pPr>
        <w:pStyle w:val="B3"/>
      </w:pPr>
      <w:r w:rsidRPr="00853B04">
        <w:t>-</w:t>
      </w:r>
      <w:r w:rsidRPr="00853B04">
        <w:tab/>
        <w:t>For method 2, additional information is exposed, including grandmaster clock quality and clock identity that are provided by UPF/NW-TT.</w:t>
      </w:r>
    </w:p>
    <w:p w14:paraId="5D7BC71E" w14:textId="77777777" w:rsidR="00AB3880" w:rsidRDefault="00AB3880" w:rsidP="00AB3880">
      <w:pPr>
        <w:pStyle w:val="B2"/>
      </w:pPr>
      <w:r>
        <w:t>-</w:t>
      </w:r>
      <w:r>
        <w:tab/>
        <w:t>supported (g)PTP versions:</w:t>
      </w:r>
    </w:p>
    <w:p w14:paraId="7092C41B" w14:textId="728D3007" w:rsidR="00AB3880" w:rsidRDefault="00AB3880" w:rsidP="00AB3880">
      <w:pPr>
        <w:pStyle w:val="B3"/>
      </w:pPr>
      <w:r>
        <w:t>-</w:t>
      </w:r>
      <w:r>
        <w:tab/>
      </w:r>
      <w:r w:rsidRPr="00EC3863">
        <w:t>IEEE</w:t>
      </w:r>
      <w:r w:rsidR="006F3844">
        <w:t> </w:t>
      </w:r>
      <w:r w:rsidRPr="00EC3863">
        <w:t>802.1AS [6]</w:t>
      </w:r>
      <w:r>
        <w:t xml:space="preserve"> (i.e. gPTP), and/or</w:t>
      </w:r>
    </w:p>
    <w:p w14:paraId="497A2377" w14:textId="2EE770F3" w:rsidR="00AB3880" w:rsidRDefault="00AB3880" w:rsidP="00AB3880">
      <w:pPr>
        <w:pStyle w:val="B3"/>
      </w:pPr>
      <w:r>
        <w:t>-</w:t>
      </w:r>
      <w:r>
        <w:tab/>
      </w:r>
      <w:r w:rsidRPr="00EC3863">
        <w:t>PTP over UDP/IPv4</w:t>
      </w:r>
      <w:r>
        <w:t xml:space="preserve"> </w:t>
      </w:r>
      <w:r w:rsidRPr="00EC3863">
        <w:t>a</w:t>
      </w:r>
      <w:r w:rsidR="006F3844">
        <w:t>ccording to</w:t>
      </w:r>
      <w:r w:rsidRPr="00EC3863">
        <w:t xml:space="preserve"> IEEE</w:t>
      </w:r>
      <w:r w:rsidR="006F3844">
        <w:t> </w:t>
      </w:r>
      <w:r w:rsidRPr="00EC3863">
        <w:t>1588-2008 [</w:t>
      </w:r>
      <w:r w:rsidR="006F3844">
        <w:t>13</w:t>
      </w:r>
      <w:r w:rsidRPr="00EC3863">
        <w:t>] Annex D</w:t>
      </w:r>
      <w:r>
        <w:t>,</w:t>
      </w:r>
      <w:r w:rsidRPr="00EC3863">
        <w:t xml:space="preserve"> and/or</w:t>
      </w:r>
    </w:p>
    <w:p w14:paraId="0EC8C2E3" w14:textId="5FE26F8E" w:rsidR="00AB3880" w:rsidRDefault="00AB3880" w:rsidP="009C730E">
      <w:pPr>
        <w:pStyle w:val="B3"/>
      </w:pPr>
      <w:r>
        <w:t>-</w:t>
      </w:r>
      <w:r>
        <w:tab/>
      </w:r>
      <w:r w:rsidRPr="00EC3863">
        <w:t xml:space="preserve">PTP </w:t>
      </w:r>
      <w:r>
        <w:t xml:space="preserve">over </w:t>
      </w:r>
      <w:r w:rsidRPr="00EC3863">
        <w:t>UDP over IPv6 a</w:t>
      </w:r>
      <w:r w:rsidR="006F3844">
        <w:t>ccording to</w:t>
      </w:r>
      <w:r w:rsidRPr="00EC3863">
        <w:t xml:space="preserve"> IEEE</w:t>
      </w:r>
      <w:r w:rsidR="006F3844">
        <w:t> </w:t>
      </w:r>
      <w:r w:rsidRPr="00EC3863">
        <w:t>1588-2008 [</w:t>
      </w:r>
      <w:r w:rsidR="006F3844">
        <w:t>13</w:t>
      </w:r>
      <w:r w:rsidRPr="00EC3863">
        <w:t>] Annex E</w:t>
      </w:r>
      <w:r>
        <w:t>.</w:t>
      </w:r>
    </w:p>
    <w:p w14:paraId="56B6A447" w14:textId="699BD89E" w:rsidR="000E0190" w:rsidRDefault="000E0190" w:rsidP="000E0190">
      <w:pPr>
        <w:pStyle w:val="B2"/>
      </w:pPr>
      <w:r>
        <w:t>-</w:t>
      </w:r>
      <w:r>
        <w:tab/>
        <w:t>Minimum Time Synchronization accuracy supported.</w:t>
      </w:r>
    </w:p>
    <w:p w14:paraId="4E8C2B3C" w14:textId="3944DFA0" w:rsidR="000E0190" w:rsidRDefault="000E0190" w:rsidP="000E0190">
      <w:pPr>
        <w:pStyle w:val="B2"/>
        <w:rPr>
          <w:ins w:id="1918" w:author="#S2-2006039" w:date="2020-09-07T18:20:00Z"/>
        </w:rPr>
      </w:pPr>
      <w:r>
        <w:t>-</w:t>
      </w:r>
      <w:r>
        <w:tab/>
        <w:t>Minimum gP</w:t>
      </w:r>
      <w:r w:rsidR="00AB3880">
        <w:t>T</w:t>
      </w:r>
      <w:r>
        <w:t xml:space="preserve">P </w:t>
      </w:r>
      <w:r w:rsidR="00CB7BDA" w:rsidRPr="00391155">
        <w:t xml:space="preserve">or PTP </w:t>
      </w:r>
      <w:r>
        <w:t>message generation</w:t>
      </w:r>
      <w:ins w:id="1919" w:author="#S2-2006008" w:date="2020-09-05T19:54:00Z">
        <w:r w:rsidR="001314C7">
          <w:t xml:space="preserve"> rate</w:t>
        </w:r>
      </w:ins>
      <w:r>
        <w:t xml:space="preserve"> supported, and maximum number of clients that can be supported at the minimum gP</w:t>
      </w:r>
      <w:r w:rsidR="00AB3880">
        <w:t>T</w:t>
      </w:r>
      <w:r>
        <w:t xml:space="preserve">P </w:t>
      </w:r>
      <w:r w:rsidR="00AB3880" w:rsidRPr="00391155">
        <w:t xml:space="preserve">or PTP </w:t>
      </w:r>
      <w:r>
        <w:t>message</w:t>
      </w:r>
      <w:ins w:id="1920" w:author="#S2-2006008" w:date="2020-09-05T19:55:00Z">
        <w:r w:rsidR="001314C7">
          <w:t xml:space="preserve"> generation</w:t>
        </w:r>
      </w:ins>
      <w:r>
        <w:t xml:space="preserve"> rate.</w:t>
      </w:r>
    </w:p>
    <w:p w14:paraId="2243C1D6" w14:textId="3B292C5A" w:rsidR="003F2824" w:rsidRDefault="003F2824" w:rsidP="000E0190">
      <w:pPr>
        <w:pStyle w:val="B2"/>
      </w:pPr>
      <w:ins w:id="1921" w:author="#S2-2006039" w:date="2020-09-07T18:20:00Z">
        <w:r>
          <w:t>-</w:t>
        </w:r>
        <w:r>
          <w:tab/>
        </w:r>
        <w:r>
          <w:rPr>
            <w:lang w:val="en-US"/>
          </w:rPr>
          <w:t>Considering the AF requested time synchronization service, NEF determines the time distribution method to use to provide the service, the allowed time synchronization requirements (e.g. clock synchronization requirement, time domain, message rate), etc. Depending on the time synchronization service to configure, time synchronization policies may be associated to a PDU Session (for example for methods 1 and 2), or the policies may be independent of the user plane configuration the UE has (for example for methods 3 and 4).</w:t>
        </w:r>
      </w:ins>
    </w:p>
    <w:p w14:paraId="10E62085" w14:textId="5F5CA2D0" w:rsidR="000E0190" w:rsidRDefault="000E0190" w:rsidP="000E0190">
      <w:r>
        <w:t xml:space="preserve">To support notification, the additional events may be added to the list of monitoring capabilities specified for the NEF in </w:t>
      </w:r>
      <w:r w:rsidR="006F3844">
        <w:t>TS 23.502 [</w:t>
      </w:r>
      <w:r>
        <w:t>3] (see clause 4.15.3.1).</w:t>
      </w:r>
    </w:p>
    <w:p w14:paraId="3994E4F8" w14:textId="33873705" w:rsidR="00F7778A" w:rsidRDefault="00F7778A" w:rsidP="00F7778A">
      <w:pPr>
        <w:pStyle w:val="Heading3"/>
        <w:rPr>
          <w:lang w:eastAsia="ko-KR"/>
        </w:rPr>
      </w:pPr>
      <w:bookmarkStart w:id="1922" w:name="_Toc30694663"/>
      <w:bookmarkStart w:id="1923" w:name="_Toc43906683"/>
      <w:bookmarkStart w:id="1924" w:name="_Toc43906798"/>
      <w:bookmarkStart w:id="1925" w:name="_Toc44311924"/>
      <w:bookmarkStart w:id="1926" w:name="_Toc50510868"/>
      <w:r w:rsidRPr="00654378">
        <w:rPr>
          <w:lang w:eastAsia="ko-KR"/>
        </w:rPr>
        <w:t>6.</w:t>
      </w:r>
      <w:r>
        <w:rPr>
          <w:lang w:eastAsia="ko-KR"/>
        </w:rPr>
        <w:t>7</w:t>
      </w:r>
      <w:r w:rsidRPr="00654378">
        <w:rPr>
          <w:lang w:eastAsia="ko-KR"/>
        </w:rPr>
        <w:t>.</w:t>
      </w:r>
      <w:r>
        <w:rPr>
          <w:lang w:eastAsia="ko-KR"/>
        </w:rPr>
        <w:t>3</w:t>
      </w:r>
      <w:r w:rsidRPr="00654378">
        <w:rPr>
          <w:lang w:eastAsia="ko-KR"/>
        </w:rPr>
        <w:tab/>
      </w:r>
      <w:r>
        <w:rPr>
          <w:lang w:eastAsia="ko-KR"/>
        </w:rPr>
        <w:t>Procedures</w:t>
      </w:r>
      <w:bookmarkEnd w:id="1922"/>
      <w:bookmarkEnd w:id="1923"/>
      <w:bookmarkEnd w:id="1924"/>
      <w:bookmarkEnd w:id="1925"/>
      <w:bookmarkEnd w:id="1926"/>
    </w:p>
    <w:p w14:paraId="11CAFC9E" w14:textId="0BB67103" w:rsidR="00F7778A" w:rsidRDefault="000E0190" w:rsidP="000E0190">
      <w:r>
        <w:t>The following procedure is used to expose 5GS information to aid the AF in formulating a request for Time Synchronization</w:t>
      </w:r>
      <w:r w:rsidR="001C015E">
        <w:t xml:space="preserve"> in 5GS.</w:t>
      </w:r>
    </w:p>
    <w:p w14:paraId="3349E24F" w14:textId="77777777" w:rsidR="00F7778A" w:rsidRDefault="00F7778A" w:rsidP="000E0190">
      <w:pPr>
        <w:pStyle w:val="TH"/>
      </w:pPr>
      <w:r>
        <w:object w:dxaOrig="8851" w:dyaOrig="4771" w14:anchorId="0688B66F">
          <v:shape id="_x0000_i1048" type="#_x0000_t75" style="width:266.5pt;height:2in" o:ole="">
            <v:imagedata r:id="rId66" o:title=""/>
          </v:shape>
          <o:OLEObject Type="Embed" ProgID="Visio.Drawing.15" ShapeID="_x0000_i1048" DrawAspect="Content" ObjectID="_1661124575" r:id="rId67"/>
        </w:object>
      </w:r>
    </w:p>
    <w:p w14:paraId="347BD148" w14:textId="0C14E9B0" w:rsidR="00F7778A" w:rsidRDefault="00F7778A" w:rsidP="000E0190">
      <w:pPr>
        <w:pStyle w:val="TF"/>
      </w:pPr>
      <w:r>
        <w:t>Figure 6.7.3-1</w:t>
      </w:r>
      <w:r w:rsidR="000E0190">
        <w:t>:</w:t>
      </w:r>
      <w:r>
        <w:t xml:space="preserve"> Time Synchronization capability exposure towards AF</w:t>
      </w:r>
    </w:p>
    <w:p w14:paraId="7D90FA18" w14:textId="77777777" w:rsidR="001C015E" w:rsidRDefault="001C015E" w:rsidP="001C015E">
      <w:r w:rsidRPr="00190C55">
        <w:t xml:space="preserve">The following procedure is used </w:t>
      </w:r>
      <w:r>
        <w:t>by the</w:t>
      </w:r>
      <w:r w:rsidRPr="00190C55">
        <w:t xml:space="preserve"> AF </w:t>
      </w:r>
      <w:r>
        <w:t>to</w:t>
      </w:r>
      <w:r w:rsidRPr="00190C55">
        <w:t xml:space="preserve"> request </w:t>
      </w:r>
      <w:r>
        <w:t>activation/deactivation/modification of the</w:t>
      </w:r>
      <w:r w:rsidRPr="00190C55">
        <w:t xml:space="preserve"> Time Synchronization</w:t>
      </w:r>
      <w:r>
        <w:t xml:space="preserve"> service in 5GS.</w:t>
      </w:r>
    </w:p>
    <w:bookmarkStart w:id="1927" w:name="_MON_1587198493"/>
    <w:bookmarkEnd w:id="1927"/>
    <w:p w14:paraId="67FE19FE" w14:textId="29772C79" w:rsidR="00A86E82" w:rsidRDefault="00A86E82" w:rsidP="00A86E82">
      <w:pPr>
        <w:pStyle w:val="TH"/>
      </w:pPr>
      <w:r>
        <w:object w:dxaOrig="9571" w:dyaOrig="6498" w14:anchorId="0058C159">
          <v:shape id="_x0000_i1049" type="#_x0000_t75" style="width:478pt;height:323.5pt" o:ole="">
            <v:imagedata r:id="rId68" o:title=""/>
          </v:shape>
          <o:OLEObject Type="Embed" ProgID="Word.Picture.8" ShapeID="_x0000_i1049" DrawAspect="Content" ObjectID="_1661124576" r:id="rId69"/>
        </w:object>
      </w:r>
    </w:p>
    <w:p w14:paraId="57F4A3BF" w14:textId="5813EF7E" w:rsidR="001C015E" w:rsidRPr="009942F5" w:rsidRDefault="001C015E" w:rsidP="00A86E82">
      <w:pPr>
        <w:pStyle w:val="TF"/>
      </w:pPr>
      <w:r w:rsidRPr="00654378">
        <w:t>Figure 6.</w:t>
      </w:r>
      <w:r>
        <w:t>7</w:t>
      </w:r>
      <w:r w:rsidRPr="00654378">
        <w:t>.</w:t>
      </w:r>
      <w:r w:rsidRPr="009942F5">
        <w:t>3</w:t>
      </w:r>
      <w:r w:rsidRPr="00654378">
        <w:t>-</w:t>
      </w:r>
      <w:r>
        <w:t>2</w:t>
      </w:r>
      <w:r w:rsidRPr="00654378">
        <w:t xml:space="preserve">: </w:t>
      </w:r>
      <w:r w:rsidRPr="009942F5">
        <w:t>Activate/Deactivate</w:t>
      </w:r>
      <w:r>
        <w:t>/Modify</w:t>
      </w:r>
      <w:r w:rsidRPr="009942F5">
        <w:t xml:space="preserve"> UE</w:t>
      </w:r>
      <w:r w:rsidR="00A86E82">
        <w:t>'</w:t>
      </w:r>
      <w:r w:rsidRPr="009942F5">
        <w:t>s Time Synchronization Service</w:t>
      </w:r>
    </w:p>
    <w:p w14:paraId="5F3AB7DE" w14:textId="7DA6C24B" w:rsidR="001C015E" w:rsidRDefault="001C015E" w:rsidP="001C015E">
      <w:pPr>
        <w:pStyle w:val="B1"/>
      </w:pPr>
      <w:r>
        <w:t>0.</w:t>
      </w:r>
      <w:r w:rsidR="00A86E82">
        <w:tab/>
      </w:r>
      <w:del w:id="1928" w:author="#S2-2006039" w:date="2020-09-07T18:21:00Z">
        <w:r w:rsidDel="003F2824">
          <w:delText xml:space="preserve">A </w:delText>
        </w:r>
      </w:del>
      <w:r>
        <w:t xml:space="preserve">PDU session </w:t>
      </w:r>
      <w:del w:id="1929" w:author="#S2-2006039" w:date="2020-09-07T18:21:00Z">
        <w:r w:rsidDel="003F2824">
          <w:delText>is</w:delText>
        </w:r>
      </w:del>
      <w:ins w:id="1930" w:author="#S2-2006039" w:date="2020-09-07T18:21:00Z">
        <w:r w:rsidR="003F2824">
          <w:t>may be</w:t>
        </w:r>
      </w:ins>
      <w:r>
        <w:t xml:space="preserve"> established between UE/DS-TT and UPF/NW-TT.</w:t>
      </w:r>
      <w:ins w:id="1931" w:author="#S2-2006039" w:date="2020-09-07T18:21:00Z">
        <w:r w:rsidR="003F2824" w:rsidRPr="003F2824">
          <w:rPr>
            <w:lang w:val="en-US"/>
          </w:rPr>
          <w:t xml:space="preserve"> </w:t>
        </w:r>
        <w:r w:rsidR="003F2824">
          <w:rPr>
            <w:lang w:val="en-US"/>
          </w:rPr>
          <w:t>.</w:t>
        </w:r>
        <w:r w:rsidR="003F2824">
          <w:t xml:space="preserve"> </w:t>
        </w:r>
        <w:r w:rsidR="003F2824">
          <w:rPr>
            <w:lang w:val="en-US"/>
          </w:rPr>
          <w:t>It could also be established using</w:t>
        </w:r>
        <w:r w:rsidR="003F2824">
          <w:t xml:space="preserve"> device trigger procedure as defined in </w:t>
        </w:r>
        <w:r w:rsidR="003F2824">
          <w:rPr>
            <w:lang w:val="en-US"/>
          </w:rPr>
          <w:t>TS 23.</w:t>
        </w:r>
        <w:r w:rsidR="003F2824" w:rsidRPr="004755E7">
          <w:rPr>
            <w:lang w:val="en-US"/>
          </w:rPr>
          <w:t>501</w:t>
        </w:r>
        <w:r w:rsidR="003F2824" w:rsidRPr="004755E7">
          <w:rPr>
            <w:lang w:val="en-US"/>
            <w:rPrChange w:id="1932" w:author="S2-2006005" w:date="2020-09-09T02:32:00Z">
              <w:rPr>
                <w:highlight w:val="yellow"/>
                <w:lang w:val="en-US"/>
              </w:rPr>
            </w:rPrChange>
          </w:rPr>
          <w:t>[x]</w:t>
        </w:r>
        <w:r w:rsidR="003F2824" w:rsidRPr="004755E7">
          <w:rPr>
            <w:lang w:val="en-US"/>
          </w:rPr>
          <w:t>, TS 23.502</w:t>
        </w:r>
        <w:r w:rsidR="003F2824" w:rsidRPr="004755E7">
          <w:rPr>
            <w:lang w:val="en-US"/>
            <w:rPrChange w:id="1933" w:author="S2-2006005" w:date="2020-09-09T02:32:00Z">
              <w:rPr>
                <w:highlight w:val="yellow"/>
                <w:lang w:val="en-US"/>
              </w:rPr>
            </w:rPrChange>
          </w:rPr>
          <w:t>[y]</w:t>
        </w:r>
        <w:r w:rsidR="003F2824" w:rsidRPr="004755E7">
          <w:t>.</w:t>
        </w:r>
      </w:ins>
    </w:p>
    <w:p w14:paraId="6AACA58C" w14:textId="5F7B18B7" w:rsidR="001C015E" w:rsidRPr="008C5FAC" w:rsidRDefault="001C015E" w:rsidP="001C015E">
      <w:pPr>
        <w:pStyle w:val="B1"/>
      </w:pPr>
      <w:r w:rsidRPr="008C5FAC">
        <w:t>1.</w:t>
      </w:r>
      <w:r w:rsidRPr="008C5FAC">
        <w:tab/>
        <w:t xml:space="preserve">An AF sends a Time Sync Service Request indicating </w:t>
      </w:r>
      <w:ins w:id="1934" w:author="#S2-2006039" w:date="2020-09-07T18:21:00Z">
        <w:r w:rsidR="003F2824">
          <w:t>e.g.</w:t>
        </w:r>
      </w:ins>
      <w:r w:rsidRPr="008C5FAC">
        <w:t>the target UE</w:t>
      </w:r>
      <w:ins w:id="1935" w:author="#S2-2006039" w:date="2020-09-07T18:22:00Z">
        <w:r w:rsidR="003F2824" w:rsidRPr="00FA1DB2">
          <w:t xml:space="preserve">, </w:t>
        </w:r>
        <w:r w:rsidR="003F2824">
          <w:t>group of UEs,</w:t>
        </w:r>
        <w:r w:rsidR="003F2824" w:rsidRPr="00366692">
          <w:t xml:space="preserve"> </w:t>
        </w:r>
        <w:r w:rsidR="003F2824">
          <w:t>or DNN and S-NSSAI,</w:t>
        </w:r>
      </w:ins>
      <w:r w:rsidRPr="008C5FAC">
        <w:t xml:space="preserve"> and the clock domain to the PCF via NEF to activate/deactivate/modify UE</w:t>
      </w:r>
      <w:r w:rsidR="00A86E82">
        <w:t>'</w:t>
      </w:r>
      <w:r w:rsidRPr="008C5FAC">
        <w:t>s time synchronization service.</w:t>
      </w:r>
    </w:p>
    <w:p w14:paraId="0A731F86" w14:textId="2AAA20BE" w:rsidR="003F2824" w:rsidRPr="008C5FAC" w:rsidRDefault="00A86E82" w:rsidP="003F2824">
      <w:pPr>
        <w:pStyle w:val="B1"/>
      </w:pPr>
      <w:r>
        <w:tab/>
      </w:r>
      <w:r w:rsidR="001C015E" w:rsidRPr="004755E7">
        <w:t xml:space="preserve">If the request is target for multiple UEs or for future PDU session(s), the NEF </w:t>
      </w:r>
      <w:ins w:id="1936" w:author="#S2-2006039" w:date="2020-09-07T18:22:00Z">
        <w:r w:rsidR="003F2824" w:rsidRPr="004755E7">
          <w:rPr>
            <w:rFonts w:hint="eastAsia"/>
            <w:lang w:eastAsia="zh-CN"/>
            <w:rPrChange w:id="1937" w:author="S2-2006005" w:date="2020-09-09T02:32:00Z">
              <w:rPr>
                <w:rFonts w:hint="eastAsia"/>
                <w:highlight w:val="cyan"/>
                <w:lang w:eastAsia="zh-CN"/>
              </w:rPr>
            </w:rPrChange>
          </w:rPr>
          <w:t xml:space="preserve">determines the </w:t>
        </w:r>
        <w:bookmarkStart w:id="1938" w:name="OLE_LINK9"/>
        <w:bookmarkStart w:id="1939" w:name="OLE_LINK10"/>
        <w:r w:rsidR="003F2824" w:rsidRPr="004755E7">
          <w:rPr>
            <w:rFonts w:hint="eastAsia"/>
            <w:lang w:eastAsia="zh-CN"/>
            <w:rPrChange w:id="1940" w:author="S2-2006005" w:date="2020-09-09T02:32:00Z">
              <w:rPr>
                <w:rFonts w:hint="eastAsia"/>
                <w:highlight w:val="cyan"/>
                <w:lang w:eastAsia="zh-CN"/>
              </w:rPr>
            </w:rPrChange>
          </w:rPr>
          <w:t>time synchronization service policy</w:t>
        </w:r>
        <w:bookmarkEnd w:id="1938"/>
        <w:bookmarkEnd w:id="1939"/>
        <w:r w:rsidR="003F2824" w:rsidRPr="004755E7">
          <w:rPr>
            <w:rFonts w:hint="eastAsia"/>
            <w:lang w:eastAsia="zh-CN"/>
            <w:rPrChange w:id="1941" w:author="S2-2006005" w:date="2020-09-09T02:32:00Z">
              <w:rPr>
                <w:rFonts w:hint="eastAsia"/>
                <w:highlight w:val="cyan"/>
                <w:lang w:eastAsia="zh-CN"/>
              </w:rPr>
            </w:rPrChange>
          </w:rPr>
          <w:t xml:space="preserve"> based on the Time Sync Service Request and </w:t>
        </w:r>
      </w:ins>
      <w:r w:rsidR="001C015E" w:rsidRPr="004755E7">
        <w:t>stores the time synchronization service policy to UDR. The PCF(s) receive(s) a Nudr_DM_Notify notification of data change from the UDR.</w:t>
      </w:r>
      <w:ins w:id="1942" w:author="#S2-2006039" w:date="2020-09-07T18:23:00Z">
        <w:r w:rsidR="003F2824" w:rsidRPr="004755E7">
          <w:rPr>
            <w:rFonts w:hint="eastAsia"/>
            <w:lang w:eastAsia="zh-CN"/>
            <w:rPrChange w:id="1943" w:author="S2-2006005" w:date="2020-09-09T02:32:00Z">
              <w:rPr>
                <w:rFonts w:hint="eastAsia"/>
                <w:highlight w:val="cyan"/>
                <w:lang w:eastAsia="zh-CN"/>
              </w:rPr>
            </w:rPrChange>
          </w:rPr>
          <w:t xml:space="preserve"> The </w:t>
        </w:r>
        <w:r w:rsidR="003F2824" w:rsidRPr="004755E7">
          <w:rPr>
            <w:rPrChange w:id="1944" w:author="S2-2006005" w:date="2020-09-09T02:32:00Z">
              <w:rPr>
                <w:highlight w:val="cyan"/>
              </w:rPr>
            </w:rPrChange>
          </w:rPr>
          <w:t>time synchronization service policy</w:t>
        </w:r>
        <w:r w:rsidR="003F2824" w:rsidRPr="004755E7">
          <w:rPr>
            <w:rFonts w:hint="eastAsia"/>
            <w:lang w:eastAsia="zh-CN"/>
            <w:rPrChange w:id="1945" w:author="S2-2006005" w:date="2020-09-09T02:32:00Z">
              <w:rPr>
                <w:rFonts w:hint="eastAsia"/>
                <w:highlight w:val="cyan"/>
                <w:lang w:eastAsia="zh-CN"/>
              </w:rPr>
            </w:rPrChange>
          </w:rPr>
          <w:t xml:space="preserve"> may include time synchronization method and allowed synchronization requirements (e.g. </w:t>
        </w:r>
        <w:r w:rsidR="003F2824" w:rsidRPr="004755E7">
          <w:rPr>
            <w:rPrChange w:id="1946" w:author="S2-2006005" w:date="2020-09-09T02:32:00Z">
              <w:rPr>
                <w:highlight w:val="cyan"/>
              </w:rPr>
            </w:rPrChange>
          </w:rPr>
          <w:t>time synchronization protocol</w:t>
        </w:r>
        <w:r w:rsidR="003F2824" w:rsidRPr="004755E7">
          <w:rPr>
            <w:rFonts w:hint="eastAsia"/>
            <w:lang w:eastAsia="zh-CN"/>
            <w:rPrChange w:id="1947" w:author="S2-2006005" w:date="2020-09-09T02:32:00Z">
              <w:rPr>
                <w:rFonts w:hint="eastAsia"/>
                <w:highlight w:val="cyan"/>
                <w:lang w:eastAsia="zh-CN"/>
              </w:rPr>
            </w:rPrChange>
          </w:rPr>
          <w:t xml:space="preserve">), and </w:t>
        </w:r>
        <w:r w:rsidR="003F2824" w:rsidRPr="004755E7">
          <w:rPr>
            <w:rPrChange w:id="1948" w:author="S2-2006005" w:date="2020-09-09T02:32:00Z">
              <w:rPr>
                <w:highlight w:val="cyan"/>
              </w:rPr>
            </w:rPrChange>
          </w:rPr>
          <w:t>the NEF address</w:t>
        </w:r>
        <w:r w:rsidR="003F2824" w:rsidRPr="004755E7">
          <w:rPr>
            <w:rFonts w:hint="eastAsia"/>
            <w:lang w:eastAsia="zh-CN"/>
            <w:rPrChange w:id="1949" w:author="S2-2006005" w:date="2020-09-09T02:32:00Z">
              <w:rPr>
                <w:rFonts w:hint="eastAsia"/>
                <w:highlight w:val="cyan"/>
                <w:lang w:eastAsia="zh-CN"/>
              </w:rPr>
            </w:rPrChange>
          </w:rPr>
          <w:t xml:space="preserve"> (</w:t>
        </w:r>
        <w:r w:rsidR="003F2824" w:rsidRPr="004755E7">
          <w:rPr>
            <w:rPrChange w:id="1950" w:author="S2-2006005" w:date="2020-09-09T02:32:00Z">
              <w:rPr>
                <w:highlight w:val="cyan"/>
              </w:rPr>
            </w:rPrChange>
          </w:rPr>
          <w:t>a subscription for the PCF to send notifications to this NEF address</w:t>
        </w:r>
        <w:r w:rsidR="003F2824" w:rsidRPr="004755E7">
          <w:rPr>
            <w:rFonts w:hint="eastAsia"/>
            <w:lang w:eastAsia="zh-CN"/>
            <w:rPrChange w:id="1951" w:author="S2-2006005" w:date="2020-09-09T02:32:00Z">
              <w:rPr>
                <w:rFonts w:hint="eastAsia"/>
                <w:highlight w:val="cyan"/>
                <w:lang w:eastAsia="zh-CN"/>
              </w:rPr>
            </w:rPrChange>
          </w:rPr>
          <w:t>).</w:t>
        </w:r>
        <w:r w:rsidR="003F2824" w:rsidRPr="004755E7">
          <w:rPr>
            <w:rFonts w:hint="eastAsia"/>
            <w:lang w:eastAsia="zh-CN"/>
          </w:rPr>
          <w:t xml:space="preserve"> </w:t>
        </w:r>
        <w:r w:rsidR="003F2824" w:rsidRPr="004755E7">
          <w:rPr>
            <w:rFonts w:hint="eastAsia"/>
            <w:lang w:eastAsia="zh-CN"/>
            <w:rPrChange w:id="1952" w:author="S2-2006005" w:date="2020-09-09T02:32:00Z">
              <w:rPr>
                <w:rFonts w:hint="eastAsia"/>
                <w:highlight w:val="cyan"/>
                <w:lang w:eastAsia="zh-CN"/>
              </w:rPr>
            </w:rPrChange>
          </w:rPr>
          <w:t xml:space="preserve">The PCF subscribes the synchronization service policy stored as </w:t>
        </w:r>
        <w:r w:rsidR="003F2824" w:rsidRPr="004755E7">
          <w:rPr>
            <w:lang w:eastAsia="zh-CN"/>
            <w:rPrChange w:id="1953" w:author="S2-2006005" w:date="2020-09-09T02:32:00Z">
              <w:rPr>
                <w:highlight w:val="cyan"/>
                <w:lang w:eastAsia="zh-CN"/>
              </w:rPr>
            </w:rPrChange>
          </w:rPr>
          <w:t>DataSet “Application Data” and Data Subset “</w:t>
        </w:r>
        <w:r w:rsidR="003F2824" w:rsidRPr="004755E7">
          <w:rPr>
            <w:rFonts w:hint="eastAsia"/>
            <w:lang w:eastAsia="zh-CN"/>
            <w:rPrChange w:id="1954" w:author="S2-2006005" w:date="2020-09-09T02:32:00Z">
              <w:rPr>
                <w:rFonts w:hint="eastAsia"/>
                <w:highlight w:val="cyan"/>
                <w:lang w:eastAsia="zh-CN"/>
              </w:rPr>
            </w:rPrChange>
          </w:rPr>
          <w:t>Service specific</w:t>
        </w:r>
        <w:r w:rsidR="003F2824" w:rsidRPr="004755E7">
          <w:rPr>
            <w:lang w:eastAsia="zh-CN"/>
            <w:rPrChange w:id="1955" w:author="S2-2006005" w:date="2020-09-09T02:32:00Z">
              <w:rPr>
                <w:highlight w:val="cyan"/>
                <w:lang w:eastAsia="zh-CN"/>
              </w:rPr>
            </w:rPrChange>
          </w:rPr>
          <w:t xml:space="preserve"> information”</w:t>
        </w:r>
        <w:r w:rsidR="003F2824" w:rsidRPr="004755E7">
          <w:rPr>
            <w:rFonts w:hint="eastAsia"/>
            <w:lang w:eastAsia="zh-CN"/>
            <w:rPrChange w:id="1956" w:author="S2-2006005" w:date="2020-09-09T02:32:00Z">
              <w:rPr>
                <w:rFonts w:hint="eastAsia"/>
                <w:highlight w:val="cyan"/>
                <w:lang w:eastAsia="zh-CN"/>
              </w:rPr>
            </w:rPrChange>
          </w:rPr>
          <w:t xml:space="preserve"> with the specific S-NSSAI and DNN in the UDR.</w:t>
        </w:r>
      </w:ins>
    </w:p>
    <w:p w14:paraId="5435F16A" w14:textId="44534B3E" w:rsidR="001C015E" w:rsidRPr="008C5FAC" w:rsidDel="00165A71" w:rsidRDefault="00A86E82" w:rsidP="001C015E">
      <w:pPr>
        <w:pStyle w:val="EditorsNote"/>
        <w:rPr>
          <w:del w:id="1957" w:author="#S2-2006039" w:date="2020-09-07T18:23:00Z"/>
        </w:rPr>
      </w:pPr>
      <w:del w:id="1958" w:author="#S2-2006039" w:date="2020-09-07T18:23:00Z">
        <w:r w:rsidRPr="009C730E" w:rsidDel="00165A71">
          <w:delText>Editor's note:</w:delText>
        </w:r>
        <w:r w:rsidDel="00165A71">
          <w:tab/>
        </w:r>
        <w:r w:rsidR="001C015E" w:rsidRPr="008C5FAC" w:rsidDel="00165A71">
          <w:delText>How the NEF is notified for future PDU sessions is FFS.</w:delText>
        </w:r>
      </w:del>
    </w:p>
    <w:p w14:paraId="347B53D6" w14:textId="2A040D15" w:rsidR="001C015E" w:rsidRPr="008C5FAC" w:rsidDel="00165A71" w:rsidRDefault="00A86E82" w:rsidP="001C015E">
      <w:pPr>
        <w:pStyle w:val="EditorsNote"/>
        <w:rPr>
          <w:del w:id="1959" w:author="#S2-2006039" w:date="2020-09-07T18:23:00Z"/>
        </w:rPr>
      </w:pPr>
      <w:del w:id="1960" w:author="#S2-2006039" w:date="2020-09-07T18:23:00Z">
        <w:r w:rsidRPr="009C730E" w:rsidDel="00165A71">
          <w:delText>Editor's note:</w:delText>
        </w:r>
        <w:r w:rsidDel="00165A71">
          <w:tab/>
        </w:r>
        <w:r w:rsidR="001C015E" w:rsidRPr="008C5FAC" w:rsidDel="00165A71">
          <w:delText>the details of time synchronization service policy is FFS.</w:delText>
        </w:r>
      </w:del>
    </w:p>
    <w:p w14:paraId="7A4C1AE5" w14:textId="3F9DB888" w:rsidR="001C015E" w:rsidRPr="008C5FAC" w:rsidRDefault="001C015E" w:rsidP="001C015E">
      <w:pPr>
        <w:pStyle w:val="B1"/>
      </w:pPr>
      <w:r w:rsidRPr="008C5FAC">
        <w:t>2.</w:t>
      </w:r>
      <w:r w:rsidRPr="008C5FAC">
        <w:tab/>
      </w:r>
      <w:ins w:id="1961" w:author="#S2-2006039" w:date="2020-09-07T18:24:00Z">
        <w:r w:rsidR="00165A71" w:rsidRPr="00666445">
          <w:t>The NEF ensures the necessary authorization control</w:t>
        </w:r>
        <w:r w:rsidR="00165A71">
          <w:rPr>
            <w:lang w:val="en-US"/>
          </w:rPr>
          <w:t xml:space="preserve"> and sends PMIC/BMIC signaling to configure the (g)PTP functionality in DS-TT and NW-TT, respectively. PCF derives QoS policies and forwards the PMIC/BMIC information to SMF.</w:t>
        </w:r>
      </w:ins>
      <w:del w:id="1962" w:author="#S2-2006039" w:date="2020-09-07T18:23:00Z">
        <w:r w:rsidRPr="008C5FAC" w:rsidDel="00165A71">
          <w:delText>If a request for time synchronization service activation/deactivation/modification is received by the PCF, but the time synchronization service is already in the target state due to previous request from another AF, then steps 3-6 are skipped.</w:delText>
        </w:r>
      </w:del>
    </w:p>
    <w:p w14:paraId="54B0C172" w14:textId="0B0DF6B8" w:rsidR="001C015E" w:rsidRPr="008C5FAC" w:rsidRDefault="001C015E" w:rsidP="001C015E">
      <w:pPr>
        <w:pStyle w:val="B1"/>
      </w:pPr>
      <w:r w:rsidRPr="008C5FAC">
        <w:t>3.</w:t>
      </w:r>
      <w:r w:rsidRPr="008C5FAC">
        <w:tab/>
        <w:t>The PCF notifies the SMF via Npcf_SMPolicyControl_UpdateNotify message</w:t>
      </w:r>
      <w:ins w:id="1963" w:author="#S2-2006039" w:date="2020-09-07T18:24:00Z">
        <w:r w:rsidR="00165A71">
          <w:t>.</w:t>
        </w:r>
      </w:ins>
      <w:del w:id="1964" w:author="#S2-2006039" w:date="2020-09-07T18:24:00Z">
        <w:r w:rsidRPr="008C5FAC" w:rsidDel="00165A71">
          <w:delText xml:space="preserve"> about the time synchronization service activation/deactivation/modification;</w:delText>
        </w:r>
      </w:del>
    </w:p>
    <w:p w14:paraId="1BFA0ECE" w14:textId="72E29FAA" w:rsidR="001C015E" w:rsidRPr="008C5FAC" w:rsidRDefault="001C015E" w:rsidP="001C015E">
      <w:pPr>
        <w:pStyle w:val="B1"/>
      </w:pPr>
      <w:r w:rsidRPr="008C5FAC">
        <w:t>4.</w:t>
      </w:r>
      <w:r w:rsidRPr="008C5FAC">
        <w:tab/>
        <w:t>The SMF trigger</w:t>
      </w:r>
      <w:r w:rsidRPr="008C5FAC">
        <w:rPr>
          <w:rFonts w:hint="eastAsia"/>
        </w:rPr>
        <w:t>s</w:t>
      </w:r>
      <w:r w:rsidRPr="008C5FAC">
        <w:t xml:space="preserve"> the SM Policy Association </w:t>
      </w:r>
      <w:r w:rsidRPr="008C5FAC">
        <w:rPr>
          <w:rFonts w:hint="eastAsia"/>
        </w:rPr>
        <w:t>establishment/</w:t>
      </w:r>
      <w:r w:rsidRPr="008C5FAC">
        <w:t>modification procedure to create a QoS flow (or release the QoS flow) for transmitting the clock domain</w:t>
      </w:r>
      <w:r w:rsidR="00A86E82">
        <w:t>'</w:t>
      </w:r>
      <w:r w:rsidRPr="008C5FAC">
        <w:t>s (g)PTP message.</w:t>
      </w:r>
    </w:p>
    <w:p w14:paraId="6316A6E3" w14:textId="00129717" w:rsidR="001C015E" w:rsidRPr="008C5FAC" w:rsidRDefault="001C015E" w:rsidP="001C015E">
      <w:pPr>
        <w:pStyle w:val="B1"/>
      </w:pPr>
      <w:r w:rsidRPr="008C5FAC">
        <w:lastRenderedPageBreak/>
        <w:t>5a.</w:t>
      </w:r>
      <w:r w:rsidRPr="008C5FAC">
        <w:tab/>
        <w:t xml:space="preserve">The </w:t>
      </w:r>
      <w:r w:rsidRPr="008C5FAC">
        <w:rPr>
          <w:rFonts w:hint="eastAsia"/>
        </w:rPr>
        <w:t>S</w:t>
      </w:r>
      <w:r w:rsidRPr="008C5FAC">
        <w:t xml:space="preserve">MF </w:t>
      </w:r>
      <w:del w:id="1965" w:author="#S2-2006039" w:date="2020-09-07T18:28:00Z">
        <w:r w:rsidRPr="008C5FAC" w:rsidDel="00165A71">
          <w:delText>notifies</w:delText>
        </w:r>
      </w:del>
      <w:ins w:id="1966" w:author="#S2-2006039" w:date="2020-09-07T18:28:00Z">
        <w:r w:rsidR="00165A71">
          <w:t xml:space="preserve"> forwards BMIC to</w:t>
        </w:r>
      </w:ins>
      <w:r w:rsidRPr="008C5FAC">
        <w:t xml:space="preserve"> the UPF/NW-TT </w:t>
      </w:r>
      <w:del w:id="1967" w:author="#S2-2006039" w:date="2020-09-07T18:28:00Z">
        <w:r w:rsidRPr="008C5FAC" w:rsidDel="00165A71">
          <w:delText xml:space="preserve">about the activation/deactivation/modification of the time synchronization service </w:delText>
        </w:r>
      </w:del>
      <w:r w:rsidRPr="008C5FAC">
        <w:t>through the N4 session level modification message, if needed.</w:t>
      </w:r>
    </w:p>
    <w:p w14:paraId="770D3930" w14:textId="400432C8" w:rsidR="001C015E" w:rsidRDefault="001C015E" w:rsidP="001C015E">
      <w:pPr>
        <w:pStyle w:val="B1"/>
      </w:pPr>
      <w:r w:rsidRPr="008C5FAC">
        <w:t>5b.</w:t>
      </w:r>
      <w:r w:rsidRPr="008C5FAC">
        <w:tab/>
        <w:t>The SMF</w:t>
      </w:r>
      <w:del w:id="1968" w:author="#S2-2006039" w:date="2020-09-07T18:28:00Z">
        <w:r w:rsidRPr="008C5FAC" w:rsidDel="00165A71">
          <w:delText xml:space="preserve"> notifies</w:delText>
        </w:r>
      </w:del>
      <w:ins w:id="1969" w:author="#S2-2006039" w:date="2020-09-07T18:28:00Z">
        <w:r w:rsidR="00165A71">
          <w:t>forwards PMIC</w:t>
        </w:r>
      </w:ins>
      <w:ins w:id="1970" w:author="#S2-2006039" w:date="2020-09-07T18:29:00Z">
        <w:r w:rsidR="00165A71">
          <w:t xml:space="preserve"> to</w:t>
        </w:r>
      </w:ins>
      <w:r w:rsidRPr="008C5FAC">
        <w:t xml:space="preserve"> the UE/DS-TT</w:t>
      </w:r>
      <w:ins w:id="1971" w:author="#S2-2006039" w:date="2020-09-07T18:33:00Z">
        <w:r w:rsidR="00AF627A">
          <w:t>.</w:t>
        </w:r>
      </w:ins>
      <w:r w:rsidRPr="008C5FAC">
        <w:t xml:space="preserve"> </w:t>
      </w:r>
      <w:del w:id="1972" w:author="#S2-2006039" w:date="2020-09-07T18:29:00Z">
        <w:r w:rsidRPr="008C5FAC" w:rsidDel="00165A71">
          <w:delText>about the activation/deactivation/modification of the time synchronization service, if needed.</w:delText>
        </w:r>
      </w:del>
    </w:p>
    <w:p w14:paraId="30188B59" w14:textId="054CDE88" w:rsidR="001C015E" w:rsidRPr="008C5FAC" w:rsidRDefault="00A86E82">
      <w:pPr>
        <w:pStyle w:val="EditorsNote"/>
      </w:pPr>
      <w:del w:id="1973" w:author="#S2-2006039" w:date="2020-09-07T18:29:00Z">
        <w:r w:rsidRPr="009C730E" w:rsidDel="00165A71">
          <w:delText>Editor's note:</w:delText>
        </w:r>
        <w:r w:rsidDel="00165A71">
          <w:tab/>
        </w:r>
        <w:r w:rsidR="001C015E" w:rsidRPr="008C5FAC" w:rsidDel="00165A71">
          <w:delText>Whether the SMF notifies UE/DS-TT using Port Management Information Container or via a specific indication from SMF to UE is FFS.</w:delText>
        </w:r>
      </w:del>
    </w:p>
    <w:p w14:paraId="34631176" w14:textId="27D54693" w:rsidR="001C015E" w:rsidRPr="008C5FAC" w:rsidRDefault="001C015E" w:rsidP="001C015E">
      <w:pPr>
        <w:pStyle w:val="B1"/>
      </w:pPr>
      <w:r w:rsidRPr="008C5FAC">
        <w:t>6a.</w:t>
      </w:r>
      <w:r w:rsidRPr="008C5FAC">
        <w:tab/>
      </w:r>
      <w:r w:rsidRPr="008C5FAC">
        <w:rPr>
          <w:rFonts w:hint="eastAsia"/>
        </w:rPr>
        <w:t>U</w:t>
      </w:r>
      <w:r w:rsidRPr="008C5FAC">
        <w:t>pon reception of the notification in step 5, UPF/NW-TT performs consequent behaviours to support time synchronization of corresponding GM, for example if the time source for the Time Sync service requested to be activated is in the UPF/NW-TT, then the UPF will start to create and distribute the (g)PTP messages of the 5G GM to the UE.</w:t>
      </w:r>
    </w:p>
    <w:p w14:paraId="4A728525" w14:textId="7A961539" w:rsidR="001C015E" w:rsidRDefault="001C015E" w:rsidP="001C015E">
      <w:pPr>
        <w:pStyle w:val="B1"/>
        <w:overflowPunct w:val="0"/>
        <w:autoSpaceDE w:val="0"/>
        <w:autoSpaceDN w:val="0"/>
        <w:adjustRightInd w:val="0"/>
        <w:textAlignment w:val="baseline"/>
        <w:rPr>
          <w:lang w:val="en-US" w:eastAsia="zh-CN"/>
        </w:rPr>
      </w:pPr>
      <w:r w:rsidRPr="008C5FAC">
        <w:rPr>
          <w:lang w:val="en-US" w:eastAsia="zh-CN"/>
        </w:rPr>
        <w:t>6b.</w:t>
      </w:r>
      <w:r w:rsidRPr="008C5FAC">
        <w:rPr>
          <w:lang w:val="en-US" w:eastAsia="zh-CN"/>
        </w:rPr>
        <w:tab/>
        <w:t>Upon reception of the notification in step 5, UE/DS-TT starts or stops to handle the (g)PTP messages as indicated in the notification.</w:t>
      </w:r>
    </w:p>
    <w:p w14:paraId="6AB92AA2" w14:textId="67F8BB17" w:rsidR="001C015E" w:rsidRDefault="001C015E" w:rsidP="009C730E">
      <w:pPr>
        <w:pStyle w:val="B1"/>
        <w:overflowPunct w:val="0"/>
        <w:autoSpaceDE w:val="0"/>
        <w:autoSpaceDN w:val="0"/>
        <w:adjustRightInd w:val="0"/>
        <w:textAlignment w:val="baseline"/>
        <w:rPr>
          <w:ins w:id="1974" w:author="#S2-2006039" w:date="2020-09-07T18:29:00Z"/>
          <w:lang w:val="en-US" w:eastAsia="zh-CN"/>
        </w:rPr>
      </w:pPr>
      <w:r w:rsidRPr="008C5FAC">
        <w:rPr>
          <w:lang w:val="en-US" w:eastAsia="zh-CN"/>
        </w:rPr>
        <w:t>7.</w:t>
      </w:r>
      <w:r w:rsidR="004376C1">
        <w:rPr>
          <w:lang w:val="en-US" w:eastAsia="zh-CN"/>
        </w:rPr>
        <w:tab/>
      </w:r>
      <w:r w:rsidRPr="008C5FAC">
        <w:rPr>
          <w:lang w:val="en-US" w:eastAsia="zh-CN"/>
        </w:rPr>
        <w:t>If PCF receive Time Sync service request from NEF, the PCF responses the NEF and the NEF responses the AF with the Time Sync service request result.</w:t>
      </w:r>
    </w:p>
    <w:p w14:paraId="1CD8D9A3" w14:textId="26A5ADFD" w:rsidR="00165A71" w:rsidRDefault="00165A71" w:rsidP="00165A71">
      <w:pPr>
        <w:pStyle w:val="B1"/>
        <w:overflowPunct w:val="0"/>
        <w:autoSpaceDE w:val="0"/>
        <w:autoSpaceDN w:val="0"/>
        <w:adjustRightInd w:val="0"/>
        <w:ind w:firstLine="0"/>
        <w:textAlignment w:val="baseline"/>
        <w:rPr>
          <w:ins w:id="1975" w:author="#S2-2006039" w:date="2020-09-07T18:29:00Z"/>
          <w:lang w:val="en-US"/>
        </w:rPr>
      </w:pPr>
      <w:ins w:id="1976" w:author="#S2-2006039" w:date="2020-09-07T18:29:00Z">
        <w:r w:rsidRPr="004755E7">
          <w:rPr>
            <w:lang w:val="en-US" w:eastAsia="zh-CN"/>
          </w:rPr>
          <w:t xml:space="preserve">If </w:t>
        </w:r>
        <w:r w:rsidRPr="004755E7">
          <w:t>the request in Step 1 is target</w:t>
        </w:r>
        <w:r w:rsidRPr="004755E7">
          <w:rPr>
            <w:lang w:val="en-US"/>
            <w:rPrChange w:id="1977" w:author="S2-2006005" w:date="2020-09-09T02:31:00Z">
              <w:rPr>
                <w:highlight w:val="yellow"/>
                <w:lang w:val="en-US"/>
              </w:rPr>
            </w:rPrChange>
          </w:rPr>
          <w:t>ed</w:t>
        </w:r>
        <w:r w:rsidRPr="004755E7">
          <w:t xml:space="preserve"> for multiple UEs </w:t>
        </w:r>
        <w:r w:rsidRPr="004755E7">
          <w:rPr>
            <w:lang w:val="en-US"/>
            <w:rPrChange w:id="1978" w:author="S2-2006005" w:date="2020-09-09T02:31:00Z">
              <w:rPr>
                <w:highlight w:val="yellow"/>
                <w:lang w:val="en-US"/>
              </w:rPr>
            </w:rPrChange>
          </w:rPr>
          <w:t>or for future PDU Sessions</w:t>
        </w:r>
        <w:r w:rsidRPr="004755E7">
          <w:rPr>
            <w:lang w:val="en-US"/>
          </w:rPr>
          <w:t xml:space="preserve"> </w:t>
        </w:r>
        <w:r w:rsidRPr="004755E7">
          <w:t xml:space="preserve">and </w:t>
        </w:r>
        <w:r w:rsidRPr="004755E7">
          <w:rPr>
            <w:lang w:val="en-US" w:eastAsia="zh-CN"/>
          </w:rPr>
          <w:t>a</w:t>
        </w:r>
      </w:ins>
      <w:ins w:id="1979" w:author="#S2-2006039" w:date="2020-09-07T18:30:00Z">
        <w:r w:rsidRPr="004755E7">
          <w:rPr>
            <w:lang w:val="en-US" w:eastAsia="zh-CN"/>
          </w:rPr>
          <w:t xml:space="preserve"> </w:t>
        </w:r>
      </w:ins>
      <w:ins w:id="1980" w:author="#S2-2006039" w:date="2020-09-07T18:29:00Z">
        <w:r w:rsidRPr="004755E7">
          <w:rPr>
            <w:lang w:val="en-US" w:eastAsia="zh-CN"/>
          </w:rPr>
          <w:t xml:space="preserve">PDU session is established, the </w:t>
        </w:r>
        <w:r w:rsidRPr="004755E7">
          <w:t xml:space="preserve">PCF receives time synchronization service policy from the UDR and notifies the NEF for the event </w:t>
        </w:r>
        <w:r w:rsidRPr="004755E7">
          <w:rPr>
            <w:rPrChange w:id="1981" w:author="S2-2006005" w:date="2020-09-09T02:31:00Z">
              <w:rPr>
                <w:highlight w:val="yellow"/>
              </w:rPr>
            </w:rPrChange>
          </w:rPr>
          <w:t>when a</w:t>
        </w:r>
        <w:r w:rsidRPr="004755E7">
          <w:t xml:space="preserve"> new PDU session </w:t>
        </w:r>
        <w:r w:rsidRPr="004755E7">
          <w:rPr>
            <w:rPrChange w:id="1982" w:author="S2-2006005" w:date="2020-09-09T02:31:00Z">
              <w:rPr>
                <w:highlight w:val="yellow"/>
              </w:rPr>
            </w:rPrChange>
          </w:rPr>
          <w:t>is established</w:t>
        </w:r>
        <w:r w:rsidRPr="004755E7">
          <w:t xml:space="preserve">. The NEF may then obtain the capabilities from the DS-TT via PMIC, and </w:t>
        </w:r>
        <w:r w:rsidRPr="004755E7">
          <w:rPr>
            <w:lang w:val="en-US"/>
          </w:rPr>
          <w:t>send PMIC signaling to the DS-TT (via PCF) to configure the (g)PTP functionality in the DS-TT.</w:t>
        </w:r>
      </w:ins>
    </w:p>
    <w:p w14:paraId="4C2E5066" w14:textId="4621FF95" w:rsidR="00165A71" w:rsidRDefault="00165A71" w:rsidP="004755E7">
      <w:pPr>
        <w:pStyle w:val="EditorsNote"/>
        <w:pPrChange w:id="1983" w:author="S2-2006005" w:date="2020-09-09T02:31:00Z">
          <w:pPr>
            <w:pStyle w:val="B1"/>
            <w:overflowPunct w:val="0"/>
            <w:autoSpaceDE w:val="0"/>
            <w:autoSpaceDN w:val="0"/>
            <w:adjustRightInd w:val="0"/>
            <w:textAlignment w:val="baseline"/>
          </w:pPr>
        </w:pPrChange>
      </w:pPr>
      <w:ins w:id="1984" w:author="#S2-2006039" w:date="2020-09-07T18:29:00Z">
        <w:r w:rsidRPr="004755E7">
          <w:rPr>
            <w:lang w:eastAsia="zh-CN"/>
            <w:rPrChange w:id="1985" w:author="S2-2006005" w:date="2020-09-09T02:31:00Z">
              <w:rPr>
                <w:highlight w:val="lightGray"/>
                <w:lang w:eastAsia="zh-CN"/>
              </w:rPr>
            </w:rPrChange>
          </w:rPr>
          <w:t>Editor’s note: whether there is a need to include validity time for AF time sync request is FFS. Also, how to support validity time is FFS.</w:t>
        </w:r>
      </w:ins>
    </w:p>
    <w:p w14:paraId="2366328C" w14:textId="7789BB19" w:rsidR="00F7778A" w:rsidRPr="00654378" w:rsidRDefault="00F7778A" w:rsidP="000E0190">
      <w:pPr>
        <w:pStyle w:val="Heading3"/>
      </w:pPr>
      <w:bookmarkStart w:id="1986" w:name="_Toc30694664"/>
      <w:bookmarkStart w:id="1987" w:name="_Toc43906684"/>
      <w:bookmarkStart w:id="1988" w:name="_Toc43906799"/>
      <w:bookmarkStart w:id="1989" w:name="_Toc44311925"/>
      <w:bookmarkStart w:id="1990" w:name="_Toc50510869"/>
      <w:r w:rsidRPr="00654378">
        <w:t>6.</w:t>
      </w:r>
      <w:r>
        <w:t>7</w:t>
      </w:r>
      <w:r w:rsidRPr="00654378">
        <w:t>.4</w:t>
      </w:r>
      <w:r w:rsidRPr="00654378">
        <w:tab/>
        <w:t xml:space="preserve">Impacts on </w:t>
      </w:r>
      <w:r w:rsidR="00CC7618">
        <w:t>services</w:t>
      </w:r>
      <w:r w:rsidR="00B04746">
        <w:t>, entities</w:t>
      </w:r>
      <w:r w:rsidRPr="00654378">
        <w:t xml:space="preserve"> and interfaces</w:t>
      </w:r>
      <w:bookmarkEnd w:id="1986"/>
      <w:bookmarkEnd w:id="1987"/>
      <w:bookmarkEnd w:id="1988"/>
      <w:bookmarkEnd w:id="1989"/>
      <w:bookmarkEnd w:id="1990"/>
    </w:p>
    <w:p w14:paraId="17307DED" w14:textId="791B8F4D" w:rsidR="00A86E82" w:rsidRDefault="00A86E82" w:rsidP="00A86E82">
      <w:pPr>
        <w:rPr>
          <w:rFonts w:eastAsia="DengXian"/>
          <w:lang w:eastAsia="zh-CN"/>
        </w:rPr>
      </w:pPr>
      <w:bookmarkStart w:id="1991" w:name="_Toc43906685"/>
      <w:bookmarkStart w:id="1992" w:name="_Toc43906800"/>
      <w:bookmarkStart w:id="1993" w:name="_Toc20204374"/>
      <w:bookmarkStart w:id="1994" w:name="_Toc27895072"/>
      <w:bookmarkStart w:id="1995" w:name="_Toc20204241"/>
      <w:bookmarkStart w:id="1996" w:name="_Toc27894933"/>
      <w:bookmarkStart w:id="1997" w:name="_Hlk500260650"/>
      <w:r>
        <w:rPr>
          <w:rFonts w:eastAsia="DengXian"/>
          <w:lang w:eastAsia="zh-CN"/>
        </w:rPr>
        <w:t>AF:</w:t>
      </w:r>
    </w:p>
    <w:p w14:paraId="679F1F69"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Provides the parameters to the NEF to configure the Time Synchronization service.</w:t>
      </w:r>
    </w:p>
    <w:p w14:paraId="2AF7DC8A" w14:textId="555C66F7" w:rsidR="00A86E82" w:rsidRDefault="00A86E82" w:rsidP="00A86E82">
      <w:pPr>
        <w:pStyle w:val="B1"/>
        <w:rPr>
          <w:rFonts w:eastAsia="DengXian"/>
          <w:lang w:eastAsia="zh-CN"/>
        </w:rPr>
      </w:pPr>
      <w:r>
        <w:rPr>
          <w:rFonts w:eastAsia="DengXian"/>
          <w:lang w:eastAsia="zh-CN"/>
        </w:rPr>
        <w:t>-</w:t>
      </w:r>
      <w:r>
        <w:rPr>
          <w:rFonts w:eastAsia="DengXian"/>
          <w:lang w:eastAsia="zh-CN"/>
        </w:rPr>
        <w:tab/>
        <w:t xml:space="preserve">Provides </w:t>
      </w:r>
      <w:ins w:id="1998" w:author="#S2-2006039" w:date="2020-09-07T18:30:00Z">
        <w:r w:rsidR="00165A71" w:rsidRPr="00B22D19">
          <w:rPr>
            <w:rFonts w:eastAsia="DengXian"/>
            <w:lang w:eastAsia="zh-CN"/>
          </w:rPr>
          <w:t>parameters required for the operation of the BMCA</w:t>
        </w:r>
      </w:ins>
      <w:del w:id="1999" w:author="#S2-2006039" w:date="2020-09-07T18:30:00Z">
        <w:r w:rsidDel="00165A71">
          <w:rPr>
            <w:rFonts w:eastAsia="DengXian"/>
            <w:lang w:eastAsia="zh-CN"/>
          </w:rPr>
          <w:delText>the priorities for grandmaster in 5GS (DS-TT or NW-TT) for use during BMCA procedure.</w:delText>
        </w:r>
      </w:del>
    </w:p>
    <w:p w14:paraId="52A35F09" w14:textId="4AB7996A" w:rsidR="00A86E82" w:rsidRDefault="00A86E82" w:rsidP="00A86E82">
      <w:pPr>
        <w:pStyle w:val="NO"/>
        <w:rPr>
          <w:rFonts w:eastAsia="DengXian"/>
          <w:lang w:eastAsia="zh-CN"/>
        </w:rPr>
      </w:pPr>
      <w:r>
        <w:rPr>
          <w:rFonts w:eastAsia="DengXian"/>
          <w:lang w:eastAsia="zh-CN"/>
        </w:rPr>
        <w:t>NOTE:</w:t>
      </w:r>
      <w:r>
        <w:rPr>
          <w:rFonts w:eastAsia="DengXian"/>
          <w:lang w:eastAsia="zh-CN"/>
        </w:rPr>
        <w:tab/>
        <w:t xml:space="preserve">The </w:t>
      </w:r>
      <w:ins w:id="2000" w:author="#S2-2006039" w:date="2020-09-07T18:30:00Z">
        <w:r w:rsidR="00165A71" w:rsidRPr="009A226B">
          <w:rPr>
            <w:rFonts w:eastAsia="DengXian"/>
            <w:lang w:eastAsia="zh-CN"/>
          </w:rPr>
          <w:t xml:space="preserve">configuration of the BMCA parameters </w:t>
        </w:r>
      </w:ins>
      <w:del w:id="2001" w:author="#S2-2006039" w:date="2020-09-07T18:31:00Z">
        <w:r w:rsidDel="00165A71">
          <w:rPr>
            <w:rFonts w:eastAsia="DengXian"/>
            <w:lang w:eastAsia="zh-CN"/>
          </w:rPr>
          <w:delText>priorities</w:delText>
        </w:r>
      </w:del>
      <w:r>
        <w:rPr>
          <w:rFonts w:eastAsia="DengXian"/>
          <w:lang w:eastAsia="zh-CN"/>
        </w:rPr>
        <w:t xml:space="preserve"> can be used to ensure that the time source provided by 5GS (</w:t>
      </w:r>
      <w:ins w:id="2002" w:author="#S2-2006039" w:date="2020-09-07T18:31:00Z">
        <w:r w:rsidR="00165A71">
          <w:rPr>
            <w:rFonts w:eastAsia="DengXian"/>
            <w:lang w:eastAsia="zh-CN"/>
          </w:rPr>
          <w:t>via</w:t>
        </w:r>
      </w:ins>
      <w:r>
        <w:rPr>
          <w:rFonts w:eastAsia="DengXian"/>
          <w:lang w:eastAsia="zh-CN"/>
        </w:rPr>
        <w:t xml:space="preserve">DS-TT </w:t>
      </w:r>
      <w:ins w:id="2003" w:author="#S2-2006039" w:date="2020-09-07T18:31:00Z">
        <w:r w:rsidR="00165A71">
          <w:rPr>
            <w:rFonts w:eastAsia="DengXian"/>
            <w:lang w:eastAsia="zh-CN"/>
          </w:rPr>
          <w:t>an/</w:t>
        </w:r>
      </w:ins>
      <w:r>
        <w:rPr>
          <w:rFonts w:eastAsia="DengXian"/>
          <w:lang w:eastAsia="zh-CN"/>
        </w:rPr>
        <w:t xml:space="preserve">or NW-TT) is selected </w:t>
      </w:r>
      <w:ins w:id="2004" w:author="#S2-2006039" w:date="2020-09-07T18:31:00Z">
        <w:r w:rsidR="00165A71">
          <w:rPr>
            <w:rFonts w:eastAsia="DengXian"/>
            <w:lang w:eastAsia="zh-CN"/>
          </w:rPr>
          <w:t xml:space="preserve">for </w:t>
        </w:r>
      </w:ins>
      <w:del w:id="2005" w:author="#S2-2006039" w:date="2020-09-07T18:31:00Z">
        <w:r w:rsidDel="00165A71">
          <w:rPr>
            <w:rFonts w:eastAsia="DengXian"/>
            <w:lang w:eastAsia="zh-CN"/>
          </w:rPr>
          <w:delText>as a grandmaster towards</w:delText>
        </w:r>
      </w:del>
      <w:r>
        <w:rPr>
          <w:rFonts w:eastAsia="DengXian"/>
          <w:lang w:eastAsia="zh-CN"/>
        </w:rPr>
        <w:t xml:space="preserve"> the devices outside 5GS</w:t>
      </w:r>
      <w:ins w:id="2006" w:author="#S2-2006039" w:date="2020-09-07T18:31:00Z">
        <w:r w:rsidR="00165A71">
          <w:rPr>
            <w:rFonts w:eastAsia="DengXian"/>
            <w:lang w:val="en-US" w:eastAsia="zh-CN"/>
          </w:rPr>
          <w:t xml:space="preserve"> </w:t>
        </w:r>
        <w:r w:rsidR="00165A71" w:rsidRPr="009A226B">
          <w:rPr>
            <w:rFonts w:eastAsia="DengXian"/>
            <w:lang w:eastAsia="zh-CN"/>
          </w:rPr>
          <w:t>(the 5GS is selected as the grandmaster).</w:t>
        </w:r>
      </w:ins>
      <w:r>
        <w:rPr>
          <w:rFonts w:eastAsia="DengXian"/>
          <w:lang w:eastAsia="zh-CN"/>
        </w:rPr>
        <w:t>.</w:t>
      </w:r>
    </w:p>
    <w:p w14:paraId="259BD514" w14:textId="36B9072C" w:rsidR="00A86E82" w:rsidRDefault="00A86E82" w:rsidP="00A86E82">
      <w:pPr>
        <w:rPr>
          <w:rFonts w:eastAsia="DengXian"/>
          <w:lang w:eastAsia="zh-CN"/>
        </w:rPr>
      </w:pPr>
      <w:r>
        <w:rPr>
          <w:rFonts w:eastAsia="DengXian"/>
          <w:lang w:eastAsia="zh-CN"/>
        </w:rPr>
        <w:t>NEF:</w:t>
      </w:r>
    </w:p>
    <w:p w14:paraId="63F9CD1E" w14:textId="5DB41584" w:rsidR="00A86E82" w:rsidRDefault="00A86E82" w:rsidP="00A86E82">
      <w:pPr>
        <w:pStyle w:val="B1"/>
        <w:rPr>
          <w:ins w:id="2007" w:author="#S2-2006039" w:date="2020-09-07T18:32:00Z"/>
          <w:rFonts w:eastAsia="DengXian"/>
          <w:lang w:eastAsia="zh-CN"/>
        </w:rPr>
      </w:pPr>
      <w:r>
        <w:rPr>
          <w:rFonts w:eastAsia="DengXian"/>
          <w:lang w:eastAsia="zh-CN"/>
        </w:rPr>
        <w:t>-</w:t>
      </w:r>
      <w:r>
        <w:rPr>
          <w:rFonts w:eastAsia="DengXian"/>
          <w:lang w:eastAsia="zh-CN"/>
        </w:rPr>
        <w:tab/>
        <w:t>Exposes the 5GS capabilities to support Time Synchronization service. Authorizes the Time Synchronization service request from the AF. Controls the (g)PTP functionality in DS-TT and NW-TT via SMF.</w:t>
      </w:r>
    </w:p>
    <w:p w14:paraId="60AA51C7" w14:textId="008AB48B" w:rsidR="00165A71" w:rsidRDefault="00165A71" w:rsidP="00A86E82">
      <w:pPr>
        <w:pStyle w:val="B1"/>
        <w:rPr>
          <w:rFonts w:eastAsia="DengXian"/>
          <w:lang w:eastAsia="zh-CN"/>
        </w:rPr>
      </w:pPr>
      <w:ins w:id="2008" w:author="#S2-2006039" w:date="2020-09-07T18:32:00Z">
        <w:r w:rsidRPr="004755E7">
          <w:rPr>
            <w:rFonts w:eastAsia="DengXian"/>
            <w:lang w:eastAsia="zh-CN"/>
            <w:rPrChange w:id="2009" w:author="S2-2006005" w:date="2020-09-09T02:31:00Z">
              <w:rPr>
                <w:rFonts w:eastAsia="DengXian"/>
                <w:highlight w:val="cyan"/>
                <w:lang w:eastAsia="zh-CN"/>
              </w:rPr>
            </w:rPrChange>
          </w:rPr>
          <w:t>-</w:t>
        </w:r>
        <w:r w:rsidRPr="004755E7">
          <w:rPr>
            <w:rFonts w:eastAsia="DengXian"/>
            <w:lang w:eastAsia="zh-CN"/>
            <w:rPrChange w:id="2010" w:author="S2-2006005" w:date="2020-09-09T02:31:00Z">
              <w:rPr>
                <w:rFonts w:eastAsia="DengXian"/>
                <w:highlight w:val="cyan"/>
                <w:lang w:eastAsia="zh-CN"/>
              </w:rPr>
            </w:rPrChange>
          </w:rPr>
          <w:tab/>
        </w:r>
        <w:r w:rsidRPr="004755E7">
          <w:rPr>
            <w:rFonts w:eastAsia="DengXian" w:hint="eastAsia"/>
            <w:lang w:eastAsia="zh-CN"/>
            <w:rPrChange w:id="2011" w:author="S2-2006005" w:date="2020-09-09T02:31:00Z">
              <w:rPr>
                <w:rFonts w:eastAsia="DengXian" w:hint="eastAsia"/>
                <w:highlight w:val="cyan"/>
                <w:lang w:eastAsia="zh-CN"/>
              </w:rPr>
            </w:rPrChange>
          </w:rPr>
          <w:t xml:space="preserve">Determines the time </w:t>
        </w:r>
        <w:r w:rsidRPr="004755E7">
          <w:rPr>
            <w:rFonts w:hint="eastAsia"/>
            <w:lang w:eastAsia="zh-CN"/>
            <w:rPrChange w:id="2012" w:author="S2-2006005" w:date="2020-09-09T02:31:00Z">
              <w:rPr>
                <w:rFonts w:hint="eastAsia"/>
                <w:highlight w:val="cyan"/>
                <w:lang w:eastAsia="zh-CN"/>
              </w:rPr>
            </w:rPrChange>
          </w:rPr>
          <w:t>synchronization service policy and stores it to the UDR.</w:t>
        </w:r>
      </w:ins>
    </w:p>
    <w:p w14:paraId="63EF7B16" w14:textId="77144712" w:rsidR="00A86E82" w:rsidRDefault="00A86E82" w:rsidP="00A86E82">
      <w:pPr>
        <w:rPr>
          <w:rFonts w:eastAsia="DengXian"/>
          <w:lang w:eastAsia="zh-CN"/>
        </w:rPr>
      </w:pPr>
      <w:r>
        <w:rPr>
          <w:rFonts w:eastAsia="DengXian"/>
          <w:lang w:eastAsia="zh-CN"/>
        </w:rPr>
        <w:t>UE:</w:t>
      </w:r>
    </w:p>
    <w:p w14:paraId="624FEAA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Distributes the 5G reference time to DS-TT and optionally to applications or devices behind the UE (by mechanism out of scope of 3GPP), for IP and Ethernet types of PDU Sessions.</w:t>
      </w:r>
    </w:p>
    <w:p w14:paraId="6245EB57" w14:textId="587C805E" w:rsidR="00A86E82" w:rsidRDefault="00A86E82" w:rsidP="00A86E82">
      <w:pPr>
        <w:rPr>
          <w:rFonts w:eastAsia="DengXian"/>
          <w:lang w:eastAsia="zh-CN"/>
        </w:rPr>
      </w:pPr>
      <w:r>
        <w:rPr>
          <w:rFonts w:eastAsia="DengXian"/>
          <w:lang w:eastAsia="zh-CN"/>
        </w:rPr>
        <w:t>DS-TT:</w:t>
      </w:r>
    </w:p>
    <w:p w14:paraId="53606B04"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Indicates a support for PTP/UDP/IP residence time calculation in Port Management Information container to the network.</w:t>
      </w:r>
    </w:p>
    <w:p w14:paraId="5656842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calculates and adds the measured residence time between the NW-TT and DS-TT into the Correction Field (CF) of the PTP time synchronization messages conveyed over UDP/IP, applies to IP and Ethernet types of PDU Sessions.</w:t>
      </w:r>
    </w:p>
    <w:p w14:paraId="5A440A2B"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behind the DS-TT as in Solution #1): Inserts a timestamp to the PTP time synchronization messages conveyed over UDP/IP, applies to IP and Ethernet types of PDU Sessions.</w:t>
      </w:r>
    </w:p>
    <w:p w14:paraId="5DB9729E" w14:textId="52B38F8B" w:rsidR="00A86E82" w:rsidRDefault="00A86E82" w:rsidP="00A86E82">
      <w:pPr>
        <w:pStyle w:val="B1"/>
        <w:rPr>
          <w:rFonts w:eastAsia="DengXian"/>
          <w:lang w:eastAsia="zh-CN"/>
        </w:rPr>
      </w:pPr>
      <w:r>
        <w:rPr>
          <w:rFonts w:eastAsia="DengXian"/>
          <w:lang w:eastAsia="zh-CN"/>
        </w:rPr>
        <w:lastRenderedPageBreak/>
        <w:t>-</w:t>
      </w:r>
      <w:r>
        <w:rPr>
          <w:rFonts w:eastAsia="DengXian"/>
          <w:lang w:eastAsia="zh-CN"/>
        </w:rPr>
        <w:tab/>
        <w:t>When activated by NEF, (if the time source is located in the DS-TT): generates PTP time sync messages (with the indicated PTP version, domain number(s), sending rate, etc), applies to IP and Ethernet types of PDU Sessions. Solution #</w:t>
      </w:r>
      <w:del w:id="2013" w:author="#S2-2006008" w:date="2020-09-05T19:55:00Z">
        <w:r w:rsidDel="001314C7">
          <w:rPr>
            <w:rFonts w:eastAsia="DengXian"/>
            <w:lang w:eastAsia="zh-CN"/>
          </w:rPr>
          <w:delText>X</w:delText>
        </w:r>
      </w:del>
      <w:ins w:id="2014" w:author="#S2-2006008" w:date="2020-09-05T19:55:00Z">
        <w:r w:rsidR="001314C7">
          <w:rPr>
            <w:rFonts w:eastAsia="DengXian"/>
            <w:lang w:eastAsia="zh-CN"/>
          </w:rPr>
          <w:t>9</w:t>
        </w:r>
      </w:ins>
      <w:r>
        <w:rPr>
          <w:rFonts w:eastAsia="DengXian"/>
          <w:lang w:eastAsia="zh-CN"/>
        </w:rPr>
        <w:t>: "</w:t>
      </w:r>
      <w:ins w:id="2015" w:author="#S2-2006008" w:date="2020-09-05T19:55:00Z">
        <w:r w:rsidR="001314C7">
          <w:rPr>
            <w:rFonts w:eastAsia="DengXian"/>
            <w:lang w:eastAsia="zh-CN"/>
          </w:rPr>
          <w:t>(g)</w:t>
        </w:r>
      </w:ins>
      <w:r>
        <w:rPr>
          <w:rFonts w:eastAsia="DengXian"/>
          <w:lang w:eastAsia="zh-CN"/>
        </w:rPr>
        <w:t xml:space="preserve">PTP GM support by DS-TT" describes the details for the </w:t>
      </w:r>
      <w:ins w:id="2016" w:author="#S2-2006008" w:date="2020-09-05T19:55:00Z">
        <w:r w:rsidR="001314C7">
          <w:rPr>
            <w:rFonts w:eastAsia="DengXian"/>
            <w:lang w:eastAsia="zh-CN"/>
          </w:rPr>
          <w:t>(g)</w:t>
        </w:r>
      </w:ins>
      <w:r>
        <w:rPr>
          <w:rFonts w:eastAsia="DengXian"/>
          <w:lang w:eastAsia="zh-CN"/>
        </w:rPr>
        <w:t>PTP grandmaster in DS-TT.</w:t>
      </w:r>
    </w:p>
    <w:p w14:paraId="175EA11D" w14:textId="48F1C89F" w:rsidR="00A86E82" w:rsidRDefault="00A86E82" w:rsidP="00A86E82">
      <w:pPr>
        <w:rPr>
          <w:rFonts w:eastAsia="DengXian"/>
          <w:lang w:eastAsia="zh-CN"/>
        </w:rPr>
      </w:pPr>
      <w:r>
        <w:rPr>
          <w:rFonts w:eastAsia="DengXian"/>
          <w:lang w:eastAsia="zh-CN"/>
        </w:rPr>
        <w:t>UPF/NW-TT:</w:t>
      </w:r>
    </w:p>
    <w:p w14:paraId="13AD78F8"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in the DN): Inserts a timestamp to the PTP time synchronization messages conveyed over UDP/IP, applies to IP and Ethernet types of PDU Sessions.</w:t>
      </w:r>
    </w:p>
    <w:p w14:paraId="35A23223"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in the NW-TT): generates PTP time sync messages (with the indicated PTP version, domain number(s), sending rate, etc), applies to IP and Ethernet types of PDU Sessions.</w:t>
      </w:r>
    </w:p>
    <w:p w14:paraId="46073B9B" w14:textId="0612E9FC" w:rsidR="00A86E82" w:rsidRDefault="00A86E82" w:rsidP="00A86E82">
      <w:pPr>
        <w:pStyle w:val="B1"/>
        <w:rPr>
          <w:ins w:id="2017" w:author="#S2-2006039" w:date="2020-09-07T18:32:00Z"/>
          <w:rFonts w:eastAsia="DengXian"/>
          <w:lang w:eastAsia="zh-CN"/>
        </w:rPr>
      </w:pPr>
      <w:r>
        <w:rPr>
          <w:rFonts w:eastAsia="DengXian"/>
          <w:lang w:eastAsia="zh-CN"/>
        </w:rPr>
        <w:t>-</w:t>
      </w:r>
      <w:r>
        <w:rPr>
          <w:rFonts w:eastAsia="DengXian"/>
          <w:lang w:eastAsia="zh-CN"/>
        </w:rPr>
        <w:tab/>
        <w:t>Forwards the PTP time synchronization messages conveyed over UDP/IP in DL direction to the PDU Sessions, applies to IP and Ethernet types of PDU Sessions.</w:t>
      </w:r>
    </w:p>
    <w:p w14:paraId="3E2A0103" w14:textId="77777777" w:rsidR="00165A71" w:rsidRPr="004755E7" w:rsidRDefault="00165A71" w:rsidP="00165A71">
      <w:pPr>
        <w:rPr>
          <w:ins w:id="2018" w:author="#S2-2006039" w:date="2020-09-07T18:32:00Z"/>
          <w:rFonts w:eastAsia="DengXian"/>
          <w:lang w:eastAsia="zh-CN"/>
          <w:rPrChange w:id="2019" w:author="S2-2006005" w:date="2020-09-09T02:31:00Z">
            <w:rPr>
              <w:ins w:id="2020" w:author="#S2-2006039" w:date="2020-09-07T18:32:00Z"/>
              <w:rFonts w:eastAsia="DengXian"/>
              <w:highlight w:val="cyan"/>
              <w:lang w:eastAsia="zh-CN"/>
            </w:rPr>
          </w:rPrChange>
        </w:rPr>
      </w:pPr>
      <w:ins w:id="2021" w:author="#S2-2006039" w:date="2020-09-07T18:32:00Z">
        <w:r w:rsidRPr="004755E7">
          <w:rPr>
            <w:rFonts w:eastAsia="DengXian" w:hint="eastAsia"/>
            <w:lang w:eastAsia="zh-CN"/>
            <w:rPrChange w:id="2022" w:author="S2-2006005" w:date="2020-09-09T02:31:00Z">
              <w:rPr>
                <w:rFonts w:eastAsia="DengXian" w:hint="eastAsia"/>
                <w:highlight w:val="cyan"/>
                <w:lang w:eastAsia="zh-CN"/>
              </w:rPr>
            </w:rPrChange>
          </w:rPr>
          <w:t>UDR:</w:t>
        </w:r>
      </w:ins>
    </w:p>
    <w:p w14:paraId="6C75ACEC" w14:textId="77777777" w:rsidR="00165A71" w:rsidRPr="004755E7" w:rsidRDefault="00165A71" w:rsidP="00165A71">
      <w:pPr>
        <w:pStyle w:val="B1"/>
        <w:rPr>
          <w:ins w:id="2023" w:author="#S2-2006039" w:date="2020-09-07T18:32:00Z"/>
          <w:lang w:eastAsia="zh-CN"/>
          <w:rPrChange w:id="2024" w:author="S2-2006005" w:date="2020-09-09T02:31:00Z">
            <w:rPr>
              <w:ins w:id="2025" w:author="#S2-2006039" w:date="2020-09-07T18:32:00Z"/>
              <w:highlight w:val="cyan"/>
              <w:lang w:eastAsia="zh-CN"/>
            </w:rPr>
          </w:rPrChange>
        </w:rPr>
      </w:pPr>
      <w:ins w:id="2026" w:author="#S2-2006039" w:date="2020-09-07T18:32:00Z">
        <w:r w:rsidRPr="004755E7">
          <w:rPr>
            <w:rFonts w:eastAsia="DengXian"/>
            <w:lang w:eastAsia="zh-CN"/>
            <w:rPrChange w:id="2027" w:author="S2-2006005" w:date="2020-09-09T02:31:00Z">
              <w:rPr>
                <w:rFonts w:eastAsia="DengXian"/>
                <w:highlight w:val="cyan"/>
                <w:lang w:eastAsia="zh-CN"/>
              </w:rPr>
            </w:rPrChange>
          </w:rPr>
          <w:t>-</w:t>
        </w:r>
        <w:r w:rsidRPr="004755E7">
          <w:rPr>
            <w:rFonts w:eastAsia="DengXian"/>
            <w:lang w:eastAsia="zh-CN"/>
            <w:rPrChange w:id="2028" w:author="S2-2006005" w:date="2020-09-09T02:31:00Z">
              <w:rPr>
                <w:rFonts w:eastAsia="DengXian"/>
                <w:highlight w:val="cyan"/>
                <w:lang w:eastAsia="zh-CN"/>
              </w:rPr>
            </w:rPrChange>
          </w:rPr>
          <w:tab/>
        </w:r>
        <w:r w:rsidRPr="004755E7">
          <w:rPr>
            <w:rFonts w:eastAsia="DengXian" w:hint="eastAsia"/>
            <w:lang w:eastAsia="zh-CN"/>
            <w:rPrChange w:id="2029" w:author="S2-2006005" w:date="2020-09-09T02:31:00Z">
              <w:rPr>
                <w:rFonts w:eastAsia="DengXian" w:hint="eastAsia"/>
                <w:highlight w:val="cyan"/>
                <w:lang w:eastAsia="zh-CN"/>
              </w:rPr>
            </w:rPrChange>
          </w:rPr>
          <w:t xml:space="preserve">Stores new data format (time </w:t>
        </w:r>
        <w:r w:rsidRPr="004755E7">
          <w:rPr>
            <w:rFonts w:hint="eastAsia"/>
            <w:lang w:eastAsia="zh-CN"/>
            <w:rPrChange w:id="2030" w:author="S2-2006005" w:date="2020-09-09T02:31:00Z">
              <w:rPr>
                <w:rFonts w:hint="eastAsia"/>
                <w:highlight w:val="cyan"/>
                <w:lang w:eastAsia="zh-CN"/>
              </w:rPr>
            </w:rPrChange>
          </w:rPr>
          <w:t>synchronization service policy)</w:t>
        </w:r>
        <w:r w:rsidRPr="004755E7">
          <w:rPr>
            <w:rFonts w:eastAsia="DengXian" w:hint="eastAsia"/>
            <w:lang w:eastAsia="zh-CN"/>
            <w:rPrChange w:id="2031" w:author="S2-2006005" w:date="2020-09-09T02:31:00Z">
              <w:rPr>
                <w:rFonts w:eastAsia="DengXian" w:hint="eastAsia"/>
                <w:highlight w:val="cyan"/>
                <w:lang w:eastAsia="zh-CN"/>
              </w:rPr>
            </w:rPrChange>
          </w:rPr>
          <w:t xml:space="preserve">. </w:t>
        </w:r>
      </w:ins>
    </w:p>
    <w:p w14:paraId="7977DBF5" w14:textId="77777777" w:rsidR="00165A71" w:rsidRPr="004755E7" w:rsidRDefault="00165A71" w:rsidP="00165A71">
      <w:pPr>
        <w:rPr>
          <w:ins w:id="2032" w:author="#S2-2006039" w:date="2020-09-07T18:32:00Z"/>
          <w:rFonts w:eastAsia="DengXian"/>
          <w:lang w:eastAsia="zh-CN"/>
          <w:rPrChange w:id="2033" w:author="S2-2006005" w:date="2020-09-09T02:31:00Z">
            <w:rPr>
              <w:ins w:id="2034" w:author="#S2-2006039" w:date="2020-09-07T18:32:00Z"/>
              <w:rFonts w:eastAsia="DengXian"/>
              <w:highlight w:val="cyan"/>
              <w:lang w:eastAsia="zh-CN"/>
            </w:rPr>
          </w:rPrChange>
        </w:rPr>
      </w:pPr>
      <w:ins w:id="2035" w:author="#S2-2006039" w:date="2020-09-07T18:32:00Z">
        <w:r w:rsidRPr="004755E7">
          <w:rPr>
            <w:rFonts w:eastAsia="DengXian" w:hint="eastAsia"/>
            <w:lang w:eastAsia="zh-CN"/>
            <w:rPrChange w:id="2036" w:author="S2-2006005" w:date="2020-09-09T02:31:00Z">
              <w:rPr>
                <w:rFonts w:eastAsia="DengXian" w:hint="eastAsia"/>
                <w:highlight w:val="cyan"/>
                <w:lang w:eastAsia="zh-CN"/>
              </w:rPr>
            </w:rPrChange>
          </w:rPr>
          <w:t>PCF:</w:t>
        </w:r>
      </w:ins>
    </w:p>
    <w:p w14:paraId="1EA72803" w14:textId="063E3A85" w:rsidR="00165A71" w:rsidRDefault="00165A71" w:rsidP="00165A71">
      <w:pPr>
        <w:pStyle w:val="B1"/>
        <w:rPr>
          <w:rFonts w:eastAsia="DengXian"/>
          <w:lang w:eastAsia="zh-CN"/>
        </w:rPr>
      </w:pPr>
      <w:ins w:id="2037" w:author="#S2-2006039" w:date="2020-09-07T18:32:00Z">
        <w:r w:rsidRPr="004755E7">
          <w:rPr>
            <w:rFonts w:eastAsia="DengXian"/>
            <w:lang w:eastAsia="zh-CN"/>
            <w:rPrChange w:id="2038" w:author="S2-2006005" w:date="2020-09-09T02:31:00Z">
              <w:rPr>
                <w:rFonts w:eastAsia="DengXian"/>
                <w:highlight w:val="cyan"/>
                <w:lang w:eastAsia="zh-CN"/>
              </w:rPr>
            </w:rPrChange>
          </w:rPr>
          <w:t>-</w:t>
        </w:r>
        <w:r w:rsidRPr="004755E7">
          <w:rPr>
            <w:rFonts w:eastAsia="DengXian"/>
            <w:lang w:eastAsia="zh-CN"/>
            <w:rPrChange w:id="2039" w:author="S2-2006005" w:date="2020-09-09T02:31:00Z">
              <w:rPr>
                <w:rFonts w:eastAsia="DengXian"/>
                <w:highlight w:val="cyan"/>
                <w:lang w:eastAsia="zh-CN"/>
              </w:rPr>
            </w:rPrChange>
          </w:rPr>
          <w:tab/>
        </w:r>
        <w:r w:rsidRPr="004755E7">
          <w:rPr>
            <w:rFonts w:eastAsia="DengXian" w:hint="eastAsia"/>
            <w:lang w:eastAsia="zh-CN"/>
            <w:rPrChange w:id="2040" w:author="S2-2006005" w:date="2020-09-09T02:31:00Z">
              <w:rPr>
                <w:rFonts w:eastAsia="DengXian" w:hint="eastAsia"/>
                <w:highlight w:val="cyan"/>
                <w:lang w:eastAsia="zh-CN"/>
              </w:rPr>
            </w:rPrChange>
          </w:rPr>
          <w:t xml:space="preserve">Subscribes and receives the time </w:t>
        </w:r>
        <w:r w:rsidRPr="004755E7">
          <w:rPr>
            <w:rFonts w:hint="eastAsia"/>
            <w:lang w:eastAsia="zh-CN"/>
            <w:rPrChange w:id="2041" w:author="S2-2006005" w:date="2020-09-09T02:31:00Z">
              <w:rPr>
                <w:rFonts w:hint="eastAsia"/>
                <w:highlight w:val="cyan"/>
                <w:lang w:eastAsia="zh-CN"/>
              </w:rPr>
            </w:rPrChange>
          </w:rPr>
          <w:t>synchronization service policy from the UDR</w:t>
        </w:r>
        <w:r w:rsidRPr="004755E7">
          <w:rPr>
            <w:rFonts w:eastAsia="DengXian" w:hint="eastAsia"/>
            <w:lang w:eastAsia="zh-CN"/>
            <w:rPrChange w:id="2042" w:author="S2-2006005" w:date="2020-09-09T02:31:00Z">
              <w:rPr>
                <w:rFonts w:eastAsia="DengXian" w:hint="eastAsia"/>
                <w:highlight w:val="cyan"/>
                <w:lang w:eastAsia="zh-CN"/>
              </w:rPr>
            </w:rPrChange>
          </w:rPr>
          <w:t>.</w:t>
        </w:r>
      </w:ins>
    </w:p>
    <w:p w14:paraId="4B5918BD" w14:textId="729A3960" w:rsidR="00C3664F" w:rsidRPr="00AE516A" w:rsidRDefault="00C3664F" w:rsidP="007E4F7D">
      <w:pPr>
        <w:pStyle w:val="Heading2"/>
        <w:rPr>
          <w:rFonts w:eastAsia="DengXian"/>
          <w:lang w:eastAsia="zh-CN"/>
        </w:rPr>
      </w:pPr>
      <w:bookmarkStart w:id="2043" w:name="_Toc44311926"/>
      <w:bookmarkStart w:id="2044" w:name="_Toc50510870"/>
      <w:r w:rsidRPr="00AE516A">
        <w:rPr>
          <w:rFonts w:eastAsia="DengXian"/>
          <w:lang w:eastAsia="zh-CN"/>
        </w:rPr>
        <w:t>6.</w:t>
      </w:r>
      <w:r>
        <w:rPr>
          <w:rFonts w:eastAsia="DengXian"/>
          <w:lang w:eastAsia="zh-CN"/>
        </w:rPr>
        <w:t>8</w:t>
      </w:r>
      <w:r w:rsidRPr="00AE516A">
        <w:rPr>
          <w:rFonts w:eastAsia="DengXian"/>
          <w:lang w:eastAsia="zh-CN"/>
        </w:rPr>
        <w:tab/>
        <w:t>Solution #</w:t>
      </w:r>
      <w:r>
        <w:rPr>
          <w:rFonts w:eastAsia="DengXian"/>
          <w:lang w:eastAsia="zh-CN"/>
        </w:rPr>
        <w:t>8</w:t>
      </w:r>
      <w:r w:rsidRPr="00AE516A">
        <w:rPr>
          <w:rFonts w:eastAsia="DengXian"/>
          <w:lang w:eastAsia="zh-CN"/>
        </w:rPr>
        <w:t xml:space="preserve">: </w:t>
      </w:r>
      <w:bookmarkStart w:id="2045" w:name="_Hlk29226507"/>
      <w:r w:rsidRPr="00AE516A">
        <w:rPr>
          <w:rFonts w:eastAsia="DengXian"/>
          <w:lang w:eastAsia="zh-CN"/>
        </w:rPr>
        <w:t xml:space="preserve">AF Requested TSN </w:t>
      </w:r>
      <w:r>
        <w:rPr>
          <w:rFonts w:eastAsia="DengXian"/>
          <w:lang w:eastAsia="zh-CN"/>
        </w:rPr>
        <w:t xml:space="preserve">Synchronization </w:t>
      </w:r>
      <w:r w:rsidRPr="00AE516A">
        <w:rPr>
          <w:rFonts w:eastAsia="DengXian"/>
          <w:lang w:eastAsia="zh-CN"/>
        </w:rPr>
        <w:t>Activation</w:t>
      </w:r>
      <w:bookmarkEnd w:id="2045"/>
      <w:r>
        <w:rPr>
          <w:rFonts w:eastAsia="DengXian"/>
          <w:lang w:eastAsia="zh-CN"/>
        </w:rPr>
        <w:t xml:space="preserve"> and Deactivation</w:t>
      </w:r>
      <w:bookmarkEnd w:id="1991"/>
      <w:bookmarkEnd w:id="1992"/>
      <w:bookmarkEnd w:id="2043"/>
      <w:bookmarkEnd w:id="2044"/>
    </w:p>
    <w:p w14:paraId="3416DC09" w14:textId="06FD04CE" w:rsidR="00C3664F" w:rsidRPr="00AE516A" w:rsidRDefault="00C3664F" w:rsidP="007E4F7D">
      <w:pPr>
        <w:pStyle w:val="Heading3"/>
        <w:rPr>
          <w:rFonts w:eastAsia="DengXian"/>
          <w:lang w:eastAsia="ko-KR"/>
        </w:rPr>
      </w:pPr>
      <w:bookmarkStart w:id="2046" w:name="_Toc43906686"/>
      <w:bookmarkStart w:id="2047" w:name="_Toc43906801"/>
      <w:bookmarkStart w:id="2048" w:name="_Toc44311927"/>
      <w:bookmarkStart w:id="2049" w:name="_Toc50510871"/>
      <w:r w:rsidRPr="00AE516A">
        <w:rPr>
          <w:rFonts w:eastAsia="DengXian"/>
          <w:lang w:eastAsia="ko-KR"/>
        </w:rPr>
        <w:t>6.</w:t>
      </w:r>
      <w:r>
        <w:rPr>
          <w:rFonts w:eastAsia="DengXian"/>
          <w:lang w:eastAsia="ko-KR"/>
        </w:rPr>
        <w:t>8</w:t>
      </w:r>
      <w:r w:rsidRPr="00AE516A">
        <w:rPr>
          <w:rFonts w:eastAsia="DengXian"/>
          <w:lang w:eastAsia="ko-KR"/>
        </w:rPr>
        <w:t>.1</w:t>
      </w:r>
      <w:r w:rsidRPr="00AE516A">
        <w:rPr>
          <w:rFonts w:eastAsia="DengXian"/>
          <w:lang w:eastAsia="ko-KR"/>
        </w:rPr>
        <w:tab/>
        <w:t>Introduction</w:t>
      </w:r>
      <w:bookmarkEnd w:id="2046"/>
      <w:bookmarkEnd w:id="2047"/>
      <w:bookmarkEnd w:id="2048"/>
      <w:bookmarkEnd w:id="2049"/>
    </w:p>
    <w:p w14:paraId="6C0402C9" w14:textId="328EBE10" w:rsidR="00C3664F" w:rsidRDefault="00C3664F" w:rsidP="00C3664F">
      <w:pPr>
        <w:rPr>
          <w:lang w:eastAsia="zh-CN"/>
        </w:rPr>
      </w:pPr>
      <w:r>
        <w:rPr>
          <w:rFonts w:hint="eastAsia"/>
          <w:lang w:eastAsia="zh-CN"/>
        </w:rPr>
        <w:t>T</w:t>
      </w:r>
      <w:r>
        <w:rPr>
          <w:lang w:eastAsia="zh-CN"/>
        </w:rPr>
        <w:t>his solution addresses Key Issue #3B: AF requested TSN synchronization Activation and Deactivation.</w:t>
      </w:r>
    </w:p>
    <w:p w14:paraId="70EBB7BA" w14:textId="70598A11" w:rsidR="00C3664F" w:rsidRDefault="00C3664F" w:rsidP="00C3664F">
      <w:pPr>
        <w:rPr>
          <w:lang w:eastAsia="zh-CN"/>
        </w:rPr>
      </w:pPr>
      <w:r>
        <w:rPr>
          <w:rFonts w:hint="eastAsia"/>
          <w:lang w:eastAsia="zh-CN"/>
        </w:rPr>
        <w:t>I</w:t>
      </w:r>
      <w:r>
        <w:rPr>
          <w:lang w:eastAsia="zh-CN"/>
        </w:rPr>
        <w:t>t is assumed that as below:</w:t>
      </w:r>
    </w:p>
    <w:p w14:paraId="09B0CBC7" w14:textId="17261EDB" w:rsidR="000E0190" w:rsidRDefault="000E0190" w:rsidP="000E0190">
      <w:pPr>
        <w:pStyle w:val="B1"/>
        <w:rPr>
          <w:lang w:eastAsia="zh-CN"/>
        </w:rPr>
      </w:pPr>
      <w:r>
        <w:rPr>
          <w:lang w:eastAsia="zh-CN"/>
        </w:rPr>
        <w:t>-</w:t>
      </w:r>
      <w:r>
        <w:rPr>
          <w:lang w:eastAsia="zh-CN"/>
        </w:rPr>
        <w:tab/>
        <w:t>A TSN GM for TSN Domain 1 is attached to the DS-TT of a UE and a PDU Session is established for this UE to deliver the UL gPTP</w:t>
      </w:r>
      <w:r w:rsidR="004F14EE">
        <w:rPr>
          <w:rFonts w:eastAsia="DengXian"/>
        </w:rPr>
        <w:t xml:space="preserve">/PTPoIP(PTP over UDP/IP) </w:t>
      </w:r>
      <w:r>
        <w:rPr>
          <w:lang w:eastAsia="zh-CN"/>
        </w:rPr>
        <w:t xml:space="preserve"> message to the UPF/NW-TT.</w:t>
      </w:r>
    </w:p>
    <w:p w14:paraId="6F3705CE" w14:textId="5C9C353E" w:rsidR="000E0190" w:rsidRDefault="000E0190" w:rsidP="000E0190">
      <w:pPr>
        <w:pStyle w:val="B1"/>
        <w:rPr>
          <w:lang w:eastAsia="zh-CN"/>
        </w:rPr>
      </w:pPr>
      <w:r>
        <w:rPr>
          <w:lang w:eastAsia="zh-CN"/>
        </w:rPr>
        <w:t>-</w:t>
      </w:r>
      <w:r>
        <w:rPr>
          <w:lang w:eastAsia="zh-CN"/>
        </w:rPr>
        <w:tab/>
        <w:t>A TSN GM for TSN Doman 2 in the NW-TT side can send DL gPTP</w:t>
      </w:r>
      <w:r w:rsidR="004F14EE">
        <w:rPr>
          <w:rFonts w:eastAsia="DengXian"/>
        </w:rPr>
        <w:t>/PTPoIP</w:t>
      </w:r>
      <w:r>
        <w:rPr>
          <w:lang w:eastAsia="zh-CN"/>
        </w:rPr>
        <w:t xml:space="preserve"> message to all the UPFs attached to the same DN Ethernet network.</w:t>
      </w:r>
    </w:p>
    <w:p w14:paraId="276CB348" w14:textId="4728D76B" w:rsidR="000E0190" w:rsidRDefault="000E0190" w:rsidP="000E0190">
      <w:pPr>
        <w:pStyle w:val="B1"/>
        <w:rPr>
          <w:lang w:eastAsia="zh-CN"/>
        </w:rPr>
      </w:pPr>
      <w:r>
        <w:rPr>
          <w:lang w:eastAsia="zh-CN"/>
        </w:rPr>
        <w:t>-</w:t>
      </w:r>
      <w:r>
        <w:rPr>
          <w:lang w:eastAsia="zh-CN"/>
        </w:rPr>
        <w:tab/>
        <w:t>All the UPF/NW-TT in the 5GS can create gPTP</w:t>
      </w:r>
      <w:r w:rsidR="004F14EE">
        <w:rPr>
          <w:rFonts w:eastAsia="DengXian"/>
        </w:rPr>
        <w:t>/PTPoIP</w:t>
      </w:r>
      <w:r>
        <w:rPr>
          <w:lang w:eastAsia="zh-CN"/>
        </w:rPr>
        <w:t xml:space="preserve"> message for the 5GS time domain and send the gPTP</w:t>
      </w:r>
      <w:r w:rsidR="004F14EE">
        <w:rPr>
          <w:rFonts w:eastAsia="DengXian"/>
        </w:rPr>
        <w:t>/PTPoIP</w:t>
      </w:r>
      <w:r>
        <w:rPr>
          <w:lang w:eastAsia="zh-CN"/>
        </w:rPr>
        <w:t xml:space="preserve"> message to the UE connected to this UPF/NW-TT.</w:t>
      </w:r>
    </w:p>
    <w:p w14:paraId="76691C92" w14:textId="77777777" w:rsidR="000E0190" w:rsidRDefault="000E0190" w:rsidP="000E0190">
      <w:pPr>
        <w:pStyle w:val="B1"/>
        <w:rPr>
          <w:lang w:eastAsia="zh-CN"/>
        </w:rPr>
      </w:pPr>
      <w:r>
        <w:rPr>
          <w:lang w:eastAsia="zh-CN"/>
        </w:rPr>
        <w:t>-</w:t>
      </w:r>
      <w:r>
        <w:rPr>
          <w:lang w:eastAsia="zh-CN"/>
        </w:rPr>
        <w:tab/>
        <w:t>All the PDU Sessions for the TSN delivery for all the UEs with the same DN TSN domain (except the 5GS domain) are controlled by the same SMF and the same UPF.</w:t>
      </w:r>
    </w:p>
    <w:p w14:paraId="51B567CC" w14:textId="4EE5F705" w:rsidR="00C3664F" w:rsidRDefault="00C3664F" w:rsidP="007E4F7D">
      <w:pPr>
        <w:pStyle w:val="Heading3"/>
        <w:rPr>
          <w:rFonts w:eastAsia="DengXian"/>
          <w:lang w:eastAsia="ko-KR"/>
        </w:rPr>
      </w:pPr>
      <w:bookmarkStart w:id="2050" w:name="_Toc43906687"/>
      <w:bookmarkStart w:id="2051" w:name="_Toc43906802"/>
      <w:bookmarkStart w:id="2052" w:name="_Toc44311928"/>
      <w:bookmarkStart w:id="2053" w:name="_Toc50510872"/>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2</w:t>
      </w:r>
      <w:r w:rsidRPr="00AE516A">
        <w:rPr>
          <w:rFonts w:eastAsia="DengXian"/>
          <w:lang w:eastAsia="ko-KR"/>
        </w:rPr>
        <w:tab/>
        <w:t>Functional Description</w:t>
      </w:r>
      <w:bookmarkEnd w:id="2050"/>
      <w:bookmarkEnd w:id="2051"/>
      <w:bookmarkEnd w:id="2052"/>
      <w:bookmarkEnd w:id="2053"/>
    </w:p>
    <w:p w14:paraId="375BE124" w14:textId="67A15BF4" w:rsidR="00C3664F" w:rsidRPr="00654378" w:rsidRDefault="00C3664F" w:rsidP="00283806">
      <w:pPr>
        <w:pStyle w:val="Heading4"/>
        <w:rPr>
          <w:lang w:eastAsia="zh-CN"/>
        </w:rPr>
      </w:pPr>
      <w:bookmarkStart w:id="2054" w:name="_Toc30694665"/>
      <w:bookmarkStart w:id="2055" w:name="_Toc43906688"/>
      <w:bookmarkStart w:id="2056" w:name="_Toc43906803"/>
      <w:bookmarkStart w:id="2057" w:name="_Toc44311929"/>
      <w:bookmarkStart w:id="2058" w:name="_Toc50510873"/>
      <w:r w:rsidRPr="00654378">
        <w:rPr>
          <w:lang w:eastAsia="zh-CN"/>
        </w:rPr>
        <w:t>6.</w:t>
      </w:r>
      <w:r>
        <w:rPr>
          <w:lang w:eastAsia="zh-CN"/>
        </w:rPr>
        <w:t>8</w:t>
      </w:r>
      <w:r w:rsidRPr="00654378">
        <w:rPr>
          <w:lang w:eastAsia="zh-CN"/>
        </w:rPr>
        <w:t>.</w:t>
      </w:r>
      <w:r>
        <w:rPr>
          <w:lang w:eastAsia="zh-CN"/>
        </w:rPr>
        <w:t>2</w:t>
      </w:r>
      <w:r w:rsidRPr="00654378">
        <w:rPr>
          <w:lang w:eastAsia="zh-CN"/>
        </w:rPr>
        <w:t>.1</w:t>
      </w:r>
      <w:r w:rsidRPr="00654378">
        <w:rPr>
          <w:lang w:eastAsia="zh-CN"/>
        </w:rPr>
        <w:tab/>
      </w:r>
      <w:r>
        <w:rPr>
          <w:lang w:eastAsia="zh-CN"/>
        </w:rPr>
        <w:t>General</w:t>
      </w:r>
      <w:bookmarkEnd w:id="2054"/>
      <w:bookmarkEnd w:id="2055"/>
      <w:bookmarkEnd w:id="2056"/>
      <w:bookmarkEnd w:id="2057"/>
      <w:bookmarkEnd w:id="2058"/>
    </w:p>
    <w:p w14:paraId="5AD8E85C" w14:textId="77777777" w:rsidR="00C3664F" w:rsidRDefault="00C3664F" w:rsidP="00C3664F">
      <w:pPr>
        <w:rPr>
          <w:lang w:eastAsia="zh-CN"/>
        </w:rPr>
      </w:pPr>
      <w:r>
        <w:rPr>
          <w:lang w:eastAsia="zh-CN"/>
        </w:rPr>
        <w:t>The AF request the UDM via the NEF to configure UEs SM Subscription with a dedicated S-NSSAI and DNN for the TSN activation method by providing the following information:</w:t>
      </w:r>
    </w:p>
    <w:p w14:paraId="498777CE" w14:textId="483917E2" w:rsidR="000E0190" w:rsidRDefault="000E0190" w:rsidP="000E0190">
      <w:pPr>
        <w:pStyle w:val="B1"/>
        <w:rPr>
          <w:lang w:eastAsia="zh-CN"/>
        </w:rPr>
      </w:pPr>
      <w:r>
        <w:rPr>
          <w:lang w:eastAsia="zh-CN"/>
        </w:rPr>
        <w:t>-</w:t>
      </w:r>
      <w:r>
        <w:rPr>
          <w:lang w:eastAsia="zh-CN"/>
        </w:rPr>
        <w:tab/>
        <w:t>S-NSSAI and DNN for the TSN PDU Session.</w:t>
      </w:r>
    </w:p>
    <w:p w14:paraId="7F537CB9" w14:textId="19B2BF8B" w:rsidR="000E0190" w:rsidRDefault="000E0190" w:rsidP="000E0190">
      <w:pPr>
        <w:pStyle w:val="B1"/>
        <w:rPr>
          <w:lang w:eastAsia="zh-CN"/>
        </w:rPr>
      </w:pPr>
      <w:r>
        <w:rPr>
          <w:lang w:eastAsia="zh-CN"/>
        </w:rPr>
        <w:t>-</w:t>
      </w:r>
      <w:r>
        <w:rPr>
          <w:lang w:eastAsia="zh-CN"/>
        </w:rPr>
        <w:tab/>
        <w:t>TSN domain.</w:t>
      </w:r>
    </w:p>
    <w:p w14:paraId="21AA3396" w14:textId="770A08E9" w:rsidR="000E0190" w:rsidRDefault="000E0190" w:rsidP="000E0190">
      <w:pPr>
        <w:pStyle w:val="B1"/>
        <w:rPr>
          <w:lang w:eastAsia="zh-CN"/>
        </w:rPr>
      </w:pPr>
      <w:r>
        <w:rPr>
          <w:lang w:eastAsia="zh-CN"/>
        </w:rPr>
        <w:t>-</w:t>
      </w:r>
      <w:r>
        <w:rPr>
          <w:lang w:eastAsia="zh-CN"/>
        </w:rPr>
        <w:tab/>
        <w:t>UL/DL TSN synchronization method.</w:t>
      </w:r>
    </w:p>
    <w:p w14:paraId="54FE6819" w14:textId="7E900B9A" w:rsidR="000E0190" w:rsidRDefault="000E0190" w:rsidP="000E0190">
      <w:pPr>
        <w:pStyle w:val="B1"/>
        <w:rPr>
          <w:lang w:eastAsia="zh-CN"/>
        </w:rPr>
      </w:pPr>
      <w:r>
        <w:rPr>
          <w:lang w:eastAsia="zh-CN"/>
        </w:rPr>
        <w:t>-</w:t>
      </w:r>
      <w:r>
        <w:rPr>
          <w:lang w:eastAsia="zh-CN"/>
        </w:rPr>
        <w:tab/>
        <w:t>Activation/Deactivation.</w:t>
      </w:r>
    </w:p>
    <w:p w14:paraId="65B86AED" w14:textId="59DA31C5" w:rsidR="00C3664F" w:rsidRDefault="000E0190" w:rsidP="000E0190">
      <w:pPr>
        <w:rPr>
          <w:lang w:eastAsia="zh-CN"/>
        </w:rPr>
      </w:pPr>
      <w:r>
        <w:rPr>
          <w:lang w:eastAsia="zh-CN"/>
        </w:rPr>
        <w:t xml:space="preserve">The similar function as defined in clause 4.25.3 NIDD Configuration of </w:t>
      </w:r>
      <w:r w:rsidR="006F3844">
        <w:rPr>
          <w:lang w:eastAsia="zh-CN"/>
        </w:rPr>
        <w:t>TS 23.502 [</w:t>
      </w:r>
      <w:r>
        <w:rPr>
          <w:lang w:eastAsia="zh-CN"/>
        </w:rPr>
        <w:t>3] is reused.</w:t>
      </w:r>
    </w:p>
    <w:p w14:paraId="6EEAF3A4" w14:textId="16C997FC" w:rsidR="00C3664F" w:rsidRPr="00553D72" w:rsidDel="00663252" w:rsidRDefault="00A86E82" w:rsidP="007E4F7D">
      <w:pPr>
        <w:pStyle w:val="EditorsNote"/>
        <w:rPr>
          <w:del w:id="2059" w:author="#S2-2006007" w:date="2020-09-05T19:45:00Z"/>
          <w:lang w:eastAsia="zh-CN"/>
        </w:rPr>
      </w:pPr>
      <w:del w:id="2060" w:author="#S2-2006007" w:date="2020-09-05T19:45:00Z">
        <w:r w:rsidRPr="009C730E" w:rsidDel="00663252">
          <w:lastRenderedPageBreak/>
          <w:delText>Editor's note:</w:delText>
        </w:r>
        <w:r w:rsidR="000E0190" w:rsidDel="00663252">
          <w:rPr>
            <w:lang w:eastAsia="zh-CN"/>
          </w:rPr>
          <w:tab/>
        </w:r>
        <w:r w:rsidR="00C3664F" w:rsidRPr="007E4F7D" w:rsidDel="00663252">
          <w:rPr>
            <w:lang w:eastAsia="zh-CN"/>
          </w:rPr>
          <w:delText>It is FFS whether per UE or per UE group TSN activation/deactivation is supported.</w:delText>
        </w:r>
      </w:del>
    </w:p>
    <w:p w14:paraId="4691C9D9" w14:textId="1C879FF2" w:rsidR="00C3664F" w:rsidRPr="00654378" w:rsidRDefault="00C3664F" w:rsidP="00283806">
      <w:pPr>
        <w:pStyle w:val="Heading4"/>
        <w:rPr>
          <w:lang w:eastAsia="zh-CN"/>
        </w:rPr>
      </w:pPr>
      <w:bookmarkStart w:id="2061" w:name="_Toc30694666"/>
      <w:bookmarkStart w:id="2062" w:name="_Toc43906689"/>
      <w:bookmarkStart w:id="2063" w:name="_Toc43906804"/>
      <w:bookmarkStart w:id="2064" w:name="_Toc44311930"/>
      <w:bookmarkStart w:id="2065" w:name="_Toc50510874"/>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2</w:t>
      </w:r>
      <w:r w:rsidRPr="00654378">
        <w:rPr>
          <w:lang w:eastAsia="zh-CN"/>
        </w:rPr>
        <w:tab/>
      </w:r>
      <w:r w:rsidRPr="008E6F98">
        <w:rPr>
          <w:lang w:eastAsia="zh-CN"/>
        </w:rPr>
        <w:t>Functional Description</w:t>
      </w:r>
      <w:r w:rsidRPr="00654378">
        <w:rPr>
          <w:lang w:eastAsia="zh-CN"/>
        </w:rPr>
        <w:t xml:space="preserve"> for </w:t>
      </w:r>
      <w:r w:rsidRPr="00934947">
        <w:rPr>
          <w:lang w:eastAsia="zh-CN"/>
        </w:rPr>
        <w:t>AF Requested TSN Synchronization Activation</w:t>
      </w:r>
      <w:bookmarkEnd w:id="2061"/>
      <w:bookmarkEnd w:id="2062"/>
      <w:bookmarkEnd w:id="2063"/>
      <w:bookmarkEnd w:id="2064"/>
      <w:bookmarkEnd w:id="2065"/>
    </w:p>
    <w:p w14:paraId="61F959A1" w14:textId="77777777" w:rsidR="00C3664F" w:rsidRDefault="00C3664F" w:rsidP="00C3664F">
      <w:pPr>
        <w:rPr>
          <w:lang w:eastAsia="zh-CN"/>
        </w:rPr>
      </w:pPr>
      <w:r>
        <w:rPr>
          <w:rFonts w:hint="eastAsia"/>
          <w:lang w:eastAsia="zh-CN"/>
        </w:rPr>
        <w:t>D</w:t>
      </w:r>
      <w:r>
        <w:rPr>
          <w:lang w:eastAsia="zh-CN"/>
        </w:rPr>
        <w:t>uring the UE requested PDU Session Establishment for the TSN synchronization, the UE provide the following information in the PDU Session Establishment Request message:</w:t>
      </w:r>
    </w:p>
    <w:p w14:paraId="35F0607D" w14:textId="48685D76" w:rsidR="00C3664F" w:rsidRDefault="00C3664F" w:rsidP="000E0190">
      <w:pPr>
        <w:pStyle w:val="B1"/>
        <w:rPr>
          <w:lang w:eastAsia="zh-CN"/>
        </w:rPr>
      </w:pPr>
      <w:r>
        <w:rPr>
          <w:lang w:eastAsia="zh-CN"/>
        </w:rPr>
        <w:t>-</w:t>
      </w:r>
      <w:r w:rsidR="000E0190">
        <w:rPr>
          <w:lang w:eastAsia="zh-CN"/>
        </w:rPr>
        <w:tab/>
      </w:r>
      <w:r>
        <w:rPr>
          <w:lang w:eastAsia="zh-CN"/>
        </w:rPr>
        <w:t>S-NSSAI/DNN for the TSN PDU Session</w:t>
      </w:r>
      <w:r w:rsidR="000E0190">
        <w:rPr>
          <w:lang w:eastAsia="zh-CN"/>
        </w:rPr>
        <w:t>.</w:t>
      </w:r>
    </w:p>
    <w:p w14:paraId="61B25D92" w14:textId="5F9EE438" w:rsidR="00C3664F" w:rsidRDefault="00C3664F" w:rsidP="00C3664F">
      <w:pPr>
        <w:rPr>
          <w:lang w:eastAsia="zh-CN"/>
        </w:rPr>
      </w:pPr>
      <w:r>
        <w:rPr>
          <w:lang w:eastAsia="zh-CN"/>
        </w:rPr>
        <w:t xml:space="preserve">The same SMF and the same UPF of the UE/DS-TT attached with the TSN GM </w:t>
      </w:r>
      <w:r>
        <w:rPr>
          <w:rFonts w:hint="eastAsia"/>
          <w:lang w:eastAsia="zh-CN"/>
        </w:rPr>
        <w:t>is</w:t>
      </w:r>
      <w:r>
        <w:rPr>
          <w:lang w:eastAsia="zh-CN"/>
        </w:rPr>
        <w:t xml:space="preserve"> selected.</w:t>
      </w:r>
    </w:p>
    <w:p w14:paraId="12BC92CB" w14:textId="084E2F12" w:rsidR="00C3664F" w:rsidRPr="00654378" w:rsidRDefault="00C3664F" w:rsidP="00C3664F">
      <w:pPr>
        <w:pStyle w:val="Heading4"/>
        <w:rPr>
          <w:lang w:eastAsia="zh-CN"/>
        </w:rPr>
      </w:pPr>
      <w:bookmarkStart w:id="2066" w:name="_Toc30694667"/>
      <w:bookmarkStart w:id="2067" w:name="_Toc43906690"/>
      <w:bookmarkStart w:id="2068" w:name="_Toc43906805"/>
      <w:bookmarkStart w:id="2069" w:name="_Toc44311931"/>
      <w:bookmarkStart w:id="2070" w:name="_Toc50510875"/>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3</w:t>
      </w:r>
      <w:r w:rsidRPr="00654378">
        <w:rPr>
          <w:lang w:eastAsia="zh-CN"/>
        </w:rPr>
        <w:tab/>
      </w:r>
      <w:r w:rsidRPr="008E6F98">
        <w:rPr>
          <w:lang w:eastAsia="zh-CN"/>
        </w:rPr>
        <w:t>Functional Description</w:t>
      </w:r>
      <w:r w:rsidRPr="00654378">
        <w:rPr>
          <w:lang w:eastAsia="zh-CN"/>
        </w:rPr>
        <w:t xml:space="preserve"> for </w:t>
      </w:r>
      <w:r w:rsidRPr="00934947">
        <w:rPr>
          <w:lang w:eastAsia="zh-CN"/>
        </w:rPr>
        <w:t xml:space="preserve">AF Requested TSN Synchronization </w:t>
      </w:r>
      <w:r>
        <w:rPr>
          <w:lang w:eastAsia="zh-CN"/>
        </w:rPr>
        <w:t>Dea</w:t>
      </w:r>
      <w:r w:rsidRPr="00934947">
        <w:rPr>
          <w:lang w:eastAsia="zh-CN"/>
        </w:rPr>
        <w:t>ctivation</w:t>
      </w:r>
      <w:bookmarkEnd w:id="2066"/>
      <w:bookmarkEnd w:id="2067"/>
      <w:bookmarkEnd w:id="2068"/>
      <w:bookmarkEnd w:id="2069"/>
      <w:bookmarkEnd w:id="2070"/>
    </w:p>
    <w:p w14:paraId="675826AC" w14:textId="77777777" w:rsidR="00C3664F" w:rsidRDefault="00C3664F" w:rsidP="00C3664F">
      <w:pPr>
        <w:rPr>
          <w:lang w:eastAsia="zh-CN"/>
        </w:rPr>
      </w:pPr>
      <w:r>
        <w:rPr>
          <w:lang w:eastAsia="zh-CN"/>
        </w:rPr>
        <w:t>After AF request the UDM via the NEF to cancel the configuration of the TSN activation method by providing information as described in clause 6.x.2.1, the UDM will update the UEs SM subscription with the dedicated S-NSSAI and DNN for the TSN and sends the deactivation indication to all the registered SMFs of the UEs. And the SMF will initiate the PDU Session Release procedure.</w:t>
      </w:r>
    </w:p>
    <w:p w14:paraId="3BD085C7" w14:textId="0D0B4E08" w:rsidR="00C3664F" w:rsidRDefault="00C3664F" w:rsidP="007E4F7D">
      <w:pPr>
        <w:pStyle w:val="Heading3"/>
        <w:rPr>
          <w:rFonts w:eastAsia="DengXian"/>
          <w:lang w:eastAsia="ko-KR"/>
        </w:rPr>
      </w:pPr>
      <w:bookmarkStart w:id="2071" w:name="_Toc43906691"/>
      <w:bookmarkStart w:id="2072" w:name="_Toc43906806"/>
      <w:bookmarkStart w:id="2073" w:name="_Toc44311932"/>
      <w:bookmarkStart w:id="2074" w:name="_Toc50510876"/>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3</w:t>
      </w:r>
      <w:r w:rsidRPr="00AE516A">
        <w:rPr>
          <w:rFonts w:eastAsia="DengXian"/>
          <w:lang w:eastAsia="ko-KR"/>
        </w:rPr>
        <w:tab/>
        <w:t>Procedure</w:t>
      </w:r>
      <w:bookmarkEnd w:id="2071"/>
      <w:bookmarkEnd w:id="2072"/>
      <w:bookmarkEnd w:id="2073"/>
      <w:bookmarkEnd w:id="2074"/>
    </w:p>
    <w:p w14:paraId="49A8EF58" w14:textId="004F6DFF" w:rsidR="00C3664F" w:rsidRPr="00654378" w:rsidRDefault="00C3664F" w:rsidP="00283806">
      <w:pPr>
        <w:pStyle w:val="Heading4"/>
        <w:rPr>
          <w:lang w:eastAsia="zh-CN"/>
        </w:rPr>
      </w:pPr>
      <w:bookmarkStart w:id="2075" w:name="_Toc30694668"/>
      <w:bookmarkStart w:id="2076" w:name="_Toc43906692"/>
      <w:bookmarkStart w:id="2077" w:name="_Toc43906807"/>
      <w:bookmarkStart w:id="2078" w:name="_Toc44311933"/>
      <w:bookmarkStart w:id="2079" w:name="_Toc50510877"/>
      <w:r w:rsidRPr="00654378">
        <w:rPr>
          <w:lang w:eastAsia="zh-CN"/>
        </w:rPr>
        <w:t>6.</w:t>
      </w:r>
      <w:r>
        <w:rPr>
          <w:lang w:eastAsia="zh-CN"/>
        </w:rPr>
        <w:t>8</w:t>
      </w:r>
      <w:r w:rsidRPr="00654378">
        <w:rPr>
          <w:lang w:eastAsia="zh-CN"/>
        </w:rPr>
        <w:t>.3.1</w:t>
      </w:r>
      <w:r w:rsidRPr="00654378">
        <w:rPr>
          <w:lang w:eastAsia="zh-CN"/>
        </w:rPr>
        <w:tab/>
        <w:t xml:space="preserve">procedure for </w:t>
      </w:r>
      <w:r w:rsidRPr="00934947">
        <w:rPr>
          <w:lang w:eastAsia="zh-CN"/>
        </w:rPr>
        <w:t>AF Requested TSN Synchronization Activation</w:t>
      </w:r>
      <w:bookmarkEnd w:id="2075"/>
      <w:bookmarkEnd w:id="2076"/>
      <w:bookmarkEnd w:id="2077"/>
      <w:bookmarkEnd w:id="2078"/>
      <w:bookmarkEnd w:id="2079"/>
    </w:p>
    <w:p w14:paraId="617580BD" w14:textId="5517A9C0" w:rsidR="000E0190" w:rsidRDefault="000E0190" w:rsidP="000E0190">
      <w:pPr>
        <w:pStyle w:val="TH"/>
        <w:rPr>
          <w:lang w:eastAsia="zh-CN"/>
        </w:rPr>
      </w:pPr>
      <w:r>
        <w:rPr>
          <w:lang w:eastAsia="zh-CN"/>
        </w:rPr>
        <w:object w:dxaOrig="14544" w:dyaOrig="7056" w14:anchorId="3C5D0CDB">
          <v:shape id="_x0000_i1050" type="#_x0000_t75" style="width:480pt;height:233.5pt" o:ole="">
            <v:imagedata r:id="rId70" o:title=""/>
          </v:shape>
          <o:OLEObject Type="Embed" ProgID="Visio.Drawing.15" ShapeID="_x0000_i1050" DrawAspect="Content" ObjectID="_1661124577" r:id="rId71"/>
        </w:object>
      </w:r>
    </w:p>
    <w:p w14:paraId="70F2EAD1" w14:textId="611443AF"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3.1</w:t>
      </w:r>
      <w:r w:rsidRPr="00654378">
        <w:t>-</w:t>
      </w:r>
      <w:r w:rsidRPr="00654378">
        <w:rPr>
          <w:lang w:eastAsia="zh-TW"/>
        </w:rPr>
        <w:t xml:space="preserve">1: </w:t>
      </w:r>
      <w:r>
        <w:rPr>
          <w:lang w:eastAsia="zh-TW"/>
        </w:rPr>
        <w:t>AF Requested TSN Synchronization Activation</w:t>
      </w:r>
    </w:p>
    <w:p w14:paraId="314A0125" w14:textId="3EF1B20B"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w:t>
      </w:r>
    </w:p>
    <w:p w14:paraId="1D91146F" w14:textId="206B8563"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all the UPF/NW-TT connected the same ethernet network for S-NSSAI/DNN.</w:t>
      </w:r>
    </w:p>
    <w:p w14:paraId="62CBB96E" w14:textId="41ABE961" w:rsidR="00C3664F" w:rsidRPr="008A5C8A" w:rsidRDefault="000E0190" w:rsidP="00C3664F">
      <w:pPr>
        <w:rPr>
          <w:lang w:eastAsia="zh-CN"/>
        </w:rPr>
      </w:pPr>
      <w:r>
        <w:rPr>
          <w:lang w:eastAsia="zh-CN"/>
        </w:rPr>
        <w:t xml:space="preserve">Steps 1 to 6 follow the similar function as defined in clause 4.25.3 NIDD Configuration of </w:t>
      </w:r>
      <w:r w:rsidR="006F3844">
        <w:rPr>
          <w:lang w:eastAsia="zh-CN"/>
        </w:rPr>
        <w:t>TS 23.502 [</w:t>
      </w:r>
      <w:r>
        <w:rPr>
          <w:lang w:eastAsia="zh-CN"/>
        </w:rPr>
        <w:t>3] as below:</w:t>
      </w:r>
    </w:p>
    <w:p w14:paraId="517C06B5" w14:textId="77777777" w:rsidR="00A86E82" w:rsidRDefault="00A86E82" w:rsidP="00A86E82">
      <w:pPr>
        <w:pStyle w:val="B1"/>
        <w:rPr>
          <w:lang w:eastAsia="zh-CN"/>
        </w:rPr>
      </w:pPr>
      <w:r>
        <w:rPr>
          <w:lang w:eastAsia="zh-CN"/>
        </w:rPr>
        <w:t>1.</w:t>
      </w:r>
      <w:r>
        <w:rPr>
          <w:lang w:eastAsia="zh-CN"/>
        </w:rPr>
        <w:tab/>
        <w:t>The AF sends the Nnef_TSNConfiguration_Create Request (S-NSSAI, DNN AF ID, TSN Domain ID, UL/DL TSN synchronization method, TSN Activation Indication, UE ID or External Group ID) to the NEF. The TSN Activation Indication will indicate whether it is TSN Activation or Deactivation.</w:t>
      </w:r>
    </w:p>
    <w:p w14:paraId="6BC14BA6" w14:textId="77777777" w:rsidR="00A86E82" w:rsidRDefault="00A86E82" w:rsidP="00A86E82">
      <w:pPr>
        <w:pStyle w:val="B1"/>
        <w:rPr>
          <w:lang w:eastAsia="zh-CN"/>
        </w:rPr>
      </w:pPr>
      <w:r>
        <w:rPr>
          <w:lang w:eastAsia="zh-CN"/>
        </w:rPr>
        <w:t>2.</w:t>
      </w:r>
      <w:r>
        <w:rPr>
          <w:lang w:eastAsia="zh-CN"/>
        </w:rPr>
        <w:tab/>
        <w:t>The NEF checks whether the AF is authorized to send the request. If there is UE ID or External Group ID, the NEF needs to map it the SUPI or internal group ID.</w:t>
      </w:r>
    </w:p>
    <w:p w14:paraId="2AED2F99" w14:textId="77777777" w:rsidR="00A86E82" w:rsidRDefault="00A86E82" w:rsidP="00A86E82">
      <w:pPr>
        <w:pStyle w:val="B1"/>
        <w:rPr>
          <w:lang w:eastAsia="zh-CN"/>
        </w:rPr>
      </w:pPr>
      <w:r>
        <w:rPr>
          <w:lang w:eastAsia="zh-CN"/>
        </w:rPr>
        <w:lastRenderedPageBreak/>
        <w:t>3.</w:t>
      </w:r>
      <w:r>
        <w:rPr>
          <w:lang w:eastAsia="zh-CN"/>
        </w:rPr>
        <w:tab/>
        <w:t>The NEF sends an Nudm_TSNAuthorisation_Get Request (S-NSSAI, DNN, AF ID, TSN Domain ID, UL/DL TSN synchronization method, TSN Activation Indication, SUPI or internal group ID) to the UDM to authorise the TSN synchronization configuration request for the received S-NSSAI and DNN.</w:t>
      </w:r>
    </w:p>
    <w:p w14:paraId="7A8DF50F" w14:textId="77777777" w:rsidR="00A86E82" w:rsidRDefault="00A86E82" w:rsidP="00A86E82">
      <w:pPr>
        <w:pStyle w:val="B1"/>
        <w:rPr>
          <w:lang w:eastAsia="zh-CN"/>
        </w:rPr>
      </w:pPr>
      <w:r>
        <w:rPr>
          <w:lang w:eastAsia="zh-CN"/>
        </w:rPr>
        <w:t>4.</w:t>
      </w:r>
      <w:r>
        <w:rPr>
          <w:lang w:eastAsia="zh-CN"/>
        </w:rPr>
        <w:tab/>
        <w:t>The UDM examines the Nudm_TSNAuthorisation _Get Request message.</w:t>
      </w:r>
    </w:p>
    <w:p w14:paraId="637E5192" w14:textId="77777777" w:rsidR="000E0190" w:rsidRDefault="000E0190" w:rsidP="000E0190">
      <w:pPr>
        <w:pStyle w:val="B1"/>
        <w:rPr>
          <w:lang w:eastAsia="zh-CN"/>
        </w:rPr>
      </w:pPr>
      <w:r>
        <w:rPr>
          <w:lang w:eastAsia="zh-CN"/>
        </w:rPr>
        <w:tab/>
        <w:t>If TSN Activation Indication indicates TSN Activation and the authorisation is successful and if an External Group Identifier was included in step 3, the UDM updates the UEs SM subscription data of the dedicated S-NSAAI and DNN with TSN synchronization method on the TSN Domain ID.</w:t>
      </w:r>
    </w:p>
    <w:p w14:paraId="38F7DE03" w14:textId="02F1ED30" w:rsidR="000E0190" w:rsidRDefault="000E0190" w:rsidP="000E0190">
      <w:pPr>
        <w:pStyle w:val="B1"/>
        <w:rPr>
          <w:lang w:eastAsia="zh-CN"/>
        </w:rPr>
      </w:pPr>
      <w:r>
        <w:rPr>
          <w:lang w:eastAsia="zh-CN"/>
        </w:rPr>
        <w:t>5.</w:t>
      </w:r>
      <w:r>
        <w:rPr>
          <w:lang w:eastAsia="zh-CN"/>
        </w:rPr>
        <w:tab/>
        <w:t>The UDM sends an Nudm_TSNAuthorisation_Get Response (Result) message to the NEF to acknowledge acceptance of the Nudm_TSNAuthorisation_Get Request.</w:t>
      </w:r>
    </w:p>
    <w:p w14:paraId="41E7BC1E" w14:textId="67138520" w:rsidR="000E0190" w:rsidRDefault="000E0190" w:rsidP="000E0190">
      <w:pPr>
        <w:pStyle w:val="B1"/>
        <w:rPr>
          <w:lang w:eastAsia="zh-CN"/>
        </w:rPr>
      </w:pPr>
      <w:r>
        <w:rPr>
          <w:lang w:eastAsia="zh-CN"/>
        </w:rPr>
        <w:t>6.</w:t>
      </w:r>
      <w:r>
        <w:rPr>
          <w:lang w:eastAsia="zh-CN"/>
        </w:rPr>
        <w:tab/>
        <w:t>The NEF sends a Nnef_TSNConfiguration_Create Response (Cause) message to the AF to acknowledge acceptance of the Nnef_TSNConfiguration_Create Request.</w:t>
      </w:r>
    </w:p>
    <w:p w14:paraId="1BA0F4FD" w14:textId="3C05AF48" w:rsidR="000E0190" w:rsidRDefault="000E0190" w:rsidP="000E0190">
      <w:pPr>
        <w:pStyle w:val="B1"/>
        <w:rPr>
          <w:lang w:eastAsia="zh-CN"/>
        </w:rPr>
      </w:pPr>
      <w:r>
        <w:rPr>
          <w:lang w:eastAsia="zh-CN"/>
        </w:rPr>
        <w:t>7.</w:t>
      </w:r>
      <w:r>
        <w:rPr>
          <w:lang w:eastAsia="zh-CN"/>
        </w:rPr>
        <w:tab/>
        <w:t xml:space="preserve">UE initiates a PDU Session Establishment Request (S-NNSAI, DNN, etc.), the UE Requested PDU Session establishment procedure and the SMF registered the PDU Session ID to the UDM are defined in clause 4.3.2.2.1 in </w:t>
      </w:r>
      <w:r w:rsidR="006F3844">
        <w:rPr>
          <w:lang w:eastAsia="zh-CN"/>
        </w:rPr>
        <w:t>TS 23.502 [</w:t>
      </w:r>
      <w:r>
        <w:rPr>
          <w:lang w:eastAsia="zh-CN"/>
        </w:rPr>
        <w:t>3] and the same SMF and UPF are selected as described as in clause 6.X.2.</w:t>
      </w:r>
    </w:p>
    <w:p w14:paraId="21777137" w14:textId="3E83F22E" w:rsidR="000E0190" w:rsidRDefault="000E0190" w:rsidP="000E0190">
      <w:pPr>
        <w:pStyle w:val="B1"/>
        <w:rPr>
          <w:lang w:eastAsia="zh-CN"/>
        </w:rPr>
      </w:pPr>
      <w:r>
        <w:rPr>
          <w:lang w:eastAsia="zh-CN"/>
        </w:rPr>
        <w:t>8a.</w:t>
      </w:r>
      <w:r>
        <w:rPr>
          <w:lang w:eastAsia="zh-CN"/>
        </w:rPr>
        <w:tab/>
        <w:t>If DL TSN synchronization for TSN domain 2 is activated, the UPF/NW_TT will update the Correct Field and forward the updated DL gPTP</w:t>
      </w:r>
      <w:r w:rsidR="004F14EE">
        <w:rPr>
          <w:rFonts w:eastAsia="DengXian"/>
        </w:rPr>
        <w:t>/PTPoIP</w:t>
      </w:r>
      <w:r>
        <w:rPr>
          <w:lang w:eastAsia="zh-CN"/>
        </w:rPr>
        <w:t xml:space="preserve"> message to the UE/DS-TT and to the TSN end station behind the UE/DS-TT as defined in clause 5.27.1.2.2 of </w:t>
      </w:r>
      <w:r w:rsidR="006F3844">
        <w:rPr>
          <w:lang w:eastAsia="zh-CN"/>
        </w:rPr>
        <w:t>TS 23.501 [</w:t>
      </w:r>
      <w:r>
        <w:rPr>
          <w:lang w:eastAsia="zh-CN"/>
        </w:rPr>
        <w:t>2]. The TSN end station time is updated and is time synchronized with TSN domain 2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794F6F9B" w14:textId="1833E991" w:rsidR="000E0190" w:rsidRDefault="000E0190" w:rsidP="000E0190">
      <w:pPr>
        <w:pStyle w:val="B1"/>
        <w:rPr>
          <w:lang w:eastAsia="zh-CN"/>
        </w:rPr>
      </w:pPr>
      <w:r>
        <w:rPr>
          <w:lang w:eastAsia="zh-CN"/>
        </w:rPr>
        <w:t>8b.</w:t>
      </w:r>
      <w:r>
        <w:rPr>
          <w:lang w:eastAsia="zh-CN"/>
        </w:rPr>
        <w:tab/>
        <w:t>If DL TSN synchronization for 5GS domain is activated, the UPF/NW_TT will generate the DL gPTP</w:t>
      </w:r>
      <w:r w:rsidR="004F14EE">
        <w:rPr>
          <w:rFonts w:eastAsia="DengXian"/>
        </w:rPr>
        <w:t>/PTPoIP</w:t>
      </w:r>
      <w:r>
        <w:rPr>
          <w:lang w:eastAsia="zh-CN"/>
        </w:rPr>
        <w:t xml:space="preserve"> message for the 5GS TSN domain and sets Correct Field and forward the DL gPTP</w:t>
      </w:r>
      <w:r w:rsidR="004F14EE">
        <w:rPr>
          <w:rFonts w:eastAsia="DengXian"/>
        </w:rPr>
        <w:t>/PTPoIP</w:t>
      </w:r>
      <w:r>
        <w:rPr>
          <w:lang w:eastAsia="zh-CN"/>
        </w:rPr>
        <w:t xml:space="preserve"> message to the UE/DS-TT and to the TSN end station behind the UE/DS-TT as defined in clause 5.27.1.2.2 of </w:t>
      </w:r>
      <w:r w:rsidR="006F3844">
        <w:rPr>
          <w:lang w:eastAsia="zh-CN"/>
        </w:rPr>
        <w:t>TS 23.501 [</w:t>
      </w:r>
      <w:r>
        <w:rPr>
          <w:lang w:eastAsia="zh-CN"/>
        </w:rPr>
        <w:t>2]. The TSN end station time is updated and is time synchronized with 5GS domain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46AFEBEC" w14:textId="12A86A8E" w:rsidR="000E0190" w:rsidRDefault="000E0190" w:rsidP="000E0190">
      <w:pPr>
        <w:pStyle w:val="B1"/>
        <w:rPr>
          <w:lang w:eastAsia="zh-CN"/>
        </w:rPr>
      </w:pPr>
      <w:r>
        <w:rPr>
          <w:lang w:eastAsia="zh-CN"/>
        </w:rPr>
        <w:t>8c.</w:t>
      </w:r>
      <w:r>
        <w:rPr>
          <w:lang w:eastAsia="zh-CN"/>
        </w:rPr>
        <w:tab/>
        <w:t>If DL TSN synchronization for TSN domain 1 is activated, UPF/NW-TT locally switches and forwards the UL gPTP</w:t>
      </w:r>
      <w:r w:rsidR="004F14EE">
        <w:rPr>
          <w:rFonts w:eastAsia="DengXian"/>
        </w:rPr>
        <w:t>/PTPoIP</w:t>
      </w:r>
      <w:r>
        <w:rPr>
          <w:lang w:eastAsia="zh-CN"/>
        </w:rPr>
        <w:t xml:space="preserve"> message of TSN domain 1 to the UE/DS-TT and to the TSN end station behind the UE/DS-TT as defined in Solution#1. The TSN end station time is updated and is time synchronized with TSN domain 1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024F422D" w14:textId="50314C08" w:rsidR="00C3664F" w:rsidRPr="00654378" w:rsidRDefault="00C3664F" w:rsidP="00283806">
      <w:pPr>
        <w:pStyle w:val="Heading4"/>
        <w:rPr>
          <w:lang w:eastAsia="zh-CN"/>
        </w:rPr>
      </w:pPr>
      <w:bookmarkStart w:id="2080" w:name="_Toc30694669"/>
      <w:bookmarkStart w:id="2081" w:name="_Toc43906693"/>
      <w:bookmarkStart w:id="2082" w:name="_Toc43906808"/>
      <w:bookmarkStart w:id="2083" w:name="_Toc44311934"/>
      <w:bookmarkStart w:id="2084" w:name="_Toc50510878"/>
      <w:r w:rsidRPr="00654378">
        <w:rPr>
          <w:lang w:eastAsia="zh-CN"/>
        </w:rPr>
        <w:t>6.</w:t>
      </w:r>
      <w:r>
        <w:rPr>
          <w:lang w:eastAsia="zh-CN"/>
        </w:rPr>
        <w:t>8</w:t>
      </w:r>
      <w:r w:rsidRPr="00654378">
        <w:rPr>
          <w:lang w:eastAsia="zh-CN"/>
        </w:rPr>
        <w:t>.3.</w:t>
      </w:r>
      <w:r>
        <w:rPr>
          <w:lang w:eastAsia="zh-CN"/>
        </w:rPr>
        <w:t>2</w:t>
      </w:r>
      <w:r w:rsidRPr="00654378">
        <w:rPr>
          <w:lang w:eastAsia="zh-CN"/>
        </w:rPr>
        <w:tab/>
        <w:t xml:space="preserve">procedure for </w:t>
      </w:r>
      <w:r w:rsidRPr="00934947">
        <w:rPr>
          <w:lang w:eastAsia="zh-CN"/>
        </w:rPr>
        <w:t xml:space="preserve">AF Requested TSN Synchronization </w:t>
      </w:r>
      <w:r>
        <w:rPr>
          <w:lang w:eastAsia="zh-CN"/>
        </w:rPr>
        <w:t>Dea</w:t>
      </w:r>
      <w:r w:rsidRPr="00934947">
        <w:rPr>
          <w:lang w:eastAsia="zh-CN"/>
        </w:rPr>
        <w:t>ctivation</w:t>
      </w:r>
      <w:bookmarkEnd w:id="2080"/>
      <w:bookmarkEnd w:id="2081"/>
      <w:bookmarkEnd w:id="2082"/>
      <w:bookmarkEnd w:id="2083"/>
      <w:bookmarkEnd w:id="2084"/>
    </w:p>
    <w:p w14:paraId="57DBD258" w14:textId="6FC9DDC1" w:rsidR="000E0190" w:rsidRDefault="000E0190" w:rsidP="000E0190">
      <w:pPr>
        <w:pStyle w:val="TH"/>
        <w:rPr>
          <w:lang w:eastAsia="zh-CN"/>
        </w:rPr>
      </w:pPr>
      <w:r>
        <w:rPr>
          <w:lang w:eastAsia="zh-CN"/>
        </w:rPr>
        <w:object w:dxaOrig="14544" w:dyaOrig="4908" w14:anchorId="58C2FC62">
          <v:shape id="_x0000_i1051" type="#_x0000_t75" style="width:480pt;height:162pt" o:ole="">
            <v:imagedata r:id="rId72" o:title=""/>
          </v:shape>
          <o:OLEObject Type="Embed" ProgID="Visio.Drawing.15" ShapeID="_x0000_i1051" DrawAspect="Content" ObjectID="_1661124578" r:id="rId73"/>
        </w:object>
      </w:r>
    </w:p>
    <w:p w14:paraId="35AA57E5" w14:textId="765FE4DC"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3.2</w:t>
      </w:r>
      <w:r w:rsidRPr="00654378">
        <w:t>-</w:t>
      </w:r>
      <w:r w:rsidRPr="00654378">
        <w:rPr>
          <w:lang w:eastAsia="zh-TW"/>
        </w:rPr>
        <w:t xml:space="preserve">1: </w:t>
      </w:r>
      <w:r>
        <w:rPr>
          <w:lang w:eastAsia="zh-TW"/>
        </w:rPr>
        <w:t>AF Requested TSN Synchronization Deactivation</w:t>
      </w:r>
    </w:p>
    <w:p w14:paraId="1CAC2308" w14:textId="29A0AFB8"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 If UL TSN Synchronization is activated to the UE connected to the UPF/NW-TT, the UL gPTP</w:t>
      </w:r>
      <w:r w:rsidR="004F14EE">
        <w:rPr>
          <w:rFonts w:eastAsia="DengXian"/>
        </w:rPr>
        <w:t>/PTPoIP</w:t>
      </w:r>
      <w:r>
        <w:rPr>
          <w:lang w:eastAsia="zh-CN"/>
        </w:rPr>
        <w:t xml:space="preserve"> message is forwarded to the UE/DS-TT as described in clause 6.8.3.1.</w:t>
      </w:r>
    </w:p>
    <w:p w14:paraId="0EC694A6" w14:textId="7DCD5769"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the UPF/NW-TT connected the same ethernet network for S-NSSAI/DNN. The DL gPTP</w:t>
      </w:r>
      <w:r w:rsidR="004F14EE">
        <w:rPr>
          <w:rFonts w:eastAsia="DengXian"/>
        </w:rPr>
        <w:t>/PTPoIP</w:t>
      </w:r>
      <w:r>
        <w:rPr>
          <w:lang w:eastAsia="zh-CN"/>
        </w:rPr>
        <w:t xml:space="preserve"> message is forwarded from the UPF/NW-TT and then to the UE/DS-TT as described in clause 6.8.3.1.</w:t>
      </w:r>
    </w:p>
    <w:p w14:paraId="30A73702" w14:textId="04BB7CD9" w:rsidR="000E0190" w:rsidRDefault="000E0190" w:rsidP="000E0190">
      <w:pPr>
        <w:pStyle w:val="B1"/>
        <w:rPr>
          <w:lang w:eastAsia="zh-CN"/>
        </w:rPr>
      </w:pPr>
      <w:r>
        <w:rPr>
          <w:lang w:eastAsia="zh-CN"/>
        </w:rPr>
        <w:lastRenderedPageBreak/>
        <w:t>0c.</w:t>
      </w:r>
      <w:r>
        <w:rPr>
          <w:lang w:eastAsia="zh-CN"/>
        </w:rPr>
        <w:tab/>
        <w:t>If DL TSN Synchronization for the 5GS domain is activated to the UE/DS-TT connected to the UPF/NW-TT, the DL gPTP</w:t>
      </w:r>
      <w:r w:rsidR="004F14EE">
        <w:rPr>
          <w:rFonts w:eastAsia="DengXian"/>
        </w:rPr>
        <w:t>/PTPoIP</w:t>
      </w:r>
      <w:r>
        <w:rPr>
          <w:lang w:eastAsia="zh-CN"/>
        </w:rPr>
        <w:t xml:space="preserve"> message is generated by the UPF/NW-TT and is forwarded to the UE/DS-TT as described in clause 6.8.3.1.</w:t>
      </w:r>
    </w:p>
    <w:p w14:paraId="33BAE4F7" w14:textId="1CB0EB50" w:rsidR="000E0190" w:rsidRDefault="000E0190" w:rsidP="000E0190">
      <w:pPr>
        <w:pStyle w:val="B1"/>
        <w:rPr>
          <w:lang w:eastAsia="zh-CN"/>
        </w:rPr>
      </w:pPr>
      <w:r>
        <w:rPr>
          <w:lang w:eastAsia="zh-CN"/>
        </w:rPr>
        <w:t>1.</w:t>
      </w:r>
      <w:r>
        <w:rPr>
          <w:lang w:eastAsia="zh-CN"/>
        </w:rPr>
        <w:tab/>
        <w:t>The AF initiates the TSN synchronization Deactivation procedure as defined in steps 1 to 6 in clause 6.8.3.1 with the "TSN Activation Indication" indicates TSN Deactivation. If TSN Activation Indication indicates TSN Deactivation and the authorisation for the request is successful, the UDM updates the UEs SM subscription data of the dedicated S-NSSAI and DNN  with cancelling the TSN synchronization on the TSN Domain ID and remove the registered SMF IDs and PDU Session IDs associated with this SM subscription.</w:t>
      </w:r>
    </w:p>
    <w:p w14:paraId="1333CCD9" w14:textId="77777777" w:rsidR="000E0190" w:rsidRDefault="000E0190" w:rsidP="000E0190">
      <w:pPr>
        <w:pStyle w:val="B1"/>
        <w:rPr>
          <w:lang w:eastAsia="zh-CN"/>
        </w:rPr>
      </w:pPr>
      <w:r>
        <w:rPr>
          <w:lang w:eastAsia="zh-CN"/>
        </w:rPr>
        <w:t>2.</w:t>
      </w:r>
      <w:r>
        <w:rPr>
          <w:lang w:eastAsia="zh-CN"/>
        </w:rPr>
        <w:tab/>
        <w:t>The UDM sends the Nudm_UECM_DeregistrationNotification (SUPI, PDU Session ID, Cause:TSN Synchronization Deactivation) to the registered SMF IDs.</w:t>
      </w:r>
    </w:p>
    <w:p w14:paraId="219F691E" w14:textId="51A5657E" w:rsidR="000E0190" w:rsidRDefault="000E0190" w:rsidP="000E0190">
      <w:pPr>
        <w:pStyle w:val="B1"/>
        <w:rPr>
          <w:lang w:eastAsia="zh-CN"/>
        </w:rPr>
      </w:pPr>
      <w:r>
        <w:rPr>
          <w:lang w:eastAsia="zh-CN"/>
        </w:rPr>
        <w:t>3.</w:t>
      </w:r>
      <w:r>
        <w:rPr>
          <w:lang w:eastAsia="zh-CN"/>
        </w:rPr>
        <w:tab/>
        <w:t xml:space="preserve">The SMF initiates the network requested PDU Session Release procedure as defined in clause 4.3.4.3 of </w:t>
      </w:r>
      <w:r w:rsidR="006F3844">
        <w:rPr>
          <w:lang w:eastAsia="zh-CN"/>
        </w:rPr>
        <w:t>TS 23.502 [</w:t>
      </w:r>
      <w:r>
        <w:rPr>
          <w:lang w:eastAsia="zh-CN"/>
        </w:rPr>
        <w:t>3], and the UPF/NW-TT deactivate the function to forward the gPTP</w:t>
      </w:r>
      <w:r w:rsidR="004F14EE">
        <w:rPr>
          <w:rFonts w:eastAsia="DengXian"/>
        </w:rPr>
        <w:t>/PTPoIP</w:t>
      </w:r>
      <w:r>
        <w:rPr>
          <w:lang w:eastAsia="zh-CN"/>
        </w:rPr>
        <w:t xml:space="preserve"> message to the DS-TT/UE.</w:t>
      </w:r>
    </w:p>
    <w:p w14:paraId="4BE94552" w14:textId="4A401E26" w:rsidR="00C3664F" w:rsidRPr="00654378" w:rsidRDefault="00C3664F" w:rsidP="00283806">
      <w:pPr>
        <w:pStyle w:val="Heading3"/>
      </w:pPr>
      <w:bookmarkStart w:id="2085" w:name="_Toc30694670"/>
      <w:bookmarkStart w:id="2086" w:name="_Toc43906694"/>
      <w:bookmarkStart w:id="2087" w:name="_Toc43906809"/>
      <w:bookmarkStart w:id="2088" w:name="_Toc44311935"/>
      <w:bookmarkStart w:id="2089" w:name="_Toc50510879"/>
      <w:r w:rsidRPr="00654378">
        <w:t>6.</w:t>
      </w:r>
      <w:r>
        <w:t>8</w:t>
      </w:r>
      <w:r w:rsidRPr="00654378">
        <w:t>.4</w:t>
      </w:r>
      <w:r w:rsidRPr="00654378">
        <w:tab/>
        <w:t xml:space="preserve">Impacts on </w:t>
      </w:r>
      <w:r w:rsidR="00CC7618">
        <w:t>services</w:t>
      </w:r>
      <w:r w:rsidR="00B04746">
        <w:t>, entities</w:t>
      </w:r>
      <w:r w:rsidRPr="00654378">
        <w:t xml:space="preserve"> and interfaces</w:t>
      </w:r>
      <w:bookmarkEnd w:id="2085"/>
      <w:bookmarkEnd w:id="2086"/>
      <w:bookmarkEnd w:id="2087"/>
      <w:bookmarkEnd w:id="2088"/>
      <w:bookmarkEnd w:id="2089"/>
    </w:p>
    <w:bookmarkEnd w:id="1993"/>
    <w:bookmarkEnd w:id="1994"/>
    <w:bookmarkEnd w:id="1995"/>
    <w:bookmarkEnd w:id="1996"/>
    <w:bookmarkEnd w:id="1997"/>
    <w:p w14:paraId="4F152BA3" w14:textId="4B00E44A" w:rsidR="00C3664F" w:rsidRPr="00A86E82" w:rsidRDefault="00C3664F" w:rsidP="00C3664F">
      <w:r w:rsidRPr="00A86E82">
        <w:t>AF</w:t>
      </w:r>
      <w:r w:rsidR="00A86E82">
        <w:rPr>
          <w:rFonts w:eastAsia="DengXian"/>
        </w:rPr>
        <w:t>:</w:t>
      </w:r>
    </w:p>
    <w:p w14:paraId="7A37E5AD" w14:textId="77777777" w:rsidR="00C3664F" w:rsidRPr="00A86E82" w:rsidRDefault="00C3664F" w:rsidP="00C3664F">
      <w:pPr>
        <w:pStyle w:val="B1"/>
      </w:pPr>
      <w:r w:rsidRPr="00A86E82">
        <w:t>-</w:t>
      </w:r>
      <w:r w:rsidRPr="00A86E82">
        <w:tab/>
        <w:t>Provide new configuration to UDM via the NEF to activate/deactivate the TSN synchronization.</w:t>
      </w:r>
    </w:p>
    <w:p w14:paraId="4D731967" w14:textId="79147CC6" w:rsidR="00C3664F" w:rsidRPr="00A86E82" w:rsidRDefault="00C3664F" w:rsidP="00C3664F">
      <w:r w:rsidRPr="00A86E82">
        <w:t>UDM</w:t>
      </w:r>
      <w:r w:rsidR="00A86E82">
        <w:rPr>
          <w:rFonts w:eastAsia="DengXian"/>
        </w:rPr>
        <w:t>:</w:t>
      </w:r>
    </w:p>
    <w:p w14:paraId="53A2727D" w14:textId="62935025" w:rsidR="00C3664F" w:rsidRPr="00A86E82" w:rsidRDefault="000E0190" w:rsidP="00C3664F">
      <w:pPr>
        <w:pStyle w:val="B1"/>
      </w:pPr>
      <w:r w:rsidRPr="00A86E82">
        <w:t>-</w:t>
      </w:r>
      <w:r w:rsidRPr="00A86E82">
        <w:tab/>
        <w:t xml:space="preserve">Dynamical create or update the SM subscription data for TSN synchronization similar as the defined in clause 4.25.3 NIDD Configuration of </w:t>
      </w:r>
      <w:r w:rsidR="006F3844" w:rsidRPr="00A86E82">
        <w:t>TS</w:t>
      </w:r>
      <w:r w:rsidR="006F3844">
        <w:t> </w:t>
      </w:r>
      <w:r w:rsidR="006F3844" w:rsidRPr="00A86E82">
        <w:t>23.502</w:t>
      </w:r>
      <w:r w:rsidR="006F3844">
        <w:t> </w:t>
      </w:r>
      <w:r w:rsidR="006F3844" w:rsidRPr="00A86E82">
        <w:t>[</w:t>
      </w:r>
      <w:r w:rsidRPr="00A86E82">
        <w:t>3].</w:t>
      </w:r>
    </w:p>
    <w:p w14:paraId="1A0EF8BC" w14:textId="6654B6B3" w:rsidR="00C3664F" w:rsidRPr="00A86E82" w:rsidRDefault="00C3664F" w:rsidP="00C3664F">
      <w:r w:rsidRPr="00A86E82">
        <w:t>AMF</w:t>
      </w:r>
      <w:r w:rsidR="00A86E82">
        <w:rPr>
          <w:rFonts w:eastAsia="DengXian"/>
        </w:rPr>
        <w:t>:</w:t>
      </w:r>
    </w:p>
    <w:p w14:paraId="4B68F72C" w14:textId="229051F6" w:rsidR="00C3664F" w:rsidRPr="00A86E82" w:rsidRDefault="00C3664F" w:rsidP="00C3664F">
      <w:pPr>
        <w:pStyle w:val="B1"/>
      </w:pPr>
      <w:r w:rsidRPr="00A86E82">
        <w:t>-</w:t>
      </w:r>
      <w:r w:rsidRPr="00A86E82">
        <w:tab/>
        <w:t>Select the same SMF for the PDU Sessions for UL TSN synchronization with the same TSN domain.</w:t>
      </w:r>
    </w:p>
    <w:p w14:paraId="4492CB34" w14:textId="6AD22F63" w:rsidR="004F14EE" w:rsidRPr="00A86E82" w:rsidRDefault="004F14EE" w:rsidP="004F14EE">
      <w:pPr>
        <w:rPr>
          <w:rFonts w:eastAsia="DengXian"/>
        </w:rPr>
      </w:pPr>
      <w:r w:rsidRPr="00A86E82">
        <w:rPr>
          <w:rFonts w:eastAsia="DengXian"/>
        </w:rPr>
        <w:t>NW-TT/DS-TT</w:t>
      </w:r>
      <w:r w:rsidR="00A86E82">
        <w:rPr>
          <w:rFonts w:eastAsia="DengXian"/>
        </w:rPr>
        <w:t>:</w:t>
      </w:r>
    </w:p>
    <w:p w14:paraId="15A51573" w14:textId="20923160" w:rsidR="004F14EE" w:rsidRPr="00A86E82" w:rsidRDefault="004F14EE" w:rsidP="004F14EE">
      <w:pPr>
        <w:pStyle w:val="B1"/>
      </w:pPr>
      <w:r w:rsidRPr="00A86E82">
        <w:rPr>
          <w:rFonts w:eastAsia="DengXian"/>
        </w:rPr>
        <w:t>-</w:t>
      </w:r>
      <w:r w:rsidRPr="00A86E82">
        <w:rPr>
          <w:rFonts w:eastAsia="DengXian"/>
        </w:rPr>
        <w:tab/>
        <w:t>Support TSN time synchronization PTP messages over UDP/IP as defined in IEEE</w:t>
      </w:r>
      <w:r w:rsidR="00A86E82">
        <w:rPr>
          <w:rFonts w:eastAsia="DengXian"/>
        </w:rPr>
        <w:t> </w:t>
      </w:r>
      <w:r w:rsidRPr="00A86E82">
        <w:rPr>
          <w:rFonts w:eastAsia="DengXian"/>
        </w:rPr>
        <w:t>1588-2008</w:t>
      </w:r>
      <w:r w:rsidR="00A86E82">
        <w:rPr>
          <w:rFonts w:eastAsia="DengXian"/>
        </w:rPr>
        <w:t> </w:t>
      </w:r>
      <w:r w:rsidR="006F3844">
        <w:rPr>
          <w:rFonts w:eastAsia="DengXian"/>
        </w:rPr>
        <w:t>[13]</w:t>
      </w:r>
      <w:r w:rsidRPr="00A86E82">
        <w:rPr>
          <w:rFonts w:eastAsia="DengXian"/>
        </w:rPr>
        <w:t>.</w:t>
      </w:r>
    </w:p>
    <w:p w14:paraId="5BBFAE59" w14:textId="024BBD35" w:rsidR="008C7F77" w:rsidRDefault="008C7F77" w:rsidP="008C7F77">
      <w:pPr>
        <w:pStyle w:val="Heading2"/>
        <w:rPr>
          <w:rFonts w:eastAsiaTheme="minorEastAsia"/>
          <w:lang w:eastAsia="zh-CN"/>
        </w:rPr>
      </w:pPr>
      <w:bookmarkStart w:id="2090" w:name="_Toc43906695"/>
      <w:bookmarkStart w:id="2091" w:name="_Toc43906810"/>
      <w:bookmarkStart w:id="2092" w:name="_Toc44311936"/>
      <w:bookmarkStart w:id="2093" w:name="_Toc50510880"/>
      <w:r>
        <w:rPr>
          <w:rFonts w:eastAsiaTheme="minorEastAsia"/>
          <w:lang w:eastAsia="zh-CN"/>
        </w:rPr>
        <w:t>6.9</w:t>
      </w:r>
      <w:r>
        <w:rPr>
          <w:rFonts w:eastAsiaTheme="minorEastAsia"/>
          <w:lang w:eastAsia="zh-CN"/>
        </w:rPr>
        <w:tab/>
        <w:t>Solution #9: (g)PTP GM support by DS-TT</w:t>
      </w:r>
      <w:bookmarkEnd w:id="2090"/>
      <w:bookmarkEnd w:id="2091"/>
      <w:bookmarkEnd w:id="2092"/>
      <w:bookmarkEnd w:id="2093"/>
    </w:p>
    <w:p w14:paraId="63908185" w14:textId="47ADE516" w:rsidR="008C7F77" w:rsidRDefault="008C7F77" w:rsidP="008C7F77">
      <w:pPr>
        <w:pStyle w:val="Heading3"/>
        <w:rPr>
          <w:rFonts w:eastAsiaTheme="minorEastAsia"/>
          <w:lang w:eastAsia="ko-KR"/>
        </w:rPr>
      </w:pPr>
      <w:bookmarkStart w:id="2094" w:name="_Toc43906696"/>
      <w:bookmarkStart w:id="2095" w:name="_Toc43906811"/>
      <w:bookmarkStart w:id="2096" w:name="_Toc44311937"/>
      <w:bookmarkStart w:id="2097" w:name="_Toc50510881"/>
      <w:r>
        <w:rPr>
          <w:rFonts w:eastAsiaTheme="minorEastAsia"/>
          <w:lang w:eastAsia="ko-KR"/>
        </w:rPr>
        <w:t>6.9.1</w:t>
      </w:r>
      <w:r>
        <w:rPr>
          <w:rFonts w:eastAsiaTheme="minorEastAsia"/>
          <w:lang w:eastAsia="ko-KR"/>
        </w:rPr>
        <w:tab/>
        <w:t>Introduction</w:t>
      </w:r>
      <w:bookmarkEnd w:id="2094"/>
      <w:bookmarkEnd w:id="2095"/>
      <w:bookmarkEnd w:id="2096"/>
      <w:bookmarkEnd w:id="2097"/>
    </w:p>
    <w:p w14:paraId="4D8BA922" w14:textId="18D17997" w:rsidR="000B2CAE" w:rsidRDefault="000B2CAE" w:rsidP="00A86E82">
      <w:pPr>
        <w:pStyle w:val="TH"/>
        <w:rPr>
          <w:rFonts w:eastAsiaTheme="minorEastAsia"/>
          <w:lang w:eastAsia="ko-KR"/>
        </w:rPr>
      </w:pPr>
      <w:r>
        <w:object w:dxaOrig="12271" w:dyaOrig="3391" w14:anchorId="2F659C6C">
          <v:shape id="_x0000_i1052" type="#_x0000_t75" style="width:481.5pt;height:133.5pt" o:ole="">
            <v:imagedata r:id="rId74" o:title=""/>
          </v:shape>
          <o:OLEObject Type="Embed" ProgID="Visio.Drawing.15" ShapeID="_x0000_i1052" DrawAspect="Content" ObjectID="_1661124579" r:id="rId75"/>
        </w:object>
      </w:r>
    </w:p>
    <w:p w14:paraId="6EDC3B83" w14:textId="49E99BA6" w:rsidR="008C7F77" w:rsidRDefault="008C7F77" w:rsidP="00A86E82">
      <w:pPr>
        <w:pStyle w:val="TF"/>
        <w:rPr>
          <w:lang w:eastAsia="ko-KR"/>
        </w:rPr>
      </w:pPr>
      <w:r>
        <w:rPr>
          <w:lang w:eastAsia="ko-KR"/>
        </w:rPr>
        <w:t>Figure</w:t>
      </w:r>
      <w:r w:rsidR="00A86E82">
        <w:rPr>
          <w:lang w:eastAsia="ko-KR"/>
        </w:rPr>
        <w:t xml:space="preserve"> </w:t>
      </w:r>
      <w:r>
        <w:rPr>
          <w:lang w:eastAsia="ko-KR"/>
        </w:rPr>
        <w:t>6.9.1-1: DS-TT distributes 5GS time to devices attached to DS-TT using (g)PTP</w:t>
      </w:r>
    </w:p>
    <w:p w14:paraId="11E3F479" w14:textId="36213908" w:rsidR="008C7F77" w:rsidRDefault="008C7F77" w:rsidP="008C7F77">
      <w:pPr>
        <w:rPr>
          <w:lang w:eastAsia="ko-KR"/>
        </w:rPr>
      </w:pPr>
      <w:r>
        <w:rPr>
          <w:lang w:eastAsia="ko-KR"/>
        </w:rPr>
        <w:t>This solution addresses KI</w:t>
      </w:r>
      <w:r>
        <w:rPr>
          <w:lang w:eastAsia="zh-CN"/>
        </w:rPr>
        <w:t>#</w:t>
      </w:r>
      <w:r>
        <w:rPr>
          <w:lang w:eastAsia="ko-KR"/>
        </w:rPr>
        <w:t xml:space="preserve">3B. As illustrated in Figure 6.9.1-1, key idea of this solution is that DS-TT acts as a (g)PTP grand master (GM) for devices attached to DS-TT. The time information used in (g)PTP is based on the time information received from the gNB as defined in </w:t>
      </w:r>
      <w:r w:rsidR="006F3844">
        <w:rPr>
          <w:lang w:eastAsia="ko-KR"/>
        </w:rPr>
        <w:t>TS 38.331 [</w:t>
      </w:r>
      <w:r>
        <w:rPr>
          <w:lang w:eastAsia="ko-KR"/>
        </w:rPr>
        <w:t>11].</w:t>
      </w:r>
    </w:p>
    <w:p w14:paraId="71267E60" w14:textId="36DD7EEF" w:rsidR="008C7F77" w:rsidRDefault="008C7F77" w:rsidP="008C7F77">
      <w:pPr>
        <w:pStyle w:val="Heading3"/>
        <w:rPr>
          <w:rFonts w:eastAsiaTheme="minorEastAsia"/>
          <w:lang w:eastAsia="ko-KR"/>
        </w:rPr>
      </w:pPr>
      <w:bookmarkStart w:id="2098" w:name="_Toc43906697"/>
      <w:bookmarkStart w:id="2099" w:name="_Toc43906812"/>
      <w:bookmarkStart w:id="2100" w:name="_Toc44311938"/>
      <w:bookmarkStart w:id="2101" w:name="_Toc50510882"/>
      <w:r>
        <w:rPr>
          <w:rFonts w:eastAsiaTheme="minorEastAsia"/>
          <w:lang w:eastAsia="ko-KR"/>
        </w:rPr>
        <w:lastRenderedPageBreak/>
        <w:t>6.9.2</w:t>
      </w:r>
      <w:r>
        <w:rPr>
          <w:rFonts w:eastAsiaTheme="minorEastAsia"/>
          <w:lang w:eastAsia="ko-KR"/>
        </w:rPr>
        <w:tab/>
        <w:t>Functional Description</w:t>
      </w:r>
      <w:bookmarkEnd w:id="2098"/>
      <w:bookmarkEnd w:id="2099"/>
      <w:bookmarkEnd w:id="2100"/>
      <w:bookmarkEnd w:id="2101"/>
    </w:p>
    <w:p w14:paraId="6CCB2075" w14:textId="77777777" w:rsidR="008C7F77" w:rsidRDefault="008C7F77" w:rsidP="008C7F77">
      <w:pPr>
        <w:rPr>
          <w:rFonts w:eastAsiaTheme="minorEastAsia"/>
          <w:lang w:eastAsia="ko-KR"/>
        </w:rPr>
      </w:pPr>
      <w:r>
        <w:rPr>
          <w:lang w:eastAsia="ko-KR"/>
        </w:rPr>
        <w:t>The solution is based on the following principles</w:t>
      </w:r>
    </w:p>
    <w:p w14:paraId="47A924CF" w14:textId="77777777" w:rsidR="008C7F77" w:rsidRDefault="008C7F77" w:rsidP="008C7F77">
      <w:pPr>
        <w:pStyle w:val="B1"/>
        <w:rPr>
          <w:lang w:eastAsia="ja-JP"/>
        </w:rPr>
      </w:pPr>
      <w:r>
        <w:t>-</w:t>
      </w:r>
      <w:r>
        <w:tab/>
        <w:t>DS-TT indicates to the network inside a Port Management Information Container (PMIC) whether DS-TT is capable of acting as (g)PTP GM and which version(s) it supports</w:t>
      </w:r>
    </w:p>
    <w:p w14:paraId="3EF6003A" w14:textId="77777777" w:rsidR="008C7F77" w:rsidRDefault="008C7F77" w:rsidP="008C7F77">
      <w:pPr>
        <w:pStyle w:val="B2"/>
      </w:pPr>
      <w:r>
        <w:t>-</w:t>
      </w:r>
      <w:r>
        <w:tab/>
        <w:t>IEEE 802.1AS [6] (i.e. gPTP), and/or</w:t>
      </w:r>
    </w:p>
    <w:p w14:paraId="7E73818A" w14:textId="02EE5879" w:rsidR="008C7F77" w:rsidRDefault="008C7F77" w:rsidP="008C7F77">
      <w:pPr>
        <w:pStyle w:val="B2"/>
      </w:pPr>
      <w:r>
        <w:t>-</w:t>
      </w:r>
      <w:r>
        <w:tab/>
        <w:t>PTP over UDP/IPv4 as per IEEE 1588-2008 [9] Annex D, and/or</w:t>
      </w:r>
    </w:p>
    <w:p w14:paraId="303D8E7C" w14:textId="38523FA8" w:rsidR="008C7F77" w:rsidRDefault="008C7F77" w:rsidP="008C7F77">
      <w:pPr>
        <w:pStyle w:val="B2"/>
      </w:pPr>
      <w:r>
        <w:t>-</w:t>
      </w:r>
      <w:r>
        <w:tab/>
        <w:t>PTP over UDP over IPv6 as per IEEE 1588-2008 [9] Annex E.</w:t>
      </w:r>
    </w:p>
    <w:p w14:paraId="448FEE8F" w14:textId="77777777" w:rsidR="008C7F77" w:rsidRDefault="008C7F77" w:rsidP="008C7F77">
      <w:pPr>
        <w:pStyle w:val="B1"/>
      </w:pPr>
      <w:r>
        <w:t>-</w:t>
      </w:r>
      <w:r>
        <w:tab/>
      </w:r>
      <w:bookmarkStart w:id="2102" w:name="_Hlk39835723"/>
      <w:r>
        <w:t>If DS-TT has indicated that it is capable of acting as (g)PTP GM</w:t>
      </w:r>
      <w:bookmarkEnd w:id="2102"/>
      <w:r>
        <w:t>, then the network may request the DS-TT to generate (g)PTP messages to devices attached to the UE by providing (g)PTP parameters (incl. (g)PTP version, domain number(s), sending rate, etc.) and an instruction to start sending (g)PTP messages inside PMIC to the DS-TT.</w:t>
      </w:r>
    </w:p>
    <w:p w14:paraId="60BFB0AD" w14:textId="25FFE6D7" w:rsidR="008C7F77" w:rsidRDefault="008C7F77" w:rsidP="008C7F77">
      <w:pPr>
        <w:pStyle w:val="NO"/>
      </w:pPr>
      <w:r>
        <w:t>NOTE:</w:t>
      </w:r>
      <w:r>
        <w:tab/>
        <w:t>DS-TT can be configured to support different (g)PTP profiles, e.g. SMPTE ST 2059-2 [9] or IEC/IEEE 61850-9-3 [10] by providing the (g)PTP parameters defined for those profiles to DS-TT.</w:t>
      </w:r>
    </w:p>
    <w:p w14:paraId="34E9B6B0" w14:textId="60F3C6F7" w:rsidR="008C7F77" w:rsidRDefault="008C7F77" w:rsidP="008C7F77">
      <w:pPr>
        <w:pStyle w:val="Heading3"/>
        <w:rPr>
          <w:ins w:id="2103" w:author="#S2-2005742" w:date="2020-09-07T19:53:00Z"/>
          <w:rFonts w:eastAsiaTheme="minorEastAsia"/>
          <w:lang w:eastAsia="ko-KR"/>
        </w:rPr>
      </w:pPr>
      <w:bookmarkStart w:id="2104" w:name="_Toc43906698"/>
      <w:bookmarkStart w:id="2105" w:name="_Toc43906813"/>
      <w:bookmarkStart w:id="2106" w:name="_Toc44311939"/>
      <w:bookmarkStart w:id="2107" w:name="_Toc50510883"/>
      <w:r>
        <w:rPr>
          <w:rFonts w:eastAsiaTheme="minorEastAsia"/>
          <w:lang w:eastAsia="ko-KR"/>
        </w:rPr>
        <w:t>6.9.3</w:t>
      </w:r>
      <w:r>
        <w:rPr>
          <w:rFonts w:eastAsiaTheme="minorEastAsia"/>
          <w:lang w:eastAsia="ko-KR"/>
        </w:rPr>
        <w:tab/>
        <w:t>Procedures</w:t>
      </w:r>
      <w:bookmarkEnd w:id="2104"/>
      <w:bookmarkEnd w:id="2105"/>
      <w:bookmarkEnd w:id="2106"/>
      <w:bookmarkEnd w:id="2107"/>
    </w:p>
    <w:p w14:paraId="0C3FCA19" w14:textId="77777777" w:rsidR="007F636E" w:rsidRDefault="007F636E" w:rsidP="007F636E">
      <w:pPr>
        <w:rPr>
          <w:ins w:id="2108" w:author="#S2-2005742" w:date="2020-09-07T19:53:00Z"/>
        </w:rPr>
      </w:pPr>
      <w:ins w:id="2109" w:author="#S2-2005742" w:date="2020-09-07T19:53:00Z">
        <w:r>
          <w:t xml:space="preserve">For IEEE TSN integration, i.e. if TSN AF is deployed, TSN AF controls the gPTP functionality in DS-TT using </w:t>
        </w:r>
        <w:r>
          <w:rPr>
            <w:lang w:eastAsia="ko-KR"/>
          </w:rPr>
          <w:t xml:space="preserve">existing </w:t>
        </w:r>
        <w:r>
          <w:t xml:space="preserve">Port Management Information Container (PMIC) signaling between DS-TT and TSN AF. </w:t>
        </w:r>
      </w:ins>
    </w:p>
    <w:p w14:paraId="0638D204" w14:textId="77777777" w:rsidR="007F636E" w:rsidRDefault="007F636E" w:rsidP="007F636E">
      <w:pPr>
        <w:rPr>
          <w:ins w:id="2110" w:author="#S2-2005742" w:date="2020-09-07T19:53:00Z"/>
        </w:rPr>
      </w:pPr>
      <w:ins w:id="2111" w:author="#S2-2005742" w:date="2020-09-07T19:53:00Z">
        <w:r>
          <w:t>Otherwise (i.e. for IP or Ethernet PDU Sessions not part of an IEEE TSN network), the NEF terminates the PMIC signaling instead of TSN AF. To achieve this, NEF generates PMIC signaling to control the (g)PTP client in DS-TT based on time synchronization API requests from an AF and sends PMIC to DS-TT using existing Rel-16 PCF functionality. Similarly, NEF receives PMIC from PCF using Rel-16 functionality.</w:t>
        </w:r>
      </w:ins>
    </w:p>
    <w:p w14:paraId="0324D384" w14:textId="4CDD8805" w:rsidR="007F636E" w:rsidRPr="007F636E" w:rsidRDefault="007F636E">
      <w:pPr>
        <w:rPr>
          <w:rFonts w:eastAsiaTheme="minorEastAsia"/>
          <w:lang w:eastAsia="ko-KR"/>
        </w:rPr>
        <w:pPrChange w:id="2112" w:author="#S2-2005742" w:date="2020-09-07T19:53:00Z">
          <w:pPr>
            <w:pStyle w:val="Heading3"/>
          </w:pPr>
        </w:pPrChange>
      </w:pPr>
      <w:ins w:id="2113" w:author="#S2-2005742" w:date="2020-09-07T19:53:00Z">
        <w:r>
          <w:t>It is assumed that a single NEF is handling all time synchronization API requests for a given UE.</w:t>
        </w:r>
      </w:ins>
    </w:p>
    <w:p w14:paraId="05124F9D" w14:textId="60FB4BBB" w:rsidR="008C7F77" w:rsidRDefault="008C7F77" w:rsidP="008C7F77">
      <w:pPr>
        <w:rPr>
          <w:rFonts w:eastAsiaTheme="minorEastAsia"/>
          <w:lang w:eastAsia="ja-JP"/>
        </w:rPr>
      </w:pPr>
      <w:r>
        <w:rPr>
          <w:lang w:eastAsia="ko-KR"/>
        </w:rPr>
        <w:t xml:space="preserve">Existing </w:t>
      </w:r>
      <w:r>
        <w:t>Port Management Information Container (PMIC) signa</w:t>
      </w:r>
      <w:ins w:id="2114" w:author="#S2-2005742" w:date="2020-09-07T19:51:00Z">
        <w:r w:rsidR="007F636E">
          <w:t>l</w:t>
        </w:r>
      </w:ins>
      <w:r>
        <w:t>ling is reused between DS-TT and the network.</w:t>
      </w:r>
    </w:p>
    <w:p w14:paraId="2A84ED10" w14:textId="67AD0554" w:rsidR="008C7F77" w:rsidDel="007F636E" w:rsidRDefault="00A86E82" w:rsidP="008C7F77">
      <w:pPr>
        <w:pStyle w:val="EditorsNote"/>
        <w:rPr>
          <w:del w:id="2115" w:author="#S2-2005742" w:date="2020-09-07T19:51:00Z"/>
        </w:rPr>
      </w:pPr>
      <w:bookmarkStart w:id="2116" w:name="_Hlk42689802"/>
      <w:del w:id="2117" w:author="#S2-2005742" w:date="2020-09-07T19:51:00Z">
        <w:r w:rsidRPr="009C730E" w:rsidDel="007F636E">
          <w:delText>Editor's note:</w:delText>
        </w:r>
        <w:r w:rsidDel="007F636E">
          <w:tab/>
        </w:r>
        <w:r w:rsidR="008C7F77" w:rsidDel="007F636E">
          <w:delText>Whether PMIC signaling is handled by TSN AF also for IP PDU sessions and for Ethernet PDU sessions without TSN system integration (i.e. without CNC being present) or by a different entity is FFS.</w:delText>
        </w:r>
      </w:del>
    </w:p>
    <w:bookmarkEnd w:id="2116"/>
    <w:p w14:paraId="48874D0A" w14:textId="77777777" w:rsidR="008C7F77" w:rsidRDefault="008C7F77" w:rsidP="008C7F77">
      <w:pPr>
        <w:rPr>
          <w:lang w:eastAsia="ko-KR"/>
        </w:rPr>
      </w:pPr>
      <w:r>
        <w:rPr>
          <w:lang w:eastAsia="ko-KR"/>
        </w:rPr>
        <w:t>The following figure illustrates an overview of the procedure to activate (g)PTP grandmaster functionality in DS-TT.</w:t>
      </w:r>
    </w:p>
    <w:p w14:paraId="09A34464" w14:textId="77777777" w:rsidR="008C7F77" w:rsidRDefault="008C7F77" w:rsidP="00A86E82">
      <w:pPr>
        <w:pStyle w:val="TH"/>
        <w:rPr>
          <w:lang w:eastAsia="ja-JP"/>
        </w:rPr>
      </w:pPr>
      <w:r>
        <w:rPr>
          <w:rFonts w:eastAsiaTheme="minorEastAsia"/>
          <w:lang w:eastAsia="ja-JP"/>
        </w:rPr>
        <w:object w:dxaOrig="9630" w:dyaOrig="4020" w14:anchorId="5483B4E6">
          <v:shape id="_x0000_i1053" type="#_x0000_t75" style="width:482pt;height:201pt" o:ole="">
            <v:imagedata r:id="rId76" o:title=""/>
          </v:shape>
          <o:OLEObject Type="Embed" ProgID="Visio.Drawing.15" ShapeID="_x0000_i1053" DrawAspect="Content" ObjectID="_1661124580" r:id="rId77"/>
        </w:object>
      </w:r>
    </w:p>
    <w:p w14:paraId="578355F1" w14:textId="241724FD" w:rsidR="008C7F77" w:rsidRDefault="008C7F77" w:rsidP="008C7F77">
      <w:pPr>
        <w:pStyle w:val="TF"/>
        <w:rPr>
          <w:lang w:eastAsia="ko-KR"/>
        </w:rPr>
      </w:pPr>
      <w:r>
        <w:t>Figure 6.9.3-1: Procedure for synchronizing (g)PTP clients attached to DS-TT with the 5G clock</w:t>
      </w:r>
    </w:p>
    <w:p w14:paraId="6484DF6E" w14:textId="37324AE8" w:rsidR="008C7F77" w:rsidRDefault="008C7F77" w:rsidP="008C7F77">
      <w:pPr>
        <w:pStyle w:val="Heading3"/>
        <w:rPr>
          <w:rFonts w:eastAsiaTheme="minorEastAsia"/>
          <w:lang w:eastAsia="ja-JP"/>
        </w:rPr>
      </w:pPr>
      <w:bookmarkStart w:id="2118" w:name="_Toc43906699"/>
      <w:bookmarkStart w:id="2119" w:name="_Toc43906814"/>
      <w:bookmarkStart w:id="2120" w:name="_Toc44311940"/>
      <w:bookmarkStart w:id="2121" w:name="_Toc50510884"/>
      <w:r>
        <w:rPr>
          <w:rFonts w:eastAsiaTheme="minorEastAsia"/>
        </w:rPr>
        <w:lastRenderedPageBreak/>
        <w:t>6.9.4</w:t>
      </w:r>
      <w:r>
        <w:rPr>
          <w:rFonts w:eastAsiaTheme="minorEastAsia"/>
        </w:rPr>
        <w:tab/>
        <w:t>Impacts on services</w:t>
      </w:r>
      <w:r w:rsidR="00B04746">
        <w:rPr>
          <w:rFonts w:eastAsiaTheme="minorEastAsia"/>
        </w:rPr>
        <w:t>, entities</w:t>
      </w:r>
      <w:r>
        <w:rPr>
          <w:rFonts w:eastAsiaTheme="minorEastAsia"/>
        </w:rPr>
        <w:t xml:space="preserve"> and interfaces</w:t>
      </w:r>
      <w:bookmarkEnd w:id="2118"/>
      <w:bookmarkEnd w:id="2119"/>
      <w:bookmarkEnd w:id="2120"/>
      <w:bookmarkEnd w:id="2121"/>
    </w:p>
    <w:p w14:paraId="587C79D8" w14:textId="6246F723" w:rsidR="008C7F77" w:rsidDel="007F636E" w:rsidRDefault="00A86E82" w:rsidP="008C7F77">
      <w:pPr>
        <w:pStyle w:val="EditorsNote"/>
        <w:rPr>
          <w:del w:id="2122" w:author="#S2-2005742" w:date="2020-09-07T19:53:00Z"/>
          <w:rFonts w:eastAsiaTheme="minorEastAsia"/>
          <w:lang w:eastAsia="ko-KR"/>
        </w:rPr>
      </w:pPr>
      <w:del w:id="2123" w:author="#S2-2005742" w:date="2020-09-07T19:53:00Z">
        <w:r w:rsidRPr="009C730E" w:rsidDel="007F636E">
          <w:delText>Editor's note:</w:delText>
        </w:r>
        <w:r w:rsidDel="007F636E">
          <w:tab/>
        </w:r>
        <w:r w:rsidR="008C7F77" w:rsidDel="007F636E">
          <w:rPr>
            <w:lang w:eastAsia="ko-KR"/>
          </w:rPr>
          <w:delText>Network impacts are FFS.</w:delText>
        </w:r>
      </w:del>
    </w:p>
    <w:p w14:paraId="2D47AB36" w14:textId="58E85C5C" w:rsidR="00A86E82" w:rsidRDefault="00A86E82" w:rsidP="00A86E82">
      <w:pPr>
        <w:rPr>
          <w:rFonts w:eastAsia="Malgun Gothic"/>
          <w:lang w:val="en-US"/>
        </w:rPr>
      </w:pPr>
      <w:bookmarkStart w:id="2124" w:name="_Toc43906700"/>
      <w:bookmarkStart w:id="2125" w:name="_Toc43906815"/>
      <w:r>
        <w:rPr>
          <w:rFonts w:eastAsia="Malgun Gothic"/>
          <w:lang w:val="en-US"/>
        </w:rPr>
        <w:t>DS-TT:</w:t>
      </w:r>
    </w:p>
    <w:p w14:paraId="17D937A1" w14:textId="3322ADA7" w:rsidR="00A86E82" w:rsidRDefault="00A86E82" w:rsidP="00A86E82">
      <w:pPr>
        <w:pStyle w:val="B1"/>
        <w:rPr>
          <w:rFonts w:eastAsia="Malgun Gothic"/>
          <w:lang w:val="en-US"/>
        </w:rPr>
      </w:pPr>
      <w:r>
        <w:rPr>
          <w:rFonts w:eastAsia="Malgun Gothic"/>
          <w:lang w:val="en-US"/>
        </w:rPr>
        <w:t>-</w:t>
      </w:r>
      <w:r>
        <w:rPr>
          <w:rFonts w:eastAsia="Malgun Gothic"/>
          <w:lang w:val="en-US"/>
        </w:rPr>
        <w:tab/>
        <w:t>Optionally send (g)PTP capabilities; receive (g)PTP parameters.</w:t>
      </w:r>
    </w:p>
    <w:p w14:paraId="0FF760CD" w14:textId="10D3CE6C" w:rsidR="00A86E82" w:rsidRDefault="00A86E82" w:rsidP="00A86E82">
      <w:pPr>
        <w:pStyle w:val="B1"/>
        <w:rPr>
          <w:ins w:id="2126" w:author="#S2-2005742" w:date="2020-09-07T19:54:00Z"/>
          <w:rFonts w:eastAsia="Malgun Gothic"/>
          <w:lang w:val="en-US"/>
        </w:rPr>
      </w:pPr>
      <w:r>
        <w:rPr>
          <w:rFonts w:eastAsia="Malgun Gothic"/>
          <w:lang w:val="en-US"/>
        </w:rPr>
        <w:t>-</w:t>
      </w:r>
      <w:r>
        <w:rPr>
          <w:rFonts w:eastAsia="Malgun Gothic"/>
          <w:lang w:val="en-US"/>
        </w:rPr>
        <w:tab/>
        <w:t>Optionally generate (g)PTP messages based on network request.</w:t>
      </w:r>
    </w:p>
    <w:p w14:paraId="08253159" w14:textId="77777777" w:rsidR="007F636E" w:rsidRDefault="007F636E" w:rsidP="007F636E">
      <w:pPr>
        <w:pStyle w:val="B1"/>
        <w:ind w:left="0" w:firstLine="0"/>
        <w:rPr>
          <w:ins w:id="2127" w:author="#S2-2005742" w:date="2020-09-07T19:54:00Z"/>
          <w:lang w:val="en-US"/>
        </w:rPr>
      </w:pPr>
      <w:ins w:id="2128" w:author="#S2-2005742" w:date="2020-09-07T19:54:00Z">
        <w:r>
          <w:rPr>
            <w:lang w:val="en-US"/>
          </w:rPr>
          <w:t>NEF:</w:t>
        </w:r>
      </w:ins>
    </w:p>
    <w:p w14:paraId="28A2BFAE" w14:textId="15E2C73A" w:rsidR="007F636E" w:rsidRDefault="007F636E" w:rsidP="007F636E">
      <w:pPr>
        <w:pStyle w:val="B1"/>
        <w:rPr>
          <w:rFonts w:eastAsia="Malgun Gothic"/>
          <w:lang w:val="en-US"/>
        </w:rPr>
      </w:pPr>
      <w:ins w:id="2129" w:author="#S2-2005742" w:date="2020-09-07T19:54:00Z">
        <w:r>
          <w:rPr>
            <w:lang w:val="en-US"/>
          </w:rPr>
          <w:t>Support Rel-16 PMIC signaling via PCF</w:t>
        </w:r>
      </w:ins>
    </w:p>
    <w:p w14:paraId="7B565D79" w14:textId="3720C8AE" w:rsidR="003D1B22" w:rsidRDefault="003D1B22" w:rsidP="003D1B22">
      <w:pPr>
        <w:pStyle w:val="Heading2"/>
        <w:kinsoku w:val="0"/>
        <w:rPr>
          <w:rFonts w:eastAsia="Malgun Gothic"/>
          <w:lang w:val="en-US"/>
        </w:rPr>
      </w:pPr>
      <w:bookmarkStart w:id="2130" w:name="_Toc44311941"/>
      <w:bookmarkStart w:id="2131" w:name="_Toc50510885"/>
      <w:r>
        <w:rPr>
          <w:rFonts w:eastAsia="Malgun Gothic"/>
          <w:lang w:val="en-US"/>
        </w:rPr>
        <w:t>6.10</w:t>
      </w:r>
      <w:r>
        <w:rPr>
          <w:rFonts w:eastAsia="Malgun Gothic"/>
          <w:lang w:val="en-US"/>
        </w:rPr>
        <w:tab/>
        <w:t>Solution #10 UE-UE communication based on generalized Ethernet model</w:t>
      </w:r>
      <w:bookmarkEnd w:id="2124"/>
      <w:bookmarkEnd w:id="2125"/>
      <w:bookmarkEnd w:id="2130"/>
      <w:bookmarkEnd w:id="2131"/>
    </w:p>
    <w:p w14:paraId="3B4CD4D5" w14:textId="46CD47AF" w:rsidR="003D1B22" w:rsidRDefault="003D1B22" w:rsidP="003D1B22">
      <w:pPr>
        <w:pStyle w:val="Heading3"/>
        <w:kinsoku w:val="0"/>
        <w:rPr>
          <w:rFonts w:eastAsia="Malgun Gothic"/>
          <w:lang w:val="en-US" w:eastAsia="ko-KR"/>
        </w:rPr>
      </w:pPr>
      <w:bookmarkStart w:id="2132" w:name="_Toc43906701"/>
      <w:bookmarkStart w:id="2133" w:name="_Toc43906816"/>
      <w:bookmarkStart w:id="2134" w:name="_Toc44311942"/>
      <w:bookmarkStart w:id="2135" w:name="_Toc50510886"/>
      <w:r>
        <w:rPr>
          <w:rFonts w:eastAsia="Malgun Gothic"/>
          <w:lang w:val="en-US" w:eastAsia="ko-KR"/>
        </w:rPr>
        <w:t>6.10.1</w:t>
      </w:r>
      <w:r>
        <w:rPr>
          <w:rFonts w:eastAsia="Malgun Gothic"/>
          <w:lang w:val="en-US" w:eastAsia="ko-KR"/>
        </w:rPr>
        <w:tab/>
        <w:t>Introduction</w:t>
      </w:r>
      <w:bookmarkEnd w:id="2132"/>
      <w:bookmarkEnd w:id="2133"/>
      <w:bookmarkEnd w:id="2134"/>
      <w:bookmarkEnd w:id="2135"/>
    </w:p>
    <w:p w14:paraId="0D8DBC2F" w14:textId="04FF1069" w:rsidR="003D1B22" w:rsidRDefault="003D1B22" w:rsidP="003D1B22">
      <w:pPr>
        <w:kinsoku w:val="0"/>
        <w:rPr>
          <w:rFonts w:eastAsia="SimSun"/>
          <w:lang w:val="en-US" w:eastAsia="ja-JP"/>
        </w:rPr>
      </w:pPr>
      <w:r>
        <w:rPr>
          <w:lang w:val="en-US"/>
        </w:rPr>
        <w:t>This solution addresses Key Issue #2: UE-UE TSC communication</w:t>
      </w:r>
      <w:r>
        <w:rPr>
          <w:rFonts w:eastAsia="SimSun"/>
          <w:lang w:val="en-US"/>
        </w:rPr>
        <w:t>. From a 3GPP system perspective, UE-UE communication is a special case as that requires the UPF to be able to forward traffic between UEs without going through a NW-TT. From the TSN network perspective, however, the UE-UE communication is not special; as the 5GS models a TSN bridge, it just corresponds to communication between two ports.</w:t>
      </w:r>
    </w:p>
    <w:p w14:paraId="11791185" w14:textId="4825362E" w:rsidR="003D1B22" w:rsidRDefault="003D1B22" w:rsidP="003D1B22">
      <w:pPr>
        <w:kinsoku w:val="0"/>
        <w:rPr>
          <w:rFonts w:eastAsia="SimSun"/>
          <w:lang w:val="en-US"/>
        </w:rPr>
      </w:pPr>
      <w:r>
        <w:rPr>
          <w:rFonts w:eastAsia="SimSun"/>
          <w:lang w:val="en-US"/>
        </w:rPr>
        <w:t>This solution generalizes the 5GS bridge model, so that is becomes capable of TSC communication between any two ports. That includes communication between a DS-TT port and a NW-TT port, as already supported, but also extended to include communication between two DS-TT ports (i.e., UE to UE communication), as well as communication between two NW-TT ports. The solution tries to minimize the special 3GPP handling of these options, and instead proposes a general framework that is equally applicable to all cases.</w:t>
      </w:r>
    </w:p>
    <w:p w14:paraId="6CA1E8DD" w14:textId="5390EFBC" w:rsidR="003D1B22" w:rsidRDefault="003D1B22" w:rsidP="003D1B22">
      <w:pPr>
        <w:pStyle w:val="Heading3"/>
        <w:kinsoku w:val="0"/>
        <w:rPr>
          <w:rFonts w:eastAsia="Malgun Gothic"/>
          <w:lang w:val="en-US" w:eastAsia="ko-KR"/>
        </w:rPr>
      </w:pPr>
      <w:bookmarkStart w:id="2136" w:name="_Toc43906702"/>
      <w:bookmarkStart w:id="2137" w:name="_Toc43906817"/>
      <w:bookmarkStart w:id="2138" w:name="_Toc44311943"/>
      <w:bookmarkStart w:id="2139" w:name="_Toc50510887"/>
      <w:r>
        <w:rPr>
          <w:rFonts w:eastAsia="Malgun Gothic"/>
          <w:lang w:val="en-US" w:eastAsia="ko-KR"/>
        </w:rPr>
        <w:t>6.10.2</w:t>
      </w:r>
      <w:r>
        <w:rPr>
          <w:rFonts w:eastAsia="Malgun Gothic"/>
          <w:lang w:val="en-US" w:eastAsia="ko-KR"/>
        </w:rPr>
        <w:tab/>
        <w:t>Functional Description</w:t>
      </w:r>
      <w:bookmarkEnd w:id="2136"/>
      <w:bookmarkEnd w:id="2137"/>
      <w:bookmarkEnd w:id="2138"/>
      <w:bookmarkEnd w:id="2139"/>
    </w:p>
    <w:p w14:paraId="56BE5382" w14:textId="77777777" w:rsidR="00A86E82" w:rsidRDefault="00A86E82" w:rsidP="00A86E82">
      <w:pPr>
        <w:pStyle w:val="B1"/>
      </w:pPr>
      <w:r>
        <w:t>-</w:t>
      </w:r>
      <w:r>
        <w:tab/>
        <w:t>The CNC has the possibility to configure static forwarding rules into the bridging function within the NW-TT. Static forwarding rules may be configured for forwarding between any two ports in any direction, including the possibility of static forwarding between two DS-TT ports (UE to UE) or between two NW-TT ports. The possibility of static forwarding rules makes the 5GS logical bridge act similarly as TSN Ethernet bridge where centrally controlled forwarding rules are expected to be supported. This allows the CNC to explicitly establish the traffic forwarding path using the destination MAC address and VLAN combination of the TSN stream, even that MAC address/VLAN combination is different from what is used for non-TSN traffic from the given host which is observed by MAC learning.</w:t>
      </w:r>
    </w:p>
    <w:p w14:paraId="1D114B5A" w14:textId="77777777" w:rsidR="00A86E82" w:rsidRDefault="00A86E82" w:rsidP="00A86E82">
      <w:pPr>
        <w:pStyle w:val="NO"/>
      </w:pPr>
      <w:r>
        <w:t>NOTE:</w:t>
      </w:r>
      <w:r>
        <w:tab/>
        <w:t>Configuring/updating static forwarding rules between two NW-TT ports in a UPF using the Rel-16 BMIC mechanism, which is based on PDU-session related signaling, is only supported as long as at least one PDU session for TSN is established towards the related UPF.</w:t>
      </w:r>
    </w:p>
    <w:p w14:paraId="6A7A3C56" w14:textId="77777777" w:rsidR="00A86E82" w:rsidRDefault="00A86E82" w:rsidP="00A86E82">
      <w:pPr>
        <w:pStyle w:val="B1"/>
      </w:pPr>
      <w:r>
        <w:t>-</w:t>
      </w:r>
      <w:r>
        <w:tab/>
        <w:t>For the purposes of static forwarding in the downlink in the NW-TT, the PDU Sessions correspond to bridge ports. When static forwarding dictates that a frame is to be forwarded on a given port, the NW-TT binds the port to the given PDU Session. How this binding is realized is implementation specific. The UPF does not need to install additional filtering in the packet detection rules (PDRs) to determine which PDU Session to select for the downlink traffic once the port is already determined by the static forwarding rules. Therefore, the PDRs may contain e.g., match-all filters or filters that correspond to the appropriate QoS or other rules; the downlink traffic that is offered to the PDR in the given N4 session corresponding to the PDU Session does not include the traffic that goes to another port as determined by the bridging function in the NW-TT.</w:t>
      </w:r>
    </w:p>
    <w:p w14:paraId="65D5ED18" w14:textId="77777777" w:rsidR="00A86E82" w:rsidRDefault="00A86E82" w:rsidP="00A86E82">
      <w:pPr>
        <w:pStyle w:val="B1"/>
      </w:pPr>
      <w:r>
        <w:t>-</w:t>
      </w:r>
      <w:r>
        <w:tab/>
        <w:t>The solution assumes any two DS-TT ports allow to communicate, as determined by the CNC/CUC.</w:t>
      </w:r>
    </w:p>
    <w:p w14:paraId="415E276B" w14:textId="77777777" w:rsidR="00A86E82" w:rsidRDefault="00A86E82" w:rsidP="00A86E82">
      <w:pPr>
        <w:pStyle w:val="B1"/>
      </w:pPr>
      <w:r>
        <w:t>-</w:t>
      </w:r>
      <w:r>
        <w:tab/>
        <w:t>The solution does not rely on 5G VN mechanism.</w:t>
      </w:r>
    </w:p>
    <w:p w14:paraId="50930E8F" w14:textId="5D774CE6" w:rsidR="003D1B22" w:rsidRDefault="00A86E82" w:rsidP="003D1B22">
      <w:pPr>
        <w:pStyle w:val="EditorsNote"/>
      </w:pPr>
      <w:r w:rsidRPr="009C730E">
        <w:t>Editor's note:</w:t>
      </w:r>
      <w:r w:rsidR="003D1B22">
        <w:tab/>
        <w:t>The co-existence with 5G VN mechanism is FFS.</w:t>
      </w:r>
    </w:p>
    <w:p w14:paraId="34A2601D" w14:textId="705CE401" w:rsidR="003D1B22" w:rsidRDefault="00A86E82" w:rsidP="003D1B22">
      <w:pPr>
        <w:pStyle w:val="EditorsNote"/>
      </w:pPr>
      <w:r w:rsidRPr="009C730E">
        <w:lastRenderedPageBreak/>
        <w:t>Editor's note:</w:t>
      </w:r>
      <w:r w:rsidR="003D1B22">
        <w:tab/>
        <w:t>It is FFS how to determine the port pair of two DS-TTs that allow to perform UE-UE communication. It is FFS how to calculate the 5GS bridge delay per port pair of two DS-TTs. It is FFS how to perform configuration of Deterministic QoS for the QoS Flows of the two UEs served by the same UPF.</w:t>
      </w:r>
    </w:p>
    <w:p w14:paraId="544DFC0B" w14:textId="4769911E" w:rsidR="003D1B22" w:rsidRDefault="00A86E82" w:rsidP="003D1B22">
      <w:pPr>
        <w:pStyle w:val="EditorsNote"/>
      </w:pPr>
      <w:r w:rsidRPr="009C730E">
        <w:t>Editor's note:</w:t>
      </w:r>
      <w:r w:rsidR="003D1B22">
        <w:tab/>
        <w:t>It is FFS how to support the logical port, the related N4 Session binding mechanism and the coexistence with CUPS mechanism. It is FFS how to differ the logical port and physical Ethernet port.</w:t>
      </w:r>
    </w:p>
    <w:p w14:paraId="4ECB2516" w14:textId="250D587D" w:rsidR="003D1B22" w:rsidRDefault="003D1B22" w:rsidP="003D1B22">
      <w:pPr>
        <w:pStyle w:val="Heading3"/>
        <w:kinsoku w:val="0"/>
        <w:rPr>
          <w:rFonts w:eastAsia="Malgun Gothic"/>
          <w:lang w:val="en-US"/>
        </w:rPr>
      </w:pPr>
      <w:bookmarkStart w:id="2140" w:name="_Toc43906703"/>
      <w:bookmarkStart w:id="2141" w:name="_Toc43906818"/>
      <w:bookmarkStart w:id="2142" w:name="_Toc44311944"/>
      <w:bookmarkStart w:id="2143" w:name="_Toc50510888"/>
      <w:r>
        <w:rPr>
          <w:rFonts w:eastAsia="Malgun Gothic"/>
          <w:lang w:val="en-US"/>
        </w:rPr>
        <w:t>6.10.3</w:t>
      </w:r>
      <w:r>
        <w:rPr>
          <w:rFonts w:eastAsia="Malgun Gothic"/>
          <w:lang w:val="en-US"/>
        </w:rPr>
        <w:tab/>
        <w:t>Procedures</w:t>
      </w:r>
      <w:bookmarkEnd w:id="2140"/>
      <w:bookmarkEnd w:id="2141"/>
      <w:bookmarkEnd w:id="2142"/>
      <w:bookmarkEnd w:id="2143"/>
    </w:p>
    <w:p w14:paraId="625A96D4" w14:textId="569C58BA" w:rsidR="003D1B22" w:rsidRDefault="003D1B22" w:rsidP="003D1B22">
      <w:pPr>
        <w:kinsoku w:val="0"/>
        <w:rPr>
          <w:rFonts w:eastAsia="Malgun Gothic"/>
          <w:lang w:val="en-US"/>
        </w:rPr>
      </w:pPr>
      <w:r>
        <w:rPr>
          <w:lang w:val="en-US"/>
        </w:rPr>
        <w:t>The following new or adjusted procedures are needed for the solution.</w:t>
      </w:r>
    </w:p>
    <w:p w14:paraId="223B3B1D" w14:textId="3FA48CA8" w:rsidR="003D1B22" w:rsidRDefault="00A86E82" w:rsidP="00A86E82">
      <w:pPr>
        <w:pStyle w:val="B1"/>
      </w:pPr>
      <w:r>
        <w:t>-</w:t>
      </w:r>
      <w:r>
        <w:tab/>
        <w:t>The scope of the possible static forwarding rules is extended as these are currently specified for uplink traffic from the UEs to the NW-TT ports. This solution allows static forwarding rules to be provided between any two ports of the 5GS Bridge. As already specified, the CNC may provide static forwarding rules to the TSN AF, which includes the static forwarding rules in the Bridge Management Information Container that is forwarded to the NW-TT that implements the forwarding accordingly. When implementing the forwarding rules, the bridging function in the NW-TT binds PDU Sessions to logical ports so that no additional filtering in the PDRs are needed to determine which PDU Session to select for the downlink once the port is already determined by the static forwarding rules that are part of the bridging function in the NW-TT.</w:t>
      </w:r>
    </w:p>
    <w:p w14:paraId="555795C2" w14:textId="361102D7" w:rsidR="003D1B22" w:rsidRDefault="00A86E82" w:rsidP="003D1B22">
      <w:pPr>
        <w:pStyle w:val="EditorsNote"/>
      </w:pPr>
      <w:r w:rsidRPr="009C730E">
        <w:t>Editor's note:</w:t>
      </w:r>
      <w:r w:rsidR="003D1B22">
        <w:tab/>
        <w:t>It is FFS how to enable binding between logical port and PDU Session.</w:t>
      </w:r>
    </w:p>
    <w:p w14:paraId="1C192598" w14:textId="1F7070D6" w:rsidR="003D1B22" w:rsidRDefault="003D1B22" w:rsidP="003D1B22">
      <w:pPr>
        <w:pStyle w:val="Heading3"/>
        <w:kinsoku w:val="0"/>
        <w:rPr>
          <w:rFonts w:eastAsia="Malgun Gothic"/>
          <w:lang w:val="en-US"/>
        </w:rPr>
      </w:pPr>
      <w:bookmarkStart w:id="2144" w:name="_Toc43906704"/>
      <w:bookmarkStart w:id="2145" w:name="_Toc43906819"/>
      <w:bookmarkStart w:id="2146" w:name="_Toc44311945"/>
      <w:bookmarkStart w:id="2147" w:name="_Toc50510889"/>
      <w:r>
        <w:rPr>
          <w:rFonts w:eastAsia="Malgun Gothic"/>
          <w:lang w:val="en-US"/>
        </w:rPr>
        <w:t>6.10.4</w:t>
      </w:r>
      <w:r>
        <w:rPr>
          <w:rFonts w:eastAsia="Malgun Gothic"/>
          <w:lang w:val="en-US"/>
        </w:rPr>
        <w:tab/>
        <w:t>Impacts on services</w:t>
      </w:r>
      <w:r w:rsidR="00B04746">
        <w:rPr>
          <w:rFonts w:eastAsia="Malgun Gothic"/>
          <w:lang w:val="en-US"/>
        </w:rPr>
        <w:t>, entities</w:t>
      </w:r>
      <w:r>
        <w:rPr>
          <w:rFonts w:eastAsia="Malgun Gothic"/>
          <w:lang w:val="en-US"/>
        </w:rPr>
        <w:t xml:space="preserve"> and interfaces</w:t>
      </w:r>
      <w:bookmarkEnd w:id="2144"/>
      <w:bookmarkEnd w:id="2145"/>
      <w:bookmarkEnd w:id="2146"/>
      <w:bookmarkEnd w:id="2147"/>
    </w:p>
    <w:p w14:paraId="1B8C053C" w14:textId="77777777" w:rsidR="00A86E82" w:rsidRDefault="00A86E82" w:rsidP="00A86E82">
      <w:r>
        <w:t>TSN AF:</w:t>
      </w:r>
    </w:p>
    <w:p w14:paraId="65586F2E" w14:textId="77777777" w:rsidR="00A86E82" w:rsidRDefault="00A86E82" w:rsidP="00A86E82">
      <w:r>
        <w:t>NW-TT:</w:t>
      </w:r>
    </w:p>
    <w:p w14:paraId="0D1ABD71" w14:textId="77777777" w:rsidR="00A86E82" w:rsidRDefault="00A86E82" w:rsidP="00A86E82">
      <w:pPr>
        <w:pStyle w:val="B1"/>
      </w:pPr>
      <w:r>
        <w:t>-</w:t>
      </w:r>
      <w:r>
        <w:tab/>
        <w:t>The NW-TT implements static forwarding rules not only in the uplink direction from a UE to the NW-TT ports, but also between any two ports.</w:t>
      </w:r>
    </w:p>
    <w:p w14:paraId="319059D3" w14:textId="77777777" w:rsidR="00A86E82" w:rsidRDefault="00A86E82" w:rsidP="00A86E82">
      <w:r>
        <w:t>PDU Sessions are bound to the logical ports in the NW-TT bridging function so that when the bridge forwarding rules dictate that a frame is forwarded on a port corresponding to a PDU Session, no additional filtering is needed in the PDRs to send the frame on the given PDU Session.</w:t>
      </w:r>
    </w:p>
    <w:p w14:paraId="763B02A5" w14:textId="4704C57D" w:rsidR="00697753" w:rsidRDefault="00697753" w:rsidP="00A86E82">
      <w:pPr>
        <w:pStyle w:val="Heading2"/>
      </w:pPr>
      <w:bookmarkStart w:id="2148" w:name="_Toc43906705"/>
      <w:bookmarkStart w:id="2149" w:name="_Toc43906820"/>
      <w:bookmarkStart w:id="2150" w:name="_Toc44311946"/>
      <w:bookmarkStart w:id="2151" w:name="_Toc50510890"/>
      <w:r>
        <w:t>6.11</w:t>
      </w:r>
      <w:r>
        <w:tab/>
        <w:t>Solution #11: UPF triggered UE-UE TSC communication</w:t>
      </w:r>
      <w:bookmarkEnd w:id="2148"/>
      <w:bookmarkEnd w:id="2149"/>
      <w:bookmarkEnd w:id="2150"/>
      <w:bookmarkEnd w:id="2151"/>
    </w:p>
    <w:p w14:paraId="50E16D06" w14:textId="3C7F7C78" w:rsidR="00697753" w:rsidRDefault="00697753" w:rsidP="00A86E82">
      <w:pPr>
        <w:pStyle w:val="Heading3"/>
      </w:pPr>
      <w:bookmarkStart w:id="2152" w:name="_Toc43906706"/>
      <w:bookmarkStart w:id="2153" w:name="_Toc43906821"/>
      <w:bookmarkStart w:id="2154" w:name="_Toc44311947"/>
      <w:bookmarkStart w:id="2155" w:name="_Toc50510891"/>
      <w:r>
        <w:t>6.11.1</w:t>
      </w:r>
      <w:r>
        <w:tab/>
        <w:t>Introduction</w:t>
      </w:r>
      <w:bookmarkEnd w:id="2152"/>
      <w:bookmarkEnd w:id="2153"/>
      <w:bookmarkEnd w:id="2154"/>
      <w:bookmarkEnd w:id="2155"/>
    </w:p>
    <w:p w14:paraId="73206D65" w14:textId="77777777" w:rsidR="00697753" w:rsidRDefault="00697753" w:rsidP="00697753">
      <w:r>
        <w:t>This solution addresses Key issue #2: UE-UE TSC communication.</w:t>
      </w:r>
    </w:p>
    <w:p w14:paraId="3E11C350" w14:textId="447C46D0" w:rsidR="00697753" w:rsidRDefault="00697753" w:rsidP="00697753">
      <w:pPr>
        <w:pStyle w:val="Heading3"/>
      </w:pPr>
      <w:bookmarkStart w:id="2156" w:name="_Toc43906707"/>
      <w:bookmarkStart w:id="2157" w:name="_Toc43906822"/>
      <w:bookmarkStart w:id="2158" w:name="_Toc44311948"/>
      <w:bookmarkStart w:id="2159" w:name="_Toc50510892"/>
      <w:r>
        <w:t>6.11.2</w:t>
      </w:r>
      <w:r>
        <w:tab/>
        <w:t>High Level Description</w:t>
      </w:r>
      <w:bookmarkEnd w:id="2156"/>
      <w:bookmarkEnd w:id="2157"/>
      <w:bookmarkEnd w:id="2158"/>
      <w:bookmarkEnd w:id="2159"/>
    </w:p>
    <w:p w14:paraId="4A7EA536" w14:textId="77777777" w:rsidR="00697753" w:rsidRDefault="00697753" w:rsidP="00697753">
      <w:pPr>
        <w:pStyle w:val="B1"/>
      </w:pPr>
      <w:r>
        <w:t>-</w:t>
      </w:r>
      <w:r>
        <w:tab/>
        <w:t>During PDU establishment, UPF assigns port number for DS-TT of UE and the corresponding NW-TT for the PDU sessions.</w:t>
      </w:r>
    </w:p>
    <w:p w14:paraId="7794D797" w14:textId="77777777" w:rsidR="00697753" w:rsidRDefault="00697753" w:rsidP="00697753">
      <w:pPr>
        <w:pStyle w:val="B1"/>
      </w:pPr>
      <w:r>
        <w:t>-</w:t>
      </w:r>
      <w:r>
        <w:tab/>
        <w:t>During a sequential approach, when UE1 initiates a PDU session it provides source and destination address.</w:t>
      </w:r>
    </w:p>
    <w:p w14:paraId="241FA6EE" w14:textId="62B10C0F" w:rsidR="00697753" w:rsidRDefault="00A86E82" w:rsidP="00697753">
      <w:pPr>
        <w:pStyle w:val="EditorsNote"/>
      </w:pPr>
      <w:r w:rsidRPr="009C730E">
        <w:t>Editor's note:</w:t>
      </w:r>
      <w:r>
        <w:tab/>
      </w:r>
      <w:r w:rsidR="00697753">
        <w:t>Whether it can be assumed that a UE1 knows the destination address of other UEs (or devices attached to the UE) before-hand is FFS, especially considering that UE1 may also provide Ethernet connectivity for other devices attached to UE1.</w:t>
      </w:r>
    </w:p>
    <w:p w14:paraId="6D53C1AA" w14:textId="6D1D755D" w:rsidR="00697753" w:rsidRDefault="00697753" w:rsidP="00697753">
      <w:pPr>
        <w:pStyle w:val="B1"/>
      </w:pPr>
      <w:r>
        <w:t>-</w:t>
      </w:r>
      <w:r>
        <w:tab/>
        <w:t>If the UPF determines that the destination address happens to be a UE which it had served in the past, the UPF could inform the SMF about the port-pair optimisation without traversing N6.</w:t>
      </w:r>
    </w:p>
    <w:p w14:paraId="4139825B" w14:textId="77777777" w:rsidR="00697753" w:rsidRDefault="00697753" w:rsidP="00697753">
      <w:pPr>
        <w:pStyle w:val="B1"/>
      </w:pPr>
      <w:r>
        <w:t>-</w:t>
      </w:r>
      <w:r>
        <w:tab/>
        <w:t>UPF provides the port-pair recommendation to the TSN AF via UPF</w:t>
      </w:r>
      <w:r>
        <w:sym w:font="Wingdings" w:char="F0E0"/>
      </w:r>
      <w:r>
        <w:t xml:space="preserve">SMF </w:t>
      </w:r>
      <w:r>
        <w:sym w:font="Wingdings" w:char="F0E0"/>
      </w:r>
      <w:r>
        <w:t xml:space="preserve"> PCF.</w:t>
      </w:r>
    </w:p>
    <w:p w14:paraId="564AB09A" w14:textId="6B8C3803" w:rsidR="00697753" w:rsidRDefault="00697753" w:rsidP="00697753">
      <w:pPr>
        <w:pStyle w:val="B1"/>
      </w:pPr>
      <w:r>
        <w:t>-</w:t>
      </w:r>
      <w:r>
        <w:tab/>
        <w:t>TSN AF calculates the Bridge delay information for the UE-UE TSC communication.</w:t>
      </w:r>
    </w:p>
    <w:p w14:paraId="0A65F218" w14:textId="7C54F84A" w:rsidR="00697753" w:rsidRDefault="00697753" w:rsidP="00697753">
      <w:pPr>
        <w:pStyle w:val="B2"/>
        <w:rPr>
          <w:rFonts w:eastAsia="SimSun"/>
        </w:rPr>
      </w:pPr>
      <w:r>
        <w:rPr>
          <w:rFonts w:eastAsia="SimSun"/>
        </w:rPr>
        <w:lastRenderedPageBreak/>
        <w:t>-</w:t>
      </w:r>
      <w:r>
        <w:rPr>
          <w:rFonts w:eastAsia="SimSun"/>
        </w:rPr>
        <w:tab/>
        <w:t>Bridge delay information of UE-UE TSC communication = [UE1-DT-TT residence time + PDB of PDU session (1)] + [UE2-DS-TT residence time + PDB of PDU session (2)]</w:t>
      </w:r>
      <w:r w:rsidR="00A86E82">
        <w:rPr>
          <w:rFonts w:eastAsia="SimSun"/>
        </w:rPr>
        <w:t>.</w:t>
      </w:r>
    </w:p>
    <w:p w14:paraId="040536A6" w14:textId="7D4DB0FD" w:rsidR="00697753" w:rsidRDefault="00A86E82" w:rsidP="00697753">
      <w:pPr>
        <w:pStyle w:val="EditorsNote"/>
        <w:rPr>
          <w:rFonts w:eastAsia="SimSun"/>
        </w:rPr>
      </w:pPr>
      <w:r w:rsidRPr="009C730E">
        <w:t>Editor's note:</w:t>
      </w:r>
      <w:r>
        <w:tab/>
      </w:r>
      <w:r w:rsidR="00697753">
        <w:t>How 5GS calculates bridge delay between two UEs if UE1 has not provided a MAC address that it will send traffic to before-hand) is FFS.</w:t>
      </w:r>
    </w:p>
    <w:p w14:paraId="570E2D0F" w14:textId="77777777" w:rsidR="00697753" w:rsidRDefault="00697753" w:rsidP="00697753">
      <w:pPr>
        <w:pStyle w:val="B1"/>
        <w:rPr>
          <w:rFonts w:eastAsia="SimSun"/>
          <w:lang w:eastAsia="ja-JP"/>
        </w:rPr>
      </w:pPr>
      <w:r>
        <w:rPr>
          <w:rFonts w:eastAsia="SimSun"/>
          <w:lang w:eastAsia="ja-JP"/>
        </w:rPr>
        <w:t>-</w:t>
      </w:r>
      <w:r>
        <w:rPr>
          <w:rFonts w:eastAsia="SimSun"/>
          <w:lang w:eastAsia="ja-JP"/>
        </w:rPr>
        <w:tab/>
        <w:t>TSN AF provides the TSCAI and QoS configuration to the PCF. PCF creates updated PCC rules and sends to the SMF.</w:t>
      </w:r>
    </w:p>
    <w:p w14:paraId="55E37F79" w14:textId="288BDB50" w:rsidR="00697753" w:rsidRDefault="00697753" w:rsidP="00697753">
      <w:pPr>
        <w:pStyle w:val="B1"/>
        <w:rPr>
          <w:rFonts w:eastAsia="SimSun"/>
          <w:lang w:eastAsia="ja-JP"/>
        </w:rPr>
      </w:pPr>
      <w:r>
        <w:rPr>
          <w:rFonts w:eastAsia="SimSun"/>
          <w:lang w:eastAsia="ja-JP"/>
        </w:rPr>
        <w:t>-</w:t>
      </w:r>
      <w:r>
        <w:rPr>
          <w:rFonts w:eastAsia="SimSun"/>
          <w:lang w:eastAsia="ja-JP"/>
        </w:rPr>
        <w:tab/>
        <w:t>SMF initiates PDU Session Modification Procedure for UE1 and UE2. After PDU session modification is complete, the UPF routes the packets directly to UE2 without the involvement of the N6.</w:t>
      </w:r>
    </w:p>
    <w:p w14:paraId="139E3BCC" w14:textId="7CDED853" w:rsidR="00697753" w:rsidRDefault="00697753" w:rsidP="00A86E82">
      <w:pPr>
        <w:pStyle w:val="Heading3"/>
        <w:rPr>
          <w:rFonts w:eastAsiaTheme="minorEastAsia"/>
        </w:rPr>
      </w:pPr>
      <w:bookmarkStart w:id="2160" w:name="_Toc43906708"/>
      <w:bookmarkStart w:id="2161" w:name="_Toc43906823"/>
      <w:bookmarkStart w:id="2162" w:name="_Toc44311949"/>
      <w:bookmarkStart w:id="2163" w:name="_Toc50510893"/>
      <w:r>
        <w:t>6.11.3</w:t>
      </w:r>
      <w:r>
        <w:tab/>
        <w:t>Procedures</w:t>
      </w:r>
      <w:bookmarkEnd w:id="2160"/>
      <w:bookmarkEnd w:id="2161"/>
      <w:bookmarkEnd w:id="2162"/>
      <w:bookmarkEnd w:id="2163"/>
    </w:p>
    <w:p w14:paraId="3868B7BC" w14:textId="1DCB7891" w:rsidR="00697753" w:rsidRDefault="00697753" w:rsidP="00A86E82">
      <w:pPr>
        <w:pStyle w:val="Heading4"/>
      </w:pPr>
      <w:bookmarkStart w:id="2164" w:name="_Toc43906709"/>
      <w:bookmarkStart w:id="2165" w:name="_Toc43906824"/>
      <w:bookmarkStart w:id="2166" w:name="_Toc44311950"/>
      <w:bookmarkStart w:id="2167" w:name="_Toc50510894"/>
      <w:r>
        <w:t>6.11.3.1</w:t>
      </w:r>
      <w:r>
        <w:tab/>
        <w:t>UPF triggered UE-UE TSC Communication</w:t>
      </w:r>
      <w:bookmarkEnd w:id="2164"/>
      <w:bookmarkEnd w:id="2165"/>
      <w:bookmarkEnd w:id="2166"/>
      <w:bookmarkEnd w:id="2167"/>
    </w:p>
    <w:p w14:paraId="245D6ABC" w14:textId="6194624B" w:rsidR="00697753" w:rsidRDefault="00697753" w:rsidP="00697753">
      <w:r>
        <w:t xml:space="preserve">The procedure in </w:t>
      </w:r>
      <w:r>
        <w:rPr>
          <w:szCs w:val="24"/>
        </w:rPr>
        <w:t>Figure 6.11.3.1-1</w:t>
      </w:r>
      <w:r>
        <w:t xml:space="preserve"> shows a signalling flow in which the UPF determines the eligible port-pair for UE-UE TSC communication:</w:t>
      </w:r>
    </w:p>
    <w:p w14:paraId="190A72EA" w14:textId="228B9750" w:rsidR="00A86E82" w:rsidRDefault="00A86E82" w:rsidP="00A86E82">
      <w:pPr>
        <w:pStyle w:val="TH"/>
      </w:pPr>
      <w:r>
        <w:object w:dxaOrig="9631" w:dyaOrig="6890" w14:anchorId="63D2621A">
          <v:shape id="_x0000_i1054" type="#_x0000_t75" style="width:481pt;height:343pt" o:ole="">
            <v:imagedata r:id="rId78" o:title=""/>
          </v:shape>
          <o:OLEObject Type="Embed" ProgID="Word.Picture.8" ShapeID="_x0000_i1054" DrawAspect="Content" ObjectID="_1661124581" r:id="rId79"/>
        </w:object>
      </w:r>
    </w:p>
    <w:p w14:paraId="27751B0C" w14:textId="1EDA7AE3" w:rsidR="00697753" w:rsidRDefault="00697753" w:rsidP="00A86E82">
      <w:pPr>
        <w:pStyle w:val="TF"/>
      </w:pPr>
      <w:r>
        <w:t>Figure 6.11.3.1-1</w:t>
      </w:r>
      <w:r w:rsidR="00A86E82">
        <w:t xml:space="preserve">: </w:t>
      </w:r>
      <w:r>
        <w:t>Procedure for UPF determining the eligible port-pair for UE-UE TSC communication</w:t>
      </w:r>
    </w:p>
    <w:p w14:paraId="12335170" w14:textId="77777777" w:rsidR="00A86E82" w:rsidRDefault="00A86E82" w:rsidP="00A86E82">
      <w:pPr>
        <w:pStyle w:val="B1"/>
      </w:pPr>
      <w:r>
        <w:t>1a.</w:t>
      </w:r>
      <w:r>
        <w:tab/>
        <w:t>UE1+DS-TT initiates a PDU session establishment Request to SMF. The destination address of UE2 is included in the PDU Establishment Request. In this case, the call flow continues to step 2.</w:t>
      </w:r>
    </w:p>
    <w:p w14:paraId="4BAF9C1D" w14:textId="77777777" w:rsidR="00A86E82" w:rsidRDefault="00A86E82" w:rsidP="00A86E82">
      <w:pPr>
        <w:pStyle w:val="B1"/>
      </w:pPr>
      <w:r>
        <w:t>1b.</w:t>
      </w:r>
      <w:r>
        <w:tab/>
        <w:t>UE1+DS-TT initiates a PDU session establishment Request to SMF. UE1 includes the port-pair suggestion of UE2-DS-TT in the request. In this case, the call flow continues to step 5.</w:t>
      </w:r>
    </w:p>
    <w:p w14:paraId="4C1C1161" w14:textId="3649BB9D" w:rsidR="00697753" w:rsidRDefault="00697753" w:rsidP="00697753">
      <w:pPr>
        <w:pStyle w:val="NO"/>
      </w:pPr>
      <w:r>
        <w:t>NOTE</w:t>
      </w:r>
      <w:r w:rsidR="00A86E82">
        <w:t> </w:t>
      </w:r>
      <w:r>
        <w:t>1:</w:t>
      </w:r>
      <w:r>
        <w:tab/>
        <w:t>The call flow is also applicable to a UE with multiple DS-TT ports. In this case UE1 and UE2 will be same, but DS-TT ports are different.</w:t>
      </w:r>
    </w:p>
    <w:p w14:paraId="6BD3A67A" w14:textId="63944B03" w:rsidR="00697753" w:rsidRDefault="00697753" w:rsidP="00697753">
      <w:pPr>
        <w:pStyle w:val="NO"/>
      </w:pPr>
      <w:r>
        <w:lastRenderedPageBreak/>
        <w:t>NOTE</w:t>
      </w:r>
      <w:r w:rsidR="00A86E82">
        <w:t> </w:t>
      </w:r>
      <w:r>
        <w:t>2:</w:t>
      </w:r>
      <w:r>
        <w:tab/>
        <w:t>UE1 could have knowledge of UE2-DS-TT based on previous connection or if they belong to same network. Assuming a scenario when the two UE(s) were performing a UE-UE communication and the connection was abruptly terminated at UE1 due to any abnormality or UE issue (e.g. baseband crash, power failure, etc.). In these conditions, it makes more time saving for UE1 to report the port-pair directly in PDU Session Establishment Request to SMF.</w:t>
      </w:r>
    </w:p>
    <w:p w14:paraId="31A69A45" w14:textId="690479B8" w:rsidR="00697753" w:rsidRDefault="00A86E82" w:rsidP="00697753">
      <w:pPr>
        <w:pStyle w:val="EditorsNote"/>
      </w:pPr>
      <w:r w:rsidRPr="009C730E">
        <w:t>Editor's note:</w:t>
      </w:r>
      <w:r>
        <w:tab/>
      </w:r>
      <w:r w:rsidR="00697753">
        <w:t>Definition of port-pair suggestion is FFS. How it can be determined that a previous port pair is still valid is FFS.</w:t>
      </w:r>
    </w:p>
    <w:p w14:paraId="4CE59C72" w14:textId="77777777" w:rsidR="00A86E82" w:rsidRDefault="00A86E82" w:rsidP="00A86E82">
      <w:pPr>
        <w:pStyle w:val="B1"/>
      </w:pPr>
      <w:r>
        <w:t>2.</w:t>
      </w:r>
      <w:r>
        <w:tab/>
        <w:t>SMF performs UPF selection and sends N4 establishment request to UPF for providing the port numbers and 5GS Bridge ID.</w:t>
      </w:r>
    </w:p>
    <w:p w14:paraId="1FDC2B37" w14:textId="77777777" w:rsidR="00A86E82" w:rsidRDefault="00A86E82" w:rsidP="00A86E82">
      <w:pPr>
        <w:pStyle w:val="B1"/>
      </w:pPr>
      <w:r>
        <w:t>3.</w:t>
      </w:r>
      <w:r>
        <w:tab/>
        <w:t>UPF determines that the destination port number could also be served by the same 5GS Bridge and informs SMF about the port-pair details.</w:t>
      </w:r>
    </w:p>
    <w:p w14:paraId="5FA6F03F" w14:textId="22D89D5F" w:rsidR="00697753" w:rsidRDefault="00697753" w:rsidP="00697753">
      <w:pPr>
        <w:pStyle w:val="NO"/>
      </w:pPr>
      <w:r>
        <w:t>NOTE</w:t>
      </w:r>
      <w:r w:rsidR="00A86E82">
        <w:t> </w:t>
      </w:r>
      <w:r>
        <w:t>3:</w:t>
      </w:r>
      <w:r>
        <w:tab/>
        <w:t>UPF may determine that serving the destination address could be a port pair based on various factors: VN network, historical PDU session establishment with UE2, etc., among some examples.</w:t>
      </w:r>
    </w:p>
    <w:p w14:paraId="225B7CC0" w14:textId="603FDDDC" w:rsidR="00697753" w:rsidRDefault="00697753" w:rsidP="00697753">
      <w:pPr>
        <w:pStyle w:val="NO"/>
      </w:pPr>
      <w:r>
        <w:t>NOTE</w:t>
      </w:r>
      <w:r w:rsidR="00A86E82">
        <w:t> </w:t>
      </w:r>
      <w:r>
        <w:t>4:</w:t>
      </w:r>
      <w:r>
        <w:tab/>
        <w:t>UPF may maintain the cache history of the MAC address until the lifetime of the PDU session or a time-limit configured by SMF in the N4 Establishment Request.</w:t>
      </w:r>
    </w:p>
    <w:p w14:paraId="6D94FBED" w14:textId="77777777" w:rsidR="00A86E82" w:rsidRDefault="00A86E82" w:rsidP="00A86E82">
      <w:pPr>
        <w:pStyle w:val="B1"/>
      </w:pPr>
      <w:r>
        <w:t>4.</w:t>
      </w:r>
      <w:r>
        <w:tab/>
        <w:t>UPF reports the port-pair to SMF.</w:t>
      </w:r>
    </w:p>
    <w:p w14:paraId="79569CC9" w14:textId="2A067050" w:rsidR="00A86E82" w:rsidRDefault="00A86E82" w:rsidP="00A86E82">
      <w:pPr>
        <w:pStyle w:val="B1"/>
      </w:pPr>
      <w:r>
        <w:t>5.</w:t>
      </w:r>
      <w:r>
        <w:tab/>
        <w:t xml:space="preserve">UE1 completes the PDU Establishment procedure as defined in </w:t>
      </w:r>
      <w:r w:rsidR="006F3844">
        <w:t>TS 23.502 [</w:t>
      </w:r>
      <w:r>
        <w:t>3], clause 4.3.2.2.1, steps 10-14.</w:t>
      </w:r>
    </w:p>
    <w:p w14:paraId="07E0F28B" w14:textId="672FE28A" w:rsidR="00A86E82" w:rsidRDefault="00A86E82" w:rsidP="00A86E82">
      <w:pPr>
        <w:pStyle w:val="B1"/>
      </w:pPr>
      <w:r>
        <w:t>6.</w:t>
      </w:r>
      <w:r>
        <w:tab/>
        <w:t xml:space="preserve">Based on the paging, UE2+DS-TT establishes a PDU Session to SMF as defined in </w:t>
      </w:r>
      <w:r w:rsidR="006F3844">
        <w:t>TS 23.502 [</w:t>
      </w:r>
      <w:r>
        <w:t>3], clause 4.3.2.2.1.</w:t>
      </w:r>
    </w:p>
    <w:p w14:paraId="6CF56007" w14:textId="77777777" w:rsidR="00A86E82" w:rsidRDefault="00A86E82" w:rsidP="00697753">
      <w:pPr>
        <w:pStyle w:val="B1"/>
      </w:pPr>
      <w:r>
        <w:t>Editor's note:</w:t>
      </w:r>
      <w:r>
        <w:tab/>
        <w:t>Relation to paging is FFS.</w:t>
      </w:r>
    </w:p>
    <w:p w14:paraId="58523B9E" w14:textId="77777777" w:rsidR="00A86E82" w:rsidRDefault="00A86E82" w:rsidP="00697753">
      <w:pPr>
        <w:pStyle w:val="B1"/>
      </w:pPr>
      <w:r>
        <w:t>7.</w:t>
      </w:r>
      <w:r>
        <w:tab/>
        <w:t>After the establishment of PDU Sessions of UE1 and UE2 DS-TTs, SMF forwards the port-pair and the 5GS Bridge Information to the PCF/NEF. PCF/NEF forwards the new 5GS bridge information to the TSN AF.</w:t>
      </w:r>
    </w:p>
    <w:p w14:paraId="2BE58682" w14:textId="77777777" w:rsidR="00A86E82" w:rsidRDefault="00A86E82" w:rsidP="00697753">
      <w:pPr>
        <w:pStyle w:val="B1"/>
      </w:pPr>
      <w:r>
        <w:t>8.</w:t>
      </w:r>
      <w:r>
        <w:tab/>
        <w:t>AF calculates the Bridge delay information as follows:</w:t>
      </w:r>
    </w:p>
    <w:p w14:paraId="25DB8882" w14:textId="77777777" w:rsidR="00A86E82" w:rsidRDefault="00A86E82" w:rsidP="00697753">
      <w:pPr>
        <w:pStyle w:val="B1"/>
      </w:pPr>
      <w:r>
        <w:t>-</w:t>
      </w:r>
      <w:r>
        <w:tab/>
        <w:t>Bridge delay information = UE1-DS-TT residence time + PDB of PDU session (1) + UE2-DS-TT residence time + PDB of PDU session (2).</w:t>
      </w:r>
    </w:p>
    <w:p w14:paraId="60F8C67D" w14:textId="77777777" w:rsidR="00A86E82" w:rsidRDefault="00A86E82" w:rsidP="00697753">
      <w:pPr>
        <w:pStyle w:val="B1"/>
      </w:pPr>
      <w:r>
        <w:t>9.</w:t>
      </w:r>
      <w:r>
        <w:tab/>
        <w:t>AF evaluates the QoS for the UL and DL links for UE-UE communication and shares to PCF along with the TSCAI. AF requests PCF to create corresponding PCC rules for SMF to use for the PDU sessions via Npcf_Policy Authorization service.</w:t>
      </w:r>
    </w:p>
    <w:p w14:paraId="4954427B" w14:textId="4AB60ABE" w:rsidR="00697753" w:rsidRDefault="00697753" w:rsidP="00697753">
      <w:pPr>
        <w:pStyle w:val="NO"/>
      </w:pPr>
      <w:r>
        <w:t>NOTE</w:t>
      </w:r>
      <w:r w:rsidR="00A86E82">
        <w:t> </w:t>
      </w:r>
      <w:r>
        <w:t>5</w:t>
      </w:r>
      <w:r w:rsidR="00A86E82">
        <w:t>:</w:t>
      </w:r>
      <w:r w:rsidR="00A86E82">
        <w:tab/>
      </w:r>
      <w:r>
        <w:t>AF could request CNC of TSN to provide the QoS or could be able to provide the QoS and TSCAI based on the TSN configuration received from CNC during the establishment of the PDU sessions at step 1 and step 2.</w:t>
      </w:r>
    </w:p>
    <w:p w14:paraId="4CC58043" w14:textId="77777777" w:rsidR="00A86E82" w:rsidRDefault="00A86E82" w:rsidP="00697753">
      <w:pPr>
        <w:pStyle w:val="B1"/>
      </w:pPr>
      <w:r>
        <w:t>10.</w:t>
      </w:r>
      <w:r>
        <w:tab/>
        <w:t>PCF creates PCC rule for Uplink transmission and updates SMF of PDU session (1) via Npcf_SMPolicyControl_UpdateNotify procedure.</w:t>
      </w:r>
    </w:p>
    <w:p w14:paraId="702CC611" w14:textId="59AEB650" w:rsidR="00A86E82" w:rsidRDefault="00A86E82" w:rsidP="00697753">
      <w:pPr>
        <w:pStyle w:val="B1"/>
      </w:pPr>
      <w:r>
        <w:t>11.</w:t>
      </w:r>
      <w:r>
        <w:tab/>
        <w:t xml:space="preserve">SMF modifies the PDU session of UE1-DS-TT with the updated QoS as defined in </w:t>
      </w:r>
      <w:r w:rsidR="006F3844">
        <w:t>TS 23.502 [</w:t>
      </w:r>
      <w:r>
        <w:t>3], clause 4.3.3.2.</w:t>
      </w:r>
    </w:p>
    <w:p w14:paraId="1EAD2C4C" w14:textId="7534AE11" w:rsidR="00A86E82" w:rsidRDefault="00A86E82" w:rsidP="00697753">
      <w:pPr>
        <w:pStyle w:val="B1"/>
      </w:pPr>
      <w:r>
        <w:t>12.</w:t>
      </w:r>
      <w:r>
        <w:tab/>
        <w:t xml:space="preserve">SMF modifies the PDU session of UE2-DS-TT with the updated QoS as defined in </w:t>
      </w:r>
      <w:r w:rsidR="006F3844">
        <w:t>TS 23.502 [</w:t>
      </w:r>
      <w:r>
        <w:t>3], clause 4.3.3.2.</w:t>
      </w:r>
    </w:p>
    <w:p w14:paraId="0F3D6265" w14:textId="3FA984AD" w:rsidR="00697753" w:rsidRDefault="00A86E82" w:rsidP="00A86E82">
      <w:pPr>
        <w:pStyle w:val="B1"/>
      </w:pPr>
      <w:r>
        <w:tab/>
      </w:r>
      <w:r w:rsidR="00697753">
        <w:t>Based on UPF determination, UE-UE TSN communication is setup successfully.</w:t>
      </w:r>
    </w:p>
    <w:p w14:paraId="40F484D9" w14:textId="11BA5C47" w:rsidR="00697753" w:rsidRDefault="00697753" w:rsidP="00697753">
      <w:pPr>
        <w:pStyle w:val="NO"/>
      </w:pPr>
      <w:r>
        <w:t>NOTE</w:t>
      </w:r>
      <w:r w:rsidR="00A86E82">
        <w:t> </w:t>
      </w:r>
      <w:r>
        <w:t>6:</w:t>
      </w:r>
      <w:r w:rsidR="004376C1">
        <w:tab/>
      </w:r>
      <w:r>
        <w:t>Alternatively, PCF could use the existing TSC Configuration provided by TSN AF during PDU Session Establishment procedure and provide the updated PCC Rules and TSCAI to the SMF (for UE-UE Communication) via Npcf_SMPolicyControl_UpdateNotify procedure.</w:t>
      </w:r>
    </w:p>
    <w:p w14:paraId="378F8776" w14:textId="44350AD7" w:rsidR="00697753" w:rsidRDefault="00697753" w:rsidP="00697753">
      <w:pPr>
        <w:pStyle w:val="Heading3"/>
      </w:pPr>
      <w:bookmarkStart w:id="2168" w:name="_Toc43906710"/>
      <w:bookmarkStart w:id="2169" w:name="_Toc43906825"/>
      <w:bookmarkStart w:id="2170" w:name="_Toc44311951"/>
      <w:bookmarkStart w:id="2171" w:name="_Toc50510895"/>
      <w:r>
        <w:t>6.11.4</w:t>
      </w:r>
      <w:r>
        <w:tab/>
        <w:t xml:space="preserve">Impacts on </w:t>
      </w:r>
      <w:r w:rsidR="00B04746">
        <w:t>services,</w:t>
      </w:r>
      <w:r>
        <w:t xml:space="preserve"> entities and interfaces</w:t>
      </w:r>
      <w:bookmarkEnd w:id="2168"/>
      <w:bookmarkEnd w:id="2169"/>
      <w:bookmarkEnd w:id="2170"/>
      <w:bookmarkEnd w:id="2171"/>
    </w:p>
    <w:p w14:paraId="184C7C7B" w14:textId="77777777" w:rsidR="00697753" w:rsidRDefault="00697753" w:rsidP="00697753">
      <w:pPr>
        <w:pStyle w:val="B1"/>
      </w:pPr>
      <w:r>
        <w:t>-</w:t>
      </w:r>
      <w:r>
        <w:tab/>
        <w:t>5GS Bridge information should include port-pair information.</w:t>
      </w:r>
    </w:p>
    <w:p w14:paraId="49504084" w14:textId="77777777" w:rsidR="00697753" w:rsidRDefault="00697753" w:rsidP="00697753">
      <w:pPr>
        <w:pStyle w:val="B1"/>
      </w:pPr>
      <w:r>
        <w:t>-</w:t>
      </w:r>
      <w:r>
        <w:tab/>
        <w:t>UPF should report the port-pair information to the SMF.</w:t>
      </w:r>
    </w:p>
    <w:p w14:paraId="5ED76747" w14:textId="6B298D1F" w:rsidR="00697753" w:rsidRDefault="00697753" w:rsidP="00697753">
      <w:pPr>
        <w:pStyle w:val="Heading3"/>
        <w:rPr>
          <w:rFonts w:eastAsia="SimSun"/>
          <w:lang w:eastAsia="zh-CN"/>
        </w:rPr>
      </w:pPr>
      <w:bookmarkStart w:id="2172" w:name="_Toc43906711"/>
      <w:bookmarkStart w:id="2173" w:name="_Toc43906826"/>
      <w:bookmarkStart w:id="2174" w:name="_Toc44311952"/>
      <w:bookmarkStart w:id="2175" w:name="_Toc50510896"/>
      <w:r>
        <w:rPr>
          <w:rFonts w:eastAsia="SimSun"/>
          <w:lang w:eastAsia="zh-CN"/>
        </w:rPr>
        <w:lastRenderedPageBreak/>
        <w:t>6</w:t>
      </w:r>
      <w:r>
        <w:t>.</w:t>
      </w:r>
      <w:r>
        <w:rPr>
          <w:rFonts w:eastAsia="SimSun"/>
          <w:lang w:eastAsia="zh-CN"/>
        </w:rPr>
        <w:t>11.5</w:t>
      </w:r>
      <w:r w:rsidR="004376C1">
        <w:rPr>
          <w:rFonts w:eastAsia="SimSun"/>
          <w:lang w:eastAsia="zh-CN"/>
        </w:rPr>
        <w:tab/>
      </w:r>
      <w:r>
        <w:rPr>
          <w:rFonts w:eastAsia="SimSun"/>
          <w:lang w:eastAsia="zh-CN"/>
        </w:rPr>
        <w:t>Evaluation</w:t>
      </w:r>
      <w:bookmarkEnd w:id="2172"/>
      <w:bookmarkEnd w:id="2173"/>
      <w:bookmarkEnd w:id="2174"/>
      <w:bookmarkEnd w:id="2175"/>
    </w:p>
    <w:p w14:paraId="67767970" w14:textId="1392EAE9" w:rsidR="00697753" w:rsidRDefault="00A86E82" w:rsidP="009C730E">
      <w:pPr>
        <w:pStyle w:val="EditorsNote"/>
      </w:pPr>
      <w:r w:rsidRPr="009C730E">
        <w:t>Editor's note:</w:t>
      </w:r>
      <w:r w:rsidR="00697753">
        <w:tab/>
        <w:t>This clause provides an evaluation of the solution.</w:t>
      </w:r>
    </w:p>
    <w:p w14:paraId="74DB13F5" w14:textId="1898F179" w:rsidR="006D30D0" w:rsidRDefault="006D30D0" w:rsidP="00A86E82"/>
    <w:p w14:paraId="71D4A677" w14:textId="77777777" w:rsidR="00156759" w:rsidRDefault="00156759" w:rsidP="00156759">
      <w:pPr>
        <w:pStyle w:val="Heading2"/>
        <w:rPr>
          <w:rFonts w:eastAsia="SimSun"/>
          <w:lang w:eastAsia="zh-CN"/>
        </w:rPr>
      </w:pPr>
      <w:bookmarkStart w:id="2176" w:name="_Toc43906712"/>
      <w:bookmarkStart w:id="2177" w:name="_Toc43906827"/>
      <w:bookmarkStart w:id="2178" w:name="_Toc44311953"/>
      <w:bookmarkStart w:id="2179" w:name="_Toc50510897"/>
      <w:r>
        <w:rPr>
          <w:rFonts w:eastAsia="SimSun"/>
          <w:lang w:eastAsia="zh-CN"/>
        </w:rPr>
        <w:t>6.12</w:t>
      </w:r>
      <w:r>
        <w:rPr>
          <w:rFonts w:eastAsia="SimSun"/>
          <w:lang w:eastAsia="zh-CN"/>
        </w:rPr>
        <w:tab/>
        <w:t>Solution #12: The bridge U-Plane model for UE-UE communication</w:t>
      </w:r>
      <w:bookmarkEnd w:id="2176"/>
      <w:bookmarkEnd w:id="2177"/>
      <w:bookmarkEnd w:id="2178"/>
      <w:bookmarkEnd w:id="2179"/>
    </w:p>
    <w:p w14:paraId="060329F5" w14:textId="77777777" w:rsidR="00156759" w:rsidRDefault="00156759" w:rsidP="00156759">
      <w:pPr>
        <w:pStyle w:val="Heading3"/>
        <w:rPr>
          <w:rFonts w:eastAsia="SimSun"/>
          <w:lang w:eastAsia="ko-KR"/>
        </w:rPr>
      </w:pPr>
      <w:bookmarkStart w:id="2180" w:name="_Toc43906713"/>
      <w:bookmarkStart w:id="2181" w:name="_Toc43906828"/>
      <w:bookmarkStart w:id="2182" w:name="_Toc44311954"/>
      <w:bookmarkStart w:id="2183" w:name="_Toc50510898"/>
      <w:r>
        <w:rPr>
          <w:rFonts w:eastAsia="SimSun"/>
          <w:lang w:eastAsia="ko-KR"/>
        </w:rPr>
        <w:t>6.12.1</w:t>
      </w:r>
      <w:r>
        <w:rPr>
          <w:rFonts w:eastAsia="SimSun"/>
          <w:lang w:eastAsia="ko-KR"/>
        </w:rPr>
        <w:tab/>
        <w:t>Introduction</w:t>
      </w:r>
      <w:bookmarkEnd w:id="2180"/>
      <w:bookmarkEnd w:id="2181"/>
      <w:bookmarkEnd w:id="2182"/>
      <w:bookmarkEnd w:id="2183"/>
    </w:p>
    <w:p w14:paraId="426D4B49" w14:textId="033C2972" w:rsidR="00156759" w:rsidRDefault="00156759" w:rsidP="00A86E82">
      <w:pPr>
        <w:rPr>
          <w:rFonts w:eastAsia="SimSun"/>
          <w:lang w:val="en-US" w:eastAsia="zh-CN"/>
        </w:rPr>
      </w:pPr>
      <w:r>
        <w:rPr>
          <w:lang w:val="en-US" w:eastAsia="zh-CN"/>
        </w:rPr>
        <w:t xml:space="preserve">This solution is to Key Issue 2: </w:t>
      </w:r>
      <w:r>
        <w:t>UE-UE TSC communication</w:t>
      </w:r>
      <w:r>
        <w:rPr>
          <w:lang w:val="en-US" w:eastAsia="zh-CN"/>
        </w:rPr>
        <w:t xml:space="preserve">. Specially, this solution proposes a unified u-plane </w:t>
      </w:r>
      <w:r w:rsidR="00A86E82">
        <w:rPr>
          <w:lang w:val="en-US" w:eastAsia="zh-CN"/>
        </w:rPr>
        <w:t>forwarding architecture. This solution does not touch the port pair determination, 5GS bridge delay of the port pair calculation and the configuration of deterministic QoS for the UE-UE TSC. It can work with existing solution for Key issue#2, e.g. solution 2, 3 and 4.</w:t>
      </w:r>
    </w:p>
    <w:p w14:paraId="75EDFA98" w14:textId="77777777" w:rsidR="00156759" w:rsidRDefault="00156759" w:rsidP="00156759">
      <w:pPr>
        <w:pStyle w:val="Heading3"/>
        <w:rPr>
          <w:rFonts w:eastAsia="SimSun"/>
          <w:lang w:eastAsia="ko-KR"/>
        </w:rPr>
      </w:pPr>
      <w:bookmarkStart w:id="2184" w:name="_Toc43906714"/>
      <w:bookmarkStart w:id="2185" w:name="_Toc43906829"/>
      <w:bookmarkStart w:id="2186" w:name="_Toc44311955"/>
      <w:bookmarkStart w:id="2187" w:name="_Toc50510899"/>
      <w:r>
        <w:rPr>
          <w:rFonts w:eastAsia="SimSun"/>
          <w:lang w:eastAsia="ko-KR"/>
        </w:rPr>
        <w:t>6.12.2</w:t>
      </w:r>
      <w:r>
        <w:rPr>
          <w:rFonts w:eastAsia="SimSun"/>
          <w:lang w:eastAsia="ko-KR"/>
        </w:rPr>
        <w:tab/>
        <w:t>Functional Description</w:t>
      </w:r>
      <w:bookmarkEnd w:id="2184"/>
      <w:bookmarkEnd w:id="2185"/>
      <w:bookmarkEnd w:id="2186"/>
      <w:bookmarkEnd w:id="2187"/>
    </w:p>
    <w:p w14:paraId="45B39992" w14:textId="36364817" w:rsidR="00156759" w:rsidRDefault="00A86E82" w:rsidP="00156759">
      <w:pPr>
        <w:rPr>
          <w:rFonts w:eastAsia="SimSun"/>
          <w:lang w:eastAsia="zh-CN"/>
        </w:rPr>
      </w:pPr>
      <w:r>
        <w:rPr>
          <w:rFonts w:eastAsia="SimSun"/>
          <w:lang w:eastAsia="zh-CN"/>
        </w:rPr>
        <w:t>In the figure 6.12.2-1, it introduces a FP (forwarding process) in the NW-TT. All the downlink and uplink traffic are sent to the FP first, and then the FP decides where the packet is forwarded to.</w:t>
      </w:r>
    </w:p>
    <w:p w14:paraId="701E740B" w14:textId="01A5612B" w:rsidR="0049505E" w:rsidRDefault="0049505E" w:rsidP="00A86E82">
      <w:pPr>
        <w:pStyle w:val="TH"/>
      </w:pPr>
      <w:r>
        <w:object w:dxaOrig="9315" w:dyaOrig="5329" w14:anchorId="30EF8718">
          <v:shape id="_x0000_i1055" type="#_x0000_t75" style="width:358.5pt;height:205pt" o:ole="">
            <v:imagedata r:id="rId80" o:title=""/>
          </v:shape>
          <o:OLEObject Type="Embed" ProgID="Visio.Drawing.11" ShapeID="_x0000_i1055" DrawAspect="Content" ObjectID="_1661124582" r:id="rId81"/>
        </w:object>
      </w:r>
    </w:p>
    <w:p w14:paraId="5B56B00C" w14:textId="22574777" w:rsidR="0049505E" w:rsidRDefault="0049505E" w:rsidP="00A86E82">
      <w:pPr>
        <w:pStyle w:val="TF"/>
        <w:rPr>
          <w:lang w:eastAsia="zh-CN"/>
        </w:rPr>
      </w:pPr>
      <w:r>
        <w:t>Fig</w:t>
      </w:r>
      <w:r w:rsidR="00A86E82">
        <w:t xml:space="preserve">ure </w:t>
      </w:r>
      <w:r>
        <w:t>6.</w:t>
      </w:r>
      <w:r w:rsidR="00A86E82">
        <w:t>12</w:t>
      </w:r>
      <w:r>
        <w:t>.2-1</w:t>
      </w:r>
      <w:r w:rsidR="00A86E82">
        <w:t xml:space="preserve">: The </w:t>
      </w:r>
      <w:r>
        <w:t>forwarding process architecture</w:t>
      </w:r>
    </w:p>
    <w:p w14:paraId="7B6EA501" w14:textId="77777777" w:rsidR="00156759" w:rsidRDefault="00156759" w:rsidP="00156759">
      <w:pPr>
        <w:rPr>
          <w:lang w:val="en-US" w:eastAsia="zh-CN"/>
        </w:rPr>
      </w:pPr>
      <w:r>
        <w:rPr>
          <w:lang w:val="en-US" w:eastAsia="zh-CN"/>
        </w:rPr>
        <w:t>With this solution, the static filter entry is only sent to NW-TT in the BMIC (Bridge management information container).</w:t>
      </w:r>
    </w:p>
    <w:p w14:paraId="1421AB53" w14:textId="77777777" w:rsidR="00156759" w:rsidRDefault="00156759" w:rsidP="00156759">
      <w:pPr>
        <w:pStyle w:val="Heading3"/>
        <w:rPr>
          <w:rFonts w:eastAsia="SimSun"/>
          <w:lang w:eastAsia="ko-KR"/>
        </w:rPr>
      </w:pPr>
      <w:bookmarkStart w:id="2188" w:name="_Toc43906715"/>
      <w:bookmarkStart w:id="2189" w:name="_Toc43906830"/>
      <w:bookmarkStart w:id="2190" w:name="_Toc44311956"/>
      <w:bookmarkStart w:id="2191" w:name="_Toc50510900"/>
      <w:r>
        <w:rPr>
          <w:rFonts w:eastAsia="SimSun"/>
          <w:lang w:eastAsia="ko-KR"/>
        </w:rPr>
        <w:t>6.12.3</w:t>
      </w:r>
      <w:r>
        <w:rPr>
          <w:rFonts w:eastAsia="SimSun"/>
          <w:lang w:eastAsia="ko-KR"/>
        </w:rPr>
        <w:tab/>
        <w:t>Procedures</w:t>
      </w:r>
      <w:bookmarkEnd w:id="2188"/>
      <w:bookmarkEnd w:id="2189"/>
      <w:bookmarkEnd w:id="2190"/>
      <w:bookmarkEnd w:id="2191"/>
    </w:p>
    <w:p w14:paraId="090639BB" w14:textId="77777777" w:rsidR="00A86E82" w:rsidRDefault="00A86E82" w:rsidP="00A86E82">
      <w:pPr>
        <w:rPr>
          <w:lang w:eastAsia="zh-CN"/>
        </w:rPr>
      </w:pPr>
      <w:r>
        <w:rPr>
          <w:lang w:eastAsia="zh-CN"/>
        </w:rPr>
        <w:t>There are two phase for the u-plane handling.</w:t>
      </w:r>
    </w:p>
    <w:p w14:paraId="385E4EF0" w14:textId="77777777" w:rsidR="00A86E82" w:rsidRPr="00A86E82" w:rsidRDefault="00A86E82" w:rsidP="00A86E82">
      <w:pPr>
        <w:rPr>
          <w:b/>
          <w:bCs/>
          <w:lang w:eastAsia="zh-CN"/>
        </w:rPr>
      </w:pPr>
      <w:r w:rsidRPr="00A86E82">
        <w:rPr>
          <w:b/>
          <w:bCs/>
          <w:lang w:eastAsia="zh-CN"/>
        </w:rPr>
        <w:t>Phase-1: receiving phase:</w:t>
      </w:r>
    </w:p>
    <w:p w14:paraId="7BE28BE5" w14:textId="77777777" w:rsidR="00156759" w:rsidRDefault="00156759" w:rsidP="00A86E82">
      <w:pPr>
        <w:pStyle w:val="TH"/>
        <w:rPr>
          <w:lang w:eastAsia="ja-JP"/>
        </w:rPr>
      </w:pPr>
      <w:r>
        <w:rPr>
          <w:rFonts w:eastAsia="SimSun"/>
          <w:lang w:eastAsia="ja-JP"/>
        </w:rPr>
        <w:object w:dxaOrig="7460" w:dyaOrig="3580" w14:anchorId="232FF29E">
          <v:shape id="_x0000_i1056" type="#_x0000_t75" style="width:373.5pt;height:179.5pt" o:ole="">
            <v:imagedata r:id="rId82" o:title=""/>
          </v:shape>
          <o:OLEObject Type="Embed" ProgID="Visio.Drawing.11" ShapeID="_x0000_i1056" DrawAspect="Content" ObjectID="_1661124583" r:id="rId83"/>
        </w:object>
      </w:r>
    </w:p>
    <w:p w14:paraId="3D1DC06F" w14:textId="2AD652E4" w:rsidR="00156759" w:rsidRDefault="00156759" w:rsidP="00A86E82">
      <w:pPr>
        <w:pStyle w:val="TF"/>
        <w:rPr>
          <w:lang w:eastAsia="zh-CN"/>
        </w:rPr>
      </w:pPr>
      <w:r>
        <w:t>Fig</w:t>
      </w:r>
      <w:r w:rsidR="007B1A23">
        <w:t xml:space="preserve">ure </w:t>
      </w:r>
      <w:r>
        <w:t>6.12.3-1</w:t>
      </w:r>
      <w:r w:rsidR="00A86E82">
        <w:t>:</w:t>
      </w:r>
      <w:r>
        <w:t xml:space="preserve"> receiving phase</w:t>
      </w:r>
    </w:p>
    <w:p w14:paraId="373BFE68" w14:textId="77777777" w:rsidR="00A86E82" w:rsidRDefault="00A86E82" w:rsidP="00A86E82">
      <w:pPr>
        <w:rPr>
          <w:lang w:eastAsia="zh-CN"/>
        </w:rPr>
      </w:pPr>
      <w:r>
        <w:rPr>
          <w:lang w:eastAsia="zh-CN"/>
        </w:rPr>
        <w:t>As shown in the figure 6.12.3-1, when the downlink or uplink data is received, it is forwarded to Forwarding process in the NW-TT.</w:t>
      </w:r>
    </w:p>
    <w:p w14:paraId="54EFE4D3" w14:textId="77777777" w:rsidR="00A86E82" w:rsidRDefault="00A86E82" w:rsidP="00A86E82">
      <w:pPr>
        <w:pStyle w:val="B1"/>
        <w:rPr>
          <w:lang w:eastAsia="zh-CN"/>
        </w:rPr>
      </w:pPr>
      <w:r>
        <w:rPr>
          <w:lang w:eastAsia="zh-CN"/>
        </w:rPr>
        <w:t>-</w:t>
      </w:r>
      <w:r>
        <w:rPr>
          <w:lang w:eastAsia="zh-CN"/>
        </w:rPr>
        <w:tab/>
        <w:t>When the UPF receives the uplink traffic from PDU session for TSC, it forward to the FP/NW-TT.</w:t>
      </w:r>
    </w:p>
    <w:p w14:paraId="1E40DACB" w14:textId="77777777" w:rsidR="00A86E82" w:rsidRDefault="00A86E82" w:rsidP="00A86E82">
      <w:pPr>
        <w:pStyle w:val="B1"/>
        <w:rPr>
          <w:lang w:eastAsia="zh-CN"/>
        </w:rPr>
      </w:pPr>
      <w:r>
        <w:rPr>
          <w:lang w:eastAsia="zh-CN"/>
        </w:rPr>
        <w:t>-</w:t>
      </w:r>
      <w:r>
        <w:rPr>
          <w:lang w:eastAsia="zh-CN"/>
        </w:rPr>
        <w:tab/>
        <w:t>When the NW-TT receives the downlink packet from N6/DN, it forward to FP.</w:t>
      </w:r>
    </w:p>
    <w:p w14:paraId="2C3632EF" w14:textId="77777777" w:rsidR="00A86E82" w:rsidRPr="00A86E82" w:rsidRDefault="00A86E82" w:rsidP="00A86E82">
      <w:pPr>
        <w:rPr>
          <w:b/>
          <w:bCs/>
          <w:lang w:eastAsia="zh-CN"/>
        </w:rPr>
      </w:pPr>
      <w:r w:rsidRPr="00A86E82">
        <w:rPr>
          <w:b/>
          <w:bCs/>
          <w:lang w:eastAsia="zh-CN"/>
        </w:rPr>
        <w:t>Phase-2: forwarding phase:</w:t>
      </w:r>
    </w:p>
    <w:p w14:paraId="72501087" w14:textId="77777777" w:rsidR="00156759" w:rsidRDefault="00156759" w:rsidP="00A86E82">
      <w:pPr>
        <w:pStyle w:val="TH"/>
        <w:rPr>
          <w:rFonts w:eastAsia="MS Mincho"/>
          <w:lang w:eastAsia="ja-JP"/>
        </w:rPr>
      </w:pPr>
      <w:r>
        <w:rPr>
          <w:rFonts w:eastAsia="SimSun"/>
          <w:lang w:eastAsia="ja-JP"/>
        </w:rPr>
        <w:object w:dxaOrig="7570" w:dyaOrig="3640" w14:anchorId="017B4A0E">
          <v:shape id="_x0000_i1057" type="#_x0000_t75" style="width:378.5pt;height:182pt" o:ole="">
            <v:imagedata r:id="rId84" o:title=""/>
          </v:shape>
          <o:OLEObject Type="Embed" ProgID="Visio.Drawing.11" ShapeID="_x0000_i1057" DrawAspect="Content" ObjectID="_1661124584" r:id="rId85"/>
        </w:object>
      </w:r>
    </w:p>
    <w:p w14:paraId="0496F299" w14:textId="61B714A0" w:rsidR="00156759" w:rsidRDefault="00156759" w:rsidP="00A86E82">
      <w:pPr>
        <w:pStyle w:val="TF"/>
        <w:rPr>
          <w:rFonts w:eastAsia="SimSun"/>
          <w:lang w:eastAsia="zh-CN"/>
        </w:rPr>
      </w:pPr>
      <w:r>
        <w:t>Fig</w:t>
      </w:r>
      <w:r w:rsidR="00A86E82">
        <w:t xml:space="preserve">ure </w:t>
      </w:r>
      <w:r>
        <w:t>6.12.3-2</w:t>
      </w:r>
      <w:r w:rsidR="00A86E82">
        <w:t>:</w:t>
      </w:r>
      <w:r>
        <w:t xml:space="preserve"> </w:t>
      </w:r>
      <w:r w:rsidR="00A86E82">
        <w:t xml:space="preserve">Forwarding </w:t>
      </w:r>
      <w:r>
        <w:t>phase</w:t>
      </w:r>
    </w:p>
    <w:p w14:paraId="2DE58C42" w14:textId="030939F0" w:rsidR="00156759" w:rsidRDefault="00156759" w:rsidP="00156759">
      <w:pPr>
        <w:rPr>
          <w:lang w:eastAsia="zh-CN"/>
        </w:rPr>
      </w:pPr>
      <w:r>
        <w:rPr>
          <w:lang w:eastAsia="zh-CN"/>
        </w:rPr>
        <w:t>As shown in the fig</w:t>
      </w:r>
      <w:r w:rsidR="00A86E82">
        <w:rPr>
          <w:lang w:eastAsia="zh-CN"/>
        </w:rPr>
        <w:t xml:space="preserve">ure </w:t>
      </w:r>
      <w:r>
        <w:rPr>
          <w:lang w:eastAsia="zh-CN"/>
        </w:rPr>
        <w:t>6.12.3-2, the FP decides how to forward the packet according to port map in the forward rule (i.e. static filter entry).</w:t>
      </w:r>
    </w:p>
    <w:p w14:paraId="6F1A6D0E" w14:textId="77777777" w:rsidR="00A86E82" w:rsidRDefault="00A86E82" w:rsidP="00A86E82">
      <w:pPr>
        <w:pStyle w:val="B1"/>
        <w:rPr>
          <w:lang w:eastAsia="zh-CN"/>
        </w:rPr>
      </w:pPr>
      <w:r>
        <w:rPr>
          <w:lang w:eastAsia="zh-CN"/>
        </w:rPr>
        <w:t>-</w:t>
      </w:r>
      <w:r>
        <w:rPr>
          <w:lang w:eastAsia="zh-CN"/>
        </w:rPr>
        <w:tab/>
        <w:t>If the packet matches the port of NW-TT, the FP forwards the packet to the Port of NW-TT;</w:t>
      </w:r>
    </w:p>
    <w:p w14:paraId="3CC7E68C" w14:textId="77777777" w:rsidR="00A86E82" w:rsidRDefault="00A86E82" w:rsidP="00A86E82">
      <w:pPr>
        <w:pStyle w:val="B1"/>
        <w:rPr>
          <w:lang w:eastAsia="zh-CN"/>
        </w:rPr>
      </w:pPr>
      <w:r>
        <w:rPr>
          <w:lang w:eastAsia="zh-CN"/>
        </w:rPr>
        <w:t>-</w:t>
      </w:r>
      <w:r>
        <w:rPr>
          <w:lang w:eastAsia="zh-CN"/>
        </w:rPr>
        <w:tab/>
        <w:t>Otherwise, the FP forwards the packet to the UPF. The UPF uses the N4 rules, e.g., PDR/FAR/QER/URR to handle the packet to the related PDU session.</w:t>
      </w:r>
    </w:p>
    <w:p w14:paraId="166EAE24" w14:textId="18695A37" w:rsidR="00156759" w:rsidRDefault="00A86E82" w:rsidP="00156759">
      <w:pPr>
        <w:pStyle w:val="EditorsNote"/>
        <w:rPr>
          <w:lang w:val="en-US" w:eastAsia="ja-JP"/>
        </w:rPr>
      </w:pPr>
      <w:r w:rsidRPr="009C730E">
        <w:t>Editor's note:</w:t>
      </w:r>
      <w:r>
        <w:tab/>
      </w:r>
      <w:r>
        <w:rPr>
          <w:lang w:val="en-US"/>
        </w:rPr>
        <w:t xml:space="preserve">It </w:t>
      </w:r>
      <w:r w:rsidR="00156759">
        <w:rPr>
          <w:lang w:val="en-US"/>
        </w:rPr>
        <w:t>is FFS how to handle packets to unknown destinations, which may need to be sent on the NW-TT ports as well.</w:t>
      </w:r>
    </w:p>
    <w:p w14:paraId="2F1B54D9" w14:textId="1CB6B4C4" w:rsidR="00156759" w:rsidRDefault="00A86E82" w:rsidP="00156759">
      <w:pPr>
        <w:pStyle w:val="EditorsNote"/>
        <w:rPr>
          <w:lang w:val="en-US"/>
        </w:rPr>
      </w:pPr>
      <w:r w:rsidRPr="009C730E">
        <w:t>Editor's note:</w:t>
      </w:r>
      <w:r>
        <w:tab/>
      </w:r>
      <w:r>
        <w:rPr>
          <w:lang w:val="en-US"/>
        </w:rPr>
        <w:t xml:space="preserve">It </w:t>
      </w:r>
      <w:r w:rsidR="00156759">
        <w:rPr>
          <w:lang w:val="en-US"/>
        </w:rPr>
        <w:t>is FFS how a static filtering rule sent by the CNC is handled when the filtering rule applies for packets in the downlink direction.</w:t>
      </w:r>
    </w:p>
    <w:p w14:paraId="4692E465" w14:textId="2841934E" w:rsidR="00156759" w:rsidRDefault="00A86E82" w:rsidP="00156759">
      <w:pPr>
        <w:pStyle w:val="EditorsNote"/>
        <w:rPr>
          <w:lang w:val="en-US"/>
        </w:rPr>
      </w:pPr>
      <w:r w:rsidRPr="009C730E">
        <w:t>Editor's note:</w:t>
      </w:r>
      <w:r>
        <w:tab/>
      </w:r>
      <w:r>
        <w:rPr>
          <w:lang w:val="en-US"/>
        </w:rPr>
        <w:t xml:space="preserve">It </w:t>
      </w:r>
      <w:r w:rsidR="00156759">
        <w:rPr>
          <w:lang w:val="en-US"/>
        </w:rPr>
        <w:t>is FFS how packet replication is achieved (i.e., for broadcast, multicast or unknown unicast frames).</w:t>
      </w:r>
    </w:p>
    <w:p w14:paraId="13290569" w14:textId="4B3BF392" w:rsidR="00156759" w:rsidRDefault="00156759" w:rsidP="00156759">
      <w:pPr>
        <w:pStyle w:val="Heading3"/>
        <w:rPr>
          <w:rFonts w:eastAsia="SimSun"/>
          <w:lang w:eastAsia="ja-JP"/>
        </w:rPr>
      </w:pPr>
      <w:bookmarkStart w:id="2192" w:name="_Toc43906716"/>
      <w:bookmarkStart w:id="2193" w:name="_Toc43906831"/>
      <w:bookmarkStart w:id="2194" w:name="_Toc44311957"/>
      <w:bookmarkStart w:id="2195" w:name="_Toc50510901"/>
      <w:r>
        <w:rPr>
          <w:rFonts w:eastAsia="SimSun"/>
        </w:rPr>
        <w:lastRenderedPageBreak/>
        <w:t>6.12.4</w:t>
      </w:r>
      <w:r>
        <w:rPr>
          <w:rFonts w:eastAsia="SimSun"/>
        </w:rPr>
        <w:tab/>
        <w:t xml:space="preserve">Impacts on </w:t>
      </w:r>
      <w:r w:rsidR="00B04746">
        <w:rPr>
          <w:rFonts w:eastAsia="SimSun"/>
        </w:rPr>
        <w:t>services,</w:t>
      </w:r>
      <w:r>
        <w:rPr>
          <w:rFonts w:eastAsia="SimSun"/>
        </w:rPr>
        <w:t xml:space="preserve"> entities and interfaces</w:t>
      </w:r>
      <w:bookmarkEnd w:id="2192"/>
      <w:bookmarkEnd w:id="2193"/>
      <w:bookmarkEnd w:id="2194"/>
      <w:bookmarkEnd w:id="2195"/>
    </w:p>
    <w:p w14:paraId="27C13DA0" w14:textId="599532FD" w:rsidR="00156759" w:rsidRDefault="00A86E82" w:rsidP="009C730E">
      <w:pPr>
        <w:pStyle w:val="EditorsNote"/>
      </w:pPr>
      <w:r w:rsidRPr="009C730E">
        <w:t>Editor's note:</w:t>
      </w:r>
      <w:r>
        <w:tab/>
      </w:r>
      <w:r w:rsidR="00156759">
        <w:t>This clause lists impacts to existing entities and interfaces</w:t>
      </w:r>
    </w:p>
    <w:p w14:paraId="3B65EA9B" w14:textId="26671A14" w:rsidR="00156759" w:rsidRDefault="00156759" w:rsidP="00156759"/>
    <w:p w14:paraId="0A45A1F3" w14:textId="07BA72DD" w:rsidR="00371EC7" w:rsidRDefault="00371EC7" w:rsidP="00371EC7">
      <w:pPr>
        <w:pStyle w:val="Heading2"/>
        <w:rPr>
          <w:rFonts w:eastAsia="Malgun Gothic"/>
        </w:rPr>
      </w:pPr>
      <w:bookmarkStart w:id="2196" w:name="_Toc43906717"/>
      <w:bookmarkStart w:id="2197" w:name="_Toc43906832"/>
      <w:bookmarkStart w:id="2198" w:name="_Toc44311958"/>
      <w:bookmarkStart w:id="2199" w:name="_Toc50510902"/>
      <w:r>
        <w:rPr>
          <w:rFonts w:eastAsia="Malgun Gothic"/>
          <w:lang w:eastAsia="zh-CN"/>
        </w:rPr>
        <w:t>6.13</w:t>
      </w:r>
      <w:r>
        <w:rPr>
          <w:rFonts w:eastAsia="Malgun Gothic"/>
          <w:lang w:eastAsia="ko-KR"/>
        </w:rPr>
        <w:tab/>
      </w:r>
      <w:r w:rsidR="002F0714">
        <w:rPr>
          <w:rFonts w:eastAsia="Malgun Gothic"/>
          <w:lang w:eastAsia="ko-KR"/>
        </w:rPr>
        <w:t>Solution #13</w:t>
      </w:r>
      <w:r>
        <w:rPr>
          <w:rFonts w:eastAsia="Malgun Gothic"/>
          <w:lang w:eastAsia="ko-KR"/>
        </w:rPr>
        <w:t xml:space="preserve">: </w:t>
      </w:r>
      <w:r>
        <w:rPr>
          <w:rFonts w:eastAsia="Malgun Gothic"/>
        </w:rPr>
        <w:t>Mechanism for AF requesting 5G network jitter</w:t>
      </w:r>
      <w:bookmarkEnd w:id="2196"/>
      <w:bookmarkEnd w:id="2197"/>
      <w:bookmarkEnd w:id="2198"/>
      <w:bookmarkEnd w:id="2199"/>
    </w:p>
    <w:p w14:paraId="2C6292D0" w14:textId="09884FF5" w:rsidR="00371EC7" w:rsidRDefault="00371EC7" w:rsidP="00371EC7">
      <w:pPr>
        <w:pStyle w:val="Heading3"/>
        <w:rPr>
          <w:rFonts w:eastAsia="Malgun Gothic"/>
        </w:rPr>
      </w:pPr>
      <w:bookmarkStart w:id="2200" w:name="_Toc22214909"/>
      <w:bookmarkStart w:id="2201" w:name="_Toc500949099"/>
      <w:bookmarkStart w:id="2202" w:name="_Toc43906718"/>
      <w:bookmarkStart w:id="2203" w:name="_Toc43906833"/>
      <w:bookmarkStart w:id="2204" w:name="_Toc44311959"/>
      <w:bookmarkStart w:id="2205" w:name="_Toc50510903"/>
      <w:r>
        <w:rPr>
          <w:rFonts w:eastAsia="Malgun Gothic"/>
        </w:rPr>
        <w:t>6.13.1</w:t>
      </w:r>
      <w:r>
        <w:rPr>
          <w:rFonts w:eastAsia="Malgun Gothic"/>
        </w:rPr>
        <w:tab/>
        <w:t>Description</w:t>
      </w:r>
      <w:bookmarkEnd w:id="2200"/>
      <w:bookmarkEnd w:id="2201"/>
      <w:bookmarkEnd w:id="2202"/>
      <w:bookmarkEnd w:id="2203"/>
      <w:bookmarkEnd w:id="2204"/>
      <w:bookmarkEnd w:id="2205"/>
    </w:p>
    <w:p w14:paraId="5CA70BDE" w14:textId="37D704A5" w:rsidR="00371EC7" w:rsidRDefault="00371EC7" w:rsidP="00371EC7">
      <w:pPr>
        <w:rPr>
          <w:rFonts w:eastAsia="Malgun Gothic"/>
          <w:noProof/>
          <w:lang w:val="en-US"/>
        </w:rPr>
      </w:pPr>
      <w:bookmarkStart w:id="2206" w:name="_Toc500949101"/>
      <w:r>
        <w:rPr>
          <w:lang w:eastAsia="zh-CN"/>
        </w:rPr>
        <w:t>This solution is for key issue#3A,</w:t>
      </w:r>
      <w:r w:rsidR="002F0714">
        <w:rPr>
          <w:lang w:eastAsia="zh-CN"/>
        </w:rPr>
        <w:t xml:space="preserve"> </w:t>
      </w:r>
      <w:r>
        <w:rPr>
          <w:lang w:eastAsia="zh-CN"/>
        </w:rPr>
        <w:t xml:space="preserve">which addresses </w:t>
      </w:r>
      <w:r>
        <w:t>Exposure of deterministic QoS</w:t>
      </w:r>
      <w:r>
        <w:rPr>
          <w:noProof/>
          <w:lang w:val="en-US"/>
        </w:rPr>
        <w:t xml:space="preserve"> including aspects related to:</w:t>
      </w:r>
    </w:p>
    <w:p w14:paraId="0F7F3E32" w14:textId="77777777" w:rsidR="00371EC7" w:rsidRDefault="00371EC7" w:rsidP="00371EC7">
      <w:pPr>
        <w:pStyle w:val="B1"/>
        <w:rPr>
          <w:lang w:eastAsia="ko-KR"/>
        </w:rPr>
      </w:pPr>
      <w:r>
        <w:rPr>
          <w:lang w:eastAsia="ko-KR"/>
        </w:rPr>
        <w:t>-</w:t>
      </w:r>
      <w:r>
        <w:rPr>
          <w:lang w:eastAsia="ko-KR"/>
        </w:rPr>
        <w:tab/>
      </w:r>
      <w:r>
        <w:t>Ability for AF to request absolute delay and jitter requirements, and mechanisms to enable the PCF to determine the 5GS QoS parameters based on the requirements received from AF.</w:t>
      </w:r>
    </w:p>
    <w:p w14:paraId="1F81CD99" w14:textId="10C8DB83" w:rsidR="00371EC7" w:rsidRDefault="00371EC7" w:rsidP="00371EC7">
      <w:pPr>
        <w:pStyle w:val="B1"/>
        <w:rPr>
          <w:lang w:eastAsia="ko-KR"/>
        </w:rPr>
      </w:pPr>
      <w:r>
        <w:rPr>
          <w:lang w:eastAsia="ko-KR"/>
        </w:rPr>
        <w:t>-</w:t>
      </w:r>
      <w:r>
        <w:rPr>
          <w:lang w:eastAsia="ko-KR"/>
        </w:rPr>
        <w:tab/>
      </w:r>
      <w:r>
        <w:t>Ability for AF to indicate periodicity, burst size and burst arrival time (as defined in Rel-16 for TSC Assistance information), optionally burst spread (variation of burst arrival time for DL traffic resulting from jitter on N6, if applicable) along with Tim</w:t>
      </w:r>
      <w:ins w:id="2207" w:author="#S2-2004921" w:date="2020-09-04T17:22:00Z">
        <w:r w:rsidR="00467863">
          <w:t>e</w:t>
        </w:r>
      </w:ins>
      <w:del w:id="2208" w:author="#S2-2004921" w:date="2020-09-04T17:22:00Z">
        <w:r w:rsidDel="00467863">
          <w:delText>ing</w:delText>
        </w:r>
      </w:del>
      <w:r>
        <w:t xml:space="preserve"> Domain (reference for these parameters) associated with these parameters to the NEF.</w:t>
      </w:r>
    </w:p>
    <w:p w14:paraId="51B91A5B" w14:textId="76BCD17A" w:rsidR="00371EC7" w:rsidRDefault="00371EC7" w:rsidP="00371EC7">
      <w:pPr>
        <w:rPr>
          <w:rFonts w:eastAsia="SimSun"/>
          <w:lang w:eastAsia="zh-CN"/>
        </w:rPr>
      </w:pPr>
      <w:r>
        <w:rPr>
          <w:rFonts w:eastAsia="SimSun"/>
          <w:lang w:eastAsia="zh-CN"/>
        </w:rPr>
        <w:t>This solution proposes a mechanism for AF requesting jitter requirements.</w:t>
      </w:r>
    </w:p>
    <w:p w14:paraId="4535029B" w14:textId="369228CB" w:rsidR="00371EC7" w:rsidRDefault="00371EC7" w:rsidP="00371EC7">
      <w:pPr>
        <w:rPr>
          <w:rFonts w:eastAsia="SimSun"/>
          <w:lang w:eastAsia="zh-CN"/>
        </w:rPr>
      </w:pPr>
      <w:r>
        <w:rPr>
          <w:rFonts w:eastAsia="SimSun"/>
          <w:lang w:eastAsia="zh-CN"/>
        </w:rPr>
        <w:t>The main idea is that the AF provides request for jitter, and 5G system calculate the jitter based on a group of E2E packet delay between UE and PSA UPF. After PCF getting a group of E2E delay data in measurement period, the PCF may use the IETF RFC1889 method to calculate the jitter and send the jitter value to AF.</w:t>
      </w:r>
      <w:r>
        <w:t xml:space="preserve"> </w:t>
      </w:r>
      <w:r>
        <w:rPr>
          <w:rFonts w:eastAsia="SimSun"/>
          <w:lang w:eastAsia="zh-CN"/>
        </w:rPr>
        <w:t xml:space="preserve">Considering R16 QoS monitoring mechanism, </w:t>
      </w:r>
      <w:ins w:id="2209" w:author="#S2-2005163" w:date="2020-09-05T19:00:00Z">
        <w:r w:rsidR="00085ADC">
          <w:rPr>
            <w:rFonts w:eastAsia="SimSun"/>
            <w:lang w:eastAsia="zh-CN"/>
          </w:rPr>
          <w:t xml:space="preserve">only average </w:t>
        </w:r>
      </w:ins>
      <w:del w:id="2210" w:author="#S2-2005163" w:date="2020-09-05T19:00:00Z">
        <w:r w:rsidDel="00085ADC">
          <w:rPr>
            <w:rFonts w:eastAsia="SimSun"/>
            <w:lang w:eastAsia="zh-CN"/>
          </w:rPr>
          <w:delText xml:space="preserve">the measurement period, the </w:delText>
        </w:r>
      </w:del>
      <w:r>
        <w:rPr>
          <w:rFonts w:eastAsia="SimSun"/>
          <w:lang w:eastAsia="zh-CN"/>
        </w:rPr>
        <w:t xml:space="preserve">packet delay measurement </w:t>
      </w:r>
      <w:del w:id="2211" w:author="#S2-2005163" w:date="2020-09-05T19:00:00Z">
        <w:r w:rsidDel="00085ADC">
          <w:rPr>
            <w:rFonts w:eastAsia="SimSun"/>
            <w:lang w:eastAsia="zh-CN"/>
          </w:rPr>
          <w:delText>frequency</w:delText>
        </w:r>
      </w:del>
      <w:r>
        <w:rPr>
          <w:rFonts w:eastAsia="SimSun"/>
          <w:lang w:eastAsia="zh-CN"/>
        </w:rPr>
        <w:t xml:space="preserve"> in RAN and UPF has been defined in QoS monitoring PCC rules, therefore the </w:t>
      </w:r>
      <w:del w:id="2212" w:author="#S2-2005163" w:date="2020-09-05T19:01:00Z">
        <w:r w:rsidDel="00085ADC">
          <w:rPr>
            <w:rFonts w:eastAsia="SimSun"/>
            <w:lang w:eastAsia="zh-CN"/>
          </w:rPr>
          <w:delText>only</w:delText>
        </w:r>
      </w:del>
      <w:ins w:id="2213" w:author="#S2-2005163" w:date="2020-09-05T19:01:00Z">
        <w:r w:rsidR="00085ADC">
          <w:rPr>
            <w:rFonts w:eastAsia="SimSun"/>
            <w:lang w:eastAsia="zh-CN"/>
          </w:rPr>
          <w:t>required</w:t>
        </w:r>
      </w:ins>
      <w:r>
        <w:rPr>
          <w:rFonts w:eastAsia="SimSun"/>
          <w:lang w:eastAsia="zh-CN"/>
        </w:rPr>
        <w:t xml:space="preserve"> update</w:t>
      </w:r>
      <w:ins w:id="2214" w:author="#S2-2005163" w:date="2020-09-05T19:01:00Z">
        <w:r w:rsidR="00085ADC">
          <w:rPr>
            <w:rFonts w:eastAsia="SimSun"/>
            <w:lang w:eastAsia="zh-CN"/>
          </w:rPr>
          <w:t>s needed to</w:t>
        </w:r>
      </w:ins>
      <w:del w:id="2215" w:author="#S2-2005163" w:date="2020-09-05T19:01:00Z">
        <w:r w:rsidDel="00085ADC">
          <w:rPr>
            <w:rFonts w:eastAsia="SimSun"/>
            <w:lang w:eastAsia="zh-CN"/>
          </w:rPr>
          <w:delText xml:space="preserve"> is</w:delText>
        </w:r>
      </w:del>
      <w:r>
        <w:rPr>
          <w:rFonts w:eastAsia="SimSun"/>
          <w:lang w:eastAsia="zh-CN"/>
        </w:rPr>
        <w:t xml:space="preserve"> enhanc</w:t>
      </w:r>
      <w:ins w:id="2216" w:author="#S2-2005163" w:date="2020-09-05T19:02:00Z">
        <w:r w:rsidR="00FF49E2">
          <w:rPr>
            <w:rFonts w:eastAsia="SimSun"/>
            <w:lang w:eastAsia="zh-CN"/>
          </w:rPr>
          <w:t>e QoS monitoring mechanism are: to support per-packet delay measurements in NG-RAN,</w:t>
        </w:r>
      </w:ins>
      <w:del w:id="2217" w:author="#S2-2005163" w:date="2020-09-05T19:01:00Z">
        <w:r w:rsidDel="00FF49E2">
          <w:rPr>
            <w:rFonts w:eastAsia="SimSun"/>
            <w:lang w:eastAsia="zh-CN"/>
          </w:rPr>
          <w:delText>ing</w:delText>
        </w:r>
      </w:del>
      <w:r>
        <w:rPr>
          <w:rFonts w:eastAsia="SimSun"/>
          <w:lang w:eastAsia="zh-CN"/>
        </w:rPr>
        <w:t xml:space="preserve"> </w:t>
      </w:r>
      <w:ins w:id="2218" w:author="#S2-2005163" w:date="2020-09-05T19:02:00Z">
        <w:r w:rsidR="00FF49E2">
          <w:rPr>
            <w:rFonts w:eastAsia="SimSun"/>
            <w:lang w:eastAsia="zh-CN"/>
          </w:rPr>
          <w:t>and</w:t>
        </w:r>
      </w:ins>
      <w:del w:id="2219" w:author="#S2-2005163" w:date="2020-09-05T19:02:00Z">
        <w:r w:rsidDel="00FF49E2">
          <w:rPr>
            <w:rFonts w:eastAsia="SimSun"/>
            <w:lang w:eastAsia="zh-CN"/>
          </w:rPr>
          <w:delText>PCF</w:delText>
        </w:r>
      </w:del>
      <w:r>
        <w:rPr>
          <w:rFonts w:eastAsia="SimSun"/>
          <w:lang w:eastAsia="zh-CN"/>
        </w:rPr>
        <w:t xml:space="preserve"> to calculate the jitter</w:t>
      </w:r>
      <w:ins w:id="2220" w:author="#S2-2005163" w:date="2020-09-05T19:02:00Z">
        <w:r w:rsidR="00FF49E2">
          <w:rPr>
            <w:rFonts w:eastAsia="SimSun"/>
            <w:lang w:eastAsia="zh-CN"/>
          </w:rPr>
          <w:t xml:space="preserve"> in PCF</w:t>
        </w:r>
      </w:ins>
      <w:r>
        <w:rPr>
          <w:rFonts w:eastAsia="SimSun"/>
          <w:lang w:eastAsia="zh-CN"/>
        </w:rPr>
        <w:t>.</w:t>
      </w:r>
    </w:p>
    <w:p w14:paraId="784E968D" w14:textId="46AA0BB9" w:rsidR="00FF49E2" w:rsidRDefault="00FF49E2" w:rsidP="00FF49E2">
      <w:pPr>
        <w:pStyle w:val="EditorsNote"/>
        <w:rPr>
          <w:ins w:id="2221" w:author="#S2-2005163" w:date="2020-09-05T19:02:00Z"/>
        </w:rPr>
      </w:pPr>
      <w:ins w:id="2222" w:author="#S2-2005163" w:date="2020-09-05T19:02:00Z">
        <w:r>
          <w:t>Editor's note:</w:t>
        </w:r>
        <w:r>
          <w:tab/>
          <w:t>NG-RAN impacts need to be checked with RAN WGs before conclusions are reached.</w:t>
        </w:r>
      </w:ins>
    </w:p>
    <w:p w14:paraId="1DB1BD37" w14:textId="4B1178A8" w:rsidR="00371EC7" w:rsidRPr="00A86E82" w:rsidRDefault="00A86E82" w:rsidP="00A86E82">
      <w:pPr>
        <w:pStyle w:val="EditorsNote"/>
        <w:rPr>
          <w:rFonts w:eastAsia="SimSun"/>
        </w:rPr>
      </w:pPr>
      <w:r w:rsidRPr="00A86E82">
        <w:t>Editor's note:</w:t>
      </w:r>
      <w:r w:rsidRPr="00A86E82">
        <w:tab/>
      </w:r>
      <w:r w:rsidRPr="00A86E82">
        <w:rPr>
          <w:rFonts w:eastAsia="SimSun"/>
        </w:rPr>
        <w:t xml:space="preserve">Whether </w:t>
      </w:r>
      <w:r w:rsidR="00371EC7" w:rsidRPr="00A86E82">
        <w:rPr>
          <w:rFonts w:eastAsia="SimSun"/>
        </w:rPr>
        <w:t>the NWDAF can be introduced to do jitter calculation is FFS</w:t>
      </w:r>
      <w:r>
        <w:rPr>
          <w:rFonts w:eastAsia="SimSun"/>
        </w:rPr>
        <w:t>.</w:t>
      </w:r>
    </w:p>
    <w:p w14:paraId="46B4B6B4" w14:textId="77777777" w:rsidR="00371EC7" w:rsidRDefault="00371EC7" w:rsidP="00371EC7">
      <w:pPr>
        <w:rPr>
          <w:rFonts w:eastAsia="SimSun"/>
          <w:lang w:eastAsia="zh-CN"/>
        </w:rPr>
      </w:pPr>
      <w:r>
        <w:rPr>
          <w:rFonts w:eastAsia="SimSun"/>
          <w:lang w:eastAsia="zh-CN"/>
        </w:rPr>
        <w:t>AF sends a request for jitter calculation by using</w:t>
      </w:r>
      <w:r>
        <w:rPr>
          <w:lang w:eastAsia="zh-CN"/>
        </w:rPr>
        <w:t xml:space="preserve"> Nnef_AFsessionWithQoS_Create request message to NEF, the indication of jitter requirement, jitter measurement</w:t>
      </w:r>
      <w:r>
        <w:rPr>
          <w:rFonts w:eastAsia="SimSun"/>
          <w:lang w:eastAsia="zh-CN"/>
        </w:rPr>
        <w:t xml:space="preserve"> period, sample </w:t>
      </w:r>
      <w:r>
        <w:rPr>
          <w:lang w:eastAsia="zh-CN"/>
        </w:rPr>
        <w:t>frequency</w:t>
      </w:r>
      <w:r>
        <w:rPr>
          <w:rFonts w:eastAsia="SimSun"/>
          <w:lang w:eastAsia="zh-CN"/>
        </w:rPr>
        <w:t>,</w:t>
      </w:r>
      <w:r>
        <w:rPr>
          <w:lang w:eastAsia="zh-CN"/>
        </w:rPr>
        <w:t>are included in the request, and are sent to PCF via NEF.</w:t>
      </w:r>
    </w:p>
    <w:p w14:paraId="1DD1FB6C" w14:textId="57CA2018" w:rsidR="00371EC7" w:rsidRDefault="00371EC7" w:rsidP="00371EC7">
      <w:pPr>
        <w:rPr>
          <w:rFonts w:eastAsia="SimSun"/>
          <w:lang w:eastAsia="zh-CN"/>
        </w:rPr>
      </w:pPr>
      <w:r>
        <w:rPr>
          <w:rFonts w:eastAsia="SimSun"/>
          <w:lang w:eastAsia="zh-CN"/>
        </w:rPr>
        <w:t>When</w:t>
      </w:r>
      <w:r>
        <w:t xml:space="preserve"> PCF </w:t>
      </w:r>
      <w:r>
        <w:rPr>
          <w:rFonts w:eastAsia="SimSun"/>
          <w:lang w:eastAsia="zh-CN"/>
        </w:rPr>
        <w:t>accepts the jitter requirement</w:t>
      </w:r>
      <w:r w:rsidR="002F0714">
        <w:rPr>
          <w:rFonts w:eastAsia="SimSun"/>
          <w:lang w:eastAsia="zh-CN"/>
        </w:rPr>
        <w:t xml:space="preserve">, </w:t>
      </w:r>
      <w:r>
        <w:rPr>
          <w:rFonts w:eastAsia="SimSun"/>
          <w:lang w:eastAsia="zh-CN"/>
        </w:rPr>
        <w:t>PCF generates the QoS Monitoring policy for a service data flow, based on the request from AF. In the QoS Monitoring PCC rule, the QoS monitoring period can be the same as jitter measurement period;</w:t>
      </w:r>
      <w:r>
        <w:t xml:space="preserve"> </w:t>
      </w:r>
      <w:r>
        <w:rPr>
          <w:rFonts w:eastAsia="SimSun"/>
          <w:lang w:eastAsia="zh-CN"/>
        </w:rPr>
        <w:t>QoS monitoring reporting frequency can be the same as jitter sample frequency. Then PCF provides the</w:t>
      </w:r>
      <w:r>
        <w:t xml:space="preserve"> </w:t>
      </w:r>
      <w:r>
        <w:rPr>
          <w:rFonts w:eastAsia="SimSun"/>
          <w:lang w:eastAsia="zh-CN"/>
        </w:rPr>
        <w:t>QoS Monitoring policy to the SMF.</w:t>
      </w:r>
    </w:p>
    <w:p w14:paraId="1BA72485" w14:textId="15F798D2" w:rsidR="00371EC7" w:rsidRDefault="00371EC7" w:rsidP="00371EC7">
      <w:pPr>
        <w:rPr>
          <w:rFonts w:eastAsia="SimSun"/>
          <w:lang w:eastAsia="zh-CN"/>
        </w:rPr>
      </w:pPr>
      <w:r>
        <w:rPr>
          <w:rFonts w:eastAsia="SimSun"/>
          <w:lang w:eastAsia="zh-CN"/>
        </w:rPr>
        <w:t xml:space="preserve">When SMF gets the PCC rules for jitter calculation, the SMF sends the QoS Monitoring request to the PSA UPF via N4 and NG-RAN via N2 signalling to request the QoS monitoring between PSA UPF and NG-RAN, as described in </w:t>
      </w:r>
      <w:r w:rsidR="006F3844">
        <w:rPr>
          <w:rFonts w:eastAsia="SimSun"/>
          <w:lang w:eastAsia="zh-CN"/>
        </w:rPr>
        <w:t>TS 23.501 [</w:t>
      </w:r>
      <w:r w:rsidR="00A86E82">
        <w:rPr>
          <w:rFonts w:eastAsia="SimSun"/>
          <w:lang w:eastAsia="zh-CN"/>
        </w:rPr>
        <w:t>2]</w:t>
      </w:r>
      <w:r>
        <w:rPr>
          <w:rFonts w:eastAsia="SimSun"/>
          <w:lang w:eastAsia="zh-CN"/>
        </w:rPr>
        <w:t xml:space="preserve"> clause 5.33.3.When the reporting trigger(s) is satisfied, e.g. the reporting period expires, or the PDU Session is released, the UPF reports the calculated packet delay value(s) to the SMF, and the SMF sends the reports to the PCF.</w:t>
      </w:r>
      <w:r>
        <w:t xml:space="preserve"> </w:t>
      </w:r>
      <w:r>
        <w:rPr>
          <w:rFonts w:eastAsia="SimSun"/>
          <w:lang w:eastAsia="zh-CN"/>
        </w:rPr>
        <w:t>PCF may use the IETF RFC1889 method to calculate the jitter by considering the packet delay value(s), jitter measurement period and sample frequency, and then sends the jitter value back to AF.</w:t>
      </w:r>
    </w:p>
    <w:p w14:paraId="7630C453" w14:textId="0A81A0BB" w:rsidR="00371EC7" w:rsidRPr="00A86E82" w:rsidRDefault="00A86E82" w:rsidP="00A86E82">
      <w:pPr>
        <w:pStyle w:val="EditorsNote"/>
        <w:rPr>
          <w:rFonts w:eastAsia="SimSun"/>
        </w:rPr>
      </w:pPr>
      <w:r w:rsidRPr="00A86E82">
        <w:t>Editor's note:</w:t>
      </w:r>
      <w:r w:rsidRPr="00A86E82">
        <w:tab/>
      </w:r>
      <w:r w:rsidR="00371EC7" w:rsidRPr="00A86E82">
        <w:rPr>
          <w:rFonts w:eastAsia="SimSun"/>
        </w:rPr>
        <w:t>It is FFS whether there are other parameters should be considered for jitter calculation.</w:t>
      </w:r>
    </w:p>
    <w:p w14:paraId="47E8A554" w14:textId="3868681E" w:rsidR="00371EC7" w:rsidRDefault="00371EC7" w:rsidP="00371EC7">
      <w:pPr>
        <w:rPr>
          <w:rFonts w:eastAsia="SimSun"/>
          <w:lang w:eastAsia="zh-CN"/>
        </w:rPr>
      </w:pPr>
      <w:r>
        <w:rPr>
          <w:rFonts w:eastAsia="SimSun"/>
          <w:lang w:eastAsia="zh-CN"/>
        </w:rPr>
        <w:t xml:space="preserve">The sample packet frequency for jitter calculation may comply with Poisson sampling, because it ensures an unbiased </w:t>
      </w:r>
      <w:r w:rsidR="002F0714">
        <w:rPr>
          <w:rFonts w:eastAsia="SimSun"/>
          <w:lang w:eastAsia="zh-CN"/>
        </w:rPr>
        <w:t>a</w:t>
      </w:r>
      <w:r>
        <w:rPr>
          <w:rFonts w:eastAsia="SimSun"/>
          <w:lang w:eastAsia="zh-CN"/>
        </w:rPr>
        <w:t>nd</w:t>
      </w:r>
      <w:r w:rsidR="002F0714">
        <w:rPr>
          <w:rFonts w:eastAsia="SimSun"/>
          <w:lang w:eastAsia="zh-CN"/>
        </w:rPr>
        <w:t xml:space="preserve"> </w:t>
      </w:r>
      <w:r>
        <w:rPr>
          <w:rFonts w:eastAsia="SimSun"/>
          <w:lang w:eastAsia="zh-CN"/>
        </w:rPr>
        <w:t>uniformly distributed sampling during jitter measurement period. However,</w:t>
      </w:r>
      <w:r w:rsidR="002F0714">
        <w:rPr>
          <w:rFonts w:eastAsia="SimSun"/>
          <w:lang w:eastAsia="zh-CN"/>
        </w:rPr>
        <w:t xml:space="preserve"> </w:t>
      </w:r>
      <w:r>
        <w:rPr>
          <w:rFonts w:eastAsia="SimSun"/>
          <w:lang w:eastAsia="zh-CN"/>
        </w:rPr>
        <w:t>alternate sampling methodologies are possible. For example,</w:t>
      </w:r>
      <w:r w:rsidR="002F0714">
        <w:rPr>
          <w:rFonts w:eastAsia="SimSun"/>
          <w:lang w:eastAsia="zh-CN"/>
        </w:rPr>
        <w:t xml:space="preserve"> </w:t>
      </w:r>
      <w:r>
        <w:rPr>
          <w:rFonts w:eastAsia="SimSun"/>
          <w:lang w:eastAsia="zh-CN"/>
        </w:rPr>
        <w:t>continuous sampling of a constant bit rate stream (i.e., periodic packet transmission) is a possibility.</w:t>
      </w:r>
      <w:r w:rsidR="002F0714">
        <w:rPr>
          <w:rFonts w:eastAsia="SimSun"/>
          <w:lang w:eastAsia="zh-CN"/>
        </w:rPr>
        <w:t xml:space="preserve"> </w:t>
      </w:r>
      <w:r>
        <w:rPr>
          <w:rFonts w:eastAsia="SimSun"/>
          <w:lang w:eastAsia="zh-CN"/>
        </w:rPr>
        <w:t>(IETF RFC 3393)</w:t>
      </w:r>
    </w:p>
    <w:p w14:paraId="431B670D" w14:textId="1C8281EC" w:rsidR="00371EC7" w:rsidRDefault="00371EC7" w:rsidP="00371EC7">
      <w:pPr>
        <w:pStyle w:val="Heading3"/>
        <w:rPr>
          <w:rFonts w:eastAsia="Malgun Gothic"/>
          <w:lang w:eastAsia="ja-JP"/>
        </w:rPr>
      </w:pPr>
      <w:bookmarkStart w:id="2223" w:name="_Toc22214910"/>
      <w:bookmarkStart w:id="2224" w:name="_Toc43906719"/>
      <w:bookmarkStart w:id="2225" w:name="_Toc43906834"/>
      <w:bookmarkStart w:id="2226" w:name="_Toc44311960"/>
      <w:bookmarkStart w:id="2227" w:name="_Toc50510904"/>
      <w:r>
        <w:rPr>
          <w:rFonts w:eastAsia="Malgun Gothic"/>
        </w:rPr>
        <w:t>6.</w:t>
      </w:r>
      <w:r w:rsidR="009A069D">
        <w:rPr>
          <w:rFonts w:eastAsia="Malgun Gothic"/>
        </w:rPr>
        <w:t>13</w:t>
      </w:r>
      <w:r>
        <w:rPr>
          <w:rFonts w:eastAsia="Malgun Gothic"/>
        </w:rPr>
        <w:t>.2</w:t>
      </w:r>
      <w:r>
        <w:rPr>
          <w:rFonts w:eastAsia="Malgun Gothic"/>
        </w:rPr>
        <w:tab/>
        <w:t>Procedures</w:t>
      </w:r>
      <w:bookmarkEnd w:id="2206"/>
      <w:bookmarkEnd w:id="2223"/>
      <w:bookmarkEnd w:id="2224"/>
      <w:bookmarkEnd w:id="2225"/>
      <w:bookmarkEnd w:id="2226"/>
      <w:bookmarkEnd w:id="2227"/>
    </w:p>
    <w:p w14:paraId="0D4D27E8" w14:textId="0CEE9128" w:rsidR="00371EC7" w:rsidRDefault="00371EC7" w:rsidP="00371EC7">
      <w:pPr>
        <w:rPr>
          <w:rFonts w:eastAsia="Malgun Gothic"/>
        </w:rPr>
      </w:pPr>
      <w:r>
        <w:t>The</w:t>
      </w:r>
      <w:r>
        <w:rPr>
          <w:rFonts w:eastAsia="SimSun"/>
          <w:lang w:eastAsia="zh-CN"/>
        </w:rPr>
        <w:t xml:space="preserve"> mechanism for AF requesting jitter requirements</w:t>
      </w:r>
      <w:r>
        <w:t xml:space="preserve"> can be described in the Figure 6.</w:t>
      </w:r>
      <w:r w:rsidR="009A069D">
        <w:t>13</w:t>
      </w:r>
      <w:r>
        <w:t>.2-1.</w:t>
      </w:r>
    </w:p>
    <w:p w14:paraId="64009C03" w14:textId="77777777" w:rsidR="00371EC7" w:rsidRDefault="00371EC7" w:rsidP="00A86E82">
      <w:pPr>
        <w:pStyle w:val="TH"/>
        <w:rPr>
          <w:rFonts w:eastAsia="SimSun"/>
          <w:lang w:eastAsia="zh-CN"/>
        </w:rPr>
      </w:pPr>
      <w:r>
        <w:rPr>
          <w:rFonts w:eastAsia="SimSun"/>
          <w:lang w:eastAsia="zh-CN"/>
        </w:rPr>
        <w:object w:dxaOrig="8820" w:dyaOrig="6640" w14:anchorId="004FA3A5">
          <v:shape id="_x0000_i1058" type="#_x0000_t75" style="width:441pt;height:331.5pt" o:ole="">
            <v:imagedata r:id="rId86" o:title=""/>
          </v:shape>
          <o:OLEObject Type="Embed" ProgID="Visio.Drawing.11" ShapeID="_x0000_i1058" DrawAspect="Content" ObjectID="_1661124585" r:id="rId87"/>
        </w:object>
      </w:r>
    </w:p>
    <w:p w14:paraId="066E09CB" w14:textId="0849C343" w:rsidR="00371EC7" w:rsidRDefault="00371EC7" w:rsidP="00371EC7">
      <w:pPr>
        <w:pStyle w:val="TF"/>
        <w:rPr>
          <w:rFonts w:eastAsia="DengXian"/>
          <w:lang w:eastAsia="zh-CN"/>
        </w:rPr>
      </w:pPr>
      <w:r>
        <w:rPr>
          <w:rFonts w:eastAsia="SimSun"/>
          <w:lang w:eastAsia="zh-CN"/>
        </w:rPr>
        <w:t xml:space="preserve">Figure </w:t>
      </w:r>
      <w:r>
        <w:t>6.</w:t>
      </w:r>
      <w:r w:rsidR="009A069D">
        <w:t>13</w:t>
      </w:r>
      <w:r>
        <w:t>.2-1</w:t>
      </w:r>
      <w:r>
        <w:rPr>
          <w:rFonts w:eastAsia="SimSun"/>
          <w:lang w:eastAsia="zh-CN"/>
        </w:rPr>
        <w:t>: AF requesting jitter requirements</w:t>
      </w:r>
    </w:p>
    <w:p w14:paraId="0D8D939D" w14:textId="77777777" w:rsidR="00A86E82" w:rsidRDefault="00A86E82" w:rsidP="00A86E82">
      <w:pPr>
        <w:pStyle w:val="B1"/>
        <w:rPr>
          <w:rFonts w:eastAsia="Malgun Gothic"/>
          <w:lang w:eastAsia="zh-CN"/>
        </w:rPr>
      </w:pPr>
      <w:bookmarkStart w:id="2228" w:name="_Toc326248711"/>
      <w:bookmarkStart w:id="2229" w:name="_Toc22214911"/>
      <w:bookmarkStart w:id="2230" w:name="_Toc510604409"/>
      <w:bookmarkStart w:id="2231" w:name="_Toc43906720"/>
      <w:bookmarkStart w:id="2232" w:name="_Toc43906835"/>
      <w:r>
        <w:rPr>
          <w:rFonts w:eastAsia="Malgun Gothic"/>
          <w:lang w:eastAsia="zh-CN"/>
        </w:rPr>
        <w:t>0.</w:t>
      </w:r>
      <w:r>
        <w:rPr>
          <w:rFonts w:eastAsia="Malgun Gothic"/>
          <w:lang w:eastAsia="zh-CN"/>
        </w:rPr>
        <w:tab/>
        <w:t>The PDU session has been established.</w:t>
      </w:r>
    </w:p>
    <w:p w14:paraId="320A486E" w14:textId="77777777" w:rsidR="00A86E82" w:rsidRDefault="00A86E82" w:rsidP="00A86E82">
      <w:pPr>
        <w:pStyle w:val="B1"/>
        <w:rPr>
          <w:rFonts w:eastAsia="Malgun Gothic"/>
          <w:lang w:eastAsia="zh-CN"/>
        </w:rPr>
      </w:pPr>
      <w:r>
        <w:rPr>
          <w:rFonts w:eastAsia="Malgun Gothic"/>
          <w:lang w:eastAsia="zh-CN"/>
        </w:rPr>
        <w:t>1.</w:t>
      </w:r>
      <w:r>
        <w:rPr>
          <w:rFonts w:eastAsia="Malgun Gothic"/>
          <w:lang w:eastAsia="zh-CN"/>
        </w:rPr>
        <w:tab/>
        <w:t>The AF sends a QoS monitoring request to the NEF by Nnef_AFsessionWithQoS_Create request message. The request message includes indication of jitter, jitter measurement period, sample frequency.</w:t>
      </w:r>
    </w:p>
    <w:p w14:paraId="1DDAFD4D" w14:textId="77777777" w:rsidR="00A86E82" w:rsidRDefault="00A86E82" w:rsidP="00A86E82">
      <w:pPr>
        <w:pStyle w:val="B1"/>
        <w:rPr>
          <w:rFonts w:eastAsia="Malgun Gothic"/>
          <w:lang w:eastAsia="zh-CN"/>
        </w:rPr>
      </w:pPr>
      <w:r>
        <w:rPr>
          <w:rFonts w:eastAsia="Malgun Gothic"/>
          <w:lang w:eastAsia="zh-CN"/>
        </w:rPr>
        <w:t>2.</w:t>
      </w:r>
      <w:r>
        <w:rPr>
          <w:rFonts w:eastAsia="Malgun Gothic"/>
          <w:lang w:eastAsia="zh-CN"/>
        </w:rPr>
        <w:tab/>
        <w:t>The NEF authorizes the AF request and sends the jitter calculation parameter in the AF request message to the PCF through the Npcf_PolicyAuthorization_Create request.</w:t>
      </w:r>
    </w:p>
    <w:p w14:paraId="6264E68A" w14:textId="77777777" w:rsidR="00A86E82" w:rsidRDefault="00A86E82" w:rsidP="00A86E82">
      <w:pPr>
        <w:pStyle w:val="B1"/>
        <w:rPr>
          <w:rFonts w:eastAsia="Malgun Gothic"/>
          <w:lang w:eastAsia="zh-CN"/>
        </w:rPr>
      </w:pPr>
      <w:r>
        <w:rPr>
          <w:rFonts w:eastAsia="Malgun Gothic"/>
          <w:lang w:eastAsia="zh-CN"/>
        </w:rPr>
        <w:t>3.</w:t>
      </w:r>
      <w:r>
        <w:rPr>
          <w:rFonts w:eastAsia="Malgun Gothic"/>
          <w:lang w:eastAsia="zh-CN"/>
        </w:rPr>
        <w:tab/>
        <w:t>PCF generates the authorized QoS Monitoring policy based on the AF request,with including jitter requirement, jitter measurement period, sample frequency, and triggers SMF to initiate PDU Session Modification procedure by sending Npcf_SMPolicyControl_UpdateNotify request.</w:t>
      </w:r>
    </w:p>
    <w:p w14:paraId="345AB28E" w14:textId="77777777" w:rsidR="00A86E82" w:rsidRDefault="00A86E82" w:rsidP="00A86E82">
      <w:pPr>
        <w:pStyle w:val="B1"/>
        <w:rPr>
          <w:rFonts w:eastAsia="Malgun Gothic"/>
          <w:lang w:eastAsia="zh-CN"/>
        </w:rPr>
      </w:pPr>
      <w:r>
        <w:rPr>
          <w:rFonts w:eastAsia="Malgun Gothic"/>
          <w:lang w:eastAsia="zh-CN"/>
        </w:rPr>
        <w:t>4a.</w:t>
      </w:r>
      <w:r>
        <w:rPr>
          <w:rFonts w:eastAsia="Malgun Gothic"/>
          <w:lang w:eastAsia="zh-CN"/>
        </w:rPr>
        <w:tab/>
        <w:t>SMF activates the end to end UL/DL packet delay measurement between UE and PSA UPF for the QoS Flow or GTP-tunnel during the PDU Session Modification procedure. SMF sends QoS Monitoring request to AMF by Namf_Communication_N1N2MessageTransfer message, and AMF sends QoS monitoring request to NG-RAN through N2 interface.</w:t>
      </w:r>
    </w:p>
    <w:p w14:paraId="61920A2D" w14:textId="77777777" w:rsidR="00A86E82" w:rsidRDefault="00A86E82" w:rsidP="00A86E82">
      <w:pPr>
        <w:pStyle w:val="B1"/>
        <w:rPr>
          <w:rFonts w:eastAsia="Malgun Gothic"/>
          <w:lang w:eastAsia="zh-CN"/>
        </w:rPr>
      </w:pPr>
      <w:r>
        <w:rPr>
          <w:rFonts w:eastAsia="Malgun Gothic"/>
          <w:lang w:eastAsia="zh-CN"/>
        </w:rPr>
        <w:t>4b.</w:t>
      </w:r>
      <w:r>
        <w:rPr>
          <w:rFonts w:eastAsia="Malgun Gothic"/>
          <w:lang w:eastAsia="zh-CN"/>
        </w:rPr>
        <w:tab/>
        <w:t>The SMF sends a QoS Monitoring request to the PSA UPF via N4</w:t>
      </w:r>
    </w:p>
    <w:p w14:paraId="3EB0FF62" w14:textId="77777777" w:rsidR="00A86E82" w:rsidRDefault="00A86E82" w:rsidP="00A86E82">
      <w:pPr>
        <w:pStyle w:val="B1"/>
        <w:rPr>
          <w:rFonts w:eastAsia="Malgun Gothic"/>
          <w:lang w:eastAsia="zh-CN"/>
        </w:rPr>
      </w:pPr>
      <w:r>
        <w:rPr>
          <w:rFonts w:eastAsia="Malgun Gothic"/>
          <w:lang w:eastAsia="zh-CN"/>
        </w:rPr>
        <w:t>5.</w:t>
      </w:r>
      <w:r>
        <w:rPr>
          <w:rFonts w:eastAsia="Malgun Gothic"/>
          <w:lang w:eastAsia="zh-CN"/>
        </w:rPr>
        <w:tab/>
        <w:t>AMF sends QoS monitoring request to NG-RAN through N2 interface.</w:t>
      </w:r>
    </w:p>
    <w:p w14:paraId="74A775E0" w14:textId="77777777" w:rsidR="00A86E82" w:rsidRDefault="00A86E82" w:rsidP="00A86E82">
      <w:pPr>
        <w:pStyle w:val="B1"/>
        <w:rPr>
          <w:rFonts w:eastAsia="Malgun Gothic"/>
          <w:lang w:eastAsia="zh-CN"/>
        </w:rPr>
      </w:pPr>
      <w:r>
        <w:rPr>
          <w:rFonts w:eastAsia="Malgun Gothic"/>
          <w:lang w:eastAsia="zh-CN"/>
        </w:rPr>
        <w:t>6.</w:t>
      </w:r>
      <w:r>
        <w:rPr>
          <w:rFonts w:eastAsia="Malgun Gothic"/>
          <w:lang w:eastAsia="zh-CN"/>
        </w:rPr>
        <w:tab/>
        <w:t>The NG-RAN initiates the measurement of UL/DL packet delay on Uu interface based on the QoS Monitoring request from SMF, and NG-RAN performs delay measurement based on the jitter measurement period and sample frequency provided by AF.</w:t>
      </w:r>
    </w:p>
    <w:p w14:paraId="6502D108" w14:textId="77777777" w:rsidR="00A86E82" w:rsidRDefault="00A86E82" w:rsidP="00A86E82">
      <w:pPr>
        <w:pStyle w:val="B1"/>
        <w:rPr>
          <w:rFonts w:eastAsia="Malgun Gothic"/>
          <w:lang w:eastAsia="zh-CN"/>
        </w:rPr>
      </w:pPr>
      <w:r>
        <w:rPr>
          <w:rFonts w:eastAsia="Malgun Gothic"/>
          <w:lang w:eastAsia="zh-CN"/>
        </w:rPr>
        <w:t>7.</w:t>
      </w:r>
      <w:r>
        <w:rPr>
          <w:rFonts w:eastAsia="Malgun Gothic"/>
          <w:lang w:eastAsia="zh-CN"/>
        </w:rPr>
        <w:tab/>
        <w:t>NG-RAN reports the UL/DL packet delay result on Uu interface to the UPF in the UL packet data.</w:t>
      </w:r>
    </w:p>
    <w:p w14:paraId="0A570E64" w14:textId="78E68A29" w:rsidR="00A86E82" w:rsidRDefault="00A86E82" w:rsidP="00A86E82">
      <w:pPr>
        <w:pStyle w:val="B1"/>
        <w:rPr>
          <w:rFonts w:eastAsia="Malgun Gothic"/>
          <w:lang w:eastAsia="zh-CN"/>
        </w:rPr>
      </w:pPr>
      <w:r>
        <w:rPr>
          <w:rFonts w:eastAsia="Malgun Gothic"/>
          <w:lang w:eastAsia="zh-CN"/>
        </w:rPr>
        <w:t>8.</w:t>
      </w:r>
      <w:r>
        <w:rPr>
          <w:rFonts w:eastAsia="Malgun Gothic"/>
          <w:lang w:eastAsia="zh-CN"/>
        </w:rPr>
        <w:tab/>
        <w:t xml:space="preserve">UPF calculates the end to end packe delay between NG-RAN and PSA UPF, as described in </w:t>
      </w:r>
      <w:r w:rsidR="006F3844">
        <w:rPr>
          <w:rFonts w:eastAsia="Malgun Gothic"/>
          <w:lang w:eastAsia="zh-CN"/>
        </w:rPr>
        <w:t>TS 23.501 [</w:t>
      </w:r>
      <w:r>
        <w:rPr>
          <w:rFonts w:eastAsia="Malgun Gothic"/>
          <w:lang w:eastAsia="zh-CN"/>
        </w:rPr>
        <w:t>2] clause 5.33.3, and reports the packe delay value(s) to SMF.</w:t>
      </w:r>
    </w:p>
    <w:p w14:paraId="6776AF66" w14:textId="77777777" w:rsidR="00A86E82" w:rsidRDefault="00A86E82" w:rsidP="00A86E82">
      <w:pPr>
        <w:pStyle w:val="B1"/>
        <w:rPr>
          <w:rFonts w:eastAsia="Malgun Gothic"/>
          <w:lang w:eastAsia="zh-CN"/>
        </w:rPr>
      </w:pPr>
      <w:r>
        <w:rPr>
          <w:rFonts w:eastAsia="Malgun Gothic"/>
          <w:lang w:eastAsia="zh-CN"/>
        </w:rPr>
        <w:t>9.</w:t>
      </w:r>
      <w:r>
        <w:rPr>
          <w:rFonts w:eastAsia="Malgun Gothic"/>
          <w:lang w:eastAsia="zh-CN"/>
        </w:rPr>
        <w:tab/>
        <w:t>The SMF reports the obtained packet delay value(s) to the PCF by sending an Npcf_SMPolicyControl_UpdateNotify response message.</w:t>
      </w:r>
    </w:p>
    <w:p w14:paraId="3B40758A" w14:textId="77777777" w:rsidR="00A86E82" w:rsidRDefault="00A86E82" w:rsidP="00A86E82">
      <w:pPr>
        <w:pStyle w:val="B1"/>
        <w:rPr>
          <w:rFonts w:eastAsia="Malgun Gothic"/>
          <w:lang w:eastAsia="zh-CN"/>
        </w:rPr>
      </w:pPr>
      <w:r>
        <w:rPr>
          <w:rFonts w:eastAsia="Malgun Gothic"/>
          <w:lang w:eastAsia="zh-CN"/>
        </w:rPr>
        <w:lastRenderedPageBreak/>
        <w:t>10.</w:t>
      </w:r>
      <w:r>
        <w:rPr>
          <w:rFonts w:eastAsia="Malgun Gothic"/>
          <w:lang w:eastAsia="zh-CN"/>
        </w:rPr>
        <w:tab/>
        <w:t>When PCF gets the packet delay value(s), it calculate delay jitter based on packet delay value(s), jitter measurement period, sample frequency. Then PCF replies the delay jitter value to NEF by using Npcf_PolicyAuthorization_Notify message.</w:t>
      </w:r>
    </w:p>
    <w:p w14:paraId="62988A89" w14:textId="7A9AB713" w:rsidR="00A86E82" w:rsidRDefault="00A86E82" w:rsidP="00A86E82">
      <w:pPr>
        <w:pStyle w:val="B1"/>
        <w:rPr>
          <w:rFonts w:eastAsia="Malgun Gothic"/>
          <w:lang w:eastAsia="zh-CN"/>
        </w:rPr>
      </w:pPr>
      <w:r>
        <w:rPr>
          <w:rFonts w:eastAsia="Malgun Gothic"/>
          <w:lang w:eastAsia="zh-CN"/>
        </w:rPr>
        <w:t>11.</w:t>
      </w:r>
      <w:r>
        <w:rPr>
          <w:rFonts w:eastAsia="Malgun Gothic"/>
          <w:lang w:eastAsia="zh-CN"/>
        </w:rPr>
        <w:tab/>
        <w:t>NEF sends jitter and other QoS monitoring data to AF through Nnef_AFsessionWithQoS_Notify.</w:t>
      </w:r>
    </w:p>
    <w:p w14:paraId="5565CB5E" w14:textId="2B0E5886" w:rsidR="00371EC7" w:rsidRDefault="00371EC7" w:rsidP="00371EC7">
      <w:pPr>
        <w:pStyle w:val="Heading3"/>
        <w:rPr>
          <w:rFonts w:eastAsia="Malgun Gothic"/>
          <w:lang w:eastAsia="zh-CN"/>
        </w:rPr>
      </w:pPr>
      <w:bookmarkStart w:id="2233" w:name="_Toc44311961"/>
      <w:bookmarkStart w:id="2234" w:name="_Toc50510905"/>
      <w:r>
        <w:rPr>
          <w:rFonts w:eastAsia="Malgun Gothic"/>
          <w:lang w:eastAsia="zh-CN"/>
        </w:rPr>
        <w:t>6.</w:t>
      </w:r>
      <w:r w:rsidR="009A069D">
        <w:rPr>
          <w:rFonts w:eastAsia="Malgun Gothic"/>
          <w:lang w:eastAsia="zh-CN"/>
        </w:rPr>
        <w:t>13</w:t>
      </w:r>
      <w:r>
        <w:rPr>
          <w:rFonts w:eastAsia="Malgun Gothic"/>
          <w:lang w:eastAsia="zh-CN"/>
        </w:rPr>
        <w:t>.3</w:t>
      </w:r>
      <w:r>
        <w:rPr>
          <w:rFonts w:eastAsia="Malgun Gothic"/>
          <w:lang w:eastAsia="zh-CN"/>
        </w:rPr>
        <w:tab/>
      </w:r>
      <w:bookmarkEnd w:id="2228"/>
      <w:r>
        <w:rPr>
          <w:rFonts w:eastAsia="Malgun Gothic"/>
        </w:rPr>
        <w:t xml:space="preserve">Impacts on </w:t>
      </w:r>
      <w:bookmarkEnd w:id="2229"/>
      <w:bookmarkEnd w:id="2230"/>
      <w:r w:rsidR="00B04746">
        <w:rPr>
          <w:rFonts w:eastAsia="Malgun Gothic"/>
          <w:lang w:eastAsia="zh-CN"/>
        </w:rPr>
        <w:t>services, entities and interfaces</w:t>
      </w:r>
      <w:bookmarkEnd w:id="2231"/>
      <w:bookmarkEnd w:id="2232"/>
      <w:bookmarkEnd w:id="2233"/>
      <w:bookmarkEnd w:id="2234"/>
    </w:p>
    <w:p w14:paraId="3D37BC53" w14:textId="14EC9911" w:rsidR="00371EC7" w:rsidRDefault="00A86E82" w:rsidP="00371EC7">
      <w:pPr>
        <w:pStyle w:val="EditorsNote"/>
        <w:rPr>
          <w:rFonts w:eastAsia="SimSun"/>
          <w:lang w:eastAsia="zh-CN"/>
        </w:rPr>
      </w:pPr>
      <w:r w:rsidRPr="009C730E">
        <w:t>Editor's note:</w:t>
      </w:r>
      <w:r>
        <w:tab/>
      </w:r>
      <w:r w:rsidR="00371EC7">
        <w:t>This clause captures impacts on existing 3GPP nodes and functional elements.</w:t>
      </w:r>
    </w:p>
    <w:p w14:paraId="645F0192" w14:textId="77777777" w:rsidR="00A86E82" w:rsidRDefault="00A86E82" w:rsidP="00A86E82">
      <w:pPr>
        <w:rPr>
          <w:rFonts w:eastAsia="SimSun"/>
          <w:lang w:eastAsia="zh-CN"/>
        </w:rPr>
      </w:pPr>
      <w:r>
        <w:rPr>
          <w:rFonts w:eastAsia="SimSun"/>
          <w:lang w:eastAsia="zh-CN"/>
        </w:rPr>
        <w:t>PCF:</w:t>
      </w:r>
    </w:p>
    <w:p w14:paraId="543AB0AE" w14:textId="61DCCE3A" w:rsidR="00A86E82" w:rsidRDefault="00A86E82" w:rsidP="00A86E82">
      <w:pPr>
        <w:pStyle w:val="B1"/>
        <w:rPr>
          <w:rFonts w:eastAsia="SimSun"/>
          <w:lang w:eastAsia="zh-CN"/>
        </w:rPr>
      </w:pPr>
      <w:r>
        <w:rPr>
          <w:rFonts w:eastAsia="SimSun"/>
          <w:lang w:eastAsia="zh-CN"/>
        </w:rPr>
        <w:t>-</w:t>
      </w:r>
      <w:r>
        <w:rPr>
          <w:rFonts w:eastAsia="SimSun"/>
          <w:lang w:eastAsia="zh-CN"/>
        </w:rPr>
        <w:tab/>
        <w:t>Receiving the AF jitter requirement indication.</w:t>
      </w:r>
    </w:p>
    <w:p w14:paraId="0581CC1B" w14:textId="6040E13B" w:rsidR="00A86E82" w:rsidRDefault="00A86E82" w:rsidP="00A86E82">
      <w:pPr>
        <w:pStyle w:val="B1"/>
        <w:rPr>
          <w:rFonts w:eastAsia="SimSun"/>
          <w:lang w:eastAsia="zh-CN"/>
        </w:rPr>
      </w:pPr>
      <w:r>
        <w:rPr>
          <w:rFonts w:eastAsia="SimSun"/>
          <w:lang w:eastAsia="zh-CN"/>
        </w:rPr>
        <w:t>-</w:t>
      </w:r>
      <w:r>
        <w:rPr>
          <w:rFonts w:eastAsia="SimSun"/>
          <w:lang w:eastAsia="zh-CN"/>
        </w:rPr>
        <w:tab/>
        <w:t>Generating PCC rule for jitter calculation.</w:t>
      </w:r>
    </w:p>
    <w:p w14:paraId="468DD6E2" w14:textId="203F0290" w:rsidR="00A86E82" w:rsidRDefault="00A86E82" w:rsidP="00A86E82">
      <w:pPr>
        <w:pStyle w:val="B1"/>
        <w:rPr>
          <w:ins w:id="2235" w:author="#S2-2005163" w:date="2020-09-05T19:03:00Z"/>
          <w:rFonts w:eastAsia="SimSun"/>
          <w:lang w:eastAsia="zh-CN"/>
        </w:rPr>
      </w:pPr>
      <w:r>
        <w:rPr>
          <w:rFonts w:eastAsia="SimSun"/>
          <w:lang w:eastAsia="zh-CN"/>
        </w:rPr>
        <w:t>-</w:t>
      </w:r>
      <w:r>
        <w:rPr>
          <w:rFonts w:eastAsia="SimSun"/>
          <w:lang w:eastAsia="zh-CN"/>
        </w:rPr>
        <w:tab/>
        <w:t>Calculating the jitter value based on QoS monitoring E2E latency value(s).</w:t>
      </w:r>
    </w:p>
    <w:p w14:paraId="3BB28EDA" w14:textId="77777777" w:rsidR="00FF49E2" w:rsidRDefault="00FF49E2" w:rsidP="00FF49E2">
      <w:pPr>
        <w:pStyle w:val="EditorsNote"/>
        <w:rPr>
          <w:ins w:id="2236" w:author="#S2-2005163" w:date="2020-09-05T19:03:00Z"/>
        </w:rPr>
      </w:pPr>
      <w:ins w:id="2237" w:author="#S2-2005163" w:date="2020-09-05T19:03:00Z">
        <w:r>
          <w:t>Editor’s note:</w:t>
        </w:r>
        <w:r>
          <w:tab/>
          <w:t xml:space="preserve">Based on what the enhancement of the solution may become, AMF, SMF, UPF and NG-RAN are impacted </w:t>
        </w:r>
      </w:ins>
    </w:p>
    <w:p w14:paraId="2C520037" w14:textId="4C1F14F7" w:rsidR="00FF49E2" w:rsidRDefault="00FF49E2" w:rsidP="00FF49E2">
      <w:pPr>
        <w:pStyle w:val="B1"/>
        <w:rPr>
          <w:rFonts w:eastAsia="SimSun"/>
          <w:lang w:eastAsia="zh-CN"/>
        </w:rPr>
      </w:pPr>
      <w:ins w:id="2238" w:author="#S2-2005163" w:date="2020-09-05T19:03:00Z">
        <w:r>
          <w:t>Editor's note:</w:t>
        </w:r>
        <w:r>
          <w:tab/>
          <w:t>NG-RAN impacts need to be checked with RAN WGs before conclusions are reached.</w:t>
        </w:r>
      </w:ins>
    </w:p>
    <w:p w14:paraId="201E6C53" w14:textId="44BD33B9" w:rsidR="000D2708" w:rsidRDefault="000D2708" w:rsidP="000D2708">
      <w:pPr>
        <w:pStyle w:val="Heading2"/>
        <w:rPr>
          <w:rFonts w:eastAsia="Malgun Gothic"/>
          <w:lang w:eastAsia="zh-CN"/>
        </w:rPr>
      </w:pPr>
      <w:bookmarkStart w:id="2239" w:name="_Toc528576629"/>
      <w:bookmarkStart w:id="2240" w:name="_Toc528569785"/>
      <w:bookmarkStart w:id="2241" w:name="_Toc528436041"/>
      <w:bookmarkStart w:id="2242" w:name="_Toc43906721"/>
      <w:bookmarkStart w:id="2243" w:name="_Toc43906836"/>
      <w:bookmarkStart w:id="2244" w:name="_Toc44311962"/>
      <w:bookmarkStart w:id="2245" w:name="_Toc50510906"/>
      <w:r>
        <w:rPr>
          <w:rFonts w:eastAsia="Malgun Gothic"/>
        </w:rPr>
        <w:t>6.14</w:t>
      </w:r>
      <w:r>
        <w:rPr>
          <w:rFonts w:eastAsia="Malgun Gothic"/>
        </w:rPr>
        <w:tab/>
        <w:t xml:space="preserve">Solution </w:t>
      </w:r>
      <w:r w:rsidR="002F0714">
        <w:rPr>
          <w:rFonts w:eastAsia="Malgun Gothic"/>
        </w:rPr>
        <w:t>#</w:t>
      </w:r>
      <w:r w:rsidR="00DA4C07">
        <w:rPr>
          <w:rFonts w:eastAsia="Malgun Gothic"/>
        </w:rPr>
        <w:t>14</w:t>
      </w:r>
      <w:r>
        <w:rPr>
          <w:rFonts w:eastAsia="Malgun Gothic"/>
        </w:rPr>
        <w:t>:</w:t>
      </w:r>
      <w:bookmarkEnd w:id="2239"/>
      <w:bookmarkEnd w:id="2240"/>
      <w:bookmarkEnd w:id="2241"/>
      <w:r>
        <w:rPr>
          <w:rFonts w:eastAsia="Malgun Gothic"/>
        </w:rPr>
        <w:t xml:space="preserve"> Supporting Deterministic Communication</w:t>
      </w:r>
      <w:bookmarkEnd w:id="2242"/>
      <w:bookmarkEnd w:id="2243"/>
      <w:bookmarkEnd w:id="2244"/>
      <w:bookmarkEnd w:id="2245"/>
    </w:p>
    <w:p w14:paraId="4A2E7DC0" w14:textId="28CCFA30" w:rsidR="000D2708" w:rsidRDefault="000D2708" w:rsidP="000D2708">
      <w:pPr>
        <w:pStyle w:val="Heading3"/>
        <w:rPr>
          <w:rFonts w:eastAsia="Malgun Gothic"/>
        </w:rPr>
      </w:pPr>
      <w:bookmarkStart w:id="2246" w:name="_Toc528576630"/>
      <w:bookmarkStart w:id="2247" w:name="_Toc528569786"/>
      <w:bookmarkStart w:id="2248" w:name="_Toc528436042"/>
      <w:bookmarkStart w:id="2249" w:name="_Toc43906722"/>
      <w:bookmarkStart w:id="2250" w:name="_Toc43906837"/>
      <w:bookmarkStart w:id="2251" w:name="_Toc44311963"/>
      <w:bookmarkStart w:id="2252" w:name="_Toc50510907"/>
      <w:r>
        <w:rPr>
          <w:rFonts w:eastAsia="Malgun Gothic"/>
        </w:rPr>
        <w:t>6.14.1</w:t>
      </w:r>
      <w:r>
        <w:rPr>
          <w:rFonts w:eastAsia="Malgun Gothic"/>
        </w:rPr>
        <w:tab/>
      </w:r>
      <w:bookmarkEnd w:id="2246"/>
      <w:bookmarkEnd w:id="2247"/>
      <w:bookmarkEnd w:id="2248"/>
      <w:r>
        <w:rPr>
          <w:rFonts w:eastAsia="Malgun Gothic"/>
        </w:rPr>
        <w:t>Introduction</w:t>
      </w:r>
      <w:bookmarkEnd w:id="2249"/>
      <w:bookmarkEnd w:id="2250"/>
      <w:bookmarkEnd w:id="2251"/>
      <w:bookmarkEnd w:id="2252"/>
    </w:p>
    <w:p w14:paraId="487A1717" w14:textId="77777777" w:rsidR="00A86E82" w:rsidRDefault="00A86E82" w:rsidP="00A86E82">
      <w:pPr>
        <w:rPr>
          <w:lang w:eastAsia="ko-KR"/>
        </w:rPr>
      </w:pPr>
      <w:r>
        <w:rPr>
          <w:lang w:eastAsia="ko-KR"/>
        </w:rPr>
        <w:t>This solution is for key issue #3A: Exposure of deterministic QoS.</w:t>
      </w:r>
    </w:p>
    <w:p w14:paraId="5A2808CC" w14:textId="77777777" w:rsidR="00A86E82" w:rsidRDefault="00A86E82" w:rsidP="00A86E82">
      <w:pPr>
        <w:rPr>
          <w:lang w:eastAsia="ko-KR"/>
        </w:rPr>
      </w:pPr>
      <w:r>
        <w:rPr>
          <w:lang w:eastAsia="ko-KR"/>
        </w:rPr>
        <w:t>The scope of this solution is to support deterministic communication to the UEs operating applications. The main source of QoS related information for applications is AF, and a UE could operate multiple applications simultaneously. To take benefits of TSC supporting features, Rel-16 allows the AF to provide a QoS reference that is mapped by the PCF into QoS parameters.</w:t>
      </w:r>
    </w:p>
    <w:p w14:paraId="3F10CAFD" w14:textId="22E36A9D" w:rsidR="00A86E82" w:rsidRDefault="00A86E82" w:rsidP="00A86E82">
      <w:pPr>
        <w:rPr>
          <w:lang w:eastAsia="ko-KR"/>
        </w:rPr>
      </w:pPr>
      <w:r>
        <w:rPr>
          <w:lang w:eastAsia="ko-KR"/>
        </w:rPr>
        <w:t xml:space="preserve">The fundamental mechanism of this solution is to utilize network analytics from NWDAF. NWDAF can collect network data, and able to provide the analytics about Observed Service Experience as defined in </w:t>
      </w:r>
      <w:r w:rsidR="006F3844">
        <w:rPr>
          <w:lang w:eastAsia="ko-KR"/>
        </w:rPr>
        <w:t>TS 23.288 [14]</w:t>
      </w:r>
      <w:r>
        <w:rPr>
          <w:lang w:eastAsia="ko-KR"/>
        </w:rPr>
        <w:t>. PCF can decide if QoS parameters fulfil the QoS requirements.</w:t>
      </w:r>
    </w:p>
    <w:p w14:paraId="77DFE624" w14:textId="77777777" w:rsidR="00A86E82" w:rsidRDefault="00A86E82" w:rsidP="00A86E82">
      <w:pPr>
        <w:rPr>
          <w:lang w:eastAsia="ko-KR"/>
        </w:rPr>
      </w:pPr>
      <w:r>
        <w:rPr>
          <w:lang w:eastAsia="ko-KR"/>
        </w:rPr>
        <w:t>This solution proposes that a PCF, that responsible for deciding a PCC rule of deterministic communication, consumes network analytics on Observed Service Experience from NWDAF.</w:t>
      </w:r>
    </w:p>
    <w:p w14:paraId="4ADAA727" w14:textId="429EC6D6" w:rsidR="000D2708" w:rsidRDefault="000D2708" w:rsidP="000D2708">
      <w:pPr>
        <w:pStyle w:val="Heading3"/>
        <w:rPr>
          <w:rFonts w:eastAsia="Malgun Gothic"/>
        </w:rPr>
      </w:pPr>
      <w:bookmarkStart w:id="2253" w:name="_Toc43906723"/>
      <w:bookmarkStart w:id="2254" w:name="_Toc43906838"/>
      <w:bookmarkStart w:id="2255" w:name="_Toc44311964"/>
      <w:bookmarkStart w:id="2256" w:name="_Toc50510908"/>
      <w:r>
        <w:rPr>
          <w:rFonts w:eastAsia="Malgun Gothic"/>
        </w:rPr>
        <w:t>6.14.2</w:t>
      </w:r>
      <w:r>
        <w:rPr>
          <w:rFonts w:eastAsia="Malgun Gothic"/>
        </w:rPr>
        <w:tab/>
        <w:t>Functional Description</w:t>
      </w:r>
      <w:bookmarkEnd w:id="2253"/>
      <w:bookmarkEnd w:id="2254"/>
      <w:bookmarkEnd w:id="2255"/>
      <w:bookmarkEnd w:id="2256"/>
    </w:p>
    <w:p w14:paraId="414B6746" w14:textId="209E103A" w:rsidR="000D2708" w:rsidRPr="00A86E82" w:rsidRDefault="000D2708" w:rsidP="00A86E82">
      <w:r w:rsidRPr="00A86E82">
        <w:t>An AF provides QoS requirements, TSCAI related information, and survival time to the PCF, and PCF decide QoS parameters for serving QoS flow of the application. The below is the principles of the solution.</w:t>
      </w:r>
    </w:p>
    <w:p w14:paraId="55A0531B" w14:textId="77777777"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An AF provides QoS related parameters to PCF for the deterministic communication such as GPSI, application ID, maximum/minimum delay, maximum burst data volume, periodic indicator, periodic time, and survival time with traffic description. The all parameters are not mandatory to be provided. For untrusted AF case, NEF can be uses to deliver the parameters to PCF.</w:t>
      </w:r>
    </w:p>
    <w:p w14:paraId="0476F1F7" w14:textId="4E17389E"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The PCF checks the received parameters maps then to a QoS value, TSCAI, and survival time used in 5GS. If, the PCF may requests to NWDAF to monitor the Observed Service Experience.</w:t>
      </w:r>
    </w:p>
    <w:p w14:paraId="01CC886C" w14:textId="29BE927F" w:rsidR="000D2708" w:rsidRPr="00A86E82" w:rsidRDefault="00A86E82" w:rsidP="00A86E82">
      <w:pPr>
        <w:pStyle w:val="EditorsNote"/>
      </w:pPr>
      <w:r w:rsidRPr="00A86E82">
        <w:t>Editor's note:</w:t>
      </w:r>
      <w:r w:rsidRPr="00A86E82">
        <w:tab/>
      </w:r>
      <w:r w:rsidR="000D2708" w:rsidRPr="00A86E82">
        <w:t>It is FFS whether this is need and how for PCF to distinguish the AF request that needs PCF to derive the TSC related parameters and AF request targeting to a non TSC QoS flow. The details of the derivation of TSC Assistance Container, TSN QoS information are FFS. It is FFS whether there is a need and how to apply the TT functionalities at DS-TT or NW-TT in case the PCF derives the TSC related parameters.</w:t>
      </w:r>
    </w:p>
    <w:p w14:paraId="2084560B" w14:textId="7533EB54" w:rsidR="000D2708" w:rsidRDefault="000D2708" w:rsidP="000D2708">
      <w:pPr>
        <w:pStyle w:val="Heading3"/>
        <w:rPr>
          <w:rFonts w:eastAsia="Malgun Gothic"/>
        </w:rPr>
      </w:pPr>
      <w:bookmarkStart w:id="2257" w:name="_Toc43906724"/>
      <w:bookmarkStart w:id="2258" w:name="_Toc43906839"/>
      <w:bookmarkStart w:id="2259" w:name="_Toc44311965"/>
      <w:bookmarkStart w:id="2260" w:name="_Toc50510909"/>
      <w:r>
        <w:rPr>
          <w:rFonts w:eastAsia="Malgun Gothic"/>
        </w:rPr>
        <w:lastRenderedPageBreak/>
        <w:t>6.14.3</w:t>
      </w:r>
      <w:r>
        <w:rPr>
          <w:rFonts w:eastAsia="Malgun Gothic"/>
        </w:rPr>
        <w:tab/>
        <w:t>Procedures</w:t>
      </w:r>
      <w:bookmarkEnd w:id="2257"/>
      <w:bookmarkEnd w:id="2258"/>
      <w:bookmarkEnd w:id="2259"/>
      <w:bookmarkEnd w:id="2260"/>
    </w:p>
    <w:p w14:paraId="0FE5A99C" w14:textId="4DD042BD" w:rsidR="000D2708" w:rsidRDefault="00A86E82" w:rsidP="00A86E82">
      <w:pPr>
        <w:rPr>
          <w:rFonts w:eastAsia="Malgun Gothic"/>
          <w:lang w:eastAsia="ko-KR"/>
        </w:rPr>
      </w:pPr>
      <w:r>
        <w:rPr>
          <w:rFonts w:eastAsia="Malgun Gothic"/>
          <w:lang w:eastAsia="ko-KR"/>
        </w:rPr>
        <w:t>For the procedure to utilize network analytics for the PCF to check if the Service Experience is fulfilled, the procedure is depicted in figure 6.14.3-1.</w:t>
      </w:r>
    </w:p>
    <w:p w14:paraId="70C3E96A" w14:textId="380D9416" w:rsidR="000D2708" w:rsidRDefault="00A86E82" w:rsidP="00A86E82">
      <w:pPr>
        <w:pStyle w:val="TH"/>
        <w:rPr>
          <w:rFonts w:eastAsia="Malgun Gothic"/>
          <w:noProof/>
        </w:rPr>
      </w:pPr>
      <w:r>
        <w:rPr>
          <w:rFonts w:eastAsia="Malgun Gothic"/>
          <w:noProof/>
        </w:rPr>
        <w:t xml:space="preserve"> </w:t>
      </w:r>
      <w:r w:rsidR="000D2708">
        <w:rPr>
          <w:rFonts w:eastAsia="Malgun Gothic"/>
          <w:noProof/>
        </w:rPr>
        <w:object w:dxaOrig="9640" w:dyaOrig="5360" w14:anchorId="55184BBD">
          <v:shape id="_x0000_i1059" type="#_x0000_t75" alt="" style="width:482.5pt;height:268.5pt;mso-width-percent:0;mso-height-percent:0;mso-width-percent:0;mso-height-percent:0" o:ole="">
            <v:imagedata r:id="rId88" o:title=""/>
          </v:shape>
          <o:OLEObject Type="Embed" ProgID="Visio.Drawing.15" ShapeID="_x0000_i1059" DrawAspect="Content" ObjectID="_1661124586" r:id="rId89"/>
        </w:object>
      </w:r>
    </w:p>
    <w:p w14:paraId="33B5ADB5" w14:textId="64DBC03A" w:rsidR="00AB5BA9" w:rsidRDefault="00AB5BA9" w:rsidP="00A86E82">
      <w:pPr>
        <w:pStyle w:val="TF"/>
        <w:rPr>
          <w:lang w:eastAsia="ko-KR"/>
        </w:rPr>
      </w:pPr>
      <w:r>
        <w:rPr>
          <w:rFonts w:eastAsia="Malgun Gothic"/>
          <w:noProof/>
        </w:rPr>
        <w:t>Figure 6.14.3-1</w:t>
      </w:r>
      <w:r w:rsidR="00A86E82">
        <w:rPr>
          <w:rFonts w:eastAsia="Malgun Gothic"/>
          <w:noProof/>
        </w:rPr>
        <w:t>:</w:t>
      </w:r>
      <w:r>
        <w:rPr>
          <w:rFonts w:eastAsia="Malgun Gothic"/>
          <w:noProof/>
        </w:rPr>
        <w:t xml:space="preserve"> </w:t>
      </w:r>
      <w:r>
        <w:rPr>
          <w:lang w:eastAsia="ko-KR"/>
        </w:rPr>
        <w:t>procedure to utilize network analytics for the PCF</w:t>
      </w:r>
    </w:p>
    <w:p w14:paraId="2777177E" w14:textId="77777777" w:rsidR="00A86E82" w:rsidRDefault="00A86E82" w:rsidP="00A86E82">
      <w:pPr>
        <w:pStyle w:val="B1"/>
        <w:rPr>
          <w:lang w:eastAsia="zh-CN"/>
        </w:rPr>
      </w:pPr>
      <w:r>
        <w:rPr>
          <w:lang w:eastAsia="zh-CN"/>
        </w:rPr>
        <w:t>1.</w:t>
      </w:r>
      <w:r>
        <w:rPr>
          <w:lang w:eastAsia="zh-CN"/>
        </w:rPr>
        <w:tab/>
        <w:t>An AF provides QoS related information for a target UE or application. The deterministic communication can be targeted using the combination of GPSI, S-NSSAI, DNN, and traffic descriptor. The QoS related information could contain burst arrival time, burst data volume, periodicity indicator, period time, and survival time.</w:t>
      </w:r>
    </w:p>
    <w:p w14:paraId="3ABE8FAB" w14:textId="77777777" w:rsidR="00A86E82" w:rsidRDefault="00A86E82" w:rsidP="00A86E82">
      <w:pPr>
        <w:pStyle w:val="B1"/>
        <w:rPr>
          <w:lang w:eastAsia="zh-CN"/>
        </w:rPr>
      </w:pPr>
      <w:r>
        <w:rPr>
          <w:lang w:eastAsia="zh-CN"/>
        </w:rPr>
        <w:t>2.</w:t>
      </w:r>
      <w:r>
        <w:rPr>
          <w:lang w:eastAsia="zh-CN"/>
        </w:rPr>
        <w:tab/>
        <w:t>An UE request PDU session for a specific S-NSSAI and DNN.</w:t>
      </w:r>
    </w:p>
    <w:p w14:paraId="2CB7DD89" w14:textId="77777777" w:rsidR="00A86E82" w:rsidRDefault="00A86E82" w:rsidP="00A86E82">
      <w:pPr>
        <w:pStyle w:val="B1"/>
        <w:rPr>
          <w:lang w:eastAsia="zh-CN"/>
        </w:rPr>
      </w:pPr>
      <w:r>
        <w:rPr>
          <w:lang w:eastAsia="zh-CN"/>
        </w:rPr>
        <w:t>3.</w:t>
      </w:r>
      <w:r>
        <w:rPr>
          <w:lang w:eastAsia="zh-CN"/>
        </w:rPr>
        <w:tab/>
        <w:t>An SMF select a PCF could serve the requested S-NSSAI and DNN, and make a SM policy association.</w:t>
      </w:r>
    </w:p>
    <w:p w14:paraId="6125EFC4" w14:textId="4D32EA73" w:rsidR="00A86E82" w:rsidRDefault="00A86E82" w:rsidP="00A86E82">
      <w:pPr>
        <w:pStyle w:val="B1"/>
        <w:rPr>
          <w:lang w:eastAsia="zh-CN"/>
        </w:rPr>
      </w:pPr>
      <w:r>
        <w:rPr>
          <w:lang w:eastAsia="zh-CN"/>
        </w:rPr>
        <w:t>4.</w:t>
      </w:r>
      <w:r>
        <w:rPr>
          <w:lang w:eastAsia="zh-CN"/>
        </w:rPr>
        <w:tab/>
        <w:t>The PCF check that the AF provided parameters map them to QoS parameter, Burst Arrival Time, Periodicity, and survival time. the PCF request to monitor the Observed Service Experience to NWDAF.</w:t>
      </w:r>
    </w:p>
    <w:p w14:paraId="58796F95" w14:textId="77777777" w:rsidR="00A86E82" w:rsidRDefault="00A86E82" w:rsidP="00A86E82">
      <w:pPr>
        <w:pStyle w:val="B1"/>
        <w:rPr>
          <w:lang w:eastAsia="zh-CN"/>
        </w:rPr>
      </w:pPr>
      <w:r>
        <w:rPr>
          <w:lang w:eastAsia="zh-CN"/>
        </w:rPr>
        <w:t>5.</w:t>
      </w:r>
      <w:r>
        <w:rPr>
          <w:lang w:eastAsia="zh-CN"/>
        </w:rPr>
        <w:tab/>
        <w:t>The PCF derives QoS parameters, BAT, Periodicity, and survival time if needed.</w:t>
      </w:r>
    </w:p>
    <w:p w14:paraId="1E8260D0" w14:textId="77777777" w:rsidR="00A86E82" w:rsidRDefault="00A86E82" w:rsidP="00A86E82">
      <w:pPr>
        <w:pStyle w:val="B1"/>
        <w:rPr>
          <w:lang w:eastAsia="zh-CN"/>
        </w:rPr>
      </w:pPr>
      <w:r>
        <w:rPr>
          <w:lang w:eastAsia="zh-CN"/>
        </w:rPr>
        <w:t>6.</w:t>
      </w:r>
      <w:r>
        <w:rPr>
          <w:lang w:eastAsia="zh-CN"/>
        </w:rPr>
        <w:tab/>
        <w:t>The PCF deliver the derived information to SMF using PCC rule.</w:t>
      </w:r>
    </w:p>
    <w:p w14:paraId="535B4889" w14:textId="15795754" w:rsidR="00A86E82" w:rsidRDefault="00A86E82" w:rsidP="00A86E82">
      <w:pPr>
        <w:pStyle w:val="B1"/>
        <w:rPr>
          <w:lang w:eastAsia="zh-CN"/>
        </w:rPr>
      </w:pPr>
      <w:r>
        <w:rPr>
          <w:lang w:eastAsia="zh-CN"/>
        </w:rPr>
        <w:t>7.</w:t>
      </w:r>
      <w:r>
        <w:rPr>
          <w:lang w:eastAsia="zh-CN"/>
        </w:rPr>
        <w:tab/>
        <w:t>The SMF derives TSCAI and establish/modify N4 session according to the PCC rule.</w:t>
      </w:r>
    </w:p>
    <w:p w14:paraId="6481DA83" w14:textId="77777777" w:rsidR="00A86E82" w:rsidRDefault="00A86E82" w:rsidP="00A86E82">
      <w:pPr>
        <w:pStyle w:val="B1"/>
        <w:rPr>
          <w:lang w:eastAsia="zh-CN"/>
        </w:rPr>
      </w:pPr>
      <w:r>
        <w:rPr>
          <w:lang w:eastAsia="zh-CN"/>
        </w:rPr>
        <w:t>8.</w:t>
      </w:r>
      <w:r>
        <w:rPr>
          <w:lang w:eastAsia="zh-CN"/>
        </w:rPr>
        <w:tab/>
        <w:t>The SMF provides N2 messages to the (R)AN with TSCAI and survival time. If needed, PDU session establishment accept message can be delivered to the UE.</w:t>
      </w:r>
    </w:p>
    <w:p w14:paraId="2F580D0D" w14:textId="511CF8C1" w:rsidR="000D2708" w:rsidRDefault="000D2708" w:rsidP="000D2708">
      <w:pPr>
        <w:pStyle w:val="Heading3"/>
        <w:rPr>
          <w:rFonts w:eastAsia="Malgun Gothic"/>
          <w:lang w:eastAsia="zh-CN"/>
        </w:rPr>
      </w:pPr>
      <w:bookmarkStart w:id="2261" w:name="_Toc528576633"/>
      <w:bookmarkStart w:id="2262" w:name="_Toc528569789"/>
      <w:bookmarkStart w:id="2263" w:name="_Toc528436045"/>
      <w:bookmarkStart w:id="2264" w:name="_Toc43906725"/>
      <w:bookmarkStart w:id="2265" w:name="_Toc43906840"/>
      <w:bookmarkStart w:id="2266" w:name="_Toc44311966"/>
      <w:bookmarkStart w:id="2267" w:name="_Toc50510910"/>
      <w:r>
        <w:rPr>
          <w:rFonts w:eastAsia="Malgun Gothic"/>
          <w:lang w:eastAsia="zh-CN"/>
        </w:rPr>
        <w:t>6.14.3.2</w:t>
      </w:r>
      <w:r>
        <w:rPr>
          <w:rFonts w:eastAsia="Malgun Gothic"/>
          <w:lang w:eastAsia="zh-CN"/>
        </w:rPr>
        <w:tab/>
      </w:r>
      <w:r>
        <w:rPr>
          <w:rFonts w:eastAsia="Malgun Gothic"/>
        </w:rPr>
        <w:t xml:space="preserve">Impacts on </w:t>
      </w:r>
      <w:r w:rsidR="00B04746">
        <w:rPr>
          <w:rFonts w:eastAsia="Malgun Gothic"/>
          <w:lang w:eastAsia="zh-CN"/>
        </w:rPr>
        <w:t>services, entities</w:t>
      </w:r>
      <w:r>
        <w:rPr>
          <w:rFonts w:eastAsia="Malgun Gothic"/>
        </w:rPr>
        <w:t xml:space="preserve"> and </w:t>
      </w:r>
      <w:bookmarkEnd w:id="2261"/>
      <w:bookmarkEnd w:id="2262"/>
      <w:bookmarkEnd w:id="2263"/>
      <w:r w:rsidR="00B04746">
        <w:rPr>
          <w:rFonts w:eastAsia="Malgun Gothic"/>
          <w:lang w:eastAsia="zh-CN"/>
        </w:rPr>
        <w:t>interfaces</w:t>
      </w:r>
      <w:bookmarkEnd w:id="2264"/>
      <w:bookmarkEnd w:id="2265"/>
      <w:bookmarkEnd w:id="2266"/>
      <w:bookmarkEnd w:id="2267"/>
    </w:p>
    <w:p w14:paraId="3E746E7F" w14:textId="6112C4BE" w:rsidR="006D30D0" w:rsidRDefault="00A86E82" w:rsidP="00A86E82">
      <w:pPr>
        <w:pStyle w:val="EditorsNote"/>
      </w:pPr>
      <w:r w:rsidRPr="00A86E82">
        <w:t>Editor's note:</w:t>
      </w:r>
      <w:r w:rsidRPr="00A86E82">
        <w:tab/>
      </w:r>
      <w:r w:rsidR="000D2708" w:rsidRPr="00A86E82">
        <w:t xml:space="preserve">This </w:t>
      </w:r>
      <w:r w:rsidRPr="00A86E82">
        <w:t>clause</w:t>
      </w:r>
      <w:r w:rsidR="000D2708" w:rsidRPr="00A86E82">
        <w:t xml:space="preserve"> is TBD.</w:t>
      </w:r>
    </w:p>
    <w:p w14:paraId="28128FA1" w14:textId="77777777" w:rsidR="00A86E82" w:rsidRPr="00A86E82" w:rsidRDefault="00A86E82" w:rsidP="00A86E82"/>
    <w:p w14:paraId="46B7A22A" w14:textId="62545751" w:rsidR="00BF305E" w:rsidRDefault="00BF305E" w:rsidP="00BF305E">
      <w:pPr>
        <w:pStyle w:val="Heading2"/>
        <w:rPr>
          <w:rFonts w:eastAsia="SimSun"/>
          <w:lang w:eastAsia="zh-CN"/>
        </w:rPr>
      </w:pPr>
      <w:bookmarkStart w:id="2268" w:name="_Toc43906726"/>
      <w:bookmarkStart w:id="2269" w:name="_Toc43906841"/>
      <w:bookmarkStart w:id="2270" w:name="_Toc44311967"/>
      <w:bookmarkStart w:id="2271" w:name="_Toc50510911"/>
      <w:r>
        <w:rPr>
          <w:rFonts w:eastAsia="SimSun"/>
          <w:lang w:eastAsia="zh-CN"/>
        </w:rPr>
        <w:lastRenderedPageBreak/>
        <w:t>6.15</w:t>
      </w:r>
      <w:r>
        <w:rPr>
          <w:rFonts w:eastAsia="SimSun"/>
          <w:lang w:eastAsia="zh-CN"/>
        </w:rPr>
        <w:tab/>
        <w:t xml:space="preserve">Solution #15: </w:t>
      </w:r>
      <w:r>
        <w:rPr>
          <w:rFonts w:eastAsia="minorBidi" w:cs="Arial"/>
          <w:lang w:eastAsia="ko-KR"/>
        </w:rPr>
        <w:t>Survival Time is pre-configured in the 5GS</w:t>
      </w:r>
      <w:bookmarkEnd w:id="2268"/>
      <w:bookmarkEnd w:id="2269"/>
      <w:bookmarkEnd w:id="2270"/>
      <w:bookmarkEnd w:id="2271"/>
    </w:p>
    <w:p w14:paraId="0DD509AA" w14:textId="0EFFFA9A" w:rsidR="00BF305E" w:rsidRDefault="00BF305E" w:rsidP="00BF305E">
      <w:pPr>
        <w:pStyle w:val="Heading3"/>
        <w:rPr>
          <w:rFonts w:eastAsia="SimSun"/>
          <w:lang w:eastAsia="ko-KR"/>
        </w:rPr>
      </w:pPr>
      <w:bookmarkStart w:id="2272" w:name="_Toc43906727"/>
      <w:bookmarkStart w:id="2273" w:name="_Toc43906842"/>
      <w:bookmarkStart w:id="2274" w:name="_Toc44311968"/>
      <w:bookmarkStart w:id="2275" w:name="_Toc50510912"/>
      <w:r>
        <w:rPr>
          <w:rFonts w:eastAsia="SimSun"/>
          <w:lang w:eastAsia="ko-KR"/>
        </w:rPr>
        <w:t>6.15.1</w:t>
      </w:r>
      <w:r>
        <w:rPr>
          <w:rFonts w:eastAsia="SimSun"/>
          <w:lang w:eastAsia="ko-KR"/>
        </w:rPr>
        <w:tab/>
        <w:t>Introduction</w:t>
      </w:r>
      <w:bookmarkEnd w:id="2272"/>
      <w:bookmarkEnd w:id="2273"/>
      <w:bookmarkEnd w:id="2274"/>
      <w:bookmarkEnd w:id="2275"/>
    </w:p>
    <w:p w14:paraId="40E08185" w14:textId="77777777" w:rsidR="00BF305E" w:rsidRDefault="00BF305E" w:rsidP="00BF305E">
      <w:pPr>
        <w:rPr>
          <w:rFonts w:eastAsia="SimSun"/>
          <w:lang w:val="en-US" w:eastAsia="zh-CN"/>
        </w:rPr>
      </w:pPr>
      <w:r>
        <w:rPr>
          <w:lang w:val="en-US" w:eastAsia="zh-CN"/>
        </w:rPr>
        <w:t>This solution is to Key Issue 5: Use of Survival Time for Deterministic Applications in 5GS.</w:t>
      </w:r>
    </w:p>
    <w:p w14:paraId="7FD59F15" w14:textId="0FF9A61D" w:rsidR="00BF305E" w:rsidRDefault="00BF305E" w:rsidP="00BF305E">
      <w:pPr>
        <w:pStyle w:val="Heading3"/>
        <w:rPr>
          <w:rFonts w:eastAsia="SimSun"/>
          <w:lang w:eastAsia="ko-KR"/>
        </w:rPr>
      </w:pPr>
      <w:bookmarkStart w:id="2276" w:name="_Toc43906728"/>
      <w:bookmarkStart w:id="2277" w:name="_Toc43906843"/>
      <w:bookmarkStart w:id="2278" w:name="_Toc44311969"/>
      <w:bookmarkStart w:id="2279" w:name="_Toc50510913"/>
      <w:r>
        <w:rPr>
          <w:rFonts w:eastAsia="SimSun"/>
          <w:lang w:eastAsia="ko-KR"/>
        </w:rPr>
        <w:t>6.15.2</w:t>
      </w:r>
      <w:r>
        <w:rPr>
          <w:rFonts w:eastAsia="SimSun"/>
          <w:lang w:eastAsia="ko-KR"/>
        </w:rPr>
        <w:tab/>
        <w:t>Functional Description</w:t>
      </w:r>
      <w:bookmarkEnd w:id="2276"/>
      <w:bookmarkEnd w:id="2277"/>
      <w:bookmarkEnd w:id="2278"/>
      <w:bookmarkEnd w:id="2279"/>
    </w:p>
    <w:p w14:paraId="20098003" w14:textId="5F8EC1C1" w:rsidR="00A86E82" w:rsidRDefault="00A86E82" w:rsidP="00A86E82">
      <w:pPr>
        <w:rPr>
          <w:lang w:eastAsia="zh-CN"/>
        </w:rPr>
      </w:pPr>
      <w:r>
        <w:rPr>
          <w:lang w:eastAsia="zh-CN"/>
        </w:rPr>
        <w:t xml:space="preserve">In the </w:t>
      </w:r>
      <w:r w:rsidR="006F3844">
        <w:rPr>
          <w:lang w:eastAsia="zh-CN"/>
        </w:rPr>
        <w:t>TS 22.104 [</w:t>
      </w:r>
      <w:r>
        <w:rPr>
          <w:lang w:eastAsia="zh-CN"/>
        </w:rPr>
        <w:t xml:space="preserve">4], the survival time is equal to transfer interval or several times the transfer interval in most of the use cases. (In some cases, the survival time is equal to zero, see </w:t>
      </w:r>
      <w:r w:rsidR="006F3844">
        <w:rPr>
          <w:lang w:eastAsia="zh-CN"/>
        </w:rPr>
        <w:t>TS 22.104 [</w:t>
      </w:r>
      <w:r>
        <w:rPr>
          <w:lang w:eastAsia="zh-CN"/>
        </w:rPr>
        <w:t>4] Table A.2.3.1-1).</w:t>
      </w:r>
    </w:p>
    <w:p w14:paraId="57D670C7" w14:textId="77777777" w:rsidR="00A86E82" w:rsidRDefault="00A86E82" w:rsidP="00A86E82">
      <w:pPr>
        <w:rPr>
          <w:lang w:eastAsia="zh-CN"/>
        </w:rPr>
      </w:pPr>
      <w:r>
        <w:rPr>
          <w:lang w:eastAsia="zh-CN"/>
        </w:rPr>
        <w:t>This paper proposes that, the survival time for IEEE TSN based application can be pre-configured in the TSN AF.</w:t>
      </w:r>
    </w:p>
    <w:p w14:paraId="7A629BC3" w14:textId="77777777" w:rsidR="00A86E82" w:rsidRDefault="00A86E82" w:rsidP="00A86E82">
      <w:pPr>
        <w:rPr>
          <w:lang w:eastAsia="zh-CN"/>
        </w:rPr>
      </w:pPr>
      <w:r>
        <w:rPr>
          <w:lang w:eastAsia="zh-CN"/>
        </w:rPr>
        <w:t>With this solution, the TSC Assistance Container defined in the R16 can be enhanced to carry the survival time from TSN AF to SMF. SMF can add the survival time with the TSCAI according to the TSC Assistance Container and send to NG-RAN.</w:t>
      </w:r>
    </w:p>
    <w:p w14:paraId="46B8BF8A" w14:textId="77777777" w:rsidR="00A86E82" w:rsidRDefault="00A86E82" w:rsidP="00A86E82">
      <w:pPr>
        <w:rPr>
          <w:lang w:eastAsia="zh-CN"/>
        </w:rPr>
      </w:pPr>
      <w:r>
        <w:rPr>
          <w:lang w:eastAsia="zh-CN"/>
        </w:rPr>
        <w:t>If TSN AF does not include survival time in the TSCAI, then NG-RAN behaviour is implementation specific.</w:t>
      </w:r>
    </w:p>
    <w:p w14:paraId="1F905FD2" w14:textId="1CC3EE45" w:rsidR="00BF305E" w:rsidRDefault="00BF305E" w:rsidP="00A86E82">
      <w:pPr>
        <w:pStyle w:val="NO"/>
        <w:rPr>
          <w:lang w:eastAsia="ja-JP"/>
        </w:rPr>
      </w:pPr>
      <w:r>
        <w:t>NOTE:</w:t>
      </w:r>
      <w:r>
        <w:tab/>
        <w:t xml:space="preserve">The NG-RAN </w:t>
      </w:r>
      <w:r>
        <w:rPr>
          <w:lang w:eastAsia="zh-CN"/>
        </w:rPr>
        <w:t>e.g. based on combination of S-NSSAI and 5QI whether and which survival time is applied</w:t>
      </w:r>
      <w:r>
        <w:t>.</w:t>
      </w:r>
    </w:p>
    <w:p w14:paraId="00B8B404" w14:textId="15EF69E6" w:rsidR="00BF305E" w:rsidRDefault="00BF305E" w:rsidP="00BF305E">
      <w:pPr>
        <w:pStyle w:val="Heading3"/>
        <w:rPr>
          <w:rFonts w:eastAsia="SimSun"/>
          <w:lang w:eastAsia="ko-KR"/>
        </w:rPr>
      </w:pPr>
      <w:bookmarkStart w:id="2280" w:name="_Toc43906729"/>
      <w:bookmarkStart w:id="2281" w:name="_Toc43906844"/>
      <w:bookmarkStart w:id="2282" w:name="_Toc44311970"/>
      <w:bookmarkStart w:id="2283" w:name="_Toc50510914"/>
      <w:r>
        <w:rPr>
          <w:rFonts w:eastAsia="SimSun"/>
          <w:lang w:eastAsia="ko-KR"/>
        </w:rPr>
        <w:t>6.15.3</w:t>
      </w:r>
      <w:r>
        <w:rPr>
          <w:rFonts w:eastAsia="SimSun"/>
          <w:lang w:eastAsia="ko-KR"/>
        </w:rPr>
        <w:tab/>
        <w:t>Procedures</w:t>
      </w:r>
      <w:bookmarkEnd w:id="2280"/>
      <w:bookmarkEnd w:id="2281"/>
      <w:bookmarkEnd w:id="2282"/>
      <w:bookmarkEnd w:id="2283"/>
    </w:p>
    <w:p w14:paraId="48DE9DD2" w14:textId="041DE79E" w:rsidR="00BF305E" w:rsidRDefault="00BF305E" w:rsidP="00BF305E">
      <w:pPr>
        <w:rPr>
          <w:rFonts w:eastAsia="SimSun"/>
          <w:lang w:val="en-US" w:eastAsia="zh-CN"/>
        </w:rPr>
      </w:pPr>
      <w:r>
        <w:rPr>
          <w:lang w:val="en-US" w:eastAsia="zh-CN"/>
        </w:rPr>
        <w:t>If the survival time is pre-configured in TSN AF, there is no change to procedure, only TSC Assistance Container and TSCAI are enhanced to carry the survival time</w:t>
      </w:r>
      <w:r w:rsidR="00A86E82">
        <w:rPr>
          <w:lang w:val="en-US" w:eastAsia="zh-CN"/>
        </w:rPr>
        <w:t>.</w:t>
      </w:r>
    </w:p>
    <w:p w14:paraId="44BBBF16" w14:textId="5F7FDA6E" w:rsidR="00BF305E" w:rsidRDefault="00BF305E" w:rsidP="00BF305E">
      <w:pPr>
        <w:pStyle w:val="Heading3"/>
        <w:rPr>
          <w:rFonts w:eastAsia="SimSun"/>
        </w:rPr>
      </w:pPr>
      <w:bookmarkStart w:id="2284" w:name="_Toc43906730"/>
      <w:bookmarkStart w:id="2285" w:name="_Toc43906845"/>
      <w:bookmarkStart w:id="2286" w:name="_Toc44311971"/>
      <w:bookmarkStart w:id="2287" w:name="_Toc50510915"/>
      <w:r>
        <w:rPr>
          <w:rFonts w:eastAsia="SimSun"/>
        </w:rPr>
        <w:t>6.15.4</w:t>
      </w:r>
      <w:r>
        <w:rPr>
          <w:rFonts w:eastAsia="SimSun"/>
        </w:rPr>
        <w:tab/>
        <w:t xml:space="preserve">Impacts on </w:t>
      </w:r>
      <w:r w:rsidR="00B04746">
        <w:rPr>
          <w:rFonts w:eastAsia="SimSun"/>
        </w:rPr>
        <w:t>services,</w:t>
      </w:r>
      <w:r>
        <w:rPr>
          <w:rFonts w:eastAsia="SimSun"/>
        </w:rPr>
        <w:t xml:space="preserve"> entities and interfaces</w:t>
      </w:r>
      <w:bookmarkEnd w:id="2284"/>
      <w:bookmarkEnd w:id="2285"/>
      <w:bookmarkEnd w:id="2286"/>
      <w:bookmarkEnd w:id="2287"/>
    </w:p>
    <w:p w14:paraId="719E88C1" w14:textId="77777777" w:rsidR="00BF305E" w:rsidRDefault="00BF305E" w:rsidP="00BF305E">
      <w:pPr>
        <w:rPr>
          <w:rFonts w:eastAsia="SimSun"/>
          <w:lang w:val="en-US" w:eastAsia="zh-CN"/>
        </w:rPr>
      </w:pPr>
      <w:r>
        <w:rPr>
          <w:lang w:val="en-US" w:eastAsia="zh-CN"/>
        </w:rPr>
        <w:t>If the survival time is pre-configured in TSN AF:</w:t>
      </w:r>
    </w:p>
    <w:p w14:paraId="2C73631D" w14:textId="77777777" w:rsidR="00A86E82" w:rsidRDefault="00A86E82" w:rsidP="00A86E82">
      <w:pPr>
        <w:rPr>
          <w:lang w:val="en-US" w:eastAsia="zh-CN"/>
        </w:rPr>
      </w:pPr>
      <w:r>
        <w:rPr>
          <w:lang w:val="en-US" w:eastAsia="zh-CN"/>
        </w:rPr>
        <w:t>TSN AF:</w:t>
      </w:r>
    </w:p>
    <w:p w14:paraId="6DC18439" w14:textId="77777777" w:rsidR="00A86E82" w:rsidRDefault="00A86E82" w:rsidP="00A86E82">
      <w:pPr>
        <w:pStyle w:val="B1"/>
        <w:rPr>
          <w:lang w:val="en-US" w:eastAsia="zh-CN"/>
        </w:rPr>
      </w:pPr>
      <w:r>
        <w:rPr>
          <w:lang w:val="en-US" w:eastAsia="zh-CN"/>
        </w:rPr>
        <w:t>-</w:t>
      </w:r>
      <w:r>
        <w:rPr>
          <w:lang w:val="en-US" w:eastAsia="zh-CN"/>
        </w:rPr>
        <w:tab/>
        <w:t>is pre-configured with survival time;</w:t>
      </w:r>
    </w:p>
    <w:p w14:paraId="28A7A7A4" w14:textId="77777777" w:rsidR="00A86E82" w:rsidRDefault="00A86E82" w:rsidP="00A86E82">
      <w:pPr>
        <w:pStyle w:val="B1"/>
        <w:rPr>
          <w:lang w:val="en-US" w:eastAsia="zh-CN"/>
        </w:rPr>
      </w:pPr>
      <w:r>
        <w:rPr>
          <w:lang w:val="en-US" w:eastAsia="zh-CN"/>
        </w:rPr>
        <w:t>-</w:t>
      </w:r>
      <w:r>
        <w:rPr>
          <w:lang w:val="en-US" w:eastAsia="zh-CN"/>
        </w:rPr>
        <w:tab/>
        <w:t>sends the survival time with the TSC Assistant Container to SMF via PCF.</w:t>
      </w:r>
    </w:p>
    <w:p w14:paraId="4BAEEDA5" w14:textId="77777777" w:rsidR="00A86E82" w:rsidRDefault="00A86E82" w:rsidP="00A86E82">
      <w:pPr>
        <w:rPr>
          <w:lang w:val="en-US" w:eastAsia="zh-CN"/>
        </w:rPr>
      </w:pPr>
      <w:r>
        <w:rPr>
          <w:lang w:val="en-US" w:eastAsia="zh-CN"/>
        </w:rPr>
        <w:t>SMF:</w:t>
      </w:r>
    </w:p>
    <w:p w14:paraId="706A2106" w14:textId="77777777" w:rsidR="00A86E82" w:rsidRDefault="00A86E82" w:rsidP="00A86E82">
      <w:pPr>
        <w:pStyle w:val="B1"/>
        <w:rPr>
          <w:lang w:val="en-US" w:eastAsia="zh-CN"/>
        </w:rPr>
      </w:pPr>
      <w:r>
        <w:rPr>
          <w:lang w:val="en-US" w:eastAsia="zh-CN"/>
        </w:rPr>
        <w:t>-</w:t>
      </w:r>
      <w:r>
        <w:rPr>
          <w:lang w:val="en-US" w:eastAsia="zh-CN"/>
        </w:rPr>
        <w:tab/>
        <w:t>receives the survival time with the TSC Assistance Container from TSN AF via PCF.</w:t>
      </w:r>
    </w:p>
    <w:p w14:paraId="323D13DA" w14:textId="77777777" w:rsidR="00A86E82" w:rsidRDefault="00A86E82" w:rsidP="00A86E82">
      <w:pPr>
        <w:pStyle w:val="B1"/>
        <w:rPr>
          <w:lang w:val="en-US" w:eastAsia="zh-CN"/>
        </w:rPr>
      </w:pPr>
      <w:r>
        <w:rPr>
          <w:lang w:val="en-US" w:eastAsia="zh-CN"/>
        </w:rPr>
        <w:t>-</w:t>
      </w:r>
      <w:r>
        <w:rPr>
          <w:lang w:val="en-US" w:eastAsia="zh-CN"/>
        </w:rPr>
        <w:tab/>
        <w:t>sends the survival time to NG-RAN in the TSCAI.</w:t>
      </w:r>
    </w:p>
    <w:p w14:paraId="05B481CF" w14:textId="77777777" w:rsidR="00A86E82" w:rsidRDefault="00A86E82" w:rsidP="00A86E82">
      <w:pPr>
        <w:rPr>
          <w:lang w:val="en-US" w:eastAsia="zh-CN"/>
        </w:rPr>
      </w:pPr>
      <w:r>
        <w:rPr>
          <w:lang w:val="en-US" w:eastAsia="zh-CN"/>
        </w:rPr>
        <w:t>NG-RAN:</w:t>
      </w:r>
    </w:p>
    <w:p w14:paraId="73C205DB" w14:textId="77777777" w:rsidR="00A86E82" w:rsidRDefault="00A86E82" w:rsidP="00A86E82">
      <w:pPr>
        <w:pStyle w:val="B1"/>
        <w:rPr>
          <w:lang w:val="en-US" w:eastAsia="zh-CN"/>
        </w:rPr>
      </w:pPr>
      <w:r>
        <w:rPr>
          <w:lang w:val="en-US" w:eastAsia="zh-CN"/>
        </w:rPr>
        <w:t>-</w:t>
      </w:r>
      <w:r>
        <w:rPr>
          <w:lang w:val="en-US" w:eastAsia="zh-CN"/>
        </w:rPr>
        <w:tab/>
        <w:t>receives the survival time with the TSCAI.</w:t>
      </w:r>
    </w:p>
    <w:p w14:paraId="1017544C" w14:textId="4957AB8B" w:rsidR="00BF305E" w:rsidRDefault="00BF305E" w:rsidP="00BF305E">
      <w:pPr>
        <w:rPr>
          <w:lang w:val="en-US" w:eastAsia="zh-CN"/>
        </w:rPr>
      </w:pPr>
      <w:r>
        <w:rPr>
          <w:lang w:val="en-US" w:eastAsia="zh-CN"/>
        </w:rPr>
        <w:t>If the survival time is not provided in the TSCAI, then NG-RAN behavior is implementation specific.</w:t>
      </w:r>
    </w:p>
    <w:p w14:paraId="72A8C438" w14:textId="09F0EE5C" w:rsidR="003D52B4" w:rsidRDefault="003D52B4" w:rsidP="003D52B4">
      <w:pPr>
        <w:pStyle w:val="Heading2"/>
        <w:rPr>
          <w:rFonts w:eastAsia="Malgun Gothic"/>
          <w:lang w:eastAsia="zh-CN"/>
        </w:rPr>
      </w:pPr>
      <w:bookmarkStart w:id="2288" w:name="_Toc43906731"/>
      <w:bookmarkStart w:id="2289" w:name="_Toc43906846"/>
      <w:bookmarkStart w:id="2290" w:name="_Toc44311972"/>
      <w:bookmarkStart w:id="2291" w:name="_Toc50510916"/>
      <w:r>
        <w:rPr>
          <w:rFonts w:eastAsia="Malgun Gothic"/>
          <w:lang w:eastAsia="zh-CN"/>
        </w:rPr>
        <w:t>6.16</w:t>
      </w:r>
      <w:r>
        <w:rPr>
          <w:rFonts w:eastAsia="Malgun Gothic"/>
          <w:lang w:eastAsia="zh-CN"/>
        </w:rPr>
        <w:tab/>
        <w:t xml:space="preserve">Solution #16: </w:t>
      </w:r>
      <w:r>
        <w:rPr>
          <w:rFonts w:eastAsia="minorBidi" w:cs="Arial"/>
          <w:lang w:eastAsia="ko-KR"/>
        </w:rPr>
        <w:t>Survival Time for Deterministic Applications</w:t>
      </w:r>
      <w:bookmarkEnd w:id="2288"/>
      <w:bookmarkEnd w:id="2289"/>
      <w:bookmarkEnd w:id="2290"/>
      <w:bookmarkEnd w:id="2291"/>
    </w:p>
    <w:p w14:paraId="4F7C9E64" w14:textId="4D40BCED" w:rsidR="003D52B4" w:rsidRDefault="003D52B4" w:rsidP="003D52B4">
      <w:pPr>
        <w:pStyle w:val="Heading3"/>
        <w:rPr>
          <w:rFonts w:eastAsia="Malgun Gothic"/>
          <w:lang w:eastAsia="ko-KR"/>
        </w:rPr>
      </w:pPr>
      <w:bookmarkStart w:id="2292" w:name="_Toc43906732"/>
      <w:bookmarkStart w:id="2293" w:name="_Toc43906847"/>
      <w:bookmarkStart w:id="2294" w:name="_Toc44311973"/>
      <w:bookmarkStart w:id="2295" w:name="_Toc50510917"/>
      <w:r>
        <w:rPr>
          <w:rFonts w:eastAsia="Malgun Gothic"/>
          <w:lang w:eastAsia="ko-KR"/>
        </w:rPr>
        <w:t>6.16.1</w:t>
      </w:r>
      <w:r>
        <w:rPr>
          <w:rFonts w:eastAsia="Malgun Gothic"/>
          <w:lang w:eastAsia="ko-KR"/>
        </w:rPr>
        <w:tab/>
        <w:t>Introduction</w:t>
      </w:r>
      <w:bookmarkEnd w:id="2292"/>
      <w:bookmarkEnd w:id="2293"/>
      <w:bookmarkEnd w:id="2294"/>
      <w:bookmarkEnd w:id="2295"/>
    </w:p>
    <w:p w14:paraId="7AD53A84" w14:textId="369B69A2" w:rsidR="003D52B4" w:rsidRDefault="003D52B4" w:rsidP="003D52B4">
      <w:pPr>
        <w:rPr>
          <w:rFonts w:eastAsia="minorBidi" w:cs="Arial"/>
          <w:lang w:eastAsia="ko-KR"/>
        </w:rPr>
      </w:pPr>
      <w:r>
        <w:t>This contribution proposes a solution to Key Issue 5:</w:t>
      </w:r>
      <w:r>
        <w:rPr>
          <w:rFonts w:eastAsia="minorBidi" w:cs="Arial"/>
          <w:lang w:eastAsia="ko-KR"/>
        </w:rPr>
        <w:t xml:space="preserve"> Use of Survival Time for Deterministic Applications in 5GS whereby mechanisms used to convey TSCAI are extended to include a Survival Time parameter.</w:t>
      </w:r>
    </w:p>
    <w:p w14:paraId="6132D223" w14:textId="3CC0955B" w:rsidR="003D52B4" w:rsidRDefault="003D52B4" w:rsidP="003D52B4">
      <w:r>
        <w:t>This solution is based on the following principles:</w:t>
      </w:r>
    </w:p>
    <w:p w14:paraId="75B4700A" w14:textId="46362D93" w:rsidR="003D52B4" w:rsidRDefault="00A86E82" w:rsidP="00A86E82">
      <w:pPr>
        <w:pStyle w:val="B1"/>
      </w:pPr>
      <w:r>
        <w:t>-</w:t>
      </w:r>
      <w:r>
        <w:tab/>
      </w:r>
      <w:r w:rsidR="003D52B4" w:rsidRPr="00A86E82">
        <w:t>If a TSC traffic has Survival Time available, the SMF decides whether to establish a dedicated TSC QoS Flow for the TSC traffic with an indicated Survival Time based on configuration.</w:t>
      </w:r>
    </w:p>
    <w:p w14:paraId="5FA44F90" w14:textId="2C6D4C0F" w:rsidR="00A86E82" w:rsidRDefault="00A86E82" w:rsidP="00A86E82">
      <w:pPr>
        <w:pStyle w:val="B1"/>
        <w:rPr>
          <w:rFonts w:eastAsia="SimSun"/>
        </w:rPr>
      </w:pPr>
      <w:r>
        <w:rPr>
          <w:rFonts w:eastAsia="SimSun"/>
        </w:rPr>
        <w:lastRenderedPageBreak/>
        <w:t>-</w:t>
      </w:r>
      <w:r>
        <w:rPr>
          <w:rFonts w:eastAsia="SimSun"/>
        </w:rPr>
        <w:tab/>
        <w:t xml:space="preserve">Survival Time can be provided </w:t>
      </w:r>
      <w:del w:id="2296" w:author="#S2-2005162" w:date="2020-09-07T20:18:00Z">
        <w:r w:rsidDel="00535952">
          <w:rPr>
            <w:rFonts w:eastAsia="SimSun"/>
          </w:rPr>
          <w:delText>either</w:delText>
        </w:r>
      </w:del>
      <w:r>
        <w:rPr>
          <w:rFonts w:eastAsia="SimSun"/>
        </w:rPr>
        <w:t xml:space="preserve"> by the AF </w:t>
      </w:r>
      <w:del w:id="2297" w:author="#S2-2005162" w:date="2020-09-07T20:18:00Z">
        <w:r w:rsidDel="00535952">
          <w:rPr>
            <w:rFonts w:eastAsia="SimSun"/>
          </w:rPr>
          <w:delText>or by the TSN AF from CNC.</w:delText>
        </w:r>
      </w:del>
    </w:p>
    <w:p w14:paraId="6C938BF0" w14:textId="76CB5F87" w:rsidR="00A86E82" w:rsidDel="00535952" w:rsidRDefault="00A86E82" w:rsidP="00A86E82">
      <w:pPr>
        <w:pStyle w:val="EditorsNote"/>
        <w:rPr>
          <w:del w:id="2298" w:author="#S2-2005162" w:date="2020-09-07T20:18:00Z"/>
          <w:rFonts w:eastAsia="SimSun"/>
        </w:rPr>
      </w:pPr>
      <w:del w:id="2299" w:author="#S2-2005162" w:date="2020-09-07T20:18:00Z">
        <w:r w:rsidDel="00535952">
          <w:rPr>
            <w:rFonts w:eastAsia="SimSun"/>
          </w:rPr>
          <w:delText>Editor's note:</w:delText>
        </w:r>
        <w:r w:rsidDel="00535952">
          <w:rPr>
            <w:rFonts w:eastAsia="SimSun"/>
          </w:rPr>
          <w:tab/>
          <w:delText>Whether Survival Time can be provided by CNC is based on outputs of IEEE TSN and FFS.</w:delText>
        </w:r>
      </w:del>
    </w:p>
    <w:p w14:paraId="6BF4ED3B" w14:textId="77777777" w:rsidR="00A86E82" w:rsidRDefault="00A86E82" w:rsidP="00A86E82">
      <w:pPr>
        <w:pStyle w:val="B1"/>
        <w:rPr>
          <w:rFonts w:eastAsia="SimSun"/>
        </w:rPr>
      </w:pPr>
      <w:r>
        <w:rPr>
          <w:rFonts w:eastAsia="SimSun"/>
        </w:rPr>
        <w:t>-</w:t>
      </w:r>
      <w:r>
        <w:rPr>
          <w:rFonts w:eastAsia="SimSun"/>
        </w:rPr>
        <w:tab/>
        <w:t>Survival Time is transferred as a TSCAI parameter but the TSCAI may not always comprise of Survival time.</w:t>
      </w:r>
    </w:p>
    <w:p w14:paraId="193CCF47" w14:textId="77777777" w:rsidR="00A86E82" w:rsidRDefault="00A86E82" w:rsidP="00A86E82">
      <w:pPr>
        <w:pStyle w:val="B1"/>
        <w:rPr>
          <w:rFonts w:eastAsia="SimSun"/>
        </w:rPr>
      </w:pPr>
      <w:r>
        <w:rPr>
          <w:rFonts w:eastAsia="SimSun"/>
        </w:rPr>
        <w:t>-</w:t>
      </w:r>
      <w:r>
        <w:rPr>
          <w:rFonts w:eastAsia="SimSun"/>
        </w:rPr>
        <w:tab/>
        <w:t>Survival Time is included in the TSC Assistance Container and delivered to PCF in an AF request.</w:t>
      </w:r>
    </w:p>
    <w:p w14:paraId="11D6562E" w14:textId="77777777" w:rsidR="00A86E82" w:rsidRDefault="00A86E82" w:rsidP="00A86E82">
      <w:pPr>
        <w:pStyle w:val="B1"/>
        <w:rPr>
          <w:rFonts w:eastAsia="SimSun"/>
        </w:rPr>
      </w:pPr>
      <w:r>
        <w:rPr>
          <w:rFonts w:eastAsia="SimSun"/>
        </w:rPr>
        <w:t>-</w:t>
      </w:r>
      <w:r>
        <w:rPr>
          <w:rFonts w:eastAsia="SimSun"/>
        </w:rPr>
        <w:tab/>
        <w:t>The PCF provides the Survival Time to SMF in the TSC Assistance container.</w:t>
      </w:r>
    </w:p>
    <w:p w14:paraId="7AD4B7B2" w14:textId="7A725FA9" w:rsidR="00A86E82" w:rsidRDefault="00A86E82" w:rsidP="00A86E82">
      <w:pPr>
        <w:pStyle w:val="B1"/>
        <w:rPr>
          <w:rFonts w:eastAsia="SimSun"/>
        </w:rPr>
      </w:pPr>
      <w:r>
        <w:rPr>
          <w:rFonts w:eastAsia="SimSun"/>
        </w:rPr>
        <w:t>-</w:t>
      </w:r>
      <w:r>
        <w:rPr>
          <w:rFonts w:eastAsia="SimSun"/>
        </w:rPr>
        <w:tab/>
        <w:t>The SMF determines TSCAI Survival Time and sends it to the NG-RAN together with QoS profile</w:t>
      </w:r>
      <w:ins w:id="2300" w:author="#S2-2006009" w:date="2020-09-07T20:21:00Z">
        <w:r w:rsidR="00D45C5E">
          <w:rPr>
            <w:rFonts w:eastAsia="DengXian"/>
          </w:rPr>
          <w:t xml:space="preserve"> </w:t>
        </w:r>
        <w:r w:rsidR="00D45C5E">
          <w:rPr>
            <w:rFonts w:eastAsia="DengXian"/>
            <w:lang w:eastAsia="zh-CN"/>
          </w:rPr>
          <w:t>without requiring AN or N1 specific signalling exchange with the UE</w:t>
        </w:r>
      </w:ins>
      <w:r>
        <w:rPr>
          <w:rFonts w:eastAsia="SimSun"/>
        </w:rPr>
        <w:t>.</w:t>
      </w:r>
    </w:p>
    <w:p w14:paraId="39EE16B6" w14:textId="77777777" w:rsidR="00A86E82" w:rsidRDefault="00A86E82" w:rsidP="00A86E82">
      <w:pPr>
        <w:pStyle w:val="B1"/>
        <w:rPr>
          <w:rFonts w:eastAsia="SimSun"/>
        </w:rPr>
      </w:pPr>
      <w:r>
        <w:rPr>
          <w:rFonts w:eastAsia="SimSun"/>
        </w:rPr>
        <w:t>-</w:t>
      </w:r>
      <w:r>
        <w:rPr>
          <w:rFonts w:eastAsia="SimSun"/>
        </w:rPr>
        <w:tab/>
        <w:t>Survival Time is specified by the AF in units of "time" with the timescale corresponding to burst periodicity or as the maximum number of consecutive message transmission failures. It is conveyed together with TSCAI Periodicity parameter (the time between periodic TSC bursts) and burst size (e.g. MDBV).</w:t>
      </w:r>
    </w:p>
    <w:p w14:paraId="2450E1C8" w14:textId="66E0F721" w:rsidR="003D52B4" w:rsidRDefault="003D52B4" w:rsidP="003D52B4">
      <w:pPr>
        <w:pStyle w:val="Heading3"/>
        <w:rPr>
          <w:rFonts w:eastAsia="Malgun Gothic"/>
          <w:lang w:eastAsia="ko-KR"/>
        </w:rPr>
      </w:pPr>
      <w:bookmarkStart w:id="2301" w:name="_Toc43906733"/>
      <w:bookmarkStart w:id="2302" w:name="_Toc43906848"/>
      <w:bookmarkStart w:id="2303" w:name="_Toc44311974"/>
      <w:bookmarkStart w:id="2304" w:name="_Toc50510918"/>
      <w:r>
        <w:rPr>
          <w:rFonts w:eastAsia="Malgun Gothic"/>
          <w:lang w:eastAsia="ko-KR"/>
        </w:rPr>
        <w:t>6.16.2</w:t>
      </w:r>
      <w:r>
        <w:rPr>
          <w:rFonts w:eastAsia="Malgun Gothic"/>
          <w:lang w:eastAsia="ko-KR"/>
        </w:rPr>
        <w:tab/>
        <w:t>Functional Description</w:t>
      </w:r>
      <w:bookmarkEnd w:id="2301"/>
      <w:bookmarkEnd w:id="2302"/>
      <w:bookmarkEnd w:id="2303"/>
      <w:bookmarkEnd w:id="2304"/>
    </w:p>
    <w:p w14:paraId="6B72978C" w14:textId="2107E566" w:rsidR="00A86E82" w:rsidRDefault="00A86E82" w:rsidP="00A86E82">
      <w:pPr>
        <w:rPr>
          <w:rFonts w:eastAsia="minorBidi"/>
          <w:lang w:eastAsia="ko-KR"/>
        </w:rPr>
      </w:pPr>
      <w:r>
        <w:rPr>
          <w:rFonts w:eastAsia="minorBidi"/>
          <w:lang w:eastAsia="ko-KR"/>
        </w:rPr>
        <w:t xml:space="preserve">It is proposed that the mechanism used to transfer TSCAI parameters from the AF to the SMF as described in </w:t>
      </w:r>
      <w:r w:rsidR="006F3844">
        <w:rPr>
          <w:rFonts w:eastAsia="minorBidi"/>
          <w:lang w:eastAsia="ko-KR"/>
        </w:rPr>
        <w:t>TS 23.501 [</w:t>
      </w:r>
      <w:r>
        <w:rPr>
          <w:rFonts w:eastAsia="minorBidi"/>
          <w:lang w:eastAsia="ko-KR"/>
        </w:rPr>
        <w:t xml:space="preserve">2] clause 5.27.2 is applied also for Survival Time. The AF includes the Survival Time, if available, in the TSN AF QoS Container passed to the PCF as currently specified in </w:t>
      </w:r>
      <w:r w:rsidR="006F3844">
        <w:rPr>
          <w:rFonts w:eastAsia="minorBidi"/>
          <w:lang w:eastAsia="ko-KR"/>
        </w:rPr>
        <w:t>TS 23.503 [12]</w:t>
      </w:r>
      <w:r>
        <w:rPr>
          <w:rFonts w:eastAsia="minorBidi"/>
          <w:lang w:eastAsia="ko-KR"/>
        </w:rPr>
        <w:t>, clause 6.3.1. The PCF subsequently sends the Survival Time to the SMF together with other TSCAI parameters. Any AF, including a TSN-AF or an AF supporting Key Issue #3: Exposure of TSC services, may provide Survival Time to the PCF directly or via the NEF.</w:t>
      </w:r>
    </w:p>
    <w:p w14:paraId="15084D0D" w14:textId="47E8EB08" w:rsidR="00A86E82" w:rsidRDefault="00A86E82" w:rsidP="00A86E82">
      <w:pPr>
        <w:rPr>
          <w:rFonts w:eastAsia="minorBidi"/>
          <w:lang w:eastAsia="ko-KR"/>
        </w:rPr>
      </w:pPr>
      <w:r>
        <w:rPr>
          <w:rFonts w:eastAsia="minorBidi"/>
          <w:lang w:eastAsia="ko-KR"/>
        </w:rPr>
        <w:t>The method the AF uses to acquire Survival Time is up to implementation</w:t>
      </w:r>
      <w:del w:id="2305" w:author="#S2-2005162" w:date="2020-09-07T20:19:00Z">
        <w:r w:rsidDel="00535952">
          <w:rPr>
            <w:rFonts w:eastAsia="minorBidi"/>
            <w:lang w:eastAsia="ko-KR"/>
          </w:rPr>
          <w:delText>. The AF may acquire Survival Time values for an application via SA2 requested enhancements to CUC/CNC managed objects provided by IEEE, as outlined in the Key Issue description</w:delText>
        </w:r>
      </w:del>
      <w:r>
        <w:rPr>
          <w:rFonts w:eastAsia="minorBidi"/>
          <w:lang w:eastAsia="ko-KR"/>
        </w:rPr>
        <w:t>.</w:t>
      </w:r>
      <w:ins w:id="2306" w:author="#S2-2005523" w:date="2020-09-07T20:27:00Z">
        <w:r w:rsidR="00113D06" w:rsidDel="00113D06">
          <w:rPr>
            <w:rFonts w:eastAsia="minorBidi"/>
            <w:lang w:eastAsia="ko-KR"/>
          </w:rPr>
          <w:t xml:space="preserve"> </w:t>
        </w:r>
      </w:ins>
      <w:del w:id="2307" w:author="#S2-2005523" w:date="2020-09-07T20:27:00Z">
        <w:r w:rsidDel="00113D06">
          <w:rPr>
            <w:rFonts w:eastAsia="minorBidi"/>
            <w:lang w:eastAsia="ko-KR"/>
          </w:rPr>
          <w:delText xml:space="preserve"> In the absence of IEEE enhancements, </w:delText>
        </w:r>
      </w:del>
      <w:ins w:id="2308" w:author="#S2-2005523" w:date="2020-09-07T20:27:00Z">
        <w:r w:rsidR="00113D06">
          <w:rPr>
            <w:rFonts w:eastAsia="minorBidi"/>
            <w:lang w:eastAsia="ko-KR"/>
          </w:rPr>
          <w:t>T</w:t>
        </w:r>
      </w:ins>
      <w:del w:id="2309" w:author="#S2-2005523" w:date="2020-09-07T20:27:00Z">
        <w:r w:rsidDel="00113D06">
          <w:rPr>
            <w:rFonts w:eastAsia="minorBidi"/>
            <w:lang w:eastAsia="ko-KR"/>
          </w:rPr>
          <w:delText>t</w:delText>
        </w:r>
      </w:del>
      <w:r>
        <w:rPr>
          <w:rFonts w:eastAsia="minorBidi"/>
          <w:lang w:eastAsia="ko-KR"/>
        </w:rPr>
        <w:t>he AF may acquire Survival Time values for an application via direct provisioning on the AF, the AF may set the Survival time to a multiple of the TSCAI Periodicity, or the AF may obtain Survival Time via other means out-of-scope for 3GPP.</w:t>
      </w:r>
    </w:p>
    <w:p w14:paraId="2AFD4C48" w14:textId="0A6FC1D5" w:rsidR="00A86E82" w:rsidRDefault="00A86E82" w:rsidP="00A86E82">
      <w:pPr>
        <w:rPr>
          <w:rFonts w:eastAsia="minorBidi"/>
          <w:lang w:eastAsia="ko-KR"/>
        </w:rPr>
      </w:pPr>
      <w:r>
        <w:rPr>
          <w:rFonts w:eastAsia="minorBidi"/>
          <w:lang w:eastAsia="ko-KR"/>
        </w:rPr>
        <w:t xml:space="preserve">Survival Time is specified by the AF in units of "time" with the timescale corresponding to burst periodicity or as the maximum number of consecutive message transmission failures where a message is a single burst comprising a single packet/frame or an aggregated set of packets/frames and a transmission failure occurs when the Packet Delay Budget requirement corresponding to the message is not satisfied. It is conveyed together with TSCAI Periodicity parameter (the time between periodic TSC bursts) and burst size (e.g. MDBV). To meet </w:t>
      </w:r>
      <w:r w:rsidR="006F3844">
        <w:rPr>
          <w:rFonts w:eastAsia="minorBidi"/>
          <w:lang w:eastAsia="ko-KR"/>
        </w:rPr>
        <w:t>TS 22.104 [</w:t>
      </w:r>
      <w:r>
        <w:rPr>
          <w:rFonts w:eastAsia="minorBidi"/>
          <w:lang w:eastAsia="ko-KR"/>
        </w:rPr>
        <w:t xml:space="preserve">4] requirements, </w:t>
      </w:r>
      <w:ins w:id="2310" w:author="#S2-2006009" w:date="2020-09-07T20:23:00Z">
        <w:r w:rsidR="00D45C5E">
          <w:rPr>
            <w:lang w:eastAsia="zh-CN"/>
          </w:rPr>
          <w:t>in case it is described in units of “time” with timescale,</w:t>
        </w:r>
      </w:ins>
      <w:ins w:id="2311" w:author="#S2-2006009" w:date="2020-09-07T20:24:00Z">
        <w:r w:rsidR="00D45C5E">
          <w:rPr>
            <w:lang w:eastAsia="zh-CN"/>
          </w:rPr>
          <w:t xml:space="preserve"> </w:t>
        </w:r>
      </w:ins>
      <w:r>
        <w:rPr>
          <w:rFonts w:eastAsia="minorBidi"/>
          <w:lang w:eastAsia="ko-KR"/>
        </w:rPr>
        <w:t>the minimum value should be zero, and a maximum of several seconds, with sub-millisecond granularity</w:t>
      </w:r>
      <w:ins w:id="2312" w:author="#S2-2006009" w:date="2020-09-07T20:24:00Z">
        <w:r w:rsidR="00D45C5E" w:rsidRPr="00D45C5E">
          <w:rPr>
            <w:lang w:eastAsia="zh-CN"/>
          </w:rPr>
          <w:t xml:space="preserve"> </w:t>
        </w:r>
        <w:r w:rsidR="00D45C5E">
          <w:rPr>
            <w:lang w:eastAsia="zh-CN"/>
          </w:rPr>
          <w:t>, in case it is described as maximum number of consecutive message transmission failures, its value should be an integer and the minimum value should be zero</w:t>
        </w:r>
      </w:ins>
      <w:r>
        <w:rPr>
          <w:rFonts w:eastAsia="minorBidi"/>
          <w:lang w:eastAsia="ko-KR"/>
        </w:rPr>
        <w:t>.</w:t>
      </w:r>
    </w:p>
    <w:p w14:paraId="42BF4898" w14:textId="1D64ACD8" w:rsidR="003D52B4" w:rsidRDefault="003D52B4" w:rsidP="003D52B4">
      <w:pPr>
        <w:pStyle w:val="Heading3"/>
        <w:rPr>
          <w:rFonts w:eastAsia="Malgun Gothic"/>
          <w:lang w:eastAsia="ko-KR"/>
        </w:rPr>
      </w:pPr>
      <w:bookmarkStart w:id="2313" w:name="_Toc43906734"/>
      <w:bookmarkStart w:id="2314" w:name="_Toc43906849"/>
      <w:bookmarkStart w:id="2315" w:name="_Toc44311975"/>
      <w:bookmarkStart w:id="2316" w:name="_Toc50510919"/>
      <w:r>
        <w:rPr>
          <w:rFonts w:eastAsia="Malgun Gothic"/>
          <w:lang w:eastAsia="ko-KR"/>
        </w:rPr>
        <w:t>6.16.3</w:t>
      </w:r>
      <w:r>
        <w:rPr>
          <w:rFonts w:eastAsia="Malgun Gothic"/>
          <w:lang w:eastAsia="ko-KR"/>
        </w:rPr>
        <w:tab/>
        <w:t>Procedures</w:t>
      </w:r>
      <w:bookmarkEnd w:id="2313"/>
      <w:bookmarkEnd w:id="2314"/>
      <w:bookmarkEnd w:id="2315"/>
      <w:bookmarkEnd w:id="2316"/>
    </w:p>
    <w:p w14:paraId="3F50C383" w14:textId="6893B7EF" w:rsidR="003D52B4" w:rsidRDefault="003D52B4" w:rsidP="003D52B4">
      <w:pPr>
        <w:rPr>
          <w:rFonts w:eastAsia="Malgun Gothic"/>
          <w:lang w:val="en-US"/>
        </w:rPr>
      </w:pPr>
      <w:r w:rsidRPr="007454B7">
        <w:rPr>
          <w:lang w:val="en-US"/>
        </w:rPr>
        <w:t>Survival Time is an optional parameter</w:t>
      </w:r>
      <w:r w:rsidRPr="00E23D47">
        <w:rPr>
          <w:rFonts w:eastAsia="MS Mincho"/>
          <w:szCs w:val="24"/>
        </w:rPr>
        <w:t xml:space="preserve"> as part of TSC </w:t>
      </w:r>
      <w:r w:rsidRPr="00E23D47">
        <w:rPr>
          <w:lang w:eastAsia="zh-CN"/>
        </w:rPr>
        <w:t>Assistance</w:t>
      </w:r>
      <w:r w:rsidRPr="003D52B4">
        <w:rPr>
          <w:rFonts w:eastAsia="MS Mincho"/>
          <w:szCs w:val="24"/>
        </w:rPr>
        <w:t xml:space="preserve"> container</w:t>
      </w:r>
      <w:r w:rsidRPr="007454B7">
        <w:rPr>
          <w:lang w:val="en-US"/>
        </w:rPr>
        <w:t>. For</w:t>
      </w:r>
      <w:r w:rsidRPr="00E23D47">
        <w:rPr>
          <w:lang w:val="en-US"/>
        </w:rPr>
        <w:t xml:space="preserve"> the scenario that the service performance requirements include the Survival Time, procedures to </w:t>
      </w:r>
      <w:r w:rsidRPr="00E23D47">
        <w:t>transfer the survival time from AF to RAN</w:t>
      </w:r>
      <w:r w:rsidRPr="003D52B4">
        <w:rPr>
          <w:lang w:val="en-US"/>
        </w:rPr>
        <w:t xml:space="preserve"> is illustrated in figure 6.1</w:t>
      </w:r>
      <w:r>
        <w:rPr>
          <w:lang w:val="en-US"/>
        </w:rPr>
        <w:t>6</w:t>
      </w:r>
      <w:r w:rsidRPr="007454B7">
        <w:rPr>
          <w:lang w:val="en-US"/>
        </w:rPr>
        <w:t>.3-1.</w:t>
      </w:r>
    </w:p>
    <w:p w14:paraId="18695FB2" w14:textId="6E0DFC1F" w:rsidR="003D52B4" w:rsidRDefault="00A86E82" w:rsidP="00A86E82">
      <w:pPr>
        <w:pStyle w:val="TH"/>
        <w:rPr>
          <w:lang w:eastAsia="zh-CN"/>
        </w:rPr>
      </w:pPr>
      <w:r>
        <w:rPr>
          <w:rFonts w:eastAsia="Malgun Gothic"/>
          <w:noProof/>
        </w:rPr>
        <w:object w:dxaOrig="13770" w:dyaOrig="5550" w14:anchorId="6752E85A">
          <v:shape id="_x0000_i1060" type="#_x0000_t75" alt="" style="width:478.5pt;height:192.5pt" o:ole="">
            <v:imagedata r:id="rId90" o:title=""/>
          </v:shape>
          <o:OLEObject Type="Embed" ProgID="Visio.Drawing.15" ShapeID="_x0000_i1060" DrawAspect="Content" ObjectID="_1661124587" r:id="rId91"/>
        </w:object>
      </w:r>
    </w:p>
    <w:p w14:paraId="2722B1E4" w14:textId="2EDFD0B6" w:rsidR="003D52B4" w:rsidRDefault="003D52B4" w:rsidP="003D52B4">
      <w:pPr>
        <w:pStyle w:val="TF"/>
        <w:rPr>
          <w:lang w:eastAsia="zh-CN"/>
        </w:rPr>
      </w:pPr>
      <w:r>
        <w:t>Figure 6.</w:t>
      </w:r>
      <w:r>
        <w:rPr>
          <w:lang w:eastAsia="zh-CN"/>
        </w:rPr>
        <w:t>16</w:t>
      </w:r>
      <w:r>
        <w:t xml:space="preserve">.3-1: </w:t>
      </w:r>
      <w:r>
        <w:rPr>
          <w:lang w:eastAsia="zh-CN"/>
        </w:rPr>
        <w:t>Transferring Survival Time to RAN</w:t>
      </w:r>
    </w:p>
    <w:p w14:paraId="586FC4D0" w14:textId="77777777" w:rsidR="003D52B4" w:rsidRDefault="003D52B4" w:rsidP="003D52B4">
      <w:pPr>
        <w:pStyle w:val="B1"/>
        <w:rPr>
          <w:rFonts w:eastAsiaTheme="minorEastAsia"/>
          <w:lang w:eastAsia="zh-CN"/>
        </w:rPr>
      </w:pPr>
      <w:r>
        <w:rPr>
          <w:lang w:eastAsia="zh-CN"/>
        </w:rPr>
        <w:t>0</w:t>
      </w:r>
      <w:r>
        <w:t>.</w:t>
      </w:r>
      <w:r>
        <w:tab/>
      </w:r>
      <w:r>
        <w:rPr>
          <w:rFonts w:eastAsiaTheme="minorEastAsia"/>
          <w:lang w:eastAsia="zh-CN"/>
        </w:rPr>
        <w:t>Survival Time is provisioned to the AF.</w:t>
      </w:r>
    </w:p>
    <w:p w14:paraId="52DE4F48" w14:textId="77777777" w:rsidR="003D52B4" w:rsidRDefault="003D52B4" w:rsidP="003D52B4">
      <w:pPr>
        <w:pStyle w:val="B1"/>
        <w:rPr>
          <w:rFonts w:eastAsiaTheme="minorEastAsia"/>
          <w:lang w:eastAsia="zh-CN"/>
        </w:rPr>
      </w:pPr>
      <w:r>
        <w:t>1.</w:t>
      </w:r>
      <w:r>
        <w:tab/>
      </w:r>
      <w:r>
        <w:rPr>
          <w:rFonts w:eastAsiaTheme="minorEastAsia"/>
          <w:lang w:eastAsia="zh-CN"/>
        </w:rPr>
        <w:t xml:space="preserve">The AF includes Survival Time in the TSC Assistance Container. Then an AF </w:t>
      </w:r>
      <w:r>
        <w:rPr>
          <w:rFonts w:eastAsiaTheme="minorEastAsia"/>
          <w:lang w:val="en-US" w:eastAsia="zh-CN"/>
        </w:rPr>
        <w:t>session with required QoS</w:t>
      </w:r>
      <w:r>
        <w:rPr>
          <w:rFonts w:eastAsiaTheme="minorEastAsia"/>
          <w:lang w:eastAsia="zh-CN"/>
        </w:rPr>
        <w:t xml:space="preserve"> procedure is triggered.</w:t>
      </w:r>
    </w:p>
    <w:p w14:paraId="35945054" w14:textId="690856B9" w:rsidR="003D52B4" w:rsidRDefault="003D52B4" w:rsidP="003D52B4">
      <w:pPr>
        <w:pStyle w:val="B1"/>
        <w:rPr>
          <w:rFonts w:eastAsiaTheme="minorEastAsia"/>
          <w:lang w:val="en-US" w:eastAsia="zh-CN"/>
        </w:rPr>
      </w:pPr>
      <w:r>
        <w:rPr>
          <w:lang w:eastAsia="zh-CN"/>
        </w:rPr>
        <w:t>2</w:t>
      </w:r>
      <w:r>
        <w:t>.</w:t>
      </w:r>
      <w:r>
        <w:tab/>
      </w:r>
      <w:r>
        <w:rPr>
          <w:rFonts w:eastAsiaTheme="minorEastAsia"/>
          <w:lang w:eastAsia="zh-CN"/>
        </w:rPr>
        <w:t xml:space="preserve">The AF sends the TSN Assistance Container to the PCF. The procedure is performed as defined in clause 4.3.6.2 of </w:t>
      </w:r>
      <w:r w:rsidR="006F3844">
        <w:rPr>
          <w:rFonts w:eastAsiaTheme="minorEastAsia"/>
          <w:lang w:eastAsia="zh-CN"/>
        </w:rPr>
        <w:t>TS 23.502 </w:t>
      </w:r>
      <w:r w:rsidR="006F3844">
        <w:rPr>
          <w:rFonts w:eastAsiaTheme="minorEastAsia"/>
          <w:lang w:val="en-US" w:eastAsia="zh-CN"/>
        </w:rPr>
        <w:t>[</w:t>
      </w:r>
      <w:r w:rsidR="003631F5">
        <w:rPr>
          <w:rFonts w:eastAsiaTheme="minorEastAsia"/>
          <w:lang w:val="en-US" w:eastAsia="zh-CN"/>
        </w:rPr>
        <w:t>3</w:t>
      </w:r>
      <w:r>
        <w:rPr>
          <w:rFonts w:eastAsiaTheme="minorEastAsia"/>
          <w:lang w:val="en-US" w:eastAsia="zh-CN"/>
        </w:rPr>
        <w:t>]</w:t>
      </w:r>
      <w:r>
        <w:rPr>
          <w:rFonts w:eastAsiaTheme="minorEastAsia"/>
          <w:lang w:eastAsia="zh-CN"/>
        </w:rPr>
        <w:t>.</w:t>
      </w:r>
    </w:p>
    <w:p w14:paraId="15DA71D2" w14:textId="77777777" w:rsidR="003D52B4" w:rsidRDefault="003D52B4" w:rsidP="003D52B4">
      <w:pPr>
        <w:pStyle w:val="B1"/>
        <w:rPr>
          <w:rFonts w:eastAsiaTheme="minorEastAsia"/>
          <w:lang w:val="x-none" w:eastAsia="zh-CN"/>
        </w:rPr>
      </w:pPr>
      <w:r>
        <w:rPr>
          <w:lang w:eastAsia="zh-CN"/>
        </w:rPr>
        <w:t>3</w:t>
      </w:r>
      <w:r>
        <w:t>.</w:t>
      </w:r>
      <w:r>
        <w:tab/>
      </w:r>
      <w:r>
        <w:rPr>
          <w:rFonts w:eastAsiaTheme="minorEastAsia"/>
          <w:lang w:eastAsia="zh-CN"/>
        </w:rPr>
        <w:t>The PCF triggers Npcf_SMPolicyControl_UpdateNotify message to update the PCC rule to the SMF and the TSC Assistance container is included in the PCC rule.</w:t>
      </w:r>
    </w:p>
    <w:p w14:paraId="784D4DD1" w14:textId="06D7678D" w:rsidR="003D52B4" w:rsidRDefault="003D52B4" w:rsidP="003D52B4">
      <w:pPr>
        <w:pStyle w:val="B1"/>
        <w:rPr>
          <w:rFonts w:eastAsiaTheme="minorEastAsia"/>
          <w:lang w:eastAsia="zh-CN"/>
        </w:rPr>
      </w:pPr>
      <w:r>
        <w:rPr>
          <w:lang w:eastAsia="zh-CN"/>
        </w:rPr>
        <w:t>4</w:t>
      </w:r>
      <w:r>
        <w:t>.</w:t>
      </w:r>
      <w:r>
        <w:tab/>
      </w:r>
      <w:r>
        <w:rPr>
          <w:rFonts w:eastAsiaTheme="minorEastAsia"/>
          <w:lang w:eastAsia="zh-CN"/>
        </w:rPr>
        <w:t xml:space="preserve">When SMF receives the message, it sets </w:t>
      </w:r>
      <w:r>
        <w:t xml:space="preserve">the TSCAI </w:t>
      </w:r>
      <w:r>
        <w:rPr>
          <w:rFonts w:eastAsiaTheme="minorEastAsia"/>
          <w:lang w:eastAsia="zh-CN"/>
        </w:rPr>
        <w:t>Survival Time</w:t>
      </w:r>
      <w:r>
        <w:t xml:space="preserve"> as the </w:t>
      </w:r>
      <w:r>
        <w:rPr>
          <w:rFonts w:eastAsiaTheme="minorEastAsia"/>
          <w:lang w:eastAsia="zh-CN"/>
        </w:rPr>
        <w:t>Survival Time included</w:t>
      </w:r>
      <w:r>
        <w:t xml:space="preserve"> in the TSN Assistance Container</w:t>
      </w:r>
      <w:r>
        <w:rPr>
          <w:rFonts w:eastAsiaTheme="minorEastAsia"/>
          <w:lang w:eastAsia="zh-CN"/>
        </w:rPr>
        <w:t>.</w:t>
      </w:r>
      <w:ins w:id="2317" w:author="#S2-2006009" w:date="2020-09-07T20:25:00Z">
        <w:r w:rsidR="00D45C5E">
          <w:rPr>
            <w:lang w:eastAsia="zh-CN"/>
          </w:rPr>
          <w:t xml:space="preserve"> If the Survival Time is described in units of "time" with the timescale, the SMF may correct the value to 5G clock.</w:t>
        </w:r>
      </w:ins>
    </w:p>
    <w:p w14:paraId="48AF4489" w14:textId="7BDC1433" w:rsidR="003D52B4" w:rsidRDefault="003D52B4" w:rsidP="003D52B4">
      <w:pPr>
        <w:pStyle w:val="B1"/>
        <w:rPr>
          <w:rFonts w:eastAsiaTheme="minorEastAsia"/>
          <w:lang w:eastAsia="zh-CN"/>
        </w:rPr>
      </w:pPr>
      <w:r>
        <w:rPr>
          <w:lang w:eastAsia="zh-CN"/>
        </w:rPr>
        <w:t>5</w:t>
      </w:r>
      <w:r>
        <w:t>.</w:t>
      </w:r>
      <w:r>
        <w:tab/>
      </w:r>
      <w:r>
        <w:rPr>
          <w:rFonts w:eastAsiaTheme="minorEastAsia"/>
          <w:lang w:eastAsia="zh-CN"/>
        </w:rPr>
        <w:t xml:space="preserve">The SMF triggers a PDU Session Modification to update the Survival Time included in </w:t>
      </w:r>
      <w:r>
        <w:rPr>
          <w:rFonts w:eastAsiaTheme="minorEastAsia"/>
          <w:lang w:val="en-US" w:eastAsia="zh-CN"/>
        </w:rPr>
        <w:t>TSCAI sent</w:t>
      </w:r>
      <w:r>
        <w:rPr>
          <w:rFonts w:eastAsiaTheme="minorEastAsia"/>
          <w:lang w:eastAsia="zh-CN"/>
        </w:rPr>
        <w:t xml:space="preserve"> to the NG-RAN</w:t>
      </w:r>
      <w:ins w:id="2318" w:author="#S2-2006009" w:date="2020-09-07T20:24:00Z">
        <w:r w:rsidR="00D45C5E">
          <w:rPr>
            <w:rFonts w:eastAsia="DengXian"/>
            <w:lang w:eastAsia="zh-CN"/>
          </w:rPr>
          <w:t xml:space="preserve"> without requiring AN or N1 specific signalling exchange with the UE</w:t>
        </w:r>
      </w:ins>
      <w:r>
        <w:rPr>
          <w:rFonts w:eastAsiaTheme="minorEastAsia"/>
          <w:lang w:eastAsia="zh-CN"/>
        </w:rPr>
        <w:t>.</w:t>
      </w:r>
    </w:p>
    <w:p w14:paraId="06E50E1F" w14:textId="77777777" w:rsidR="003D52B4" w:rsidRDefault="003D52B4" w:rsidP="003D52B4">
      <w:pPr>
        <w:pStyle w:val="NO"/>
        <w:rPr>
          <w:rFonts w:eastAsia="Malgun Gothic"/>
          <w:lang w:eastAsia="zh-CN"/>
        </w:rPr>
      </w:pPr>
      <w:r w:rsidRPr="009C730E">
        <w:rPr>
          <w:lang w:eastAsia="zh-CN"/>
        </w:rPr>
        <w:t>NOTE: How NG-RAN uses Survival Time for the QoS handling is up to RAN WG.</w:t>
      </w:r>
    </w:p>
    <w:p w14:paraId="7889534A" w14:textId="46EB9164" w:rsidR="003D52B4" w:rsidRDefault="003D52B4" w:rsidP="003D52B4">
      <w:pPr>
        <w:pStyle w:val="Heading3"/>
        <w:rPr>
          <w:rFonts w:eastAsia="Malgun Gothic"/>
        </w:rPr>
      </w:pPr>
      <w:bookmarkStart w:id="2319" w:name="_Toc43906735"/>
      <w:bookmarkStart w:id="2320" w:name="_Toc43906850"/>
      <w:bookmarkStart w:id="2321" w:name="_Toc44311976"/>
      <w:bookmarkStart w:id="2322" w:name="_Toc50510920"/>
      <w:r>
        <w:rPr>
          <w:rFonts w:eastAsia="Malgun Gothic"/>
        </w:rPr>
        <w:t>6.</w:t>
      </w:r>
      <w:r>
        <w:rPr>
          <w:rFonts w:eastAsia="Malgun Gothic"/>
          <w:lang w:eastAsia="zh-CN"/>
        </w:rPr>
        <w:t>16</w:t>
      </w:r>
      <w:r>
        <w:rPr>
          <w:rFonts w:eastAsia="Malgun Gothic"/>
        </w:rPr>
        <w:t>.4</w:t>
      </w:r>
      <w:r>
        <w:rPr>
          <w:rFonts w:eastAsia="Malgun Gothic"/>
        </w:rPr>
        <w:tab/>
        <w:t>Impacts on services</w:t>
      </w:r>
      <w:r w:rsidR="00B04746">
        <w:rPr>
          <w:rFonts w:eastAsia="Malgun Gothic"/>
        </w:rPr>
        <w:t>, entities</w:t>
      </w:r>
      <w:r>
        <w:rPr>
          <w:rFonts w:eastAsia="Malgun Gothic"/>
        </w:rPr>
        <w:t xml:space="preserve"> and interfaces</w:t>
      </w:r>
      <w:bookmarkEnd w:id="2319"/>
      <w:bookmarkEnd w:id="2320"/>
      <w:bookmarkEnd w:id="2321"/>
      <w:bookmarkEnd w:id="2322"/>
    </w:p>
    <w:p w14:paraId="69B9DA11" w14:textId="10A48F9D" w:rsidR="00A86E82" w:rsidRDefault="00A86E82" w:rsidP="00A86E82">
      <w:bookmarkStart w:id="2323" w:name="_Toc23402394"/>
      <w:bookmarkStart w:id="2324" w:name="_Toc23402424"/>
      <w:bookmarkStart w:id="2325" w:name="_Toc26386441"/>
      <w:bookmarkStart w:id="2326" w:name="_Toc26431247"/>
      <w:bookmarkStart w:id="2327" w:name="_Toc30694671"/>
      <w:bookmarkStart w:id="2328" w:name="_Toc43906736"/>
      <w:bookmarkStart w:id="2329" w:name="_Toc43906851"/>
      <w:r>
        <w:t>AF:</w:t>
      </w:r>
    </w:p>
    <w:p w14:paraId="19B88B55" w14:textId="77777777" w:rsidR="00A86E82" w:rsidRDefault="00A86E82" w:rsidP="00A86E82">
      <w:pPr>
        <w:pStyle w:val="B1"/>
      </w:pPr>
      <w:r>
        <w:t>-</w:t>
      </w:r>
      <w:r>
        <w:tab/>
        <w:t>Include the Survival Time in AF request, when available.</w:t>
      </w:r>
    </w:p>
    <w:p w14:paraId="60C3F8FC" w14:textId="4E8BD051" w:rsidR="00A86E82" w:rsidRDefault="00A86E82" w:rsidP="00A86E82">
      <w:r>
        <w:t>SMF:</w:t>
      </w:r>
    </w:p>
    <w:p w14:paraId="3406B77E" w14:textId="77777777" w:rsidR="00A86E82" w:rsidRDefault="00A86E82" w:rsidP="00A86E82">
      <w:pPr>
        <w:pStyle w:val="B1"/>
      </w:pPr>
      <w:r>
        <w:t>-</w:t>
      </w:r>
      <w:r>
        <w:tab/>
        <w:t>Retrieves Survival Time from the TSC Assistance Container And it includes Survival Time as part of TSCAI sent to the RAN.</w:t>
      </w:r>
    </w:p>
    <w:p w14:paraId="03C52B97" w14:textId="0FFDA970" w:rsidR="00A86E82" w:rsidRDefault="00A86E82" w:rsidP="00A86E82">
      <w:r>
        <w:t>PCF:</w:t>
      </w:r>
    </w:p>
    <w:p w14:paraId="4F84F19A" w14:textId="77777777" w:rsidR="00A86E82" w:rsidRDefault="00A86E82" w:rsidP="00A86E82">
      <w:pPr>
        <w:pStyle w:val="B1"/>
      </w:pPr>
      <w:r>
        <w:t>-</w:t>
      </w:r>
      <w:r>
        <w:tab/>
        <w:t>Forwards TSC Assistance container including Survival Time.</w:t>
      </w:r>
    </w:p>
    <w:p w14:paraId="304147DE" w14:textId="77777777" w:rsidR="00A86E82" w:rsidRDefault="00A86E82" w:rsidP="00A86E82">
      <w:r>
        <w:t>NG-RAN:</w:t>
      </w:r>
    </w:p>
    <w:p w14:paraId="5CE4216A" w14:textId="215542A6" w:rsidR="00A86E82" w:rsidRDefault="00A86E82" w:rsidP="00A86E82">
      <w:pPr>
        <w:pStyle w:val="B1"/>
        <w:rPr>
          <w:ins w:id="2330" w:author="#S2-2005993" w:date="2020-09-04T18:24:00Z"/>
        </w:rPr>
      </w:pPr>
      <w:r>
        <w:t>-</w:t>
      </w:r>
      <w:r>
        <w:tab/>
        <w:t>Ability to receive survival time.</w:t>
      </w:r>
    </w:p>
    <w:p w14:paraId="43272EEF" w14:textId="39C0320A" w:rsidR="00750A61" w:rsidRDefault="00750A61" w:rsidP="00750A61">
      <w:pPr>
        <w:pStyle w:val="B1"/>
        <w:ind w:left="0" w:firstLine="0"/>
        <w:rPr>
          <w:ins w:id="2331" w:author="#S2-2005993" w:date="2020-09-04T18:24:00Z"/>
        </w:rPr>
      </w:pPr>
    </w:p>
    <w:p w14:paraId="426EF962" w14:textId="7BA12A17" w:rsidR="00750A61" w:rsidRDefault="00750A61" w:rsidP="00750A61">
      <w:pPr>
        <w:pStyle w:val="Heading2"/>
        <w:rPr>
          <w:ins w:id="2332" w:author="#S2-2005993" w:date="2020-09-04T18:25:00Z"/>
          <w:rFonts w:eastAsia="SimSun"/>
          <w:lang w:eastAsia="zh-CN"/>
        </w:rPr>
      </w:pPr>
      <w:bookmarkStart w:id="2333" w:name="_Toc50510921"/>
      <w:ins w:id="2334" w:author="#S2-2005993" w:date="2020-09-04T18:25:00Z">
        <w:r>
          <w:rPr>
            <w:rFonts w:eastAsia="SimSun"/>
            <w:lang w:eastAsia="zh-CN"/>
          </w:rPr>
          <w:lastRenderedPageBreak/>
          <w:t>6.</w:t>
        </w:r>
      </w:ins>
      <w:ins w:id="2335" w:author="#S2-2005993" w:date="2020-09-04T18:26:00Z">
        <w:r>
          <w:rPr>
            <w:rFonts w:eastAsia="SimSun"/>
            <w:lang w:eastAsia="zh-CN"/>
          </w:rPr>
          <w:t>17</w:t>
        </w:r>
      </w:ins>
      <w:ins w:id="2336" w:author="#S2-2005993" w:date="2020-09-04T18:25:00Z">
        <w:r>
          <w:rPr>
            <w:rFonts w:eastAsia="SimSun"/>
            <w:lang w:eastAsia="zh-CN"/>
          </w:rPr>
          <w:tab/>
          <w:t>Solution #</w:t>
        </w:r>
      </w:ins>
      <w:ins w:id="2337" w:author="#S2-2005993" w:date="2020-09-04T18:26:00Z">
        <w:r>
          <w:rPr>
            <w:rFonts w:eastAsia="SimSun"/>
            <w:lang w:eastAsia="zh-CN"/>
          </w:rPr>
          <w:t>17</w:t>
        </w:r>
      </w:ins>
      <w:ins w:id="2338" w:author="#S2-2005993" w:date="2020-09-04T18:25:00Z">
        <w:r>
          <w:rPr>
            <w:rFonts w:eastAsia="SimSun"/>
            <w:lang w:eastAsia="zh-CN"/>
          </w:rPr>
          <w:t>: U-plane BMCA solution for the key issue#1</w:t>
        </w:r>
        <w:bookmarkEnd w:id="2333"/>
      </w:ins>
    </w:p>
    <w:p w14:paraId="36620E54" w14:textId="0637F53A" w:rsidR="00750A61" w:rsidRDefault="00750A61" w:rsidP="00750A61">
      <w:pPr>
        <w:pStyle w:val="Heading3"/>
        <w:rPr>
          <w:ins w:id="2339" w:author="#S2-2005993" w:date="2020-09-04T18:25:00Z"/>
          <w:rFonts w:eastAsia="SimSun"/>
          <w:lang w:eastAsia="ko-KR"/>
        </w:rPr>
      </w:pPr>
      <w:bookmarkStart w:id="2340" w:name="_Toc50510922"/>
      <w:ins w:id="2341" w:author="#S2-2005993" w:date="2020-09-04T18:25:00Z">
        <w:r>
          <w:rPr>
            <w:rFonts w:eastAsia="SimSun"/>
            <w:lang w:eastAsia="ko-KR"/>
          </w:rPr>
          <w:t>6.</w:t>
        </w:r>
      </w:ins>
      <w:ins w:id="2342" w:author="#S2-2005993" w:date="2020-09-04T18:26:00Z">
        <w:r>
          <w:rPr>
            <w:rFonts w:eastAsia="SimSun"/>
            <w:lang w:eastAsia="ko-KR"/>
          </w:rPr>
          <w:t>17</w:t>
        </w:r>
      </w:ins>
      <w:ins w:id="2343" w:author="#S2-2005993" w:date="2020-09-04T18:25:00Z">
        <w:r>
          <w:rPr>
            <w:rFonts w:eastAsia="SimSun"/>
            <w:lang w:eastAsia="ko-KR"/>
          </w:rPr>
          <w:t>.1</w:t>
        </w:r>
        <w:r>
          <w:rPr>
            <w:rFonts w:eastAsia="SimSun"/>
            <w:lang w:eastAsia="ko-KR"/>
          </w:rPr>
          <w:tab/>
          <w:t>Introduction</w:t>
        </w:r>
        <w:bookmarkEnd w:id="2340"/>
      </w:ins>
    </w:p>
    <w:p w14:paraId="6ACC6B4E" w14:textId="77777777" w:rsidR="00750A61" w:rsidRDefault="00750A61" w:rsidP="00750A61">
      <w:pPr>
        <w:rPr>
          <w:ins w:id="2344" w:author="#S2-2005993" w:date="2020-09-04T18:25:00Z"/>
          <w:rFonts w:eastAsia="SimSun"/>
          <w:lang w:val="en-US" w:eastAsia="zh-CN"/>
        </w:rPr>
      </w:pPr>
      <w:ins w:id="2345" w:author="#S2-2005993" w:date="2020-09-04T18:25:00Z">
        <w:r>
          <w:rPr>
            <w:rFonts w:eastAsia="PMingLiU"/>
            <w:lang w:eastAsia="zh-TW"/>
          </w:rPr>
          <w:t xml:space="preserve">The solution is proposed to solve Key Issue #1: the UL Time Synchronization. </w:t>
        </w:r>
        <w:r>
          <w:rPr>
            <w:lang w:val="en-US" w:eastAsia="zh-CN"/>
          </w:rPr>
          <w:t xml:space="preserve">Specially, this solution resolve the BMAC part of </w:t>
        </w:r>
        <w:r>
          <w:rPr>
            <w:rFonts w:eastAsia="PMingLiU"/>
            <w:lang w:eastAsia="zh-TW"/>
          </w:rPr>
          <w:t>UL Time Synchronization</w:t>
        </w:r>
        <w:r>
          <w:rPr>
            <w:lang w:val="en-US" w:eastAsia="zh-CN"/>
          </w:rPr>
          <w:t>. It can work with existing solution#1.</w:t>
        </w:r>
      </w:ins>
    </w:p>
    <w:p w14:paraId="3F3D716B" w14:textId="77777777" w:rsidR="00750A61" w:rsidRDefault="00750A61" w:rsidP="00750A61">
      <w:pPr>
        <w:rPr>
          <w:ins w:id="2346" w:author="#S2-2005993" w:date="2020-09-04T18:25:00Z"/>
          <w:lang w:eastAsia="ja-JP"/>
        </w:rPr>
      </w:pPr>
      <w:ins w:id="2347" w:author="#S2-2005993" w:date="2020-09-04T18:25:00Z">
        <w:r>
          <w:rPr>
            <w:lang w:eastAsia="zh-CN"/>
          </w:rPr>
          <w:t xml:space="preserve">In the IEEE 802.1AS [6], before the time synchronization is performed, the </w:t>
        </w:r>
        <w:r>
          <w:t xml:space="preserve">time-synchronization spanning tree shall be established first for particular TSN time domain. The spanning tree is to 1) avoid the message loop for time </w:t>
        </w:r>
        <w:r>
          <w:rPr>
            <w:lang w:eastAsia="zh-CN"/>
          </w:rPr>
          <w:t>synchronization and 2) determine the port state of the gPTP entity.</w:t>
        </w:r>
        <w:r>
          <w:t xml:space="preserve"> </w:t>
        </w:r>
      </w:ins>
    </w:p>
    <w:p w14:paraId="3334E6DF" w14:textId="77777777" w:rsidR="00750A61" w:rsidRDefault="00750A61" w:rsidP="00750A61">
      <w:pPr>
        <w:rPr>
          <w:ins w:id="2348" w:author="#S2-2005993" w:date="2020-09-04T18:25:00Z"/>
          <w:lang w:eastAsia="zh-CN"/>
        </w:rPr>
      </w:pPr>
      <w:ins w:id="2349" w:author="#S2-2005993" w:date="2020-09-04T18:25:00Z">
        <w:r>
          <w:rPr>
            <w:lang w:eastAsia="zh-CN"/>
          </w:rPr>
          <w:t xml:space="preserve">There are two method to establish the </w:t>
        </w:r>
        <w:r>
          <w:t>time-synchronization spanning tree</w:t>
        </w:r>
        <w:r>
          <w:rPr>
            <w:lang w:eastAsia="zh-CN"/>
          </w:rPr>
          <w:t>:</w:t>
        </w:r>
      </w:ins>
    </w:p>
    <w:p w14:paraId="0F89BA0E" w14:textId="77777777" w:rsidR="00750A61" w:rsidRDefault="00750A61" w:rsidP="00750A61">
      <w:pPr>
        <w:numPr>
          <w:ilvl w:val="0"/>
          <w:numId w:val="33"/>
        </w:numPr>
        <w:overflowPunct w:val="0"/>
        <w:autoSpaceDE w:val="0"/>
        <w:autoSpaceDN w:val="0"/>
        <w:adjustRightInd w:val="0"/>
        <w:rPr>
          <w:ins w:id="2350" w:author="#S2-2005993" w:date="2020-09-04T18:25:00Z"/>
          <w:lang w:eastAsia="zh-CN"/>
        </w:rPr>
      </w:pPr>
      <w:ins w:id="2351" w:author="#S2-2005993" w:date="2020-09-04T18:25:00Z">
        <w:r>
          <w:rPr>
            <w:lang w:eastAsia="zh-CN"/>
          </w:rPr>
          <w:t>BMCA (best master clock algorithm).</w:t>
        </w:r>
      </w:ins>
    </w:p>
    <w:p w14:paraId="31B351AD" w14:textId="77777777" w:rsidR="00750A61" w:rsidRDefault="00750A61" w:rsidP="00750A61">
      <w:pPr>
        <w:numPr>
          <w:ilvl w:val="0"/>
          <w:numId w:val="33"/>
        </w:numPr>
        <w:overflowPunct w:val="0"/>
        <w:autoSpaceDE w:val="0"/>
        <w:autoSpaceDN w:val="0"/>
        <w:adjustRightInd w:val="0"/>
        <w:rPr>
          <w:ins w:id="2352" w:author="#S2-2005993" w:date="2020-09-04T18:25:00Z"/>
          <w:lang w:eastAsia="zh-CN"/>
        </w:rPr>
      </w:pPr>
      <w:ins w:id="2353" w:author="#S2-2005993" w:date="2020-09-04T18:25:00Z">
        <w:r>
          <w:rPr>
            <w:lang w:eastAsia="zh-CN"/>
          </w:rPr>
          <w:t>The port states and grandmaster are configured.</w:t>
        </w:r>
      </w:ins>
    </w:p>
    <w:p w14:paraId="4751223A" w14:textId="77777777" w:rsidR="00750A61" w:rsidRDefault="00750A61" w:rsidP="00750A61">
      <w:pPr>
        <w:rPr>
          <w:ins w:id="2354" w:author="#S2-2005993" w:date="2020-09-04T18:25:00Z"/>
          <w:lang w:eastAsia="zh-CN"/>
        </w:rPr>
      </w:pPr>
      <w:ins w:id="2355" w:author="#S2-2005993" w:date="2020-09-04T18:25:00Z">
        <w:r>
          <w:rPr>
            <w:lang w:eastAsia="zh-CN"/>
          </w:rPr>
          <w:t xml:space="preserve">To support the BMCA in the 5GS logical TSN Bridge, a centralized handling is required. </w:t>
        </w:r>
      </w:ins>
    </w:p>
    <w:p w14:paraId="0E9AF6BF" w14:textId="77777777" w:rsidR="00750A61" w:rsidRDefault="00750A61" w:rsidP="00750A61">
      <w:pPr>
        <w:rPr>
          <w:ins w:id="2356" w:author="#S2-2005993" w:date="2020-09-04T18:25:00Z"/>
          <w:rFonts w:eastAsia="PMingLiU"/>
          <w:lang w:eastAsia="zh-TW"/>
        </w:rPr>
      </w:pPr>
    </w:p>
    <w:p w14:paraId="69F8B189" w14:textId="19FB0B69" w:rsidR="00750A61" w:rsidRDefault="00750A61" w:rsidP="00750A61">
      <w:pPr>
        <w:pStyle w:val="Heading3"/>
        <w:rPr>
          <w:ins w:id="2357" w:author="#S2-2005993" w:date="2020-09-04T18:25:00Z"/>
          <w:rFonts w:eastAsia="SimSun"/>
          <w:lang w:eastAsia="ja-JP"/>
        </w:rPr>
      </w:pPr>
      <w:bookmarkStart w:id="2358" w:name="_Toc50510923"/>
      <w:ins w:id="2359" w:author="#S2-2005993" w:date="2020-09-04T18:25:00Z">
        <w:r>
          <w:rPr>
            <w:rFonts w:eastAsia="SimSun"/>
            <w:lang w:eastAsia="ko-KR"/>
          </w:rPr>
          <w:t>6.</w:t>
        </w:r>
      </w:ins>
      <w:ins w:id="2360" w:author="#S2-2005993" w:date="2020-09-04T18:26:00Z">
        <w:r>
          <w:rPr>
            <w:rFonts w:eastAsia="SimSun"/>
            <w:lang w:eastAsia="ko-KR"/>
          </w:rPr>
          <w:t>17</w:t>
        </w:r>
      </w:ins>
      <w:ins w:id="2361" w:author="#S2-2005993" w:date="2020-09-04T18:25:00Z">
        <w:r>
          <w:rPr>
            <w:rFonts w:eastAsia="SimSun"/>
            <w:lang w:eastAsia="ko-KR"/>
          </w:rPr>
          <w:t>.2</w:t>
        </w:r>
        <w:r>
          <w:rPr>
            <w:rFonts w:eastAsia="SimSun"/>
            <w:lang w:eastAsia="ko-KR"/>
          </w:rPr>
          <w:tab/>
          <w:t>Functional Description</w:t>
        </w:r>
        <w:bookmarkEnd w:id="2358"/>
      </w:ins>
    </w:p>
    <w:p w14:paraId="04BFBECC" w14:textId="30B91091" w:rsidR="00750A61" w:rsidRDefault="00750A61" w:rsidP="00750A61">
      <w:pPr>
        <w:rPr>
          <w:ins w:id="2362" w:author="#S2-2005993" w:date="2020-09-04T18:25:00Z"/>
          <w:rFonts w:eastAsia="SimSun"/>
          <w:lang w:eastAsia="zh-CN"/>
        </w:rPr>
      </w:pPr>
      <w:ins w:id="2363" w:author="#S2-2005993" w:date="2020-09-04T18:25:00Z">
        <w:r>
          <w:rPr>
            <w:lang w:eastAsia="zh-CN"/>
          </w:rPr>
          <w:t>In the figure 6.</w:t>
        </w:r>
      </w:ins>
      <w:ins w:id="2364" w:author="#S2-2005993" w:date="2020-09-04T18:26:00Z">
        <w:r>
          <w:rPr>
            <w:lang w:eastAsia="zh-CN"/>
          </w:rPr>
          <w:t>17</w:t>
        </w:r>
      </w:ins>
      <w:ins w:id="2365" w:author="#S2-2005993" w:date="2020-09-04T18:25:00Z">
        <w:r>
          <w:rPr>
            <w:lang w:eastAsia="zh-CN"/>
          </w:rPr>
          <w:t>.2-1, it introduces a BMCA function in the NW-TT. All the BMCA related process is handled by BMCA function</w:t>
        </w:r>
      </w:ins>
    </w:p>
    <w:p w14:paraId="4B074C69" w14:textId="77777777" w:rsidR="00750A61" w:rsidRDefault="00750A61" w:rsidP="00750A61">
      <w:pPr>
        <w:jc w:val="center"/>
        <w:rPr>
          <w:ins w:id="2366" w:author="#S2-2005993" w:date="2020-09-04T18:25:00Z"/>
          <w:rFonts w:eastAsia="PMingLiU"/>
          <w:lang w:eastAsia="zh-TW"/>
        </w:rPr>
      </w:pPr>
      <w:ins w:id="2367" w:author="#S2-2005993" w:date="2020-09-04T18:25:00Z">
        <w:r>
          <w:rPr>
            <w:rFonts w:eastAsia="SimSun"/>
            <w:color w:val="000000"/>
            <w:lang w:eastAsia="ja-JP"/>
          </w:rPr>
          <w:object w:dxaOrig="6348" w:dyaOrig="3120" w14:anchorId="3AF0EDF3">
            <v:shape id="_x0000_i1061" type="#_x0000_t75" style="width:317.5pt;height:156pt" o:ole="">
              <v:imagedata r:id="rId92" o:title=""/>
            </v:shape>
            <o:OLEObject Type="Embed" ProgID="Visio.Drawing.15" ShapeID="_x0000_i1061" DrawAspect="Content" ObjectID="_1661124588" r:id="rId93"/>
          </w:object>
        </w:r>
      </w:ins>
    </w:p>
    <w:p w14:paraId="720B29BD" w14:textId="73F9E8BE" w:rsidR="00750A61" w:rsidRDefault="00750A61" w:rsidP="00750A61">
      <w:pPr>
        <w:pStyle w:val="TF"/>
        <w:rPr>
          <w:ins w:id="2368" w:author="#S2-2005993" w:date="2020-09-04T18:25:00Z"/>
          <w:rFonts w:eastAsia="SimSun"/>
          <w:lang w:eastAsia="zh-CN"/>
        </w:rPr>
      </w:pPr>
      <w:ins w:id="2369" w:author="#S2-2005993" w:date="2020-09-04T18:25:00Z">
        <w:r>
          <w:t>Figure 6.</w:t>
        </w:r>
      </w:ins>
      <w:ins w:id="2370" w:author="#S2-2005993" w:date="2020-09-04T18:26:00Z">
        <w:r>
          <w:t>17</w:t>
        </w:r>
      </w:ins>
      <w:ins w:id="2371" w:author="#S2-2005993" w:date="2020-09-04T18:25:00Z">
        <w:r>
          <w:t>.2-1: 5GS TNS bridge support BMCA</w:t>
        </w:r>
      </w:ins>
    </w:p>
    <w:p w14:paraId="314D3072" w14:textId="77777777" w:rsidR="00750A61" w:rsidRDefault="00750A61" w:rsidP="00750A61">
      <w:pPr>
        <w:spacing w:beforeLines="50" w:before="120"/>
        <w:rPr>
          <w:ins w:id="2372" w:author="#S2-2005993" w:date="2020-09-04T18:25:00Z"/>
          <w:lang w:eastAsia="zh-CN"/>
        </w:rPr>
      </w:pPr>
      <w:ins w:id="2373" w:author="#S2-2005993" w:date="2020-09-04T18:25:00Z">
        <w:r>
          <w:rPr>
            <w:lang w:eastAsia="zh-CN"/>
          </w:rPr>
          <w:t>When the DS-TT port or NW-TT port receives the Announce message, it forward the message to BMCA function in U-plane.</w:t>
        </w:r>
      </w:ins>
    </w:p>
    <w:p w14:paraId="794857C2" w14:textId="77777777" w:rsidR="00750A61" w:rsidRDefault="00750A61" w:rsidP="00750A61">
      <w:pPr>
        <w:spacing w:beforeLines="50" w:before="120"/>
        <w:rPr>
          <w:ins w:id="2374" w:author="#S2-2005993" w:date="2020-09-04T18:25:00Z"/>
          <w:lang w:eastAsia="zh-CN"/>
        </w:rPr>
      </w:pPr>
      <w:ins w:id="2375" w:author="#S2-2005993" w:date="2020-09-04T18:25:00Z">
        <w:r>
          <w:rPr>
            <w:lang w:eastAsia="zh-CN"/>
          </w:rPr>
          <w:t>The BMCA function run the MBCA algorithm according to 802.1AS. The BMCA function:</w:t>
        </w:r>
      </w:ins>
    </w:p>
    <w:p w14:paraId="675B9F37" w14:textId="77777777" w:rsidR="00750A61" w:rsidRDefault="00750A61" w:rsidP="00750A61">
      <w:pPr>
        <w:numPr>
          <w:ilvl w:val="0"/>
          <w:numId w:val="33"/>
        </w:numPr>
        <w:overflowPunct w:val="0"/>
        <w:autoSpaceDE w:val="0"/>
        <w:autoSpaceDN w:val="0"/>
        <w:adjustRightInd w:val="0"/>
        <w:ind w:left="453" w:hanging="357"/>
        <w:rPr>
          <w:ins w:id="2376" w:author="#S2-2005993" w:date="2020-09-04T18:25:00Z"/>
          <w:lang w:eastAsia="zh-CN"/>
        </w:rPr>
      </w:pPr>
      <w:ins w:id="2377" w:author="#S2-2005993" w:date="2020-09-04T18:25:00Z">
        <w:r>
          <w:rPr>
            <w:lang w:eastAsia="zh-CN"/>
          </w:rPr>
          <w:t>determines the GrandMaster clock for a clock domain;</w:t>
        </w:r>
      </w:ins>
    </w:p>
    <w:p w14:paraId="40F7F6FE" w14:textId="77777777" w:rsidR="00750A61" w:rsidRDefault="00750A61" w:rsidP="00750A61">
      <w:pPr>
        <w:numPr>
          <w:ilvl w:val="0"/>
          <w:numId w:val="33"/>
        </w:numPr>
        <w:overflowPunct w:val="0"/>
        <w:autoSpaceDE w:val="0"/>
        <w:autoSpaceDN w:val="0"/>
        <w:adjustRightInd w:val="0"/>
        <w:ind w:left="453" w:hanging="357"/>
        <w:rPr>
          <w:ins w:id="2378" w:author="#S2-2005993" w:date="2020-09-04T18:25:00Z"/>
          <w:lang w:eastAsia="zh-CN"/>
        </w:rPr>
      </w:pPr>
      <w:ins w:id="2379" w:author="#S2-2005993" w:date="2020-09-04T18:25:00Z">
        <w:r>
          <w:rPr>
            <w:lang w:eastAsia="zh-CN"/>
          </w:rPr>
          <w:t>determines the port state of DS-TT port and NW-TT port of the 5GS TSN bridge;</w:t>
        </w:r>
      </w:ins>
    </w:p>
    <w:p w14:paraId="03CB4B57" w14:textId="77777777" w:rsidR="00750A61" w:rsidRDefault="00750A61" w:rsidP="00750A61">
      <w:pPr>
        <w:numPr>
          <w:ilvl w:val="0"/>
          <w:numId w:val="33"/>
        </w:numPr>
        <w:overflowPunct w:val="0"/>
        <w:autoSpaceDE w:val="0"/>
        <w:autoSpaceDN w:val="0"/>
        <w:adjustRightInd w:val="0"/>
        <w:ind w:left="453" w:hanging="357"/>
        <w:rPr>
          <w:ins w:id="2380" w:author="#S2-2005993" w:date="2020-09-04T18:25:00Z"/>
          <w:lang w:eastAsia="zh-CN"/>
        </w:rPr>
      </w:pPr>
      <w:ins w:id="2381" w:author="#S2-2005993" w:date="2020-09-04T18:25:00Z">
        <w:r>
          <w:rPr>
            <w:lang w:eastAsia="zh-CN"/>
          </w:rPr>
          <w:t xml:space="preserve">update the Announce message and send it out via the port with </w:t>
        </w:r>
      </w:ins>
    </w:p>
    <w:p w14:paraId="2915ECA6" w14:textId="5546DE87" w:rsidR="00750A61" w:rsidRDefault="00750A61" w:rsidP="00750A61">
      <w:pPr>
        <w:pStyle w:val="Heading3"/>
        <w:rPr>
          <w:ins w:id="2382" w:author="#S2-2005993" w:date="2020-09-04T18:25:00Z"/>
          <w:rFonts w:eastAsia="SimSun"/>
          <w:lang w:eastAsia="ja-JP"/>
        </w:rPr>
      </w:pPr>
      <w:bookmarkStart w:id="2383" w:name="_Toc50510924"/>
      <w:ins w:id="2384" w:author="#S2-2005993" w:date="2020-09-04T18:25:00Z">
        <w:r>
          <w:rPr>
            <w:rFonts w:eastAsia="SimSun"/>
          </w:rPr>
          <w:t>6.</w:t>
        </w:r>
      </w:ins>
      <w:ins w:id="2385" w:author="#S2-2005993" w:date="2020-09-04T18:26:00Z">
        <w:r>
          <w:rPr>
            <w:rFonts w:eastAsia="SimSun"/>
          </w:rPr>
          <w:t>17</w:t>
        </w:r>
      </w:ins>
      <w:ins w:id="2386" w:author="#S2-2005993" w:date="2020-09-04T18:25:00Z">
        <w:r>
          <w:rPr>
            <w:rFonts w:eastAsia="SimSun"/>
          </w:rPr>
          <w:t>.3</w:t>
        </w:r>
        <w:r>
          <w:rPr>
            <w:rFonts w:eastAsia="SimSun"/>
          </w:rPr>
          <w:tab/>
          <w:t>Procedures</w:t>
        </w:r>
        <w:bookmarkEnd w:id="2383"/>
      </w:ins>
    </w:p>
    <w:p w14:paraId="49245DF1" w14:textId="0FD16429" w:rsidR="00750A61" w:rsidRDefault="00750A61" w:rsidP="00750A61">
      <w:pPr>
        <w:rPr>
          <w:ins w:id="2387" w:author="#S2-2005993" w:date="2020-09-04T18:25:00Z"/>
          <w:rFonts w:eastAsia="Malgun Gothic"/>
          <w:lang w:val="en-US" w:eastAsia="ko-KR"/>
        </w:rPr>
      </w:pPr>
      <w:ins w:id="2388" w:author="#S2-2005993" w:date="2020-09-04T18:25:00Z">
        <w:r>
          <w:rPr>
            <w:lang w:val="en-US" w:eastAsia="ko-KR"/>
          </w:rPr>
          <w:t>The procedure for BMCA is described in Figure 6.</w:t>
        </w:r>
      </w:ins>
      <w:ins w:id="2389" w:author="#S2-2005993" w:date="2020-09-04T18:26:00Z">
        <w:r>
          <w:rPr>
            <w:lang w:val="en-US" w:eastAsia="ko-KR"/>
          </w:rPr>
          <w:t>17</w:t>
        </w:r>
      </w:ins>
      <w:ins w:id="2390" w:author="#S2-2005993" w:date="2020-09-04T18:25:00Z">
        <w:r>
          <w:rPr>
            <w:lang w:val="en-US" w:eastAsia="ko-KR"/>
          </w:rPr>
          <w:t>.3-1</w:t>
        </w:r>
        <w:r>
          <w:rPr>
            <w:lang w:val="en-US" w:eastAsia="zh-CN"/>
          </w:rPr>
          <w:t>. It assume there are 3 GM clock candidates.</w:t>
        </w:r>
        <w:r>
          <w:rPr>
            <w:lang w:val="en-US" w:eastAsia="ko-KR"/>
          </w:rPr>
          <w:t xml:space="preserve"> The clock-1 resides in the TSN network connect to the DS-TT1/UE1, the clock-2 resides in the network connect to the DS-TT2/UE2, and the clock-3 resides in the network connect to the NW-TT.</w:t>
        </w:r>
      </w:ins>
    </w:p>
    <w:p w14:paraId="1334C4E3" w14:textId="77777777" w:rsidR="00750A61" w:rsidRDefault="00750A61" w:rsidP="00750A61">
      <w:pPr>
        <w:pStyle w:val="TH"/>
        <w:rPr>
          <w:ins w:id="2391" w:author="#S2-2005993" w:date="2020-09-04T18:25:00Z"/>
          <w:rFonts w:eastAsia="SimSun"/>
          <w:lang w:val="x-none" w:eastAsia="ja-JP"/>
        </w:rPr>
      </w:pPr>
      <w:ins w:id="2392" w:author="#S2-2005993" w:date="2020-09-04T18:25:00Z">
        <w:r>
          <w:rPr>
            <w:rFonts w:eastAsia="SimSun"/>
            <w:color w:val="000000"/>
            <w:lang w:eastAsia="ja-JP"/>
          </w:rPr>
          <w:object w:dxaOrig="9636" w:dyaOrig="7080" w14:anchorId="47E54AAF">
            <v:shape id="_x0000_i1062" type="#_x0000_t75" style="width:482pt;height:354pt" o:ole="">
              <v:imagedata r:id="rId94" o:title=""/>
            </v:shape>
            <o:OLEObject Type="Embed" ProgID="Visio.Drawing.15" ShapeID="_x0000_i1062" DrawAspect="Content" ObjectID="_1661124589" r:id="rId95"/>
          </w:object>
        </w:r>
      </w:ins>
    </w:p>
    <w:p w14:paraId="6A72063D" w14:textId="07796B4F" w:rsidR="00750A61" w:rsidRDefault="00750A61" w:rsidP="00750A61">
      <w:pPr>
        <w:pStyle w:val="TF"/>
        <w:rPr>
          <w:ins w:id="2393" w:author="#S2-2005993" w:date="2020-09-04T18:25:00Z"/>
        </w:rPr>
      </w:pPr>
      <w:ins w:id="2394" w:author="#S2-2005993" w:date="2020-09-04T18:25:00Z">
        <w:r>
          <w:t>Figure 6.</w:t>
        </w:r>
      </w:ins>
      <w:ins w:id="2395" w:author="#S2-2005993" w:date="2020-09-04T18:27:00Z">
        <w:r>
          <w:t>17</w:t>
        </w:r>
      </w:ins>
      <w:ins w:id="2396" w:author="#S2-2005993" w:date="2020-09-04T18:25:00Z">
        <w:r>
          <w:t>.3.-1: Procedure for BMCA via 5G System</w:t>
        </w:r>
      </w:ins>
    </w:p>
    <w:p w14:paraId="336640D5" w14:textId="77777777" w:rsidR="00750A61" w:rsidRDefault="00750A61" w:rsidP="00750A61">
      <w:pPr>
        <w:rPr>
          <w:ins w:id="2397" w:author="#S2-2005993" w:date="2020-09-04T18:25:00Z"/>
          <w:lang w:eastAsia="zh-CN"/>
        </w:rPr>
      </w:pPr>
      <w:ins w:id="2398" w:author="#S2-2005993" w:date="2020-09-04T18:25:00Z">
        <w:r>
          <w:rPr>
            <w:lang w:eastAsia="zh-CN"/>
          </w:rPr>
          <w:t>The NW-TT port is Port-N.</w:t>
        </w:r>
      </w:ins>
    </w:p>
    <w:p w14:paraId="74D1E9B7" w14:textId="77777777" w:rsidR="00750A61" w:rsidRDefault="00750A61" w:rsidP="00750A61">
      <w:pPr>
        <w:pStyle w:val="B1"/>
        <w:rPr>
          <w:ins w:id="2399" w:author="#S2-2005993" w:date="2020-09-04T18:25:00Z"/>
          <w:lang w:eastAsia="ja-JP"/>
        </w:rPr>
      </w:pPr>
      <w:ins w:id="2400" w:author="#S2-2005993" w:date="2020-09-04T18:25:00Z">
        <w:r>
          <w:t>1.</w:t>
        </w:r>
        <w:r>
          <w:tab/>
          <w:t>The DS-TT1/UE1 establish the PDU Session for TSC which is specified in the 23.502 [3]. The UPF/NW-TT allocates the Port-1 for the DS-TT1/UE1.</w:t>
        </w:r>
      </w:ins>
    </w:p>
    <w:p w14:paraId="3400167B" w14:textId="77777777" w:rsidR="00750A61" w:rsidRDefault="00750A61" w:rsidP="00750A61">
      <w:pPr>
        <w:pStyle w:val="B1"/>
        <w:rPr>
          <w:ins w:id="2401" w:author="#S2-2005993" w:date="2020-09-04T18:25:00Z"/>
        </w:rPr>
      </w:pPr>
      <w:ins w:id="2402" w:author="#S2-2005993" w:date="2020-09-04T18:25:00Z">
        <w:r>
          <w:t>2.</w:t>
        </w:r>
        <w:r>
          <w:tab/>
          <w:t>The DS-TT2/UE2 establish the PDU Session for TSC which is specified in the 23.502 [3]. The UPF/NW-TT allocates the Port-2 for the DS-TT2/UE2.</w:t>
        </w:r>
      </w:ins>
    </w:p>
    <w:p w14:paraId="026B300C" w14:textId="77777777" w:rsidR="00750A61" w:rsidRDefault="00750A61" w:rsidP="00750A61">
      <w:pPr>
        <w:pStyle w:val="B1"/>
        <w:rPr>
          <w:ins w:id="2403" w:author="#S2-2005993" w:date="2020-09-04T18:25:00Z"/>
          <w:lang w:val="en-US" w:eastAsia="zh-CN"/>
        </w:rPr>
      </w:pPr>
      <w:ins w:id="2404" w:author="#S2-2005993" w:date="2020-09-04T18:25:00Z">
        <w:r>
          <w:t>3.</w:t>
        </w:r>
        <w:r>
          <w:tab/>
        </w:r>
        <w:r>
          <w:rPr>
            <w:lang w:val="en-US" w:eastAsia="ko-KR"/>
          </w:rPr>
          <w:t>The gPTP Announce message from clock-3 arrives the Port-N (i.e. NW-TT).</w:t>
        </w:r>
      </w:ins>
    </w:p>
    <w:p w14:paraId="651EFB26" w14:textId="77777777" w:rsidR="00750A61" w:rsidRDefault="00750A61" w:rsidP="00750A61">
      <w:pPr>
        <w:pStyle w:val="B1"/>
        <w:rPr>
          <w:ins w:id="2405" w:author="#S2-2005993" w:date="2020-09-04T18:25:00Z"/>
          <w:lang w:eastAsia="ja-JP"/>
        </w:rPr>
      </w:pPr>
      <w:ins w:id="2406" w:author="#S2-2005993" w:date="2020-09-04T18:25:00Z">
        <w:r>
          <w:t>4.</w:t>
        </w:r>
        <w:r>
          <w:tab/>
          <w:t>The BMCA function in the UPF/NW-TT determine the clock 3 as GM clock for the time domain. The MBAC function locally assign the state of port which receives the Announce message from clock 3 as SlavePort (i.e. Port-N), and Port-1 and Port-2 as MasterPort.</w:t>
        </w:r>
      </w:ins>
    </w:p>
    <w:p w14:paraId="7095C2E3" w14:textId="44FB7169" w:rsidR="00750A61" w:rsidRDefault="00750A61" w:rsidP="00750A61">
      <w:pPr>
        <w:pStyle w:val="B1"/>
        <w:rPr>
          <w:ins w:id="2407" w:author="#S2-2005993" w:date="2020-09-04T18:25:00Z"/>
        </w:rPr>
      </w:pPr>
      <w:ins w:id="2408" w:author="#S2-2005993" w:date="2020-09-04T18:25:00Z">
        <w:r>
          <w:t>5.</w:t>
        </w:r>
        <w:r>
          <w:tab/>
          <w:t xml:space="preserve">The BMCA function generates and forwards the Announce message(s) from GM clock (i.e. clock-3) to MasterPort(s) based on the updated PortStates according to </w:t>
        </w:r>
        <w:r>
          <w:rPr>
            <w:lang w:val="en-US" w:eastAsia="ko-KR"/>
          </w:rPr>
          <w:t>AnnouceSendTimer</w:t>
        </w:r>
        <w:r>
          <w:t>.</w:t>
        </w:r>
      </w:ins>
    </w:p>
    <w:p w14:paraId="3C626664" w14:textId="77777777" w:rsidR="00750A61" w:rsidRDefault="00750A61" w:rsidP="00750A61">
      <w:pPr>
        <w:pStyle w:val="B1"/>
        <w:rPr>
          <w:ins w:id="2409" w:author="#S2-2005993" w:date="2020-09-04T18:25:00Z"/>
          <w:lang w:val="en-US" w:eastAsia="ko-KR"/>
        </w:rPr>
      </w:pPr>
      <w:ins w:id="2410" w:author="#S2-2005993" w:date="2020-09-04T18:25:00Z">
        <w:r>
          <w:t>6.</w:t>
        </w:r>
        <w:r>
          <w:tab/>
        </w:r>
        <w:r>
          <w:rPr>
            <w:lang w:val="en-US" w:eastAsia="ko-KR"/>
          </w:rPr>
          <w:t>The gPTP Announce message from clock-2 arrives the Port-2 (i.e. DS-TT2/UE2). The DS-TT2/UE2 forward the message to UPF/NW-TT.</w:t>
        </w:r>
      </w:ins>
    </w:p>
    <w:p w14:paraId="25FEE1C5" w14:textId="77777777" w:rsidR="00750A61" w:rsidRDefault="00750A61" w:rsidP="00750A61">
      <w:pPr>
        <w:pStyle w:val="B1"/>
        <w:rPr>
          <w:ins w:id="2411" w:author="#S2-2005993" w:date="2020-09-04T18:25:00Z"/>
          <w:lang w:eastAsia="ja-JP"/>
        </w:rPr>
      </w:pPr>
      <w:ins w:id="2412" w:author="#S2-2005993" w:date="2020-09-04T18:25:00Z">
        <w:r>
          <w:t>7.</w:t>
        </w:r>
        <w:r>
          <w:tab/>
          <w:t>The BMCA function in the UPF/NW-TT determine the clock 2 as GM clock for the time domain. The MBAC function locally assign the state of port which receives the Announce message from clock 2 as SlavePort (i.e. Port-2), and Port-1 and Port-N as MasterPort.</w:t>
        </w:r>
      </w:ins>
    </w:p>
    <w:p w14:paraId="3E281B6F" w14:textId="77777777" w:rsidR="00750A61" w:rsidRDefault="00750A61" w:rsidP="00750A61">
      <w:pPr>
        <w:pStyle w:val="B1"/>
        <w:rPr>
          <w:ins w:id="2413" w:author="#S2-2005993" w:date="2020-09-04T18:25:00Z"/>
        </w:rPr>
      </w:pPr>
      <w:ins w:id="2414" w:author="#S2-2005993" w:date="2020-09-04T18:25:00Z">
        <w:r>
          <w:t>8.</w:t>
        </w:r>
        <w:r>
          <w:tab/>
          <w:t>The BMCA function generates and forwards the Announce message(s) from GM clock (i.e. clock-2) to MasterPort(s) based on the updated PortStates.</w:t>
        </w:r>
      </w:ins>
    </w:p>
    <w:p w14:paraId="23B13523" w14:textId="77777777" w:rsidR="00750A61" w:rsidRDefault="00750A61" w:rsidP="00750A61">
      <w:pPr>
        <w:pStyle w:val="B1"/>
        <w:rPr>
          <w:ins w:id="2415" w:author="#S2-2005993" w:date="2020-09-04T18:25:00Z"/>
        </w:rPr>
      </w:pPr>
      <w:ins w:id="2416" w:author="#S2-2005993" w:date="2020-09-04T18:25:00Z">
        <w:r>
          <w:t>9.</w:t>
        </w:r>
        <w:r>
          <w:tab/>
        </w:r>
        <w:r>
          <w:rPr>
            <w:lang w:val="en-US" w:eastAsia="ko-KR"/>
          </w:rPr>
          <w:t>The gPTP Announce message from clock-1 arrives the Port-1 (i.e. DS-TT1/UE1)</w:t>
        </w:r>
        <w:r>
          <w:t>.</w:t>
        </w:r>
        <w:r>
          <w:rPr>
            <w:lang w:val="en-US" w:eastAsia="ko-KR"/>
          </w:rPr>
          <w:t>The DS-TT1/UE1 forward the message to UPF/NW-TT.</w:t>
        </w:r>
      </w:ins>
    </w:p>
    <w:p w14:paraId="605041F3" w14:textId="77777777" w:rsidR="00750A61" w:rsidRDefault="00750A61" w:rsidP="00750A61">
      <w:pPr>
        <w:pStyle w:val="B1"/>
        <w:rPr>
          <w:ins w:id="2417" w:author="#S2-2005993" w:date="2020-09-04T18:25:00Z"/>
          <w:lang w:eastAsia="ko-KR"/>
        </w:rPr>
      </w:pPr>
      <w:ins w:id="2418" w:author="#S2-2005993" w:date="2020-09-04T18:25:00Z">
        <w:r>
          <w:lastRenderedPageBreak/>
          <w:t>10.</w:t>
        </w:r>
        <w:r>
          <w:tab/>
          <w:t>The BMCA function in the UPF/NW-TT determine the GM clock and Port state are not changed</w:t>
        </w:r>
        <w:r>
          <w:rPr>
            <w:lang w:val="en-US" w:eastAsia="ko-KR"/>
          </w:rPr>
          <w:t>. The BMCA function generates and forwards the Announce message(s) from GM clock (i.e. clock-2) to MasterPort(s) based on the existing PortStates according to AnnouceSendTimer.</w:t>
        </w:r>
      </w:ins>
    </w:p>
    <w:p w14:paraId="01FEF700" w14:textId="77777777" w:rsidR="00750A61" w:rsidRDefault="00750A61" w:rsidP="00750A61">
      <w:pPr>
        <w:pStyle w:val="NO"/>
        <w:rPr>
          <w:ins w:id="2419" w:author="#S2-2005993" w:date="2020-09-04T18:25:00Z"/>
          <w:lang w:eastAsia="ja-JP"/>
        </w:rPr>
      </w:pPr>
      <w:ins w:id="2420" w:author="#S2-2005993" w:date="2020-09-04T18:25:00Z">
        <w:r>
          <w:t>NOTE:</w:t>
        </w:r>
        <w:r>
          <w:tab/>
          <w:t>The exchange of Announce messages inside 5GS can be minimized by DS-TT’s or NW-TT’s sending Announce messages from a DS-TT in SlavePort state to the NW-TT inside 5GS only when there are changes comparing with the previous messages. The changes may include Announce message receipt timeout events. In this case, NW-TT and DS-TT with port(s) with MasterPort role(s) can generate Announce messages based on previous the Announcement message information.</w:t>
        </w:r>
      </w:ins>
    </w:p>
    <w:p w14:paraId="2D5667CF" w14:textId="77777777" w:rsidR="00750A61" w:rsidRDefault="00750A61" w:rsidP="00750A61">
      <w:pPr>
        <w:pStyle w:val="B1"/>
        <w:rPr>
          <w:ins w:id="2421" w:author="#S2-2005993" w:date="2020-09-04T18:25:00Z"/>
        </w:rPr>
      </w:pPr>
    </w:p>
    <w:p w14:paraId="66D93B81" w14:textId="77777777" w:rsidR="00750A61" w:rsidRDefault="00750A61" w:rsidP="00750A61">
      <w:pPr>
        <w:pStyle w:val="B1"/>
        <w:rPr>
          <w:ins w:id="2422" w:author="#S2-2005993" w:date="2020-09-04T18:25:00Z"/>
        </w:rPr>
      </w:pPr>
    </w:p>
    <w:p w14:paraId="36CCA366" w14:textId="7BADD3F8" w:rsidR="00750A61" w:rsidRDefault="00750A61" w:rsidP="00750A61">
      <w:pPr>
        <w:pStyle w:val="Heading3"/>
        <w:rPr>
          <w:ins w:id="2423" w:author="#S2-2005993" w:date="2020-09-04T18:25:00Z"/>
          <w:rFonts w:eastAsia="SimSun"/>
        </w:rPr>
      </w:pPr>
      <w:bookmarkStart w:id="2424" w:name="_Toc50510925"/>
      <w:ins w:id="2425" w:author="#S2-2005993" w:date="2020-09-04T18:25:00Z">
        <w:r>
          <w:rPr>
            <w:rFonts w:eastAsia="SimSun"/>
          </w:rPr>
          <w:t>6.</w:t>
        </w:r>
      </w:ins>
      <w:ins w:id="2426" w:author="#S2-2005993" w:date="2020-09-04T18:27:00Z">
        <w:r>
          <w:rPr>
            <w:rFonts w:eastAsia="SimSun"/>
          </w:rPr>
          <w:t>17</w:t>
        </w:r>
      </w:ins>
      <w:ins w:id="2427" w:author="#S2-2005993" w:date="2020-09-04T18:25:00Z">
        <w:r>
          <w:rPr>
            <w:rFonts w:eastAsia="SimSun"/>
          </w:rPr>
          <w:t>.4</w:t>
        </w:r>
        <w:r>
          <w:rPr>
            <w:rFonts w:eastAsia="SimSun"/>
          </w:rPr>
          <w:tab/>
          <w:t>Impacts on services, entities and interfaces</w:t>
        </w:r>
        <w:bookmarkEnd w:id="2424"/>
      </w:ins>
    </w:p>
    <w:p w14:paraId="63A54A3B" w14:textId="77777777" w:rsidR="00750A61" w:rsidRDefault="00750A61" w:rsidP="00750A61">
      <w:pPr>
        <w:rPr>
          <w:ins w:id="2428" w:author="#S2-2005993" w:date="2020-09-04T18:25:00Z"/>
          <w:rFonts w:eastAsia="SimSun"/>
        </w:rPr>
      </w:pPr>
      <w:ins w:id="2429" w:author="#S2-2005993" w:date="2020-09-04T18:25:00Z">
        <w:r>
          <w:t>NW-TT/UPF:</w:t>
        </w:r>
      </w:ins>
    </w:p>
    <w:p w14:paraId="571DB2E4" w14:textId="77777777" w:rsidR="00750A61" w:rsidRDefault="00750A61" w:rsidP="00750A61">
      <w:pPr>
        <w:pStyle w:val="B1"/>
        <w:rPr>
          <w:ins w:id="2430" w:author="#S2-2005993" w:date="2020-09-04T18:25:00Z"/>
          <w:lang w:eastAsia="zh-CN"/>
        </w:rPr>
      </w:pPr>
      <w:ins w:id="2431" w:author="#S2-2005993" w:date="2020-09-04T18:25:00Z">
        <w:r>
          <w:t>-</w:t>
        </w:r>
        <w:r>
          <w:tab/>
          <w:t xml:space="preserve">There is </w:t>
        </w:r>
        <w:r>
          <w:rPr>
            <w:lang w:eastAsia="zh-CN"/>
          </w:rPr>
          <w:t>BMCA function</w:t>
        </w:r>
        <w:r>
          <w:t xml:space="preserve"> inside th</w:t>
        </w:r>
        <w:r>
          <w:rPr>
            <w:lang w:eastAsia="zh-CN"/>
          </w:rPr>
          <w:t xml:space="preserve">e NW-TT/UPF. </w:t>
        </w:r>
      </w:ins>
    </w:p>
    <w:p w14:paraId="2964BF87" w14:textId="77777777" w:rsidR="00750A61" w:rsidRDefault="00750A61" w:rsidP="00750A61">
      <w:pPr>
        <w:pStyle w:val="B1"/>
        <w:rPr>
          <w:ins w:id="2432" w:author="#S2-2005993" w:date="2020-09-04T18:25:00Z"/>
          <w:lang w:eastAsia="zh-CN"/>
        </w:rPr>
      </w:pPr>
      <w:ins w:id="2433" w:author="#S2-2005993" w:date="2020-09-04T18:25:00Z">
        <w:r>
          <w:t>-</w:t>
        </w:r>
        <w:r>
          <w:tab/>
        </w:r>
        <w:r>
          <w:rPr>
            <w:lang w:eastAsia="zh-CN"/>
          </w:rPr>
          <w:t xml:space="preserve">The BMCA function run the MBCA algorithm according to 802.1AS. It </w:t>
        </w:r>
      </w:ins>
    </w:p>
    <w:p w14:paraId="19146AB3" w14:textId="77777777" w:rsidR="00750A61" w:rsidRDefault="00750A61" w:rsidP="00750A61">
      <w:pPr>
        <w:pStyle w:val="B1"/>
        <w:ind w:firstLineChars="50" w:firstLine="100"/>
        <w:rPr>
          <w:ins w:id="2434" w:author="#S2-2005993" w:date="2020-09-04T18:25:00Z"/>
          <w:lang w:eastAsia="zh-CN"/>
        </w:rPr>
      </w:pPr>
      <w:ins w:id="2435" w:author="#S2-2005993" w:date="2020-09-04T18:25:00Z">
        <w:r>
          <w:rPr>
            <w:lang w:eastAsia="zh-CN"/>
          </w:rPr>
          <w:t>-  determines the GrandMaster clock for a clock domain;</w:t>
        </w:r>
      </w:ins>
    </w:p>
    <w:p w14:paraId="3F4E0189" w14:textId="77777777" w:rsidR="00750A61" w:rsidRDefault="00750A61" w:rsidP="00750A61">
      <w:pPr>
        <w:pStyle w:val="B1"/>
        <w:ind w:firstLineChars="50" w:firstLine="100"/>
        <w:rPr>
          <w:ins w:id="2436" w:author="#S2-2005993" w:date="2020-09-04T18:25:00Z"/>
          <w:lang w:eastAsia="zh-CN"/>
        </w:rPr>
      </w:pPr>
      <w:ins w:id="2437" w:author="#S2-2005993" w:date="2020-09-04T18:25:00Z">
        <w:r>
          <w:rPr>
            <w:lang w:eastAsia="zh-CN"/>
          </w:rPr>
          <w:t>-  determines the port state of DS-TT port and NW-TT port of the 5GS TSN bridge;</w:t>
        </w:r>
      </w:ins>
    </w:p>
    <w:p w14:paraId="1D4C7C0E" w14:textId="6746319F" w:rsidR="00750A61" w:rsidRDefault="00750A61" w:rsidP="00750A61">
      <w:pPr>
        <w:pStyle w:val="B1"/>
        <w:ind w:left="0" w:firstLine="0"/>
        <w:rPr>
          <w:ins w:id="2438" w:author="#S2-2005994" w:date="2020-09-04T18:30:00Z"/>
          <w:lang w:eastAsia="zh-CN"/>
        </w:rPr>
      </w:pPr>
      <w:ins w:id="2439" w:author="#S2-2005993" w:date="2020-09-04T18:25:00Z">
        <w:r>
          <w:rPr>
            <w:lang w:eastAsia="zh-CN"/>
          </w:rPr>
          <w:t>-  send Announce message to port with MasterPort role.</w:t>
        </w:r>
      </w:ins>
    </w:p>
    <w:p w14:paraId="0AEA90EF" w14:textId="6BBD9B34" w:rsidR="009314F4" w:rsidRDefault="009314F4" w:rsidP="00750A61">
      <w:pPr>
        <w:pStyle w:val="B1"/>
        <w:ind w:left="0" w:firstLine="0"/>
        <w:rPr>
          <w:ins w:id="2440" w:author="#S2-2005994" w:date="2020-09-04T18:30:00Z"/>
          <w:lang w:eastAsia="zh-CN"/>
        </w:rPr>
      </w:pPr>
    </w:p>
    <w:p w14:paraId="09579EED" w14:textId="500163CA" w:rsidR="009314F4" w:rsidRDefault="009314F4" w:rsidP="009314F4">
      <w:pPr>
        <w:pStyle w:val="Heading2"/>
        <w:rPr>
          <w:ins w:id="2441" w:author="#S2-2005994" w:date="2020-09-04T18:31:00Z"/>
          <w:rFonts w:eastAsia="Malgun Gothic"/>
          <w:lang w:eastAsia="zh-CN"/>
        </w:rPr>
      </w:pPr>
      <w:bookmarkStart w:id="2442" w:name="_Toc50510926"/>
      <w:ins w:id="2443" w:author="#S2-2005994" w:date="2020-09-04T18:31:00Z">
        <w:r>
          <w:rPr>
            <w:rFonts w:eastAsia="Malgun Gothic"/>
          </w:rPr>
          <w:t>6.</w:t>
        </w:r>
      </w:ins>
      <w:ins w:id="2444" w:author="#S2-2005994" w:date="2020-09-04T18:34:00Z">
        <w:r>
          <w:rPr>
            <w:rFonts w:eastAsia="Malgun Gothic"/>
          </w:rPr>
          <w:t>18</w:t>
        </w:r>
      </w:ins>
      <w:ins w:id="2445" w:author="#S2-2005994" w:date="2020-09-04T18:31:00Z">
        <w:r>
          <w:rPr>
            <w:rFonts w:eastAsia="Malgun Gothic"/>
          </w:rPr>
          <w:tab/>
          <w:t xml:space="preserve">Solution </w:t>
        </w:r>
      </w:ins>
      <w:ins w:id="2446" w:author="#S2-2005994" w:date="2020-09-04T18:34:00Z">
        <w:r>
          <w:rPr>
            <w:rFonts w:eastAsia="Malgun Gothic"/>
          </w:rPr>
          <w:t>18</w:t>
        </w:r>
      </w:ins>
      <w:ins w:id="2447" w:author="#S2-2005994" w:date="2020-09-04T18:31:00Z">
        <w:r>
          <w:rPr>
            <w:rFonts w:eastAsia="Malgun Gothic"/>
          </w:rPr>
          <w:t>: Supporting BMCA by processing Announce message</w:t>
        </w:r>
        <w:bookmarkEnd w:id="2442"/>
        <w:r>
          <w:rPr>
            <w:rFonts w:eastAsia="Malgun Gothic"/>
          </w:rPr>
          <w:t xml:space="preserve"> </w:t>
        </w:r>
      </w:ins>
    </w:p>
    <w:p w14:paraId="01789842" w14:textId="3FC79AB8" w:rsidR="009314F4" w:rsidRDefault="009314F4" w:rsidP="009314F4">
      <w:pPr>
        <w:pStyle w:val="Heading3"/>
        <w:rPr>
          <w:ins w:id="2448" w:author="#S2-2005994" w:date="2020-09-04T18:31:00Z"/>
          <w:rFonts w:eastAsia="Malgun Gothic"/>
        </w:rPr>
      </w:pPr>
      <w:bookmarkStart w:id="2449" w:name="_Toc50510927"/>
      <w:ins w:id="2450" w:author="#S2-2005994" w:date="2020-09-04T18:31:00Z">
        <w:r>
          <w:rPr>
            <w:rFonts w:eastAsia="Malgun Gothic"/>
          </w:rPr>
          <w:t>6.</w:t>
        </w:r>
      </w:ins>
      <w:ins w:id="2451" w:author="#S2-2005994" w:date="2020-09-04T18:34:00Z">
        <w:r>
          <w:rPr>
            <w:rFonts w:eastAsia="Malgun Gothic"/>
          </w:rPr>
          <w:t>18</w:t>
        </w:r>
      </w:ins>
      <w:ins w:id="2452" w:author="#S2-2005994" w:date="2020-09-04T18:31:00Z">
        <w:r>
          <w:rPr>
            <w:rFonts w:eastAsia="Malgun Gothic"/>
          </w:rPr>
          <w:t>.1</w:t>
        </w:r>
        <w:r>
          <w:rPr>
            <w:rFonts w:eastAsia="Malgun Gothic"/>
          </w:rPr>
          <w:tab/>
          <w:t>Introduction</w:t>
        </w:r>
        <w:bookmarkEnd w:id="2449"/>
      </w:ins>
    </w:p>
    <w:p w14:paraId="0A75CB43" w14:textId="77777777" w:rsidR="009314F4" w:rsidRDefault="009314F4" w:rsidP="009314F4">
      <w:pPr>
        <w:jc w:val="both"/>
        <w:rPr>
          <w:ins w:id="2453" w:author="#S2-2005994" w:date="2020-09-04T18:31:00Z"/>
          <w:rFonts w:eastAsia="Malgun Gothic"/>
          <w:lang w:eastAsia="ko-KR"/>
        </w:rPr>
      </w:pPr>
      <w:ins w:id="2454" w:author="#S2-2005994" w:date="2020-09-04T18:31:00Z">
        <w:r>
          <w:rPr>
            <w:lang w:eastAsia="ko-KR"/>
          </w:rPr>
          <w:t>This solution is for key issue #1: Uplink Time Synchronization and #3B: Exposure of Time Synchronization.</w:t>
        </w:r>
      </w:ins>
    </w:p>
    <w:p w14:paraId="64036E0E" w14:textId="77777777" w:rsidR="009314F4" w:rsidRDefault="009314F4" w:rsidP="009314F4">
      <w:pPr>
        <w:jc w:val="both"/>
        <w:rPr>
          <w:ins w:id="2455" w:author="#S2-2005994" w:date="2020-09-04T18:31:00Z"/>
          <w:lang w:eastAsia="ko-KR"/>
        </w:rPr>
      </w:pPr>
      <w:ins w:id="2456" w:author="#S2-2005994" w:date="2020-09-04T18:31:00Z">
        <w:r>
          <w:rPr>
            <w:lang w:eastAsia="ko-KR"/>
          </w:rPr>
          <w:t>This solution is an option of method 1 of clause 6.1.3.3.</w:t>
        </w:r>
      </w:ins>
    </w:p>
    <w:p w14:paraId="72A1F493" w14:textId="77777777" w:rsidR="009314F4" w:rsidRDefault="009314F4" w:rsidP="009314F4">
      <w:pPr>
        <w:jc w:val="both"/>
        <w:rPr>
          <w:ins w:id="2457" w:author="#S2-2005994" w:date="2020-09-04T18:31:00Z"/>
          <w:lang w:eastAsia="ko-KR"/>
        </w:rPr>
      </w:pPr>
      <w:ins w:id="2458" w:author="#S2-2005994" w:date="2020-09-04T18:31:00Z">
        <w:r>
          <w:rPr>
            <w:lang w:eastAsia="ko-KR"/>
          </w:rPr>
          <w:t xml:space="preserve">The objective of this solution is to enable BMCA for selecting and managing Grand Master Clock via 5G TSN bridge. The TSN supporting feature defined during rel-16, it only describes on how to process (g)PTP messages in the aspect of residence time and RateRatio. It enables to deliver the time sync frame, but it is hard to say working as a member of TSN domain because 5GS is not supporting announce messages which is essential to maintain TSN topology and master-slave hierarchy. This solution contains the method to process Announce messages for enabling BMCA and Grand Master Clock management such as building Master-Slave hierarchy among TSN nodes and their ports. </w:t>
        </w:r>
      </w:ins>
    </w:p>
    <w:p w14:paraId="4A3099B2" w14:textId="77777777" w:rsidR="009314F4" w:rsidRDefault="009314F4" w:rsidP="009314F4">
      <w:pPr>
        <w:jc w:val="both"/>
        <w:rPr>
          <w:ins w:id="2459" w:author="#S2-2005994" w:date="2020-09-04T18:31:00Z"/>
          <w:lang w:eastAsia="ko-KR"/>
        </w:rPr>
      </w:pPr>
      <w:ins w:id="2460" w:author="#S2-2005994" w:date="2020-09-04T18:31:00Z">
        <w:r>
          <w:rPr>
            <w:lang w:eastAsia="ko-KR"/>
          </w:rPr>
          <w:t>According to IEEE 802.1AS, it is required to support BMCA for exchanging master clock information to maintain best grand master clock for a specific TSN domain. The clock information exchange is done by means of Announce message which containing the system identity of system and root clock for the given TSN entity. The announce message contains the information of current grandmaster which the TSN device currently referring such as grand master priority, stepsRemoved, and etc. If a bridges and end-stations received an Announce message from the neighbour link, it confirms the liveness of neighbourhood, and compares the best grand master clock. By exchanging the announce messages, the TSN entities can determines the current grand master for a specific gPTP domain and shares the sense of time by referring the same grand master, and it also needed to build the spanning tree where the gPTP messages propagate over the TSN.</w:t>
        </w:r>
      </w:ins>
    </w:p>
    <w:p w14:paraId="458529E4" w14:textId="77777777" w:rsidR="009314F4" w:rsidRDefault="009314F4" w:rsidP="009314F4">
      <w:pPr>
        <w:jc w:val="both"/>
        <w:rPr>
          <w:ins w:id="2461" w:author="#S2-2005994" w:date="2020-09-04T18:31:00Z"/>
          <w:lang w:eastAsia="ko-KR"/>
        </w:rPr>
      </w:pPr>
      <w:ins w:id="2462" w:author="#S2-2005994" w:date="2020-09-04T18:31:00Z">
        <w:r>
          <w:rPr>
            <w:lang w:eastAsia="ko-KR"/>
          </w:rPr>
          <w:t xml:space="preserve">The fundamental mechanism is to configure DS-TT/NW-TT for processing and transmitting Announce messages correctly by TSN AF. To realize this solution, it is needed that 1) DS-TT/NW-TT needed to receiving/sending Announce message with neighbour TSN nodes, 2) PMIC/BMIC needed to extended to contain Port Announce information, and 3) TSN AF needed to be extended to processing BMCA and configure DS-TT/NT-TT to enable the processing of Announce messages. </w:t>
        </w:r>
      </w:ins>
    </w:p>
    <w:p w14:paraId="20A4DCB5" w14:textId="77777777" w:rsidR="009314F4" w:rsidRDefault="009314F4" w:rsidP="009314F4">
      <w:pPr>
        <w:jc w:val="both"/>
        <w:rPr>
          <w:ins w:id="2463" w:author="#S2-2005994" w:date="2020-09-04T18:31:00Z"/>
          <w:lang w:eastAsia="ko-KR"/>
        </w:rPr>
      </w:pPr>
    </w:p>
    <w:p w14:paraId="6FB3CD2A" w14:textId="626E9472" w:rsidR="009314F4" w:rsidRDefault="009314F4" w:rsidP="009314F4">
      <w:pPr>
        <w:pStyle w:val="Heading3"/>
        <w:rPr>
          <w:ins w:id="2464" w:author="#S2-2005994" w:date="2020-09-04T18:31:00Z"/>
          <w:rFonts w:eastAsia="Malgun Gothic"/>
        </w:rPr>
      </w:pPr>
      <w:bookmarkStart w:id="2465" w:name="_Toc31096549"/>
      <w:bookmarkStart w:id="2466" w:name="_Toc50510928"/>
      <w:ins w:id="2467" w:author="#S2-2005994" w:date="2020-09-04T18:31:00Z">
        <w:r>
          <w:rPr>
            <w:rFonts w:eastAsia="Malgun Gothic"/>
          </w:rPr>
          <w:lastRenderedPageBreak/>
          <w:t>6.</w:t>
        </w:r>
      </w:ins>
      <w:ins w:id="2468" w:author="#S2-2005994" w:date="2020-09-04T18:33:00Z">
        <w:r>
          <w:rPr>
            <w:rFonts w:eastAsia="Malgun Gothic"/>
          </w:rPr>
          <w:t>18</w:t>
        </w:r>
      </w:ins>
      <w:ins w:id="2469" w:author="#S2-2005994" w:date="2020-09-04T18:31:00Z">
        <w:r>
          <w:rPr>
            <w:rFonts w:eastAsia="Malgun Gothic"/>
          </w:rPr>
          <w:t>.2</w:t>
        </w:r>
        <w:r>
          <w:rPr>
            <w:rFonts w:eastAsia="Malgun Gothic"/>
          </w:rPr>
          <w:tab/>
          <w:t>Functional Description</w:t>
        </w:r>
        <w:bookmarkEnd w:id="2465"/>
        <w:bookmarkEnd w:id="2466"/>
      </w:ins>
    </w:p>
    <w:p w14:paraId="5FD2B40D" w14:textId="77777777" w:rsidR="009314F4" w:rsidRDefault="009314F4" w:rsidP="009314F4">
      <w:pPr>
        <w:jc w:val="both"/>
        <w:rPr>
          <w:ins w:id="2470" w:author="#S2-2005994" w:date="2020-09-04T18:31:00Z"/>
          <w:rFonts w:eastAsia="Malgun Gothic"/>
          <w:lang w:eastAsia="ko-KR"/>
        </w:rPr>
      </w:pPr>
      <w:ins w:id="2471" w:author="#S2-2005994" w:date="2020-09-04T18:31:00Z">
        <w:r>
          <w:rPr>
            <w:lang w:eastAsia="ko-KR"/>
          </w:rPr>
          <w:t xml:space="preserve">An TSN AF process Announce messages instead of DS-TT/NW-TT, and configure DS-TT/NW-TT for how to processing Announce message. When TSN AF detecting the changes on the Grand Master Clock, it need to inform DS-TT/NW-TT for triggering the transmit of Announce messages to neighbour TSN nodes. </w:t>
        </w:r>
      </w:ins>
    </w:p>
    <w:p w14:paraId="315230DD" w14:textId="77777777" w:rsidR="009314F4" w:rsidRDefault="009314F4" w:rsidP="009314F4">
      <w:pPr>
        <w:pStyle w:val="ListParagraph"/>
        <w:numPr>
          <w:ilvl w:val="0"/>
          <w:numId w:val="34"/>
        </w:numPr>
        <w:contextualSpacing w:val="0"/>
        <w:rPr>
          <w:ins w:id="2472" w:author="#S2-2005994" w:date="2020-09-04T18:31:00Z"/>
          <w:lang w:eastAsia="ko-KR"/>
        </w:rPr>
      </w:pPr>
      <w:ins w:id="2473" w:author="#S2-2005994" w:date="2020-09-04T18:31:00Z">
        <w:r>
          <w:rPr>
            <w:lang w:eastAsia="ko-KR"/>
          </w:rPr>
          <w:t>DS-TT and NW-TT has a capability to receiving and transmitting Announce messages.</w:t>
        </w:r>
      </w:ins>
    </w:p>
    <w:p w14:paraId="39295578" w14:textId="77777777" w:rsidR="009314F4" w:rsidRDefault="009314F4" w:rsidP="009314F4">
      <w:pPr>
        <w:pStyle w:val="ListParagraph"/>
        <w:numPr>
          <w:ilvl w:val="0"/>
          <w:numId w:val="34"/>
        </w:numPr>
        <w:contextualSpacing w:val="0"/>
        <w:rPr>
          <w:ins w:id="2474" w:author="#S2-2005994" w:date="2020-09-04T18:31:00Z"/>
          <w:lang w:eastAsia="ko-KR"/>
        </w:rPr>
      </w:pPr>
      <w:ins w:id="2475" w:author="#S2-2005994" w:date="2020-09-04T18:31:00Z">
        <w:r>
          <w:rPr>
            <w:lang w:eastAsia="ko-KR"/>
          </w:rPr>
          <w:t xml:space="preserve">DS-TT and NW-TT could be configured to processing Announce messages. For example, when a Port of DS-TT or NW-TT receiving Announce message, they need to report the received Port Announce Information to TSN AF using PDU session or N4 session modification procedure with PMIC. </w:t>
        </w:r>
      </w:ins>
    </w:p>
    <w:p w14:paraId="01C0A581" w14:textId="77777777" w:rsidR="009314F4" w:rsidRDefault="009314F4" w:rsidP="009314F4">
      <w:pPr>
        <w:pStyle w:val="ListParagraph"/>
        <w:numPr>
          <w:ilvl w:val="0"/>
          <w:numId w:val="34"/>
        </w:numPr>
        <w:contextualSpacing w:val="0"/>
        <w:rPr>
          <w:ins w:id="2476" w:author="#S2-2005994" w:date="2020-09-04T18:31:00Z"/>
          <w:lang w:eastAsia="ko-KR"/>
        </w:rPr>
      </w:pPr>
      <w:ins w:id="2477" w:author="#S2-2005994" w:date="2020-09-04T18:31:00Z">
        <w:r>
          <w:rPr>
            <w:lang w:eastAsia="ko-KR"/>
          </w:rPr>
          <w:t xml:space="preserve">TSN AF need to maintain the Master-Slave hierarchy per TSN domain based on received Port Announce Information from DS-TT/NW-TT ports, and deliver the Announce messages for each port to neighbourhoods. The Announce message will be delivered to NW-TT/DS-TT using PMIC according to TS 23.501 TSN related procedure.  </w:t>
        </w:r>
      </w:ins>
    </w:p>
    <w:p w14:paraId="5699EF39" w14:textId="77777777" w:rsidR="009314F4" w:rsidRDefault="009314F4" w:rsidP="009314F4">
      <w:pPr>
        <w:pStyle w:val="ListParagraph"/>
        <w:numPr>
          <w:ilvl w:val="0"/>
          <w:numId w:val="34"/>
        </w:numPr>
        <w:contextualSpacing w:val="0"/>
        <w:rPr>
          <w:ins w:id="2478" w:author="#S2-2005994" w:date="2020-09-04T18:31:00Z"/>
          <w:lang w:eastAsia="ko-KR"/>
        </w:rPr>
      </w:pPr>
      <w:ins w:id="2479" w:author="#S2-2005994" w:date="2020-09-04T18:31:00Z">
        <w:r>
          <w:rPr>
            <w:lang w:eastAsia="ko-KR"/>
          </w:rPr>
          <w:t xml:space="preserve">To reduce the signalling of Announce messages from all TSN ports of NW-TT or DS-TT, a signalling optimization mechanism could be applied. For example, only reports Port Announce Information to TSN AF when detecting new Grand Master Clock or Announce message timeout. NW-TT/DS-TT need to maintain System Identity and Grand Master Identity information locally per port. </w:t>
        </w:r>
      </w:ins>
    </w:p>
    <w:p w14:paraId="6A7B41BD" w14:textId="77777777" w:rsidR="009314F4" w:rsidRDefault="009314F4" w:rsidP="009314F4">
      <w:pPr>
        <w:jc w:val="both"/>
        <w:rPr>
          <w:ins w:id="2480" w:author="#S2-2005994" w:date="2020-09-04T18:31:00Z"/>
          <w:lang w:eastAsia="ko-KR"/>
        </w:rPr>
      </w:pPr>
    </w:p>
    <w:p w14:paraId="1595CCF3" w14:textId="46B53ED1" w:rsidR="009314F4" w:rsidRDefault="009314F4" w:rsidP="009314F4">
      <w:pPr>
        <w:pStyle w:val="Heading3"/>
        <w:rPr>
          <w:ins w:id="2481" w:author="#S2-2005994" w:date="2020-09-04T18:31:00Z"/>
          <w:rFonts w:eastAsia="Malgun Gothic"/>
        </w:rPr>
      </w:pPr>
      <w:bookmarkStart w:id="2482" w:name="_Toc31096557"/>
      <w:bookmarkStart w:id="2483" w:name="_Toc50510929"/>
      <w:ins w:id="2484" w:author="#S2-2005994" w:date="2020-09-04T18:31:00Z">
        <w:r>
          <w:rPr>
            <w:rFonts w:eastAsia="Malgun Gothic"/>
          </w:rPr>
          <w:t>6.</w:t>
        </w:r>
      </w:ins>
      <w:ins w:id="2485" w:author="#S2-2005994" w:date="2020-09-04T18:33:00Z">
        <w:r>
          <w:rPr>
            <w:rFonts w:eastAsia="Malgun Gothic"/>
          </w:rPr>
          <w:t>18</w:t>
        </w:r>
      </w:ins>
      <w:ins w:id="2486" w:author="#S2-2005994" w:date="2020-09-04T18:31:00Z">
        <w:r>
          <w:rPr>
            <w:rFonts w:eastAsia="Malgun Gothic"/>
          </w:rPr>
          <w:t>.3</w:t>
        </w:r>
        <w:r>
          <w:rPr>
            <w:rFonts w:eastAsia="Malgun Gothic"/>
          </w:rPr>
          <w:tab/>
          <w:t>Procedures</w:t>
        </w:r>
        <w:bookmarkEnd w:id="2482"/>
        <w:bookmarkEnd w:id="2483"/>
      </w:ins>
    </w:p>
    <w:p w14:paraId="2EE43F39" w14:textId="23025E7C" w:rsidR="009314F4" w:rsidRDefault="009314F4" w:rsidP="009314F4">
      <w:pPr>
        <w:jc w:val="both"/>
        <w:rPr>
          <w:ins w:id="2487" w:author="#S2-2005994" w:date="2020-09-04T18:31:00Z"/>
          <w:rFonts w:eastAsia="Malgun Gothic"/>
          <w:lang w:eastAsia="ko-KR"/>
        </w:rPr>
      </w:pPr>
      <w:ins w:id="2488" w:author="#S2-2005994" w:date="2020-09-04T18:31:00Z">
        <w:r>
          <w:rPr>
            <w:lang w:eastAsia="ko-KR"/>
          </w:rPr>
          <w:t>The procedure to enable BMCA using (g)PTP Announce message support by 5G TSN bridge is depicted in the figure 6.</w:t>
        </w:r>
      </w:ins>
      <w:ins w:id="2489" w:author="#S2-2005994" w:date="2020-09-04T18:33:00Z">
        <w:r>
          <w:rPr>
            <w:lang w:eastAsia="ko-KR"/>
          </w:rPr>
          <w:t>18</w:t>
        </w:r>
      </w:ins>
      <w:ins w:id="2490" w:author="#S2-2005994" w:date="2020-09-04T18:31:00Z">
        <w:r>
          <w:rPr>
            <w:lang w:eastAsia="ko-KR"/>
          </w:rPr>
          <w:t>.3-1.</w:t>
        </w:r>
      </w:ins>
    </w:p>
    <w:p w14:paraId="055A4959" w14:textId="77777777" w:rsidR="009314F4" w:rsidRDefault="009314F4" w:rsidP="009314F4">
      <w:pPr>
        <w:keepNext/>
        <w:jc w:val="both"/>
        <w:rPr>
          <w:ins w:id="2491" w:author="#S2-2005994" w:date="2020-09-04T18:31:00Z"/>
        </w:rPr>
      </w:pPr>
      <w:ins w:id="2492" w:author="#S2-2005994" w:date="2020-09-04T18:31:00Z">
        <w:r>
          <w:rPr>
            <w:rFonts w:eastAsia="Malgun Gothic"/>
          </w:rPr>
          <w:object w:dxaOrig="9624" w:dyaOrig="5736" w14:anchorId="58608192">
            <v:shape id="_x0000_i1063" type="#_x0000_t75" style="width:481pt;height:287pt" o:ole="">
              <v:imagedata r:id="rId96" o:title=""/>
            </v:shape>
            <o:OLEObject Type="Embed" ProgID="Visio.Drawing.15" ShapeID="_x0000_i1063" DrawAspect="Content" ObjectID="_1661124590" r:id="rId97"/>
          </w:object>
        </w:r>
      </w:ins>
    </w:p>
    <w:p w14:paraId="73BC946D" w14:textId="42390C90" w:rsidR="009314F4" w:rsidRDefault="009314F4" w:rsidP="009314F4">
      <w:pPr>
        <w:pStyle w:val="Caption"/>
        <w:jc w:val="center"/>
        <w:rPr>
          <w:ins w:id="2493" w:author="#S2-2005994" w:date="2020-09-04T18:31:00Z"/>
          <w:lang w:eastAsia="ko-KR"/>
        </w:rPr>
      </w:pPr>
      <w:ins w:id="2494" w:author="#S2-2005994" w:date="2020-09-04T18:31:00Z">
        <w:r>
          <w:t>Figure 6.</w:t>
        </w:r>
      </w:ins>
      <w:ins w:id="2495" w:author="#S2-2005994" w:date="2020-09-04T18:33:00Z">
        <w:r>
          <w:t>18</w:t>
        </w:r>
      </w:ins>
      <w:ins w:id="2496" w:author="#S2-2005994" w:date="2020-09-04T18:31:00Z">
        <w:r>
          <w:t>.3-1. A procedure to support BMCA with (g)PTP Announce Message Processing</w:t>
        </w:r>
      </w:ins>
    </w:p>
    <w:p w14:paraId="2497032C" w14:textId="77777777" w:rsidR="009314F4" w:rsidRDefault="009314F4" w:rsidP="009314F4">
      <w:pPr>
        <w:pStyle w:val="B2"/>
        <w:ind w:left="567" w:hanging="283"/>
        <w:rPr>
          <w:ins w:id="2497" w:author="#S2-2005994" w:date="2020-09-04T18:31:00Z"/>
          <w:lang w:eastAsia="ko-KR"/>
        </w:rPr>
      </w:pPr>
      <w:ins w:id="2498" w:author="#S2-2005994" w:date="2020-09-04T18:31:00Z">
        <w:r>
          <w:rPr>
            <w:lang w:eastAsia="ko-KR"/>
          </w:rPr>
          <w:t>Step 1. A Time Aware End Stand behind DS-TT send (g)PTP Announce Message periodically or notify the change of previously notified information such as Grand Master or Port Role has changed. This step can be applicable to NW-TT ports when NW-TT received (g)PTP Announce Message from DN side Time aware node.</w:t>
        </w:r>
      </w:ins>
    </w:p>
    <w:p w14:paraId="50618646" w14:textId="77777777" w:rsidR="009314F4" w:rsidRDefault="009314F4" w:rsidP="009314F4">
      <w:pPr>
        <w:pStyle w:val="B2"/>
        <w:ind w:left="567" w:hanging="283"/>
        <w:rPr>
          <w:ins w:id="2499" w:author="#S2-2005994" w:date="2020-09-04T18:31:00Z"/>
          <w:lang w:eastAsia="ko-KR"/>
        </w:rPr>
      </w:pPr>
      <w:ins w:id="2500" w:author="#S2-2005994" w:date="2020-09-04T18:31:00Z">
        <w:r>
          <w:rPr>
            <w:lang w:eastAsia="ko-KR"/>
          </w:rPr>
          <w:t xml:space="preserve">Step 2. When the UE US-TT received (g)PTP Announce Message from the neighbour link, it reports the received Port Announce Information to SMF using PDU session modification procedure. If NW-TT case, UPF report the </w:t>
        </w:r>
        <w:r>
          <w:rPr>
            <w:lang w:eastAsia="ko-KR"/>
          </w:rPr>
          <w:lastRenderedPageBreak/>
          <w:t>received Port Announce Information to SMF using N4 session modification. This step follows the PMIC delivery procedure defined in clause 5.28 of TS 23.501.</w:t>
        </w:r>
      </w:ins>
    </w:p>
    <w:p w14:paraId="48691CB9" w14:textId="77777777" w:rsidR="009314F4" w:rsidRDefault="009314F4" w:rsidP="009314F4">
      <w:pPr>
        <w:pStyle w:val="EditorsNote"/>
        <w:rPr>
          <w:ins w:id="2501" w:author="#S2-2005994" w:date="2020-09-04T18:31:00Z"/>
          <w:lang w:eastAsia="ko-KR"/>
        </w:rPr>
      </w:pPr>
      <w:ins w:id="2502" w:author="#S2-2005994" w:date="2020-09-04T18:31:00Z">
        <w:r>
          <w:t>Editor's note:</w:t>
        </w:r>
        <w:r>
          <w:tab/>
          <w:t xml:space="preserve">It is FFS how to reduce the number of signalling for reporting (g)PTP Announce messages such as optimization mechanism. </w:t>
        </w:r>
      </w:ins>
    </w:p>
    <w:p w14:paraId="037FB143" w14:textId="77777777" w:rsidR="009314F4" w:rsidRDefault="009314F4" w:rsidP="009314F4">
      <w:pPr>
        <w:pStyle w:val="B2"/>
        <w:ind w:left="567" w:hanging="283"/>
        <w:rPr>
          <w:ins w:id="2503" w:author="#S2-2005994" w:date="2020-09-04T18:31:00Z"/>
          <w:lang w:eastAsia="ko-KR"/>
        </w:rPr>
      </w:pPr>
      <w:ins w:id="2504" w:author="#S2-2005994" w:date="2020-09-04T18:31:00Z">
        <w:r>
          <w:rPr>
            <w:lang w:eastAsia="ko-KR"/>
          </w:rPr>
          <w:t xml:space="preserve">Step 3. The SMF reports the received PMIC to TSN AF via PCF. This step follows the PMIC delivery procedure defined in clause 5.28 of TS 23.501. </w:t>
        </w:r>
      </w:ins>
    </w:p>
    <w:p w14:paraId="54C018D4" w14:textId="77777777" w:rsidR="009314F4" w:rsidRDefault="009314F4" w:rsidP="009314F4">
      <w:pPr>
        <w:pStyle w:val="B2"/>
        <w:ind w:left="567" w:hanging="283"/>
        <w:rPr>
          <w:ins w:id="2505" w:author="#S2-2005994" w:date="2020-09-04T18:31:00Z"/>
          <w:lang w:eastAsia="ko-KR"/>
        </w:rPr>
      </w:pPr>
      <w:ins w:id="2506" w:author="#S2-2005994" w:date="2020-09-04T18:31:00Z">
        <w:r>
          <w:rPr>
            <w:lang w:eastAsia="ko-KR"/>
          </w:rPr>
          <w:t xml:space="preserve">Step 4. The TSN AF collects the PMICs from NW-TT and DS-TT ports, and select the role of each ports of 5G TSN bridge such as Master/Slave. The port role selection algorithm may be the same defined in the IEEE 802.1 AS [6]. In this step, TSN AF can maintain own System Identify to compare the Port Priority with the received port information from the previous step. </w:t>
        </w:r>
      </w:ins>
    </w:p>
    <w:p w14:paraId="68854D69" w14:textId="77777777" w:rsidR="009314F4" w:rsidRDefault="009314F4" w:rsidP="009314F4">
      <w:pPr>
        <w:pStyle w:val="B2"/>
        <w:ind w:left="567" w:hanging="283"/>
        <w:rPr>
          <w:ins w:id="2507" w:author="#S2-2005994" w:date="2020-09-04T18:31:00Z"/>
          <w:lang w:eastAsia="ko-KR"/>
        </w:rPr>
      </w:pPr>
      <w:ins w:id="2508" w:author="#S2-2005994" w:date="2020-09-04T18:31:00Z">
        <w:r>
          <w:rPr>
            <w:lang w:eastAsia="ko-KR"/>
          </w:rPr>
          <w:tab/>
          <w:t xml:space="preserve">TSN AF can configure and maintain the bridge system identity the port role(s), and the current selected Grand Master Clock Identity to each DS-TT/NW-TT per TSN domain. </w:t>
        </w:r>
      </w:ins>
    </w:p>
    <w:p w14:paraId="5CF7B186" w14:textId="77777777" w:rsidR="009314F4" w:rsidRDefault="009314F4" w:rsidP="009314F4">
      <w:pPr>
        <w:pStyle w:val="B2"/>
        <w:ind w:left="567" w:hanging="283"/>
        <w:rPr>
          <w:ins w:id="2509" w:author="#S2-2005994" w:date="2020-09-04T18:31:00Z"/>
          <w:lang w:eastAsia="ko-KR"/>
        </w:rPr>
      </w:pPr>
      <w:ins w:id="2510" w:author="#S2-2005994" w:date="2020-09-04T18:31:00Z">
        <w:r>
          <w:rPr>
            <w:lang w:eastAsia="ko-KR"/>
          </w:rPr>
          <w:tab/>
          <w:t xml:space="preserve">If TSN AF detect new Grand Master Clock or timeout of the Announce message from the existing nodes, TSN AF can calculate new role(s) of each ports. In this case, TSN AF need to notify the change to the neighbouring TSN nodes by transmitting Announce message. TSN AF generate the (g)PTP Announce message for each ports. </w:t>
        </w:r>
      </w:ins>
    </w:p>
    <w:p w14:paraId="25624F9A" w14:textId="77777777" w:rsidR="009314F4" w:rsidRDefault="009314F4" w:rsidP="009314F4">
      <w:pPr>
        <w:pStyle w:val="B2"/>
        <w:ind w:left="567" w:hanging="283"/>
        <w:rPr>
          <w:ins w:id="2511" w:author="#S2-2005994" w:date="2020-09-04T18:31:00Z"/>
          <w:lang w:eastAsia="ko-KR"/>
        </w:rPr>
      </w:pPr>
      <w:ins w:id="2512" w:author="#S2-2005994" w:date="2020-09-04T18:31:00Z">
        <w:r>
          <w:rPr>
            <w:lang w:eastAsia="ko-KR"/>
          </w:rPr>
          <w:t xml:space="preserve">Step 5. TSN AF deliver PMIC information for each NW-TT/DS-TT ports. The PMIC may contain port number, Port configuration information, and generated (g)PTP Announce message to transmit. Port configuration information may contain port role, system identity, and the current grand master clock identity. </w:t>
        </w:r>
      </w:ins>
    </w:p>
    <w:p w14:paraId="47948C54" w14:textId="77777777" w:rsidR="009314F4" w:rsidRDefault="009314F4" w:rsidP="009314F4">
      <w:pPr>
        <w:pStyle w:val="B2"/>
        <w:ind w:left="567" w:hanging="283"/>
        <w:rPr>
          <w:ins w:id="2513" w:author="#S2-2005994" w:date="2020-09-04T18:31:00Z"/>
          <w:lang w:eastAsia="ko-KR"/>
        </w:rPr>
      </w:pPr>
      <w:ins w:id="2514" w:author="#S2-2005994" w:date="2020-09-04T18:31:00Z">
        <w:r>
          <w:rPr>
            <w:lang w:eastAsia="ko-KR"/>
          </w:rPr>
          <w:t xml:space="preserve">Step 6. SMF distribute PMIC received from PCF to each NW-TT or DS-TT according to the port number. For DS-TT, PDU session modification procedure can be used for delivering PMIC. For NW-TT port, N4 session modification procedure can be used. </w:t>
        </w:r>
      </w:ins>
    </w:p>
    <w:p w14:paraId="28D85400" w14:textId="77777777" w:rsidR="009314F4" w:rsidRDefault="009314F4" w:rsidP="009314F4">
      <w:pPr>
        <w:pStyle w:val="B2"/>
        <w:ind w:left="567" w:hanging="283"/>
        <w:rPr>
          <w:ins w:id="2515" w:author="#S2-2005994" w:date="2020-09-04T18:31:00Z"/>
          <w:lang w:eastAsia="ko-KR"/>
        </w:rPr>
      </w:pPr>
      <w:ins w:id="2516" w:author="#S2-2005994" w:date="2020-09-04T18:31:00Z">
        <w:r>
          <w:rPr>
            <w:lang w:eastAsia="ko-KR"/>
          </w:rPr>
          <w:t>Step 7. Each port of DS-TT or NW-TT locally configure with port configuration information and transmit generated (g)PTP Announce message by TSN AF.</w:t>
        </w:r>
      </w:ins>
    </w:p>
    <w:p w14:paraId="0E1B438B" w14:textId="77777777" w:rsidR="009314F4" w:rsidRDefault="009314F4" w:rsidP="009314F4">
      <w:pPr>
        <w:pStyle w:val="B2"/>
        <w:ind w:left="567" w:hanging="283"/>
        <w:rPr>
          <w:ins w:id="2517" w:author="#S2-2005994" w:date="2020-09-04T18:31:00Z"/>
          <w:lang w:eastAsia="ko-KR"/>
        </w:rPr>
      </w:pPr>
    </w:p>
    <w:p w14:paraId="46FAE02C" w14:textId="75CA989C" w:rsidR="009314F4" w:rsidRDefault="009314F4" w:rsidP="009314F4">
      <w:pPr>
        <w:pStyle w:val="Heading3"/>
        <w:rPr>
          <w:ins w:id="2518" w:author="#S2-2005994" w:date="2020-09-04T18:31:00Z"/>
          <w:rFonts w:eastAsia="Malgun Gothic"/>
          <w:lang w:eastAsia="zh-CN"/>
        </w:rPr>
      </w:pPr>
      <w:bookmarkStart w:id="2519" w:name="_Toc50510930"/>
      <w:ins w:id="2520" w:author="#S2-2005994" w:date="2020-09-04T18:31:00Z">
        <w:r>
          <w:rPr>
            <w:rFonts w:eastAsia="Malgun Gothic"/>
            <w:lang w:eastAsia="zh-CN"/>
          </w:rPr>
          <w:t>6.</w:t>
        </w:r>
      </w:ins>
      <w:ins w:id="2521" w:author="#S2-2005994" w:date="2020-09-04T18:32:00Z">
        <w:r>
          <w:rPr>
            <w:rFonts w:eastAsia="Malgun Gothic"/>
            <w:lang w:eastAsia="zh-CN"/>
          </w:rPr>
          <w:t>18.</w:t>
        </w:r>
      </w:ins>
      <w:ins w:id="2522" w:author="#S2-2005994" w:date="2020-09-04T18:31:00Z">
        <w:r>
          <w:rPr>
            <w:rFonts w:eastAsia="Malgun Gothic"/>
            <w:lang w:eastAsia="zh-CN"/>
          </w:rPr>
          <w:t>3.2</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2519"/>
      </w:ins>
    </w:p>
    <w:p w14:paraId="2176C610" w14:textId="77777777" w:rsidR="009314F4" w:rsidRDefault="009314F4" w:rsidP="009314F4">
      <w:pPr>
        <w:rPr>
          <w:ins w:id="2523" w:author="#S2-2005994" w:date="2020-09-04T18:31:00Z"/>
          <w:rFonts w:eastAsia="Malgun Gothic"/>
          <w:lang w:eastAsia="ko-KR"/>
        </w:rPr>
      </w:pPr>
      <w:ins w:id="2524" w:author="#S2-2005994" w:date="2020-09-04T18:31:00Z">
        <w:r>
          <w:rPr>
            <w:lang w:eastAsia="ko-KR"/>
          </w:rPr>
          <w:t>NW-TT/DS-TT:</w:t>
        </w:r>
      </w:ins>
    </w:p>
    <w:p w14:paraId="2087FCE4" w14:textId="77777777" w:rsidR="009314F4" w:rsidRDefault="009314F4" w:rsidP="009314F4">
      <w:pPr>
        <w:pStyle w:val="ListParagraph"/>
        <w:numPr>
          <w:ilvl w:val="0"/>
          <w:numId w:val="34"/>
        </w:numPr>
        <w:contextualSpacing w:val="0"/>
        <w:jc w:val="left"/>
        <w:rPr>
          <w:ins w:id="2525" w:author="#S2-2005994" w:date="2020-09-04T18:31:00Z"/>
          <w:lang w:eastAsia="ko-KR"/>
        </w:rPr>
      </w:pPr>
      <w:ins w:id="2526" w:author="#S2-2005994" w:date="2020-09-04T18:31:00Z">
        <w:r>
          <w:rPr>
            <w:lang w:eastAsia="ko-KR"/>
          </w:rPr>
          <w:t>Need to report Port Announce Information to TSN AF using PMIC</w:t>
        </w:r>
      </w:ins>
    </w:p>
    <w:p w14:paraId="1BFD6C08" w14:textId="77777777" w:rsidR="009314F4" w:rsidRDefault="009314F4" w:rsidP="009314F4">
      <w:pPr>
        <w:rPr>
          <w:ins w:id="2527" w:author="#S2-2005994" w:date="2020-09-04T18:31:00Z"/>
          <w:lang w:eastAsia="ko-KR"/>
        </w:rPr>
      </w:pPr>
      <w:ins w:id="2528" w:author="#S2-2005994" w:date="2020-09-04T18:31:00Z">
        <w:r>
          <w:rPr>
            <w:lang w:eastAsia="ko-KR"/>
          </w:rPr>
          <w:t>TSN AF:</w:t>
        </w:r>
      </w:ins>
    </w:p>
    <w:p w14:paraId="64262108" w14:textId="77777777" w:rsidR="009314F4" w:rsidRDefault="009314F4" w:rsidP="009314F4">
      <w:pPr>
        <w:pStyle w:val="ListParagraph"/>
        <w:numPr>
          <w:ilvl w:val="0"/>
          <w:numId w:val="34"/>
        </w:numPr>
        <w:contextualSpacing w:val="0"/>
        <w:jc w:val="left"/>
        <w:rPr>
          <w:ins w:id="2529" w:author="#S2-2005994" w:date="2020-09-04T18:31:00Z"/>
          <w:lang w:eastAsia="ko-KR"/>
        </w:rPr>
      </w:pPr>
      <w:ins w:id="2530" w:author="#S2-2005994" w:date="2020-09-04T18:31:00Z">
        <w:r>
          <w:rPr>
            <w:lang w:eastAsia="ko-KR"/>
          </w:rPr>
          <w:t xml:space="preserve">Need to maintain Master-Slave hierarchy based on Port Announce Information reported from NW-TT/DS-TT ports.  </w:t>
        </w:r>
      </w:ins>
    </w:p>
    <w:p w14:paraId="25CE1D9A" w14:textId="77777777" w:rsidR="009314F4" w:rsidRDefault="009314F4" w:rsidP="009314F4">
      <w:pPr>
        <w:pStyle w:val="ListParagraph"/>
        <w:numPr>
          <w:ilvl w:val="0"/>
          <w:numId w:val="34"/>
        </w:numPr>
        <w:contextualSpacing w:val="0"/>
        <w:jc w:val="left"/>
        <w:rPr>
          <w:ins w:id="2531" w:author="#S2-2005994" w:date="2020-09-04T18:31:00Z"/>
          <w:lang w:eastAsia="ko-KR"/>
        </w:rPr>
      </w:pPr>
      <w:ins w:id="2532" w:author="#S2-2005994" w:date="2020-09-04T18:31:00Z">
        <w:r>
          <w:rPr>
            <w:lang w:eastAsia="ko-KR"/>
          </w:rPr>
          <w:t>Need to process BMCA including Port Configuration and Role Selection</w:t>
        </w:r>
      </w:ins>
    </w:p>
    <w:p w14:paraId="63F80197" w14:textId="1200242B" w:rsidR="009314F4" w:rsidRDefault="009314F4">
      <w:pPr>
        <w:pStyle w:val="B1"/>
        <w:ind w:left="0" w:firstLine="0"/>
        <w:rPr>
          <w:ins w:id="2533" w:author="#S2-2006000" w:date="2020-09-05T17:16:00Z"/>
          <w:lang w:eastAsia="ko-KR"/>
        </w:rPr>
      </w:pPr>
      <w:ins w:id="2534" w:author="#S2-2005994" w:date="2020-09-04T18:31:00Z">
        <w:r>
          <w:rPr>
            <w:lang w:eastAsia="ko-KR"/>
          </w:rPr>
          <w:t>Need to generate and deliver to NW-TT/DS-TT Port Announce Information to be transmitted to the neighbour TSN Nodes</w:t>
        </w:r>
      </w:ins>
    </w:p>
    <w:p w14:paraId="2A7850A0" w14:textId="636E539E" w:rsidR="00222AA5" w:rsidRDefault="00222AA5">
      <w:pPr>
        <w:pStyle w:val="B1"/>
        <w:ind w:left="0" w:firstLine="0"/>
        <w:rPr>
          <w:ins w:id="2535" w:author="#S2-2006000" w:date="2020-09-05T17:16:00Z"/>
          <w:lang w:eastAsia="ko-KR"/>
        </w:rPr>
      </w:pPr>
    </w:p>
    <w:p w14:paraId="3714BA2A" w14:textId="71898586" w:rsidR="00222AA5" w:rsidRDefault="00222AA5" w:rsidP="00222AA5">
      <w:pPr>
        <w:pStyle w:val="Heading2"/>
        <w:kinsoku w:val="0"/>
        <w:rPr>
          <w:ins w:id="2536" w:author="#S2-2005999" w:date="2020-09-05T17:17:00Z"/>
          <w:rFonts w:eastAsia="Malgun Gothic"/>
          <w:lang w:val="en-US"/>
        </w:rPr>
      </w:pPr>
      <w:bookmarkStart w:id="2537" w:name="_Toc31096554"/>
      <w:bookmarkStart w:id="2538" w:name="_Toc50510931"/>
      <w:ins w:id="2539" w:author="#S2-2005999" w:date="2020-09-05T17:17:00Z">
        <w:r>
          <w:rPr>
            <w:rFonts w:eastAsia="Malgun Gothic"/>
            <w:lang w:val="en-US"/>
          </w:rPr>
          <w:t>6.</w:t>
        </w:r>
      </w:ins>
      <w:ins w:id="2540" w:author="#S2-2005999" w:date="2020-09-05T17:18:00Z">
        <w:r>
          <w:rPr>
            <w:rFonts w:eastAsia="Malgun Gothic"/>
            <w:lang w:val="en-US"/>
          </w:rPr>
          <w:t>19</w:t>
        </w:r>
      </w:ins>
      <w:ins w:id="2541" w:author="#S2-2005999" w:date="2020-09-05T17:17:00Z">
        <w:r>
          <w:rPr>
            <w:rFonts w:eastAsia="Malgun Gothic"/>
            <w:lang w:val="en-US"/>
          </w:rPr>
          <w:tab/>
          <w:t>Solution #</w:t>
        </w:r>
      </w:ins>
      <w:ins w:id="2542" w:author="#S2-2005999" w:date="2020-09-05T17:18:00Z">
        <w:r>
          <w:rPr>
            <w:rFonts w:eastAsia="Malgun Gothic"/>
            <w:lang w:val="en-US"/>
          </w:rPr>
          <w:t>19</w:t>
        </w:r>
      </w:ins>
      <w:ins w:id="2543" w:author="#S2-2005999" w:date="2020-09-05T17:17:00Z">
        <w:r>
          <w:rPr>
            <w:rFonts w:eastAsia="Malgun Gothic"/>
            <w:lang w:val="en-US"/>
          </w:rPr>
          <w:t>: Delay model for UE-UE communication</w:t>
        </w:r>
        <w:bookmarkEnd w:id="2537"/>
        <w:bookmarkEnd w:id="2538"/>
        <w:r>
          <w:rPr>
            <w:rFonts w:eastAsia="Malgun Gothic"/>
            <w:lang w:val="en-US"/>
          </w:rPr>
          <w:t xml:space="preserve"> </w:t>
        </w:r>
      </w:ins>
    </w:p>
    <w:p w14:paraId="3136C09D" w14:textId="18D3940A" w:rsidR="00222AA5" w:rsidRDefault="00222AA5" w:rsidP="00222AA5">
      <w:pPr>
        <w:pStyle w:val="Heading3"/>
        <w:kinsoku w:val="0"/>
        <w:rPr>
          <w:ins w:id="2544" w:author="#S2-2005999" w:date="2020-09-05T17:17:00Z"/>
          <w:rFonts w:eastAsia="Malgun Gothic"/>
          <w:lang w:val="en-US" w:eastAsia="ko-KR"/>
        </w:rPr>
      </w:pPr>
      <w:bookmarkStart w:id="2545" w:name="_Toc31096555"/>
      <w:bookmarkStart w:id="2546" w:name="_Toc50510932"/>
      <w:ins w:id="2547" w:author="#S2-2005999" w:date="2020-09-05T17:17:00Z">
        <w:r>
          <w:rPr>
            <w:rFonts w:eastAsia="Malgun Gothic"/>
            <w:lang w:val="en-US" w:eastAsia="ko-KR"/>
          </w:rPr>
          <w:t>6.</w:t>
        </w:r>
      </w:ins>
      <w:ins w:id="2548" w:author="#S2-2005999" w:date="2020-09-05T17:18:00Z">
        <w:r>
          <w:rPr>
            <w:rFonts w:eastAsia="Malgun Gothic"/>
            <w:lang w:val="en-US" w:eastAsia="ko-KR"/>
          </w:rPr>
          <w:t>19</w:t>
        </w:r>
      </w:ins>
      <w:ins w:id="2549" w:author="#S2-2005999" w:date="2020-09-05T17:17:00Z">
        <w:r>
          <w:rPr>
            <w:rFonts w:eastAsia="Malgun Gothic"/>
            <w:lang w:val="en-US" w:eastAsia="ko-KR"/>
          </w:rPr>
          <w:t>.1</w:t>
        </w:r>
        <w:r>
          <w:rPr>
            <w:rFonts w:eastAsia="Malgun Gothic"/>
            <w:lang w:val="en-US" w:eastAsia="ko-KR"/>
          </w:rPr>
          <w:tab/>
          <w:t>Introduction</w:t>
        </w:r>
        <w:bookmarkEnd w:id="2545"/>
        <w:bookmarkEnd w:id="2546"/>
      </w:ins>
    </w:p>
    <w:p w14:paraId="1C881B55" w14:textId="77777777" w:rsidR="00222AA5" w:rsidRDefault="00222AA5" w:rsidP="00222AA5">
      <w:pPr>
        <w:rPr>
          <w:ins w:id="2550" w:author="#S2-2005999" w:date="2020-09-05T17:17:00Z"/>
          <w:rFonts w:eastAsia="SimSun"/>
          <w:lang w:val="en-US" w:eastAsia="ja-JP"/>
        </w:rPr>
      </w:pPr>
      <w:ins w:id="2551" w:author="#S2-2005999" w:date="2020-09-05T17:17:00Z">
        <w:r>
          <w:rPr>
            <w:lang w:val="en-US"/>
          </w:rPr>
          <w:t>This solution addresses Key Issue #2: UE-UE TSC communication</w:t>
        </w:r>
        <w:r>
          <w:rPr>
            <w:rFonts w:eastAsia="SimSun"/>
            <w:lang w:val="en-US"/>
          </w:rPr>
          <w:t xml:space="preserve">. The solution proposes a delay model that addresses the shortcoming of the current delay model which supports only communication between the UE and the data network. That is because the current model assumes traffic to go via a NW-TT port, while UE to UE traffic does not go via the NW-TT ports. Note that the proposed delay model can be used as a standalone solution or it could be combined with other solutions for the UE to UE key issue as well. </w:t>
        </w:r>
      </w:ins>
    </w:p>
    <w:p w14:paraId="2C8D4C9E" w14:textId="77777777" w:rsidR="00222AA5" w:rsidRDefault="00222AA5" w:rsidP="00222AA5">
      <w:pPr>
        <w:rPr>
          <w:ins w:id="2552" w:author="#S2-2005999" w:date="2020-09-05T17:17:00Z"/>
          <w:rFonts w:eastAsia="SimSun"/>
          <w:lang w:val="en-US"/>
        </w:rPr>
      </w:pPr>
      <w:ins w:id="2553" w:author="#S2-2005999" w:date="2020-09-05T17:17:00Z">
        <w:r>
          <w:rPr>
            <w:rFonts w:eastAsia="SimSun"/>
            <w:lang w:val="en-US"/>
          </w:rPr>
          <w:lastRenderedPageBreak/>
          <w:t xml:space="preserve">This solution generalizes the 5GS bridge delay model, so that it will support TSC communication between any two ports pairs. That includes communication between a DS-TT port and a NW-TT port, as already supported, but also extended to include communication between two DS-TT ports (i.e., UE to UE communication). Besides, the solution enables the communication between two NW-TT ports since the model allows the TSN AF to calculate the delay between NW-TT port pairs, even though that is not the main focus. The solution tries to minimize the special 3GPP handling of these options and proposes a general framework that is equally applicable to all cases. </w:t>
        </w:r>
      </w:ins>
    </w:p>
    <w:p w14:paraId="43C120D7" w14:textId="32A7FE0A" w:rsidR="00222AA5" w:rsidRDefault="00222AA5" w:rsidP="00222AA5">
      <w:pPr>
        <w:rPr>
          <w:ins w:id="2554" w:author="#S2-2005999" w:date="2020-09-05T17:17:00Z"/>
          <w:rFonts w:eastAsia="Malgun Gothic"/>
          <w:lang w:val="en-US" w:eastAsia="zh-CN"/>
        </w:rPr>
      </w:pPr>
      <w:ins w:id="2555" w:author="#S2-2005999" w:date="2020-09-05T17:17:00Z">
        <w:r>
          <w:rPr>
            <w:lang w:val="en-US" w:eastAsia="zh-CN"/>
          </w:rPr>
          <w:t>The solution makes use of the concept of the UPF residence time, as illustrated in the figure 6.</w:t>
        </w:r>
      </w:ins>
      <w:ins w:id="2556" w:author="#S2-2005999" w:date="2020-09-05T17:18:00Z">
        <w:r>
          <w:rPr>
            <w:lang w:val="en-US" w:eastAsia="zh-CN"/>
          </w:rPr>
          <w:t>19</w:t>
        </w:r>
      </w:ins>
      <w:ins w:id="2557" w:author="#S2-2005999" w:date="2020-09-05T17:17:00Z">
        <w:r>
          <w:rPr>
            <w:lang w:val="en-US" w:eastAsia="zh-CN"/>
          </w:rPr>
          <w:t xml:space="preserve">.1-1 below. The UPF residence time represents the time it takes for packets from an ingress UPF port to an egress UPF port within the UPF node. </w:t>
        </w:r>
      </w:ins>
    </w:p>
    <w:p w14:paraId="6315B0F8" w14:textId="77777777" w:rsidR="00222AA5" w:rsidRDefault="00222AA5" w:rsidP="00222AA5">
      <w:pPr>
        <w:rPr>
          <w:ins w:id="2558" w:author="#S2-2005999" w:date="2020-09-05T17:17:00Z"/>
          <w:lang w:val="en-US" w:eastAsia="zh-CN"/>
        </w:rPr>
      </w:pPr>
    </w:p>
    <w:p w14:paraId="52330444" w14:textId="74C13E15" w:rsidR="00222AA5" w:rsidRDefault="00222AA5" w:rsidP="00222AA5">
      <w:pPr>
        <w:ind w:left="1298"/>
        <w:rPr>
          <w:ins w:id="2559" w:author="#S2-2005999" w:date="2020-09-05T17:17:00Z"/>
          <w:lang w:val="en-US" w:eastAsia="zh-CN"/>
        </w:rPr>
      </w:pPr>
      <w:ins w:id="2560" w:author="#S2-2005999" w:date="2020-09-05T17:17:00Z">
        <w:r>
          <w:rPr>
            <w:noProof/>
            <w:lang w:val="en-US" w:eastAsia="zh-CN"/>
          </w:rPr>
          <w:drawing>
            <wp:inline distT="0" distB="0" distL="0" distR="0" wp14:anchorId="7B198349" wp14:editId="560ABB53">
              <wp:extent cx="402336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23360" cy="1798320"/>
                      </a:xfrm>
                      <a:prstGeom prst="rect">
                        <a:avLst/>
                      </a:prstGeom>
                      <a:noFill/>
                      <a:ln>
                        <a:noFill/>
                      </a:ln>
                    </pic:spPr>
                  </pic:pic>
                </a:graphicData>
              </a:graphic>
            </wp:inline>
          </w:drawing>
        </w:r>
      </w:ins>
    </w:p>
    <w:p w14:paraId="0A378D4E" w14:textId="37FDAE1F" w:rsidR="00222AA5" w:rsidRDefault="00222AA5" w:rsidP="00222AA5">
      <w:pPr>
        <w:pStyle w:val="TH"/>
        <w:rPr>
          <w:ins w:id="2561" w:author="#S2-2005999" w:date="2020-09-05T17:17:00Z"/>
          <w:lang w:val="en-US" w:eastAsia="zh-CN"/>
        </w:rPr>
      </w:pPr>
      <w:ins w:id="2562" w:author="#S2-2005999" w:date="2020-09-05T17:17:00Z">
        <w:r>
          <w:rPr>
            <w:lang w:val="en-US" w:eastAsia="zh-CN"/>
          </w:rPr>
          <w:t>Figure 6.</w:t>
        </w:r>
      </w:ins>
      <w:ins w:id="2563" w:author="#S2-2005999" w:date="2020-09-05T17:19:00Z">
        <w:r>
          <w:rPr>
            <w:lang w:val="en-US" w:eastAsia="zh-CN"/>
          </w:rPr>
          <w:t>19</w:t>
        </w:r>
      </w:ins>
      <w:ins w:id="2564" w:author="#S2-2005999" w:date="2020-09-05T17:17:00Z">
        <w:r>
          <w:rPr>
            <w:lang w:val="en-US" w:eastAsia="zh-CN"/>
          </w:rPr>
          <w:t>.1-1 UPF residence time calculation</w:t>
        </w:r>
      </w:ins>
    </w:p>
    <w:p w14:paraId="1034B2B2" w14:textId="77777777" w:rsidR="00222AA5" w:rsidRDefault="00222AA5" w:rsidP="00222AA5">
      <w:pPr>
        <w:rPr>
          <w:ins w:id="2565" w:author="#S2-2005999" w:date="2020-09-05T17:17:00Z"/>
          <w:lang w:val="en-US" w:eastAsia="zh-CN"/>
        </w:rPr>
      </w:pPr>
      <w:ins w:id="2566" w:author="#S2-2005999" w:date="2020-09-05T17:17:00Z">
        <w:r>
          <w:rPr>
            <w:lang w:val="en-US" w:eastAsia="zh-CN"/>
          </w:rPr>
          <w:t>The figure illustrates UPF ports D.1, D.2, D.3, corresponding to the device side of the UPF node, and ports N.1, N.2 corresponding to the network side of the UPF, i.e., NW-TT ports. The UPF residence time is shown for some example port pairs, such as between two device side UPF ports, between two network side UPF ports, and between a device and network side UPF port. The UPF residence time can be interpreted between any port pair of the UPF. The model takes a black box approach: the delay is represented by the time it takes from the ingress UPF port to the egress UPF port, without taking any assumption about the UPF implementation.</w:t>
        </w:r>
      </w:ins>
    </w:p>
    <w:p w14:paraId="50B80378" w14:textId="77777777" w:rsidR="00222AA5" w:rsidRDefault="00222AA5" w:rsidP="00222AA5">
      <w:pPr>
        <w:rPr>
          <w:ins w:id="2567" w:author="#S2-2005999" w:date="2020-09-05T17:17:00Z"/>
          <w:rFonts w:eastAsia="SimSun"/>
        </w:rPr>
      </w:pPr>
      <w:ins w:id="2568" w:author="#S2-2005999" w:date="2020-09-05T17:17:00Z">
        <w:r>
          <w:rPr>
            <w:lang w:val="en-US" w:eastAsia="zh-CN"/>
          </w:rPr>
          <w:t xml:space="preserve">The UPF residence time is reported from the UPF to the TSN AF. </w:t>
        </w:r>
        <w:r>
          <w:rPr>
            <w:lang w:eastAsia="zh-CN"/>
          </w:rPr>
          <w:t xml:space="preserve">The UPF may provide different values for the UPF residence time depending on the type of the ports in the port pair. Each UPF port has a type (such as “device side ports” and “network side UPF ports”), and the delay is provided between all possible combinations of port type pairs (for example between device and device side ports, between device and network side ports, and between network and network side ports). This allows the TSN AF to take into account the differences in the UPF residence time between e.g., network-device side port pairs and device-device side port pairs yet keep the delay reporting complexity low. </w:t>
        </w:r>
      </w:ins>
    </w:p>
    <w:p w14:paraId="3E6A0443" w14:textId="22D67B73" w:rsidR="00222AA5" w:rsidRDefault="00222AA5" w:rsidP="00222AA5">
      <w:pPr>
        <w:rPr>
          <w:ins w:id="2569" w:author="#S2-2005999" w:date="2020-09-05T17:17:00Z"/>
          <w:rFonts w:eastAsia="SimSun"/>
          <w:lang w:val="en-US" w:eastAsia="ja-JP"/>
        </w:rPr>
      </w:pPr>
      <w:ins w:id="2570" w:author="#S2-2005999" w:date="2020-09-05T17:17:00Z">
        <w:r>
          <w:rPr>
            <w:rFonts w:eastAsia="SimSun"/>
            <w:lang w:val="en-US"/>
          </w:rPr>
          <w:t>Based on the UPF residence time, the enhanced model is illustrated in the figure 6.</w:t>
        </w:r>
      </w:ins>
      <w:ins w:id="2571" w:author="#S2-2005999" w:date="2020-09-05T17:19:00Z">
        <w:r>
          <w:rPr>
            <w:rFonts w:eastAsia="SimSun"/>
            <w:lang w:val="en-US"/>
          </w:rPr>
          <w:t>19</w:t>
        </w:r>
      </w:ins>
      <w:ins w:id="2572" w:author="#S2-2005999" w:date="2020-09-05T17:17:00Z">
        <w:r>
          <w:rPr>
            <w:rFonts w:eastAsia="SimSun"/>
            <w:lang w:val="en-US"/>
          </w:rPr>
          <w:t>.1-2 below which can accommodate any traffic, including UE-network, UE-UE, network-network.</w:t>
        </w:r>
      </w:ins>
    </w:p>
    <w:p w14:paraId="043246E0" w14:textId="77777777" w:rsidR="00222AA5" w:rsidRDefault="00222AA5" w:rsidP="00222AA5">
      <w:pPr>
        <w:pStyle w:val="EditorsNote"/>
        <w:rPr>
          <w:ins w:id="2573" w:author="#S2-2005999" w:date="2020-09-05T17:17:00Z"/>
          <w:color w:val="000000" w:themeColor="text1"/>
        </w:rPr>
      </w:pPr>
      <w:ins w:id="2574" w:author="#S2-2005999" w:date="2020-09-05T17:17:00Z">
        <w:r>
          <w:rPr>
            <w:color w:val="000000" w:themeColor="text1"/>
          </w:rPr>
          <w:t>NOTE 1:</w:t>
        </w:r>
        <w:r>
          <w:rPr>
            <w:color w:val="000000" w:themeColor="text1"/>
          </w:rPr>
          <w:tab/>
          <w:t xml:space="preserve">the necessity to support three types of </w:t>
        </w:r>
        <w:r>
          <w:rPr>
            <w:color w:val="000000" w:themeColor="text1"/>
            <w:lang w:val="en-US" w:eastAsia="zh-CN"/>
          </w:rPr>
          <w:t>UPF residence time will be evaluated later.</w:t>
        </w:r>
      </w:ins>
    </w:p>
    <w:p w14:paraId="17D5AC43" w14:textId="77777777" w:rsidR="00222AA5" w:rsidRDefault="00222AA5" w:rsidP="00222AA5">
      <w:pPr>
        <w:pStyle w:val="EditorsNote"/>
        <w:rPr>
          <w:ins w:id="2575" w:author="#S2-2005999" w:date="2020-09-05T17:17:00Z"/>
          <w:color w:val="000000" w:themeColor="text1"/>
        </w:rPr>
      </w:pPr>
      <w:ins w:id="2576" w:author="#S2-2005999" w:date="2020-09-05T17:17:00Z">
        <w:r>
          <w:rPr>
            <w:color w:val="000000" w:themeColor="text1"/>
          </w:rPr>
          <w:t>NOTE 2: As is the case for the release 16 delay model and for TSN in general, the delay does not include the queueing delays in case e.g., when a UE is receiving streams from more than one UEs or devices in the DN.</w:t>
        </w:r>
      </w:ins>
    </w:p>
    <w:p w14:paraId="7B3E323F" w14:textId="77777777" w:rsidR="00222AA5" w:rsidRDefault="00222AA5" w:rsidP="00222AA5">
      <w:pPr>
        <w:rPr>
          <w:ins w:id="2577" w:author="#S2-2005999" w:date="2020-09-05T17:17:00Z"/>
          <w:rFonts w:eastAsia="SimSun"/>
          <w:color w:val="000000"/>
        </w:rPr>
      </w:pPr>
    </w:p>
    <w:p w14:paraId="1C1A85A9" w14:textId="21298E3F" w:rsidR="00222AA5" w:rsidRDefault="00222AA5" w:rsidP="00222AA5">
      <w:pPr>
        <w:ind w:left="1298"/>
        <w:rPr>
          <w:ins w:id="2578" w:author="#S2-2005999" w:date="2020-09-05T17:17:00Z"/>
          <w:rFonts w:eastAsia="SimSun"/>
          <w:lang w:val="en-US"/>
        </w:rPr>
      </w:pPr>
      <w:ins w:id="2579" w:author="#S2-2005999" w:date="2020-09-05T17:17:00Z">
        <w:r>
          <w:rPr>
            <w:noProof/>
            <w:lang w:val="en-US" w:eastAsia="zh-CN"/>
          </w:rPr>
          <w:lastRenderedPageBreak/>
          <w:drawing>
            <wp:inline distT="0" distB="0" distL="0" distR="0" wp14:anchorId="1CCE72BF" wp14:editId="3789164E">
              <wp:extent cx="3802380" cy="2423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2380" cy="2423160"/>
                      </a:xfrm>
                      <a:prstGeom prst="rect">
                        <a:avLst/>
                      </a:prstGeom>
                      <a:noFill/>
                      <a:ln>
                        <a:noFill/>
                      </a:ln>
                    </pic:spPr>
                  </pic:pic>
                </a:graphicData>
              </a:graphic>
            </wp:inline>
          </w:drawing>
        </w:r>
      </w:ins>
    </w:p>
    <w:p w14:paraId="40867817" w14:textId="18F7A121" w:rsidR="00222AA5" w:rsidRDefault="00222AA5" w:rsidP="00222AA5">
      <w:pPr>
        <w:pStyle w:val="TH"/>
        <w:rPr>
          <w:ins w:id="2580" w:author="#S2-2005999" w:date="2020-09-05T17:17:00Z"/>
          <w:rFonts w:eastAsia="Malgun Gothic"/>
          <w:lang w:val="en-US"/>
        </w:rPr>
      </w:pPr>
      <w:ins w:id="2581" w:author="#S2-2005999" w:date="2020-09-05T17:17:00Z">
        <w:r>
          <w:rPr>
            <w:lang w:val="en-US"/>
          </w:rPr>
          <w:t>Figure 6.</w:t>
        </w:r>
      </w:ins>
      <w:ins w:id="2582" w:author="#S2-2005999" w:date="2020-09-05T17:19:00Z">
        <w:r>
          <w:rPr>
            <w:lang w:val="en-US"/>
          </w:rPr>
          <w:t>19</w:t>
        </w:r>
      </w:ins>
      <w:ins w:id="2583" w:author="#S2-2005999" w:date="2020-09-05T17:17:00Z">
        <w:r>
          <w:rPr>
            <w:lang w:val="en-US"/>
          </w:rPr>
          <w:t>.1-2 UPF residence time for UE-network, UE-UE, network-network</w:t>
        </w:r>
      </w:ins>
    </w:p>
    <w:p w14:paraId="01B9E014" w14:textId="77777777" w:rsidR="00222AA5" w:rsidRDefault="00222AA5" w:rsidP="00222AA5">
      <w:pPr>
        <w:rPr>
          <w:ins w:id="2584" w:author="#S2-2005999" w:date="2020-09-05T17:17:00Z"/>
          <w:rFonts w:eastAsia="SimSun"/>
          <w:lang w:val="en-US"/>
        </w:rPr>
      </w:pPr>
      <w:ins w:id="2585" w:author="#S2-2005999" w:date="2020-09-05T17:17:00Z">
        <w:r>
          <w:rPr>
            <w:rFonts w:eastAsia="SimSun"/>
            <w:lang w:val="en-US"/>
          </w:rPr>
          <w:t>The model uses the following three components.</w:t>
        </w:r>
      </w:ins>
    </w:p>
    <w:p w14:paraId="52D60AF3"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86" w:author="#S2-2005999" w:date="2020-09-05T17:17:00Z"/>
          <w:rFonts w:eastAsia="SimSun"/>
          <w:lang w:val="en-US"/>
        </w:rPr>
      </w:pPr>
      <w:ins w:id="2587" w:author="#S2-2005999" w:date="2020-09-05T17:17:00Z">
        <w:r>
          <w:rPr>
            <w:rFonts w:eastAsia="SimSun"/>
          </w:rPr>
          <w:t xml:space="preserve">UE-DS-TT residence time – as already specified – is reported by the UE to the TSN AF to capture the delay within the device. </w:t>
        </w:r>
      </w:ins>
    </w:p>
    <w:p w14:paraId="786EE225"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88" w:author="#S2-2005999" w:date="2020-09-05T17:17:00Z"/>
          <w:rFonts w:eastAsia="SimSun"/>
        </w:rPr>
      </w:pPr>
      <w:ins w:id="2589" w:author="#S2-2005999" w:date="2020-09-05T17:17:00Z">
        <w:r>
          <w:rPr>
            <w:rFonts w:eastAsia="SimSun"/>
          </w:rPr>
          <w:t>The UE-UPF delay is pre-configured in the TSN AF on a per traffic class granularity. Compared to release-17, there is a change that instead of the UE-NW-TT delay, the UE-UPF delay is pre-configured. Minimal and maximal values can also be used.</w:t>
        </w:r>
      </w:ins>
    </w:p>
    <w:p w14:paraId="50E69C6D"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90" w:author="#S2-2005999" w:date="2020-09-05T17:17:00Z"/>
          <w:rFonts w:eastAsia="SimSun"/>
        </w:rPr>
      </w:pPr>
      <w:ins w:id="2591" w:author="#S2-2005999" w:date="2020-09-05T17:17:00Z">
        <w:r>
          <w:rPr>
            <w:rFonts w:eastAsia="SimSun"/>
          </w:rPr>
          <w:t>The UPF residence time is reported by the UPF to the TSN AF to capture the delay within the UPF. The UPF residence time can be reported separately for different port type pair combinations, such as separately between a device-device side port pair, device-network side port pair and network-network side port pair. The reporting can be performed on a per traffic class granularity. The TSN AF can also be pre-configured with a default UPF residence time between any port pair, one a per traffic class granularity, in case the UPF does not report it.</w:t>
        </w:r>
      </w:ins>
    </w:p>
    <w:p w14:paraId="3A0BEC85" w14:textId="77777777" w:rsidR="00222AA5" w:rsidRDefault="00222AA5" w:rsidP="00222AA5">
      <w:pPr>
        <w:rPr>
          <w:ins w:id="2592" w:author="#S2-2005999" w:date="2020-09-05T17:17:00Z"/>
          <w:rFonts w:eastAsia="SimSun"/>
        </w:rPr>
      </w:pPr>
      <w:ins w:id="2593" w:author="#S2-2005999" w:date="2020-09-05T17:17:00Z">
        <w:r>
          <w:rPr>
            <w:rFonts w:eastAsia="SimSun"/>
          </w:rPr>
          <w:t xml:space="preserve">Using these components, the delay can be calculated by the TSN AF for any possible port pair of the 5GS as requested by the CNC. For example, </w:t>
        </w:r>
      </w:ins>
    </w:p>
    <w:p w14:paraId="767D8BDF" w14:textId="77777777" w:rsidR="00222AA5" w:rsidRDefault="00222AA5" w:rsidP="00222AA5">
      <w:pPr>
        <w:pStyle w:val="ListParagraph"/>
        <w:numPr>
          <w:ilvl w:val="0"/>
          <w:numId w:val="37"/>
        </w:numPr>
        <w:kinsoku w:val="0"/>
        <w:overflowPunct w:val="0"/>
        <w:autoSpaceDE w:val="0"/>
        <w:autoSpaceDN w:val="0"/>
        <w:spacing w:after="0"/>
        <w:contextualSpacing w:val="0"/>
        <w:jc w:val="left"/>
        <w:rPr>
          <w:ins w:id="2594" w:author="#S2-2005999" w:date="2020-09-05T17:17:00Z"/>
          <w:rFonts w:eastAsia="SimSun"/>
        </w:rPr>
      </w:pPr>
      <w:ins w:id="2595" w:author="#S2-2005999" w:date="2020-09-05T17:17:00Z">
        <w:r>
          <w:rPr>
            <w:rFonts w:eastAsia="SimSun"/>
          </w:rPr>
          <w:t xml:space="preserve">The delay between a DS-TT port and a NW-TT port is calculated as the sum of the UE-DS-TT residence time, the UE-UPF delay and the UPF residence time between the device-network side port pair. </w:t>
        </w:r>
      </w:ins>
    </w:p>
    <w:p w14:paraId="496BD6E2" w14:textId="77777777" w:rsidR="00222AA5" w:rsidRDefault="00222AA5" w:rsidP="00222AA5">
      <w:pPr>
        <w:pStyle w:val="ListParagraph"/>
        <w:numPr>
          <w:ilvl w:val="0"/>
          <w:numId w:val="37"/>
        </w:numPr>
        <w:kinsoku w:val="0"/>
        <w:overflowPunct w:val="0"/>
        <w:autoSpaceDE w:val="0"/>
        <w:autoSpaceDN w:val="0"/>
        <w:spacing w:after="0"/>
        <w:contextualSpacing w:val="0"/>
        <w:jc w:val="left"/>
        <w:rPr>
          <w:ins w:id="2596" w:author="#S2-2005999" w:date="2020-09-05T17:17:00Z"/>
          <w:rFonts w:eastAsia="SimSun"/>
        </w:rPr>
      </w:pPr>
      <w:ins w:id="2597" w:author="#S2-2005999" w:date="2020-09-05T17:17:00Z">
        <w:r>
          <w:rPr>
            <w:rFonts w:eastAsia="SimSun"/>
          </w:rPr>
          <w:t xml:space="preserve">The delay between a DS-TT port and another DS-TT port is calculated as the sum of the UE-DS-TT residence time for UE1, the UE-UPF delay, UPF residence time between device-device side port pair, UE-UPF delay, UE-DS-TT residence time for UE2. </w:t>
        </w:r>
      </w:ins>
    </w:p>
    <w:p w14:paraId="491F7318" w14:textId="77777777" w:rsidR="00222AA5" w:rsidRDefault="00222AA5" w:rsidP="00222AA5">
      <w:pPr>
        <w:rPr>
          <w:ins w:id="2598" w:author="#S2-2005999" w:date="2020-09-05T17:17:00Z"/>
          <w:rFonts w:eastAsia="SimSun"/>
          <w:lang w:val="en-US"/>
        </w:rPr>
      </w:pPr>
      <w:bookmarkStart w:id="2599" w:name="_Toc31096556"/>
    </w:p>
    <w:p w14:paraId="568F3523" w14:textId="2CB5226A" w:rsidR="00222AA5" w:rsidRDefault="00222AA5" w:rsidP="00222AA5">
      <w:pPr>
        <w:pStyle w:val="Heading3"/>
        <w:kinsoku w:val="0"/>
        <w:rPr>
          <w:ins w:id="2600" w:author="#S2-2005999" w:date="2020-09-05T17:17:00Z"/>
          <w:rFonts w:eastAsia="Malgun Gothic"/>
          <w:lang w:val="en-US" w:eastAsia="ko-KR"/>
        </w:rPr>
      </w:pPr>
      <w:bookmarkStart w:id="2601" w:name="_Toc50510933"/>
      <w:ins w:id="2602" w:author="#S2-2005999" w:date="2020-09-05T17:17:00Z">
        <w:r>
          <w:rPr>
            <w:rFonts w:eastAsia="Malgun Gothic"/>
            <w:lang w:val="en-US" w:eastAsia="ko-KR"/>
          </w:rPr>
          <w:t>6.</w:t>
        </w:r>
      </w:ins>
      <w:ins w:id="2603" w:author="#S2-2005999" w:date="2020-09-05T17:19:00Z">
        <w:r>
          <w:rPr>
            <w:rFonts w:eastAsia="Malgun Gothic"/>
            <w:lang w:val="en-US" w:eastAsia="ko-KR"/>
          </w:rPr>
          <w:t>19</w:t>
        </w:r>
      </w:ins>
      <w:ins w:id="2604" w:author="#S2-2005999" w:date="2020-09-05T17:17:00Z">
        <w:r>
          <w:rPr>
            <w:rFonts w:eastAsia="Malgun Gothic"/>
            <w:lang w:val="en-US" w:eastAsia="ko-KR"/>
          </w:rPr>
          <w:t>.2</w:t>
        </w:r>
        <w:r>
          <w:rPr>
            <w:rFonts w:eastAsia="Malgun Gothic"/>
            <w:lang w:val="en-US" w:eastAsia="ko-KR"/>
          </w:rPr>
          <w:tab/>
          <w:t>Functional Description</w:t>
        </w:r>
        <w:bookmarkEnd w:id="2599"/>
        <w:bookmarkEnd w:id="2601"/>
      </w:ins>
    </w:p>
    <w:p w14:paraId="4EF65C40"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5" w:author="#S2-2005999" w:date="2020-09-05T17:17:00Z"/>
          <w:lang w:val="en-US" w:eastAsia="zh-CN"/>
        </w:rPr>
      </w:pPr>
      <w:ins w:id="2606" w:author="#S2-2005999" w:date="2020-09-05T17:17:00Z">
        <w:r>
          <w:t>The release-16 delay model of the 5GS is refined as follows. The UE-NW-TT delay is divided into two parts: the UE-UPF delay and the UPF residence time. (</w:t>
        </w:r>
        <w:r>
          <w:rPr>
            <w:lang w:eastAsia="zh-CN"/>
          </w:rPr>
          <w:t>The UE-DS-TT residence time is not changed. Also, the definition of the Packet Delay Budget (PDB) is not affected.)</w:t>
        </w:r>
      </w:ins>
    </w:p>
    <w:p w14:paraId="5C3DE99A"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7" w:author="#S2-2005999" w:date="2020-09-05T17:17:00Z"/>
        </w:rPr>
      </w:pPr>
      <w:ins w:id="2608" w:author="#S2-2005999" w:date="2020-09-05T17:17:00Z">
        <w:r>
          <w:t xml:space="preserve">The UE-UPF delay is pre-configured into the TSN AF on a per traffic class granularity. </w:t>
        </w:r>
      </w:ins>
    </w:p>
    <w:p w14:paraId="4E37976E"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9" w:author="#S2-2005999" w:date="2020-09-05T17:17:00Z"/>
        </w:rPr>
      </w:pPr>
      <w:ins w:id="2610" w:author="#S2-2005999" w:date="2020-09-05T17:17:00Z">
        <w:r>
          <w:t>The UPF residence time can be pre-configured into the UPF and provided to the TSN AF as part of the 5GS bridge configuration on a per traffic class basis. Ports are grouped into port types, and the UPF residence time is reported for all combinations of port type pairs. E.g., considering device side and network side ports as port types, the delay is reported for device-network, device-device and network-network port pair combinations.</w:t>
        </w:r>
      </w:ins>
    </w:p>
    <w:p w14:paraId="45B932AC"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11" w:author="#S2-2005999" w:date="2020-09-05T17:17:00Z"/>
        </w:rPr>
      </w:pPr>
      <w:ins w:id="2612" w:author="#S2-2005999" w:date="2020-09-05T17:17:00Z">
        <w:r>
          <w:t xml:space="preserve">In case the UPF does not provide the residence time, the TSN AF can use a default value that is pre-configured on a per traffic class granularity. </w:t>
        </w:r>
      </w:ins>
    </w:p>
    <w:p w14:paraId="6CD9D6E9"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13" w:author="#S2-2005999" w:date="2020-09-05T17:17:00Z"/>
        </w:rPr>
      </w:pPr>
      <w:ins w:id="2614" w:author="#S2-2005999" w:date="2020-09-05T17:17:00Z">
        <w:r>
          <w:t>Between two DS-TT ports, the TSN AF calculates the bridge delay by adding the UE-DS-TT residence time and the UE-UPF delay for the two UEs and adding the UPF residence time for device-device. Between a DS-TT port and a NW-TT port, the TSN AF calculates the bridge delay by adding the UE-DS-TT residence time, the UE-UPF delay and the UPF residence time for device-network.</w:t>
        </w:r>
      </w:ins>
    </w:p>
    <w:p w14:paraId="7C168E18"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15" w:author="#S2-2005999" w:date="2020-09-05T17:17:00Z"/>
        </w:rPr>
      </w:pPr>
      <w:ins w:id="2616" w:author="#S2-2005999" w:date="2020-09-05T17:17:00Z">
        <w:r>
          <w:t xml:space="preserve">The CNC takes into account the delay between two DS-TT ports as reported by the TSN AF when setting up TSN streams and sets the traffic classes and TSN parameters accordingly, which is provided to the TSN AF. As already specified, the TSN AF provides the TSN parameters to the PCF so that the PCF can map the TSN </w:t>
        </w:r>
        <w:r>
          <w:lastRenderedPageBreak/>
          <w:t xml:space="preserve">traffic classes/parameters into 3GPP QoS parameters.  The TSN AF determines and provides the TSN parameters for the PDU Sessions separately. </w:t>
        </w:r>
      </w:ins>
    </w:p>
    <w:p w14:paraId="08562CD4"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17" w:author="#S2-2005999" w:date="2020-09-05T17:17:00Z"/>
        </w:rPr>
      </w:pPr>
      <w:ins w:id="2618" w:author="#S2-2005999" w:date="2020-09-05T17:17:00Z">
        <w:r>
          <w:t>The TSN AF provides nominal QoS parameters for each PDU Session for the given traffic streams that correspond to the current definition of QoS parameters between DS-TT and NW-TT ports. The PCF can perform the QoS mapping based on the traffic classes/parameters that it receives for a given PDU Session without having to know whether the traffic is UE to UE or not. The nominal parameters for the delay and burst arrival time provided from the TSN AF to the PCF correspond to the same traffic pattern over the PDU Session, as if it was routed between the device and the NW-TT port so that the provided parameters are in line with the current definition.</w:t>
        </w:r>
      </w:ins>
    </w:p>
    <w:p w14:paraId="6D02691A"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19" w:author="#S2-2005999" w:date="2020-09-05T17:17:00Z"/>
          <w:rFonts w:eastAsia="SimSun"/>
          <w:i/>
          <w:iCs/>
        </w:rPr>
      </w:pPr>
      <w:ins w:id="2620" w:author="#S2-2005999" w:date="2020-09-05T17:17:00Z">
        <w:r>
          <w:t xml:space="preserve">Specifically, the delay parameter corresponding to the PDB in the 3GPP (measured up to the NW-TT port) can be calculated as </w:t>
        </w:r>
        <w:r>
          <w:br/>
        </w:r>
        <w:r>
          <w:rPr>
            <w:i/>
            <w:iCs/>
          </w:rPr>
          <w:t xml:space="preserve">Nominal delay for PDU Sessions = UE-UPF delay + UPF residence time (device-network). </w:t>
        </w:r>
        <w:r>
          <w:rPr>
            <w:i/>
            <w:iCs/>
          </w:rPr>
          <w:br/>
        </w:r>
        <w:r>
          <w:rPr>
            <w:rFonts w:eastAsia="SimSun"/>
          </w:rPr>
          <w:t xml:space="preserve">Other ways of calculation are not excluded. </w:t>
        </w:r>
      </w:ins>
    </w:p>
    <w:p w14:paraId="1086EB1B"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21" w:author="#S2-2005999" w:date="2020-09-05T17:17:00Z"/>
          <w:rFonts w:eastAsia="SimSun"/>
          <w:i/>
          <w:iCs/>
        </w:rPr>
      </w:pPr>
      <w:ins w:id="2622" w:author="#S2-2005999" w:date="2020-09-05T17:17:00Z">
        <w:r>
          <w:t xml:space="preserve">The burst arrival time (BAT) for a PDU Session with uplink stream is unchanged. The burst arrival time (BAT) for a PDU Session with downlink stream can be calculated as follows. </w:t>
        </w:r>
        <w:r>
          <w:br/>
        </w:r>
        <w:r>
          <w:rPr>
            <w:rFonts w:eastAsia="SimSun"/>
            <w:i/>
            <w:iCs/>
          </w:rPr>
          <w:t xml:space="preserve">Nominal BAT for PDU Session (DL) = BAT for PDU Session (UL) + UE-DS-TT residence time for PDU Session (UL) + UE-UPF delay + UPF residence time (device-device) – UPF residence time (network-device). </w:t>
        </w:r>
        <w:r>
          <w:rPr>
            <w:rFonts w:eastAsia="SimSun"/>
            <w:i/>
            <w:iCs/>
          </w:rPr>
          <w:br/>
        </w:r>
        <w:r>
          <w:rPr>
            <w:rFonts w:eastAsia="SimSun"/>
          </w:rPr>
          <w:t xml:space="preserve">Other ways of calculation are not excluded. </w:t>
        </w:r>
      </w:ins>
    </w:p>
    <w:p w14:paraId="22F62A93" w14:textId="199FF935" w:rsidR="00222AA5" w:rsidRDefault="00222AA5" w:rsidP="00222AA5">
      <w:pPr>
        <w:pStyle w:val="Heading3"/>
        <w:kinsoku w:val="0"/>
        <w:rPr>
          <w:ins w:id="2623" w:author="#S2-2005999" w:date="2020-09-05T17:17:00Z"/>
          <w:rFonts w:eastAsia="Malgun Gothic"/>
          <w:lang w:val="en-US"/>
        </w:rPr>
      </w:pPr>
      <w:bookmarkStart w:id="2624" w:name="_Toc50510934"/>
      <w:ins w:id="2625" w:author="#S2-2005999" w:date="2020-09-05T17:17:00Z">
        <w:r>
          <w:rPr>
            <w:rFonts w:eastAsia="Malgun Gothic"/>
            <w:lang w:val="en-US"/>
          </w:rPr>
          <w:t>6.</w:t>
        </w:r>
      </w:ins>
      <w:ins w:id="2626" w:author="#S2-2005999" w:date="2020-09-05T17:20:00Z">
        <w:r>
          <w:rPr>
            <w:rFonts w:eastAsia="Malgun Gothic"/>
            <w:lang w:val="en-US"/>
          </w:rPr>
          <w:t>19</w:t>
        </w:r>
      </w:ins>
      <w:ins w:id="2627" w:author="#S2-2005999" w:date="2020-09-05T17:17:00Z">
        <w:r>
          <w:rPr>
            <w:rFonts w:eastAsia="Malgun Gothic"/>
            <w:lang w:val="en-US"/>
          </w:rPr>
          <w:t>.3</w:t>
        </w:r>
        <w:r>
          <w:rPr>
            <w:rFonts w:eastAsia="Malgun Gothic"/>
            <w:lang w:val="en-US"/>
          </w:rPr>
          <w:tab/>
          <w:t>Procedures</w:t>
        </w:r>
        <w:bookmarkEnd w:id="2624"/>
      </w:ins>
    </w:p>
    <w:p w14:paraId="58CC12FB" w14:textId="77777777" w:rsidR="00222AA5" w:rsidRDefault="00222AA5" w:rsidP="00222AA5">
      <w:pPr>
        <w:rPr>
          <w:ins w:id="2628" w:author="#S2-2005999" w:date="2020-09-05T17:17:00Z"/>
          <w:rFonts w:eastAsia="Malgun Gothic"/>
          <w:lang w:val="en-US"/>
        </w:rPr>
      </w:pPr>
      <w:bookmarkStart w:id="2629" w:name="_Toc31096558"/>
      <w:ins w:id="2630" w:author="#S2-2005999" w:date="2020-09-05T17:17:00Z">
        <w:r>
          <w:rPr>
            <w:lang w:val="en-US"/>
          </w:rPr>
          <w:t xml:space="preserve">The following new or adjusted procedures are needed for the solution. </w:t>
        </w:r>
      </w:ins>
    </w:p>
    <w:p w14:paraId="28010F43"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31" w:author="#S2-2005999" w:date="2020-09-05T17:17:00Z"/>
          <w:lang w:val="en-US"/>
        </w:rPr>
      </w:pPr>
      <w:ins w:id="2632" w:author="#S2-2005999" w:date="2020-09-05T17:17:00Z">
        <w:r>
          <w:t>TSN AF is pre-configured with the UE-UPF delay per traffic class.</w:t>
        </w:r>
      </w:ins>
    </w:p>
    <w:p w14:paraId="4BB33C47"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33" w:author="#S2-2005999" w:date="2020-09-05T17:17:00Z"/>
        </w:rPr>
      </w:pPr>
      <w:ins w:id="2634" w:author="#S2-2005999" w:date="2020-09-05T17:17:00Z">
        <w:r>
          <w:t xml:space="preserve">The TSN AF determines the necessary TSN parameters for both of the PDU Sessions separately. The PCF can perform the QoS mapping based on the traffic classes/parameters that it receives for a given PDU Session without having to know whether the traffic is UE to UE or not. </w:t>
        </w:r>
      </w:ins>
    </w:p>
    <w:p w14:paraId="361C5FD0"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35" w:author="#S2-2005999" w:date="2020-09-05T17:17:00Z"/>
        </w:rPr>
      </w:pPr>
      <w:ins w:id="2636" w:author="#S2-2005999" w:date="2020-09-05T17:17:00Z">
        <w:r>
          <w:t xml:space="preserve">The UPF is pre-configured with the UPF residence time between its port type pairs per traffic class, and this information is provided from UPF to TSN AF within the Bridge Management Information Container. </w:t>
        </w:r>
      </w:ins>
    </w:p>
    <w:p w14:paraId="7994773D" w14:textId="77777777" w:rsidR="00222AA5" w:rsidRDefault="00222AA5" w:rsidP="00222AA5">
      <w:pPr>
        <w:rPr>
          <w:ins w:id="2637" w:author="#S2-2005999" w:date="2020-09-05T17:17:00Z"/>
          <w:lang w:val="en-US"/>
        </w:rPr>
      </w:pPr>
    </w:p>
    <w:p w14:paraId="4FAF66B4" w14:textId="77777777" w:rsidR="00222AA5" w:rsidRDefault="00222AA5" w:rsidP="00222AA5">
      <w:pPr>
        <w:rPr>
          <w:ins w:id="2638" w:author="#S2-2005999" w:date="2020-09-05T17:17:00Z"/>
          <w:lang w:val="en-US"/>
        </w:rPr>
      </w:pPr>
      <w:ins w:id="2639" w:author="#S2-2005999" w:date="2020-09-05T17:17:00Z">
        <w:r>
          <w:rPr>
            <w:lang w:val="en-US"/>
          </w:rPr>
          <w:t xml:space="preserve">The solution can also be applied in case of multiple TSN listeners, i.e., when more than one UE receives the downlink stream. </w:t>
        </w:r>
      </w:ins>
    </w:p>
    <w:p w14:paraId="1703F7DC" w14:textId="77777777" w:rsidR="00222AA5" w:rsidRDefault="00222AA5" w:rsidP="00222AA5">
      <w:pPr>
        <w:rPr>
          <w:ins w:id="2640" w:author="#S2-2005999" w:date="2020-09-05T17:17:00Z"/>
          <w:lang w:val="en-US"/>
        </w:rPr>
      </w:pPr>
      <w:ins w:id="2641" w:author="#S2-2005999" w:date="2020-09-05T17:17:00Z">
        <w:r>
          <w:rPr>
            <w:lang w:val="en-US"/>
          </w:rPr>
          <w:t xml:space="preserve">The solution is backwards compatible to the release 16 solution and represents an enhancement. The TSN AF may use pre-configured values for the UPF residence time in case the UPF does not provide it. </w:t>
        </w:r>
      </w:ins>
    </w:p>
    <w:p w14:paraId="0E487F0D" w14:textId="03FB89C3" w:rsidR="00222AA5" w:rsidRDefault="00222AA5" w:rsidP="00222AA5">
      <w:pPr>
        <w:pStyle w:val="Heading3"/>
        <w:kinsoku w:val="0"/>
        <w:rPr>
          <w:ins w:id="2642" w:author="#S2-2005999" w:date="2020-09-05T17:17:00Z"/>
          <w:rFonts w:eastAsia="Malgun Gothic"/>
          <w:lang w:val="en-US"/>
        </w:rPr>
      </w:pPr>
      <w:bookmarkStart w:id="2643" w:name="_Toc50510935"/>
      <w:ins w:id="2644" w:author="#S2-2005999" w:date="2020-09-05T17:17:00Z">
        <w:r>
          <w:rPr>
            <w:rFonts w:eastAsia="Malgun Gothic"/>
            <w:lang w:val="en-US"/>
          </w:rPr>
          <w:t>6.</w:t>
        </w:r>
      </w:ins>
      <w:ins w:id="2645" w:author="#S2-2005999" w:date="2020-09-05T17:20:00Z">
        <w:r>
          <w:rPr>
            <w:rFonts w:eastAsia="Malgun Gothic"/>
            <w:lang w:val="en-US"/>
          </w:rPr>
          <w:t>19</w:t>
        </w:r>
      </w:ins>
      <w:ins w:id="2646" w:author="#S2-2005999" w:date="2020-09-05T17:17:00Z">
        <w:r>
          <w:rPr>
            <w:rFonts w:eastAsia="Malgun Gothic"/>
            <w:lang w:val="en-US"/>
          </w:rPr>
          <w:t>.4</w:t>
        </w:r>
        <w:r>
          <w:rPr>
            <w:rFonts w:eastAsia="Malgun Gothic"/>
            <w:lang w:val="en-US"/>
          </w:rPr>
          <w:tab/>
          <w:t>Impacts on existing services and interfaces</w:t>
        </w:r>
        <w:bookmarkEnd w:id="2629"/>
        <w:bookmarkEnd w:id="2643"/>
      </w:ins>
    </w:p>
    <w:p w14:paraId="0E3EDE2F" w14:textId="77777777" w:rsidR="00222AA5" w:rsidRDefault="00222AA5" w:rsidP="00222AA5">
      <w:pPr>
        <w:rPr>
          <w:ins w:id="2647" w:author="#S2-2005999" w:date="2020-09-05T17:17:00Z"/>
          <w:rFonts w:eastAsia="Malgun Gothic"/>
          <w:lang w:val="en-US"/>
        </w:rPr>
      </w:pPr>
      <w:ins w:id="2648" w:author="#S2-2005999" w:date="2020-09-05T17:17:00Z">
        <w:r>
          <w:rPr>
            <w:lang w:val="en-US"/>
          </w:rPr>
          <w:t xml:space="preserve">The solution addresses one aspect of UE to UE communication, and may be combined with other solutions for the UE to UE key issue. </w:t>
        </w:r>
      </w:ins>
    </w:p>
    <w:p w14:paraId="1CDE56FE" w14:textId="77777777" w:rsidR="00222AA5" w:rsidRDefault="00222AA5" w:rsidP="00222AA5">
      <w:pPr>
        <w:rPr>
          <w:ins w:id="2649" w:author="#S2-2005999" w:date="2020-09-05T17:17:00Z"/>
          <w:b/>
          <w:bCs/>
          <w:lang w:val="en-US" w:eastAsia="zh-CN"/>
        </w:rPr>
      </w:pPr>
      <w:ins w:id="2650" w:author="#S2-2005999" w:date="2020-09-05T17:17:00Z">
        <w:r>
          <w:rPr>
            <w:b/>
            <w:bCs/>
            <w:lang w:val="en-US" w:eastAsia="zh-CN"/>
          </w:rPr>
          <w:t>TSN AF:</w:t>
        </w:r>
      </w:ins>
    </w:p>
    <w:p w14:paraId="18BBFE4E"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51" w:author="#S2-2005999" w:date="2020-09-05T17:17:00Z"/>
          <w:lang w:val="en-US" w:eastAsia="zh-CN"/>
        </w:rPr>
      </w:pPr>
      <w:ins w:id="2652" w:author="#S2-2005999" w:date="2020-09-05T17:17:00Z">
        <w:r>
          <w:rPr>
            <w:lang w:eastAsia="zh-CN"/>
          </w:rPr>
          <w:t xml:space="preserve">Delay model is refined. The delay uses the separate UE-UPF delay (pre-configured) and the UPF residence time (provided by the UPF as part of the Bridge Management Information Container.) The TSN AF provides the TSN parameters to the PCF separately for each PDU Session. </w:t>
        </w:r>
      </w:ins>
    </w:p>
    <w:p w14:paraId="7F17BA5E" w14:textId="77777777" w:rsidR="00222AA5" w:rsidRDefault="00222AA5" w:rsidP="00222AA5">
      <w:pPr>
        <w:rPr>
          <w:ins w:id="2653" w:author="#S2-2005999" w:date="2020-09-05T17:17:00Z"/>
          <w:b/>
          <w:bCs/>
          <w:lang w:eastAsia="zh-CN"/>
        </w:rPr>
      </w:pPr>
      <w:ins w:id="2654" w:author="#S2-2005999" w:date="2020-09-05T17:17:00Z">
        <w:r>
          <w:rPr>
            <w:b/>
            <w:bCs/>
            <w:lang w:eastAsia="zh-CN"/>
          </w:rPr>
          <w:t>UPF:</w:t>
        </w:r>
      </w:ins>
    </w:p>
    <w:p w14:paraId="1A8AC94A" w14:textId="5CDBE2FF" w:rsidR="00222AA5" w:rsidRDefault="00222AA5" w:rsidP="00222AA5">
      <w:pPr>
        <w:pStyle w:val="B1"/>
        <w:ind w:left="0" w:firstLine="0"/>
        <w:rPr>
          <w:ins w:id="2655" w:author="#S2-2006000" w:date="2020-09-05T17:21:00Z"/>
          <w:lang w:eastAsia="zh-CN"/>
        </w:rPr>
      </w:pPr>
      <w:ins w:id="2656" w:author="#S2-2005999" w:date="2020-09-05T17:17:00Z">
        <w:r>
          <w:rPr>
            <w:lang w:eastAsia="zh-CN"/>
          </w:rPr>
          <w:t>UPF provides the UPF residence time as part of the Bridge Management Information Container.</w:t>
        </w:r>
      </w:ins>
    </w:p>
    <w:p w14:paraId="7AA03DE1" w14:textId="77071C75" w:rsidR="00222AA5" w:rsidRDefault="00222AA5" w:rsidP="00222AA5">
      <w:pPr>
        <w:pStyle w:val="B1"/>
        <w:ind w:left="0" w:firstLine="0"/>
        <w:rPr>
          <w:ins w:id="2657" w:author="#S2-2006000" w:date="2020-09-05T17:21:00Z"/>
          <w:lang w:eastAsia="zh-CN"/>
        </w:rPr>
      </w:pPr>
    </w:p>
    <w:p w14:paraId="32263B7E" w14:textId="4664A93C" w:rsidR="00222AA5" w:rsidRDefault="00222AA5" w:rsidP="00222AA5">
      <w:pPr>
        <w:pStyle w:val="Heading2"/>
        <w:kinsoku w:val="0"/>
        <w:rPr>
          <w:ins w:id="2658" w:author="#S2-2006000" w:date="2020-09-05T17:21:00Z"/>
          <w:rFonts w:eastAsia="Malgun Gothic"/>
          <w:lang w:val="en-US"/>
        </w:rPr>
      </w:pPr>
      <w:bookmarkStart w:id="2659" w:name="_Toc50510936"/>
      <w:ins w:id="2660" w:author="#S2-2006000" w:date="2020-09-05T17:21:00Z">
        <w:r>
          <w:rPr>
            <w:rFonts w:eastAsia="Malgun Gothic"/>
            <w:lang w:val="en-US"/>
          </w:rPr>
          <w:t>6.</w:t>
        </w:r>
      </w:ins>
      <w:ins w:id="2661" w:author="#S2-2006000" w:date="2020-09-05T17:22:00Z">
        <w:r>
          <w:rPr>
            <w:rFonts w:eastAsia="Malgun Gothic"/>
            <w:lang w:val="en-US"/>
          </w:rPr>
          <w:t>20</w:t>
        </w:r>
      </w:ins>
      <w:ins w:id="2662" w:author="#S2-2006000" w:date="2020-09-05T17:21:00Z">
        <w:r>
          <w:rPr>
            <w:rFonts w:eastAsia="Malgun Gothic"/>
            <w:lang w:val="en-US"/>
          </w:rPr>
          <w:tab/>
          <w:t>Solution #</w:t>
        </w:r>
      </w:ins>
      <w:ins w:id="2663" w:author="#S2-2006000" w:date="2020-09-05T17:22:00Z">
        <w:r>
          <w:rPr>
            <w:rFonts w:eastAsia="Malgun Gothic"/>
            <w:lang w:val="en-US"/>
          </w:rPr>
          <w:t>20</w:t>
        </w:r>
      </w:ins>
      <w:ins w:id="2664" w:author="#S2-2006000" w:date="2020-09-05T17:21:00Z">
        <w:r>
          <w:rPr>
            <w:rFonts w:eastAsia="Malgun Gothic"/>
            <w:lang w:val="en-US"/>
          </w:rPr>
          <w:t>: CNC controlled VLAN configuration</w:t>
        </w:r>
        <w:bookmarkEnd w:id="2659"/>
        <w:r>
          <w:rPr>
            <w:rFonts w:eastAsia="Malgun Gothic"/>
            <w:lang w:val="en-US"/>
          </w:rPr>
          <w:t xml:space="preserve"> </w:t>
        </w:r>
      </w:ins>
    </w:p>
    <w:p w14:paraId="7FC52D02" w14:textId="2554EB7E" w:rsidR="00222AA5" w:rsidRDefault="00222AA5" w:rsidP="00222AA5">
      <w:pPr>
        <w:pStyle w:val="Heading3"/>
        <w:kinsoku w:val="0"/>
        <w:rPr>
          <w:ins w:id="2665" w:author="#S2-2006000" w:date="2020-09-05T17:21:00Z"/>
          <w:rFonts w:eastAsia="Malgun Gothic"/>
          <w:lang w:val="en-US" w:eastAsia="ko-KR"/>
        </w:rPr>
      </w:pPr>
      <w:bookmarkStart w:id="2666" w:name="_Toc50510937"/>
      <w:ins w:id="2667" w:author="#S2-2006000" w:date="2020-09-05T17:21:00Z">
        <w:r>
          <w:rPr>
            <w:rFonts w:eastAsia="Malgun Gothic"/>
            <w:lang w:val="en-US" w:eastAsia="ko-KR"/>
          </w:rPr>
          <w:t>6.</w:t>
        </w:r>
      </w:ins>
      <w:ins w:id="2668" w:author="#S2-2006000" w:date="2020-09-05T17:22:00Z">
        <w:r>
          <w:rPr>
            <w:rFonts w:eastAsia="Malgun Gothic"/>
            <w:lang w:val="en-US" w:eastAsia="ko-KR"/>
          </w:rPr>
          <w:t>20</w:t>
        </w:r>
      </w:ins>
      <w:ins w:id="2669" w:author="#S2-2006000" w:date="2020-09-05T17:21:00Z">
        <w:r>
          <w:rPr>
            <w:rFonts w:eastAsia="Malgun Gothic"/>
            <w:lang w:val="en-US" w:eastAsia="ko-KR"/>
          </w:rPr>
          <w:t>.1</w:t>
        </w:r>
        <w:r>
          <w:rPr>
            <w:rFonts w:eastAsia="Malgun Gothic"/>
            <w:lang w:val="en-US" w:eastAsia="ko-KR"/>
          </w:rPr>
          <w:tab/>
          <w:t>Introduction</w:t>
        </w:r>
        <w:bookmarkEnd w:id="2666"/>
      </w:ins>
    </w:p>
    <w:p w14:paraId="4A5C9691" w14:textId="77777777" w:rsidR="00222AA5" w:rsidRDefault="00222AA5" w:rsidP="00222AA5">
      <w:pPr>
        <w:rPr>
          <w:ins w:id="2670" w:author="#S2-2006000" w:date="2020-09-05T17:21:00Z"/>
          <w:rFonts w:eastAsia="Malgun Gothic"/>
          <w:lang w:val="en-US" w:eastAsia="ko-KR"/>
        </w:rPr>
      </w:pPr>
      <w:ins w:id="2671" w:author="#S2-2006000" w:date="2020-09-05T17:21:00Z">
        <w:r>
          <w:rPr>
            <w:lang w:val="en-US" w:eastAsia="ko-KR"/>
          </w:rPr>
          <w:t xml:space="preserve">The solution adds general support for CNC controlled VLAN configuration. This can be also used as one component to address UE to UE communication, Key Issue #2, in practical deployments, e.g., for logical separation of one or multiple UE to UE TSN streams, for easier management of flows or for easier setup for forwarding paths. Note that the VLAN </w:t>
        </w:r>
        <w:r>
          <w:rPr>
            <w:lang w:val="en-US" w:eastAsia="ko-KR"/>
          </w:rPr>
          <w:lastRenderedPageBreak/>
          <w:t xml:space="preserve">configuration support proposed here is general for all communications, including flows that are UE to UE as well as other flows that are between UE and network, or between multiple network ports. </w:t>
        </w:r>
      </w:ins>
    </w:p>
    <w:p w14:paraId="5D0927CB" w14:textId="77777777" w:rsidR="00222AA5" w:rsidRDefault="00222AA5" w:rsidP="00222AA5">
      <w:pPr>
        <w:rPr>
          <w:ins w:id="2672" w:author="#S2-2006000" w:date="2020-09-05T17:21:00Z"/>
          <w:lang w:val="en-US" w:eastAsia="ko-KR"/>
        </w:rPr>
      </w:pPr>
      <w:ins w:id="2673" w:author="#S2-2006000" w:date="2020-09-05T17:21:00Z">
        <w:r>
          <w:rPr>
            <w:lang w:val="en-US" w:eastAsia="ko-KR"/>
          </w:rPr>
          <w:t xml:space="preserve">It is proposed that the specification supports VLAN configuration only by the existing interface via TSN AF already defined for the fully centralized configuration model; therefore, MVRP is not supported. Consequently, the MVRP related configuration objects are not required to be supported. </w:t>
        </w:r>
      </w:ins>
    </w:p>
    <w:p w14:paraId="43487EE6" w14:textId="77777777" w:rsidR="00222AA5" w:rsidRDefault="00222AA5" w:rsidP="00222AA5">
      <w:pPr>
        <w:rPr>
          <w:ins w:id="2674" w:author="#S2-2006000" w:date="2020-09-05T17:21:00Z"/>
          <w:lang w:val="en-US" w:eastAsia="ko-KR"/>
        </w:rPr>
      </w:pPr>
      <w:ins w:id="2675" w:author="#S2-2006000" w:date="2020-09-05T17:21:00Z">
        <w:r>
          <w:rPr>
            <w:lang w:val="en-US" w:eastAsia="ko-KR"/>
          </w:rPr>
          <w:t>VLAN configuration implies a set of functionality listed below based on IEEE 802.1Q.</w:t>
        </w:r>
      </w:ins>
    </w:p>
    <w:tbl>
      <w:tblPr>
        <w:tblStyle w:val="TableGrid"/>
        <w:tblW w:w="0" w:type="auto"/>
        <w:tblLook w:val="04A0" w:firstRow="1" w:lastRow="0" w:firstColumn="1" w:lastColumn="0" w:noHBand="0" w:noVBand="1"/>
      </w:tblPr>
      <w:tblGrid>
        <w:gridCol w:w="3209"/>
        <w:gridCol w:w="1376"/>
        <w:gridCol w:w="5043"/>
      </w:tblGrid>
      <w:tr w:rsidR="00222AA5" w14:paraId="138542A4" w14:textId="77777777" w:rsidTr="00222AA5">
        <w:trPr>
          <w:ins w:id="2676"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4F390376" w14:textId="77777777" w:rsidR="00222AA5" w:rsidRDefault="00222AA5">
            <w:pPr>
              <w:rPr>
                <w:ins w:id="2677" w:author="#S2-2006000" w:date="2020-09-05T17:21:00Z"/>
                <w:b/>
                <w:bCs/>
                <w:lang w:val="en-US" w:eastAsia="ko-KR"/>
              </w:rPr>
            </w:pPr>
            <w:ins w:id="2678" w:author="#S2-2006000" w:date="2020-09-05T17:21:00Z">
              <w:r>
                <w:rPr>
                  <w:b/>
                  <w:bCs/>
                  <w:lang w:val="en-US" w:eastAsia="ko-KR"/>
                </w:rPr>
                <w:t>Configuration</w:t>
              </w:r>
            </w:ins>
          </w:p>
        </w:tc>
        <w:tc>
          <w:tcPr>
            <w:tcW w:w="1376" w:type="dxa"/>
            <w:tcBorders>
              <w:top w:val="single" w:sz="4" w:space="0" w:color="auto"/>
              <w:left w:val="single" w:sz="4" w:space="0" w:color="auto"/>
              <w:bottom w:val="single" w:sz="4" w:space="0" w:color="auto"/>
              <w:right w:val="single" w:sz="4" w:space="0" w:color="auto"/>
            </w:tcBorders>
            <w:hideMark/>
          </w:tcPr>
          <w:p w14:paraId="5946B1C3" w14:textId="77777777" w:rsidR="00222AA5" w:rsidRDefault="00222AA5">
            <w:pPr>
              <w:rPr>
                <w:ins w:id="2679" w:author="#S2-2006000" w:date="2020-09-05T17:21:00Z"/>
                <w:b/>
                <w:bCs/>
                <w:lang w:val="en-US" w:eastAsia="ko-KR"/>
              </w:rPr>
            </w:pPr>
            <w:ins w:id="2680" w:author="#S2-2006000" w:date="2020-09-05T17:21:00Z">
              <w:r>
                <w:rPr>
                  <w:b/>
                  <w:bCs/>
                  <w:lang w:val="en-US" w:eastAsia="ko-KR"/>
                </w:rPr>
                <w:t>Reference in IEEE 802.1Q clause</w:t>
              </w:r>
            </w:ins>
          </w:p>
        </w:tc>
        <w:tc>
          <w:tcPr>
            <w:tcW w:w="5043" w:type="dxa"/>
            <w:tcBorders>
              <w:top w:val="single" w:sz="4" w:space="0" w:color="auto"/>
              <w:left w:val="single" w:sz="4" w:space="0" w:color="auto"/>
              <w:bottom w:val="single" w:sz="4" w:space="0" w:color="auto"/>
              <w:right w:val="single" w:sz="4" w:space="0" w:color="auto"/>
            </w:tcBorders>
            <w:hideMark/>
          </w:tcPr>
          <w:p w14:paraId="081E7543" w14:textId="77777777" w:rsidR="00222AA5" w:rsidRDefault="00222AA5">
            <w:pPr>
              <w:rPr>
                <w:ins w:id="2681" w:author="#S2-2006000" w:date="2020-09-05T17:21:00Z"/>
                <w:b/>
                <w:bCs/>
                <w:lang w:val="en-US" w:eastAsia="ko-KR"/>
              </w:rPr>
            </w:pPr>
            <w:ins w:id="2682" w:author="#S2-2006000" w:date="2020-09-05T17:21:00Z">
              <w:r>
                <w:rPr>
                  <w:b/>
                  <w:bCs/>
                  <w:lang w:val="en-US" w:eastAsia="ko-KR"/>
                </w:rPr>
                <w:t>Description</w:t>
              </w:r>
            </w:ins>
          </w:p>
        </w:tc>
      </w:tr>
      <w:tr w:rsidR="00222AA5" w14:paraId="73C94464" w14:textId="77777777" w:rsidTr="00222AA5">
        <w:trPr>
          <w:ins w:id="2683"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7A5A4300" w14:textId="77777777" w:rsidR="00222AA5" w:rsidRDefault="00222AA5">
            <w:pPr>
              <w:rPr>
                <w:ins w:id="2684" w:author="#S2-2006000" w:date="2020-09-05T17:21:00Z"/>
                <w:b/>
                <w:bCs/>
                <w:lang w:val="en-US" w:eastAsia="ko-KR"/>
              </w:rPr>
            </w:pPr>
            <w:ins w:id="2685" w:author="#S2-2006000" w:date="2020-09-05T17:21:00Z">
              <w:r>
                <w:rPr>
                  <w:b/>
                  <w:bCs/>
                  <w:lang w:val="en-US" w:eastAsia="ko-KR"/>
                </w:rPr>
                <w:t>Per Bridge VLAN Configuration</w:t>
              </w:r>
            </w:ins>
          </w:p>
        </w:tc>
      </w:tr>
      <w:tr w:rsidR="00222AA5" w14:paraId="78DDAC6C" w14:textId="77777777" w:rsidTr="00222AA5">
        <w:trPr>
          <w:ins w:id="2686"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0B51B807" w14:textId="77777777" w:rsidR="00222AA5" w:rsidRDefault="00222AA5">
            <w:pPr>
              <w:rPr>
                <w:ins w:id="2687" w:author="#S2-2006000" w:date="2020-09-05T17:21:00Z"/>
                <w:lang w:val="en-US" w:eastAsia="ko-KR"/>
              </w:rPr>
            </w:pPr>
            <w:ins w:id="2688" w:author="#S2-2006000" w:date="2020-09-05T17:21:00Z">
              <w:r>
                <w:rPr>
                  <w:lang w:val="en-US"/>
                </w:rPr>
                <w:t>Read Bridge VLAN Configuration</w:t>
              </w:r>
            </w:ins>
          </w:p>
        </w:tc>
        <w:tc>
          <w:tcPr>
            <w:tcW w:w="1376" w:type="dxa"/>
            <w:tcBorders>
              <w:top w:val="single" w:sz="4" w:space="0" w:color="auto"/>
              <w:left w:val="single" w:sz="4" w:space="0" w:color="auto"/>
              <w:bottom w:val="single" w:sz="4" w:space="0" w:color="auto"/>
              <w:right w:val="single" w:sz="4" w:space="0" w:color="auto"/>
            </w:tcBorders>
            <w:hideMark/>
          </w:tcPr>
          <w:p w14:paraId="590D9638" w14:textId="77777777" w:rsidR="00222AA5" w:rsidRDefault="00222AA5">
            <w:pPr>
              <w:rPr>
                <w:ins w:id="2689" w:author="#S2-2006000" w:date="2020-09-05T17:21:00Z"/>
                <w:lang w:val="en-US" w:eastAsia="ko-KR"/>
              </w:rPr>
            </w:pPr>
            <w:ins w:id="2690" w:author="#S2-2006000" w:date="2020-09-05T17:21:00Z">
              <w:r>
                <w:rPr>
                  <w:lang w:val="en-US"/>
                </w:rPr>
                <w:t>12.10.1.1</w:t>
              </w:r>
            </w:ins>
          </w:p>
        </w:tc>
        <w:tc>
          <w:tcPr>
            <w:tcW w:w="5043" w:type="dxa"/>
            <w:tcBorders>
              <w:top w:val="single" w:sz="4" w:space="0" w:color="auto"/>
              <w:left w:val="single" w:sz="4" w:space="0" w:color="auto"/>
              <w:bottom w:val="single" w:sz="4" w:space="0" w:color="auto"/>
              <w:right w:val="single" w:sz="4" w:space="0" w:color="auto"/>
            </w:tcBorders>
            <w:hideMark/>
          </w:tcPr>
          <w:p w14:paraId="7948CC97" w14:textId="77777777" w:rsidR="00222AA5" w:rsidRDefault="00222AA5">
            <w:pPr>
              <w:rPr>
                <w:ins w:id="2691" w:author="#S2-2006000" w:date="2020-09-05T17:21:00Z"/>
                <w:lang w:val="en-US" w:eastAsia="ko-KR"/>
              </w:rPr>
            </w:pPr>
            <w:ins w:id="2692" w:author="#S2-2006000" w:date="2020-09-05T17:21:00Z">
              <w:r>
                <w:rPr>
                  <w:lang w:val="en-US" w:eastAsia="ko-KR"/>
                </w:rPr>
                <w:t>To obtain general VLAN information from a Bridge.</w:t>
              </w:r>
            </w:ins>
          </w:p>
        </w:tc>
      </w:tr>
      <w:tr w:rsidR="00222AA5" w14:paraId="47E786FE" w14:textId="77777777" w:rsidTr="00222AA5">
        <w:trPr>
          <w:ins w:id="2693"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B2C96E7" w14:textId="77777777" w:rsidR="00222AA5" w:rsidRDefault="00222AA5">
            <w:pPr>
              <w:rPr>
                <w:ins w:id="2694" w:author="#S2-2006000" w:date="2020-09-05T17:21:00Z"/>
                <w:lang w:val="en-US" w:eastAsia="ko-KR"/>
              </w:rPr>
            </w:pPr>
            <w:ins w:id="2695" w:author="#S2-2006000" w:date="2020-09-05T17:21:00Z">
              <w:r>
                <w:rPr>
                  <w:lang w:val="en-US" w:eastAsia="ko-KR"/>
                </w:rPr>
                <w:t>PVID and VID Set values</w:t>
              </w:r>
            </w:ins>
          </w:p>
        </w:tc>
        <w:tc>
          <w:tcPr>
            <w:tcW w:w="1376" w:type="dxa"/>
            <w:tcBorders>
              <w:top w:val="single" w:sz="4" w:space="0" w:color="auto"/>
              <w:left w:val="single" w:sz="4" w:space="0" w:color="auto"/>
              <w:bottom w:val="single" w:sz="4" w:space="0" w:color="auto"/>
              <w:right w:val="single" w:sz="4" w:space="0" w:color="auto"/>
            </w:tcBorders>
            <w:hideMark/>
          </w:tcPr>
          <w:p w14:paraId="28A61CDF" w14:textId="77777777" w:rsidR="00222AA5" w:rsidRDefault="00222AA5">
            <w:pPr>
              <w:rPr>
                <w:ins w:id="2696" w:author="#S2-2006000" w:date="2020-09-05T17:21:00Z"/>
                <w:lang w:val="en-US" w:eastAsia="ko-KR"/>
              </w:rPr>
            </w:pPr>
            <w:ins w:id="2697" w:author="#S2-2006000" w:date="2020-09-05T17:21:00Z">
              <w:r>
                <w:rPr>
                  <w:lang w:val="en-US" w:eastAsia="ko-KR"/>
                </w:rPr>
                <w:t>12.10.1.2</w:t>
              </w:r>
            </w:ins>
          </w:p>
        </w:tc>
        <w:tc>
          <w:tcPr>
            <w:tcW w:w="5043" w:type="dxa"/>
            <w:tcBorders>
              <w:top w:val="single" w:sz="4" w:space="0" w:color="auto"/>
              <w:left w:val="single" w:sz="4" w:space="0" w:color="auto"/>
              <w:bottom w:val="single" w:sz="4" w:space="0" w:color="auto"/>
              <w:right w:val="single" w:sz="4" w:space="0" w:color="auto"/>
            </w:tcBorders>
            <w:hideMark/>
          </w:tcPr>
          <w:p w14:paraId="07AE61B8" w14:textId="77777777" w:rsidR="00222AA5" w:rsidRDefault="00222AA5">
            <w:pPr>
              <w:rPr>
                <w:ins w:id="2698" w:author="#S2-2006000" w:date="2020-09-05T17:21:00Z"/>
                <w:lang w:val="en-US" w:eastAsia="ko-KR"/>
              </w:rPr>
            </w:pPr>
            <w:ins w:id="2699" w:author="#S2-2006000" w:date="2020-09-05T17:21:00Z">
              <w:r>
                <w:rPr>
                  <w:lang w:eastAsia="ko-KR"/>
                </w:rPr>
                <w:t>Set the VID value to be added to received untagged frames at a given port.</w:t>
              </w:r>
              <w:r>
                <w:rPr>
                  <w:lang w:val="en-US" w:eastAsia="ko-KR"/>
                </w:rPr>
                <w:t xml:space="preserve"> </w:t>
              </w:r>
            </w:ins>
          </w:p>
        </w:tc>
      </w:tr>
      <w:tr w:rsidR="00222AA5" w14:paraId="0235BBBA" w14:textId="77777777" w:rsidTr="00222AA5">
        <w:trPr>
          <w:ins w:id="2700"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18328C20" w14:textId="77777777" w:rsidR="00222AA5" w:rsidRDefault="00222AA5">
            <w:pPr>
              <w:rPr>
                <w:ins w:id="2701" w:author="#S2-2006000" w:date="2020-09-05T17:21:00Z"/>
                <w:lang w:val="en-US" w:eastAsia="ko-KR"/>
              </w:rPr>
            </w:pPr>
            <w:ins w:id="2702" w:author="#S2-2006000" w:date="2020-09-05T17:21:00Z">
              <w:r>
                <w:rPr>
                  <w:lang w:val="en-US" w:eastAsia="ko-KR"/>
                </w:rPr>
                <w:t>Acceptable Frame Types parameters</w:t>
              </w:r>
            </w:ins>
          </w:p>
        </w:tc>
        <w:tc>
          <w:tcPr>
            <w:tcW w:w="1376" w:type="dxa"/>
            <w:tcBorders>
              <w:top w:val="single" w:sz="4" w:space="0" w:color="auto"/>
              <w:left w:val="single" w:sz="4" w:space="0" w:color="auto"/>
              <w:bottom w:val="single" w:sz="4" w:space="0" w:color="auto"/>
              <w:right w:val="single" w:sz="4" w:space="0" w:color="auto"/>
            </w:tcBorders>
            <w:hideMark/>
          </w:tcPr>
          <w:p w14:paraId="663676E6" w14:textId="77777777" w:rsidR="00222AA5" w:rsidRDefault="00222AA5">
            <w:pPr>
              <w:rPr>
                <w:ins w:id="2703" w:author="#S2-2006000" w:date="2020-09-05T17:21:00Z"/>
                <w:lang w:val="en-US" w:eastAsia="ko-KR"/>
              </w:rPr>
            </w:pPr>
            <w:ins w:id="2704" w:author="#S2-2006000" w:date="2020-09-05T17:21:00Z">
              <w:r>
                <w:rPr>
                  <w:lang w:val="en-US" w:eastAsia="ko-KR"/>
                </w:rPr>
                <w:t>12.10.1.3</w:t>
              </w:r>
            </w:ins>
          </w:p>
        </w:tc>
        <w:tc>
          <w:tcPr>
            <w:tcW w:w="5043" w:type="dxa"/>
            <w:tcBorders>
              <w:top w:val="single" w:sz="4" w:space="0" w:color="auto"/>
              <w:left w:val="single" w:sz="4" w:space="0" w:color="auto"/>
              <w:bottom w:val="single" w:sz="4" w:space="0" w:color="auto"/>
              <w:right w:val="single" w:sz="4" w:space="0" w:color="auto"/>
            </w:tcBorders>
            <w:hideMark/>
          </w:tcPr>
          <w:p w14:paraId="527C3623" w14:textId="77777777" w:rsidR="00222AA5" w:rsidRDefault="00222AA5">
            <w:pPr>
              <w:rPr>
                <w:ins w:id="2705" w:author="#S2-2006000" w:date="2020-09-05T17:21:00Z"/>
                <w:lang w:val="en-US" w:eastAsia="ko-KR"/>
              </w:rPr>
            </w:pPr>
            <w:ins w:id="2706" w:author="#S2-2006000" w:date="2020-09-05T17:21:00Z">
              <w:r>
                <w:rPr>
                  <w:lang w:val="en-US" w:eastAsia="ko-KR"/>
                </w:rPr>
                <w:t>Used to configure whether to admit only VLAN-tagged frames, only untagged/priority tagged frames, or all frames.</w:t>
              </w:r>
            </w:ins>
          </w:p>
        </w:tc>
      </w:tr>
      <w:tr w:rsidR="00222AA5" w14:paraId="402DFF63" w14:textId="77777777" w:rsidTr="00222AA5">
        <w:trPr>
          <w:ins w:id="2707"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26F8E55" w14:textId="77777777" w:rsidR="00222AA5" w:rsidRDefault="00222AA5">
            <w:pPr>
              <w:rPr>
                <w:ins w:id="2708" w:author="#S2-2006000" w:date="2020-09-05T17:21:00Z"/>
                <w:lang w:val="en-US" w:eastAsia="ko-KR"/>
              </w:rPr>
            </w:pPr>
            <w:ins w:id="2709" w:author="#S2-2006000" w:date="2020-09-05T17:21:00Z">
              <w:r>
                <w:rPr>
                  <w:lang w:val="en-US" w:eastAsia="ko-KR"/>
                </w:rPr>
                <w:t>Enable Ingress Filtering parameters</w:t>
              </w:r>
            </w:ins>
          </w:p>
        </w:tc>
        <w:tc>
          <w:tcPr>
            <w:tcW w:w="1376" w:type="dxa"/>
            <w:tcBorders>
              <w:top w:val="single" w:sz="4" w:space="0" w:color="auto"/>
              <w:left w:val="single" w:sz="4" w:space="0" w:color="auto"/>
              <w:bottom w:val="single" w:sz="4" w:space="0" w:color="auto"/>
              <w:right w:val="single" w:sz="4" w:space="0" w:color="auto"/>
            </w:tcBorders>
            <w:hideMark/>
          </w:tcPr>
          <w:p w14:paraId="6CB442D2" w14:textId="77777777" w:rsidR="00222AA5" w:rsidRDefault="00222AA5">
            <w:pPr>
              <w:rPr>
                <w:ins w:id="2710" w:author="#S2-2006000" w:date="2020-09-05T17:21:00Z"/>
                <w:lang w:val="en-US" w:eastAsia="ko-KR"/>
              </w:rPr>
            </w:pPr>
            <w:ins w:id="2711" w:author="#S2-2006000" w:date="2020-09-05T17:21:00Z">
              <w:r>
                <w:rPr>
                  <w:lang w:val="en-US" w:eastAsia="ko-KR"/>
                </w:rPr>
                <w:t>12.10.1.4</w:t>
              </w:r>
            </w:ins>
          </w:p>
        </w:tc>
        <w:tc>
          <w:tcPr>
            <w:tcW w:w="5043" w:type="dxa"/>
            <w:tcBorders>
              <w:top w:val="single" w:sz="4" w:space="0" w:color="auto"/>
              <w:left w:val="single" w:sz="4" w:space="0" w:color="auto"/>
              <w:bottom w:val="single" w:sz="4" w:space="0" w:color="auto"/>
              <w:right w:val="single" w:sz="4" w:space="0" w:color="auto"/>
            </w:tcBorders>
            <w:hideMark/>
          </w:tcPr>
          <w:p w14:paraId="5A74715E" w14:textId="77777777" w:rsidR="00222AA5" w:rsidRDefault="00222AA5">
            <w:pPr>
              <w:rPr>
                <w:ins w:id="2712" w:author="#S2-2006000" w:date="2020-09-05T17:21:00Z"/>
                <w:lang w:val="en-US" w:eastAsia="ko-KR"/>
              </w:rPr>
            </w:pPr>
            <w:ins w:id="2713" w:author="#S2-2006000" w:date="2020-09-05T17:21:00Z">
              <w:r>
                <w:rPr>
                  <w:lang w:val="en-US" w:eastAsia="ko-KR"/>
                </w:rPr>
                <w:t xml:space="preserve">Whether to enable or disable ingress filtering. With ingress filtering, only ports in the member set for the given VID can admit traffic. </w:t>
              </w:r>
            </w:ins>
          </w:p>
        </w:tc>
      </w:tr>
      <w:tr w:rsidR="00222AA5" w14:paraId="30E4900F" w14:textId="77777777" w:rsidTr="00222AA5">
        <w:trPr>
          <w:ins w:id="2714"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3FAB4372" w14:textId="77777777" w:rsidR="00222AA5" w:rsidRDefault="00222AA5">
            <w:pPr>
              <w:rPr>
                <w:ins w:id="2715" w:author="#S2-2006000" w:date="2020-09-05T17:21:00Z"/>
                <w:lang w:val="en-US" w:eastAsia="ko-KR"/>
              </w:rPr>
            </w:pPr>
            <w:ins w:id="2716" w:author="#S2-2006000" w:date="2020-09-05T17:21:00Z">
              <w:r>
                <w:rPr>
                  <w:lang w:val="en-US" w:eastAsia="ko-KR"/>
                </w:rPr>
                <w:t>Reset Bridge</w:t>
              </w:r>
            </w:ins>
          </w:p>
        </w:tc>
        <w:tc>
          <w:tcPr>
            <w:tcW w:w="1376" w:type="dxa"/>
            <w:tcBorders>
              <w:top w:val="single" w:sz="4" w:space="0" w:color="auto"/>
              <w:left w:val="single" w:sz="4" w:space="0" w:color="auto"/>
              <w:bottom w:val="single" w:sz="4" w:space="0" w:color="auto"/>
              <w:right w:val="single" w:sz="4" w:space="0" w:color="auto"/>
            </w:tcBorders>
            <w:hideMark/>
          </w:tcPr>
          <w:p w14:paraId="28473505" w14:textId="77777777" w:rsidR="00222AA5" w:rsidRDefault="00222AA5">
            <w:pPr>
              <w:rPr>
                <w:ins w:id="2717" w:author="#S2-2006000" w:date="2020-09-05T17:21:00Z"/>
                <w:lang w:val="en-US" w:eastAsia="ko-KR"/>
              </w:rPr>
            </w:pPr>
            <w:ins w:id="2718" w:author="#S2-2006000" w:date="2020-09-05T17:21:00Z">
              <w:r>
                <w:rPr>
                  <w:lang w:val="en-US" w:eastAsia="ko-KR"/>
                </w:rPr>
                <w:t>12.10.1.5</w:t>
              </w:r>
            </w:ins>
          </w:p>
        </w:tc>
        <w:tc>
          <w:tcPr>
            <w:tcW w:w="5043" w:type="dxa"/>
            <w:tcBorders>
              <w:top w:val="single" w:sz="4" w:space="0" w:color="auto"/>
              <w:left w:val="single" w:sz="4" w:space="0" w:color="auto"/>
              <w:bottom w:val="single" w:sz="4" w:space="0" w:color="auto"/>
              <w:right w:val="single" w:sz="4" w:space="0" w:color="auto"/>
            </w:tcBorders>
            <w:hideMark/>
          </w:tcPr>
          <w:p w14:paraId="4EC9DB08" w14:textId="77777777" w:rsidR="00222AA5" w:rsidRDefault="00222AA5">
            <w:pPr>
              <w:rPr>
                <w:ins w:id="2719" w:author="#S2-2006000" w:date="2020-09-05T17:21:00Z"/>
                <w:lang w:val="en-US" w:eastAsia="ko-KR"/>
              </w:rPr>
            </w:pPr>
            <w:ins w:id="2720" w:author="#S2-2006000" w:date="2020-09-05T17:21:00Z">
              <w:r>
                <w:rPr>
                  <w:lang w:val="en-US" w:eastAsia="ko-KR"/>
                </w:rPr>
                <w:t>To reset all statically configured VLAN-related information in the Bridge to its default state.</w:t>
              </w:r>
            </w:ins>
          </w:p>
        </w:tc>
      </w:tr>
      <w:tr w:rsidR="00222AA5" w14:paraId="3AFE1112" w14:textId="77777777" w:rsidTr="00222AA5">
        <w:trPr>
          <w:ins w:id="2721"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4B77543C" w14:textId="77777777" w:rsidR="00222AA5" w:rsidRDefault="00222AA5">
            <w:pPr>
              <w:rPr>
                <w:ins w:id="2722" w:author="#S2-2006000" w:date="2020-09-05T17:21:00Z"/>
                <w:lang w:val="en-US" w:eastAsia="ko-KR"/>
              </w:rPr>
            </w:pPr>
            <w:ins w:id="2723" w:author="#S2-2006000" w:date="2020-09-05T17:21:00Z">
              <w:r>
                <w:rPr>
                  <w:lang w:val="en-US" w:eastAsia="ko-KR"/>
                </w:rPr>
                <w:t>VID to FID allocation</w:t>
              </w:r>
            </w:ins>
          </w:p>
        </w:tc>
        <w:tc>
          <w:tcPr>
            <w:tcW w:w="1376" w:type="dxa"/>
            <w:tcBorders>
              <w:top w:val="single" w:sz="4" w:space="0" w:color="auto"/>
              <w:left w:val="single" w:sz="4" w:space="0" w:color="auto"/>
              <w:bottom w:val="single" w:sz="4" w:space="0" w:color="auto"/>
              <w:right w:val="single" w:sz="4" w:space="0" w:color="auto"/>
            </w:tcBorders>
            <w:hideMark/>
          </w:tcPr>
          <w:p w14:paraId="3BE751E5" w14:textId="77777777" w:rsidR="00222AA5" w:rsidRDefault="00222AA5">
            <w:pPr>
              <w:rPr>
                <w:ins w:id="2724" w:author="#S2-2006000" w:date="2020-09-05T17:21:00Z"/>
                <w:lang w:val="en-US" w:eastAsia="ko-KR"/>
              </w:rPr>
            </w:pPr>
            <w:ins w:id="2725" w:author="#S2-2006000" w:date="2020-09-05T17:21:00Z">
              <w:r>
                <w:rPr>
                  <w:lang w:val="en-US" w:eastAsia="ko-KR"/>
                </w:rPr>
                <w:t>12.10.3</w:t>
              </w:r>
            </w:ins>
          </w:p>
        </w:tc>
        <w:tc>
          <w:tcPr>
            <w:tcW w:w="5043" w:type="dxa"/>
            <w:tcBorders>
              <w:top w:val="single" w:sz="4" w:space="0" w:color="auto"/>
              <w:left w:val="single" w:sz="4" w:space="0" w:color="auto"/>
              <w:bottom w:val="single" w:sz="4" w:space="0" w:color="auto"/>
              <w:right w:val="single" w:sz="4" w:space="0" w:color="auto"/>
            </w:tcBorders>
            <w:hideMark/>
          </w:tcPr>
          <w:p w14:paraId="343D9EB3" w14:textId="77777777" w:rsidR="00222AA5" w:rsidRDefault="00222AA5">
            <w:pPr>
              <w:rPr>
                <w:ins w:id="2726" w:author="#S2-2006000" w:date="2020-09-05T17:21:00Z"/>
                <w:lang w:val="en-US" w:eastAsia="ko-KR"/>
              </w:rPr>
            </w:pPr>
            <w:ins w:id="2727" w:author="#S2-2006000" w:date="2020-09-05T17:21:00Z">
              <w:r>
                <w:rPr>
                  <w:lang w:val="en-US" w:eastAsia="ko-KR"/>
                </w:rPr>
                <w:t>Filtering identifier for a given VID, which determines whether different VLANs use individual or shared forwarding tables.</w:t>
              </w:r>
            </w:ins>
          </w:p>
        </w:tc>
      </w:tr>
      <w:tr w:rsidR="00222AA5" w14:paraId="7F04D715" w14:textId="77777777" w:rsidTr="00222AA5">
        <w:trPr>
          <w:ins w:id="2728"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3FE1A36D" w14:textId="77777777" w:rsidR="00222AA5" w:rsidRDefault="00222AA5">
            <w:pPr>
              <w:rPr>
                <w:ins w:id="2729" w:author="#S2-2006000" w:date="2020-09-05T17:21:00Z"/>
                <w:lang w:val="en-US" w:eastAsia="ko-KR"/>
              </w:rPr>
            </w:pPr>
            <w:ins w:id="2730" w:author="#S2-2006000" w:date="2020-09-05T17:21:00Z">
              <w:r>
                <w:rPr>
                  <w:lang w:val="en-US" w:eastAsia="ko-KR"/>
                </w:rPr>
                <w:t>FID to MSTID allocation</w:t>
              </w:r>
            </w:ins>
          </w:p>
        </w:tc>
        <w:tc>
          <w:tcPr>
            <w:tcW w:w="1376" w:type="dxa"/>
            <w:tcBorders>
              <w:top w:val="single" w:sz="4" w:space="0" w:color="auto"/>
              <w:left w:val="single" w:sz="4" w:space="0" w:color="auto"/>
              <w:bottom w:val="single" w:sz="4" w:space="0" w:color="auto"/>
              <w:right w:val="single" w:sz="4" w:space="0" w:color="auto"/>
            </w:tcBorders>
            <w:hideMark/>
          </w:tcPr>
          <w:p w14:paraId="4E4755CD" w14:textId="77777777" w:rsidR="00222AA5" w:rsidRDefault="00222AA5">
            <w:pPr>
              <w:rPr>
                <w:ins w:id="2731" w:author="#S2-2006000" w:date="2020-09-05T17:21:00Z"/>
                <w:lang w:val="en-US" w:eastAsia="ko-KR"/>
              </w:rPr>
            </w:pPr>
            <w:ins w:id="2732" w:author="#S2-2006000" w:date="2020-09-05T17:21:00Z">
              <w:r>
                <w:rPr>
                  <w:lang w:val="en-US" w:eastAsia="ko-KR"/>
                </w:rPr>
                <w:t>12.12.2</w:t>
              </w:r>
            </w:ins>
          </w:p>
        </w:tc>
        <w:tc>
          <w:tcPr>
            <w:tcW w:w="5043" w:type="dxa"/>
            <w:tcBorders>
              <w:top w:val="single" w:sz="4" w:space="0" w:color="auto"/>
              <w:left w:val="single" w:sz="4" w:space="0" w:color="auto"/>
              <w:bottom w:val="single" w:sz="4" w:space="0" w:color="auto"/>
              <w:right w:val="single" w:sz="4" w:space="0" w:color="auto"/>
            </w:tcBorders>
            <w:hideMark/>
          </w:tcPr>
          <w:p w14:paraId="21B38512" w14:textId="77777777" w:rsidR="00222AA5" w:rsidRDefault="00222AA5">
            <w:pPr>
              <w:rPr>
                <w:ins w:id="2733" w:author="#S2-2006000" w:date="2020-09-05T17:21:00Z"/>
                <w:lang w:val="en-US" w:eastAsia="ko-KR"/>
              </w:rPr>
            </w:pPr>
            <w:ins w:id="2734" w:author="#S2-2006000" w:date="2020-09-05T17:21:00Z">
              <w:r>
                <w:rPr>
                  <w:lang w:val="en-US" w:eastAsia="ko-KR"/>
                </w:rPr>
                <w:t>The FID to MSTID allocation is required to complete the VID to FID to MSTID allocation. For TSN Streams, this is used to allocate their VID to the TE-MSTID for central CNC controlled operation. (See subclause 12.32.3.1 in IEEE Std 802.1Qcc-2018 for further information.)</w:t>
              </w:r>
            </w:ins>
          </w:p>
        </w:tc>
      </w:tr>
      <w:tr w:rsidR="00222AA5" w14:paraId="6CC81A8B" w14:textId="77777777" w:rsidTr="00222AA5">
        <w:trPr>
          <w:ins w:id="2735"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77BC2EC5" w14:textId="77777777" w:rsidR="00222AA5" w:rsidRDefault="00222AA5">
            <w:pPr>
              <w:rPr>
                <w:ins w:id="2736" w:author="#S2-2006000" w:date="2020-09-05T17:21:00Z"/>
                <w:lang w:val="en-US" w:eastAsia="ko-KR"/>
              </w:rPr>
            </w:pPr>
            <w:ins w:id="2737" w:author="#S2-2006000" w:date="2020-09-05T17:21:00Z">
              <w:r>
                <w:rPr>
                  <w:lang w:val="en-US" w:eastAsia="ko-KR"/>
                </w:rPr>
                <w:t>VID Translation Table</w:t>
              </w:r>
            </w:ins>
          </w:p>
        </w:tc>
        <w:tc>
          <w:tcPr>
            <w:tcW w:w="1376" w:type="dxa"/>
            <w:tcBorders>
              <w:top w:val="single" w:sz="4" w:space="0" w:color="auto"/>
              <w:left w:val="single" w:sz="4" w:space="0" w:color="auto"/>
              <w:bottom w:val="single" w:sz="4" w:space="0" w:color="auto"/>
              <w:right w:val="single" w:sz="4" w:space="0" w:color="auto"/>
            </w:tcBorders>
            <w:hideMark/>
          </w:tcPr>
          <w:p w14:paraId="095B3C5F" w14:textId="77777777" w:rsidR="00222AA5" w:rsidRDefault="00222AA5">
            <w:pPr>
              <w:rPr>
                <w:ins w:id="2738" w:author="#S2-2006000" w:date="2020-09-05T17:21:00Z"/>
                <w:lang w:val="en-US" w:eastAsia="ko-KR"/>
              </w:rPr>
            </w:pPr>
            <w:ins w:id="2739" w:author="#S2-2006000" w:date="2020-09-05T17:21:00Z">
              <w:r>
                <w:rPr>
                  <w:lang w:val="en-US" w:eastAsia="ko-KR"/>
                </w:rPr>
                <w:t>12.10.1.8</w:t>
              </w:r>
            </w:ins>
          </w:p>
        </w:tc>
        <w:tc>
          <w:tcPr>
            <w:tcW w:w="5043" w:type="dxa"/>
            <w:tcBorders>
              <w:top w:val="single" w:sz="4" w:space="0" w:color="auto"/>
              <w:left w:val="single" w:sz="4" w:space="0" w:color="auto"/>
              <w:bottom w:val="single" w:sz="4" w:space="0" w:color="auto"/>
              <w:right w:val="single" w:sz="4" w:space="0" w:color="auto"/>
            </w:tcBorders>
            <w:hideMark/>
          </w:tcPr>
          <w:p w14:paraId="0C27C548" w14:textId="77777777" w:rsidR="00222AA5" w:rsidRDefault="00222AA5">
            <w:pPr>
              <w:rPr>
                <w:ins w:id="2740" w:author="#S2-2006000" w:date="2020-09-05T17:21:00Z"/>
                <w:lang w:val="en-US" w:eastAsia="ko-KR"/>
              </w:rPr>
            </w:pPr>
            <w:ins w:id="2741" w:author="#S2-2006000" w:date="2020-09-05T17:21:00Z">
              <w:r>
                <w:rPr>
                  <w:lang w:val="en-US" w:eastAsia="ko-KR"/>
                </w:rPr>
                <w:t xml:space="preserve">Defines how to translate an incoming frame’s VID. </w:t>
              </w:r>
            </w:ins>
          </w:p>
        </w:tc>
      </w:tr>
      <w:tr w:rsidR="00222AA5" w14:paraId="0C3C5763" w14:textId="77777777" w:rsidTr="00222AA5">
        <w:trPr>
          <w:ins w:id="2742"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3AF39F6" w14:textId="77777777" w:rsidR="00222AA5" w:rsidRDefault="00222AA5">
            <w:pPr>
              <w:rPr>
                <w:ins w:id="2743" w:author="#S2-2006000" w:date="2020-09-05T17:21:00Z"/>
                <w:lang w:val="en-US" w:eastAsia="ko-KR"/>
              </w:rPr>
            </w:pPr>
            <w:ins w:id="2744" w:author="#S2-2006000" w:date="2020-09-05T17:21:00Z">
              <w:r>
                <w:rPr>
                  <w:lang w:val="en-US" w:eastAsia="ko-KR"/>
                </w:rPr>
                <w:t>Egress VID Translation Table</w:t>
              </w:r>
            </w:ins>
          </w:p>
        </w:tc>
        <w:tc>
          <w:tcPr>
            <w:tcW w:w="1376" w:type="dxa"/>
            <w:tcBorders>
              <w:top w:val="single" w:sz="4" w:space="0" w:color="auto"/>
              <w:left w:val="single" w:sz="4" w:space="0" w:color="auto"/>
              <w:bottom w:val="single" w:sz="4" w:space="0" w:color="auto"/>
              <w:right w:val="single" w:sz="4" w:space="0" w:color="auto"/>
            </w:tcBorders>
            <w:hideMark/>
          </w:tcPr>
          <w:p w14:paraId="044F68C3" w14:textId="77777777" w:rsidR="00222AA5" w:rsidRDefault="00222AA5">
            <w:pPr>
              <w:rPr>
                <w:ins w:id="2745" w:author="#S2-2006000" w:date="2020-09-05T17:21:00Z"/>
                <w:lang w:val="en-US" w:eastAsia="ko-KR"/>
              </w:rPr>
            </w:pPr>
            <w:ins w:id="2746" w:author="#S2-2006000" w:date="2020-09-05T17:21:00Z">
              <w:r>
                <w:rPr>
                  <w:lang w:val="en-US" w:eastAsia="ko-KR"/>
                </w:rPr>
                <w:t>12.10.1.9</w:t>
              </w:r>
            </w:ins>
          </w:p>
        </w:tc>
        <w:tc>
          <w:tcPr>
            <w:tcW w:w="5043" w:type="dxa"/>
            <w:tcBorders>
              <w:top w:val="single" w:sz="4" w:space="0" w:color="auto"/>
              <w:left w:val="single" w:sz="4" w:space="0" w:color="auto"/>
              <w:bottom w:val="single" w:sz="4" w:space="0" w:color="auto"/>
              <w:right w:val="single" w:sz="4" w:space="0" w:color="auto"/>
            </w:tcBorders>
          </w:tcPr>
          <w:p w14:paraId="7572C4DF" w14:textId="77777777" w:rsidR="00222AA5" w:rsidRDefault="00222AA5">
            <w:pPr>
              <w:rPr>
                <w:ins w:id="2747" w:author="#S2-2006000" w:date="2020-09-05T17:21:00Z"/>
                <w:lang w:val="en-US" w:eastAsia="ko-KR"/>
              </w:rPr>
            </w:pPr>
            <w:ins w:id="2748" w:author="#S2-2006000" w:date="2020-09-05T17:21:00Z">
              <w:r>
                <w:rPr>
                  <w:lang w:val="en-US" w:eastAsia="ko-KR"/>
                </w:rPr>
                <w:t xml:space="preserve">Defines VID translation on the egress port. </w:t>
              </w:r>
            </w:ins>
          </w:p>
          <w:p w14:paraId="4EF79C84" w14:textId="77777777" w:rsidR="00222AA5" w:rsidRDefault="00222AA5">
            <w:pPr>
              <w:rPr>
                <w:ins w:id="2749" w:author="#S2-2006000" w:date="2020-09-05T17:21:00Z"/>
                <w:lang w:val="en-US" w:eastAsia="ko-KR"/>
              </w:rPr>
            </w:pPr>
          </w:p>
        </w:tc>
      </w:tr>
      <w:tr w:rsidR="00222AA5" w14:paraId="1B467245" w14:textId="77777777" w:rsidTr="00222AA5">
        <w:trPr>
          <w:ins w:id="2750"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01F125DE" w14:textId="77777777" w:rsidR="00222AA5" w:rsidRDefault="00222AA5">
            <w:pPr>
              <w:rPr>
                <w:ins w:id="2751" w:author="#S2-2006000" w:date="2020-09-05T17:21:00Z"/>
                <w:b/>
                <w:bCs/>
                <w:lang w:val="hu-HU" w:eastAsia="ko-KR"/>
              </w:rPr>
            </w:pPr>
            <w:ins w:id="2752" w:author="#S2-2006000" w:date="2020-09-05T17:21:00Z">
              <w:r>
                <w:rPr>
                  <w:b/>
                  <w:bCs/>
                  <w:lang w:val="hu-HU" w:eastAsia="ko-KR"/>
                </w:rPr>
                <w:t>Per VLAN Configuration</w:t>
              </w:r>
            </w:ins>
          </w:p>
        </w:tc>
      </w:tr>
      <w:tr w:rsidR="00222AA5" w14:paraId="4A1BC5E7" w14:textId="77777777" w:rsidTr="00222AA5">
        <w:trPr>
          <w:ins w:id="2753"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789A7285" w14:textId="77777777" w:rsidR="00222AA5" w:rsidRDefault="00222AA5">
            <w:pPr>
              <w:rPr>
                <w:ins w:id="2754" w:author="#S2-2006000" w:date="2020-09-05T17:21:00Z"/>
                <w:lang w:val="en-US" w:eastAsia="ko-KR"/>
              </w:rPr>
            </w:pPr>
            <w:ins w:id="2755" w:author="#S2-2006000" w:date="2020-09-05T17:21:00Z">
              <w:r>
                <w:rPr>
                  <w:lang w:val="en-US" w:eastAsia="ko-KR"/>
                </w:rPr>
                <w:t>The VLAN Configuration</w:t>
              </w:r>
            </w:ins>
          </w:p>
        </w:tc>
        <w:tc>
          <w:tcPr>
            <w:tcW w:w="1376" w:type="dxa"/>
            <w:tcBorders>
              <w:top w:val="single" w:sz="4" w:space="0" w:color="auto"/>
              <w:left w:val="single" w:sz="4" w:space="0" w:color="auto"/>
              <w:bottom w:val="single" w:sz="4" w:space="0" w:color="auto"/>
              <w:right w:val="single" w:sz="4" w:space="0" w:color="auto"/>
            </w:tcBorders>
          </w:tcPr>
          <w:p w14:paraId="582844A9" w14:textId="77777777" w:rsidR="00222AA5" w:rsidRDefault="00222AA5">
            <w:pPr>
              <w:rPr>
                <w:ins w:id="2756" w:author="#S2-2006000" w:date="2020-09-05T17:21:00Z"/>
                <w:lang w:val="en-US" w:eastAsia="ko-KR"/>
              </w:rPr>
            </w:pPr>
            <w:ins w:id="2757" w:author="#S2-2006000" w:date="2020-09-05T17:21:00Z">
              <w:r>
                <w:rPr>
                  <w:lang w:val="hu-HU" w:eastAsia="ko-KR"/>
                </w:rPr>
                <w:t>12.10.2</w:t>
              </w:r>
            </w:ins>
          </w:p>
          <w:p w14:paraId="1BDEFA69" w14:textId="77777777" w:rsidR="00222AA5" w:rsidRDefault="00222AA5">
            <w:pPr>
              <w:rPr>
                <w:ins w:id="2758" w:author="#S2-2006000" w:date="2020-09-05T17:21:00Z"/>
                <w:lang w:val="en-US" w:eastAsia="ko-KR"/>
              </w:rPr>
            </w:pPr>
          </w:p>
        </w:tc>
        <w:tc>
          <w:tcPr>
            <w:tcW w:w="5043" w:type="dxa"/>
            <w:tcBorders>
              <w:top w:val="single" w:sz="4" w:space="0" w:color="auto"/>
              <w:left w:val="single" w:sz="4" w:space="0" w:color="auto"/>
              <w:bottom w:val="single" w:sz="4" w:space="0" w:color="auto"/>
              <w:right w:val="single" w:sz="4" w:space="0" w:color="auto"/>
            </w:tcBorders>
          </w:tcPr>
          <w:p w14:paraId="54396104" w14:textId="77777777" w:rsidR="00222AA5" w:rsidRDefault="00222AA5">
            <w:pPr>
              <w:rPr>
                <w:ins w:id="2759" w:author="#S2-2006000" w:date="2020-09-05T17:21:00Z"/>
                <w:lang w:val="en-US" w:eastAsia="ko-KR"/>
              </w:rPr>
            </w:pPr>
            <w:ins w:id="2760" w:author="#S2-2006000" w:date="2020-09-05T17:21:00Z">
              <w:r>
                <w:rPr>
                  <w:lang w:val="hu-HU" w:eastAsia="ko-KR"/>
                </w:rPr>
                <w:t>For setting the VLAN name and reading VLAN specific configuration.</w:t>
              </w:r>
            </w:ins>
          </w:p>
          <w:p w14:paraId="384BAC3F" w14:textId="77777777" w:rsidR="00222AA5" w:rsidRDefault="00222AA5">
            <w:pPr>
              <w:rPr>
                <w:ins w:id="2761" w:author="#S2-2006000" w:date="2020-09-05T17:21:00Z"/>
                <w:lang w:val="en-US" w:eastAsia="ko-KR"/>
              </w:rPr>
            </w:pPr>
          </w:p>
        </w:tc>
      </w:tr>
      <w:tr w:rsidR="00222AA5" w14:paraId="311A5A1E" w14:textId="77777777" w:rsidTr="00222AA5">
        <w:trPr>
          <w:ins w:id="2762"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268400AB" w14:textId="77777777" w:rsidR="00222AA5" w:rsidRDefault="00222AA5">
            <w:pPr>
              <w:rPr>
                <w:ins w:id="2763" w:author="#S2-2006000" w:date="2020-09-05T17:21:00Z"/>
                <w:b/>
                <w:bCs/>
                <w:lang w:val="en-US" w:eastAsia="ko-KR"/>
              </w:rPr>
            </w:pPr>
            <w:ins w:id="2764" w:author="#S2-2006000" w:date="2020-09-05T17:21:00Z">
              <w:r>
                <w:rPr>
                  <w:b/>
                  <w:bCs/>
                  <w:lang w:val="en-US" w:eastAsia="ko-KR"/>
                </w:rPr>
                <w:t>Filtering Database Configuration</w:t>
              </w:r>
            </w:ins>
          </w:p>
        </w:tc>
      </w:tr>
      <w:tr w:rsidR="00222AA5" w14:paraId="26BE4EB6" w14:textId="77777777" w:rsidTr="00222AA5">
        <w:trPr>
          <w:ins w:id="2765"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AFFFB00" w14:textId="77777777" w:rsidR="00222AA5" w:rsidRDefault="00222AA5">
            <w:pPr>
              <w:rPr>
                <w:ins w:id="2766" w:author="#S2-2006000" w:date="2020-09-05T17:21:00Z"/>
                <w:lang w:val="en-US" w:eastAsia="ko-KR"/>
              </w:rPr>
            </w:pPr>
            <w:ins w:id="2767" w:author="#S2-2006000" w:date="2020-09-05T17:21:00Z">
              <w:r>
                <w:rPr>
                  <w:lang w:val="en-US" w:eastAsia="ko-KR"/>
                </w:rPr>
                <w:t xml:space="preserve">Static Filtering Entries </w:t>
              </w:r>
            </w:ins>
          </w:p>
        </w:tc>
        <w:tc>
          <w:tcPr>
            <w:tcW w:w="1376" w:type="dxa"/>
            <w:tcBorders>
              <w:top w:val="single" w:sz="4" w:space="0" w:color="auto"/>
              <w:left w:val="single" w:sz="4" w:space="0" w:color="auto"/>
              <w:bottom w:val="single" w:sz="4" w:space="0" w:color="auto"/>
              <w:right w:val="single" w:sz="4" w:space="0" w:color="auto"/>
            </w:tcBorders>
            <w:hideMark/>
          </w:tcPr>
          <w:p w14:paraId="294D217E" w14:textId="77777777" w:rsidR="00222AA5" w:rsidRDefault="00222AA5">
            <w:pPr>
              <w:rPr>
                <w:ins w:id="2768" w:author="#S2-2006000" w:date="2020-09-05T17:21:00Z"/>
                <w:lang w:val="en-US" w:eastAsia="ko-KR"/>
              </w:rPr>
            </w:pPr>
            <w:ins w:id="2769" w:author="#S2-2006000" w:date="2020-09-05T17:21:00Z">
              <w:r>
                <w:rPr>
                  <w:lang w:val="en-US" w:eastAsia="ko-KR"/>
                </w:rPr>
                <w:t>8.8.1</w:t>
              </w:r>
            </w:ins>
          </w:p>
        </w:tc>
        <w:tc>
          <w:tcPr>
            <w:tcW w:w="5043" w:type="dxa"/>
            <w:tcBorders>
              <w:top w:val="single" w:sz="4" w:space="0" w:color="auto"/>
              <w:left w:val="single" w:sz="4" w:space="0" w:color="auto"/>
              <w:bottom w:val="single" w:sz="4" w:space="0" w:color="auto"/>
              <w:right w:val="single" w:sz="4" w:space="0" w:color="auto"/>
            </w:tcBorders>
            <w:hideMark/>
          </w:tcPr>
          <w:p w14:paraId="0F0AA73B" w14:textId="77777777" w:rsidR="00222AA5" w:rsidRDefault="00222AA5">
            <w:pPr>
              <w:rPr>
                <w:ins w:id="2770" w:author="#S2-2006000" w:date="2020-09-05T17:21:00Z"/>
                <w:lang w:val="en-US" w:eastAsia="ko-KR"/>
              </w:rPr>
            </w:pPr>
            <w:ins w:id="2771" w:author="#S2-2006000" w:date="2020-09-05T17:21:00Z">
              <w:r>
                <w:rPr>
                  <w:lang w:val="en-US" w:eastAsia="ko-KR"/>
                </w:rPr>
                <w:t>Defines forwarding rules based on the combination of destination MAC address and VID. Note that the use of static filtering entries is introduced and elaborated in other solutions as well, which can be used in combination with this solution.</w:t>
              </w:r>
            </w:ins>
          </w:p>
        </w:tc>
      </w:tr>
      <w:tr w:rsidR="00222AA5" w14:paraId="64E5880E" w14:textId="77777777" w:rsidTr="00222AA5">
        <w:trPr>
          <w:ins w:id="2772"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DDE7282" w14:textId="77777777" w:rsidR="00222AA5" w:rsidRDefault="00222AA5">
            <w:pPr>
              <w:rPr>
                <w:ins w:id="2773" w:author="#S2-2006000" w:date="2020-09-05T17:21:00Z"/>
                <w:lang w:val="en-US" w:eastAsia="ko-KR"/>
              </w:rPr>
            </w:pPr>
            <w:ins w:id="2774" w:author="#S2-2006000" w:date="2020-09-05T17:21:00Z">
              <w:r>
                <w:rPr>
                  <w:lang w:val="en-US" w:eastAsia="ko-KR"/>
                </w:rPr>
                <w:t>Static VLAN Registration Entries</w:t>
              </w:r>
            </w:ins>
          </w:p>
        </w:tc>
        <w:tc>
          <w:tcPr>
            <w:tcW w:w="1376" w:type="dxa"/>
            <w:tcBorders>
              <w:top w:val="single" w:sz="4" w:space="0" w:color="auto"/>
              <w:left w:val="single" w:sz="4" w:space="0" w:color="auto"/>
              <w:bottom w:val="single" w:sz="4" w:space="0" w:color="auto"/>
              <w:right w:val="single" w:sz="4" w:space="0" w:color="auto"/>
            </w:tcBorders>
            <w:hideMark/>
          </w:tcPr>
          <w:p w14:paraId="09DBCFA1" w14:textId="77777777" w:rsidR="00222AA5" w:rsidRDefault="00222AA5">
            <w:pPr>
              <w:rPr>
                <w:ins w:id="2775" w:author="#S2-2006000" w:date="2020-09-05T17:21:00Z"/>
                <w:lang w:val="en-US" w:eastAsia="ko-KR"/>
              </w:rPr>
            </w:pPr>
            <w:ins w:id="2776" w:author="#S2-2006000" w:date="2020-09-05T17:21:00Z">
              <w:r>
                <w:rPr>
                  <w:lang w:val="en-US" w:eastAsia="ko-KR"/>
                </w:rPr>
                <w:t>8.8.2</w:t>
              </w:r>
            </w:ins>
          </w:p>
        </w:tc>
        <w:tc>
          <w:tcPr>
            <w:tcW w:w="5043" w:type="dxa"/>
            <w:tcBorders>
              <w:top w:val="single" w:sz="4" w:space="0" w:color="auto"/>
              <w:left w:val="single" w:sz="4" w:space="0" w:color="auto"/>
              <w:bottom w:val="single" w:sz="4" w:space="0" w:color="auto"/>
              <w:right w:val="single" w:sz="4" w:space="0" w:color="auto"/>
            </w:tcBorders>
            <w:hideMark/>
          </w:tcPr>
          <w:p w14:paraId="50B90444" w14:textId="77777777" w:rsidR="00222AA5" w:rsidRDefault="00222AA5">
            <w:pPr>
              <w:rPr>
                <w:ins w:id="2777" w:author="#S2-2006000" w:date="2020-09-05T17:21:00Z"/>
                <w:lang w:val="en-US" w:eastAsia="ko-KR"/>
              </w:rPr>
            </w:pPr>
            <w:ins w:id="2778" w:author="#S2-2006000" w:date="2020-09-05T17:21:00Z">
              <w:r>
                <w:rPr>
                  <w:lang w:val="en-US" w:eastAsia="ko-KR"/>
                </w:rPr>
                <w:t xml:space="preserve">Determines whether frames are to be VLAN-tagged or untagged when transmitted; also defines member set for a VID that is used for ingress and egress filtering. </w:t>
              </w:r>
            </w:ins>
          </w:p>
        </w:tc>
      </w:tr>
      <w:tr w:rsidR="00222AA5" w14:paraId="3E45630B" w14:textId="77777777" w:rsidTr="00222AA5">
        <w:trPr>
          <w:ins w:id="2779"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4A17BBE" w14:textId="77777777" w:rsidR="00222AA5" w:rsidRDefault="00222AA5">
            <w:pPr>
              <w:rPr>
                <w:ins w:id="2780" w:author="#S2-2006000" w:date="2020-09-05T17:21:00Z"/>
                <w:lang w:val="en-US" w:eastAsia="ko-KR"/>
              </w:rPr>
            </w:pPr>
            <w:ins w:id="2781" w:author="#S2-2006000" w:date="2020-09-05T17:21:00Z">
              <w:r>
                <w:rPr>
                  <w:lang w:val="en-US" w:eastAsia="ko-KR"/>
                </w:rPr>
                <w:lastRenderedPageBreak/>
                <w:t>Dynamic Filtering Entries</w:t>
              </w:r>
            </w:ins>
          </w:p>
        </w:tc>
        <w:tc>
          <w:tcPr>
            <w:tcW w:w="1376" w:type="dxa"/>
            <w:tcBorders>
              <w:top w:val="single" w:sz="4" w:space="0" w:color="auto"/>
              <w:left w:val="single" w:sz="4" w:space="0" w:color="auto"/>
              <w:bottom w:val="single" w:sz="4" w:space="0" w:color="auto"/>
              <w:right w:val="single" w:sz="4" w:space="0" w:color="auto"/>
            </w:tcBorders>
            <w:hideMark/>
          </w:tcPr>
          <w:p w14:paraId="52150F20" w14:textId="77777777" w:rsidR="00222AA5" w:rsidRDefault="00222AA5">
            <w:pPr>
              <w:rPr>
                <w:ins w:id="2782" w:author="#S2-2006000" w:date="2020-09-05T17:21:00Z"/>
                <w:lang w:val="en-US" w:eastAsia="ko-KR"/>
              </w:rPr>
            </w:pPr>
            <w:ins w:id="2783" w:author="#S2-2006000" w:date="2020-09-05T17:21:00Z">
              <w:r>
                <w:rPr>
                  <w:lang w:val="en-US" w:eastAsia="ko-KR"/>
                </w:rPr>
                <w:t>8.8.3</w:t>
              </w:r>
            </w:ins>
          </w:p>
        </w:tc>
        <w:tc>
          <w:tcPr>
            <w:tcW w:w="5043" w:type="dxa"/>
            <w:tcBorders>
              <w:top w:val="single" w:sz="4" w:space="0" w:color="auto"/>
              <w:left w:val="single" w:sz="4" w:space="0" w:color="auto"/>
              <w:bottom w:val="single" w:sz="4" w:space="0" w:color="auto"/>
              <w:right w:val="single" w:sz="4" w:space="0" w:color="auto"/>
            </w:tcBorders>
            <w:hideMark/>
          </w:tcPr>
          <w:p w14:paraId="0CF21612" w14:textId="77777777" w:rsidR="00222AA5" w:rsidRDefault="00222AA5">
            <w:pPr>
              <w:rPr>
                <w:ins w:id="2784" w:author="#S2-2006000" w:date="2020-09-05T17:21:00Z"/>
                <w:lang w:val="en-US" w:eastAsia="ko-KR"/>
              </w:rPr>
            </w:pPr>
            <w:ins w:id="2785" w:author="#S2-2006000" w:date="2020-09-05T17:21:00Z">
              <w:r>
                <w:rPr>
                  <w:lang w:eastAsia="ko-KR"/>
                </w:rPr>
                <w:t>Maintains the dynamically learnt addresses respecting the VID to FID allocation as configured above, i.e., whether shared or independent learning is applied among certain VLANs.</w:t>
              </w:r>
            </w:ins>
          </w:p>
        </w:tc>
      </w:tr>
      <w:tr w:rsidR="00222AA5" w14:paraId="6E8DA22A" w14:textId="77777777" w:rsidTr="00222AA5">
        <w:trPr>
          <w:ins w:id="2786"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06F560CF" w14:textId="77777777" w:rsidR="00222AA5" w:rsidRDefault="00222AA5">
            <w:pPr>
              <w:rPr>
                <w:ins w:id="2787" w:author="#S2-2006000" w:date="2020-09-05T17:21:00Z"/>
                <w:lang w:val="en-US" w:eastAsia="ko-KR"/>
              </w:rPr>
            </w:pPr>
            <w:ins w:id="2788" w:author="#S2-2006000" w:date="2020-09-05T17:21:00Z">
              <w:r>
                <w:rPr>
                  <w:lang w:val="en-US" w:eastAsia="ko-KR"/>
                </w:rPr>
                <w:t>Default Group filtering behavior</w:t>
              </w:r>
            </w:ins>
          </w:p>
        </w:tc>
        <w:tc>
          <w:tcPr>
            <w:tcW w:w="1376" w:type="dxa"/>
            <w:tcBorders>
              <w:top w:val="single" w:sz="4" w:space="0" w:color="auto"/>
              <w:left w:val="single" w:sz="4" w:space="0" w:color="auto"/>
              <w:bottom w:val="single" w:sz="4" w:space="0" w:color="auto"/>
              <w:right w:val="single" w:sz="4" w:space="0" w:color="auto"/>
            </w:tcBorders>
            <w:hideMark/>
          </w:tcPr>
          <w:p w14:paraId="0E8FA770" w14:textId="77777777" w:rsidR="00222AA5" w:rsidRDefault="00222AA5">
            <w:pPr>
              <w:rPr>
                <w:ins w:id="2789" w:author="#S2-2006000" w:date="2020-09-05T17:21:00Z"/>
                <w:lang w:val="en-US" w:eastAsia="ko-KR"/>
              </w:rPr>
            </w:pPr>
            <w:ins w:id="2790" w:author="#S2-2006000" w:date="2020-09-05T17:21:00Z">
              <w:r>
                <w:rPr>
                  <w:lang w:val="en-US" w:eastAsia="ko-KR"/>
                </w:rPr>
                <w:t>8.8.6</w:t>
              </w:r>
            </w:ins>
          </w:p>
        </w:tc>
        <w:tc>
          <w:tcPr>
            <w:tcW w:w="5043" w:type="dxa"/>
            <w:tcBorders>
              <w:top w:val="single" w:sz="4" w:space="0" w:color="auto"/>
              <w:left w:val="single" w:sz="4" w:space="0" w:color="auto"/>
              <w:bottom w:val="single" w:sz="4" w:space="0" w:color="auto"/>
              <w:right w:val="single" w:sz="4" w:space="0" w:color="auto"/>
            </w:tcBorders>
            <w:hideMark/>
          </w:tcPr>
          <w:p w14:paraId="38173D0B" w14:textId="77777777" w:rsidR="00222AA5" w:rsidRDefault="00222AA5">
            <w:pPr>
              <w:rPr>
                <w:ins w:id="2791" w:author="#S2-2006000" w:date="2020-09-05T17:21:00Z"/>
                <w:lang w:val="en-US" w:eastAsia="ko-KR"/>
              </w:rPr>
            </w:pPr>
            <w:ins w:id="2792" w:author="#S2-2006000" w:date="2020-09-05T17:21:00Z">
              <w:r>
                <w:rPr>
                  <w:lang w:val="en-US" w:eastAsia="ko-KR"/>
                </w:rPr>
                <w:t>Specifies defaults for group-addressed frames for each VID and outbound Port regarding forwarding/filtering.</w:t>
              </w:r>
            </w:ins>
          </w:p>
        </w:tc>
      </w:tr>
    </w:tbl>
    <w:p w14:paraId="4A9316EC" w14:textId="77777777" w:rsidR="00222AA5" w:rsidRDefault="00222AA5" w:rsidP="00222AA5">
      <w:pPr>
        <w:rPr>
          <w:ins w:id="2793" w:author="#S2-2006000" w:date="2020-09-05T17:21:00Z"/>
          <w:color w:val="000000"/>
          <w:lang w:val="en-US" w:eastAsia="ko-KR"/>
        </w:rPr>
      </w:pPr>
    </w:p>
    <w:p w14:paraId="07E34AB5" w14:textId="4AD85852" w:rsidR="00222AA5" w:rsidRDefault="00222AA5" w:rsidP="00222AA5">
      <w:pPr>
        <w:rPr>
          <w:ins w:id="2794" w:author="#S2-2006000" w:date="2020-09-05T17:21:00Z"/>
          <w:lang w:val="en-US" w:eastAsia="ko-KR"/>
        </w:rPr>
      </w:pPr>
      <w:ins w:id="2795" w:author="#S2-2006000" w:date="2020-09-05T17:21:00Z">
        <w:r>
          <w:rPr>
            <w:lang w:val="en-US" w:eastAsia="ko-KR"/>
          </w:rPr>
          <w:t>The solution is illustrated in the figure 6.</w:t>
        </w:r>
      </w:ins>
      <w:ins w:id="2796" w:author="#S2-2006000" w:date="2020-09-05T17:22:00Z">
        <w:r>
          <w:rPr>
            <w:lang w:val="en-US" w:eastAsia="ko-KR"/>
          </w:rPr>
          <w:t>20</w:t>
        </w:r>
      </w:ins>
      <w:ins w:id="2797" w:author="#S2-2006000" w:date="2020-09-05T17:21:00Z">
        <w:r>
          <w:rPr>
            <w:lang w:val="en-US" w:eastAsia="ko-KR"/>
          </w:rPr>
          <w:t xml:space="preserve">.1-1 below. The VLAN processing in the UPF is configured using the already specified Bridge Management Information Container. VLAN processing takes place within the UPF for each port, including NW-TT ports and DS-TT ports. Note that VLAN processing functionality is not TSN specific and may be set up and used even before TSN streams are established or for non-TSN traffic. </w:t>
        </w:r>
      </w:ins>
    </w:p>
    <w:p w14:paraId="35B5B59B" w14:textId="79C231C9" w:rsidR="00222AA5" w:rsidRDefault="00222AA5" w:rsidP="00222AA5">
      <w:pPr>
        <w:rPr>
          <w:ins w:id="2798" w:author="#S2-2006000" w:date="2020-09-05T17:21:00Z"/>
          <w:lang w:val="en-US" w:eastAsia="ko-KR"/>
        </w:rPr>
      </w:pPr>
      <w:ins w:id="2799" w:author="#S2-2006000" w:date="2020-09-05T17:21:00Z">
        <w:r>
          <w:rPr>
            <w:lang w:val="en-US" w:eastAsia="ko-KR"/>
          </w:rPr>
          <w:t>VLAN processing is a set of IEEE defined functionality for Ethernet specific processing inside the UPF which does not need to be defined again by 3GPP, similarly as IP specific processing defined by the IETF does not need to be specified again by 3GPP. VLAN processing may co-exist with N4 rules in the case of device side ports. As the figure 6.</w:t>
        </w:r>
      </w:ins>
      <w:ins w:id="2800" w:author="#S2-2006000" w:date="2020-09-05T17:23:00Z">
        <w:r>
          <w:rPr>
            <w:lang w:val="en-US" w:eastAsia="ko-KR"/>
          </w:rPr>
          <w:t>20</w:t>
        </w:r>
      </w:ins>
      <w:ins w:id="2801" w:author="#S2-2006000" w:date="2020-09-05T17:21:00Z">
        <w:r>
          <w:rPr>
            <w:lang w:val="en-US" w:eastAsia="ko-KR"/>
          </w:rPr>
          <w:t xml:space="preserve">.1-1 shows, the N4 rules are executed before the VLAN processing for uplink traffic and the N4 rules are executed after the VLAN processing for downlink traffic. The detailed implementation of VLAN processing is not specified; the implementation is not restricted as long as the externally observable behavior is according to the configuration. </w:t>
        </w:r>
      </w:ins>
    </w:p>
    <w:p w14:paraId="1704C976" w14:textId="77777777" w:rsidR="00222AA5" w:rsidRDefault="00222AA5" w:rsidP="00222AA5">
      <w:pPr>
        <w:rPr>
          <w:ins w:id="2802" w:author="#S2-2006000" w:date="2020-09-05T17:21:00Z"/>
          <w:lang w:val="en-US" w:eastAsia="ko-KR"/>
        </w:rPr>
      </w:pPr>
    </w:p>
    <w:p w14:paraId="2DB178A7" w14:textId="02AD7B20" w:rsidR="00222AA5" w:rsidRDefault="00222AA5" w:rsidP="00222AA5">
      <w:pPr>
        <w:ind w:left="1298"/>
        <w:rPr>
          <w:ins w:id="2803" w:author="#S2-2006000" w:date="2020-09-05T17:21:00Z"/>
          <w:lang w:val="en-US" w:eastAsia="ko-KR"/>
        </w:rPr>
      </w:pPr>
      <w:ins w:id="2804" w:author="#S2-2006000" w:date="2020-09-05T17:21:00Z">
        <w:r>
          <w:rPr>
            <w:noProof/>
            <w:lang w:val="en-US" w:eastAsia="zh-CN"/>
          </w:rPr>
          <w:drawing>
            <wp:inline distT="0" distB="0" distL="0" distR="0" wp14:anchorId="5B785373" wp14:editId="1E9CDBEB">
              <wp:extent cx="489966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9660" cy="2857500"/>
                      </a:xfrm>
                      <a:prstGeom prst="rect">
                        <a:avLst/>
                      </a:prstGeom>
                      <a:noFill/>
                      <a:ln>
                        <a:noFill/>
                      </a:ln>
                    </pic:spPr>
                  </pic:pic>
                </a:graphicData>
              </a:graphic>
            </wp:inline>
          </w:drawing>
        </w:r>
      </w:ins>
    </w:p>
    <w:p w14:paraId="0C6E6EC5" w14:textId="1494DAE1" w:rsidR="00222AA5" w:rsidRDefault="00222AA5" w:rsidP="00222AA5">
      <w:pPr>
        <w:pStyle w:val="TH"/>
        <w:rPr>
          <w:ins w:id="2805" w:author="#S2-2006000" w:date="2020-09-05T17:21:00Z"/>
          <w:lang w:val="en-US" w:eastAsia="ko-KR"/>
        </w:rPr>
      </w:pPr>
      <w:ins w:id="2806" w:author="#S2-2006000" w:date="2020-09-05T17:21:00Z">
        <w:r>
          <w:rPr>
            <w:lang w:val="en-US" w:eastAsia="ko-KR"/>
          </w:rPr>
          <w:t>Figure 6.</w:t>
        </w:r>
      </w:ins>
      <w:ins w:id="2807" w:author="#S2-2006000" w:date="2020-09-05T17:23:00Z">
        <w:r>
          <w:rPr>
            <w:lang w:val="en-US" w:eastAsia="ko-KR"/>
          </w:rPr>
          <w:t>20</w:t>
        </w:r>
      </w:ins>
      <w:ins w:id="2808" w:author="#S2-2006000" w:date="2020-09-05T17:21:00Z">
        <w:r>
          <w:rPr>
            <w:lang w:val="en-US" w:eastAsia="ko-KR"/>
          </w:rPr>
          <w:t>.1-1 CNC controlled VLAN configuration setup</w:t>
        </w:r>
      </w:ins>
    </w:p>
    <w:p w14:paraId="039C35B7" w14:textId="77777777" w:rsidR="00222AA5" w:rsidRDefault="00222AA5" w:rsidP="00222AA5">
      <w:pPr>
        <w:rPr>
          <w:ins w:id="2809" w:author="#S2-2006000" w:date="2020-09-05T17:21:00Z"/>
          <w:lang w:val="en-US" w:eastAsia="ko-KR"/>
        </w:rPr>
      </w:pPr>
      <w:ins w:id="2810" w:author="#S2-2006000" w:date="2020-09-05T17:21:00Z">
        <w:r>
          <w:rPr>
            <w:lang w:val="en-US" w:eastAsia="ko-KR"/>
          </w:rPr>
          <w:t xml:space="preserve">The solution could be combined with other solutions. </w:t>
        </w:r>
      </w:ins>
    </w:p>
    <w:p w14:paraId="1AC55F29" w14:textId="77777777" w:rsidR="00222AA5" w:rsidRDefault="00222AA5" w:rsidP="00222AA5">
      <w:pPr>
        <w:pStyle w:val="EditorsNote"/>
        <w:rPr>
          <w:ins w:id="2811" w:author="#S2-2006000" w:date="2020-09-05T17:21:00Z"/>
          <w:lang w:eastAsia="ja-JP"/>
        </w:rPr>
      </w:pPr>
      <w:ins w:id="2812" w:author="#S2-2006000" w:date="2020-09-05T17:21:00Z">
        <w:r>
          <w:t>Editor's note: It is FFS the granularity of the VLAN configuration that is used in the VLAN processing</w:t>
        </w:r>
      </w:ins>
    </w:p>
    <w:p w14:paraId="20E06BC8" w14:textId="77777777" w:rsidR="00222AA5" w:rsidRDefault="00222AA5" w:rsidP="00222AA5">
      <w:pPr>
        <w:pStyle w:val="EditorsNote"/>
        <w:rPr>
          <w:ins w:id="2813" w:author="#S2-2006000" w:date="2020-09-05T17:21:00Z"/>
        </w:rPr>
      </w:pPr>
      <w:ins w:id="2814" w:author="#S2-2006000" w:date="2020-09-05T17:21:00Z">
        <w:r>
          <w:t>Editor's note: It is FFS how the solution differs from R16 VLAN handling. If so it is FFS how this VLAN processing can co-exist with the R16 VLAN handling mechanism and it is FFS how this VLAN processing apply to general Ethernet frames.</w:t>
        </w:r>
      </w:ins>
    </w:p>
    <w:p w14:paraId="5C93A0DC" w14:textId="77777777" w:rsidR="00222AA5" w:rsidRDefault="00222AA5" w:rsidP="00222AA5">
      <w:pPr>
        <w:pStyle w:val="EditorsNote"/>
        <w:rPr>
          <w:ins w:id="2815" w:author="#S2-2006000" w:date="2020-09-05T17:21:00Z"/>
        </w:rPr>
      </w:pPr>
    </w:p>
    <w:p w14:paraId="268F0385" w14:textId="77777777" w:rsidR="00222AA5" w:rsidRDefault="00222AA5" w:rsidP="00222AA5">
      <w:pPr>
        <w:pStyle w:val="EditorsNote"/>
        <w:rPr>
          <w:ins w:id="2816" w:author="#S2-2006000" w:date="2020-09-05T17:21:00Z"/>
        </w:rPr>
      </w:pPr>
    </w:p>
    <w:p w14:paraId="5786D8DC" w14:textId="77777777" w:rsidR="00222AA5" w:rsidRDefault="00222AA5" w:rsidP="00222AA5">
      <w:pPr>
        <w:rPr>
          <w:ins w:id="2817" w:author="#S2-2006000" w:date="2020-09-05T17:21:00Z"/>
          <w:rFonts w:eastAsia="SimSun"/>
        </w:rPr>
      </w:pPr>
    </w:p>
    <w:p w14:paraId="6B3A5E10" w14:textId="001D7BA4" w:rsidR="00222AA5" w:rsidRDefault="00222AA5" w:rsidP="00222AA5">
      <w:pPr>
        <w:pStyle w:val="Heading3"/>
        <w:kinsoku w:val="0"/>
        <w:rPr>
          <w:ins w:id="2818" w:author="#S2-2006000" w:date="2020-09-05T17:21:00Z"/>
          <w:rFonts w:eastAsia="Malgun Gothic"/>
          <w:lang w:val="en-US" w:eastAsia="ko-KR"/>
        </w:rPr>
      </w:pPr>
      <w:bookmarkStart w:id="2819" w:name="_Toc50510938"/>
      <w:ins w:id="2820" w:author="#S2-2006000" w:date="2020-09-05T17:21:00Z">
        <w:r>
          <w:rPr>
            <w:rFonts w:eastAsia="Malgun Gothic"/>
            <w:lang w:val="en-US" w:eastAsia="ko-KR"/>
          </w:rPr>
          <w:lastRenderedPageBreak/>
          <w:t>6.</w:t>
        </w:r>
      </w:ins>
      <w:ins w:id="2821" w:author="#S2-2006000" w:date="2020-09-05T17:23:00Z">
        <w:r>
          <w:rPr>
            <w:rFonts w:eastAsia="Malgun Gothic"/>
            <w:lang w:val="en-US" w:eastAsia="ko-KR"/>
          </w:rPr>
          <w:t>20</w:t>
        </w:r>
      </w:ins>
      <w:ins w:id="2822" w:author="#S2-2006000" w:date="2020-09-05T17:21:00Z">
        <w:r>
          <w:rPr>
            <w:rFonts w:eastAsia="Malgun Gothic"/>
            <w:lang w:val="en-US" w:eastAsia="ko-KR"/>
          </w:rPr>
          <w:t>.2</w:t>
        </w:r>
        <w:r>
          <w:rPr>
            <w:rFonts w:eastAsia="Malgun Gothic"/>
            <w:lang w:val="en-US" w:eastAsia="ko-KR"/>
          </w:rPr>
          <w:tab/>
          <w:t>Functional Description</w:t>
        </w:r>
        <w:bookmarkEnd w:id="2819"/>
      </w:ins>
    </w:p>
    <w:p w14:paraId="39378C77" w14:textId="77777777" w:rsidR="00222AA5" w:rsidRDefault="00222AA5" w:rsidP="00222AA5">
      <w:pPr>
        <w:rPr>
          <w:ins w:id="2823" w:author="#S2-2006000" w:date="2020-09-05T17:21:00Z"/>
          <w:rFonts w:eastAsia="Malgun Gothic"/>
          <w:lang w:val="en-US" w:eastAsia="ko-KR"/>
        </w:rPr>
      </w:pPr>
      <w:ins w:id="2824" w:author="#S2-2006000" w:date="2020-09-05T17:21:00Z">
        <w:r>
          <w:rPr>
            <w:lang w:val="en-US" w:eastAsia="ko-KR"/>
          </w:rPr>
          <w:t xml:space="preserve">The configuration for VLAN processing is provided from the CNC to the TSN AF as part of the 5GS bridge configuration. The VLAN configuration is part of the </w:t>
        </w:r>
        <w:r>
          <w:rPr>
            <w:bCs/>
            <w:lang w:val="en-US" w:eastAsia="ko-KR"/>
          </w:rPr>
          <w:t xml:space="preserve">Bridge VLAN Configuration managed object according to IEEE specifications; there is a single such managed object per Bridge, however the configuration is flexible to support different VLANs for the different ports. The TSN AF provides the information to the UPF inside the Bridge Management Information Container. Configuration can also be read from the UPF to the TSN AF and CNC in the reverse direction using the existing signaling path. </w:t>
        </w:r>
      </w:ins>
    </w:p>
    <w:p w14:paraId="2314866D" w14:textId="77777777" w:rsidR="00222AA5" w:rsidRDefault="00222AA5" w:rsidP="00222AA5">
      <w:pPr>
        <w:rPr>
          <w:ins w:id="2825" w:author="#S2-2006000" w:date="2020-09-05T17:21:00Z"/>
          <w:lang w:val="en-US" w:eastAsia="ko-KR"/>
        </w:rPr>
      </w:pPr>
    </w:p>
    <w:p w14:paraId="6575CB3A" w14:textId="5AA66CC4" w:rsidR="00222AA5" w:rsidRDefault="00222AA5" w:rsidP="00222AA5">
      <w:pPr>
        <w:pStyle w:val="Heading3"/>
        <w:kinsoku w:val="0"/>
        <w:rPr>
          <w:ins w:id="2826" w:author="#S2-2006000" w:date="2020-09-05T17:21:00Z"/>
          <w:rFonts w:eastAsia="Malgun Gothic"/>
          <w:lang w:val="en-US" w:eastAsia="ja-JP"/>
        </w:rPr>
      </w:pPr>
      <w:bookmarkStart w:id="2827" w:name="_Toc50510939"/>
      <w:ins w:id="2828" w:author="#S2-2006000" w:date="2020-09-05T17:21:00Z">
        <w:r>
          <w:rPr>
            <w:rFonts w:eastAsia="Malgun Gothic"/>
            <w:lang w:val="en-US"/>
          </w:rPr>
          <w:t>6.</w:t>
        </w:r>
      </w:ins>
      <w:ins w:id="2829" w:author="#S2-2006000" w:date="2020-09-05T17:23:00Z">
        <w:r>
          <w:rPr>
            <w:rFonts w:eastAsia="Malgun Gothic"/>
            <w:lang w:val="en-US"/>
          </w:rPr>
          <w:t>20</w:t>
        </w:r>
      </w:ins>
      <w:ins w:id="2830" w:author="#S2-2006000" w:date="2020-09-05T17:21:00Z">
        <w:r>
          <w:rPr>
            <w:rFonts w:eastAsia="Malgun Gothic"/>
            <w:lang w:val="en-US"/>
          </w:rPr>
          <w:t>.3</w:t>
        </w:r>
        <w:r>
          <w:rPr>
            <w:rFonts w:eastAsia="Malgun Gothic"/>
            <w:lang w:val="en-US"/>
          </w:rPr>
          <w:tab/>
          <w:t>Procedures</w:t>
        </w:r>
        <w:bookmarkEnd w:id="2827"/>
      </w:ins>
    </w:p>
    <w:p w14:paraId="730262C8"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31" w:author="#S2-2006000" w:date="2020-09-05T17:21:00Z"/>
          <w:lang w:val="en-US" w:eastAsia="ko-KR"/>
        </w:rPr>
      </w:pPr>
      <w:ins w:id="2832" w:author="#S2-2006000" w:date="2020-09-05T17:21:00Z">
        <w:r>
          <w:rPr>
            <w:lang w:eastAsia="ko-KR"/>
          </w:rPr>
          <w:t>CNC provides VLAN configuration to the TSN AF.</w:t>
        </w:r>
      </w:ins>
    </w:p>
    <w:p w14:paraId="3D949661"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33" w:author="#S2-2006000" w:date="2020-09-05T17:21:00Z"/>
          <w:lang w:eastAsia="ko-KR"/>
        </w:rPr>
      </w:pPr>
      <w:ins w:id="2834" w:author="#S2-2006000" w:date="2020-09-05T17:21:00Z">
        <w:r>
          <w:rPr>
            <w:lang w:eastAsia="ko-KR"/>
          </w:rPr>
          <w:t xml:space="preserve">TSN AF provides the VLAN configuration inside the Bridge Management Information Container using the existing signaling path to the UPF concerned. </w:t>
        </w:r>
      </w:ins>
    </w:p>
    <w:p w14:paraId="0859EDAB"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35" w:author="#S2-2006000" w:date="2020-09-05T17:21:00Z"/>
          <w:lang w:eastAsia="ko-KR"/>
        </w:rPr>
      </w:pPr>
      <w:ins w:id="2836" w:author="#S2-2006000" w:date="2020-09-05T17:21:00Z">
        <w:r>
          <w:rPr>
            <w:lang w:eastAsia="ko-KR"/>
          </w:rPr>
          <w:t xml:space="preserve">Based on the configuration, the UPF sets up the VLAN processing. The implementation of VLAN processing is not specified. </w:t>
        </w:r>
      </w:ins>
    </w:p>
    <w:p w14:paraId="7CFF7835" w14:textId="77777777" w:rsidR="00222AA5" w:rsidRDefault="00222AA5" w:rsidP="00222AA5">
      <w:pPr>
        <w:rPr>
          <w:ins w:id="2837" w:author="#S2-2006000" w:date="2020-09-05T17:21:00Z"/>
          <w:lang w:val="en-US" w:eastAsia="ja-JP"/>
        </w:rPr>
      </w:pPr>
      <w:ins w:id="2838" w:author="#S2-2006000" w:date="2020-09-05T17:21:00Z">
        <w:r>
          <w:rPr>
            <w:lang w:val="en-US"/>
          </w:rPr>
          <w:t xml:space="preserve">The VLAN configuration can also be read from the UPF and provides to the TSN AF and CNC. </w:t>
        </w:r>
      </w:ins>
    </w:p>
    <w:p w14:paraId="6FB38735" w14:textId="77777777" w:rsidR="00222AA5" w:rsidRDefault="00222AA5" w:rsidP="00222AA5">
      <w:pPr>
        <w:rPr>
          <w:ins w:id="2839" w:author="#S2-2006000" w:date="2020-09-05T17:21:00Z"/>
          <w:lang w:val="en-US"/>
        </w:rPr>
      </w:pPr>
    </w:p>
    <w:p w14:paraId="5556E321" w14:textId="2D5DA0BB" w:rsidR="00222AA5" w:rsidRDefault="00222AA5" w:rsidP="00222AA5">
      <w:pPr>
        <w:pStyle w:val="Heading3"/>
        <w:kinsoku w:val="0"/>
        <w:rPr>
          <w:ins w:id="2840" w:author="#S2-2006000" w:date="2020-09-05T17:21:00Z"/>
          <w:rFonts w:eastAsia="Malgun Gothic"/>
          <w:lang w:val="en-US"/>
        </w:rPr>
      </w:pPr>
      <w:bookmarkStart w:id="2841" w:name="_Toc50510940"/>
      <w:ins w:id="2842" w:author="#S2-2006000" w:date="2020-09-05T17:21:00Z">
        <w:r>
          <w:rPr>
            <w:rFonts w:eastAsia="Malgun Gothic"/>
            <w:lang w:val="en-US"/>
          </w:rPr>
          <w:t>6.</w:t>
        </w:r>
      </w:ins>
      <w:ins w:id="2843" w:author="#S2-2006000" w:date="2020-09-05T17:23:00Z">
        <w:r>
          <w:rPr>
            <w:rFonts w:eastAsia="Malgun Gothic"/>
            <w:lang w:val="en-US"/>
          </w:rPr>
          <w:t>20</w:t>
        </w:r>
      </w:ins>
      <w:ins w:id="2844" w:author="#S2-2006000" w:date="2020-09-05T17:21:00Z">
        <w:r>
          <w:rPr>
            <w:rFonts w:eastAsia="Malgun Gothic"/>
            <w:lang w:val="en-US"/>
          </w:rPr>
          <w:t>.4</w:t>
        </w:r>
        <w:r>
          <w:rPr>
            <w:rFonts w:eastAsia="Malgun Gothic"/>
            <w:lang w:val="en-US"/>
          </w:rPr>
          <w:tab/>
          <w:t>Impacts on existing services and interfaces</w:t>
        </w:r>
        <w:bookmarkEnd w:id="2841"/>
      </w:ins>
    </w:p>
    <w:p w14:paraId="015451F8" w14:textId="77777777" w:rsidR="00222AA5" w:rsidRDefault="00222AA5" w:rsidP="00222AA5">
      <w:pPr>
        <w:rPr>
          <w:ins w:id="2845" w:author="#S2-2006000" w:date="2020-09-05T17:21:00Z"/>
          <w:rFonts w:eastAsia="Malgun Gothic"/>
          <w:b/>
          <w:bCs/>
          <w:lang w:val="en-US" w:eastAsia="zh-CN"/>
        </w:rPr>
      </w:pPr>
      <w:ins w:id="2846" w:author="#S2-2006000" w:date="2020-09-05T17:21:00Z">
        <w:r>
          <w:rPr>
            <w:b/>
            <w:bCs/>
            <w:lang w:val="en-US" w:eastAsia="zh-CN"/>
          </w:rPr>
          <w:t>TSN AF:</w:t>
        </w:r>
      </w:ins>
    </w:p>
    <w:p w14:paraId="1AD93691"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847" w:author="#S2-2006000" w:date="2020-09-05T17:21:00Z"/>
          <w:lang w:val="en-US" w:eastAsia="zh-CN"/>
        </w:rPr>
      </w:pPr>
      <w:ins w:id="2848" w:author="#S2-2006000" w:date="2020-09-05T17:21:00Z">
        <w:r>
          <w:rPr>
            <w:lang w:eastAsia="zh-CN"/>
          </w:rPr>
          <w:t>Forward VLAN configuration to/from the UPF inside Bridge Management Information Container</w:t>
        </w:r>
      </w:ins>
    </w:p>
    <w:p w14:paraId="1A0F173F" w14:textId="77777777" w:rsidR="00222AA5" w:rsidRDefault="00222AA5" w:rsidP="00222AA5">
      <w:pPr>
        <w:rPr>
          <w:ins w:id="2849" w:author="#S2-2006000" w:date="2020-09-05T17:21:00Z"/>
          <w:b/>
          <w:bCs/>
          <w:lang w:val="en-US" w:eastAsia="zh-CN"/>
        </w:rPr>
      </w:pPr>
      <w:ins w:id="2850" w:author="#S2-2006000" w:date="2020-09-05T17:21:00Z">
        <w:r>
          <w:rPr>
            <w:b/>
            <w:bCs/>
            <w:lang w:val="en-US" w:eastAsia="zh-CN"/>
          </w:rPr>
          <w:t>UPF:</w:t>
        </w:r>
      </w:ins>
    </w:p>
    <w:p w14:paraId="66DBBC0C" w14:textId="41D3E5CC" w:rsidR="00222AA5" w:rsidRDefault="00222AA5" w:rsidP="00222AA5">
      <w:pPr>
        <w:pStyle w:val="B1"/>
        <w:ind w:left="0" w:firstLine="0"/>
        <w:rPr>
          <w:ins w:id="2851" w:author="#S2-2006004" w:date="2020-09-05T19:10:00Z"/>
          <w:lang w:eastAsia="zh-CN"/>
        </w:rPr>
      </w:pPr>
      <w:ins w:id="2852" w:author="#S2-2006000" w:date="2020-09-05T17:21:00Z">
        <w:r>
          <w:rPr>
            <w:lang w:eastAsia="zh-CN"/>
          </w:rPr>
          <w:t>Set up VLAN processing for each port in the UPF, including both network and device side ports.</w:t>
        </w:r>
      </w:ins>
    </w:p>
    <w:p w14:paraId="79239C0C" w14:textId="3D804033" w:rsidR="0071175B" w:rsidRDefault="0071175B" w:rsidP="00222AA5">
      <w:pPr>
        <w:pStyle w:val="B1"/>
        <w:ind w:left="0" w:firstLine="0"/>
        <w:rPr>
          <w:ins w:id="2853" w:author="#S2-2006004" w:date="2020-09-05T19:10:00Z"/>
          <w:lang w:eastAsia="zh-CN"/>
        </w:rPr>
      </w:pPr>
    </w:p>
    <w:p w14:paraId="1CD3C143" w14:textId="425C6507" w:rsidR="0071175B" w:rsidRDefault="0071175B" w:rsidP="0071175B">
      <w:pPr>
        <w:pStyle w:val="Heading2"/>
        <w:keepNext w:val="0"/>
        <w:keepLines w:val="0"/>
        <w:widowControl w:val="0"/>
        <w:kinsoku w:val="0"/>
        <w:rPr>
          <w:ins w:id="2854" w:author="#S2-2006004" w:date="2020-09-05T19:10:00Z"/>
          <w:rFonts w:eastAsia="Malgun Gothic"/>
          <w:lang w:val="en-US"/>
        </w:rPr>
      </w:pPr>
      <w:bookmarkStart w:id="2855" w:name="_Toc50510941"/>
      <w:ins w:id="2856" w:author="#S2-2006004" w:date="2020-09-05T19:10:00Z">
        <w:r>
          <w:rPr>
            <w:rFonts w:eastAsia="Malgun Gothic"/>
            <w:lang w:val="en-US"/>
          </w:rPr>
          <w:t>6.</w:t>
        </w:r>
      </w:ins>
      <w:ins w:id="2857" w:author="#S2-2006004" w:date="2020-09-05T19:12:00Z">
        <w:r w:rsidR="006B3317">
          <w:rPr>
            <w:rFonts w:eastAsia="Malgun Gothic"/>
            <w:lang w:val="en-US"/>
          </w:rPr>
          <w:t>21</w:t>
        </w:r>
      </w:ins>
      <w:ins w:id="2858" w:author="#S2-2006004" w:date="2020-09-05T19:10:00Z">
        <w:r>
          <w:rPr>
            <w:rFonts w:eastAsia="Malgun Gothic"/>
            <w:lang w:val="en-US"/>
          </w:rPr>
          <w:tab/>
          <w:t>Solution #</w:t>
        </w:r>
      </w:ins>
      <w:ins w:id="2859" w:author="#S2-2006004" w:date="2020-09-05T19:12:00Z">
        <w:r w:rsidR="006B3317">
          <w:rPr>
            <w:rFonts w:eastAsia="Malgun Gothic"/>
            <w:lang w:val="en-US"/>
          </w:rPr>
          <w:t>21</w:t>
        </w:r>
      </w:ins>
      <w:ins w:id="2860" w:author="#S2-2006004" w:date="2020-09-05T19:10:00Z">
        <w:r>
          <w:rPr>
            <w:rFonts w:eastAsia="Malgun Gothic"/>
            <w:lang w:val="en-US"/>
          </w:rPr>
          <w:t>: TSN stream information provisioning from CNC to 5GS</w:t>
        </w:r>
        <w:bookmarkEnd w:id="2855"/>
      </w:ins>
    </w:p>
    <w:p w14:paraId="02A9E708" w14:textId="69B3F70B" w:rsidR="0071175B" w:rsidRDefault="0071175B" w:rsidP="0071175B">
      <w:pPr>
        <w:pStyle w:val="Heading3"/>
        <w:keepNext w:val="0"/>
        <w:keepLines w:val="0"/>
        <w:widowControl w:val="0"/>
        <w:kinsoku w:val="0"/>
        <w:rPr>
          <w:ins w:id="2861" w:author="#S2-2006004" w:date="2020-09-05T19:10:00Z"/>
          <w:rFonts w:eastAsia="Malgun Gothic"/>
          <w:lang w:val="en-US" w:eastAsia="ko-KR"/>
        </w:rPr>
      </w:pPr>
      <w:bookmarkStart w:id="2862" w:name="_Toc50510942"/>
      <w:ins w:id="2863" w:author="#S2-2006004" w:date="2020-09-05T19:10:00Z">
        <w:r>
          <w:rPr>
            <w:rFonts w:eastAsia="Malgun Gothic"/>
            <w:lang w:val="en-US" w:eastAsia="ko-KR"/>
          </w:rPr>
          <w:t>6.</w:t>
        </w:r>
      </w:ins>
      <w:ins w:id="2864" w:author="#S2-2006004" w:date="2020-09-05T19:12:00Z">
        <w:r w:rsidR="006B3317">
          <w:rPr>
            <w:rFonts w:eastAsia="Malgun Gothic"/>
            <w:lang w:val="en-US" w:eastAsia="ko-KR"/>
          </w:rPr>
          <w:t>21</w:t>
        </w:r>
      </w:ins>
      <w:ins w:id="2865" w:author="#S2-2006004" w:date="2020-09-05T19:10:00Z">
        <w:r>
          <w:rPr>
            <w:rFonts w:eastAsia="Malgun Gothic"/>
            <w:lang w:val="en-US" w:eastAsia="ko-KR"/>
          </w:rPr>
          <w:t>.1</w:t>
        </w:r>
        <w:r>
          <w:rPr>
            <w:rFonts w:eastAsia="Malgun Gothic"/>
            <w:lang w:val="en-US" w:eastAsia="ko-KR"/>
          </w:rPr>
          <w:tab/>
          <w:t>Introduction</w:t>
        </w:r>
        <w:bookmarkEnd w:id="2862"/>
      </w:ins>
    </w:p>
    <w:p w14:paraId="4B10E084" w14:textId="77777777" w:rsidR="0071175B" w:rsidRDefault="0071175B" w:rsidP="0071175B">
      <w:pPr>
        <w:rPr>
          <w:ins w:id="2866" w:author="#S2-2006004" w:date="2020-09-05T19:10:00Z"/>
          <w:rFonts w:eastAsia="Malgun Gothic"/>
          <w:lang w:val="en-US" w:eastAsia="ko-KR"/>
        </w:rPr>
      </w:pPr>
      <w:ins w:id="2867" w:author="#S2-2006004" w:date="2020-09-05T19:10:00Z">
        <w:r>
          <w:rPr>
            <w:lang w:val="en-US" w:eastAsia="ko-KR"/>
          </w:rPr>
          <w:t>For key issue #3A.</w:t>
        </w:r>
      </w:ins>
    </w:p>
    <w:p w14:paraId="61821426" w14:textId="77777777" w:rsidR="0071175B" w:rsidRDefault="0071175B" w:rsidP="0071175B">
      <w:pPr>
        <w:widowControl w:val="0"/>
        <w:rPr>
          <w:ins w:id="2868" w:author="#S2-2006004" w:date="2020-09-05T19:10:00Z"/>
          <w:lang w:val="en-US" w:eastAsia="ko-KR"/>
        </w:rPr>
      </w:pPr>
      <w:ins w:id="2869" w:author="#S2-2006004" w:date="2020-09-05T19:10:00Z">
        <w:r>
          <w:rPr>
            <w:lang w:val="en-US" w:eastAsia="ko-KR"/>
          </w:rPr>
          <w:t xml:space="preserve">Currently, there are no mechanisms standardized in IEEE to provide TSN stream specific information from the CNC to TSN bridges, even if the information can be available at the CNC. Existing specs are based on the PSFP mechanism, but there is no guarantee that a CNC would actually use PSFP and set it for all TSN streams. Even when the CNC uses PSFP, the traffic pattern information obtained this way may not always be accurate. Additionally, ingress/egress port info might not be possible to obtain based on PSFP information. </w:t>
        </w:r>
      </w:ins>
    </w:p>
    <w:p w14:paraId="564BF1BC" w14:textId="77777777" w:rsidR="0071175B" w:rsidRDefault="0071175B" w:rsidP="0071175B">
      <w:pPr>
        <w:widowControl w:val="0"/>
        <w:rPr>
          <w:ins w:id="2870" w:author="#S2-2006004" w:date="2020-09-05T19:10:00Z"/>
          <w:lang w:val="hu-HU" w:eastAsia="ko-KR"/>
        </w:rPr>
      </w:pPr>
      <w:ins w:id="2871" w:author="#S2-2006004" w:date="2020-09-05T19:10:00Z">
        <w:r>
          <w:rPr>
            <w:lang w:val="en-US" w:eastAsia="ko-KR"/>
          </w:rPr>
          <w:t xml:space="preserve">Therefore, this solution introduces a signaling mechanism that explicitly provides the TSN stream specific information to the 5GS bridge. This gives us a clean solution without the need to reverse-engineer other mechanisms meant for different purposes. Explicitly providing the needed information from CNC to TSN AF can simplify the system architecture as well as the implementation and avoid interoperability issues. The solution does not impact the NEF and proposes direct signaling between the TSN AF and CNC. </w:t>
        </w:r>
      </w:ins>
    </w:p>
    <w:p w14:paraId="3A85A3C5" w14:textId="77777777" w:rsidR="0071175B" w:rsidRDefault="0071175B" w:rsidP="0071175B">
      <w:pPr>
        <w:widowControl w:val="0"/>
        <w:rPr>
          <w:ins w:id="2872" w:author="#S2-2006004" w:date="2020-09-05T19:10:00Z"/>
          <w:rFonts w:eastAsia="SimSun"/>
          <w:lang w:val="en-US" w:eastAsia="ja-JP"/>
        </w:rPr>
      </w:pPr>
    </w:p>
    <w:p w14:paraId="33E89AAD" w14:textId="64FC9CA6" w:rsidR="0071175B" w:rsidRDefault="0071175B" w:rsidP="0071175B">
      <w:pPr>
        <w:pStyle w:val="Heading3"/>
        <w:keepNext w:val="0"/>
        <w:keepLines w:val="0"/>
        <w:widowControl w:val="0"/>
        <w:kinsoku w:val="0"/>
        <w:rPr>
          <w:ins w:id="2873" w:author="#S2-2006004" w:date="2020-09-05T19:10:00Z"/>
          <w:rFonts w:eastAsia="Malgun Gothic"/>
          <w:lang w:val="en-US" w:eastAsia="ko-KR"/>
        </w:rPr>
      </w:pPr>
      <w:bookmarkStart w:id="2874" w:name="_Toc50510943"/>
      <w:ins w:id="2875" w:author="#S2-2006004" w:date="2020-09-05T19:10:00Z">
        <w:r>
          <w:rPr>
            <w:rFonts w:eastAsia="Malgun Gothic"/>
            <w:lang w:val="en-US" w:eastAsia="ko-KR"/>
          </w:rPr>
          <w:t>6.</w:t>
        </w:r>
      </w:ins>
      <w:ins w:id="2876" w:author="#S2-2006004" w:date="2020-09-05T19:12:00Z">
        <w:r w:rsidR="006B3317">
          <w:rPr>
            <w:rFonts w:eastAsia="Malgun Gothic"/>
            <w:lang w:val="en-US" w:eastAsia="ko-KR"/>
          </w:rPr>
          <w:t>21</w:t>
        </w:r>
      </w:ins>
      <w:ins w:id="2877" w:author="#S2-2006004" w:date="2020-09-05T19:10:00Z">
        <w:r>
          <w:rPr>
            <w:rFonts w:eastAsia="Malgun Gothic"/>
            <w:lang w:val="en-US" w:eastAsia="ko-KR"/>
          </w:rPr>
          <w:t>.2</w:t>
        </w:r>
        <w:r>
          <w:rPr>
            <w:rFonts w:eastAsia="Malgun Gothic"/>
            <w:lang w:val="en-US" w:eastAsia="ko-KR"/>
          </w:rPr>
          <w:tab/>
          <w:t>Functional Description</w:t>
        </w:r>
        <w:bookmarkEnd w:id="2874"/>
      </w:ins>
    </w:p>
    <w:p w14:paraId="7D82BE14" w14:textId="77777777" w:rsidR="0071175B" w:rsidRDefault="0071175B" w:rsidP="0071175B">
      <w:pPr>
        <w:rPr>
          <w:ins w:id="2878" w:author="#S2-2006004" w:date="2020-09-05T19:10:00Z"/>
          <w:rFonts w:eastAsia="Malgun Gothic"/>
          <w:lang w:val="en-US" w:eastAsia="ko-KR"/>
        </w:rPr>
      </w:pPr>
      <w:ins w:id="2879" w:author="#S2-2006004" w:date="2020-09-05T19:10:00Z">
        <w:r>
          <w:rPr>
            <w:lang w:val="en-US" w:eastAsia="ko-KR"/>
          </w:rPr>
          <w:t xml:space="preserve">The TSN AF associated with a given bridge sends a subscription message to the CNC to request that it be notified about TSN stream specific information for streams that pass through the given bridge. Each time there is a new/updated TSN stream that passes through a given bridge, the CNC sends a notification to the TSN AF which includes the following. </w:t>
        </w:r>
      </w:ins>
    </w:p>
    <w:p w14:paraId="1BC3004D"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80" w:author="#S2-2006004" w:date="2020-09-05T19:10:00Z"/>
          <w:lang w:val="en-US" w:eastAsia="ko-KR"/>
        </w:rPr>
      </w:pPr>
      <w:ins w:id="2881" w:author="#S2-2006004" w:date="2020-09-05T19:10:00Z">
        <w:r>
          <w:rPr>
            <w:lang w:eastAsia="ko-KR"/>
          </w:rPr>
          <w:lastRenderedPageBreak/>
          <w:t>Identification of the stream (for TSN as described in clause 6 of IEEE 802.1cb-2017)</w:t>
        </w:r>
      </w:ins>
    </w:p>
    <w:p w14:paraId="22EF4757"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82" w:author="#S2-2006004" w:date="2020-09-05T19:10:00Z"/>
          <w:lang w:eastAsia="ko-KR"/>
        </w:rPr>
      </w:pPr>
      <w:ins w:id="2883" w:author="#S2-2006004" w:date="2020-09-05T19:10:00Z">
        <w:r>
          <w:rPr>
            <w:lang w:eastAsia="ko-KR"/>
          </w:rPr>
          <w:t>Ingress port number</w:t>
        </w:r>
      </w:ins>
    </w:p>
    <w:p w14:paraId="5090A561"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84" w:author="#S2-2006004" w:date="2020-09-05T19:10:00Z"/>
          <w:lang w:eastAsia="ko-KR"/>
        </w:rPr>
      </w:pPr>
      <w:ins w:id="2885" w:author="#S2-2006004" w:date="2020-09-05T19:10:00Z">
        <w:r>
          <w:rPr>
            <w:lang w:eastAsia="ko-KR"/>
          </w:rPr>
          <w:t>Egress port number(s)</w:t>
        </w:r>
      </w:ins>
    </w:p>
    <w:p w14:paraId="58254CB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86" w:author="#S2-2006004" w:date="2020-09-05T19:10:00Z"/>
          <w:lang w:eastAsia="ko-KR"/>
        </w:rPr>
      </w:pPr>
      <w:ins w:id="2887" w:author="#S2-2006004" w:date="2020-09-05T19:10:00Z">
        <w:r>
          <w:rPr>
            <w:lang w:eastAsia="ko-KR"/>
          </w:rPr>
          <w:t>Periodicity</w:t>
        </w:r>
      </w:ins>
    </w:p>
    <w:p w14:paraId="29FDA19D"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88" w:author="#S2-2006004" w:date="2020-09-05T19:10:00Z"/>
          <w:lang w:eastAsia="ko-KR"/>
        </w:rPr>
      </w:pPr>
      <w:ins w:id="2889" w:author="#S2-2006004" w:date="2020-09-05T19:10:00Z">
        <w:r>
          <w:rPr>
            <w:lang w:eastAsia="ko-KR"/>
          </w:rPr>
          <w:t>Burst Arrival Time</w:t>
        </w:r>
      </w:ins>
    </w:p>
    <w:p w14:paraId="022DCB4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90" w:author="#S2-2006004" w:date="2020-09-05T19:10:00Z"/>
          <w:lang w:eastAsia="ko-KR"/>
        </w:rPr>
      </w:pPr>
      <w:ins w:id="2891" w:author="#S2-2006004" w:date="2020-09-05T19:10:00Z">
        <w:r>
          <w:rPr>
            <w:lang w:eastAsia="ko-KR"/>
          </w:rPr>
          <w:t>Burst Size</w:t>
        </w:r>
      </w:ins>
    </w:p>
    <w:p w14:paraId="31DCCC1F"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92" w:author="#S2-2006004" w:date="2020-09-05T19:10:00Z"/>
          <w:lang w:eastAsia="ko-KR"/>
        </w:rPr>
      </w:pPr>
      <w:ins w:id="2893" w:author="#S2-2006004" w:date="2020-09-05T19:10:00Z">
        <w:r>
          <w:rPr>
            <w:lang w:eastAsia="ko-KR"/>
          </w:rPr>
          <w:t>Priority.</w:t>
        </w:r>
      </w:ins>
    </w:p>
    <w:p w14:paraId="7E8F8CDD" w14:textId="77777777" w:rsidR="0071175B" w:rsidRDefault="0071175B" w:rsidP="0071175B">
      <w:pPr>
        <w:rPr>
          <w:ins w:id="2894" w:author="#S2-2006004" w:date="2020-09-05T19:10:00Z"/>
          <w:lang w:eastAsia="ko-KR"/>
        </w:rPr>
      </w:pPr>
    </w:p>
    <w:p w14:paraId="641BF5B1" w14:textId="77777777" w:rsidR="0071175B" w:rsidRDefault="0071175B" w:rsidP="0071175B">
      <w:pPr>
        <w:rPr>
          <w:ins w:id="2895" w:author="#S2-2006004" w:date="2020-09-05T19:10:00Z"/>
          <w:lang w:eastAsia="ko-KR"/>
        </w:rPr>
      </w:pPr>
      <w:ins w:id="2896" w:author="#S2-2006004" w:date="2020-09-05T19:10:00Z">
        <w:r>
          <w:rPr>
            <w:lang w:eastAsia="ko-KR"/>
          </w:rPr>
          <w:t xml:space="preserve">The solution may be extended with other parameters </w:t>
        </w:r>
        <w:r>
          <w:rPr>
            <w:lang w:eastAsia="zh-CN"/>
          </w:rPr>
          <w:t>concerning TSN stream or application characteristics</w:t>
        </w:r>
        <w:r>
          <w:rPr>
            <w:lang w:eastAsia="ko-KR"/>
          </w:rPr>
          <w:t xml:space="preserve">. </w:t>
        </w:r>
      </w:ins>
    </w:p>
    <w:p w14:paraId="1FAD6770" w14:textId="0FCBCFD1" w:rsidR="0071175B" w:rsidRDefault="0071175B" w:rsidP="0071175B">
      <w:pPr>
        <w:pStyle w:val="Heading3"/>
        <w:keepNext w:val="0"/>
        <w:keepLines w:val="0"/>
        <w:widowControl w:val="0"/>
        <w:kinsoku w:val="0"/>
        <w:rPr>
          <w:ins w:id="2897" w:author="#S2-2006004" w:date="2020-09-05T19:10:00Z"/>
          <w:rFonts w:eastAsia="Malgun Gothic"/>
          <w:lang w:val="en-US" w:eastAsia="ja-JP"/>
        </w:rPr>
      </w:pPr>
      <w:bookmarkStart w:id="2898" w:name="_Toc50510944"/>
      <w:ins w:id="2899" w:author="#S2-2006004" w:date="2020-09-05T19:10:00Z">
        <w:r>
          <w:rPr>
            <w:rFonts w:eastAsia="Malgun Gothic"/>
            <w:lang w:val="en-US"/>
          </w:rPr>
          <w:t>6.</w:t>
        </w:r>
      </w:ins>
      <w:ins w:id="2900" w:author="#S2-2006004" w:date="2020-09-05T19:12:00Z">
        <w:r w:rsidR="006B3317">
          <w:rPr>
            <w:rFonts w:eastAsia="Malgun Gothic"/>
            <w:lang w:val="en-US"/>
          </w:rPr>
          <w:t>21</w:t>
        </w:r>
      </w:ins>
      <w:ins w:id="2901" w:author="#S2-2006004" w:date="2020-09-05T19:10:00Z">
        <w:r>
          <w:rPr>
            <w:rFonts w:eastAsia="Malgun Gothic"/>
            <w:lang w:val="en-US"/>
          </w:rPr>
          <w:t>.3</w:t>
        </w:r>
        <w:r>
          <w:rPr>
            <w:rFonts w:eastAsia="Malgun Gothic"/>
            <w:lang w:val="en-US"/>
          </w:rPr>
          <w:tab/>
          <w:t>Procedures</w:t>
        </w:r>
        <w:bookmarkEnd w:id="2898"/>
      </w:ins>
    </w:p>
    <w:p w14:paraId="5A65E8E3" w14:textId="77777777" w:rsidR="0071175B" w:rsidRDefault="0071175B" w:rsidP="0071175B">
      <w:pPr>
        <w:pStyle w:val="EditorsNote"/>
        <w:rPr>
          <w:ins w:id="2902" w:author="#S2-2006004" w:date="2020-09-05T19:10:00Z"/>
          <w:lang w:val="en-US"/>
        </w:rPr>
      </w:pPr>
      <w:ins w:id="2903" w:author="#S2-2006004" w:date="2020-09-05T19:10:00Z">
        <w:r>
          <w:rPr>
            <w:lang w:val="en-US"/>
          </w:rPr>
          <w:t>Editor's note: Whether a mechanism to provide stream information from CNC to TSN AF (or Ethernet bridges in general) will be specified by 3GPP or IEEE is FFS. Therefore the details listed below are merely an example of how stream information could be provided.</w:t>
        </w:r>
      </w:ins>
    </w:p>
    <w:p w14:paraId="12A424F5" w14:textId="77777777" w:rsidR="0071175B" w:rsidRDefault="0071175B" w:rsidP="0071175B">
      <w:pPr>
        <w:widowControl w:val="0"/>
        <w:rPr>
          <w:ins w:id="2904" w:author="#S2-2006004" w:date="2020-09-05T19:10:00Z"/>
          <w:lang w:val="en-US"/>
        </w:rPr>
      </w:pPr>
      <w:ins w:id="2905" w:author="#S2-2006004" w:date="2020-09-05T19:10:00Z">
        <w:r>
          <w:rPr>
            <w:lang w:val="en-US"/>
          </w:rPr>
          <w:t xml:space="preserve">The solution involves the following additional steps. </w:t>
        </w:r>
      </w:ins>
    </w:p>
    <w:p w14:paraId="3E2A9256" w14:textId="77777777" w:rsidR="0071175B" w:rsidRDefault="0071175B" w:rsidP="0071175B">
      <w:pPr>
        <w:widowControl w:val="0"/>
        <w:rPr>
          <w:ins w:id="2906" w:author="#S2-2006004" w:date="2020-09-05T19:10:00Z"/>
          <w:lang w:val="en-US"/>
        </w:rPr>
      </w:pPr>
      <w:ins w:id="2907" w:author="#S2-2006004" w:date="2020-09-05T19:10:00Z">
        <w:r>
          <w:rPr>
            <w:lang w:val="en-US"/>
          </w:rPr>
          <w:t>1. The TSN AF of a given bridge sends a STREAM-SUBSCRIBE message to the CNC in order to request notifications about TSN stream specific information for TSN streams that pass through the given bridge.</w:t>
        </w:r>
      </w:ins>
    </w:p>
    <w:p w14:paraId="023CC417" w14:textId="77777777" w:rsidR="0071175B" w:rsidRDefault="0071175B" w:rsidP="0071175B">
      <w:pPr>
        <w:widowControl w:val="0"/>
        <w:rPr>
          <w:ins w:id="2908" w:author="#S2-2006004" w:date="2020-09-05T19:10:00Z"/>
          <w:lang w:val="en-US"/>
        </w:rPr>
      </w:pPr>
      <w:ins w:id="2909" w:author="#S2-2006004" w:date="2020-09-05T19:10:00Z">
        <w:r>
          <w:rPr>
            <w:lang w:val="en-US"/>
          </w:rPr>
          <w:t xml:space="preserve">2. The CNC sends a STREAM-NOTIFY message to the TSN AF containing information about new/updated TSN streams. The CNC also sends a STREAM-NOTIFY message to the TSN AF when a TSN stream is removed. </w:t>
        </w:r>
      </w:ins>
    </w:p>
    <w:p w14:paraId="703B4779" w14:textId="77777777" w:rsidR="0071175B" w:rsidRDefault="0071175B" w:rsidP="0071175B">
      <w:pPr>
        <w:widowControl w:val="0"/>
        <w:rPr>
          <w:ins w:id="2910" w:author="#S2-2006004" w:date="2020-09-05T19:10:00Z"/>
          <w:lang w:val="en-US"/>
        </w:rPr>
      </w:pPr>
      <w:ins w:id="2911" w:author="#S2-2006004" w:date="2020-09-05T19:10:00Z">
        <w:r>
          <w:rPr>
            <w:lang w:val="en-US"/>
          </w:rPr>
          <w:t xml:space="preserve">The TSN AF processes the information as already specified. The TSN AF does not need to consider PSFP configuration information to obtain TSN stream specific information to derive the ingress/egress port numbers and QoS information. </w:t>
        </w:r>
      </w:ins>
    </w:p>
    <w:p w14:paraId="2D31D1BD" w14:textId="77777777" w:rsidR="0071175B" w:rsidRDefault="0071175B" w:rsidP="0071175B">
      <w:pPr>
        <w:widowControl w:val="0"/>
        <w:rPr>
          <w:ins w:id="2912" w:author="#S2-2006004" w:date="2020-09-05T19:10:00Z"/>
          <w:lang w:val="en-US"/>
        </w:rPr>
      </w:pPr>
      <w:ins w:id="2913" w:author="#S2-2006004" w:date="2020-09-05T19:10:00Z">
        <w:r>
          <w:rPr>
            <w:lang w:val="en-US"/>
          </w:rPr>
          <w:t xml:space="preserve">It could be possible to apply the solution to the non-TSN case as well where the TSN AF is replaced by the AF. </w:t>
        </w:r>
      </w:ins>
    </w:p>
    <w:p w14:paraId="6B4815E6" w14:textId="7D800081" w:rsidR="0071175B" w:rsidRDefault="0071175B" w:rsidP="0071175B">
      <w:pPr>
        <w:pStyle w:val="Heading3"/>
        <w:keepNext w:val="0"/>
        <w:keepLines w:val="0"/>
        <w:widowControl w:val="0"/>
        <w:kinsoku w:val="0"/>
        <w:rPr>
          <w:ins w:id="2914" w:author="#S2-2006004" w:date="2020-09-05T19:10:00Z"/>
          <w:rFonts w:eastAsia="Malgun Gothic"/>
          <w:lang w:val="en-US"/>
        </w:rPr>
      </w:pPr>
      <w:bookmarkStart w:id="2915" w:name="_Toc50510945"/>
      <w:ins w:id="2916" w:author="#S2-2006004" w:date="2020-09-05T19:10:00Z">
        <w:r>
          <w:rPr>
            <w:rFonts w:eastAsia="Malgun Gothic"/>
            <w:lang w:val="en-US"/>
          </w:rPr>
          <w:t>6.</w:t>
        </w:r>
      </w:ins>
      <w:ins w:id="2917" w:author="#S2-2006004" w:date="2020-09-05T19:12:00Z">
        <w:r w:rsidR="006B3317">
          <w:rPr>
            <w:rFonts w:eastAsia="Malgun Gothic"/>
            <w:lang w:val="en-US"/>
          </w:rPr>
          <w:t>21</w:t>
        </w:r>
      </w:ins>
      <w:ins w:id="2918" w:author="#S2-2006004" w:date="2020-09-05T19:10:00Z">
        <w:r>
          <w:rPr>
            <w:rFonts w:eastAsia="Malgun Gothic"/>
            <w:lang w:val="en-US"/>
          </w:rPr>
          <w:t>.4</w:t>
        </w:r>
        <w:r>
          <w:rPr>
            <w:rFonts w:eastAsia="Malgun Gothic"/>
            <w:lang w:val="en-US"/>
          </w:rPr>
          <w:tab/>
          <w:t>Impacts on existing services and interfaces</w:t>
        </w:r>
        <w:bookmarkEnd w:id="2915"/>
      </w:ins>
    </w:p>
    <w:p w14:paraId="477D1B61" w14:textId="77777777" w:rsidR="0071175B" w:rsidRDefault="0071175B" w:rsidP="0071175B">
      <w:pPr>
        <w:rPr>
          <w:ins w:id="2919" w:author="#S2-2006004" w:date="2020-09-05T19:10:00Z"/>
          <w:rFonts w:eastAsia="Malgun Gothic"/>
          <w:lang w:val="en-US"/>
        </w:rPr>
      </w:pPr>
      <w:ins w:id="2920" w:author="#S2-2006004" w:date="2020-09-05T19:10:00Z">
        <w:r>
          <w:rPr>
            <w:lang w:val="en-US"/>
          </w:rPr>
          <w:t>TSN AF:</w:t>
        </w:r>
      </w:ins>
    </w:p>
    <w:p w14:paraId="259037C6"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21" w:author="#S2-2006004" w:date="2020-09-05T19:10:00Z"/>
          <w:lang w:val="en-US" w:eastAsia="ko-KR"/>
        </w:rPr>
      </w:pPr>
      <w:ins w:id="2922" w:author="#S2-2006004" w:date="2020-09-05T19:10:00Z">
        <w:r>
          <w:rPr>
            <w:lang w:eastAsia="ko-KR"/>
          </w:rPr>
          <w:t xml:space="preserve">Support for sending a </w:t>
        </w:r>
        <w:r>
          <w:t>STREAM-</w:t>
        </w:r>
        <w:r>
          <w:rPr>
            <w:lang w:eastAsia="ko-KR"/>
          </w:rPr>
          <w:t xml:space="preserve">SUBSCRIBE message indicating interest in receiving TSN stream specific information notifications. </w:t>
        </w:r>
      </w:ins>
    </w:p>
    <w:p w14:paraId="28B8711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23" w:author="#S2-2006004" w:date="2020-09-05T19:10:00Z"/>
          <w:lang w:eastAsia="ko-KR"/>
        </w:rPr>
      </w:pPr>
      <w:ins w:id="2924" w:author="#S2-2006004" w:date="2020-09-05T19:10:00Z">
        <w:r>
          <w:rPr>
            <w:lang w:eastAsia="ko-KR"/>
          </w:rPr>
          <w:t xml:space="preserve">Support for </w:t>
        </w:r>
        <w:r>
          <w:t>STREAM-</w:t>
        </w:r>
        <w:r>
          <w:rPr>
            <w:lang w:eastAsia="ko-KR"/>
          </w:rPr>
          <w:t xml:space="preserve">NOTIFY messages that provide TSN stream specific information. </w:t>
        </w:r>
      </w:ins>
    </w:p>
    <w:p w14:paraId="46D81244"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25" w:author="#S2-2006004" w:date="2020-09-05T19:10:00Z"/>
          <w:lang w:eastAsia="ko-KR"/>
        </w:rPr>
      </w:pPr>
      <w:ins w:id="2926" w:author="#S2-2006004" w:date="2020-09-05T19:10:00Z">
        <w:r>
          <w:rPr>
            <w:lang w:eastAsia="ko-KR"/>
          </w:rPr>
          <w:t>No longer needs to support obtaining the same parameters from PSFP information.</w:t>
        </w:r>
      </w:ins>
    </w:p>
    <w:p w14:paraId="6A41A566" w14:textId="77777777" w:rsidR="0071175B" w:rsidRDefault="0071175B" w:rsidP="0071175B">
      <w:pPr>
        <w:rPr>
          <w:ins w:id="2927" w:author="#S2-2006004" w:date="2020-09-05T19:10:00Z"/>
          <w:lang w:eastAsia="ja-JP"/>
        </w:rPr>
      </w:pPr>
    </w:p>
    <w:p w14:paraId="73732D11" w14:textId="77777777" w:rsidR="0071175B" w:rsidRDefault="0071175B" w:rsidP="0071175B">
      <w:pPr>
        <w:rPr>
          <w:ins w:id="2928" w:author="#S2-2006004" w:date="2020-09-05T19:10:00Z"/>
        </w:rPr>
      </w:pPr>
      <w:ins w:id="2929" w:author="#S2-2006004" w:date="2020-09-05T19:10:00Z">
        <w:r>
          <w:t>CNC (non 3GPP defined entity):</w:t>
        </w:r>
      </w:ins>
    </w:p>
    <w:p w14:paraId="7C2BAFAD" w14:textId="17C02D08" w:rsidR="0071175B" w:rsidRDefault="0071175B" w:rsidP="0071175B">
      <w:pPr>
        <w:pStyle w:val="B1"/>
        <w:ind w:left="0" w:firstLine="0"/>
        <w:rPr>
          <w:ins w:id="2930" w:author="#S2-2006005" w:date="2020-09-05T19:37:00Z"/>
        </w:rPr>
      </w:pPr>
      <w:ins w:id="2931" w:author="#S2-2006004" w:date="2020-09-05T19:10:00Z">
        <w:r>
          <w:t>Accept subscriptions from TSN bridges and provide notifications on TSN stream specific information.</w:t>
        </w:r>
      </w:ins>
    </w:p>
    <w:p w14:paraId="428C55B6" w14:textId="4FD36583" w:rsidR="00DC6954" w:rsidRDefault="00DC6954" w:rsidP="0071175B">
      <w:pPr>
        <w:pStyle w:val="B1"/>
        <w:ind w:left="0" w:firstLine="0"/>
        <w:rPr>
          <w:ins w:id="2932" w:author="#S2-2006005" w:date="2020-09-05T19:37:00Z"/>
        </w:rPr>
      </w:pPr>
    </w:p>
    <w:p w14:paraId="133BBFEE" w14:textId="66DD083C" w:rsidR="00DC6954" w:rsidRDefault="00DC6954" w:rsidP="00DC6954">
      <w:pPr>
        <w:pStyle w:val="Heading2"/>
        <w:rPr>
          <w:ins w:id="2933" w:author="#S2-2006005" w:date="2020-09-05T19:37:00Z"/>
          <w:rFonts w:eastAsia="SimSun"/>
          <w:lang w:eastAsia="zh-CN"/>
        </w:rPr>
      </w:pPr>
      <w:bookmarkStart w:id="2934" w:name="_Toc50510946"/>
      <w:ins w:id="2935" w:author="#S2-2006005" w:date="2020-09-05T19:37:00Z">
        <w:r>
          <w:rPr>
            <w:rFonts w:eastAsia="SimSun"/>
            <w:lang w:eastAsia="zh-CN"/>
          </w:rPr>
          <w:t>6.</w:t>
        </w:r>
      </w:ins>
      <w:ins w:id="2936" w:author="#S2-2006005" w:date="2020-09-05T19:38:00Z">
        <w:r>
          <w:rPr>
            <w:rFonts w:eastAsia="SimSun"/>
            <w:lang w:eastAsia="zh-CN"/>
          </w:rPr>
          <w:t>22</w:t>
        </w:r>
      </w:ins>
      <w:ins w:id="2937" w:author="#S2-2006005" w:date="2020-09-05T19:37:00Z">
        <w:r>
          <w:rPr>
            <w:rFonts w:eastAsia="SimSun"/>
            <w:lang w:eastAsia="zh-CN"/>
          </w:rPr>
          <w:tab/>
          <w:t>Solution #</w:t>
        </w:r>
      </w:ins>
      <w:ins w:id="2938" w:author="#S2-2006005" w:date="2020-09-05T19:38:00Z">
        <w:r>
          <w:rPr>
            <w:rFonts w:eastAsia="SimSun"/>
            <w:lang w:eastAsia="zh-CN"/>
          </w:rPr>
          <w:t>22</w:t>
        </w:r>
      </w:ins>
      <w:ins w:id="2939" w:author="#S2-2006005" w:date="2020-09-05T19:37:00Z">
        <w:r>
          <w:rPr>
            <w:rFonts w:eastAsia="SimSun"/>
            <w:lang w:eastAsia="zh-CN"/>
          </w:rPr>
          <w:t>: Detect the Burst spread at UPF</w:t>
        </w:r>
        <w:bookmarkEnd w:id="2934"/>
      </w:ins>
    </w:p>
    <w:p w14:paraId="763EC13C" w14:textId="5DDC93E9" w:rsidR="00DC6954" w:rsidRDefault="00DC6954" w:rsidP="00DC6954">
      <w:pPr>
        <w:pStyle w:val="Heading3"/>
        <w:rPr>
          <w:ins w:id="2940" w:author="#S2-2006005" w:date="2020-09-05T19:37:00Z"/>
          <w:rFonts w:eastAsia="SimSun"/>
          <w:lang w:eastAsia="ko-KR"/>
        </w:rPr>
      </w:pPr>
      <w:bookmarkStart w:id="2941" w:name="_Toc50510947"/>
      <w:ins w:id="2942" w:author="#S2-2006005" w:date="2020-09-05T19:37:00Z">
        <w:r>
          <w:rPr>
            <w:rFonts w:eastAsia="SimSun"/>
            <w:lang w:eastAsia="ko-KR"/>
          </w:rPr>
          <w:t>6.</w:t>
        </w:r>
      </w:ins>
      <w:ins w:id="2943" w:author="#S2-2006005" w:date="2020-09-05T19:39:00Z">
        <w:r>
          <w:rPr>
            <w:rFonts w:eastAsia="SimSun"/>
            <w:lang w:eastAsia="ko-KR"/>
          </w:rPr>
          <w:t>22</w:t>
        </w:r>
      </w:ins>
      <w:ins w:id="2944" w:author="#S2-2006005" w:date="2020-09-05T19:37:00Z">
        <w:r>
          <w:rPr>
            <w:rFonts w:eastAsia="SimSun"/>
            <w:lang w:eastAsia="ko-KR"/>
          </w:rPr>
          <w:t>.1</w:t>
        </w:r>
        <w:r>
          <w:rPr>
            <w:rFonts w:eastAsia="SimSun"/>
            <w:lang w:eastAsia="ko-KR"/>
          </w:rPr>
          <w:tab/>
          <w:t>Introduction</w:t>
        </w:r>
        <w:bookmarkEnd w:id="2941"/>
      </w:ins>
    </w:p>
    <w:p w14:paraId="60880857" w14:textId="77777777" w:rsidR="00DC6954" w:rsidRDefault="00DC6954" w:rsidP="00DC6954">
      <w:pPr>
        <w:kinsoku w:val="0"/>
        <w:rPr>
          <w:ins w:id="2945" w:author="#S2-2006005" w:date="2020-09-05T19:37:00Z"/>
          <w:rFonts w:eastAsia="SimSun"/>
          <w:lang w:val="en-US" w:eastAsia="ja-JP"/>
        </w:rPr>
      </w:pPr>
      <w:ins w:id="2946" w:author="#S2-2006005" w:date="2020-09-05T19:37:00Z">
        <w:r>
          <w:rPr>
            <w:lang w:eastAsia="ko-KR"/>
          </w:rPr>
          <w:t xml:space="preserve">The solutions addresses </w:t>
        </w:r>
        <w:r>
          <w:rPr>
            <w:lang w:val="en-US"/>
          </w:rPr>
          <w:t>Key issue 3A:</w:t>
        </w:r>
      </w:ins>
    </w:p>
    <w:p w14:paraId="5DB4E106" w14:textId="77777777" w:rsidR="00DC6954" w:rsidRDefault="00DC6954" w:rsidP="00DC6954">
      <w:pPr>
        <w:pStyle w:val="B1"/>
        <w:rPr>
          <w:ins w:id="2947" w:author="#S2-2006005" w:date="2020-09-05T19:37:00Z"/>
        </w:rPr>
      </w:pPr>
      <w:ins w:id="2948" w:author="#S2-2006005" w:date="2020-09-05T19:37:00Z">
        <w:r>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ins>
    </w:p>
    <w:p w14:paraId="7F2980D6" w14:textId="77777777" w:rsidR="00DC6954" w:rsidRDefault="00DC6954" w:rsidP="00DC6954">
      <w:pPr>
        <w:rPr>
          <w:ins w:id="2949" w:author="#S2-2006005" w:date="2020-09-05T19:37:00Z"/>
          <w:lang w:eastAsia="zh-CN"/>
        </w:rPr>
      </w:pPr>
      <w:ins w:id="2950" w:author="#S2-2006005" w:date="2020-09-05T19:37:00Z">
        <w:r>
          <w:rPr>
            <w:lang w:eastAsia="zh-CN"/>
          </w:rPr>
          <w:t>The burst spread is the variation of burst arrival time for DL traffic resulting from jitter on N6, i.e. it was introduced by the jitter on the N6.</w:t>
        </w:r>
      </w:ins>
    </w:p>
    <w:p w14:paraId="764093E4" w14:textId="4DEFF3AD" w:rsidR="00DC6954" w:rsidRDefault="00DC6954" w:rsidP="00DC6954">
      <w:pPr>
        <w:rPr>
          <w:ins w:id="2951" w:author="#S2-2006005" w:date="2020-09-05T19:37:00Z"/>
          <w:lang w:eastAsia="ja-JP"/>
        </w:rPr>
      </w:pPr>
      <w:ins w:id="2952" w:author="#S2-2006005" w:date="2020-09-05T19:37:00Z">
        <w:r>
          <w:lastRenderedPageBreak/>
          <w:t>Before the application sends the data to the UE (causing the DL data to reach N6), AF is not aware of burst spread. After the application starts sending the data to the UE, the AF still cannot determine the burst spread by itself directly. It may get burst spread by</w:t>
        </w:r>
      </w:ins>
    </w:p>
    <w:p w14:paraId="26767F4D" w14:textId="77777777" w:rsidR="00DC6954" w:rsidRDefault="00DC6954" w:rsidP="00DC6954">
      <w:pPr>
        <w:numPr>
          <w:ilvl w:val="0"/>
          <w:numId w:val="43"/>
        </w:numPr>
        <w:overflowPunct w:val="0"/>
        <w:autoSpaceDE w:val="0"/>
        <w:autoSpaceDN w:val="0"/>
        <w:adjustRightInd w:val="0"/>
        <w:rPr>
          <w:ins w:id="2953" w:author="#S2-2006005" w:date="2020-09-05T19:37:00Z"/>
        </w:rPr>
      </w:pPr>
      <w:ins w:id="2954" w:author="#S2-2006005" w:date="2020-09-05T19:37:00Z">
        <w:r>
          <w:t xml:space="preserve">A) U-plane feedback mechanism, e.g. ACK packet to the DL data. This depends on the U-plane protocol. And this mechanism cannot accurately determine the burst spread </w:t>
        </w:r>
      </w:ins>
    </w:p>
    <w:p w14:paraId="2AFE6EFC" w14:textId="77777777" w:rsidR="00DC6954" w:rsidRDefault="00DC6954" w:rsidP="00DC6954">
      <w:pPr>
        <w:numPr>
          <w:ilvl w:val="0"/>
          <w:numId w:val="43"/>
        </w:numPr>
        <w:overflowPunct w:val="0"/>
        <w:autoSpaceDE w:val="0"/>
        <w:autoSpaceDN w:val="0"/>
        <w:adjustRightInd w:val="0"/>
        <w:rPr>
          <w:ins w:id="2955" w:author="#S2-2006005" w:date="2020-09-05T19:37:00Z"/>
        </w:rPr>
      </w:pPr>
      <w:ins w:id="2956" w:author="#S2-2006005" w:date="2020-09-05T19:37:00Z">
        <w:r>
          <w:t>B) 5GS exposure method. The 5GS (i.e. PSA-UPF) detect the burst spread of DL in N6, and notify the AF via NEF.</w:t>
        </w:r>
      </w:ins>
    </w:p>
    <w:p w14:paraId="7DF4945B" w14:textId="77777777" w:rsidR="00DC6954" w:rsidRDefault="00DC6954" w:rsidP="00DC6954">
      <w:pPr>
        <w:rPr>
          <w:ins w:id="2957" w:author="#S2-2006005" w:date="2020-09-05T19:37:00Z"/>
          <w:lang w:eastAsia="zh-CN"/>
        </w:rPr>
      </w:pPr>
      <w:ins w:id="2958" w:author="#S2-2006005" w:date="2020-09-05T19:37:00Z">
        <w:r>
          <w:rPr>
            <w:lang w:eastAsia="zh-CN"/>
          </w:rPr>
          <w:t xml:space="preserve">The option A is not accurate. </w:t>
        </w:r>
      </w:ins>
    </w:p>
    <w:p w14:paraId="2AEC6CF5" w14:textId="77777777" w:rsidR="00DC6954" w:rsidRDefault="00DC6954" w:rsidP="00DC6954">
      <w:pPr>
        <w:rPr>
          <w:ins w:id="2959" w:author="#S2-2006005" w:date="2020-09-05T19:37:00Z"/>
          <w:lang w:eastAsia="zh-CN"/>
        </w:rPr>
      </w:pPr>
      <w:ins w:id="2960" w:author="#S2-2006005" w:date="2020-09-05T19:37:00Z">
        <w:r>
          <w:rPr>
            <w:lang w:eastAsia="zh-CN"/>
          </w:rPr>
          <w:t>In order to send the burst spread to NG-RAN, the option B require more signalling. (i.e. UPF-&gt;SMF-&gt;PCF-&gt;NEF-&gt;AF-&gt;NEF-&gt;PCF-&gt;SMF-&gt;AMF-&gt;NG-RAN)</w:t>
        </w:r>
      </w:ins>
    </w:p>
    <w:p w14:paraId="4B1CBD42" w14:textId="77777777" w:rsidR="00DC6954" w:rsidRDefault="00DC6954" w:rsidP="00DC6954">
      <w:pPr>
        <w:rPr>
          <w:ins w:id="2961" w:author="#S2-2006005" w:date="2020-09-05T19:37:00Z"/>
          <w:lang w:eastAsia="ja-JP"/>
        </w:rPr>
      </w:pPr>
      <w:ins w:id="2962" w:author="#S2-2006005" w:date="2020-09-05T19:37:00Z">
        <w:r>
          <w:rPr>
            <w:lang w:eastAsia="zh-CN"/>
          </w:rPr>
          <w:t>Depending on the option B, this solution proposes, that the UPF/NW-TT detects t</w:t>
        </w:r>
        <w:r>
          <w:t>he burst spread of DL in N6, and reports to SMF. SMF update the TSCAI and send to NG-RAN.</w:t>
        </w:r>
      </w:ins>
    </w:p>
    <w:p w14:paraId="2895670B" w14:textId="77777777" w:rsidR="00DC6954" w:rsidRDefault="00DC6954" w:rsidP="00DC6954">
      <w:pPr>
        <w:pStyle w:val="EditorsNote"/>
        <w:rPr>
          <w:ins w:id="2963" w:author="#S2-2006005" w:date="2020-09-05T19:37:00Z"/>
        </w:rPr>
      </w:pPr>
      <w:ins w:id="2964" w:author="#S2-2006005" w:date="2020-09-05T19:37:00Z">
        <w:r>
          <w:t>Editor’s note: Whether the UPF/NW-TT detects the burst spread of DL in N6 with RFC4689 or other mechanism is FFS.</w:t>
        </w:r>
      </w:ins>
    </w:p>
    <w:p w14:paraId="069ED137" w14:textId="77777777" w:rsidR="00DC6954" w:rsidRDefault="00DC6954" w:rsidP="00DC6954">
      <w:pPr>
        <w:pStyle w:val="EditorsNote"/>
        <w:rPr>
          <w:ins w:id="2965" w:author="#S2-2006005" w:date="2020-09-05T19:37:00Z"/>
        </w:rPr>
      </w:pPr>
      <w:ins w:id="2966" w:author="#S2-2006005" w:date="2020-09-05T19:37:00Z">
        <w:r>
          <w:t>Editor’s note: .Whether the UPF report the burst spread to AF via SMF/PCF/NEF, and AF provides this parameters to 5GS is FFS.</w:t>
        </w:r>
      </w:ins>
    </w:p>
    <w:p w14:paraId="15CCD1A5" w14:textId="64F5A8DB" w:rsidR="00DC6954" w:rsidRDefault="00DC6954" w:rsidP="00DC6954">
      <w:pPr>
        <w:pStyle w:val="Heading3"/>
        <w:rPr>
          <w:ins w:id="2967" w:author="#S2-2006005" w:date="2020-09-05T19:37:00Z"/>
          <w:rFonts w:eastAsia="SimSun"/>
        </w:rPr>
      </w:pPr>
      <w:bookmarkStart w:id="2968" w:name="_Toc50510948"/>
      <w:ins w:id="2969" w:author="#S2-2006005" w:date="2020-09-05T19:37:00Z">
        <w:r>
          <w:rPr>
            <w:rFonts w:eastAsia="SimSun"/>
            <w:lang w:eastAsia="ko-KR"/>
          </w:rPr>
          <w:t>6.</w:t>
        </w:r>
      </w:ins>
      <w:ins w:id="2970" w:author="#S2-2006005" w:date="2020-09-05T19:39:00Z">
        <w:r>
          <w:rPr>
            <w:rFonts w:eastAsia="SimSun"/>
            <w:lang w:eastAsia="ko-KR"/>
          </w:rPr>
          <w:t>22</w:t>
        </w:r>
      </w:ins>
      <w:ins w:id="2971" w:author="#S2-2006005" w:date="2020-09-05T19:37:00Z">
        <w:r>
          <w:rPr>
            <w:rFonts w:eastAsia="SimSun"/>
            <w:lang w:eastAsia="ko-KR"/>
          </w:rPr>
          <w:t>.2</w:t>
        </w:r>
        <w:r>
          <w:rPr>
            <w:rFonts w:eastAsia="SimSun"/>
            <w:lang w:eastAsia="ko-KR"/>
          </w:rPr>
          <w:tab/>
          <w:t>Functional Description</w:t>
        </w:r>
        <w:bookmarkEnd w:id="2968"/>
      </w:ins>
    </w:p>
    <w:p w14:paraId="6D93764A" w14:textId="77777777" w:rsidR="00DC6954" w:rsidRDefault="00DC6954" w:rsidP="00DC6954">
      <w:pPr>
        <w:rPr>
          <w:ins w:id="2972" w:author="#S2-2006005" w:date="2020-09-05T19:37:00Z"/>
          <w:rFonts w:eastAsia="PMingLiU"/>
          <w:lang w:eastAsia="zh-TW"/>
        </w:rPr>
      </w:pPr>
      <w:ins w:id="2973" w:author="#S2-2006005" w:date="2020-09-05T19:37:00Z">
        <w:r>
          <w:rPr>
            <w:rFonts w:eastAsia="PMingLiU"/>
            <w:lang w:eastAsia="zh-TW"/>
          </w:rPr>
          <w:t>When the SMF establishes a QoS flow, it may request the UPF/NW-TT to detect the burst spread.</w:t>
        </w:r>
      </w:ins>
    </w:p>
    <w:p w14:paraId="4D2DDC6F" w14:textId="77777777" w:rsidR="00DC6954" w:rsidRDefault="00DC6954" w:rsidP="00DC6954">
      <w:pPr>
        <w:rPr>
          <w:ins w:id="2974" w:author="#S2-2006005" w:date="2020-09-05T19:37:00Z"/>
          <w:rFonts w:eastAsia="PMingLiU"/>
          <w:lang w:eastAsia="zh-TW"/>
        </w:rPr>
      </w:pPr>
      <w:ins w:id="2975" w:author="#S2-2006005" w:date="2020-09-05T19:37:00Z">
        <w:r>
          <w:rPr>
            <w:rFonts w:eastAsia="PMingLiU"/>
            <w:lang w:eastAsia="zh-TW"/>
          </w:rPr>
          <w:t>The UPF/NW-TT detects the burst spread of DL data for the particular stream and reports the burst spread to SMF.</w:t>
        </w:r>
      </w:ins>
    </w:p>
    <w:p w14:paraId="736E695C" w14:textId="77777777" w:rsidR="00DC6954" w:rsidRDefault="00DC6954" w:rsidP="00DC6954">
      <w:pPr>
        <w:rPr>
          <w:ins w:id="2976" w:author="#S2-2006005" w:date="2020-09-05T19:37:00Z"/>
          <w:rFonts w:eastAsia="PMingLiU"/>
          <w:lang w:eastAsia="zh-TW"/>
        </w:rPr>
      </w:pPr>
      <w:ins w:id="2977" w:author="#S2-2006005" w:date="2020-09-05T19:37:00Z">
        <w:r>
          <w:rPr>
            <w:rFonts w:eastAsia="PMingLiU"/>
            <w:lang w:eastAsia="zh-TW"/>
          </w:rPr>
          <w:t>SMF sends the updated TSCAI which include the burst spread to NG-RAN.</w:t>
        </w:r>
      </w:ins>
    </w:p>
    <w:p w14:paraId="6DCCE2DC" w14:textId="77777777" w:rsidR="00DC6954" w:rsidRDefault="00DC6954" w:rsidP="00DC6954">
      <w:pPr>
        <w:rPr>
          <w:ins w:id="2978" w:author="#S2-2006005" w:date="2020-09-05T19:37:00Z"/>
          <w:rFonts w:eastAsia="PMingLiU"/>
          <w:lang w:eastAsia="zh-TW"/>
        </w:rPr>
      </w:pPr>
      <w:ins w:id="2979" w:author="#S2-2006005" w:date="2020-09-05T19:37:00Z">
        <w:r>
          <w:rPr>
            <w:rFonts w:eastAsia="PMingLiU"/>
            <w:lang w:eastAsia="zh-TW"/>
          </w:rPr>
          <w:t xml:space="preserve"> </w:t>
        </w:r>
        <w:r>
          <w:t>Editor’s note: whether the Burst Spread is provided as a separate parameter or as an amendment to Burst Arrival Time is FFS.</w:t>
        </w:r>
      </w:ins>
    </w:p>
    <w:p w14:paraId="6827F640" w14:textId="39EF854F" w:rsidR="00DC6954" w:rsidRDefault="00DC6954" w:rsidP="00DC6954">
      <w:pPr>
        <w:pStyle w:val="Heading3"/>
        <w:rPr>
          <w:ins w:id="2980" w:author="#S2-2006005" w:date="2020-09-05T19:37:00Z"/>
          <w:rFonts w:eastAsia="SimSun"/>
          <w:lang w:eastAsia="ja-JP"/>
        </w:rPr>
      </w:pPr>
      <w:bookmarkStart w:id="2981" w:name="_Toc50510949"/>
      <w:ins w:id="2982" w:author="#S2-2006005" w:date="2020-09-05T19:37:00Z">
        <w:r>
          <w:rPr>
            <w:rFonts w:eastAsia="SimSun"/>
          </w:rPr>
          <w:t>6.</w:t>
        </w:r>
      </w:ins>
      <w:ins w:id="2983" w:author="#S2-2006005" w:date="2020-09-05T19:39:00Z">
        <w:r>
          <w:rPr>
            <w:rFonts w:eastAsia="SimSun"/>
          </w:rPr>
          <w:t>22</w:t>
        </w:r>
      </w:ins>
      <w:ins w:id="2984" w:author="#S2-2006005" w:date="2020-09-05T19:37:00Z">
        <w:r>
          <w:rPr>
            <w:rFonts w:eastAsia="SimSun"/>
          </w:rPr>
          <w:t>.3</w:t>
        </w:r>
        <w:r>
          <w:rPr>
            <w:rFonts w:eastAsia="SimSun"/>
          </w:rPr>
          <w:tab/>
          <w:t>Procedures</w:t>
        </w:r>
        <w:bookmarkEnd w:id="2981"/>
      </w:ins>
    </w:p>
    <w:p w14:paraId="5C688FF2" w14:textId="77777777" w:rsidR="003E6B46" w:rsidRDefault="00DC6954" w:rsidP="00DC6954">
      <w:pPr>
        <w:rPr>
          <w:ins w:id="2985" w:author="S2-2006005" w:date="2020-09-09T02:16:00Z"/>
        </w:rPr>
      </w:pPr>
      <w:ins w:id="2986" w:author="#S2-2006005" w:date="2020-09-05T19:37:00Z">
        <w:r>
          <w:t>The procedure for synchronizing TSN end stations behind 5G System (NW-TT) with the TSN GM in the network</w:t>
        </w:r>
      </w:ins>
    </w:p>
    <w:p w14:paraId="601ED77B" w14:textId="69EF5559" w:rsidR="00DC6954" w:rsidRDefault="00DC6954" w:rsidP="00DC6954">
      <w:pPr>
        <w:rPr>
          <w:ins w:id="2987" w:author="#S2-2006005" w:date="2020-09-05T19:37:00Z"/>
          <w:rFonts w:eastAsia="SimSun"/>
        </w:rPr>
      </w:pPr>
      <w:ins w:id="2988" w:author="#S2-2006005" w:date="2020-09-05T19:37:00Z">
        <w:r>
          <w:t xml:space="preserve"> </w:t>
        </w:r>
      </w:ins>
      <w:ins w:id="2989" w:author="S2-2006005" w:date="2020-09-09T02:16:00Z">
        <w:r w:rsidR="003E6B46">
          <w:object w:dxaOrig="9109" w:dyaOrig="4849" w14:anchorId="13316B55">
            <v:shape id="_x0000_i1068" type="#_x0000_t75" style="width:387pt;height:205.5pt" o:ole="">
              <v:imagedata r:id="rId101" o:title=""/>
            </v:shape>
            <o:OLEObject Type="Embed" ProgID="Visio.Drawing.15" ShapeID="_x0000_i1068" DrawAspect="Content" ObjectID="_1661124591" r:id="rId102"/>
          </w:object>
        </w:r>
      </w:ins>
    </w:p>
    <w:p w14:paraId="1A3D688C" w14:textId="0DDA955E" w:rsidR="00DC6954" w:rsidRDefault="00DC6954" w:rsidP="00DC6954">
      <w:pPr>
        <w:jc w:val="center"/>
        <w:rPr>
          <w:ins w:id="2990" w:author="#S2-2006005" w:date="2020-09-05T19:37:00Z"/>
        </w:rPr>
      </w:pPr>
      <w:ins w:id="2991" w:author="#S2-2006005" w:date="2020-09-05T19:37:00Z">
        <w:del w:id="2992" w:author="Editor" w:date="2020-09-09T02:14:00Z">
          <w:r w:rsidDel="003E6B46">
            <w:rPr>
              <w:rFonts w:eastAsia="SimSun"/>
              <w:color w:val="000000"/>
              <w:lang w:eastAsia="ja-JP"/>
            </w:rPr>
            <w:object w:dxaOrig="7740" w:dyaOrig="4116" w14:anchorId="625C8A8A">
              <v:shape id="_x0000_i1064" type="#_x0000_t75" style="width:387pt;height:206pt" o:ole="">
                <v:imagedata r:id="rId101" o:title=""/>
              </v:shape>
              <o:OLEObject Type="Embed" ProgID="Visio.Drawing.15" ShapeID="_x0000_i1064" DrawAspect="Content" ObjectID="_1661124592" r:id="rId103"/>
            </w:object>
          </w:r>
        </w:del>
      </w:ins>
    </w:p>
    <w:p w14:paraId="40E074B0" w14:textId="39551201" w:rsidR="00DC6954" w:rsidRDefault="00DC6954" w:rsidP="00DC6954">
      <w:pPr>
        <w:pStyle w:val="TF"/>
        <w:rPr>
          <w:ins w:id="2993" w:author="#S2-2006005" w:date="2020-09-05T19:37:00Z"/>
        </w:rPr>
      </w:pPr>
      <w:ins w:id="2994" w:author="#S2-2006005" w:date="2020-09-05T19:37:00Z">
        <w:r>
          <w:t>Figure 6.</w:t>
        </w:r>
      </w:ins>
      <w:ins w:id="2995" w:author="#S2-2006005" w:date="2020-09-05T19:39:00Z">
        <w:r>
          <w:t>22</w:t>
        </w:r>
      </w:ins>
      <w:ins w:id="2996" w:author="#S2-2006005" w:date="2020-09-05T19:37:00Z">
        <w:r>
          <w:t>.3-1: Procedure for providing the Burst spread to NG-RAN</w:t>
        </w:r>
      </w:ins>
    </w:p>
    <w:p w14:paraId="7DE955C1" w14:textId="77777777" w:rsidR="00DC6954" w:rsidRDefault="00DC6954" w:rsidP="00DC6954">
      <w:pPr>
        <w:pStyle w:val="B1"/>
        <w:rPr>
          <w:ins w:id="2997" w:author="#S2-2006005" w:date="2020-09-05T19:37:00Z"/>
        </w:rPr>
      </w:pPr>
      <w:ins w:id="2998" w:author="#S2-2006005" w:date="2020-09-05T19:37:00Z">
        <w:r>
          <w:t>1.</w:t>
        </w:r>
        <w:r>
          <w:tab/>
          <w:t>The AF provides the service information to PCF/NEF.</w:t>
        </w:r>
      </w:ins>
    </w:p>
    <w:p w14:paraId="7B8BDACD" w14:textId="18E27AD5" w:rsidR="00DC6954" w:rsidRDefault="00DC6954" w:rsidP="00DC6954">
      <w:pPr>
        <w:pStyle w:val="B1"/>
        <w:rPr>
          <w:ins w:id="2999" w:author="#S2-2006005" w:date="2020-09-05T19:37:00Z"/>
        </w:rPr>
      </w:pPr>
      <w:ins w:id="3000" w:author="#S2-2006005" w:date="2020-09-05T19:37:00Z">
        <w:r>
          <w:lastRenderedPageBreak/>
          <w:t>2.</w:t>
        </w:r>
        <w:r>
          <w:tab/>
          <w:t>The PCF initiates the SM policy Association Modification service operation to provide the QoS rule to SMF.</w:t>
        </w:r>
      </w:ins>
    </w:p>
    <w:p w14:paraId="3F55D6E5" w14:textId="77777777" w:rsidR="00DC6954" w:rsidRDefault="00DC6954" w:rsidP="00DC6954">
      <w:pPr>
        <w:pStyle w:val="B1"/>
        <w:rPr>
          <w:ins w:id="3001" w:author="#S2-2006005" w:date="2020-09-05T19:37:00Z"/>
        </w:rPr>
      </w:pPr>
      <w:ins w:id="3002" w:author="#S2-2006005" w:date="2020-09-05T19:37:00Z">
        <w:r>
          <w:t>3.</w:t>
        </w:r>
        <w:r>
          <w:tab/>
          <w:t>SMF sends the N4 request to UPF/NW-TT, which indicate the UPF/NW-TT detect the burst spread of indicated stream.</w:t>
        </w:r>
      </w:ins>
    </w:p>
    <w:p w14:paraId="5B21E2BC" w14:textId="77777777" w:rsidR="00DC6954" w:rsidRDefault="00DC6954" w:rsidP="00DC6954">
      <w:pPr>
        <w:pStyle w:val="B1"/>
        <w:rPr>
          <w:ins w:id="3003" w:author="#S2-2006005" w:date="2020-09-05T19:37:00Z"/>
        </w:rPr>
      </w:pPr>
      <w:ins w:id="3004" w:author="#S2-2006005" w:date="2020-09-05T19:37:00Z">
        <w:r>
          <w:t>4.</w:t>
        </w:r>
        <w:r>
          <w:tab/>
          <w:t>AF send the DL data to UE, which arrives the UPF/NW-TT</w:t>
        </w:r>
      </w:ins>
    </w:p>
    <w:p w14:paraId="3E043471" w14:textId="77777777" w:rsidR="00DC6954" w:rsidRDefault="00DC6954" w:rsidP="00DC6954">
      <w:pPr>
        <w:pStyle w:val="B1"/>
        <w:rPr>
          <w:ins w:id="3005" w:author="#S2-2006005" w:date="2020-09-05T19:37:00Z"/>
        </w:rPr>
      </w:pPr>
      <w:ins w:id="3006" w:author="#S2-2006005" w:date="2020-09-05T19:37:00Z">
        <w:r>
          <w:t>5.</w:t>
        </w:r>
        <w:r>
          <w:tab/>
          <w:t>The UPF/NW-TT report the detected burst spread to SMF.</w:t>
        </w:r>
      </w:ins>
    </w:p>
    <w:p w14:paraId="425CAD57" w14:textId="77777777" w:rsidR="00DC6954" w:rsidRDefault="00DC6954" w:rsidP="00DC6954">
      <w:pPr>
        <w:pStyle w:val="B1"/>
        <w:rPr>
          <w:ins w:id="3007" w:author="#S2-2006005" w:date="2020-09-05T19:37:00Z"/>
        </w:rPr>
      </w:pPr>
      <w:ins w:id="3008" w:author="#S2-2006005" w:date="2020-09-05T19:37:00Z">
        <w:r>
          <w:t>6.</w:t>
        </w:r>
        <w:r>
          <w:tab/>
          <w:t>SMF sends the updated TSCAI to NG-RAN, which includes the burst spread.</w:t>
        </w:r>
      </w:ins>
    </w:p>
    <w:p w14:paraId="7872B7B9" w14:textId="77777777" w:rsidR="00DC6954" w:rsidRDefault="00DC6954" w:rsidP="00DC6954">
      <w:pPr>
        <w:pStyle w:val="B1"/>
        <w:rPr>
          <w:ins w:id="3009" w:author="#S2-2006005" w:date="2020-09-05T19:37:00Z"/>
        </w:rPr>
      </w:pPr>
    </w:p>
    <w:p w14:paraId="63FF1B3B" w14:textId="58C7244F" w:rsidR="00DC6954" w:rsidRDefault="00DC6954" w:rsidP="00DC6954">
      <w:pPr>
        <w:pStyle w:val="Heading3"/>
        <w:rPr>
          <w:ins w:id="3010" w:author="#S2-2006005" w:date="2020-09-05T19:37:00Z"/>
          <w:rFonts w:eastAsia="SimSun"/>
        </w:rPr>
      </w:pPr>
      <w:bookmarkStart w:id="3011" w:name="_Toc50510950"/>
      <w:ins w:id="3012" w:author="#S2-2006005" w:date="2020-09-05T19:37:00Z">
        <w:r>
          <w:rPr>
            <w:rFonts w:eastAsia="SimSun"/>
          </w:rPr>
          <w:t>6.22.4</w:t>
        </w:r>
        <w:r>
          <w:rPr>
            <w:rFonts w:eastAsia="SimSun"/>
          </w:rPr>
          <w:tab/>
          <w:t>Impacts on services, entities and interfaces</w:t>
        </w:r>
        <w:bookmarkEnd w:id="3011"/>
      </w:ins>
    </w:p>
    <w:p w14:paraId="4CC49D58" w14:textId="77777777" w:rsidR="00DC6954" w:rsidRDefault="00DC6954" w:rsidP="00DC6954">
      <w:pPr>
        <w:rPr>
          <w:ins w:id="3013" w:author="#S2-2006005" w:date="2020-09-05T19:37:00Z"/>
          <w:rFonts w:eastAsia="SimSun"/>
          <w:lang w:eastAsia="ko-KR"/>
        </w:rPr>
      </w:pPr>
      <w:ins w:id="3014" w:author="#S2-2006005" w:date="2020-09-05T19:37:00Z">
        <w:r>
          <w:rPr>
            <w:lang w:eastAsia="ko-KR"/>
          </w:rPr>
          <w:t>SMF.</w:t>
        </w:r>
      </w:ins>
    </w:p>
    <w:p w14:paraId="2DD51CED" w14:textId="77777777" w:rsidR="00DC6954" w:rsidRDefault="00DC6954" w:rsidP="00DC6954">
      <w:pPr>
        <w:pStyle w:val="B1"/>
        <w:rPr>
          <w:ins w:id="3015" w:author="#S2-2006005" w:date="2020-09-05T19:37:00Z"/>
          <w:lang w:eastAsia="ko-KR"/>
        </w:rPr>
      </w:pPr>
      <w:ins w:id="3016" w:author="#S2-2006005" w:date="2020-09-05T19:37:00Z">
        <w:r>
          <w:rPr>
            <w:lang w:eastAsia="ko-KR"/>
          </w:rPr>
          <w:t>-</w:t>
        </w:r>
        <w:r>
          <w:rPr>
            <w:lang w:eastAsia="ko-KR"/>
          </w:rPr>
          <w:tab/>
          <w:t>Indicate the UPF to detect the burst spread for particular stream.</w:t>
        </w:r>
      </w:ins>
    </w:p>
    <w:p w14:paraId="63C36F69" w14:textId="77777777" w:rsidR="00DC6954" w:rsidRDefault="00DC6954" w:rsidP="00DC6954">
      <w:pPr>
        <w:pStyle w:val="B1"/>
        <w:rPr>
          <w:ins w:id="3017" w:author="#S2-2006005" w:date="2020-09-05T19:37:00Z"/>
          <w:lang w:eastAsia="ko-KR"/>
        </w:rPr>
      </w:pPr>
      <w:ins w:id="3018" w:author="#S2-2006005" w:date="2020-09-05T19:37:00Z">
        <w:r>
          <w:rPr>
            <w:lang w:eastAsia="ko-KR"/>
          </w:rPr>
          <w:t>-</w:t>
        </w:r>
        <w:r>
          <w:rPr>
            <w:lang w:eastAsia="ko-KR"/>
          </w:rPr>
          <w:tab/>
          <w:t>sends the burst spread to NG-RAN after it receives it from UPF.</w:t>
        </w:r>
      </w:ins>
    </w:p>
    <w:p w14:paraId="5B95FBA4" w14:textId="77777777" w:rsidR="00DC6954" w:rsidRDefault="00DC6954" w:rsidP="00DC6954">
      <w:pPr>
        <w:pStyle w:val="B1"/>
        <w:ind w:left="0" w:firstLine="0"/>
        <w:rPr>
          <w:ins w:id="3019" w:author="#S2-2006005" w:date="2020-09-05T19:37:00Z"/>
          <w:lang w:eastAsia="ja-JP"/>
        </w:rPr>
      </w:pPr>
      <w:ins w:id="3020" w:author="#S2-2006005" w:date="2020-09-05T19:37:00Z">
        <w:r>
          <w:rPr>
            <w:lang w:eastAsia="ko-KR"/>
          </w:rPr>
          <w:t>UPF</w:t>
        </w:r>
      </w:ins>
    </w:p>
    <w:p w14:paraId="7BEA2096" w14:textId="23586DB1" w:rsidR="00DC6954" w:rsidRDefault="00DC6954" w:rsidP="00DC6954">
      <w:pPr>
        <w:pStyle w:val="B1"/>
        <w:ind w:left="0" w:firstLine="0"/>
        <w:rPr>
          <w:ins w:id="3021" w:author="#S2-2006006" w:date="2020-09-05T19:41:00Z"/>
        </w:rPr>
      </w:pPr>
      <w:ins w:id="3022" w:author="#S2-2006005" w:date="2020-09-05T19:37:00Z">
        <w:r>
          <w:t>-</w:t>
        </w:r>
        <w:r>
          <w:tab/>
          <w:t>detect the burst spread and report to SMF.</w:t>
        </w:r>
      </w:ins>
    </w:p>
    <w:p w14:paraId="1274E463" w14:textId="25ACF217" w:rsidR="006E6673" w:rsidRDefault="006E6673" w:rsidP="00DC6954">
      <w:pPr>
        <w:pStyle w:val="B1"/>
        <w:ind w:left="0" w:firstLine="0"/>
        <w:rPr>
          <w:ins w:id="3023" w:author="#S2-2006006" w:date="2020-09-05T19:41:00Z"/>
        </w:rPr>
      </w:pPr>
    </w:p>
    <w:p w14:paraId="493F43C5" w14:textId="38EFD2BF" w:rsidR="006E6673" w:rsidRDefault="006E6673" w:rsidP="006E6673">
      <w:pPr>
        <w:pStyle w:val="Heading2"/>
        <w:rPr>
          <w:ins w:id="3024" w:author="#S2-2006006" w:date="2020-09-05T19:41:00Z"/>
          <w:rFonts w:eastAsia="Malgun Gothic"/>
        </w:rPr>
      </w:pPr>
      <w:bookmarkStart w:id="3025" w:name="_Toc50510951"/>
      <w:ins w:id="3026" w:author="#S2-2006006" w:date="2020-09-05T19:41:00Z">
        <w:r>
          <w:rPr>
            <w:rFonts w:eastAsia="Malgun Gothic"/>
            <w:lang w:eastAsia="zh-CN"/>
          </w:rPr>
          <w:t>6.</w:t>
        </w:r>
      </w:ins>
      <w:ins w:id="3027" w:author="#S2-2006006" w:date="2020-09-05T19:42:00Z">
        <w:r>
          <w:rPr>
            <w:rFonts w:eastAsia="Malgun Gothic"/>
            <w:lang w:eastAsia="zh-CN"/>
          </w:rPr>
          <w:t>23</w:t>
        </w:r>
      </w:ins>
      <w:ins w:id="3028" w:author="#S2-2006006" w:date="2020-09-05T19:41:00Z">
        <w:r>
          <w:rPr>
            <w:rFonts w:eastAsia="Malgun Gothic"/>
            <w:lang w:eastAsia="ko-KR"/>
          </w:rPr>
          <w:tab/>
          <w:t>Solution</w:t>
        </w:r>
        <w:r>
          <w:rPr>
            <w:rFonts w:eastAsia="Malgun Gothic"/>
            <w:lang w:eastAsia="zh-CN"/>
          </w:rPr>
          <w:t xml:space="preserve"> #</w:t>
        </w:r>
      </w:ins>
      <w:ins w:id="3029" w:author="#S2-2006006" w:date="2020-09-05T19:42:00Z">
        <w:r>
          <w:rPr>
            <w:rFonts w:eastAsia="Malgun Gothic"/>
            <w:lang w:eastAsia="zh-CN"/>
          </w:rPr>
          <w:t>23</w:t>
        </w:r>
      </w:ins>
      <w:ins w:id="3030" w:author="#S2-2006006" w:date="2020-09-05T19:41:00Z">
        <w:r>
          <w:rPr>
            <w:rFonts w:eastAsia="Malgun Gothic"/>
          </w:rPr>
          <w:t>:</w:t>
        </w:r>
        <w:r>
          <w:rPr>
            <w:rFonts w:eastAsia="Malgun Gothic" w:cs="Arial"/>
            <w:b/>
          </w:rPr>
          <w:t xml:space="preserve"> </w:t>
        </w:r>
        <w:r>
          <w:rPr>
            <w:rFonts w:eastAsia="Malgun Gothic"/>
          </w:rPr>
          <w:t>Transmission Delay Measurement on N6</w:t>
        </w:r>
        <w:bookmarkEnd w:id="3025"/>
      </w:ins>
    </w:p>
    <w:p w14:paraId="1B17B3A3" w14:textId="167A7764" w:rsidR="006E6673" w:rsidRDefault="006E6673" w:rsidP="006E6673">
      <w:pPr>
        <w:pStyle w:val="Heading3"/>
        <w:rPr>
          <w:ins w:id="3031" w:author="#S2-2006006" w:date="2020-09-05T19:41:00Z"/>
          <w:rFonts w:eastAsia="Malgun Gothic"/>
        </w:rPr>
      </w:pPr>
      <w:bookmarkStart w:id="3032" w:name="_Toc50510952"/>
      <w:ins w:id="3033" w:author="#S2-2006006" w:date="2020-09-05T19:41:00Z">
        <w:r>
          <w:rPr>
            <w:rFonts w:eastAsia="Malgun Gothic"/>
          </w:rPr>
          <w:t>6.</w:t>
        </w:r>
      </w:ins>
      <w:ins w:id="3034" w:author="#S2-2006006" w:date="2020-09-05T19:42:00Z">
        <w:r>
          <w:rPr>
            <w:rFonts w:eastAsia="Malgun Gothic"/>
          </w:rPr>
          <w:t>23</w:t>
        </w:r>
      </w:ins>
      <w:ins w:id="3035" w:author="#S2-2006006" w:date="2020-09-05T19:41:00Z">
        <w:r>
          <w:rPr>
            <w:rFonts w:eastAsia="Malgun Gothic"/>
          </w:rPr>
          <w:t>.1</w:t>
        </w:r>
        <w:r>
          <w:rPr>
            <w:rFonts w:eastAsia="Malgun Gothic"/>
          </w:rPr>
          <w:tab/>
          <w:t>Description</w:t>
        </w:r>
        <w:bookmarkEnd w:id="3032"/>
      </w:ins>
    </w:p>
    <w:p w14:paraId="77532A3C" w14:textId="77777777" w:rsidR="006E6673" w:rsidRDefault="006E6673" w:rsidP="006E6673">
      <w:pPr>
        <w:rPr>
          <w:ins w:id="3036" w:author="#S2-2006006" w:date="2020-09-05T19:41:00Z"/>
          <w:rFonts w:eastAsia="Malgun Gothic"/>
          <w:noProof/>
          <w:lang w:val="en-US"/>
        </w:rPr>
      </w:pPr>
      <w:ins w:id="3037" w:author="#S2-2006006" w:date="2020-09-05T19:41:00Z">
        <w:r>
          <w:rPr>
            <w:lang w:eastAsia="zh-CN"/>
          </w:rPr>
          <w:t>This solution is for key issue#3A,which addresses</w:t>
        </w:r>
        <w:r>
          <w:t xml:space="preserve"> exposure of deterministic QoS</w:t>
        </w:r>
        <w:r>
          <w:rPr>
            <w:noProof/>
            <w:lang w:val="en-US"/>
          </w:rPr>
          <w:t xml:space="preserve"> aspects related to:</w:t>
        </w:r>
      </w:ins>
    </w:p>
    <w:p w14:paraId="4C883E93" w14:textId="77777777" w:rsidR="006E6673" w:rsidRDefault="006E6673" w:rsidP="006E6673">
      <w:pPr>
        <w:pStyle w:val="B1"/>
        <w:rPr>
          <w:ins w:id="3038" w:author="#S2-2006006" w:date="2020-09-05T19:41:00Z"/>
        </w:rPr>
      </w:pPr>
      <w:ins w:id="3039" w:author="#S2-2006006" w:date="2020-09-05T19:41:00Z">
        <w:r>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ins>
    </w:p>
    <w:p w14:paraId="21D57422" w14:textId="77777777" w:rsidR="006E6673" w:rsidRDefault="006E6673" w:rsidP="006E6673">
      <w:pPr>
        <w:rPr>
          <w:ins w:id="3040" w:author="#S2-2006006" w:date="2020-09-05T19:41:00Z"/>
          <w:rFonts w:eastAsia="SimSun"/>
          <w:lang w:eastAsia="zh-CN"/>
        </w:rPr>
      </w:pPr>
      <w:ins w:id="3041" w:author="#S2-2006006" w:date="2020-09-05T19:41:00Z">
        <w:r>
          <w:rPr>
            <w:rFonts w:eastAsia="SimSun"/>
            <w:lang w:eastAsia="zh-CN"/>
          </w:rPr>
          <w:t xml:space="preserve">In R16 standarization, the UL/DL transmission delay in 5G system can be measured based on QoS monitoring mechanism. The main idea is SMF activates the end to end UL/DL packet delay measurement between UE and PSA UPF through encapsulating time stamp in GTP-U header. </w:t>
        </w:r>
      </w:ins>
    </w:p>
    <w:p w14:paraId="14D4F0F4" w14:textId="77777777" w:rsidR="006E6673" w:rsidRDefault="006E6673" w:rsidP="006E6673">
      <w:pPr>
        <w:rPr>
          <w:ins w:id="3042" w:author="#S2-2006006" w:date="2020-09-05T19:41:00Z"/>
          <w:rFonts w:eastAsia="SimSun"/>
          <w:lang w:eastAsia="zh-CN"/>
        </w:rPr>
      </w:pPr>
      <w:ins w:id="3043" w:author="#S2-2006006" w:date="2020-09-05T19:41:00Z">
        <w:r>
          <w:rPr>
            <w:rFonts w:eastAsia="SimSun"/>
            <w:lang w:eastAsia="zh-CN"/>
          </w:rPr>
          <w:t>For unsynchronized scenario, the RTT/2 can be obtained baesd on sending QoS Monitoring Packet, which is specifically used for UL/DL packet delay measurement. But for N6 case, it is not suitable for asking application server to create specific packet for delay measurement. And for this IIoT scenario , it is supposed that the equipments in N6 support deterministic transmission, therefore the time synchronization is required.</w:t>
        </w:r>
      </w:ins>
    </w:p>
    <w:p w14:paraId="482C87BF" w14:textId="77777777" w:rsidR="006E6673" w:rsidRDefault="006E6673" w:rsidP="006E6673">
      <w:pPr>
        <w:rPr>
          <w:ins w:id="3044" w:author="#S2-2006006" w:date="2020-09-05T19:41:00Z"/>
          <w:rFonts w:eastAsia="SimSun"/>
          <w:lang w:eastAsia="zh-CN"/>
        </w:rPr>
      </w:pPr>
      <w:ins w:id="3045" w:author="#S2-2006006" w:date="2020-09-05T19:41:00Z">
        <w:r>
          <w:rPr>
            <w:rFonts w:eastAsia="SimSun"/>
            <w:lang w:eastAsia="zh-CN"/>
          </w:rPr>
          <w:t>This solution proposes a mechanism to measure the delay on N6 with the pre-condition that the application server deployed in N6 supports for time synchronization.</w:t>
        </w:r>
      </w:ins>
    </w:p>
    <w:p w14:paraId="6F6092AF" w14:textId="77777777" w:rsidR="006E6673" w:rsidRDefault="006E6673" w:rsidP="006E6673">
      <w:pPr>
        <w:rPr>
          <w:ins w:id="3046" w:author="#S2-2006006" w:date="2020-09-05T19:41:00Z"/>
          <w:rFonts w:eastAsia="SimSun"/>
          <w:lang w:eastAsia="zh-CN"/>
        </w:rPr>
      </w:pPr>
      <w:ins w:id="3047" w:author="#S2-2006006" w:date="2020-09-05T19:41:00Z">
        <w:r>
          <w:rPr>
            <w:rFonts w:eastAsia="SimSun"/>
            <w:lang w:eastAsia="zh-CN"/>
          </w:rPr>
          <w:t>In this solution, the first step is to realize the time synchronization between PSA UPF and the application server before or after the PDU session establishment. Other solutions for key issue 3B can be considered to realize this.</w:t>
        </w:r>
      </w:ins>
    </w:p>
    <w:p w14:paraId="66E83DC8" w14:textId="77777777" w:rsidR="006E6673" w:rsidRDefault="006E6673" w:rsidP="006E6673">
      <w:pPr>
        <w:rPr>
          <w:ins w:id="3048" w:author="#S2-2006006" w:date="2020-09-05T19:41:00Z"/>
          <w:rFonts w:eastAsia="SimSun"/>
          <w:lang w:eastAsia="zh-CN"/>
        </w:rPr>
      </w:pPr>
      <w:ins w:id="3049" w:author="#S2-2006006" w:date="2020-09-05T19:41:00Z">
        <w:r>
          <w:rPr>
            <w:rFonts w:eastAsia="SimSun"/>
            <w:lang w:eastAsia="zh-CN"/>
          </w:rPr>
          <w:t>During the PDU session establishment, the SMF sends N4 rule to PSA UPF for N6 delay measurement.The rule may include traffic direction, IP 5 tuples, the frequency of N6 delay measurement and observation period. For the UL data, the N4 rule also includes construction of extension header for carrying N6 delay measurement indication. For the DL data, the N4 rule also includes extracting the timestamp from extension header and removing the extra header.</w:t>
        </w:r>
      </w:ins>
    </w:p>
    <w:p w14:paraId="76970562" w14:textId="77777777" w:rsidR="006E6673" w:rsidRDefault="006E6673" w:rsidP="006E6673">
      <w:pPr>
        <w:rPr>
          <w:ins w:id="3050" w:author="#S2-2006006" w:date="2020-09-05T19:41:00Z"/>
          <w:rFonts w:eastAsia="SimSun"/>
          <w:lang w:eastAsia="zh-CN"/>
        </w:rPr>
      </w:pPr>
      <w:ins w:id="3051" w:author="#S2-2006006" w:date="2020-09-05T19:41:00Z">
        <w:r>
          <w:rPr>
            <w:rFonts w:eastAsia="SimSun"/>
            <w:lang w:eastAsia="zh-CN"/>
          </w:rPr>
          <w:t>Then PSA UPF can insert the delay measurement indication in the</w:t>
        </w:r>
        <w:r>
          <w:t xml:space="preserve"> </w:t>
        </w:r>
        <w:r>
          <w:rPr>
            <w:rFonts w:eastAsia="SimSun"/>
            <w:lang w:eastAsia="zh-CN"/>
          </w:rPr>
          <w:t xml:space="preserve">UL data packet when the UE sending the packet. If the packet supports IPv6 routing, the delay measurement indication is carried on IPv6 extension header. While if the packet supports IPv4, the delay measurement indication can be carried on e.g. In-band Network Telemetry header which is referred to </w:t>
        </w:r>
        <w:r>
          <w:fldChar w:fldCharType="begin"/>
        </w:r>
        <w:r>
          <w:instrText xml:space="preserve"> HYPERLINK "https://p4.org/assets/INT-current-spec.pdf" </w:instrText>
        </w:r>
        <w:r>
          <w:fldChar w:fldCharType="separate"/>
        </w:r>
        <w:r>
          <w:rPr>
            <w:rStyle w:val="Hyperlink"/>
            <w:rFonts w:eastAsia="SimSun"/>
            <w:lang w:eastAsia="zh-CN"/>
          </w:rPr>
          <w:t>https://p4.org/assets/INT-current-spec.pdf</w:t>
        </w:r>
        <w:r>
          <w:fldChar w:fldCharType="end"/>
        </w:r>
        <w:r>
          <w:rPr>
            <w:rFonts w:eastAsia="SimSun"/>
            <w:lang w:eastAsia="zh-CN"/>
          </w:rPr>
          <w:t xml:space="preserve">. The PSA UPF is responsible for constructing IPv6 </w:t>
        </w:r>
        <w:r>
          <w:rPr>
            <w:rFonts w:eastAsia="SimSun"/>
            <w:lang w:eastAsia="zh-CN"/>
          </w:rPr>
          <w:lastRenderedPageBreak/>
          <w:t>extension header or INT header. There is a pre-agreement between 5GS and application server that what kind of packet header should be selected.</w:t>
        </w:r>
      </w:ins>
    </w:p>
    <w:p w14:paraId="1AB677BD" w14:textId="4F090D2D" w:rsidR="006E6673" w:rsidRDefault="006E6673" w:rsidP="006E6673">
      <w:pPr>
        <w:pStyle w:val="EditorsNote"/>
        <w:rPr>
          <w:ins w:id="3052" w:author="#S2-2006006" w:date="2020-09-05T19:41:00Z"/>
          <w:rFonts w:eastAsia="Malgun Gothic"/>
          <w:lang w:eastAsia="ko-KR"/>
        </w:rPr>
      </w:pPr>
      <w:ins w:id="3053" w:author="#S2-2006006" w:date="2020-09-05T19:41:00Z">
        <w:r w:rsidRPr="004755E7">
          <w:rPr>
            <w:lang w:eastAsia="ko-KR"/>
            <w:rPrChange w:id="3054" w:author="S2-2006005" w:date="2020-09-09T02:30:00Z">
              <w:rPr>
                <w:highlight w:val="yellow"/>
                <w:lang w:eastAsia="ko-KR"/>
              </w:rPr>
            </w:rPrChange>
          </w:rPr>
          <w:t>Editor’s N</w:t>
        </w:r>
        <w:del w:id="3055" w:author="S2-2006005" w:date="2020-09-09T02:30:00Z">
          <w:r w:rsidRPr="004755E7" w:rsidDel="004755E7">
            <w:rPr>
              <w:lang w:eastAsia="ko-KR"/>
              <w:rPrChange w:id="3056" w:author="S2-2006005" w:date="2020-09-09T02:30:00Z">
                <w:rPr>
                  <w:highlight w:val="yellow"/>
                  <w:lang w:eastAsia="ko-KR"/>
                </w:rPr>
              </w:rPrChange>
            </w:rPr>
            <w:delText>OTE</w:delText>
          </w:r>
        </w:del>
      </w:ins>
      <w:ins w:id="3057" w:author="S2-2006005" w:date="2020-09-09T02:30:00Z">
        <w:r w:rsidR="004755E7">
          <w:rPr>
            <w:lang w:eastAsia="ko-KR"/>
          </w:rPr>
          <w:t>ote</w:t>
        </w:r>
      </w:ins>
      <w:ins w:id="3058" w:author="#S2-2006006" w:date="2020-09-05T19:41:00Z">
        <w:r w:rsidRPr="004755E7">
          <w:rPr>
            <w:lang w:eastAsia="ko-KR"/>
            <w:rPrChange w:id="3059" w:author="S2-2006005" w:date="2020-09-09T02:30:00Z">
              <w:rPr>
                <w:highlight w:val="yellow"/>
                <w:lang w:eastAsia="ko-KR"/>
              </w:rPr>
            </w:rPrChange>
          </w:rPr>
          <w:t>: how the UE get the specific application server IP address is FFS</w:t>
        </w:r>
      </w:ins>
    </w:p>
    <w:p w14:paraId="651C604E" w14:textId="77777777" w:rsidR="006E6673" w:rsidRDefault="006E6673" w:rsidP="006E6673">
      <w:pPr>
        <w:rPr>
          <w:ins w:id="3060" w:author="#S2-2006006" w:date="2020-09-05T19:41:00Z"/>
          <w:rFonts w:eastAsia="SimSun"/>
          <w:lang w:eastAsia="zh-CN"/>
        </w:rPr>
      </w:pPr>
      <w:ins w:id="3061" w:author="#S2-2006006" w:date="2020-09-05T19:41:00Z">
        <w:r>
          <w:rPr>
            <w:rFonts w:eastAsia="SimSun"/>
            <w:lang w:eastAsia="zh-CN"/>
          </w:rPr>
          <w:t>When the application server in N6 accepts the UL packet and identifies the delay measurement indication, the application server should record this packet’s IP 5 tuples. When the application server sends the DL data which matches the recording IP 5 tuples, the application server should insert the sending timestamp in the corresponding IPv6 extension header or INT header. PSA UPF extracts the sending timestamp and calculates the N6 transmission delay.</w:t>
        </w:r>
      </w:ins>
    </w:p>
    <w:p w14:paraId="0CA77797" w14:textId="77777777" w:rsidR="006E6673" w:rsidRDefault="006E6673" w:rsidP="006E6673">
      <w:pPr>
        <w:rPr>
          <w:ins w:id="3062" w:author="#S2-2006006" w:date="2020-09-05T19:41:00Z"/>
          <w:rFonts w:eastAsia="SimSun"/>
          <w:lang w:eastAsia="zh-CN"/>
        </w:rPr>
      </w:pPr>
      <w:ins w:id="3063" w:author="#S2-2006006" w:date="2020-09-05T19:41:00Z">
        <w:r>
          <w:rPr>
            <w:rFonts w:eastAsia="SimSun"/>
            <w:lang w:eastAsia="zh-CN"/>
          </w:rPr>
          <w:t xml:space="preserve">Therefore 5GS can calculate the accurate packet burst arrivel time of RAN side by adding burst arrival time provided by AF (already known by network in current specifications), N6 </w:t>
        </w:r>
        <w:bookmarkStart w:id="3064" w:name="OLE_LINK2"/>
        <w:bookmarkStart w:id="3065" w:name="OLE_LINK1"/>
        <w:r>
          <w:rPr>
            <w:rFonts w:eastAsia="SimSun"/>
            <w:lang w:eastAsia="zh-CN"/>
          </w:rPr>
          <w:t xml:space="preserve">transmission </w:t>
        </w:r>
        <w:bookmarkEnd w:id="3064"/>
        <w:bookmarkEnd w:id="3065"/>
        <w:r>
          <w:rPr>
            <w:rFonts w:eastAsia="SimSun"/>
            <w:lang w:eastAsia="zh-CN"/>
          </w:rPr>
          <w:t>delay and CN PDB.</w:t>
        </w:r>
      </w:ins>
    </w:p>
    <w:p w14:paraId="0FA39AE0" w14:textId="33D61B45" w:rsidR="006E6673" w:rsidRDefault="006E6673" w:rsidP="006E6673">
      <w:pPr>
        <w:pStyle w:val="Heading3"/>
        <w:rPr>
          <w:ins w:id="3066" w:author="#S2-2006006" w:date="2020-09-05T19:41:00Z"/>
          <w:rFonts w:eastAsia="Malgun Gothic"/>
          <w:lang w:eastAsia="ja-JP"/>
        </w:rPr>
      </w:pPr>
      <w:bookmarkStart w:id="3067" w:name="_Toc50510953"/>
      <w:ins w:id="3068" w:author="#S2-2006006" w:date="2020-09-05T19:41:00Z">
        <w:r>
          <w:rPr>
            <w:rFonts w:eastAsia="Malgun Gothic"/>
          </w:rPr>
          <w:t>6.</w:t>
        </w:r>
      </w:ins>
      <w:ins w:id="3069" w:author="#S2-2006006" w:date="2020-09-05T19:42:00Z">
        <w:r w:rsidR="00743FB5">
          <w:rPr>
            <w:rFonts w:eastAsia="Malgun Gothic"/>
          </w:rPr>
          <w:t>23</w:t>
        </w:r>
      </w:ins>
      <w:ins w:id="3070" w:author="#S2-2006006" w:date="2020-09-05T19:41:00Z">
        <w:r>
          <w:rPr>
            <w:rFonts w:eastAsia="Malgun Gothic"/>
          </w:rPr>
          <w:t>.</w:t>
        </w:r>
        <w:r>
          <w:rPr>
            <w:rFonts w:eastAsiaTheme="minorEastAsia"/>
            <w:lang w:eastAsia="zh-CN"/>
          </w:rPr>
          <w:t>2</w:t>
        </w:r>
        <w:r>
          <w:rPr>
            <w:rFonts w:eastAsia="Malgun Gothic"/>
          </w:rPr>
          <w:tab/>
          <w:t>Procedures</w:t>
        </w:r>
        <w:bookmarkEnd w:id="3067"/>
      </w:ins>
    </w:p>
    <w:p w14:paraId="12792DA3" w14:textId="6FD8D70D" w:rsidR="006E6673" w:rsidRDefault="006E6673" w:rsidP="006E6673">
      <w:pPr>
        <w:rPr>
          <w:ins w:id="3071" w:author="#S2-2006006" w:date="2020-09-05T19:41:00Z"/>
          <w:rFonts w:eastAsia="SimSun"/>
          <w:lang w:eastAsia="zh-CN"/>
        </w:rPr>
      </w:pPr>
      <w:ins w:id="3072" w:author="#S2-2006006" w:date="2020-09-05T19:41:00Z">
        <w:r>
          <w:t xml:space="preserve">The N6 transmission delay measurement procedure </w:t>
        </w:r>
        <w:r>
          <w:rPr>
            <w:rFonts w:eastAsiaTheme="minorEastAsia"/>
            <w:lang w:eastAsia="zh-CN"/>
          </w:rPr>
          <w:t xml:space="preserve">is described in </w:t>
        </w:r>
        <w:r>
          <w:t>Figure 6.</w:t>
        </w:r>
      </w:ins>
      <w:ins w:id="3073" w:author="#S2-2006006" w:date="2020-09-05T19:43:00Z">
        <w:r w:rsidR="00743FB5">
          <w:t>23</w:t>
        </w:r>
      </w:ins>
      <w:ins w:id="3074" w:author="#S2-2006006" w:date="2020-09-05T19:41:00Z">
        <w:r>
          <w:t>.</w:t>
        </w:r>
        <w:r>
          <w:rPr>
            <w:rFonts w:eastAsiaTheme="minorEastAsia"/>
            <w:lang w:eastAsia="zh-CN"/>
          </w:rPr>
          <w:t>2</w:t>
        </w:r>
        <w:r>
          <w:t>-1.</w:t>
        </w:r>
      </w:ins>
    </w:p>
    <w:p w14:paraId="4DD88AC6" w14:textId="77777777" w:rsidR="006E6673" w:rsidRDefault="006E6673" w:rsidP="006E6673">
      <w:pPr>
        <w:pStyle w:val="B1"/>
        <w:ind w:left="0" w:firstLine="0"/>
        <w:jc w:val="center"/>
        <w:rPr>
          <w:ins w:id="3075" w:author="#S2-2006006" w:date="2020-09-05T19:41:00Z"/>
          <w:rFonts w:eastAsia="Malgun Gothic"/>
          <w:lang w:eastAsia="ja-JP"/>
        </w:rPr>
      </w:pPr>
      <w:ins w:id="3076" w:author="#S2-2006006" w:date="2020-09-05T19:41:00Z">
        <w:r>
          <w:rPr>
            <w:rFonts w:eastAsia="Malgun Gothic"/>
            <w:color w:val="000000"/>
            <w:lang w:eastAsia="ja-JP"/>
          </w:rPr>
          <w:object w:dxaOrig="8424" w:dyaOrig="4320" w14:anchorId="63AB99FC">
            <v:shape id="_x0000_i1065" type="#_x0000_t75" style="width:421pt;height:3in" o:ole="">
              <v:imagedata r:id="rId104" o:title=""/>
            </v:shape>
            <o:OLEObject Type="Embed" ProgID="Visio.Drawing.11" ShapeID="_x0000_i1065" DrawAspect="Content" ObjectID="_1661124593" r:id="rId105"/>
          </w:object>
        </w:r>
      </w:ins>
    </w:p>
    <w:p w14:paraId="0750AF7D" w14:textId="564C2FD5" w:rsidR="006E6673" w:rsidRDefault="006E6673" w:rsidP="006E6673">
      <w:pPr>
        <w:pStyle w:val="B1"/>
        <w:ind w:left="0" w:firstLine="0"/>
        <w:jc w:val="center"/>
        <w:rPr>
          <w:ins w:id="3077" w:author="#S2-2006006" w:date="2020-09-05T19:41:00Z"/>
        </w:rPr>
      </w:pPr>
      <w:ins w:id="3078" w:author="#S2-2006006" w:date="2020-09-05T19:41:00Z">
        <w:r>
          <w:t>Figure 6.</w:t>
        </w:r>
      </w:ins>
      <w:ins w:id="3079" w:author="#S2-2006006" w:date="2020-09-05T19:43:00Z">
        <w:r w:rsidR="00743FB5">
          <w:t>23</w:t>
        </w:r>
      </w:ins>
      <w:ins w:id="3080" w:author="#S2-2006006" w:date="2020-09-05T19:41:00Z">
        <w:r>
          <w:t>.</w:t>
        </w:r>
        <w:r>
          <w:rPr>
            <w:rFonts w:eastAsiaTheme="minorEastAsia"/>
            <w:lang w:eastAsia="zh-CN"/>
          </w:rPr>
          <w:t>2</w:t>
        </w:r>
        <w:r>
          <w:t>-1 Procedure for N6 transmission delay measurement</w:t>
        </w:r>
      </w:ins>
    </w:p>
    <w:p w14:paraId="3D6914EB" w14:textId="77777777" w:rsidR="006E6673" w:rsidRDefault="006E6673" w:rsidP="006E6673">
      <w:pPr>
        <w:pStyle w:val="B1"/>
        <w:numPr>
          <w:ilvl w:val="0"/>
          <w:numId w:val="44"/>
        </w:numPr>
        <w:overflowPunct w:val="0"/>
        <w:autoSpaceDE w:val="0"/>
        <w:autoSpaceDN w:val="0"/>
        <w:adjustRightInd w:val="0"/>
        <w:rPr>
          <w:ins w:id="3081" w:author="#S2-2006006" w:date="2020-09-05T19:41:00Z"/>
        </w:rPr>
      </w:pPr>
      <w:ins w:id="3082" w:author="#S2-2006006" w:date="2020-09-05T19:41:00Z">
        <w:r>
          <w:rPr>
            <w:rFonts w:eastAsiaTheme="minorEastAsia"/>
            <w:lang w:eastAsia="zh-CN"/>
          </w:rPr>
          <w:t xml:space="preserve">PSA UPF and application server supports IEEE 802.1AS, and can be synchronized before or after the PDU session establishment. </w:t>
        </w:r>
      </w:ins>
    </w:p>
    <w:p w14:paraId="0354524B" w14:textId="77777777" w:rsidR="006E6673" w:rsidRDefault="006E6673" w:rsidP="006E6673">
      <w:pPr>
        <w:pStyle w:val="B1"/>
        <w:numPr>
          <w:ilvl w:val="0"/>
          <w:numId w:val="44"/>
        </w:numPr>
        <w:overflowPunct w:val="0"/>
        <w:autoSpaceDE w:val="0"/>
        <w:autoSpaceDN w:val="0"/>
        <w:adjustRightInd w:val="0"/>
        <w:rPr>
          <w:ins w:id="3083" w:author="#S2-2006006" w:date="2020-09-05T19:41:00Z"/>
        </w:rPr>
      </w:pPr>
      <w:ins w:id="3084" w:author="#S2-2006006" w:date="2020-09-05T19:41:00Z">
        <w:r>
          <w:rPr>
            <w:rFonts w:eastAsiaTheme="minorEastAsia"/>
            <w:lang w:eastAsia="zh-CN"/>
          </w:rPr>
          <w:t>UE initiates PDU Session Establishment Request,</w:t>
        </w:r>
        <w:r>
          <w:t xml:space="preserve"> </w:t>
        </w:r>
        <w:r>
          <w:rPr>
            <w:rFonts w:eastAsiaTheme="minorEastAsia"/>
            <w:lang w:eastAsia="zh-CN"/>
          </w:rPr>
          <w:t>SMF sends N4 rule to UPF through N4 session establishment request or N4 session modification request. The N4 rule may include traffic direction, IP 5 tuples, the frequency of N6 delay measurement and observation period. For the UL data, the N4 rule also includes construction of IPv6 extension header or INT header for carrying N6 delay measurement indication. For the DL data, the N4 rule also includes extracting the timestamp in IPv6 extension header or INT header.</w:t>
        </w:r>
      </w:ins>
    </w:p>
    <w:p w14:paraId="54E5AF55" w14:textId="77777777" w:rsidR="006E6673" w:rsidRDefault="006E6673" w:rsidP="006E6673">
      <w:pPr>
        <w:pStyle w:val="B1"/>
        <w:numPr>
          <w:ilvl w:val="0"/>
          <w:numId w:val="44"/>
        </w:numPr>
        <w:overflowPunct w:val="0"/>
        <w:autoSpaceDE w:val="0"/>
        <w:autoSpaceDN w:val="0"/>
        <w:adjustRightInd w:val="0"/>
        <w:rPr>
          <w:ins w:id="3085" w:author="#S2-2006006" w:date="2020-09-05T19:41:00Z"/>
        </w:rPr>
      </w:pPr>
      <w:ins w:id="3086" w:author="#S2-2006006" w:date="2020-09-05T19:41:00Z">
        <w:r>
          <w:rPr>
            <w:rFonts w:eastAsiaTheme="minorEastAsia"/>
            <w:lang w:eastAsia="zh-CN"/>
          </w:rPr>
          <w:t>UE sends a UL data packet.</w:t>
        </w:r>
      </w:ins>
    </w:p>
    <w:p w14:paraId="0A84308B" w14:textId="77777777" w:rsidR="006E6673" w:rsidRDefault="006E6673" w:rsidP="006E6673">
      <w:pPr>
        <w:pStyle w:val="NO"/>
        <w:rPr>
          <w:ins w:id="3087" w:author="#S2-2006006" w:date="2020-09-05T19:41:00Z"/>
        </w:rPr>
      </w:pPr>
      <w:ins w:id="3088" w:author="#S2-2006006" w:date="2020-09-05T19:41:00Z">
        <w:r w:rsidRPr="004755E7">
          <w:rPr>
            <w:rPrChange w:id="3089" w:author="S2-2006005" w:date="2020-09-09T02:30:00Z">
              <w:rPr>
                <w:highlight w:val="yellow"/>
              </w:rPr>
            </w:rPrChange>
          </w:rPr>
          <w:t>NOTE: The UL data packet contains normal application data that the application anyway sends; i.e. the UE does not create any special data packets.</w:t>
        </w:r>
      </w:ins>
    </w:p>
    <w:p w14:paraId="0C46F4C1" w14:textId="77777777" w:rsidR="006E6673" w:rsidRDefault="006E6673" w:rsidP="006E6673">
      <w:pPr>
        <w:pStyle w:val="B1"/>
        <w:numPr>
          <w:ilvl w:val="0"/>
          <w:numId w:val="44"/>
        </w:numPr>
        <w:overflowPunct w:val="0"/>
        <w:autoSpaceDE w:val="0"/>
        <w:autoSpaceDN w:val="0"/>
        <w:adjustRightInd w:val="0"/>
        <w:rPr>
          <w:ins w:id="3090" w:author="#S2-2006006" w:date="2020-09-05T19:41:00Z"/>
        </w:rPr>
      </w:pPr>
      <w:ins w:id="3091" w:author="#S2-2006006" w:date="2020-09-05T19:41:00Z">
        <w:r>
          <w:rPr>
            <w:rFonts w:eastAsiaTheme="minorEastAsia"/>
            <w:lang w:eastAsia="zh-CN"/>
          </w:rPr>
          <w:t>UPF detects that the destination address of the UL data packet is the application server on the N6 port, UPF constructs the extention header and inserts the N6 transmission delay measurement indication in the specified IPv6 extension header or INT header, and trigger the N6 transmission delay measurement.</w:t>
        </w:r>
      </w:ins>
    </w:p>
    <w:p w14:paraId="192842B1" w14:textId="77777777" w:rsidR="006E6673" w:rsidRDefault="006E6673" w:rsidP="006E6673">
      <w:pPr>
        <w:pStyle w:val="B1"/>
        <w:numPr>
          <w:ilvl w:val="0"/>
          <w:numId w:val="44"/>
        </w:numPr>
        <w:overflowPunct w:val="0"/>
        <w:autoSpaceDE w:val="0"/>
        <w:autoSpaceDN w:val="0"/>
        <w:adjustRightInd w:val="0"/>
        <w:rPr>
          <w:ins w:id="3092" w:author="#S2-2006006" w:date="2020-09-05T19:41:00Z"/>
        </w:rPr>
      </w:pPr>
      <w:ins w:id="3093" w:author="#S2-2006006" w:date="2020-09-05T19:41:00Z">
        <w:r>
          <w:t xml:space="preserve">The UL data packet is sent from </w:t>
        </w:r>
        <w:r>
          <w:rPr>
            <w:rFonts w:eastAsiaTheme="minorEastAsia"/>
            <w:lang w:eastAsia="zh-CN"/>
          </w:rPr>
          <w:t xml:space="preserve">PSA </w:t>
        </w:r>
        <w:r>
          <w:t xml:space="preserve">UPF to the </w:t>
        </w:r>
        <w:r>
          <w:rPr>
            <w:rFonts w:eastAsiaTheme="minorEastAsia"/>
            <w:lang w:eastAsia="zh-CN"/>
          </w:rPr>
          <w:t xml:space="preserve">application </w:t>
        </w:r>
        <w:r>
          <w:t>server.</w:t>
        </w:r>
      </w:ins>
    </w:p>
    <w:p w14:paraId="38934B14" w14:textId="77777777" w:rsidR="006E6673" w:rsidRDefault="006E6673" w:rsidP="006E6673">
      <w:pPr>
        <w:pStyle w:val="B1"/>
        <w:numPr>
          <w:ilvl w:val="0"/>
          <w:numId w:val="44"/>
        </w:numPr>
        <w:overflowPunct w:val="0"/>
        <w:autoSpaceDE w:val="0"/>
        <w:autoSpaceDN w:val="0"/>
        <w:adjustRightInd w:val="0"/>
        <w:rPr>
          <w:ins w:id="3094" w:author="#S2-2006006" w:date="2020-09-05T19:41:00Z"/>
        </w:rPr>
      </w:pPr>
      <w:ins w:id="3095" w:author="#S2-2006006" w:date="2020-09-05T19:41:00Z">
        <w:r>
          <w:t xml:space="preserve">When the server receives the UL data packet, it recognizes the N6 delay measurement indication in the extension header and </w:t>
        </w:r>
        <w:r>
          <w:rPr>
            <w:rFonts w:eastAsiaTheme="minorEastAsia"/>
            <w:lang w:eastAsia="zh-CN"/>
          </w:rPr>
          <w:t>decides</w:t>
        </w:r>
        <w:r>
          <w:t xml:space="preserve"> to start the N6 delay measurement </w:t>
        </w:r>
        <w:r>
          <w:rPr>
            <w:rFonts w:eastAsiaTheme="minorEastAsia"/>
            <w:lang w:eastAsia="zh-CN"/>
          </w:rPr>
          <w:t xml:space="preserve">for </w:t>
        </w:r>
        <w:r>
          <w:t>the service flow.</w:t>
        </w:r>
        <w:r>
          <w:rPr>
            <w:rFonts w:eastAsiaTheme="minorEastAsia"/>
            <w:lang w:eastAsia="zh-CN"/>
          </w:rPr>
          <w:t xml:space="preserve"> When the server sends DL data packets, it will add a timestamp representing the sending time in the corresponding place in the extension header.</w:t>
        </w:r>
      </w:ins>
    </w:p>
    <w:p w14:paraId="05B422C0" w14:textId="77777777" w:rsidR="006E6673" w:rsidRDefault="006E6673" w:rsidP="006E6673">
      <w:pPr>
        <w:pStyle w:val="B1"/>
        <w:numPr>
          <w:ilvl w:val="0"/>
          <w:numId w:val="44"/>
        </w:numPr>
        <w:overflowPunct w:val="0"/>
        <w:autoSpaceDE w:val="0"/>
        <w:autoSpaceDN w:val="0"/>
        <w:adjustRightInd w:val="0"/>
        <w:rPr>
          <w:ins w:id="3096" w:author="#S2-2006006" w:date="2020-09-05T19:41:00Z"/>
        </w:rPr>
      </w:pPr>
      <w:ins w:id="3097" w:author="#S2-2006006" w:date="2020-09-05T19:41:00Z">
        <w:r>
          <w:rPr>
            <w:rFonts w:eastAsiaTheme="minorEastAsia"/>
            <w:lang w:eastAsia="zh-CN"/>
          </w:rPr>
          <w:lastRenderedPageBreak/>
          <w:t>When PSA UPF receives the DL data packets, it extracts the timestamp from the extension header and calculates the unidirectional downlink N6 delay according to the packet receiving time and the timestamp. PSA UPF removes the extention header.</w:t>
        </w:r>
      </w:ins>
    </w:p>
    <w:p w14:paraId="6AA5C31D" w14:textId="77777777" w:rsidR="006E6673" w:rsidRDefault="006E6673" w:rsidP="006E6673">
      <w:pPr>
        <w:pStyle w:val="B1"/>
        <w:numPr>
          <w:ilvl w:val="0"/>
          <w:numId w:val="44"/>
        </w:numPr>
        <w:overflowPunct w:val="0"/>
        <w:autoSpaceDE w:val="0"/>
        <w:autoSpaceDN w:val="0"/>
        <w:adjustRightInd w:val="0"/>
        <w:rPr>
          <w:ins w:id="3098" w:author="#S2-2006006" w:date="2020-09-05T19:41:00Z"/>
        </w:rPr>
      </w:pPr>
      <w:ins w:id="3099" w:author="#S2-2006006" w:date="2020-09-05T19:41:00Z">
        <w:r>
          <w:rPr>
            <w:rFonts w:eastAsiaTheme="minorEastAsia"/>
            <w:lang w:eastAsia="zh-CN"/>
          </w:rPr>
          <w:t>The DL data packet is sent from PSA UPF to UE.</w:t>
        </w:r>
      </w:ins>
    </w:p>
    <w:p w14:paraId="743B258B" w14:textId="77777777" w:rsidR="006E6673" w:rsidRDefault="006E6673" w:rsidP="006E6673">
      <w:pPr>
        <w:pStyle w:val="B1"/>
        <w:numPr>
          <w:ilvl w:val="0"/>
          <w:numId w:val="44"/>
        </w:numPr>
        <w:overflowPunct w:val="0"/>
        <w:autoSpaceDE w:val="0"/>
        <w:autoSpaceDN w:val="0"/>
        <w:adjustRightInd w:val="0"/>
        <w:rPr>
          <w:ins w:id="3100" w:author="#S2-2006006" w:date="2020-09-05T19:41:00Z"/>
        </w:rPr>
      </w:pPr>
      <w:ins w:id="3101" w:author="#S2-2006006" w:date="2020-09-05T19:41:00Z">
        <w:r>
          <w:rPr>
            <w:rFonts w:eastAsiaTheme="minorEastAsia"/>
            <w:lang w:eastAsia="zh-CN"/>
          </w:rPr>
          <w:t>UPF reports the calculated N6 transmission delay to SMF through N4 Association Update Procedure.</w:t>
        </w:r>
      </w:ins>
    </w:p>
    <w:p w14:paraId="1C1C48EC" w14:textId="77777777" w:rsidR="006E6673" w:rsidRDefault="006E6673" w:rsidP="006E6673">
      <w:pPr>
        <w:pStyle w:val="B1"/>
        <w:numPr>
          <w:ilvl w:val="0"/>
          <w:numId w:val="44"/>
        </w:numPr>
        <w:overflowPunct w:val="0"/>
        <w:autoSpaceDE w:val="0"/>
        <w:autoSpaceDN w:val="0"/>
        <w:adjustRightInd w:val="0"/>
        <w:rPr>
          <w:ins w:id="3102" w:author="#S2-2006006" w:date="2020-09-05T19:41:00Z"/>
        </w:rPr>
      </w:pPr>
      <w:ins w:id="3103" w:author="#S2-2006006" w:date="2020-09-05T19:41:00Z">
        <w:r>
          <w:rPr>
            <w:rFonts w:eastAsiaTheme="minorEastAsia"/>
            <w:lang w:eastAsia="zh-CN"/>
          </w:rPr>
          <w:t>SMF calclulates the Burst Arrival Time for RAN based on AF providing Burst Arrival Time, N6 transmission delay and CN-PDB.Then SMF sends the updated Burst Arrival Time to RAN.</w:t>
        </w:r>
      </w:ins>
    </w:p>
    <w:p w14:paraId="0426504B" w14:textId="77777777" w:rsidR="006E6673" w:rsidRDefault="006E6673" w:rsidP="006E6673">
      <w:pPr>
        <w:pStyle w:val="B1"/>
        <w:ind w:left="0" w:firstLine="0"/>
        <w:rPr>
          <w:ins w:id="3104" w:author="#S2-2006006" w:date="2020-09-05T19:41:00Z"/>
          <w:rFonts w:eastAsia="SimSun"/>
          <w:lang w:eastAsia="zh-CN"/>
        </w:rPr>
      </w:pPr>
    </w:p>
    <w:p w14:paraId="4CE2F675" w14:textId="292B48AD" w:rsidR="006E6673" w:rsidRDefault="006E6673" w:rsidP="006E6673">
      <w:pPr>
        <w:pStyle w:val="Heading3"/>
        <w:rPr>
          <w:ins w:id="3105" w:author="#S2-2006006" w:date="2020-09-05T19:41:00Z"/>
          <w:rFonts w:eastAsia="Malgun Gothic"/>
          <w:lang w:eastAsia="zh-CN"/>
        </w:rPr>
      </w:pPr>
      <w:bookmarkStart w:id="3106" w:name="_Toc50510954"/>
      <w:ins w:id="3107" w:author="#S2-2006006" w:date="2020-09-05T19:41:00Z">
        <w:r>
          <w:rPr>
            <w:rFonts w:eastAsia="Malgun Gothic"/>
            <w:lang w:eastAsia="zh-CN"/>
          </w:rPr>
          <w:t>6.</w:t>
        </w:r>
      </w:ins>
      <w:ins w:id="3108" w:author="#S2-2006006" w:date="2020-09-05T19:43:00Z">
        <w:r w:rsidR="00743FB5">
          <w:rPr>
            <w:rFonts w:eastAsia="Malgun Gothic"/>
            <w:lang w:eastAsia="zh-CN"/>
          </w:rPr>
          <w:t>23</w:t>
        </w:r>
      </w:ins>
      <w:ins w:id="3109" w:author="#S2-2006006" w:date="2020-09-05T19:41: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3106"/>
      </w:ins>
    </w:p>
    <w:p w14:paraId="3A15BC99" w14:textId="77777777" w:rsidR="006E6673" w:rsidRDefault="006E6673" w:rsidP="006E6673">
      <w:pPr>
        <w:pStyle w:val="EditorsNote"/>
        <w:rPr>
          <w:ins w:id="3110" w:author="#S2-2006006" w:date="2020-09-05T19:41:00Z"/>
          <w:rFonts w:eastAsia="Malgun Gothic"/>
          <w:lang w:eastAsia="ja-JP"/>
        </w:rPr>
      </w:pPr>
      <w:ins w:id="3111" w:author="#S2-2006006" w:date="2020-09-05T19:41:00Z">
        <w:r>
          <w:t>Editor's Note: This clause captures impacts on existing 3GPP nodes and functional elements.</w:t>
        </w:r>
      </w:ins>
    </w:p>
    <w:p w14:paraId="6EF1081B" w14:textId="77777777" w:rsidR="006E6673" w:rsidRDefault="006E6673" w:rsidP="006E6673">
      <w:pPr>
        <w:pStyle w:val="B1"/>
        <w:ind w:left="0" w:firstLine="0"/>
        <w:rPr>
          <w:ins w:id="3112" w:author="#S2-2006006" w:date="2020-09-05T19:41:00Z"/>
          <w:rFonts w:eastAsia="SimSun"/>
          <w:lang w:eastAsia="zh-CN"/>
        </w:rPr>
      </w:pPr>
      <w:ins w:id="3113" w:author="#S2-2006006" w:date="2020-09-05T19:41:00Z">
        <w:r>
          <w:rPr>
            <w:rFonts w:eastAsia="SimSun"/>
            <w:lang w:eastAsia="zh-CN"/>
          </w:rPr>
          <w:t>SMFs:</w:t>
        </w:r>
      </w:ins>
    </w:p>
    <w:p w14:paraId="2FD0DB70" w14:textId="77777777" w:rsidR="006E6673" w:rsidRDefault="006E6673" w:rsidP="006E6673">
      <w:pPr>
        <w:pStyle w:val="B1"/>
        <w:numPr>
          <w:ilvl w:val="0"/>
          <w:numId w:val="45"/>
        </w:numPr>
        <w:overflowPunct w:val="0"/>
        <w:autoSpaceDE w:val="0"/>
        <w:autoSpaceDN w:val="0"/>
        <w:adjustRightInd w:val="0"/>
        <w:rPr>
          <w:ins w:id="3114" w:author="#S2-2006006" w:date="2020-09-05T19:41:00Z"/>
          <w:rFonts w:eastAsia="SimSun"/>
          <w:lang w:eastAsia="zh-CN"/>
        </w:rPr>
      </w:pPr>
      <w:ins w:id="3115" w:author="#S2-2006006" w:date="2020-09-05T19:41:00Z">
        <w:r>
          <w:rPr>
            <w:rFonts w:eastAsia="SimSun"/>
            <w:lang w:eastAsia="zh-CN"/>
          </w:rPr>
          <w:t>Configure the UPF for N6 delay, and send the corresponding N4 rules to UPF.</w:t>
        </w:r>
      </w:ins>
    </w:p>
    <w:p w14:paraId="7A7F1341" w14:textId="77777777" w:rsidR="006E6673" w:rsidRDefault="006E6673" w:rsidP="006E6673">
      <w:pPr>
        <w:pStyle w:val="B1"/>
        <w:numPr>
          <w:ilvl w:val="0"/>
          <w:numId w:val="45"/>
        </w:numPr>
        <w:overflowPunct w:val="0"/>
        <w:autoSpaceDE w:val="0"/>
        <w:autoSpaceDN w:val="0"/>
        <w:adjustRightInd w:val="0"/>
        <w:rPr>
          <w:ins w:id="3116" w:author="#S2-2006006" w:date="2020-09-05T19:41:00Z"/>
          <w:rFonts w:eastAsia="SimSun"/>
          <w:lang w:eastAsia="zh-CN"/>
        </w:rPr>
      </w:pPr>
      <w:ins w:id="3117" w:author="#S2-2006006" w:date="2020-09-05T19:41:00Z">
        <w:r>
          <w:rPr>
            <w:rFonts w:eastAsia="SimSun"/>
            <w:lang w:eastAsia="zh-CN"/>
          </w:rPr>
          <w:t>Calculate the precise Burst Arrival time with considering N6 delay.</w:t>
        </w:r>
      </w:ins>
    </w:p>
    <w:p w14:paraId="78128DF6" w14:textId="77777777" w:rsidR="006E6673" w:rsidRDefault="006E6673" w:rsidP="006E6673">
      <w:pPr>
        <w:pStyle w:val="B1"/>
        <w:ind w:left="0" w:firstLine="0"/>
        <w:rPr>
          <w:ins w:id="3118" w:author="#S2-2006006" w:date="2020-09-05T19:41:00Z"/>
          <w:rFonts w:eastAsia="SimSun"/>
          <w:lang w:eastAsia="zh-CN"/>
        </w:rPr>
      </w:pPr>
      <w:ins w:id="3119" w:author="#S2-2006006" w:date="2020-09-05T19:41:00Z">
        <w:r>
          <w:rPr>
            <w:rFonts w:eastAsia="SimSun"/>
            <w:lang w:eastAsia="zh-CN"/>
          </w:rPr>
          <w:t>UPF:</w:t>
        </w:r>
      </w:ins>
    </w:p>
    <w:p w14:paraId="7ADCFF30" w14:textId="77777777" w:rsidR="006E6673" w:rsidRDefault="006E6673" w:rsidP="006E6673">
      <w:pPr>
        <w:pStyle w:val="B1"/>
        <w:numPr>
          <w:ilvl w:val="0"/>
          <w:numId w:val="45"/>
        </w:numPr>
        <w:overflowPunct w:val="0"/>
        <w:autoSpaceDE w:val="0"/>
        <w:autoSpaceDN w:val="0"/>
        <w:adjustRightInd w:val="0"/>
        <w:rPr>
          <w:ins w:id="3120" w:author="#S2-2006006" w:date="2020-09-05T19:41:00Z"/>
          <w:rFonts w:eastAsiaTheme="minorEastAsia"/>
          <w:lang w:eastAsia="zh-CN"/>
        </w:rPr>
      </w:pPr>
      <w:ins w:id="3121" w:author="#S2-2006006" w:date="2020-09-05T19:41:00Z">
        <w:r>
          <w:rPr>
            <w:rFonts w:eastAsiaTheme="minorEastAsia"/>
            <w:lang w:eastAsia="zh-CN"/>
          </w:rPr>
          <w:t>Support the synchronization with</w:t>
        </w:r>
        <w:r>
          <w:t xml:space="preserve"> application server.</w:t>
        </w:r>
      </w:ins>
    </w:p>
    <w:p w14:paraId="0B36D924" w14:textId="77777777" w:rsidR="006E6673" w:rsidRDefault="006E6673" w:rsidP="006E6673">
      <w:pPr>
        <w:pStyle w:val="B1"/>
        <w:numPr>
          <w:ilvl w:val="0"/>
          <w:numId w:val="45"/>
        </w:numPr>
        <w:overflowPunct w:val="0"/>
        <w:autoSpaceDE w:val="0"/>
        <w:autoSpaceDN w:val="0"/>
        <w:adjustRightInd w:val="0"/>
        <w:rPr>
          <w:ins w:id="3122" w:author="#S2-2006006" w:date="2020-09-05T19:41:00Z"/>
          <w:rFonts w:eastAsiaTheme="minorEastAsia"/>
          <w:lang w:eastAsia="zh-CN"/>
        </w:rPr>
      </w:pPr>
      <w:ins w:id="3123" w:author="#S2-2006006" w:date="2020-09-05T19:41:00Z">
        <w:r>
          <w:rPr>
            <w:rFonts w:eastAsiaTheme="minorEastAsia"/>
            <w:lang w:eastAsia="zh-CN"/>
          </w:rPr>
          <w:t>Based on the N4 rules, the UPF can detect the corresponding data packets and construct the IPv6 extension header or INT header for UL packet. And the N6 delay indication can be carried on the extension header.</w:t>
        </w:r>
        <w:r>
          <w:t xml:space="preserve"> </w:t>
        </w:r>
      </w:ins>
    </w:p>
    <w:p w14:paraId="5234E191" w14:textId="77777777" w:rsidR="006E6673" w:rsidRDefault="006E6673" w:rsidP="006E6673">
      <w:pPr>
        <w:pStyle w:val="B1"/>
        <w:numPr>
          <w:ilvl w:val="0"/>
          <w:numId w:val="45"/>
        </w:numPr>
        <w:overflowPunct w:val="0"/>
        <w:autoSpaceDE w:val="0"/>
        <w:autoSpaceDN w:val="0"/>
        <w:adjustRightInd w:val="0"/>
        <w:rPr>
          <w:ins w:id="3124" w:author="#S2-2006006" w:date="2020-09-05T19:41:00Z"/>
          <w:rFonts w:eastAsiaTheme="minorEastAsia"/>
          <w:lang w:eastAsia="zh-CN"/>
        </w:rPr>
      </w:pPr>
      <w:ins w:id="3125" w:author="#S2-2006006" w:date="2020-09-05T19:41:00Z">
        <w:r>
          <w:rPr>
            <w:rFonts w:eastAsiaTheme="minorEastAsia"/>
            <w:lang w:eastAsia="zh-CN"/>
          </w:rPr>
          <w:t xml:space="preserve">Extract the timestamp in DL packet and remove IPv6 extension header or INT header </w:t>
        </w:r>
      </w:ins>
    </w:p>
    <w:p w14:paraId="76D01F1D" w14:textId="34D82F7B" w:rsidR="006E6673" w:rsidRDefault="006E6673">
      <w:pPr>
        <w:pStyle w:val="B1"/>
        <w:ind w:left="0" w:firstLine="0"/>
        <w:rPr>
          <w:ins w:id="3126" w:author="#S2-2005996" w:date="2020-09-07T00:12:00Z"/>
          <w:rFonts w:eastAsiaTheme="minorEastAsia"/>
          <w:lang w:eastAsia="zh-CN"/>
        </w:rPr>
      </w:pPr>
      <w:ins w:id="3127" w:author="#S2-2006006" w:date="2020-09-05T19:41:00Z">
        <w:r>
          <w:rPr>
            <w:rFonts w:eastAsiaTheme="minorEastAsia"/>
            <w:lang w:eastAsia="zh-CN"/>
          </w:rPr>
          <w:t>Calculate the N6 transmission delay periodically and report to SMF.</w:t>
        </w:r>
      </w:ins>
    </w:p>
    <w:p w14:paraId="64A24531" w14:textId="105A0730" w:rsidR="007A4D6A" w:rsidRDefault="007A4D6A">
      <w:pPr>
        <w:pStyle w:val="B1"/>
        <w:ind w:left="0" w:firstLine="0"/>
        <w:rPr>
          <w:ins w:id="3128" w:author="#S2-2005996" w:date="2020-09-07T00:12:00Z"/>
          <w:rFonts w:eastAsiaTheme="minorEastAsia"/>
          <w:lang w:eastAsia="zh-CN"/>
        </w:rPr>
      </w:pPr>
    </w:p>
    <w:p w14:paraId="20BB1C5E" w14:textId="518D79D0" w:rsidR="007A4D6A" w:rsidRPr="005003B2" w:rsidRDefault="007A4D6A" w:rsidP="007A4D6A">
      <w:pPr>
        <w:pStyle w:val="Heading2"/>
        <w:kinsoku w:val="0"/>
        <w:rPr>
          <w:ins w:id="3129" w:author="#S2-2005996" w:date="2020-09-07T00:12:00Z"/>
          <w:lang w:val="en-US"/>
        </w:rPr>
      </w:pPr>
      <w:bookmarkStart w:id="3130" w:name="_Toc50510955"/>
      <w:ins w:id="3131" w:author="#S2-2005996" w:date="2020-09-07T00:12:00Z">
        <w:r w:rsidRPr="005003B2">
          <w:rPr>
            <w:lang w:val="en-US"/>
          </w:rPr>
          <w:t>6.</w:t>
        </w:r>
        <w:r>
          <w:rPr>
            <w:lang w:val="en-US"/>
          </w:rPr>
          <w:t>24</w:t>
        </w:r>
        <w:r w:rsidRPr="005003B2">
          <w:rPr>
            <w:lang w:val="en-US"/>
          </w:rPr>
          <w:tab/>
          <w:t>Solution #</w:t>
        </w:r>
        <w:r>
          <w:rPr>
            <w:lang w:val="en-US"/>
          </w:rPr>
          <w:t>24</w:t>
        </w:r>
        <w:r w:rsidRPr="005003B2">
          <w:rPr>
            <w:lang w:val="en-US"/>
          </w:rPr>
          <w:t xml:space="preserve"> </w:t>
        </w:r>
        <w:r>
          <w:rPr>
            <w:lang w:val="en-US"/>
          </w:rPr>
          <w:t>Static forwarding rules to all directions</w:t>
        </w:r>
        <w:bookmarkEnd w:id="3130"/>
      </w:ins>
    </w:p>
    <w:p w14:paraId="453BFC71" w14:textId="5C7388B5" w:rsidR="007A4D6A" w:rsidRPr="005003B2" w:rsidRDefault="007A4D6A" w:rsidP="007A4D6A">
      <w:pPr>
        <w:pStyle w:val="Heading3"/>
        <w:kinsoku w:val="0"/>
        <w:rPr>
          <w:ins w:id="3132" w:author="#S2-2005996" w:date="2020-09-07T00:12:00Z"/>
          <w:lang w:val="en-US" w:eastAsia="ko-KR"/>
        </w:rPr>
      </w:pPr>
      <w:bookmarkStart w:id="3133" w:name="_Toc50510956"/>
      <w:ins w:id="3134" w:author="#S2-2005996" w:date="2020-09-07T00:12:00Z">
        <w:r w:rsidRPr="005003B2">
          <w:rPr>
            <w:lang w:val="en-US" w:eastAsia="ko-KR"/>
          </w:rPr>
          <w:t>6.</w:t>
        </w:r>
        <w:r>
          <w:rPr>
            <w:lang w:val="en-US" w:eastAsia="ko-KR"/>
          </w:rPr>
          <w:t>24</w:t>
        </w:r>
        <w:r w:rsidRPr="005003B2">
          <w:rPr>
            <w:lang w:val="en-US" w:eastAsia="ko-KR"/>
          </w:rPr>
          <w:t>.1</w:t>
        </w:r>
        <w:r w:rsidRPr="005003B2">
          <w:rPr>
            <w:lang w:val="en-US" w:eastAsia="ko-KR"/>
          </w:rPr>
          <w:tab/>
          <w:t>Introduction</w:t>
        </w:r>
        <w:bookmarkEnd w:id="3133"/>
      </w:ins>
    </w:p>
    <w:p w14:paraId="29506108" w14:textId="77777777" w:rsidR="007A4D6A" w:rsidRPr="005003B2" w:rsidRDefault="007A4D6A" w:rsidP="007A4D6A">
      <w:pPr>
        <w:rPr>
          <w:ins w:id="3135" w:author="#S2-2005996" w:date="2020-09-07T00:12:00Z"/>
          <w:rFonts w:eastAsia="SimSun"/>
          <w:lang w:val="en-US"/>
        </w:rPr>
      </w:pPr>
      <w:ins w:id="3136" w:author="#S2-2005996" w:date="2020-09-07T00:12:00Z">
        <w:r w:rsidRPr="005003B2">
          <w:rPr>
            <w:lang w:val="en-US"/>
          </w:rPr>
          <w:t xml:space="preserve">This solution addresses </w:t>
        </w:r>
        <w:r>
          <w:rPr>
            <w:lang w:val="en-US"/>
          </w:rPr>
          <w:t xml:space="preserve">the traffic forwarding aspect of </w:t>
        </w:r>
        <w:r w:rsidRPr="005003B2">
          <w:rPr>
            <w:lang w:val="en-US"/>
          </w:rPr>
          <w:t>Key Issue #2: UE-UE TSC communication</w:t>
        </w:r>
        <w:r w:rsidRPr="005003B2">
          <w:rPr>
            <w:rFonts w:eastAsia="SimSun"/>
            <w:lang w:val="en-US"/>
          </w:rPr>
          <w:t xml:space="preserve">. From a 3GPP system perspective, UE-UE communication is a special case as that requires the UPF to be able to forward traffic between UEs without going through a NW-TT. From the TSN network perspective, however, the UE-UE communication is not special; as the 5GS models a TSN bridge, it just corresponds to communication between two ports. </w:t>
        </w:r>
        <w:r>
          <w:rPr>
            <w:rFonts w:eastAsia="SimSun"/>
            <w:lang w:val="en-US"/>
          </w:rPr>
          <w:t xml:space="preserve">Currently, static forwarding rules can only be configured by the CNC for the uplink direction in the UPF/NW-TT to select between the NW-TT ports. However, centrally managed TSN networks require the capability of configuring static forwarding rules in any direction so that the CNC can set up the TSN streams according to the delay requirements. Note also that centrally configured static forwarding rules are applicable also to non-TSN traffic. </w:t>
        </w:r>
      </w:ins>
    </w:p>
    <w:p w14:paraId="0BA72B8D" w14:textId="77777777" w:rsidR="007A4D6A" w:rsidRPr="00E51648" w:rsidRDefault="007A4D6A" w:rsidP="007A4D6A">
      <w:pPr>
        <w:rPr>
          <w:ins w:id="3137" w:author="#S2-2005996" w:date="2020-09-07T00:12:00Z"/>
          <w:rFonts w:eastAsia="SimSun"/>
          <w:lang w:val="hu-HU"/>
        </w:rPr>
      </w:pPr>
      <w:ins w:id="3138" w:author="#S2-2005996" w:date="2020-09-07T00:12:00Z">
        <w:r w:rsidRPr="005003B2">
          <w:rPr>
            <w:rFonts w:eastAsia="SimSun"/>
            <w:lang w:val="en-US"/>
          </w:rPr>
          <w:t xml:space="preserve">This solution generalizes the </w:t>
        </w:r>
        <w:r>
          <w:rPr>
            <w:rFonts w:eastAsia="SimSun"/>
            <w:lang w:val="en-US"/>
          </w:rPr>
          <w:t xml:space="preserve">forwarding capability </w:t>
        </w:r>
        <w:r w:rsidRPr="005003B2">
          <w:rPr>
            <w:rFonts w:eastAsia="SimSun"/>
            <w:lang w:val="en-US"/>
          </w:rPr>
          <w:t xml:space="preserve">5GS bridge model, so that is becomes capable of TSC communication between any two ports. That includes communication between a DS-TT port and a NW-TT port, as already supported, but also extended to include communication between two DS-TT ports (i.e., UE to UE communication), as well as communication between two NW-TT ports. </w:t>
        </w:r>
        <w:r>
          <w:rPr>
            <w:rFonts w:eastAsia="SimSun"/>
            <w:lang w:val="en-US"/>
          </w:rPr>
          <w:t xml:space="preserve">The solution makes the 5GS model comply to IEEE bridging functionality by including the Bridging forwarding function as a single entity which can then realizes the needed forwarding functions. In this way the 5GS provides a general framework that can apply to all cases, while vendors are free to implement the bridge forwarding function however they want. </w:t>
        </w:r>
      </w:ins>
    </w:p>
    <w:p w14:paraId="273E8A2E" w14:textId="600814AF" w:rsidR="007A4D6A" w:rsidRDefault="007A4D6A" w:rsidP="007A4D6A">
      <w:pPr>
        <w:rPr>
          <w:ins w:id="3139" w:author="#S2-2005996" w:date="2020-09-07T00:12:00Z"/>
          <w:rFonts w:eastAsia="SimSun"/>
          <w:lang w:val="en-US"/>
        </w:rPr>
      </w:pPr>
      <w:ins w:id="3140" w:author="#S2-2005996" w:date="2020-09-07T00:12:00Z">
        <w:r>
          <w:rPr>
            <w:rFonts w:eastAsia="SimSun"/>
            <w:lang w:val="en-US"/>
          </w:rPr>
          <w:t xml:space="preserve">The solution is illustrated in the figure </w:t>
        </w:r>
        <w:r w:rsidRPr="004E4E38">
          <w:rPr>
            <w:rFonts w:eastAsia="SimSun"/>
            <w:lang w:val="en-US"/>
          </w:rPr>
          <w:t>6.</w:t>
        </w:r>
      </w:ins>
      <w:ins w:id="3141" w:author="#S2-2005996" w:date="2020-09-07T00:13:00Z">
        <w:r>
          <w:rPr>
            <w:rFonts w:eastAsia="SimSun"/>
            <w:lang w:val="en-US"/>
          </w:rPr>
          <w:t>24</w:t>
        </w:r>
      </w:ins>
      <w:ins w:id="3142" w:author="#S2-2005996" w:date="2020-09-07T00:12:00Z">
        <w:r w:rsidRPr="004E4E38">
          <w:rPr>
            <w:rFonts w:eastAsia="SimSun"/>
            <w:lang w:val="en-US"/>
          </w:rPr>
          <w:t>.1-1</w:t>
        </w:r>
        <w:r>
          <w:rPr>
            <w:rFonts w:eastAsia="SimSun"/>
            <w:lang w:val="en-US"/>
          </w:rPr>
          <w:t xml:space="preserve"> below. The bridge forwarding inside the NW-TT realizes Ethernet bridging functionality and makes use of the static forwarding rules to any port as provided by the CNC. The PDU Sessions are bound to the bridge forwarding function as logical ports, which act in the same way as physical ports from the point of view of forwarding. In case of downlink traffic, the bridge forwarding functionality determines which PDU Session to use. N4 rules configured by the SMF are still possible to use according to the current specification, e.g. for QoS enforcement or usage reporting; i.e., the CUPS mechanism remains as specified today. But as the bridge </w:t>
        </w:r>
        <w:r>
          <w:rPr>
            <w:rFonts w:eastAsia="SimSun"/>
            <w:lang w:val="en-US"/>
          </w:rPr>
          <w:lastRenderedPageBreak/>
          <w:t xml:space="preserve">forwarding mechanism already determines the PDU Session to use, there is no need to set up N4 rules for selecting the downlink PDU Session. </w:t>
        </w:r>
      </w:ins>
    </w:p>
    <w:p w14:paraId="2547C4E7" w14:textId="77777777" w:rsidR="007A4D6A" w:rsidRPr="005003B2" w:rsidRDefault="007A4D6A" w:rsidP="007A4D6A">
      <w:pPr>
        <w:pStyle w:val="EditorsNote"/>
        <w:rPr>
          <w:ins w:id="3143" w:author="#S2-2005996" w:date="2020-09-07T00:12:00Z"/>
        </w:rPr>
      </w:pPr>
      <w:ins w:id="3144" w:author="#S2-2005996" w:date="2020-09-07T00:12:00Z">
        <w:r w:rsidRPr="008D4693">
          <w:t>NOTE:</w:t>
        </w:r>
        <w:r w:rsidRPr="008D4693">
          <w:tab/>
          <w:t>The impact on PDU session lookup is to be evaluated.</w:t>
        </w:r>
      </w:ins>
    </w:p>
    <w:p w14:paraId="4D59A29E" w14:textId="77777777" w:rsidR="007A4D6A" w:rsidRPr="0060036E" w:rsidRDefault="007A4D6A" w:rsidP="007A4D6A">
      <w:pPr>
        <w:rPr>
          <w:ins w:id="3145" w:author="#S2-2005996" w:date="2020-09-07T00:12:00Z"/>
          <w:rFonts w:eastAsia="SimSun"/>
        </w:rPr>
      </w:pPr>
    </w:p>
    <w:p w14:paraId="02C052EE" w14:textId="77777777" w:rsidR="007A4D6A" w:rsidRDefault="007A4D6A" w:rsidP="007A4D6A">
      <w:pPr>
        <w:rPr>
          <w:ins w:id="3146" w:author="#S2-2005996" w:date="2020-09-07T00:12:00Z"/>
          <w:rFonts w:eastAsia="SimSun"/>
          <w:lang w:val="en-US"/>
        </w:rPr>
      </w:pPr>
      <w:ins w:id="3147" w:author="#S2-2005996" w:date="2020-09-07T00:12:00Z">
        <w:r w:rsidRPr="00302F23">
          <w:rPr>
            <w:noProof/>
            <w:lang w:val="en-US" w:eastAsia="zh-CN"/>
          </w:rPr>
          <w:drawing>
            <wp:inline distT="0" distB="0" distL="0" distR="0" wp14:anchorId="2C4D7293" wp14:editId="32312C4C">
              <wp:extent cx="4151474" cy="216834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55641" cy="2170522"/>
                      </a:xfrm>
                      <a:prstGeom prst="rect">
                        <a:avLst/>
                      </a:prstGeom>
                      <a:noFill/>
                      <a:ln>
                        <a:noFill/>
                      </a:ln>
                    </pic:spPr>
                  </pic:pic>
                </a:graphicData>
              </a:graphic>
            </wp:inline>
          </w:drawing>
        </w:r>
      </w:ins>
    </w:p>
    <w:p w14:paraId="273A2B89" w14:textId="3C2197F6" w:rsidR="007A4D6A" w:rsidRDefault="007A4D6A" w:rsidP="007A4D6A">
      <w:pPr>
        <w:pStyle w:val="TH"/>
        <w:rPr>
          <w:ins w:id="3148" w:author="#S2-2005996" w:date="2020-09-07T00:12:00Z"/>
          <w:lang w:val="en-US"/>
        </w:rPr>
      </w:pPr>
      <w:ins w:id="3149" w:author="#S2-2005996" w:date="2020-09-07T00:12:00Z">
        <w:r>
          <w:rPr>
            <w:lang w:val="en-US"/>
          </w:rPr>
          <w:t>Figure 6.</w:t>
        </w:r>
      </w:ins>
      <w:ins w:id="3150" w:author="#S2-2005996" w:date="2020-09-07T00:13:00Z">
        <w:r>
          <w:rPr>
            <w:lang w:val="en-US"/>
          </w:rPr>
          <w:t>24</w:t>
        </w:r>
      </w:ins>
      <w:ins w:id="3151" w:author="#S2-2005996" w:date="2020-09-07T00:12:00Z">
        <w:r>
          <w:rPr>
            <w:lang w:val="en-US"/>
          </w:rPr>
          <w:t>.1-1 Static forwarding rule setup</w:t>
        </w:r>
      </w:ins>
    </w:p>
    <w:p w14:paraId="7DA4EDA7" w14:textId="77777777" w:rsidR="007A4D6A" w:rsidRPr="005003B2" w:rsidRDefault="007A4D6A" w:rsidP="007A4D6A">
      <w:pPr>
        <w:rPr>
          <w:ins w:id="3152" w:author="#S2-2005996" w:date="2020-09-07T00:12:00Z"/>
          <w:rFonts w:eastAsia="SimSun"/>
          <w:lang w:val="en-US"/>
        </w:rPr>
      </w:pPr>
      <w:ins w:id="3153" w:author="#S2-2005996" w:date="2020-09-07T00:12:00Z">
        <w:r>
          <w:rPr>
            <w:rFonts w:eastAsia="SimSun"/>
            <w:lang w:val="en-US"/>
          </w:rPr>
          <w:t xml:space="preserve">This solution focuses only on the forwarding aspect, and hence it does not address questions related to the delay model and QoS. </w:t>
        </w:r>
      </w:ins>
    </w:p>
    <w:p w14:paraId="3B3E0A11" w14:textId="0F963A38" w:rsidR="007A4D6A" w:rsidRPr="005003B2" w:rsidRDefault="007A4D6A" w:rsidP="007A4D6A">
      <w:pPr>
        <w:pStyle w:val="Heading3"/>
        <w:kinsoku w:val="0"/>
        <w:rPr>
          <w:ins w:id="3154" w:author="#S2-2005996" w:date="2020-09-07T00:12:00Z"/>
          <w:lang w:val="en-US" w:eastAsia="ko-KR"/>
        </w:rPr>
      </w:pPr>
      <w:bookmarkStart w:id="3155" w:name="_Toc50510957"/>
      <w:ins w:id="3156" w:author="#S2-2005996" w:date="2020-09-07T00:12:00Z">
        <w:r w:rsidRPr="005003B2">
          <w:rPr>
            <w:lang w:val="en-US" w:eastAsia="ko-KR"/>
          </w:rPr>
          <w:t>6.</w:t>
        </w:r>
      </w:ins>
      <w:ins w:id="3157" w:author="#S2-2005996" w:date="2020-09-07T00:13:00Z">
        <w:r>
          <w:rPr>
            <w:lang w:val="en-US" w:eastAsia="ko-KR"/>
          </w:rPr>
          <w:t>24</w:t>
        </w:r>
      </w:ins>
      <w:ins w:id="3158" w:author="#S2-2005996" w:date="2020-09-07T00:12:00Z">
        <w:r w:rsidRPr="005003B2">
          <w:rPr>
            <w:lang w:val="en-US" w:eastAsia="ko-KR"/>
          </w:rPr>
          <w:t>.2</w:t>
        </w:r>
        <w:r w:rsidRPr="005003B2">
          <w:rPr>
            <w:lang w:val="en-US" w:eastAsia="ko-KR"/>
          </w:rPr>
          <w:tab/>
          <w:t>Functional Description</w:t>
        </w:r>
        <w:bookmarkEnd w:id="3155"/>
      </w:ins>
    </w:p>
    <w:p w14:paraId="56150551" w14:textId="77777777" w:rsidR="007A4D6A" w:rsidRPr="00E17EDC" w:rsidRDefault="007A4D6A" w:rsidP="007A4D6A">
      <w:pPr>
        <w:pStyle w:val="ListParagraph"/>
        <w:numPr>
          <w:ilvl w:val="0"/>
          <w:numId w:val="19"/>
        </w:numPr>
        <w:kinsoku w:val="0"/>
        <w:overflowPunct w:val="0"/>
        <w:autoSpaceDE w:val="0"/>
        <w:autoSpaceDN w:val="0"/>
        <w:spacing w:after="0"/>
        <w:contextualSpacing w:val="0"/>
        <w:jc w:val="left"/>
        <w:rPr>
          <w:ins w:id="3159" w:author="#S2-2005996" w:date="2020-09-07T00:12:00Z"/>
          <w:color w:val="000000"/>
          <w:lang w:eastAsia="ja-JP"/>
        </w:rPr>
      </w:pPr>
      <w:ins w:id="3160" w:author="#S2-2005996" w:date="2020-09-07T00:12:00Z">
        <w:r w:rsidRPr="005003B2">
          <w:t xml:space="preserve">The CNC has the possibility to configure static forwarding rules into the bridging function within the NW-TT. Static forwarding rules may be configured for forwarding between any two ports in any direction, including the possibility of static forwarding between two DS-TT ports (UE to UE) or between two NW-TT ports. The possibility of static forwarding rules makes the 5GS logical bridge act similarly as TSN Ethernet bridge where centrally controlled forwarding rules are expected to be supported. This allows the CNC to explicitly establish the traffic forwarding path using the destination MAC address and VLAN combination of the TSN stream, even that MAC address/VLAN combination is different from what is used for non-TSN traffic from the given host which is observed by MAC learning. </w:t>
        </w:r>
      </w:ins>
    </w:p>
    <w:p w14:paraId="7F79D7C7" w14:textId="30EB128B" w:rsidR="007A4D6A" w:rsidRDefault="007A4D6A" w:rsidP="007A4D6A">
      <w:pPr>
        <w:pStyle w:val="NO"/>
        <w:rPr>
          <w:ins w:id="3161" w:author="#S2-2005996" w:date="2020-09-07T00:12:00Z"/>
          <w:rStyle w:val="NOChar"/>
          <w:rFonts w:eastAsia="Malgun Gothic"/>
        </w:rPr>
      </w:pPr>
      <w:ins w:id="3162" w:author="#S2-2005996" w:date="2020-09-07T00:12:00Z">
        <w:r>
          <w:br/>
        </w:r>
        <w:r w:rsidRPr="00BB5D81">
          <w:rPr>
            <w:rStyle w:val="NOChar"/>
            <w:rFonts w:eastAsia="Malgun Gothic"/>
          </w:rPr>
          <w:t>NOTE:</w:t>
        </w:r>
        <w:r>
          <w:rPr>
            <w:rStyle w:val="NOChar"/>
            <w:rFonts w:eastAsia="Malgun Gothic"/>
          </w:rPr>
          <w:t xml:space="preserve"> </w:t>
        </w:r>
        <w:r w:rsidRPr="00BB5D81">
          <w:rPr>
            <w:rStyle w:val="NOChar"/>
            <w:rFonts w:eastAsia="Malgun Gothic"/>
          </w:rPr>
          <w:t>Configuring/updating static forwarding rules between two NW-TT ports in a UPF using the Rel-16 BMIC mechanism, which is based on PDU-session related signa</w:t>
        </w:r>
      </w:ins>
      <w:ins w:id="3163" w:author="#S2-2005996" w:date="2020-09-07T00:13:00Z">
        <w:r>
          <w:rPr>
            <w:rStyle w:val="NOChar"/>
            <w:rFonts w:eastAsia="Malgun Gothic"/>
          </w:rPr>
          <w:t>l</w:t>
        </w:r>
      </w:ins>
      <w:ins w:id="3164" w:author="#S2-2005996" w:date="2020-09-07T00:12:00Z">
        <w:r w:rsidRPr="00BB5D81">
          <w:rPr>
            <w:rStyle w:val="NOChar"/>
            <w:rFonts w:eastAsia="Malgun Gothic"/>
          </w:rPr>
          <w:t xml:space="preserve">ling, is only supported as long as at least one PDU session for TSN is established towards the related UPF. This solution focuses on the forwarding aspect, and the mechanism used to convey the forwarding rules to the UPF is out of scope of this solution. </w:t>
        </w:r>
      </w:ins>
    </w:p>
    <w:p w14:paraId="0057E7F4" w14:textId="77777777" w:rsidR="007A4D6A" w:rsidRPr="00BB5D81" w:rsidRDefault="007A4D6A" w:rsidP="007A4D6A">
      <w:pPr>
        <w:pStyle w:val="ListParagraph"/>
        <w:overflowPunct w:val="0"/>
        <w:rPr>
          <w:ins w:id="3165" w:author="#S2-2005996" w:date="2020-09-07T00:12:00Z"/>
          <w:rStyle w:val="NOChar"/>
        </w:rPr>
      </w:pPr>
    </w:p>
    <w:p w14:paraId="476A3C74" w14:textId="77777777" w:rsidR="007A4D6A" w:rsidRDefault="007A4D6A" w:rsidP="007A4D6A">
      <w:pPr>
        <w:pStyle w:val="ListParagraph"/>
        <w:numPr>
          <w:ilvl w:val="0"/>
          <w:numId w:val="19"/>
        </w:numPr>
        <w:kinsoku w:val="0"/>
        <w:overflowPunct w:val="0"/>
        <w:autoSpaceDE w:val="0"/>
        <w:autoSpaceDN w:val="0"/>
        <w:spacing w:after="0"/>
        <w:contextualSpacing w:val="0"/>
        <w:jc w:val="left"/>
        <w:rPr>
          <w:ins w:id="3166" w:author="#S2-2005996" w:date="2020-09-07T00:12:00Z"/>
        </w:rPr>
      </w:pPr>
      <w:ins w:id="3167" w:author="#S2-2005996" w:date="2020-09-07T00:12:00Z">
        <w:r w:rsidRPr="005003B2">
          <w:t>For the purposes of static forwarding in the downlink in the NW-TT, the PDU Sessions correspond to bridge ports. When static forwarding dictates that a frame is to be forwarded on a given port, the NW-TT binds the port to the given PDU Session. How this binding is realized is implementation specific. The UPF does not need to install additional filtering in the packet detection rules (PDRs) to determine which PDU Session to select for the downlink traffic once the port is already determined by the static forwarding rules. Therefore, the PDRs may contain e.g., match-all filters or filters that correspond to the appropriate QoS or other rules; the downlink traffic that is offered to the PDR in the given N4 session corresponding to the PDU Session does not include the traffic that goes to another port as determined by the bridging function in the NW-TT.</w:t>
        </w:r>
      </w:ins>
    </w:p>
    <w:p w14:paraId="519E0C8D" w14:textId="77777777" w:rsidR="007A4D6A" w:rsidRDefault="007A4D6A" w:rsidP="007A4D6A">
      <w:pPr>
        <w:pStyle w:val="ListParagraph"/>
        <w:ind w:left="800"/>
        <w:rPr>
          <w:ins w:id="3168" w:author="#S2-2005996" w:date="2020-09-07T00:12:00Z"/>
        </w:rPr>
      </w:pPr>
    </w:p>
    <w:p w14:paraId="3754605B" w14:textId="77777777" w:rsidR="007A4D6A" w:rsidRDefault="007A4D6A" w:rsidP="007A4D6A">
      <w:pPr>
        <w:pStyle w:val="ListParagraph"/>
        <w:overflowPunct w:val="0"/>
        <w:rPr>
          <w:ins w:id="3169" w:author="#S2-2005996" w:date="2020-09-07T00:12:00Z"/>
        </w:rPr>
      </w:pPr>
    </w:p>
    <w:p w14:paraId="3B014273" w14:textId="77777777" w:rsidR="007A4D6A" w:rsidRDefault="007A4D6A" w:rsidP="007A4D6A">
      <w:pPr>
        <w:ind w:left="360"/>
        <w:rPr>
          <w:ins w:id="3170" w:author="#S2-2005996" w:date="2020-09-07T00:12:00Z"/>
        </w:rPr>
      </w:pPr>
      <w:ins w:id="3171" w:author="#S2-2005996" w:date="2020-09-07T00:12:00Z">
        <w:r>
          <w:t xml:space="preserve">Note that the solution does not restrict how the UPF binds the PDU Sessions to bridge ports in the implementation. One possible implementation could be to assign an interface identifier to the PDU Sessions as well as to the bridge ports and tag the packets with the interface identifier to realize the binding. The N4 rules are extended within the UPF automatically to map packets marked with the interface identifier to the given PDU session. Other implementation options are also possible. The implementation of how this binding is done is not visible outside of </w:t>
        </w:r>
        <w:r>
          <w:lastRenderedPageBreak/>
          <w:t xml:space="preserve">the UPF, hence it does not impact the N4 sessions. By binding the PDU sessions to bridge ports, the PDU Sessions act as logical ports, which act the same way as physical ports from the point of view of bridge forwarding. </w:t>
        </w:r>
      </w:ins>
    </w:p>
    <w:p w14:paraId="3A5F02E1" w14:textId="77777777" w:rsidR="007A4D6A" w:rsidRPr="009079E7" w:rsidRDefault="007A4D6A" w:rsidP="007A4D6A">
      <w:pPr>
        <w:pStyle w:val="EditorsNote"/>
        <w:rPr>
          <w:ins w:id="3172" w:author="#S2-2005996" w:date="2020-09-07T00:12:00Z"/>
        </w:rPr>
      </w:pPr>
      <w:ins w:id="3173" w:author="#S2-2005996" w:date="2020-09-07T00:12:00Z">
        <w:r w:rsidRPr="009079E7">
          <w:t>Editor's note:</w:t>
        </w:r>
        <w:r>
          <w:t xml:space="preserve"> </w:t>
        </w:r>
        <w:r w:rsidRPr="009079E7">
          <w:t>It is FFS how to manage the interface identifier in 5GS and how to maintain the binding between PDU session or N19 tunnel, interface identifier and (logical/physical) bridge port.</w:t>
        </w:r>
      </w:ins>
    </w:p>
    <w:p w14:paraId="69FE480E" w14:textId="77777777" w:rsidR="007A4D6A" w:rsidRPr="005003B2" w:rsidRDefault="007A4D6A" w:rsidP="007A4D6A">
      <w:pPr>
        <w:ind w:left="360"/>
        <w:rPr>
          <w:ins w:id="3174" w:author="#S2-2005996" w:date="2020-09-07T00:12:00Z"/>
        </w:rPr>
      </w:pPr>
      <w:ins w:id="3175" w:author="#S2-2005996" w:date="2020-09-07T00:12:00Z">
        <w:r>
          <w:t xml:space="preserve">The solution realizes the bridge forwarding in a single logical function. It is up to the implementation to what extent that logical function makes use of PDR/FAR rules, and how the bridge forwarding implementation is integrated with the existing N4 rules. </w:t>
        </w:r>
      </w:ins>
    </w:p>
    <w:p w14:paraId="5B1F2484"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76" w:author="#S2-2005996" w:date="2020-09-07T00:12:00Z"/>
        </w:rPr>
      </w:pPr>
      <w:ins w:id="3177" w:author="#S2-2005996" w:date="2020-09-07T00:12:00Z">
        <w:r w:rsidRPr="005003B2">
          <w:t xml:space="preserve">The solution assumes any two DS-TT ports </w:t>
        </w:r>
        <w:r>
          <w:t xml:space="preserve">are </w:t>
        </w:r>
        <w:r w:rsidRPr="005003B2">
          <w:t>allow</w:t>
        </w:r>
        <w:r>
          <w:t>ed</w:t>
        </w:r>
        <w:r w:rsidRPr="005003B2">
          <w:t xml:space="preserve"> to communicate, as determined by the CNC/CUC.</w:t>
        </w:r>
      </w:ins>
    </w:p>
    <w:p w14:paraId="54C8B737"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78" w:author="#S2-2005996" w:date="2020-09-07T00:12:00Z"/>
        </w:rPr>
      </w:pPr>
      <w:ins w:id="3179" w:author="#S2-2005996" w:date="2020-09-07T00:12:00Z">
        <w:r w:rsidRPr="005003B2">
          <w:t xml:space="preserve">The solution does not rely on 5G VN mechanism. </w:t>
        </w:r>
        <w:r>
          <w:t xml:space="preserve">The solution can co-exist with some features of the 5G VN mechanism, such as group management and the setup of N19 tunneling. An N19 tunnel may be bound to a port of the bridge forwarding function similarly as PDU sessions are bound to a port. As the centrally managed TSN network use static forwarding rules provided by the CNC, there is no need for using SMF provided PDRs for mapping downlink traffic to PDU Sessions; instead the selection of the downlink PDU Session is performed in the bridge forwarding function as described above. </w:t>
        </w:r>
      </w:ins>
    </w:p>
    <w:p w14:paraId="33299BF6" w14:textId="045B7B83" w:rsidR="007A4D6A" w:rsidRPr="005003B2" w:rsidDel="003E6B46" w:rsidRDefault="007A4D6A" w:rsidP="007A4D6A">
      <w:pPr>
        <w:pStyle w:val="Heading3"/>
        <w:kinsoku w:val="0"/>
        <w:rPr>
          <w:ins w:id="3180" w:author="#S2-2005996" w:date="2020-09-07T00:12:00Z"/>
          <w:del w:id="3181" w:author="S2-2006005" w:date="2020-09-09T02:17:00Z"/>
        </w:rPr>
      </w:pPr>
    </w:p>
    <w:p w14:paraId="5E51042E" w14:textId="77777777" w:rsidR="007A4D6A" w:rsidRPr="005003B2" w:rsidRDefault="007A4D6A" w:rsidP="007A4D6A">
      <w:pPr>
        <w:pStyle w:val="EditorsNote"/>
        <w:rPr>
          <w:ins w:id="3182" w:author="#S2-2005996" w:date="2020-09-07T00:12:00Z"/>
        </w:rPr>
      </w:pPr>
    </w:p>
    <w:p w14:paraId="651A546A" w14:textId="1CD1EA87" w:rsidR="007A4D6A" w:rsidRPr="005003B2" w:rsidRDefault="007A4D6A" w:rsidP="007A4D6A">
      <w:pPr>
        <w:pStyle w:val="Heading3"/>
        <w:kinsoku w:val="0"/>
        <w:rPr>
          <w:ins w:id="3183" w:author="#S2-2005996" w:date="2020-09-07T00:12:00Z"/>
          <w:lang w:val="en-US"/>
        </w:rPr>
      </w:pPr>
      <w:bookmarkStart w:id="3184" w:name="_Toc50510958"/>
      <w:ins w:id="3185" w:author="#S2-2005996" w:date="2020-09-07T00:12:00Z">
        <w:r w:rsidRPr="005003B2">
          <w:rPr>
            <w:lang w:val="en-US"/>
          </w:rPr>
          <w:t>6.</w:t>
        </w:r>
      </w:ins>
      <w:ins w:id="3186" w:author="#S2-2005996" w:date="2020-09-07T00:13:00Z">
        <w:r>
          <w:rPr>
            <w:lang w:val="en-US"/>
          </w:rPr>
          <w:t>24</w:t>
        </w:r>
      </w:ins>
      <w:ins w:id="3187" w:author="#S2-2005996" w:date="2020-09-07T00:12:00Z">
        <w:r w:rsidRPr="005003B2">
          <w:rPr>
            <w:lang w:val="en-US"/>
          </w:rPr>
          <w:t>.3</w:t>
        </w:r>
        <w:r w:rsidRPr="005003B2">
          <w:rPr>
            <w:lang w:val="en-US"/>
          </w:rPr>
          <w:tab/>
          <w:t>Procedures</w:t>
        </w:r>
        <w:bookmarkEnd w:id="3184"/>
      </w:ins>
    </w:p>
    <w:p w14:paraId="3E256271" w14:textId="77777777" w:rsidR="007A4D6A" w:rsidRPr="005003B2" w:rsidRDefault="007A4D6A" w:rsidP="007A4D6A">
      <w:pPr>
        <w:rPr>
          <w:ins w:id="3188" w:author="#S2-2005996" w:date="2020-09-07T00:12:00Z"/>
          <w:lang w:val="en-US"/>
        </w:rPr>
      </w:pPr>
      <w:ins w:id="3189" w:author="#S2-2005996" w:date="2020-09-07T00:12:00Z">
        <w:r w:rsidRPr="005003B2">
          <w:rPr>
            <w:lang w:val="en-US"/>
          </w:rPr>
          <w:t xml:space="preserve">The following new or adjusted procedures are needed for the solution. </w:t>
        </w:r>
      </w:ins>
    </w:p>
    <w:p w14:paraId="3B3E4D29"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90" w:author="#S2-2005996" w:date="2020-09-07T00:12:00Z"/>
        </w:rPr>
      </w:pPr>
      <w:ins w:id="3191" w:author="#S2-2005996" w:date="2020-09-07T00:12:00Z">
        <w:r w:rsidRPr="005003B2">
          <w:t xml:space="preserve">The scope of the possible static forwarding rules is extended as these are currently specified for uplink traffic from the UEs to the NW-TT ports. This solution allows static forwarding rules to be provided between any two ports of the 5GS Bridge. As already specified, the CNC may provide static forwarding rules to the TSN AF, which includes the static forwarding rules in the Bridge Management Information Container that is forwarded to the NW-TT that implements the forwarding accordingly. When implementing the forwarding rules, the bridging function in the NW-TT binds PDU Sessions to logical ports so that no additional filtering in the PDRs are needed to determine which PDU Session to select for the downlink once the port is already determined by the static forwarding rules that are part of the bridging function in the NW-TT. </w:t>
        </w:r>
      </w:ins>
    </w:p>
    <w:p w14:paraId="6022FC01" w14:textId="77777777" w:rsidR="007A4D6A" w:rsidRPr="005003B2" w:rsidRDefault="007A4D6A" w:rsidP="007A4D6A">
      <w:pPr>
        <w:rPr>
          <w:ins w:id="3192" w:author="#S2-2005996" w:date="2020-09-07T00:12:00Z"/>
        </w:rPr>
      </w:pPr>
    </w:p>
    <w:p w14:paraId="392A9199" w14:textId="77777777" w:rsidR="007A4D6A" w:rsidRPr="005003B2" w:rsidRDefault="007A4D6A" w:rsidP="007A4D6A">
      <w:pPr>
        <w:pStyle w:val="EditorsNote"/>
        <w:rPr>
          <w:ins w:id="3193" w:author="#S2-2005996" w:date="2020-09-07T00:12:00Z"/>
        </w:rPr>
      </w:pPr>
    </w:p>
    <w:p w14:paraId="31206F41" w14:textId="0B52ABD6" w:rsidR="007A4D6A" w:rsidRPr="005003B2" w:rsidRDefault="007A4D6A" w:rsidP="007A4D6A">
      <w:pPr>
        <w:pStyle w:val="Heading3"/>
        <w:kinsoku w:val="0"/>
        <w:rPr>
          <w:ins w:id="3194" w:author="#S2-2005996" w:date="2020-09-07T00:12:00Z"/>
          <w:lang w:val="en-US"/>
        </w:rPr>
      </w:pPr>
      <w:bookmarkStart w:id="3195" w:name="_Toc50510959"/>
      <w:ins w:id="3196" w:author="#S2-2005996" w:date="2020-09-07T00:12:00Z">
        <w:r w:rsidRPr="005003B2">
          <w:rPr>
            <w:lang w:val="en-US"/>
          </w:rPr>
          <w:t>6.</w:t>
        </w:r>
      </w:ins>
      <w:ins w:id="3197" w:author="#S2-2005996" w:date="2020-09-07T00:13:00Z">
        <w:r>
          <w:rPr>
            <w:lang w:val="en-US"/>
          </w:rPr>
          <w:t>24</w:t>
        </w:r>
      </w:ins>
      <w:ins w:id="3198" w:author="#S2-2005996" w:date="2020-09-07T00:12:00Z">
        <w:r w:rsidRPr="005003B2">
          <w:rPr>
            <w:lang w:val="en-US"/>
          </w:rPr>
          <w:t>.4</w:t>
        </w:r>
        <w:r w:rsidRPr="005003B2">
          <w:rPr>
            <w:lang w:val="en-US"/>
          </w:rPr>
          <w:tab/>
          <w:t>Impacts on existing services and interfaces</w:t>
        </w:r>
        <w:bookmarkEnd w:id="3195"/>
      </w:ins>
    </w:p>
    <w:p w14:paraId="4458CDD4" w14:textId="77777777" w:rsidR="007A4D6A" w:rsidRPr="005003B2" w:rsidRDefault="007A4D6A" w:rsidP="007A4D6A">
      <w:pPr>
        <w:rPr>
          <w:ins w:id="3199" w:author="#S2-2005996" w:date="2020-09-07T00:12:00Z"/>
          <w:b/>
          <w:bCs/>
          <w:lang w:eastAsia="zh-CN"/>
        </w:rPr>
      </w:pPr>
      <w:ins w:id="3200" w:author="#S2-2005996" w:date="2020-09-07T00:12:00Z">
        <w:r w:rsidRPr="005003B2">
          <w:rPr>
            <w:b/>
            <w:bCs/>
            <w:lang w:eastAsia="zh-CN"/>
          </w:rPr>
          <w:t>NW-TT:</w:t>
        </w:r>
      </w:ins>
    </w:p>
    <w:p w14:paraId="1DDD2738"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201" w:author="#S2-2005996" w:date="2020-09-07T00:12:00Z"/>
          <w:b/>
          <w:bCs/>
          <w:lang w:eastAsia="zh-CN"/>
        </w:rPr>
      </w:pPr>
      <w:ins w:id="3202" w:author="#S2-2005996" w:date="2020-09-07T00:12:00Z">
        <w:r w:rsidRPr="005003B2">
          <w:rPr>
            <w:lang w:eastAsia="zh-CN"/>
          </w:rPr>
          <w:t xml:space="preserve">The NW-TT implements static forwarding rules not only in the uplink direction from a UE to the NW-TT ports, but also between any two ports. </w:t>
        </w:r>
      </w:ins>
    </w:p>
    <w:p w14:paraId="483643B8"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203" w:author="#S2-2005996" w:date="2020-09-07T00:12:00Z"/>
          <w:b/>
          <w:bCs/>
          <w:lang w:eastAsia="zh-CN"/>
        </w:rPr>
      </w:pPr>
      <w:ins w:id="3204" w:author="#S2-2005996" w:date="2020-09-07T00:12:00Z">
        <w:r w:rsidRPr="005003B2">
          <w:rPr>
            <w:lang w:eastAsia="zh-CN"/>
          </w:rPr>
          <w:t xml:space="preserve">PDU Sessions are bound to the logical ports in the NW-TT bridging function so that when the  bridge forwarding rules dictate that a frame is forwarded on a port corresponding to a PDU Session, no additional filtering is needed in the PDRs to send the frame on the given PDU Session. </w:t>
        </w:r>
        <w:r>
          <w:rPr>
            <w:lang w:eastAsia="zh-CN"/>
          </w:rPr>
          <w:t xml:space="preserve">It is implementation specific how the bridge forwarding function is realized and how the binding between the bridge ports and the PDU Sessions are implemented within the UPF. </w:t>
        </w:r>
      </w:ins>
    </w:p>
    <w:p w14:paraId="64D0C268" w14:textId="77777777" w:rsidR="007A4D6A" w:rsidRPr="005003B2" w:rsidRDefault="007A4D6A" w:rsidP="007A4D6A">
      <w:pPr>
        <w:rPr>
          <w:ins w:id="3205" w:author="#S2-2005996" w:date="2020-09-07T00:12:00Z"/>
          <w:b/>
          <w:bCs/>
          <w:lang w:eastAsia="zh-CN"/>
        </w:rPr>
      </w:pPr>
    </w:p>
    <w:p w14:paraId="37BF0472" w14:textId="77777777" w:rsidR="007A4D6A" w:rsidRPr="009E2CDC" w:rsidRDefault="007A4D6A" w:rsidP="007A4D6A">
      <w:pPr>
        <w:rPr>
          <w:ins w:id="3206" w:author="#S2-2005996" w:date="2020-09-07T00:12:00Z"/>
          <w:rFonts w:eastAsiaTheme="minorEastAsia"/>
          <w:noProof/>
          <w:lang w:eastAsia="zh-CN"/>
        </w:rPr>
      </w:pPr>
      <w:ins w:id="3207" w:author="#S2-2005996" w:date="2020-09-07T00:12:00Z">
        <w:r w:rsidRPr="009E2CDC">
          <w:rPr>
            <w:rFonts w:eastAsiaTheme="minorEastAsia"/>
            <w:noProof/>
            <w:lang w:eastAsia="zh-CN"/>
          </w:rPr>
          <w:t xml:space="preserve">SMF: </w:t>
        </w:r>
      </w:ins>
    </w:p>
    <w:p w14:paraId="68D26B0A" w14:textId="361A5C23" w:rsidR="007A4D6A" w:rsidRDefault="007A4D6A">
      <w:pPr>
        <w:pStyle w:val="B1"/>
        <w:ind w:left="0" w:firstLine="0"/>
        <w:pPrChange w:id="3208" w:author="#S2-2005993" w:date="2020-09-04T18:24:00Z">
          <w:pPr>
            <w:pStyle w:val="B1"/>
          </w:pPr>
        </w:pPrChange>
      </w:pPr>
      <w:ins w:id="3209" w:author="#S2-2005996" w:date="2020-09-07T00:12:00Z">
        <w:r w:rsidRPr="009E2CDC">
          <w:rPr>
            <w:rFonts w:eastAsiaTheme="minorEastAsia"/>
            <w:noProof/>
            <w:lang w:eastAsia="zh-CN"/>
          </w:rPr>
          <w:t>Do not provide PDR filter conditions for mapping downlink traffic to PDU sessions</w:t>
        </w:r>
        <w:r>
          <w:rPr>
            <w:rFonts w:eastAsiaTheme="minorEastAsia"/>
            <w:noProof/>
            <w:lang w:eastAsia="zh-CN"/>
          </w:rPr>
          <w:t>.</w:t>
        </w:r>
      </w:ins>
    </w:p>
    <w:p w14:paraId="1C1D1EED" w14:textId="3B3953AD" w:rsidR="008F2002" w:rsidRPr="00654378" w:rsidRDefault="008F2002">
      <w:pPr>
        <w:pStyle w:val="Heading1"/>
        <w:pBdr>
          <w:top w:val="single" w:sz="12" w:space="0" w:color="auto"/>
        </w:pBdr>
        <w:pPrChange w:id="3210" w:author="#S2-2006005" w:date="2020-09-05T19:37:00Z">
          <w:pPr>
            <w:pStyle w:val="Heading1"/>
          </w:pPr>
        </w:pPrChange>
      </w:pPr>
      <w:bookmarkStart w:id="3211" w:name="_Toc44311977"/>
      <w:bookmarkStart w:id="3212" w:name="_Toc50510960"/>
      <w:r w:rsidRPr="00654378">
        <w:lastRenderedPageBreak/>
        <w:t>7</w:t>
      </w:r>
      <w:r w:rsidRPr="00654378">
        <w:tab/>
        <w:t>Evaluation</w:t>
      </w:r>
      <w:bookmarkEnd w:id="941"/>
      <w:bookmarkEnd w:id="942"/>
      <w:bookmarkEnd w:id="2323"/>
      <w:bookmarkEnd w:id="2324"/>
      <w:bookmarkEnd w:id="2325"/>
      <w:bookmarkEnd w:id="2326"/>
      <w:bookmarkEnd w:id="2327"/>
      <w:bookmarkEnd w:id="2328"/>
      <w:bookmarkEnd w:id="2329"/>
      <w:bookmarkEnd w:id="3211"/>
      <w:bookmarkEnd w:id="3212"/>
    </w:p>
    <w:p w14:paraId="1CA76A77" w14:textId="47590033" w:rsidR="008F2002" w:rsidRDefault="008F2002" w:rsidP="008F2002">
      <w:pPr>
        <w:pStyle w:val="Heading2"/>
        <w:rPr>
          <w:ins w:id="3213" w:author="#S2-2005995" w:date="2020-09-04T18:42:00Z"/>
        </w:rPr>
      </w:pPr>
      <w:bookmarkStart w:id="3214" w:name="_Toc16839389"/>
      <w:bookmarkStart w:id="3215" w:name="_Toc22192657"/>
      <w:bookmarkStart w:id="3216" w:name="_Toc23402395"/>
      <w:bookmarkStart w:id="3217" w:name="_Toc23402425"/>
      <w:bookmarkStart w:id="3218" w:name="_Toc26386442"/>
      <w:bookmarkStart w:id="3219" w:name="_Toc26431248"/>
      <w:bookmarkStart w:id="3220" w:name="_Toc30694672"/>
      <w:bookmarkStart w:id="3221" w:name="_Toc43906737"/>
      <w:bookmarkStart w:id="3222" w:name="_Toc43906852"/>
      <w:bookmarkStart w:id="3223" w:name="_Toc44311978"/>
      <w:bookmarkStart w:id="3224" w:name="_Toc50510961"/>
      <w:r w:rsidRPr="00654378">
        <w:t>7.</w:t>
      </w:r>
      <w:ins w:id="3225" w:author="#S2-2005995" w:date="2020-09-07T20:12:00Z">
        <w:r w:rsidR="00877C95">
          <w:t>1</w:t>
        </w:r>
      </w:ins>
      <w:del w:id="3226" w:author="#S2-2006036" w:date="2020-09-07T20:05:00Z">
        <w:r w:rsidRPr="00654378" w:rsidDel="00EC362C">
          <w:delText>X</w:delText>
        </w:r>
      </w:del>
      <w:r w:rsidRPr="00654378">
        <w:tab/>
        <w:t>Key Issue #</w:t>
      </w:r>
      <w:ins w:id="3227" w:author="#S2-2005995" w:date="2020-09-04T18:41:00Z">
        <w:r w:rsidR="008D0809">
          <w:t>1</w:t>
        </w:r>
      </w:ins>
      <w:del w:id="3228" w:author="#S2-2005995" w:date="2020-09-04T18:41:00Z">
        <w:r w:rsidRPr="00654378" w:rsidDel="008D0809">
          <w:delText xml:space="preserve">&lt;X&gt;: </w:delText>
        </w:r>
      </w:del>
      <w:ins w:id="3229" w:author="#S2-2005995" w:date="2020-09-04T18:41:00Z">
        <w:r w:rsidR="008D0809">
          <w:t>Uplink Time Synchronization</w:t>
        </w:r>
      </w:ins>
      <w:del w:id="3230" w:author="#S2-2005995" w:date="2020-09-04T18:42:00Z">
        <w:r w:rsidRPr="00654378" w:rsidDel="008D0809">
          <w:delText>&lt;Key Issue Title&gt;</w:delText>
        </w:r>
      </w:del>
      <w:bookmarkEnd w:id="3214"/>
      <w:bookmarkEnd w:id="3215"/>
      <w:bookmarkEnd w:id="3216"/>
      <w:bookmarkEnd w:id="3217"/>
      <w:bookmarkEnd w:id="3218"/>
      <w:bookmarkEnd w:id="3219"/>
      <w:bookmarkEnd w:id="3220"/>
      <w:bookmarkEnd w:id="3221"/>
      <w:bookmarkEnd w:id="3222"/>
      <w:bookmarkEnd w:id="3223"/>
      <w:bookmarkEnd w:id="3224"/>
    </w:p>
    <w:p w14:paraId="02491C06" w14:textId="7D8DBB61" w:rsidR="008D0809" w:rsidRPr="008D0809" w:rsidRDefault="008D0809">
      <w:pPr>
        <w:pPrChange w:id="3231" w:author="#S2-2005995" w:date="2020-09-04T18:42:00Z">
          <w:pPr>
            <w:pStyle w:val="Heading2"/>
          </w:pPr>
        </w:pPrChange>
      </w:pPr>
      <w:ins w:id="3232" w:author="#S2-2005995" w:date="2020-09-04T18:42:00Z">
        <w:r>
          <w:t>Solution #1 is the only solution addressing KI#1 Uplink Time Synch</w:t>
        </w:r>
      </w:ins>
      <w:ins w:id="3233" w:author="#S2-2005995" w:date="2020-09-04T18:43:00Z">
        <w:r>
          <w:t>r</w:t>
        </w:r>
      </w:ins>
      <w:ins w:id="3234" w:author="#S2-2005995" w:date="2020-09-04T18:42:00Z">
        <w:r>
          <w:t>onization.</w:t>
        </w:r>
      </w:ins>
    </w:p>
    <w:p w14:paraId="5DAC2947" w14:textId="1F0EAADF" w:rsidR="008F2002" w:rsidRPr="00654378" w:rsidDel="008D0809" w:rsidRDefault="00A86E82" w:rsidP="008F2002">
      <w:pPr>
        <w:pStyle w:val="EditorsNote"/>
        <w:rPr>
          <w:del w:id="3235" w:author="#S2-2005995" w:date="2020-09-04T18:45:00Z"/>
        </w:rPr>
      </w:pPr>
      <w:del w:id="3236" w:author="#S2-2005995" w:date="2020-09-04T18:45:00Z">
        <w:r w:rsidRPr="009C730E" w:rsidDel="008D0809">
          <w:delText>Editor's note:</w:delText>
        </w:r>
        <w:r w:rsidR="00AE469F" w:rsidDel="008D0809">
          <w:tab/>
        </w:r>
        <w:r w:rsidR="008F2002" w:rsidRPr="00654378" w:rsidDel="008D0809">
          <w:delText xml:space="preserve">This clause will provide a general evaluation and comparison of the solutions </w:delText>
        </w:r>
        <w:r w:rsidR="006C5D7B" w:rsidRPr="00654378" w:rsidDel="008D0809">
          <w:delText>per</w:delText>
        </w:r>
        <w:r w:rsidR="008F2002" w:rsidRPr="00654378" w:rsidDel="008D0809">
          <w:delText xml:space="preserve"> Key Issue #&lt;X&gt;.</w:delText>
        </w:r>
      </w:del>
    </w:p>
    <w:p w14:paraId="30B85EA9" w14:textId="3AD7E715" w:rsidR="008F2002" w:rsidRDefault="008F2002" w:rsidP="002D42F1">
      <w:pPr>
        <w:rPr>
          <w:ins w:id="3237" w:author="#S2-2006036" w:date="2020-09-07T19:58:00Z"/>
        </w:rPr>
      </w:pPr>
    </w:p>
    <w:p w14:paraId="63FEAB65" w14:textId="77777777" w:rsidR="00595D88" w:rsidRDefault="00595D88" w:rsidP="00595D88">
      <w:pPr>
        <w:pStyle w:val="Heading2"/>
        <w:rPr>
          <w:ins w:id="3238" w:author="#S2-2006036" w:date="2020-09-07T19:58:00Z"/>
          <w:rFonts w:eastAsia="Malgun Gothic"/>
        </w:rPr>
      </w:pPr>
      <w:bookmarkStart w:id="3239" w:name="_Toc50510962"/>
      <w:ins w:id="3240" w:author="#S2-2006036" w:date="2020-09-07T19:58:00Z">
        <w:r>
          <w:rPr>
            <w:rFonts w:eastAsia="Malgun Gothic"/>
          </w:rPr>
          <w:t>7.X</w:t>
        </w:r>
        <w:r>
          <w:rPr>
            <w:rFonts w:eastAsia="Malgun Gothic"/>
          </w:rPr>
          <w:tab/>
          <w:t>Key Issue #3B: Exposure of Time Synchronization</w:t>
        </w:r>
        <w:bookmarkEnd w:id="3239"/>
      </w:ins>
    </w:p>
    <w:p w14:paraId="3C0227AC" w14:textId="77777777" w:rsidR="00595D88" w:rsidRDefault="00595D88" w:rsidP="00595D88">
      <w:pPr>
        <w:pStyle w:val="EditorsNote"/>
        <w:rPr>
          <w:ins w:id="3241" w:author="#S2-2006036" w:date="2020-09-07T19:58:00Z"/>
          <w:rFonts w:eastAsia="Malgun Gothic"/>
        </w:rPr>
      </w:pPr>
      <w:ins w:id="3242" w:author="#S2-2006036" w:date="2020-09-07T19:58:00Z">
        <w:r>
          <w:t>Editor's note:</w:t>
        </w:r>
        <w:r>
          <w:tab/>
          <w:t>This clause will provide a general evaluation and comparison of the solutions per Key Issue #&lt;X&gt;.</w:t>
        </w:r>
      </w:ins>
    </w:p>
    <w:p w14:paraId="39B8C422" w14:textId="77777777" w:rsidR="00595D88" w:rsidRDefault="00595D88" w:rsidP="00595D88">
      <w:pPr>
        <w:rPr>
          <w:ins w:id="3243" w:author="#S2-2006036" w:date="2020-09-07T19:58:00Z"/>
        </w:rPr>
      </w:pPr>
      <w:ins w:id="3244" w:author="#S2-2006036" w:date="2020-09-07T19:58:00Z">
        <w:r>
          <w:t xml:space="preserve">Solution #7 supports the AF to be able to request Time Synchronization service via External Parameter Provisioning. The exposure includes service activation/deactivation/modification, it can interwork with IEEE TSN or TSC use cases, and it can target a UE or a group of UEs. The exposure proposed for time synchronization supports the 4 time synchronization methods listed in KI#3B. Solution #7 and Solution #8. </w:t>
        </w:r>
      </w:ins>
    </w:p>
    <w:p w14:paraId="00490D3E" w14:textId="77777777" w:rsidR="00595D88" w:rsidRPr="004755E7" w:rsidRDefault="00595D88" w:rsidP="00595D88">
      <w:pPr>
        <w:rPr>
          <w:ins w:id="3245" w:author="#S2-2006036" w:date="2020-09-07T19:58:00Z"/>
        </w:rPr>
      </w:pPr>
      <w:ins w:id="3246" w:author="#S2-2006036" w:date="2020-09-07T19:58:00Z">
        <w:r w:rsidRPr="004755E7">
          <w:rPr>
            <w:rPrChange w:id="3247" w:author="S2-2006005" w:date="2020-09-09T02:29:00Z">
              <w:rPr>
                <w:highlight w:val="green"/>
              </w:rPr>
            </w:rPrChange>
          </w:rPr>
          <w:t>Solution #8 supports AF requesting TSN Synchronization activation and deactivation providing new configuration to the UDM via NEF and triggering a PDU Session establishment. The same SMF and UPF control all PDU Sessions involved in the time synchronization service. The time synchronization service is coupled to a TSN PDU Session.</w:t>
        </w:r>
      </w:ins>
    </w:p>
    <w:p w14:paraId="07C8D68A" w14:textId="516144E5" w:rsidR="00595D88" w:rsidRDefault="00595D88" w:rsidP="00595D88">
      <w:pPr>
        <w:rPr>
          <w:ins w:id="3248" w:author="#S2-2006010" w:date="2020-09-07T20:28:00Z"/>
        </w:rPr>
      </w:pPr>
      <w:ins w:id="3249" w:author="#S2-2006036" w:date="2020-09-07T19:58:00Z">
        <w:r w:rsidRPr="004755E7">
          <w:rPr>
            <w:rPrChange w:id="3250" w:author="S2-2006005" w:date="2020-09-09T02:29:00Z">
              <w:rPr/>
            </w:rPrChange>
          </w:rPr>
          <w:t>Solution #9 supports the DS-TT acting as a (g)PTP grand master (GM) for devices attached to the DS-TT. The DS-TT indicates to the network inside a PMIC whether DS-TT is capable of acting as (g)PTP GM and which version(s) it supports. The indicated capabilities can be used to support exposure for time synchronization. Additionally, the time information used in (g)PTP at the DS-TT is based on the time information received from the gNB using RRC/SIB signalling.</w:t>
        </w:r>
      </w:ins>
    </w:p>
    <w:p w14:paraId="42CBF122" w14:textId="77777777" w:rsidR="00CF30F2" w:rsidRDefault="00CF30F2" w:rsidP="00CF30F2">
      <w:pPr>
        <w:pStyle w:val="Heading2"/>
        <w:rPr>
          <w:ins w:id="3251" w:author="#S2-2006010" w:date="2020-09-07T20:28:00Z"/>
          <w:rFonts w:eastAsia="Malgun Gothic"/>
        </w:rPr>
      </w:pPr>
      <w:bookmarkStart w:id="3252" w:name="_Toc50510963"/>
      <w:ins w:id="3253" w:author="#S2-2006010" w:date="2020-09-07T20:28:00Z">
        <w:r>
          <w:rPr>
            <w:rFonts w:eastAsia="Malgun Gothic"/>
          </w:rPr>
          <w:t>7.X</w:t>
        </w:r>
        <w:r>
          <w:rPr>
            <w:rFonts w:eastAsia="Malgun Gothic"/>
          </w:rPr>
          <w:tab/>
          <w:t>Key Issue#5: Use of Suvival Time for Deterministic Applications in 5GS</w:t>
        </w:r>
        <w:bookmarkEnd w:id="3252"/>
      </w:ins>
    </w:p>
    <w:p w14:paraId="1B9CEDA5" w14:textId="24EE7D3F" w:rsidR="00CF30F2" w:rsidRPr="00654378" w:rsidRDefault="00CF30F2" w:rsidP="00CF30F2">
      <w:ins w:id="3254" w:author="#S2-2006010" w:date="2020-09-07T20:28:00Z">
        <w:r>
          <w:rPr>
            <w:lang w:eastAsia="ko-KR"/>
          </w:rPr>
          <w:t xml:space="preserve">The basic principle of solution #15 and #16 for KI#5 are similar. The only difference is on how AF </w:t>
        </w:r>
        <w:r>
          <w:rPr>
            <w:rFonts w:eastAsia="DengXian"/>
            <w:lang w:eastAsia="zh-CN"/>
          </w:rPr>
          <w:t>(</w:t>
        </w:r>
        <w:r>
          <w:rPr>
            <w:rFonts w:eastAsia="SimSun"/>
            <w:lang w:eastAsia="zh-CN"/>
          </w:rPr>
          <w:t>a TSN-AF or an AF as stated in key issue #3B</w:t>
        </w:r>
        <w:r>
          <w:rPr>
            <w:rFonts w:eastAsia="DengXian"/>
            <w:lang w:eastAsia="zh-CN"/>
          </w:rPr>
          <w:t xml:space="preserve">) </w:t>
        </w:r>
        <w:r>
          <w:rPr>
            <w:lang w:eastAsia="ko-KR"/>
          </w:rPr>
          <w:t>acquires the survival time information. Solution #15 only considers the survival time for IEEE TSN based applications and proposes the survival time is pre-configured in the TSN AF. Solution #16 considers wider deterministic applications and proposes the survival time can be received by any AF from an application via direct provisioning or via other means out-of-scope for 3GPP. Other than this aspect, the two solutions are complementary with each other</w:t>
        </w:r>
        <w:r>
          <w:t>.</w:t>
        </w:r>
      </w:ins>
    </w:p>
    <w:p w14:paraId="2C145961" w14:textId="77777777" w:rsidR="008F2002" w:rsidRPr="00654378" w:rsidRDefault="008F2002" w:rsidP="008F2002">
      <w:pPr>
        <w:pStyle w:val="Heading1"/>
      </w:pPr>
      <w:bookmarkStart w:id="3255" w:name="_Toc16839390"/>
      <w:bookmarkStart w:id="3256" w:name="_Toc22192658"/>
      <w:bookmarkStart w:id="3257" w:name="_Toc23402396"/>
      <w:bookmarkStart w:id="3258" w:name="_Toc23402426"/>
      <w:bookmarkStart w:id="3259" w:name="_Toc26386443"/>
      <w:bookmarkStart w:id="3260" w:name="_Toc26431249"/>
      <w:bookmarkStart w:id="3261" w:name="_Toc30694673"/>
      <w:bookmarkStart w:id="3262" w:name="_Toc43906738"/>
      <w:bookmarkStart w:id="3263" w:name="_Toc43906853"/>
      <w:bookmarkStart w:id="3264" w:name="_Toc44311979"/>
      <w:bookmarkStart w:id="3265" w:name="_Toc50510964"/>
      <w:r w:rsidRPr="00654378">
        <w:t>8</w:t>
      </w:r>
      <w:r w:rsidRPr="00654378">
        <w:tab/>
        <w:t>Conclusions</w:t>
      </w:r>
      <w:bookmarkEnd w:id="3255"/>
      <w:bookmarkEnd w:id="3256"/>
      <w:bookmarkEnd w:id="3257"/>
      <w:bookmarkEnd w:id="3258"/>
      <w:bookmarkEnd w:id="3259"/>
      <w:bookmarkEnd w:id="3260"/>
      <w:bookmarkEnd w:id="3261"/>
      <w:bookmarkEnd w:id="3262"/>
      <w:bookmarkEnd w:id="3263"/>
      <w:bookmarkEnd w:id="3264"/>
      <w:bookmarkEnd w:id="3265"/>
    </w:p>
    <w:p w14:paraId="0B8F1E05" w14:textId="183B709B" w:rsidR="008F2002" w:rsidRDefault="008F2002" w:rsidP="008F2002">
      <w:pPr>
        <w:pStyle w:val="Heading2"/>
        <w:rPr>
          <w:ins w:id="3266" w:author="#S2-2005995" w:date="2020-09-04T18:44:00Z"/>
        </w:rPr>
      </w:pPr>
      <w:bookmarkStart w:id="3267" w:name="_Toc16839391"/>
      <w:bookmarkStart w:id="3268" w:name="_Toc22192659"/>
      <w:bookmarkStart w:id="3269" w:name="_Toc23402397"/>
      <w:bookmarkStart w:id="3270" w:name="_Toc23402427"/>
      <w:bookmarkStart w:id="3271" w:name="_Toc26386444"/>
      <w:bookmarkStart w:id="3272" w:name="_Toc26431250"/>
      <w:bookmarkStart w:id="3273" w:name="_Toc30694674"/>
      <w:bookmarkStart w:id="3274" w:name="_Toc43906739"/>
      <w:bookmarkStart w:id="3275" w:name="_Toc43906854"/>
      <w:bookmarkStart w:id="3276" w:name="_Toc44311980"/>
      <w:bookmarkStart w:id="3277" w:name="_Toc50510965"/>
      <w:r w:rsidRPr="00654378">
        <w:t>8.</w:t>
      </w:r>
      <w:del w:id="3278" w:author="#S2-2005995" w:date="2020-09-07T20:12:00Z">
        <w:r w:rsidRPr="00654378" w:rsidDel="00877C95">
          <w:delText>X</w:delText>
        </w:r>
      </w:del>
      <w:ins w:id="3279" w:author="#S2-2005995" w:date="2020-09-07T20:12:00Z">
        <w:r w:rsidR="00877C95">
          <w:t>1</w:t>
        </w:r>
      </w:ins>
      <w:r w:rsidRPr="00654378">
        <w:tab/>
        <w:t>Key Issue #</w:t>
      </w:r>
      <w:del w:id="3280" w:author="#S2-2005995" w:date="2020-09-04T18:43:00Z">
        <w:r w:rsidRPr="00654378" w:rsidDel="008D0809">
          <w:delText>&lt;X&gt;</w:delText>
        </w:r>
      </w:del>
      <w:ins w:id="3281" w:author="#S2-2005995" w:date="2020-09-04T18:43:00Z">
        <w:r w:rsidR="008D0809">
          <w:t>1</w:t>
        </w:r>
      </w:ins>
      <w:r w:rsidRPr="00654378">
        <w:t xml:space="preserve">: </w:t>
      </w:r>
      <w:ins w:id="3282" w:author="#S2-2005995" w:date="2020-09-04T18:44:00Z">
        <w:r w:rsidR="008D0809">
          <w:t>Uplink Time Synchronization</w:t>
        </w:r>
      </w:ins>
      <w:del w:id="3283" w:author="#S2-2005995" w:date="2020-09-04T18:43:00Z">
        <w:r w:rsidRPr="00654378" w:rsidDel="008D0809">
          <w:delText>&lt;Key Issue Title&gt;</w:delText>
        </w:r>
      </w:del>
      <w:bookmarkEnd w:id="3267"/>
      <w:bookmarkEnd w:id="3268"/>
      <w:bookmarkEnd w:id="3269"/>
      <w:bookmarkEnd w:id="3270"/>
      <w:bookmarkEnd w:id="3271"/>
      <w:bookmarkEnd w:id="3272"/>
      <w:bookmarkEnd w:id="3273"/>
      <w:bookmarkEnd w:id="3274"/>
      <w:bookmarkEnd w:id="3275"/>
      <w:bookmarkEnd w:id="3276"/>
      <w:bookmarkEnd w:id="3277"/>
    </w:p>
    <w:p w14:paraId="05FA2943" w14:textId="77777777" w:rsidR="008D0809" w:rsidRDefault="008D0809" w:rsidP="008D0809">
      <w:pPr>
        <w:rPr>
          <w:ins w:id="3284" w:author="#S2-2005995" w:date="2020-09-04T18:44:00Z"/>
          <w:rFonts w:eastAsiaTheme="minorEastAsia"/>
          <w:lang w:eastAsia="zh-CN"/>
        </w:rPr>
      </w:pPr>
      <w:ins w:id="3285" w:author="#S2-2005995" w:date="2020-09-04T18:44:00Z">
        <w:r>
          <w:t>To enable support for Uplink Time Synchronization, following are some interim principles to be considered for the way forward:</w:t>
        </w:r>
      </w:ins>
    </w:p>
    <w:p w14:paraId="690DB120" w14:textId="77777777" w:rsidR="008D0809" w:rsidRDefault="008D0809" w:rsidP="008D0809">
      <w:pPr>
        <w:pStyle w:val="ListParagraph"/>
        <w:numPr>
          <w:ilvl w:val="0"/>
          <w:numId w:val="35"/>
        </w:numPr>
        <w:jc w:val="left"/>
        <w:rPr>
          <w:ins w:id="3286" w:author="#S2-2005995" w:date="2020-09-04T18:44:00Z"/>
          <w:rFonts w:eastAsiaTheme="minorEastAsia"/>
          <w:lang w:eastAsia="zh-CN"/>
        </w:rPr>
      </w:pPr>
      <w:ins w:id="3287" w:author="#S2-2005995" w:date="2020-09-04T18:44:00Z">
        <w:r>
          <w:t xml:space="preserve">The following interim agreement are applied for transmission of the gPTP messages </w:t>
        </w:r>
        <w:r>
          <w:rPr>
            <w:lang w:eastAsia="x-none"/>
          </w:rPr>
          <w:t>(carried within Sync message for one-step operation or Follow_up message for two-step operation)</w:t>
        </w:r>
      </w:ins>
    </w:p>
    <w:p w14:paraId="4D5104E5" w14:textId="77777777" w:rsidR="008D0809" w:rsidRDefault="008D0809" w:rsidP="008D0809">
      <w:pPr>
        <w:pStyle w:val="ListParagraph"/>
        <w:numPr>
          <w:ilvl w:val="1"/>
          <w:numId w:val="35"/>
        </w:numPr>
        <w:rPr>
          <w:ins w:id="3288" w:author="#S2-2005995" w:date="2020-09-04T18:44:00Z"/>
        </w:rPr>
      </w:pPr>
      <w:ins w:id="3289" w:author="#S2-2005995" w:date="2020-09-04T18:44:00Z">
        <w:r>
          <w:rPr>
            <w:rFonts w:eastAsia="PMingLiU"/>
            <w:lang w:eastAsia="zh-TW"/>
          </w:rPr>
          <w:t>DS-TT which is attached by one or more TSN GMs will perform exactly the same operations for UL gPTP messages as what the NW-TT performs for the DL gPTP messages as specified in clause 5.27.1.2.2 of TS 23.501 [2].</w:t>
        </w:r>
      </w:ins>
    </w:p>
    <w:p w14:paraId="3835B117" w14:textId="77777777" w:rsidR="008D0809" w:rsidRDefault="008D0809" w:rsidP="008D0809">
      <w:pPr>
        <w:pStyle w:val="ListParagraph"/>
        <w:numPr>
          <w:ilvl w:val="1"/>
          <w:numId w:val="35"/>
        </w:numPr>
        <w:rPr>
          <w:ins w:id="3290" w:author="#S2-2005995" w:date="2020-09-04T18:44:00Z"/>
        </w:rPr>
      </w:pPr>
      <w:ins w:id="3291" w:author="#S2-2005995" w:date="2020-09-04T18:44:00Z">
        <w:r>
          <w:rPr>
            <w:lang w:val="en-US" w:eastAsia="ko-KR"/>
          </w:rPr>
          <w:lastRenderedPageBreak/>
          <w:t>The PDU session of DS-TT port receiving the source GM’ gPTP messages is used to forward the gPTP messages to the UPF/NW-TT.</w:t>
        </w:r>
      </w:ins>
    </w:p>
    <w:p w14:paraId="7ED78868" w14:textId="77777777" w:rsidR="008D0809" w:rsidRDefault="008D0809" w:rsidP="008D0809">
      <w:pPr>
        <w:pStyle w:val="ListParagraph"/>
        <w:numPr>
          <w:ilvl w:val="2"/>
          <w:numId w:val="35"/>
        </w:numPr>
        <w:rPr>
          <w:ins w:id="3292" w:author="#S2-2005995" w:date="2020-09-04T18:44:00Z"/>
        </w:rPr>
      </w:pPr>
      <w:ins w:id="3293" w:author="#S2-2005995" w:date="2020-09-04T18:44:00Z">
        <w:r>
          <w:rPr>
            <w:lang w:val="en-US" w:eastAsia="ko-KR"/>
          </w:rPr>
          <w:t xml:space="preserve">In case of synchronizing TSN end stations behind UPF/NW-TT, the NW-TT performs </w:t>
        </w:r>
        <w:r>
          <w:rPr>
            <w:rFonts w:eastAsia="PMingLiU"/>
            <w:lang w:eastAsia="zh-TW"/>
          </w:rPr>
          <w:t>exactly the same operations for UL gPTP messages as what the DS-TT performs for the DL gPTP messages as specified in clause 5.27.1.2.2 of TS 23.501 [2].</w:t>
        </w:r>
      </w:ins>
    </w:p>
    <w:p w14:paraId="2D9901CE" w14:textId="77777777" w:rsidR="008D0809" w:rsidRDefault="008D0809" w:rsidP="008D0809">
      <w:pPr>
        <w:pStyle w:val="ListParagraph"/>
        <w:numPr>
          <w:ilvl w:val="2"/>
          <w:numId w:val="35"/>
        </w:numPr>
        <w:rPr>
          <w:ins w:id="3294" w:author="#S2-2005995" w:date="2020-09-04T18:44:00Z"/>
        </w:rPr>
      </w:pPr>
      <w:ins w:id="3295" w:author="#S2-2005995" w:date="2020-09-04T18:44:00Z">
        <w:r>
          <w:t xml:space="preserve">In case of synchronizing TSN end stations behind other UE(s), </w:t>
        </w:r>
        <w:r>
          <w:rPr>
            <w:lang w:eastAsia="x-none"/>
          </w:rPr>
          <w:t>UPF then forwards the gPTP messages to the UEs via all PDU sessions terminating in this UPF except for the PDU session of the source</w:t>
        </w:r>
        <w:r>
          <w:t xml:space="preserve"> (“avoids play back to the source DS-TT port”). The other UE(s) perform the operation </w:t>
        </w:r>
        <w:r>
          <w:rPr>
            <w:rFonts w:eastAsia="PMingLiU"/>
            <w:lang w:eastAsia="zh-TW"/>
          </w:rPr>
          <w:t>as specified in clause 5.27.1.2.2 of TS 23.501 [2].</w:t>
        </w:r>
      </w:ins>
    </w:p>
    <w:p w14:paraId="61E717C5" w14:textId="77777777" w:rsidR="008D0809" w:rsidRDefault="008D0809" w:rsidP="008D0809">
      <w:pPr>
        <w:pStyle w:val="ListParagraph"/>
        <w:numPr>
          <w:ilvl w:val="0"/>
          <w:numId w:val="35"/>
        </w:numPr>
        <w:rPr>
          <w:ins w:id="3296" w:author="#S2-2005995" w:date="2020-09-04T18:44:00Z"/>
          <w:color w:val="000000" w:themeColor="text1"/>
        </w:rPr>
      </w:pPr>
      <w:ins w:id="3297" w:author="#S2-2005995" w:date="2020-09-04T18:44:00Z">
        <w:r>
          <w:t xml:space="preserve">As specified in TS 23.501[2] already for Rel-16 Time Synchronization, 5GS is required to guarantee delivery of (g)PtP message in less than 10ms as recommended by IEEE 802.1AS[6] clause B2.2, </w:t>
        </w:r>
        <w:r>
          <w:rPr>
            <w:color w:val="000000" w:themeColor="text1"/>
          </w:rPr>
          <w:t>if the operator decides to follow such recommendation.</w:t>
        </w:r>
      </w:ins>
    </w:p>
    <w:p w14:paraId="4C7692F2" w14:textId="7987DBE5" w:rsidR="008D0809" w:rsidRPr="008D0809" w:rsidRDefault="008D0809">
      <w:pPr>
        <w:pPrChange w:id="3298" w:author="#S2-2005995" w:date="2020-09-04T18:44:00Z">
          <w:pPr>
            <w:pStyle w:val="Heading2"/>
          </w:pPr>
        </w:pPrChange>
      </w:pPr>
      <w:ins w:id="3299" w:author="#S2-2005995" w:date="2020-09-04T18:44:00Z">
        <w:r>
          <w:t>Editor's note:  whether NW-TT expose the BMCA outcome to the TSN AF is FFS.</w:t>
        </w:r>
      </w:ins>
    </w:p>
    <w:p w14:paraId="0C7F6C67" w14:textId="76565543" w:rsidR="008F2002" w:rsidDel="0039125B" w:rsidRDefault="00A86E82" w:rsidP="008F2002">
      <w:pPr>
        <w:pStyle w:val="EditorsNote"/>
        <w:rPr>
          <w:del w:id="3300" w:author="#S2-2005995" w:date="2020-09-04T18:45:00Z"/>
        </w:rPr>
      </w:pPr>
      <w:del w:id="3301" w:author="#S2-2005995" w:date="2020-09-04T18:45:00Z">
        <w:r w:rsidRPr="009C730E" w:rsidDel="008D0809">
          <w:delText>Editor's note:</w:delText>
        </w:r>
        <w:r w:rsidR="00AE469F" w:rsidDel="008D0809">
          <w:tab/>
        </w:r>
        <w:r w:rsidR="008F2002" w:rsidRPr="00654378" w:rsidDel="008D0809">
          <w:delText>This clause</w:delText>
        </w:r>
        <w:r w:rsidR="002D42F1" w:rsidRPr="00654378" w:rsidDel="008D0809">
          <w:delText xml:space="preserve"> </w:delText>
        </w:r>
        <w:r w:rsidR="008F2002" w:rsidRPr="00654378" w:rsidDel="008D0809">
          <w:delText>will capture conclusions for Key Issue #&lt;X&gt;.</w:delText>
        </w:r>
      </w:del>
    </w:p>
    <w:p w14:paraId="6911DD4E" w14:textId="7F99C175" w:rsidR="0039125B" w:rsidRDefault="0039125B" w:rsidP="0039125B">
      <w:pPr>
        <w:pStyle w:val="EditorsNote"/>
        <w:ind w:left="0" w:firstLine="0"/>
        <w:rPr>
          <w:ins w:id="3302" w:author="#S2-2006001" w:date="2020-09-05T18:37:00Z"/>
        </w:rPr>
      </w:pPr>
    </w:p>
    <w:p w14:paraId="1E5107AB" w14:textId="754FBB33" w:rsidR="0039125B" w:rsidRDefault="0039125B" w:rsidP="0039125B">
      <w:pPr>
        <w:pStyle w:val="Heading2"/>
        <w:rPr>
          <w:ins w:id="3303" w:author="#S2-2006001" w:date="2020-09-05T18:37:00Z"/>
          <w:rFonts w:eastAsia="Malgun Gothic"/>
        </w:rPr>
      </w:pPr>
      <w:bookmarkStart w:id="3304" w:name="_Toc31096592"/>
      <w:bookmarkStart w:id="3305" w:name="_Toc50510966"/>
      <w:ins w:id="3306" w:author="#S2-2006001" w:date="2020-09-05T18:37:00Z">
        <w:r>
          <w:rPr>
            <w:rFonts w:eastAsia="Malgun Gothic"/>
          </w:rPr>
          <w:t>8.</w:t>
        </w:r>
      </w:ins>
      <w:ins w:id="3307" w:author="#S2-2006001" w:date="2020-09-07T20:13:00Z">
        <w:r w:rsidR="001B3DE8">
          <w:rPr>
            <w:rFonts w:eastAsia="Malgun Gothic"/>
          </w:rPr>
          <w:t>2</w:t>
        </w:r>
      </w:ins>
      <w:ins w:id="3308" w:author="#S2-2006001" w:date="2020-09-05T18:37:00Z">
        <w:r>
          <w:rPr>
            <w:rFonts w:eastAsia="Malgun Gothic"/>
          </w:rPr>
          <w:tab/>
          <w:t>Key Issue</w:t>
        </w:r>
        <w:bookmarkEnd w:id="3304"/>
        <w:r>
          <w:rPr>
            <w:rFonts w:eastAsia="Malgun Gothic"/>
          </w:rPr>
          <w:t xml:space="preserve"> #2: UE-UE TSC communication</w:t>
        </w:r>
        <w:bookmarkEnd w:id="3305"/>
      </w:ins>
    </w:p>
    <w:p w14:paraId="259FF5C0" w14:textId="5A6E0DA3" w:rsidR="0039125B" w:rsidRDefault="0039125B" w:rsidP="0039125B">
      <w:pPr>
        <w:pStyle w:val="EditorsNote"/>
        <w:rPr>
          <w:ins w:id="3309" w:author="#S2-2006001" w:date="2020-09-05T18:37:00Z"/>
          <w:rFonts w:eastAsia="Malgun Gothic"/>
          <w:lang w:eastAsia="ja-JP"/>
        </w:rPr>
      </w:pPr>
      <w:ins w:id="3310" w:author="#S2-2006001" w:date="2020-09-05T18:37:00Z">
        <w:r>
          <w:t>Editor's note:</w:t>
        </w:r>
        <w:r>
          <w:tab/>
          <w:t>This clause will capture conclusions for Key Issue #</w:t>
        </w:r>
      </w:ins>
      <w:ins w:id="3311" w:author="#S2-2006001" w:date="2020-09-07T20:13:00Z">
        <w:r w:rsidR="001B3DE8">
          <w:t>2</w:t>
        </w:r>
      </w:ins>
      <w:ins w:id="3312" w:author="#S2-2006001" w:date="2020-09-05T18:37:00Z">
        <w:r>
          <w:t>.</w:t>
        </w:r>
      </w:ins>
    </w:p>
    <w:p w14:paraId="04A39D4C" w14:textId="77777777" w:rsidR="0039125B" w:rsidRDefault="0039125B" w:rsidP="0039125B">
      <w:pPr>
        <w:rPr>
          <w:ins w:id="3313" w:author="#S2-2006001" w:date="2020-09-05T18:37:00Z"/>
          <w:rFonts w:eastAsiaTheme="minorEastAsia"/>
          <w:lang w:eastAsia="zh-CN"/>
        </w:rPr>
      </w:pPr>
      <w:ins w:id="3314" w:author="#S2-2006001" w:date="2020-09-05T18:37:00Z">
        <w:r>
          <w:rPr>
            <w:rFonts w:eastAsiaTheme="minorEastAsia"/>
            <w:lang w:eastAsia="zh-CN"/>
          </w:rPr>
          <w:t>The following is taken as the basis for the way forward:</w:t>
        </w:r>
      </w:ins>
    </w:p>
    <w:p w14:paraId="13D61838" w14:textId="77777777" w:rsidR="0039125B" w:rsidRDefault="0039125B" w:rsidP="0039125B">
      <w:pPr>
        <w:pStyle w:val="B1"/>
        <w:rPr>
          <w:ins w:id="3315" w:author="#S2-2006001" w:date="2020-09-05T18:37:00Z"/>
          <w:rFonts w:eastAsia="Malgun Gothic"/>
          <w:lang w:eastAsia="ja-JP"/>
        </w:rPr>
      </w:pPr>
      <w:ins w:id="3316" w:author="#S2-2006001" w:date="2020-09-05T18:37:00Z">
        <w:r>
          <w:t>-</w:t>
        </w:r>
        <w:r>
          <w:tab/>
          <w:t xml:space="preserve">TSN AF or any AF provides information (e.g. QoS requirements such as delay, burst size, periodicity, burst arrival time) about a UE-UE TSC stream. </w:t>
        </w:r>
      </w:ins>
    </w:p>
    <w:p w14:paraId="489FB07F" w14:textId="176BEB3F" w:rsidR="0039125B" w:rsidRPr="00654378" w:rsidRDefault="0039125B">
      <w:pPr>
        <w:pStyle w:val="EditorsNote"/>
        <w:ind w:left="0" w:firstLine="0"/>
        <w:rPr>
          <w:ins w:id="3317" w:author="#S2-2006001" w:date="2020-09-05T18:37:00Z"/>
        </w:rPr>
        <w:pPrChange w:id="3318" w:author="#S2-2006001" w:date="2020-09-05T18:37:00Z">
          <w:pPr>
            <w:pStyle w:val="EditorsNote"/>
          </w:pPr>
        </w:pPrChange>
      </w:pPr>
      <w:ins w:id="3319" w:author="#S2-2006001" w:date="2020-09-05T18:37:00Z">
        <w:r>
          <w:t xml:space="preserve">-  TSN AF or any AF </w:t>
        </w:r>
        <w:r w:rsidRPr="00666DF9">
          <w:rPr>
            <w:rPrChange w:id="3320" w:author="S2-2006005" w:date="2020-09-09T02:21:00Z">
              <w:rPr>
                <w:highlight w:val="magenta"/>
              </w:rPr>
            </w:rPrChange>
          </w:rPr>
          <w:t>sends</w:t>
        </w:r>
        <w:r>
          <w:t xml:space="preserve"> the request separately for talker (uplink traffic) and listeners (downlink traffic).</w:t>
        </w:r>
      </w:ins>
    </w:p>
    <w:p w14:paraId="0D9B191D" w14:textId="6C0F92FF" w:rsidR="002D42F1" w:rsidRDefault="002D42F1" w:rsidP="002D42F1">
      <w:pPr>
        <w:rPr>
          <w:ins w:id="3321" w:author="#S2-2006036" w:date="2020-09-07T19:58:00Z"/>
        </w:rPr>
      </w:pPr>
      <w:bookmarkStart w:id="3322" w:name="tsgNames"/>
      <w:bookmarkEnd w:id="3322"/>
    </w:p>
    <w:p w14:paraId="755B5B0F" w14:textId="59774BF5" w:rsidR="00595D88" w:rsidRDefault="00595D88" w:rsidP="00595D88">
      <w:pPr>
        <w:pStyle w:val="Heading2"/>
        <w:rPr>
          <w:ins w:id="3323" w:author="#S2-2006036" w:date="2020-09-07T19:58:00Z"/>
          <w:rFonts w:eastAsia="Malgun Gothic"/>
        </w:rPr>
      </w:pPr>
      <w:bookmarkStart w:id="3324" w:name="_Toc50510967"/>
      <w:ins w:id="3325" w:author="#S2-2006036" w:date="2020-09-07T19:58:00Z">
        <w:r>
          <w:rPr>
            <w:rFonts w:eastAsia="Malgun Gothic"/>
          </w:rPr>
          <w:t>8.</w:t>
        </w:r>
      </w:ins>
      <w:ins w:id="3326" w:author="#S2-2006036" w:date="2020-09-07T20:15:00Z">
        <w:r w:rsidR="001851AC">
          <w:rPr>
            <w:rFonts w:eastAsia="Malgun Gothic"/>
          </w:rPr>
          <w:t>3</w:t>
        </w:r>
      </w:ins>
      <w:ins w:id="3327" w:author="#S2-2006036" w:date="2020-09-07T19:58:00Z">
        <w:r>
          <w:rPr>
            <w:rFonts w:eastAsia="Malgun Gothic"/>
          </w:rPr>
          <w:tab/>
          <w:t>Key Issue #3B: Exposure of Time Synchronization</w:t>
        </w:r>
        <w:bookmarkEnd w:id="3324"/>
      </w:ins>
    </w:p>
    <w:p w14:paraId="4CC1401D" w14:textId="20D9F4EB" w:rsidR="00595D88" w:rsidRDefault="00595D88" w:rsidP="00595D88">
      <w:pPr>
        <w:rPr>
          <w:ins w:id="3328" w:author="#S2-2006036" w:date="2020-09-07T19:58:00Z"/>
          <w:rFonts w:eastAsia="Malgun Gothic"/>
        </w:rPr>
      </w:pPr>
      <w:ins w:id="3329" w:author="#S2-2006036" w:date="2020-09-07T19:58:00Z">
        <w:r>
          <w:t>To enable Exposure of Time Synchronization, it is recommended to select solutions 7 and 9 as the basis for normative work. Solutions 7 provide the description to extend the exposure framework to support AF requesting time synchronization. Solution 7 considers the exchange of information required between the 5GS and the AF to support the 4 time synchronization methods of KI#3B and the functionality required at the DS/NW-TTs for every method. Solution 9 complements the exposure of time synchronization addressing the subscription and authorization of the AF</w:t>
        </w:r>
        <w:r>
          <w:rPr>
            <w:lang w:val="en-US"/>
          </w:rPr>
          <w:t xml:space="preserve">’s </w:t>
        </w:r>
        <w:r>
          <w:t xml:space="preserve">request. Additionally, it enables the time synchronization configuration before the PDU Session is established. Solution 9 adds the support of DS-TT capabilities indication towards the 5GS. </w:t>
        </w:r>
      </w:ins>
    </w:p>
    <w:p w14:paraId="2CC58781" w14:textId="77777777" w:rsidR="00595D88" w:rsidRDefault="00595D88" w:rsidP="00595D88">
      <w:pPr>
        <w:rPr>
          <w:ins w:id="3330" w:author="#S2-2006036" w:date="2020-09-07T19:58:00Z"/>
        </w:rPr>
      </w:pPr>
      <w:ins w:id="3331" w:author="#S2-2006036" w:date="2020-09-07T19:58:00Z">
        <w:r>
          <w:t>Following are principles to be considered as the basis for normative work:</w:t>
        </w:r>
      </w:ins>
    </w:p>
    <w:p w14:paraId="30EC3A14" w14:textId="77777777" w:rsidR="00595D88" w:rsidRDefault="00595D88" w:rsidP="00595D88">
      <w:pPr>
        <w:pStyle w:val="ListParagraph"/>
        <w:numPr>
          <w:ilvl w:val="0"/>
          <w:numId w:val="46"/>
        </w:numPr>
        <w:rPr>
          <w:ins w:id="3332" w:author="#S2-2006036" w:date="2020-09-07T19:58:00Z"/>
          <w:lang w:val="en-US" w:eastAsia="zh-CN"/>
        </w:rPr>
      </w:pPr>
      <w:ins w:id="3333" w:author="#S2-2006036" w:date="2020-09-07T19:58:00Z">
        <w:r>
          <w:rPr>
            <w:lang w:val="en-US" w:eastAsia="zh-CN"/>
          </w:rPr>
          <w:t xml:space="preserve">Time Synchronization service can be provided for Ethernet PDU sessions and IP PDU sessions. </w:t>
        </w:r>
      </w:ins>
    </w:p>
    <w:p w14:paraId="717CDF6A" w14:textId="77777777" w:rsidR="00595D88" w:rsidRDefault="00595D88" w:rsidP="00595D88">
      <w:pPr>
        <w:pStyle w:val="ListParagraph"/>
        <w:numPr>
          <w:ilvl w:val="0"/>
          <w:numId w:val="46"/>
        </w:numPr>
        <w:rPr>
          <w:ins w:id="3334" w:author="#S2-2006036" w:date="2020-09-07T19:58:00Z"/>
          <w:lang w:val="en-US" w:eastAsia="zh-CN"/>
        </w:rPr>
      </w:pPr>
      <w:ins w:id="3335" w:author="#S2-2006036" w:date="2020-09-07T19:58:00Z">
        <w:r>
          <w:rPr>
            <w:lang w:val="en-US" w:eastAsia="zh-CN"/>
          </w:rPr>
          <w:t>Four t</w:t>
        </w:r>
        <w:r>
          <w:t>ime synchronization methods are supported as described in Solution #7.</w:t>
        </w:r>
      </w:ins>
    </w:p>
    <w:p w14:paraId="5E93D0A7" w14:textId="77777777" w:rsidR="00595D88" w:rsidRDefault="00595D88" w:rsidP="00595D88">
      <w:pPr>
        <w:pStyle w:val="ListParagraph"/>
        <w:numPr>
          <w:ilvl w:val="0"/>
          <w:numId w:val="46"/>
        </w:numPr>
        <w:rPr>
          <w:ins w:id="3336" w:author="#S2-2006036" w:date="2020-09-07T19:58:00Z"/>
          <w:lang w:eastAsia="ko-KR"/>
        </w:rPr>
      </w:pPr>
      <w:ins w:id="3337" w:author="#S2-2006036" w:date="2020-09-07T19:58:00Z">
        <w:r>
          <w:rPr>
            <w:lang w:val="en-US" w:eastAsia="zh-CN"/>
          </w:rPr>
          <w:t>Time synchronization service may support GM residing in DS-TT(s) as described in Solution #9.</w:t>
        </w:r>
      </w:ins>
    </w:p>
    <w:p w14:paraId="5551B2F5" w14:textId="26A156D1" w:rsidR="00595D88" w:rsidRPr="00877C95" w:rsidRDefault="00595D88" w:rsidP="00877C95">
      <w:pPr>
        <w:pStyle w:val="EditorsNote"/>
        <w:rPr>
          <w:ins w:id="3338" w:author="#S2-2006036" w:date="2020-09-07T19:58:00Z"/>
          <w:rFonts w:eastAsia="DengXian"/>
          <w:lang w:val="en-US" w:eastAsia="zh-CN"/>
          <w:rPrChange w:id="3339" w:author="#S2-2006036" w:date="2020-09-07T20:11:00Z">
            <w:rPr>
              <w:ins w:id="3340" w:author="#S2-2006036" w:date="2020-09-07T19:58:00Z"/>
            </w:rPr>
          </w:rPrChange>
        </w:rPr>
      </w:pPr>
      <w:ins w:id="3341" w:author="#S2-2006036" w:date="2020-09-07T19:58:00Z">
        <w:r>
          <w:rPr>
            <w:rFonts w:eastAsia="DengXian"/>
            <w:highlight w:val="lightGray"/>
            <w:lang w:val="en-US" w:eastAsia="zh-CN"/>
          </w:rPr>
          <w:t>Editor’s note: whether there is a need to include validity time for AF time sync request is FFS. Also, how to support validity time is FFS.</w:t>
        </w:r>
      </w:ins>
    </w:p>
    <w:p w14:paraId="2C872ABD" w14:textId="19738F6E" w:rsidR="00595D88" w:rsidRDefault="00595D88" w:rsidP="00666DF9">
      <w:pPr>
        <w:pStyle w:val="EditorsNote"/>
        <w:rPr>
          <w:ins w:id="3342" w:author="#S2-2006010" w:date="2020-09-07T20:29:00Z"/>
        </w:rPr>
        <w:pPrChange w:id="3343" w:author="S2-2006005" w:date="2020-09-09T02:21:00Z">
          <w:pPr/>
        </w:pPrChange>
      </w:pPr>
      <w:ins w:id="3344" w:author="#S2-2006036" w:date="2020-09-07T19:58:00Z">
        <w:r>
          <w:t>Editor's note:</w:t>
        </w:r>
        <w:r>
          <w:tab/>
          <w:t>It is FFS how to configure the 5GC (e.g. the UE subscription) to support the AF requesting time synchronization.</w:t>
        </w:r>
      </w:ins>
    </w:p>
    <w:p w14:paraId="0152286F" w14:textId="35810B64" w:rsidR="00CF30F2" w:rsidRDefault="00CF30F2" w:rsidP="00595D88">
      <w:pPr>
        <w:rPr>
          <w:ins w:id="3345" w:author="#S2-2006010" w:date="2020-09-07T20:29:00Z"/>
        </w:rPr>
      </w:pPr>
    </w:p>
    <w:p w14:paraId="7EE3213B" w14:textId="77777777" w:rsidR="00CF30F2" w:rsidRDefault="00CF30F2" w:rsidP="00CF30F2">
      <w:pPr>
        <w:pStyle w:val="Heading2"/>
        <w:rPr>
          <w:ins w:id="3346" w:author="#S2-2006010" w:date="2020-09-07T20:29:00Z"/>
          <w:rFonts w:eastAsia="Malgun Gothic"/>
        </w:rPr>
      </w:pPr>
      <w:bookmarkStart w:id="3347" w:name="_Toc50510968"/>
      <w:ins w:id="3348" w:author="#S2-2006010" w:date="2020-09-07T20:29:00Z">
        <w:r>
          <w:rPr>
            <w:rFonts w:eastAsia="Malgun Gothic"/>
          </w:rPr>
          <w:t>8.X</w:t>
        </w:r>
        <w:r>
          <w:rPr>
            <w:rFonts w:eastAsia="Malgun Gothic"/>
          </w:rPr>
          <w:tab/>
          <w:t>Key Issue #5: Use of Survival Time for Deterministic Applications in 5GS</w:t>
        </w:r>
        <w:bookmarkEnd w:id="3347"/>
      </w:ins>
    </w:p>
    <w:p w14:paraId="6A7EBFF4" w14:textId="77777777" w:rsidR="00CF30F2" w:rsidRDefault="00CF30F2" w:rsidP="00CF30F2">
      <w:pPr>
        <w:rPr>
          <w:ins w:id="3349" w:author="#S2-2006010" w:date="2020-09-07T20:29:00Z"/>
          <w:rFonts w:eastAsia="Malgun Gothic"/>
        </w:rPr>
      </w:pPr>
      <w:ins w:id="3350" w:author="#S2-2006010" w:date="2020-09-07T20:29:00Z">
        <w:r>
          <w:t>Principles for the way forward:</w:t>
        </w:r>
      </w:ins>
    </w:p>
    <w:p w14:paraId="1B96E6A8" w14:textId="77777777" w:rsidR="00CF30F2" w:rsidRDefault="00CF30F2" w:rsidP="00CF30F2">
      <w:pPr>
        <w:pStyle w:val="B1"/>
        <w:rPr>
          <w:ins w:id="3351" w:author="#S2-2006010" w:date="2020-09-07T20:29:00Z"/>
          <w:rFonts w:eastAsia="SimSun"/>
        </w:rPr>
      </w:pPr>
      <w:ins w:id="3352" w:author="#S2-2006010" w:date="2020-09-07T20:29:00Z">
        <w:r>
          <w:rPr>
            <w:rFonts w:eastAsia="SimSun"/>
          </w:rPr>
          <w:lastRenderedPageBreak/>
          <w:t>-</w:t>
        </w:r>
        <w:r>
          <w:rPr>
            <w:rFonts w:eastAsia="SimSun"/>
          </w:rPr>
          <w:tab/>
          <w:t xml:space="preserve">Survival Time is transferred as </w:t>
        </w:r>
        <w:r>
          <w:rPr>
            <w:rFonts w:eastAsia="SimSun"/>
            <w:lang w:val="en-US"/>
          </w:rPr>
          <w:t>part of the</w:t>
        </w:r>
        <w:r>
          <w:rPr>
            <w:rFonts w:eastAsia="SimSun"/>
          </w:rPr>
          <w:t xml:space="preserve"> TSCAI parameter but the TSCAI may not always comprise of Survival time.</w:t>
        </w:r>
      </w:ins>
    </w:p>
    <w:p w14:paraId="071B8DE8" w14:textId="77777777" w:rsidR="00CF30F2" w:rsidRDefault="00CF30F2" w:rsidP="00CF30F2">
      <w:pPr>
        <w:pStyle w:val="B1"/>
        <w:rPr>
          <w:ins w:id="3353" w:author="#S2-2006010" w:date="2020-09-07T20:29:00Z"/>
          <w:rFonts w:eastAsia="SimSun"/>
        </w:rPr>
      </w:pPr>
      <w:ins w:id="3354" w:author="#S2-2006010" w:date="2020-09-07T20:29:00Z">
        <w:r>
          <w:rPr>
            <w:rFonts w:eastAsia="SimSun"/>
            <w:lang w:val="en-US"/>
          </w:rPr>
          <w:t>-</w:t>
        </w:r>
        <w:r>
          <w:rPr>
            <w:rFonts w:eastAsia="SimSun"/>
            <w:lang w:val="en-US"/>
          </w:rPr>
          <w:tab/>
        </w:r>
        <w:r>
          <w:rPr>
            <w:rFonts w:eastAsia="SimSun"/>
          </w:rPr>
          <w:t xml:space="preserve">Survival Time is specified by the AF in units of "time" with </w:t>
        </w:r>
        <w:r>
          <w:rPr>
            <w:rFonts w:eastAsia="SimSun"/>
            <w:lang w:val="en-US"/>
          </w:rPr>
          <w:t xml:space="preserve">respect </w:t>
        </w:r>
        <w:r>
          <w:rPr>
            <w:rFonts w:eastAsia="SimSun"/>
          </w:rPr>
          <w:t>to burst periodicity or as the maximum number of consecutive message transmission failures</w:t>
        </w:r>
        <w:r>
          <w:rPr>
            <w:rFonts w:eastAsia="SimSun"/>
            <w:lang w:val="en-US"/>
          </w:rPr>
          <w:t xml:space="preserve"> (i.e.</w:t>
        </w:r>
        <w:r>
          <w:t xml:space="preserve"> </w:t>
        </w:r>
        <w:r>
          <w:rPr>
            <w:rFonts w:eastAsia="SimSun"/>
          </w:rPr>
          <w:t>whose loss can be tolerated). It is conveyed together with TSCAI Periodicity parameter (the time between periodic TSC bursts) and burst size (e.g. MDBV).</w:t>
        </w:r>
      </w:ins>
    </w:p>
    <w:p w14:paraId="471FACB6" w14:textId="77777777" w:rsidR="00CF30F2" w:rsidRDefault="00CF30F2" w:rsidP="00CF30F2">
      <w:pPr>
        <w:keepLines/>
        <w:ind w:left="1135" w:hanging="851"/>
        <w:rPr>
          <w:ins w:id="3355" w:author="#S2-2006010" w:date="2020-09-07T20:29:00Z"/>
          <w:rFonts w:eastAsia="DengXian"/>
          <w:lang w:eastAsia="zh-CN"/>
        </w:rPr>
      </w:pPr>
      <w:ins w:id="3356" w:author="#S2-2006010" w:date="2020-09-07T20:29:00Z">
        <w:r>
          <w:rPr>
            <w:rFonts w:eastAsia="SimSun"/>
          </w:rPr>
          <w:tab/>
        </w:r>
        <w:r>
          <w:rPr>
            <w:rFonts w:eastAsia="DengXian"/>
            <w:lang w:eastAsia="zh-CN"/>
          </w:rPr>
          <w:tab/>
          <w:t xml:space="preserve">If the Survival Time is </w:t>
        </w:r>
        <w:r>
          <w:rPr>
            <w:rFonts w:eastAsia="SimSun"/>
          </w:rPr>
          <w:t xml:space="preserve">specified by the AF in units of "time" with respect to </w:t>
        </w:r>
        <w:r>
          <w:rPr>
            <w:rFonts w:eastAsia="DengXian"/>
            <w:lang w:eastAsia="zh-CN"/>
          </w:rPr>
          <w:t>TSN working domain</w:t>
        </w:r>
        <w:r>
          <w:rPr>
            <w:rFonts w:eastAsia="SimSun"/>
          </w:rPr>
          <w:t xml:space="preserve"> burst periodicity</w:t>
        </w:r>
        <w:r>
          <w:rPr>
            <w:rFonts w:eastAsia="DengXian"/>
            <w:lang w:eastAsia="zh-CN"/>
          </w:rPr>
          <w:t>, the the Survival Time needs to be mapped to the 5GS time domain by the SMF based on latest cumulative rateRatio between the TSN time and 5G time .</w:t>
        </w:r>
      </w:ins>
    </w:p>
    <w:p w14:paraId="25319B22" w14:textId="77777777" w:rsidR="00CF30F2" w:rsidRDefault="00CF30F2" w:rsidP="00CF30F2">
      <w:pPr>
        <w:pStyle w:val="B1"/>
        <w:rPr>
          <w:ins w:id="3357" w:author="#S2-2006010" w:date="2020-09-07T20:29:00Z"/>
          <w:rFonts w:eastAsia="SimSun"/>
        </w:rPr>
      </w:pPr>
      <w:ins w:id="3358" w:author="#S2-2006010" w:date="2020-09-07T20:29:00Z">
        <w:r>
          <w:rPr>
            <w:rFonts w:eastAsia="SimSun"/>
          </w:rPr>
          <w:t>-</w:t>
        </w:r>
        <w:r>
          <w:rPr>
            <w:rFonts w:eastAsia="SimSun"/>
          </w:rPr>
          <w:tab/>
          <w:t>Survival Time is included in the TSC Assistance Container and delivered to PCF in an AF request</w:t>
        </w:r>
        <w:r>
          <w:rPr>
            <w:rFonts w:eastAsia="SimSun"/>
            <w:lang w:val="en-US"/>
          </w:rPr>
          <w:t xml:space="preserve"> by NEF or TSN AF</w:t>
        </w:r>
        <w:r>
          <w:rPr>
            <w:rFonts w:eastAsia="SimSun"/>
          </w:rPr>
          <w:t>.</w:t>
        </w:r>
      </w:ins>
    </w:p>
    <w:p w14:paraId="7B193918" w14:textId="77777777" w:rsidR="00CF30F2" w:rsidRDefault="00CF30F2" w:rsidP="00CF30F2">
      <w:pPr>
        <w:pStyle w:val="B1"/>
        <w:rPr>
          <w:ins w:id="3359" w:author="#S2-2006010" w:date="2020-09-07T20:29:00Z"/>
          <w:rFonts w:eastAsia="SimSun"/>
        </w:rPr>
      </w:pPr>
      <w:ins w:id="3360" w:author="#S2-2006010" w:date="2020-09-07T20:29:00Z">
        <w:r>
          <w:rPr>
            <w:rFonts w:eastAsia="SimSun"/>
          </w:rPr>
          <w:t>-</w:t>
        </w:r>
        <w:r>
          <w:rPr>
            <w:rFonts w:eastAsia="SimSun"/>
          </w:rPr>
          <w:tab/>
          <w:t>The PCF provides the Survival Time to SMF in the TSC Assistance container.</w:t>
        </w:r>
      </w:ins>
    </w:p>
    <w:p w14:paraId="11B05471" w14:textId="77777777" w:rsidR="00CF30F2" w:rsidRDefault="00CF30F2" w:rsidP="00CF30F2">
      <w:pPr>
        <w:pStyle w:val="B1"/>
        <w:rPr>
          <w:ins w:id="3361" w:author="#S2-2006010" w:date="2020-09-07T20:29:00Z"/>
          <w:rFonts w:eastAsia="SimSun"/>
        </w:rPr>
      </w:pPr>
      <w:ins w:id="3362" w:author="#S2-2006010" w:date="2020-09-07T20:29:00Z">
        <w:r>
          <w:rPr>
            <w:rFonts w:eastAsia="SimSun"/>
          </w:rPr>
          <w:t>-</w:t>
        </w:r>
        <w:r>
          <w:rPr>
            <w:rFonts w:eastAsia="SimSun"/>
          </w:rPr>
          <w:tab/>
          <w:t xml:space="preserve">The SMF determines Survival Time and sends it to the NG-RAN </w:t>
        </w:r>
        <w:r>
          <w:rPr>
            <w:rFonts w:eastAsia="SimSun"/>
            <w:lang w:val="en-US"/>
          </w:rPr>
          <w:t xml:space="preserve">as part of TSCAI </w:t>
        </w:r>
        <w:r>
          <w:rPr>
            <w:rFonts w:eastAsia="DengXian"/>
            <w:lang w:eastAsia="zh-CN"/>
          </w:rPr>
          <w:t>without requiring AN or N1 specific signalling exchange with the UE</w:t>
        </w:r>
        <w:r>
          <w:rPr>
            <w:rFonts w:eastAsia="SimSun"/>
          </w:rPr>
          <w:t>.-</w:t>
        </w:r>
        <w:r>
          <w:rPr>
            <w:rFonts w:eastAsia="SimSun"/>
          </w:rPr>
          <w:tab/>
        </w:r>
      </w:ins>
    </w:p>
    <w:p w14:paraId="34A43D4E" w14:textId="77777777" w:rsidR="00CF30F2" w:rsidRDefault="00CF30F2" w:rsidP="00CF30F2">
      <w:pPr>
        <w:pStyle w:val="B1"/>
        <w:rPr>
          <w:ins w:id="3363" w:author="#S2-2006010" w:date="2020-09-07T20:29:00Z"/>
          <w:rFonts w:eastAsia="SimSun"/>
          <w:lang w:val="en-US"/>
        </w:rPr>
      </w:pPr>
      <w:ins w:id="3364" w:author="#S2-2006010" w:date="2020-09-07T20:29:00Z">
        <w:r>
          <w:rPr>
            <w:rFonts w:eastAsia="SimSun"/>
            <w:lang w:val="en-US"/>
          </w:rPr>
          <w:t xml:space="preserve">- </w:t>
        </w:r>
        <w:r>
          <w:rPr>
            <w:rFonts w:eastAsia="SimSun"/>
            <w:lang w:val="en-US"/>
          </w:rPr>
          <w:tab/>
        </w:r>
        <w:r>
          <w:rPr>
            <w:lang w:val="en-US" w:eastAsia="zh-CN"/>
          </w:rPr>
          <w:t>It is assumed that only one format will be supported over NGAP.</w:t>
        </w:r>
      </w:ins>
    </w:p>
    <w:p w14:paraId="1BD0B367" w14:textId="77777777" w:rsidR="00CF30F2" w:rsidRDefault="00CF30F2" w:rsidP="00666DF9">
      <w:pPr>
        <w:pStyle w:val="EditorsNote"/>
        <w:rPr>
          <w:ins w:id="3365" w:author="#S2-2006010" w:date="2020-09-07T20:29:00Z"/>
          <w:rFonts w:eastAsia="Malgun Gothic"/>
          <w:lang w:val="en-US"/>
        </w:rPr>
        <w:pPrChange w:id="3366" w:author="S2-2006005" w:date="2020-09-09T02:21:00Z">
          <w:pPr>
            <w:pStyle w:val="EditorsNote"/>
            <w:ind w:left="1855"/>
          </w:pPr>
        </w:pPrChange>
      </w:pPr>
      <w:ins w:id="3367" w:author="#S2-2006010" w:date="2020-09-07T20:29:00Z">
        <w:r>
          <w:rPr>
            <w:lang w:eastAsia="zh-CN"/>
          </w:rPr>
          <w:t>Editor’s Note: Further work is needed to determine how Survival time is communicated towards RAN, i.e., which form is preferred over NGAP</w:t>
        </w:r>
        <w:r>
          <w:rPr>
            <w:lang w:val="en-US" w:eastAsia="zh-CN"/>
          </w:rPr>
          <w:t>. Preferred format over NGAP depends on the feedback from RAN WG2.</w:t>
        </w:r>
      </w:ins>
    </w:p>
    <w:p w14:paraId="329EB998" w14:textId="77777777" w:rsidR="00CF30F2" w:rsidRPr="00654378" w:rsidRDefault="00CF30F2" w:rsidP="00595D88"/>
    <w:p w14:paraId="39882177" w14:textId="381C0FD8" w:rsidR="00080512" w:rsidRPr="00654378" w:rsidRDefault="00080512" w:rsidP="00E34E77">
      <w:pPr>
        <w:pStyle w:val="Heading9"/>
      </w:pPr>
      <w:r w:rsidRPr="00654378">
        <w:br w:type="page"/>
      </w:r>
      <w:bookmarkStart w:id="3368" w:name="_Toc22192660"/>
      <w:bookmarkStart w:id="3369" w:name="_Toc23402398"/>
      <w:bookmarkStart w:id="3370" w:name="_Toc23402428"/>
      <w:bookmarkStart w:id="3371" w:name="_Toc26386445"/>
      <w:bookmarkStart w:id="3372" w:name="_Toc26431251"/>
      <w:bookmarkStart w:id="3373" w:name="_Toc30694675"/>
      <w:bookmarkStart w:id="3374" w:name="_Toc43906740"/>
      <w:bookmarkStart w:id="3375" w:name="_Toc43906855"/>
      <w:bookmarkStart w:id="3376" w:name="_Toc44311981"/>
      <w:bookmarkStart w:id="3377" w:name="_Toc50510969"/>
      <w:r w:rsidRPr="00654378">
        <w:lastRenderedPageBreak/>
        <w:t xml:space="preserve">Annex </w:t>
      </w:r>
      <w:r w:rsidR="008D4005" w:rsidRPr="00654378">
        <w:t>A</w:t>
      </w:r>
      <w:r w:rsidRPr="00654378">
        <w:t>:</w:t>
      </w:r>
      <w:r w:rsidRPr="00654378">
        <w:br/>
        <w:t>Change history</w:t>
      </w:r>
      <w:bookmarkEnd w:id="3368"/>
      <w:bookmarkEnd w:id="3369"/>
      <w:bookmarkEnd w:id="3370"/>
      <w:bookmarkEnd w:id="3371"/>
      <w:bookmarkEnd w:id="3372"/>
      <w:bookmarkEnd w:id="3373"/>
      <w:bookmarkEnd w:id="3374"/>
      <w:bookmarkEnd w:id="3375"/>
      <w:bookmarkEnd w:id="3376"/>
      <w:bookmarkEnd w:id="33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660"/>
        <w:gridCol w:w="426"/>
        <w:gridCol w:w="425"/>
        <w:gridCol w:w="4726"/>
        <w:gridCol w:w="708"/>
      </w:tblGrid>
      <w:tr w:rsidR="003C3971" w:rsidRPr="00654378" w14:paraId="08A52317" w14:textId="77777777" w:rsidTr="002D42F1">
        <w:trPr>
          <w:cantSplit/>
        </w:trPr>
        <w:tc>
          <w:tcPr>
            <w:tcW w:w="9639" w:type="dxa"/>
            <w:gridSpan w:val="8"/>
            <w:tcBorders>
              <w:bottom w:val="nil"/>
            </w:tcBorders>
            <w:shd w:val="solid" w:color="FFFFFF" w:fill="auto"/>
          </w:tcPr>
          <w:p w14:paraId="167103A2" w14:textId="77777777" w:rsidR="003C3971" w:rsidRPr="00654378" w:rsidRDefault="003C3971" w:rsidP="00AE469F">
            <w:pPr>
              <w:pStyle w:val="TAH"/>
              <w:rPr>
                <w:sz w:val="16"/>
              </w:rPr>
            </w:pPr>
            <w:bookmarkStart w:id="3378" w:name="historyclause"/>
            <w:bookmarkEnd w:id="3378"/>
            <w:r w:rsidRPr="00654378">
              <w:t>Change history</w:t>
            </w:r>
          </w:p>
        </w:tc>
      </w:tr>
      <w:tr w:rsidR="003C3971" w:rsidRPr="00654378" w14:paraId="10664792" w14:textId="77777777" w:rsidTr="002D42F1">
        <w:tc>
          <w:tcPr>
            <w:tcW w:w="800" w:type="dxa"/>
            <w:shd w:val="pct10" w:color="auto" w:fill="FFFFFF"/>
          </w:tcPr>
          <w:p w14:paraId="423FD68A" w14:textId="77777777" w:rsidR="003C3971" w:rsidRPr="00654378" w:rsidRDefault="003C3971" w:rsidP="00C72833">
            <w:pPr>
              <w:pStyle w:val="TAL"/>
              <w:rPr>
                <w:b/>
                <w:sz w:val="16"/>
              </w:rPr>
            </w:pPr>
            <w:r w:rsidRPr="00654378">
              <w:rPr>
                <w:b/>
                <w:sz w:val="16"/>
              </w:rPr>
              <w:t>Date</w:t>
            </w:r>
          </w:p>
        </w:tc>
        <w:tc>
          <w:tcPr>
            <w:tcW w:w="800" w:type="dxa"/>
            <w:shd w:val="pct10" w:color="auto" w:fill="FFFFFF"/>
          </w:tcPr>
          <w:p w14:paraId="261633EB" w14:textId="77777777" w:rsidR="003C3971" w:rsidRPr="00654378" w:rsidRDefault="00DF2B1F" w:rsidP="00C72833">
            <w:pPr>
              <w:pStyle w:val="TAL"/>
              <w:rPr>
                <w:b/>
                <w:sz w:val="16"/>
              </w:rPr>
            </w:pPr>
            <w:r w:rsidRPr="00654378">
              <w:rPr>
                <w:b/>
                <w:sz w:val="16"/>
              </w:rPr>
              <w:t>Meeting</w:t>
            </w:r>
          </w:p>
        </w:tc>
        <w:tc>
          <w:tcPr>
            <w:tcW w:w="1094" w:type="dxa"/>
            <w:shd w:val="pct10" w:color="auto" w:fill="FFFFFF"/>
          </w:tcPr>
          <w:p w14:paraId="3CD2724C" w14:textId="77777777" w:rsidR="003C3971" w:rsidRPr="00654378" w:rsidRDefault="003C3971" w:rsidP="00DF2B1F">
            <w:pPr>
              <w:pStyle w:val="TAL"/>
              <w:rPr>
                <w:b/>
                <w:sz w:val="16"/>
              </w:rPr>
            </w:pPr>
            <w:r w:rsidRPr="00654378">
              <w:rPr>
                <w:b/>
                <w:sz w:val="16"/>
              </w:rPr>
              <w:t>TDoc</w:t>
            </w:r>
          </w:p>
        </w:tc>
        <w:tc>
          <w:tcPr>
            <w:tcW w:w="660" w:type="dxa"/>
            <w:shd w:val="pct10" w:color="auto" w:fill="FFFFFF"/>
          </w:tcPr>
          <w:p w14:paraId="7077A2BA" w14:textId="77777777" w:rsidR="003C3971" w:rsidRPr="00654378" w:rsidRDefault="003C3971" w:rsidP="00C72833">
            <w:pPr>
              <w:pStyle w:val="TAL"/>
              <w:rPr>
                <w:b/>
                <w:sz w:val="16"/>
              </w:rPr>
            </w:pPr>
            <w:r w:rsidRPr="00654378">
              <w:rPr>
                <w:b/>
                <w:sz w:val="16"/>
              </w:rPr>
              <w:t>CR</w:t>
            </w:r>
          </w:p>
        </w:tc>
        <w:tc>
          <w:tcPr>
            <w:tcW w:w="426" w:type="dxa"/>
            <w:shd w:val="pct10" w:color="auto" w:fill="FFFFFF"/>
          </w:tcPr>
          <w:p w14:paraId="38AAA099" w14:textId="77777777" w:rsidR="003C3971" w:rsidRPr="00654378" w:rsidRDefault="003C3971" w:rsidP="00C72833">
            <w:pPr>
              <w:pStyle w:val="TAL"/>
              <w:rPr>
                <w:b/>
                <w:sz w:val="16"/>
              </w:rPr>
            </w:pPr>
            <w:r w:rsidRPr="00654378">
              <w:rPr>
                <w:b/>
                <w:sz w:val="16"/>
              </w:rPr>
              <w:t>Rev</w:t>
            </w:r>
          </w:p>
        </w:tc>
        <w:tc>
          <w:tcPr>
            <w:tcW w:w="425" w:type="dxa"/>
            <w:shd w:val="pct10" w:color="auto" w:fill="FFFFFF"/>
          </w:tcPr>
          <w:p w14:paraId="04DFDE22" w14:textId="77777777" w:rsidR="003C3971" w:rsidRPr="00654378" w:rsidRDefault="003C3971" w:rsidP="00C72833">
            <w:pPr>
              <w:pStyle w:val="TAL"/>
              <w:rPr>
                <w:b/>
                <w:sz w:val="16"/>
              </w:rPr>
            </w:pPr>
            <w:r w:rsidRPr="00654378">
              <w:rPr>
                <w:b/>
                <w:sz w:val="16"/>
              </w:rPr>
              <w:t>Cat</w:t>
            </w:r>
          </w:p>
        </w:tc>
        <w:tc>
          <w:tcPr>
            <w:tcW w:w="4726" w:type="dxa"/>
            <w:shd w:val="pct10" w:color="auto" w:fill="FFFFFF"/>
          </w:tcPr>
          <w:p w14:paraId="1B597BF2" w14:textId="77777777" w:rsidR="003C3971" w:rsidRPr="00654378" w:rsidRDefault="003C3971" w:rsidP="00C72833">
            <w:pPr>
              <w:pStyle w:val="TAL"/>
              <w:rPr>
                <w:b/>
                <w:sz w:val="16"/>
              </w:rPr>
            </w:pPr>
            <w:r w:rsidRPr="00654378">
              <w:rPr>
                <w:b/>
                <w:sz w:val="16"/>
              </w:rPr>
              <w:t>Subject/Comment</w:t>
            </w:r>
          </w:p>
        </w:tc>
        <w:tc>
          <w:tcPr>
            <w:tcW w:w="708" w:type="dxa"/>
            <w:shd w:val="pct10" w:color="auto" w:fill="FFFFFF"/>
          </w:tcPr>
          <w:p w14:paraId="52F4B23A" w14:textId="77777777" w:rsidR="003C3971" w:rsidRPr="00654378" w:rsidRDefault="003C3971" w:rsidP="00C72833">
            <w:pPr>
              <w:pStyle w:val="TAL"/>
              <w:rPr>
                <w:b/>
                <w:sz w:val="16"/>
              </w:rPr>
            </w:pPr>
            <w:r w:rsidRPr="00654378">
              <w:rPr>
                <w:b/>
                <w:sz w:val="16"/>
              </w:rPr>
              <w:t>New vers</w:t>
            </w:r>
            <w:r w:rsidR="00DF2B1F" w:rsidRPr="00654378">
              <w:rPr>
                <w:b/>
                <w:sz w:val="16"/>
              </w:rPr>
              <w:t>ion</w:t>
            </w:r>
          </w:p>
        </w:tc>
      </w:tr>
      <w:tr w:rsidR="002D42F1" w:rsidRPr="00654378" w14:paraId="5E63A7BA" w14:textId="77777777" w:rsidTr="002D42F1">
        <w:tc>
          <w:tcPr>
            <w:tcW w:w="800" w:type="dxa"/>
            <w:shd w:val="solid" w:color="FFFFFF" w:fill="auto"/>
          </w:tcPr>
          <w:p w14:paraId="3ED4601D" w14:textId="31DB4D7E" w:rsidR="003C3971" w:rsidRPr="00654378" w:rsidRDefault="002D42F1" w:rsidP="002D42F1">
            <w:pPr>
              <w:pStyle w:val="TAC"/>
              <w:rPr>
                <w:color w:val="0000FF"/>
                <w:sz w:val="16"/>
                <w:szCs w:val="16"/>
              </w:rPr>
            </w:pPr>
            <w:r w:rsidRPr="00654378">
              <w:rPr>
                <w:color w:val="0000FF"/>
                <w:sz w:val="16"/>
                <w:szCs w:val="16"/>
              </w:rPr>
              <w:t>2019-10</w:t>
            </w:r>
          </w:p>
        </w:tc>
        <w:tc>
          <w:tcPr>
            <w:tcW w:w="800" w:type="dxa"/>
            <w:shd w:val="solid" w:color="FFFFFF" w:fill="auto"/>
          </w:tcPr>
          <w:p w14:paraId="74781B96" w14:textId="2191C90C" w:rsidR="003C3971" w:rsidRPr="00654378" w:rsidRDefault="002D42F1" w:rsidP="002D42F1">
            <w:pPr>
              <w:pStyle w:val="TAC"/>
              <w:rPr>
                <w:color w:val="0000FF"/>
                <w:sz w:val="16"/>
                <w:szCs w:val="16"/>
              </w:rPr>
            </w:pPr>
            <w:r w:rsidRPr="00654378">
              <w:rPr>
                <w:color w:val="0000FF"/>
                <w:sz w:val="16"/>
                <w:szCs w:val="16"/>
              </w:rPr>
              <w:t>SA2#135</w:t>
            </w:r>
          </w:p>
        </w:tc>
        <w:tc>
          <w:tcPr>
            <w:tcW w:w="1094" w:type="dxa"/>
            <w:shd w:val="solid" w:color="FFFFFF" w:fill="auto"/>
          </w:tcPr>
          <w:p w14:paraId="3EC74EA4" w14:textId="1C815035" w:rsidR="003C3971" w:rsidRPr="00654378" w:rsidRDefault="002D42F1" w:rsidP="002D42F1">
            <w:pPr>
              <w:pStyle w:val="TAC"/>
              <w:rPr>
                <w:color w:val="0000FF"/>
                <w:sz w:val="16"/>
                <w:szCs w:val="16"/>
              </w:rPr>
            </w:pPr>
            <w:r w:rsidRPr="00654378">
              <w:rPr>
                <w:color w:val="0000FF"/>
                <w:sz w:val="16"/>
                <w:szCs w:val="16"/>
              </w:rPr>
              <w:t>S2-1910451</w:t>
            </w:r>
          </w:p>
        </w:tc>
        <w:tc>
          <w:tcPr>
            <w:tcW w:w="660" w:type="dxa"/>
            <w:shd w:val="solid" w:color="FFFFFF" w:fill="auto"/>
          </w:tcPr>
          <w:p w14:paraId="7F20BADF" w14:textId="1FCD9D0A" w:rsidR="003C3971" w:rsidRPr="00654378" w:rsidRDefault="002D42F1" w:rsidP="002D42F1">
            <w:pPr>
              <w:pStyle w:val="TAC"/>
              <w:rPr>
                <w:color w:val="0000FF"/>
                <w:sz w:val="16"/>
                <w:szCs w:val="16"/>
              </w:rPr>
            </w:pPr>
            <w:r w:rsidRPr="00654378">
              <w:rPr>
                <w:color w:val="0000FF"/>
                <w:sz w:val="16"/>
                <w:szCs w:val="16"/>
              </w:rPr>
              <w:t>-</w:t>
            </w:r>
          </w:p>
        </w:tc>
        <w:tc>
          <w:tcPr>
            <w:tcW w:w="426" w:type="dxa"/>
            <w:shd w:val="solid" w:color="FFFFFF" w:fill="auto"/>
          </w:tcPr>
          <w:p w14:paraId="25AE004A" w14:textId="46797772" w:rsidR="003C3971" w:rsidRPr="00654378" w:rsidRDefault="002D42F1" w:rsidP="002D42F1">
            <w:pPr>
              <w:pStyle w:val="TAC"/>
              <w:rPr>
                <w:color w:val="0000FF"/>
                <w:sz w:val="16"/>
                <w:szCs w:val="16"/>
              </w:rPr>
            </w:pPr>
            <w:r w:rsidRPr="00654378">
              <w:rPr>
                <w:color w:val="0000FF"/>
                <w:sz w:val="16"/>
                <w:szCs w:val="16"/>
              </w:rPr>
              <w:t>-</w:t>
            </w:r>
          </w:p>
        </w:tc>
        <w:tc>
          <w:tcPr>
            <w:tcW w:w="425" w:type="dxa"/>
            <w:shd w:val="solid" w:color="FFFFFF" w:fill="auto"/>
          </w:tcPr>
          <w:p w14:paraId="1F4DD35A" w14:textId="1D8517D1" w:rsidR="003C3971" w:rsidRPr="00654378" w:rsidRDefault="002D42F1" w:rsidP="002D42F1">
            <w:pPr>
              <w:pStyle w:val="TAC"/>
              <w:rPr>
                <w:color w:val="0000FF"/>
                <w:sz w:val="16"/>
                <w:szCs w:val="16"/>
              </w:rPr>
            </w:pPr>
            <w:r w:rsidRPr="00654378">
              <w:rPr>
                <w:color w:val="0000FF"/>
                <w:sz w:val="16"/>
                <w:szCs w:val="16"/>
              </w:rPr>
              <w:t>-</w:t>
            </w:r>
          </w:p>
        </w:tc>
        <w:tc>
          <w:tcPr>
            <w:tcW w:w="4726" w:type="dxa"/>
            <w:shd w:val="solid" w:color="FFFFFF" w:fill="auto"/>
          </w:tcPr>
          <w:p w14:paraId="07B1ED94" w14:textId="2D20D4FA" w:rsidR="003C3971" w:rsidRPr="00654378" w:rsidRDefault="002D42F1" w:rsidP="002D42F1">
            <w:pPr>
              <w:pStyle w:val="TAL"/>
              <w:rPr>
                <w:color w:val="0000FF"/>
                <w:sz w:val="16"/>
                <w:szCs w:val="16"/>
              </w:rPr>
            </w:pPr>
            <w:r w:rsidRPr="00654378">
              <w:rPr>
                <w:color w:val="0000FF"/>
                <w:sz w:val="16"/>
                <w:szCs w:val="16"/>
              </w:rPr>
              <w:t>Proposed skeleton agreed at S2#135</w:t>
            </w:r>
          </w:p>
        </w:tc>
        <w:tc>
          <w:tcPr>
            <w:tcW w:w="708" w:type="dxa"/>
            <w:shd w:val="solid" w:color="FFFFFF" w:fill="auto"/>
          </w:tcPr>
          <w:p w14:paraId="4FF3FDFD" w14:textId="32A349C4" w:rsidR="003C3971" w:rsidRPr="00654378" w:rsidRDefault="002D42F1" w:rsidP="002D42F1">
            <w:pPr>
              <w:pStyle w:val="TAC"/>
              <w:rPr>
                <w:color w:val="0000FF"/>
                <w:sz w:val="16"/>
                <w:szCs w:val="16"/>
              </w:rPr>
            </w:pPr>
            <w:r w:rsidRPr="00654378">
              <w:rPr>
                <w:color w:val="0000FF"/>
                <w:sz w:val="16"/>
                <w:szCs w:val="16"/>
              </w:rPr>
              <w:t>0.0.0</w:t>
            </w:r>
          </w:p>
        </w:tc>
      </w:tr>
      <w:tr w:rsidR="00033CC6" w:rsidRPr="00654378" w14:paraId="0890381D" w14:textId="77777777" w:rsidTr="002D42F1">
        <w:tc>
          <w:tcPr>
            <w:tcW w:w="800" w:type="dxa"/>
            <w:shd w:val="solid" w:color="FFFFFF" w:fill="auto"/>
          </w:tcPr>
          <w:p w14:paraId="3837C221" w14:textId="4EB80022" w:rsidR="00033CC6" w:rsidRPr="00654378" w:rsidRDefault="00033CC6" w:rsidP="00033CC6">
            <w:pPr>
              <w:pStyle w:val="TAC"/>
              <w:rPr>
                <w:sz w:val="16"/>
                <w:szCs w:val="16"/>
              </w:rPr>
            </w:pPr>
            <w:r w:rsidRPr="00654378">
              <w:rPr>
                <w:sz w:val="16"/>
                <w:szCs w:val="16"/>
              </w:rPr>
              <w:t>2019-10</w:t>
            </w:r>
          </w:p>
        </w:tc>
        <w:tc>
          <w:tcPr>
            <w:tcW w:w="800" w:type="dxa"/>
            <w:shd w:val="solid" w:color="FFFFFF" w:fill="auto"/>
          </w:tcPr>
          <w:p w14:paraId="4E1F503E" w14:textId="77E67577" w:rsidR="00033CC6" w:rsidRPr="00654378" w:rsidRDefault="00033CC6" w:rsidP="00033CC6">
            <w:pPr>
              <w:pStyle w:val="TAC"/>
              <w:rPr>
                <w:sz w:val="16"/>
                <w:szCs w:val="16"/>
              </w:rPr>
            </w:pPr>
            <w:r w:rsidRPr="00654378">
              <w:rPr>
                <w:sz w:val="16"/>
                <w:szCs w:val="16"/>
              </w:rPr>
              <w:t>SA2#135</w:t>
            </w:r>
          </w:p>
        </w:tc>
        <w:tc>
          <w:tcPr>
            <w:tcW w:w="1094" w:type="dxa"/>
            <w:shd w:val="solid" w:color="FFFFFF" w:fill="auto"/>
          </w:tcPr>
          <w:p w14:paraId="225635B7" w14:textId="11AD033E" w:rsidR="00033CC6" w:rsidRPr="00654378" w:rsidRDefault="00033CC6" w:rsidP="00033CC6">
            <w:pPr>
              <w:pStyle w:val="TAC"/>
              <w:rPr>
                <w:sz w:val="16"/>
                <w:szCs w:val="16"/>
              </w:rPr>
            </w:pPr>
            <w:r w:rsidRPr="00654378">
              <w:rPr>
                <w:sz w:val="16"/>
                <w:szCs w:val="16"/>
              </w:rPr>
              <w:t>-</w:t>
            </w:r>
          </w:p>
        </w:tc>
        <w:tc>
          <w:tcPr>
            <w:tcW w:w="660" w:type="dxa"/>
            <w:shd w:val="solid" w:color="FFFFFF" w:fill="auto"/>
          </w:tcPr>
          <w:p w14:paraId="60576321" w14:textId="4B49504C" w:rsidR="00033CC6" w:rsidRPr="00654378" w:rsidRDefault="00033CC6" w:rsidP="00033CC6">
            <w:pPr>
              <w:pStyle w:val="TAC"/>
              <w:rPr>
                <w:sz w:val="16"/>
                <w:szCs w:val="16"/>
              </w:rPr>
            </w:pPr>
            <w:r w:rsidRPr="00654378">
              <w:rPr>
                <w:sz w:val="16"/>
                <w:szCs w:val="16"/>
              </w:rPr>
              <w:t>-</w:t>
            </w:r>
          </w:p>
        </w:tc>
        <w:tc>
          <w:tcPr>
            <w:tcW w:w="426" w:type="dxa"/>
            <w:shd w:val="solid" w:color="FFFFFF" w:fill="auto"/>
          </w:tcPr>
          <w:p w14:paraId="1382C4EE" w14:textId="54280286" w:rsidR="00033CC6" w:rsidRPr="00654378" w:rsidRDefault="00033CC6" w:rsidP="00033CC6">
            <w:pPr>
              <w:pStyle w:val="TAC"/>
              <w:rPr>
                <w:sz w:val="16"/>
                <w:szCs w:val="16"/>
              </w:rPr>
            </w:pPr>
            <w:r w:rsidRPr="00654378">
              <w:rPr>
                <w:sz w:val="16"/>
                <w:szCs w:val="16"/>
              </w:rPr>
              <w:t>-</w:t>
            </w:r>
          </w:p>
        </w:tc>
        <w:tc>
          <w:tcPr>
            <w:tcW w:w="425" w:type="dxa"/>
            <w:shd w:val="solid" w:color="FFFFFF" w:fill="auto"/>
          </w:tcPr>
          <w:p w14:paraId="1AC98D12" w14:textId="75EA8A56" w:rsidR="00033CC6" w:rsidRPr="00654378" w:rsidRDefault="00033CC6" w:rsidP="00033CC6">
            <w:pPr>
              <w:pStyle w:val="TAC"/>
              <w:rPr>
                <w:sz w:val="16"/>
                <w:szCs w:val="16"/>
              </w:rPr>
            </w:pPr>
            <w:r w:rsidRPr="00654378">
              <w:rPr>
                <w:sz w:val="16"/>
                <w:szCs w:val="16"/>
              </w:rPr>
              <w:t>-</w:t>
            </w:r>
          </w:p>
        </w:tc>
        <w:tc>
          <w:tcPr>
            <w:tcW w:w="4726" w:type="dxa"/>
            <w:shd w:val="solid" w:color="FFFFFF" w:fill="auto"/>
          </w:tcPr>
          <w:p w14:paraId="41359E44" w14:textId="34406B46" w:rsidR="00033CC6" w:rsidRPr="00654378" w:rsidRDefault="00033CC6" w:rsidP="00033CC6">
            <w:pPr>
              <w:pStyle w:val="TAL"/>
              <w:rPr>
                <w:sz w:val="16"/>
                <w:szCs w:val="16"/>
              </w:rPr>
            </w:pPr>
            <w:r w:rsidRPr="00654378">
              <w:rPr>
                <w:sz w:val="16"/>
                <w:szCs w:val="16"/>
              </w:rPr>
              <w:t>Implement approved P-CRs from SA2#135 - S2-1910452, S2-1910707, S2-1910708, S2-190454, S2-190706.</w:t>
            </w:r>
          </w:p>
        </w:tc>
        <w:tc>
          <w:tcPr>
            <w:tcW w:w="708" w:type="dxa"/>
            <w:shd w:val="solid" w:color="FFFFFF" w:fill="auto"/>
          </w:tcPr>
          <w:p w14:paraId="41056F6B" w14:textId="4383D660" w:rsidR="00033CC6" w:rsidRPr="00654378" w:rsidRDefault="00033CC6" w:rsidP="00033CC6">
            <w:pPr>
              <w:pStyle w:val="TAC"/>
              <w:rPr>
                <w:sz w:val="16"/>
                <w:szCs w:val="16"/>
              </w:rPr>
            </w:pPr>
            <w:r w:rsidRPr="00654378">
              <w:rPr>
                <w:sz w:val="16"/>
                <w:szCs w:val="16"/>
              </w:rPr>
              <w:t>0.1.0</w:t>
            </w:r>
          </w:p>
        </w:tc>
      </w:tr>
      <w:tr w:rsidR="003C42B6" w:rsidRPr="00033CC6" w14:paraId="43E4D93C" w14:textId="77777777" w:rsidTr="002D42F1">
        <w:tc>
          <w:tcPr>
            <w:tcW w:w="800" w:type="dxa"/>
            <w:shd w:val="solid" w:color="FFFFFF" w:fill="auto"/>
          </w:tcPr>
          <w:p w14:paraId="5CA2EDFE" w14:textId="44641438" w:rsidR="003C42B6" w:rsidRPr="00654378" w:rsidRDefault="003C42B6" w:rsidP="00033CC6">
            <w:pPr>
              <w:pStyle w:val="TAC"/>
              <w:rPr>
                <w:sz w:val="16"/>
                <w:szCs w:val="16"/>
              </w:rPr>
            </w:pPr>
            <w:r w:rsidRPr="00654378">
              <w:rPr>
                <w:sz w:val="16"/>
                <w:szCs w:val="16"/>
              </w:rPr>
              <w:t>2019-1</w:t>
            </w:r>
            <w:r w:rsidR="00AE469F">
              <w:rPr>
                <w:sz w:val="16"/>
                <w:szCs w:val="16"/>
              </w:rPr>
              <w:t>2</w:t>
            </w:r>
          </w:p>
        </w:tc>
        <w:tc>
          <w:tcPr>
            <w:tcW w:w="800" w:type="dxa"/>
            <w:shd w:val="solid" w:color="FFFFFF" w:fill="auto"/>
          </w:tcPr>
          <w:p w14:paraId="719105CF" w14:textId="61D530A1" w:rsidR="003C42B6" w:rsidRPr="00654378" w:rsidRDefault="003C42B6" w:rsidP="00033CC6">
            <w:pPr>
              <w:pStyle w:val="TAC"/>
              <w:rPr>
                <w:sz w:val="16"/>
                <w:szCs w:val="16"/>
              </w:rPr>
            </w:pPr>
            <w:r w:rsidRPr="00654378">
              <w:rPr>
                <w:sz w:val="16"/>
                <w:szCs w:val="16"/>
              </w:rPr>
              <w:t>SA2#136</w:t>
            </w:r>
          </w:p>
        </w:tc>
        <w:tc>
          <w:tcPr>
            <w:tcW w:w="1094" w:type="dxa"/>
            <w:shd w:val="solid" w:color="FFFFFF" w:fill="auto"/>
          </w:tcPr>
          <w:p w14:paraId="6398BC8D" w14:textId="77777777" w:rsidR="003C42B6" w:rsidRPr="00654378" w:rsidRDefault="003C42B6" w:rsidP="00033CC6">
            <w:pPr>
              <w:pStyle w:val="TAC"/>
              <w:rPr>
                <w:sz w:val="16"/>
                <w:szCs w:val="16"/>
              </w:rPr>
            </w:pPr>
          </w:p>
        </w:tc>
        <w:tc>
          <w:tcPr>
            <w:tcW w:w="660" w:type="dxa"/>
            <w:shd w:val="solid" w:color="FFFFFF" w:fill="auto"/>
          </w:tcPr>
          <w:p w14:paraId="75864BDB" w14:textId="73726DFB" w:rsidR="003C42B6" w:rsidRPr="00654378" w:rsidRDefault="003C42B6" w:rsidP="00033CC6">
            <w:pPr>
              <w:pStyle w:val="TAC"/>
              <w:rPr>
                <w:sz w:val="16"/>
                <w:szCs w:val="16"/>
              </w:rPr>
            </w:pPr>
            <w:r w:rsidRPr="00654378">
              <w:rPr>
                <w:sz w:val="16"/>
                <w:szCs w:val="16"/>
              </w:rPr>
              <w:t>-</w:t>
            </w:r>
          </w:p>
        </w:tc>
        <w:tc>
          <w:tcPr>
            <w:tcW w:w="426" w:type="dxa"/>
            <w:shd w:val="solid" w:color="FFFFFF" w:fill="auto"/>
          </w:tcPr>
          <w:p w14:paraId="3C18FA35" w14:textId="6F23E016" w:rsidR="003C42B6" w:rsidRPr="00654378" w:rsidRDefault="003C42B6" w:rsidP="00033CC6">
            <w:pPr>
              <w:pStyle w:val="TAC"/>
              <w:rPr>
                <w:sz w:val="16"/>
                <w:szCs w:val="16"/>
              </w:rPr>
            </w:pPr>
            <w:r w:rsidRPr="00654378">
              <w:rPr>
                <w:sz w:val="16"/>
                <w:szCs w:val="16"/>
              </w:rPr>
              <w:t>-</w:t>
            </w:r>
          </w:p>
        </w:tc>
        <w:tc>
          <w:tcPr>
            <w:tcW w:w="425" w:type="dxa"/>
            <w:shd w:val="solid" w:color="FFFFFF" w:fill="auto"/>
          </w:tcPr>
          <w:p w14:paraId="2543A197" w14:textId="1FC50413" w:rsidR="003C42B6" w:rsidRPr="00654378" w:rsidRDefault="003C42B6" w:rsidP="00033CC6">
            <w:pPr>
              <w:pStyle w:val="TAC"/>
              <w:rPr>
                <w:sz w:val="16"/>
                <w:szCs w:val="16"/>
              </w:rPr>
            </w:pPr>
            <w:r w:rsidRPr="00654378">
              <w:rPr>
                <w:sz w:val="16"/>
                <w:szCs w:val="16"/>
              </w:rPr>
              <w:t>-</w:t>
            </w:r>
          </w:p>
        </w:tc>
        <w:tc>
          <w:tcPr>
            <w:tcW w:w="4726" w:type="dxa"/>
            <w:shd w:val="solid" w:color="FFFFFF" w:fill="auto"/>
          </w:tcPr>
          <w:p w14:paraId="2E9AEBA2" w14:textId="52DB31BB" w:rsidR="003C42B6" w:rsidRPr="00654378" w:rsidRDefault="003C42B6" w:rsidP="00033CC6">
            <w:pPr>
              <w:pStyle w:val="TAL"/>
              <w:rPr>
                <w:sz w:val="16"/>
                <w:szCs w:val="16"/>
              </w:rPr>
            </w:pPr>
            <w:r w:rsidRPr="00654378">
              <w:rPr>
                <w:sz w:val="16"/>
                <w:szCs w:val="16"/>
              </w:rPr>
              <w:t>Implement approved P-CRs from SA2#</w:t>
            </w:r>
            <w:r w:rsidR="00D0013A" w:rsidRPr="00654378">
              <w:rPr>
                <w:sz w:val="16"/>
                <w:szCs w:val="16"/>
              </w:rPr>
              <w:t>13</w:t>
            </w:r>
            <w:r w:rsidR="00D0013A">
              <w:rPr>
                <w:sz w:val="16"/>
                <w:szCs w:val="16"/>
              </w:rPr>
              <w:t>6</w:t>
            </w:r>
            <w:r w:rsidR="00D0013A" w:rsidRPr="00654378">
              <w:rPr>
                <w:sz w:val="16"/>
                <w:szCs w:val="16"/>
              </w:rPr>
              <w:t xml:space="preserve"> </w:t>
            </w:r>
            <w:r w:rsidRPr="00654378">
              <w:rPr>
                <w:sz w:val="16"/>
                <w:szCs w:val="16"/>
              </w:rPr>
              <w:t>- S2-1912720, S2-1912722, S2-1912723, S2-1912724, S2-1912779.</w:t>
            </w:r>
          </w:p>
        </w:tc>
        <w:tc>
          <w:tcPr>
            <w:tcW w:w="708" w:type="dxa"/>
            <w:shd w:val="solid" w:color="FFFFFF" w:fill="auto"/>
          </w:tcPr>
          <w:p w14:paraId="084E6E29" w14:textId="26937523" w:rsidR="003C42B6" w:rsidRPr="00033CC6" w:rsidRDefault="003C42B6" w:rsidP="00033CC6">
            <w:pPr>
              <w:pStyle w:val="TAC"/>
              <w:rPr>
                <w:sz w:val="16"/>
                <w:szCs w:val="16"/>
              </w:rPr>
            </w:pPr>
            <w:r w:rsidRPr="00654378">
              <w:rPr>
                <w:sz w:val="16"/>
                <w:szCs w:val="16"/>
              </w:rPr>
              <w:t>0.2.0</w:t>
            </w:r>
          </w:p>
        </w:tc>
      </w:tr>
      <w:tr w:rsidR="000C03CB" w:rsidRPr="00033CC6" w14:paraId="60519B25" w14:textId="77777777" w:rsidTr="002D42F1">
        <w:tc>
          <w:tcPr>
            <w:tcW w:w="800" w:type="dxa"/>
            <w:shd w:val="solid" w:color="FFFFFF" w:fill="auto"/>
          </w:tcPr>
          <w:p w14:paraId="07A581C0" w14:textId="1C214770" w:rsidR="00CC7618" w:rsidRPr="00654378" w:rsidRDefault="00CC7618" w:rsidP="00CC7618">
            <w:pPr>
              <w:pStyle w:val="TAC"/>
              <w:rPr>
                <w:sz w:val="16"/>
                <w:szCs w:val="16"/>
              </w:rPr>
            </w:pPr>
            <w:r>
              <w:rPr>
                <w:sz w:val="16"/>
                <w:szCs w:val="16"/>
              </w:rPr>
              <w:t>2020-01</w:t>
            </w:r>
          </w:p>
        </w:tc>
        <w:tc>
          <w:tcPr>
            <w:tcW w:w="800" w:type="dxa"/>
            <w:shd w:val="solid" w:color="FFFFFF" w:fill="auto"/>
          </w:tcPr>
          <w:p w14:paraId="736F47D6" w14:textId="3E8FD120" w:rsidR="00CC7618" w:rsidRPr="00654378" w:rsidRDefault="00CC7618" w:rsidP="00CC7618">
            <w:pPr>
              <w:pStyle w:val="TAC"/>
              <w:rPr>
                <w:sz w:val="16"/>
                <w:szCs w:val="16"/>
              </w:rPr>
            </w:pPr>
            <w:r>
              <w:rPr>
                <w:sz w:val="16"/>
                <w:szCs w:val="16"/>
              </w:rPr>
              <w:t>SA2#136-AH</w:t>
            </w:r>
          </w:p>
        </w:tc>
        <w:tc>
          <w:tcPr>
            <w:tcW w:w="1094" w:type="dxa"/>
            <w:shd w:val="solid" w:color="FFFFFF" w:fill="auto"/>
          </w:tcPr>
          <w:p w14:paraId="0F23D993" w14:textId="77777777" w:rsidR="000C03CB" w:rsidRPr="00654378" w:rsidRDefault="000C03CB" w:rsidP="00033CC6">
            <w:pPr>
              <w:pStyle w:val="TAC"/>
              <w:rPr>
                <w:sz w:val="16"/>
                <w:szCs w:val="16"/>
              </w:rPr>
            </w:pPr>
          </w:p>
        </w:tc>
        <w:tc>
          <w:tcPr>
            <w:tcW w:w="660" w:type="dxa"/>
            <w:shd w:val="solid" w:color="FFFFFF" w:fill="auto"/>
          </w:tcPr>
          <w:p w14:paraId="6D5EA78E" w14:textId="11237C7D" w:rsidR="000C03CB" w:rsidRPr="00654378" w:rsidRDefault="00CC7618" w:rsidP="00033CC6">
            <w:pPr>
              <w:pStyle w:val="TAC"/>
              <w:rPr>
                <w:sz w:val="16"/>
                <w:szCs w:val="16"/>
              </w:rPr>
            </w:pPr>
            <w:r>
              <w:rPr>
                <w:sz w:val="16"/>
                <w:szCs w:val="16"/>
              </w:rPr>
              <w:t>-</w:t>
            </w:r>
          </w:p>
        </w:tc>
        <w:tc>
          <w:tcPr>
            <w:tcW w:w="426" w:type="dxa"/>
            <w:shd w:val="solid" w:color="FFFFFF" w:fill="auto"/>
          </w:tcPr>
          <w:p w14:paraId="634ED38B" w14:textId="5F89EB62" w:rsidR="000C03CB" w:rsidRPr="00654378" w:rsidRDefault="00CC7618" w:rsidP="00033CC6">
            <w:pPr>
              <w:pStyle w:val="TAC"/>
              <w:rPr>
                <w:sz w:val="16"/>
                <w:szCs w:val="16"/>
              </w:rPr>
            </w:pPr>
            <w:r>
              <w:rPr>
                <w:sz w:val="16"/>
                <w:szCs w:val="16"/>
              </w:rPr>
              <w:t>-</w:t>
            </w:r>
          </w:p>
        </w:tc>
        <w:tc>
          <w:tcPr>
            <w:tcW w:w="425" w:type="dxa"/>
            <w:shd w:val="solid" w:color="FFFFFF" w:fill="auto"/>
          </w:tcPr>
          <w:p w14:paraId="62165722" w14:textId="7AEC03A6" w:rsidR="000C03CB" w:rsidRPr="00654378" w:rsidRDefault="00CC7618" w:rsidP="00033CC6">
            <w:pPr>
              <w:pStyle w:val="TAC"/>
              <w:rPr>
                <w:sz w:val="16"/>
                <w:szCs w:val="16"/>
              </w:rPr>
            </w:pPr>
            <w:r>
              <w:rPr>
                <w:sz w:val="16"/>
                <w:szCs w:val="16"/>
              </w:rPr>
              <w:t>-</w:t>
            </w:r>
          </w:p>
        </w:tc>
        <w:tc>
          <w:tcPr>
            <w:tcW w:w="4726" w:type="dxa"/>
            <w:shd w:val="solid" w:color="FFFFFF" w:fill="auto"/>
          </w:tcPr>
          <w:p w14:paraId="34B688AA" w14:textId="6C04EE64" w:rsidR="00CC7618" w:rsidRPr="000C03CB" w:rsidRDefault="00CC7618" w:rsidP="00CC7618">
            <w:pPr>
              <w:pStyle w:val="TAL"/>
              <w:rPr>
                <w:sz w:val="16"/>
                <w:szCs w:val="16"/>
              </w:rPr>
            </w:pPr>
            <w:r>
              <w:rPr>
                <w:sz w:val="16"/>
                <w:szCs w:val="16"/>
              </w:rPr>
              <w:t xml:space="preserve">Implement approved P-CRs from SA2#136AH - </w:t>
            </w:r>
            <w:r w:rsidRPr="000C03CB">
              <w:rPr>
                <w:sz w:val="16"/>
                <w:szCs w:val="16"/>
              </w:rPr>
              <w:t>S2-2000784, S2-2001655, S2-2001656</w:t>
            </w:r>
            <w:r>
              <w:rPr>
                <w:sz w:val="16"/>
                <w:szCs w:val="16"/>
              </w:rPr>
              <w:t xml:space="preserve">, </w:t>
            </w:r>
            <w:r w:rsidRPr="000C03CB">
              <w:rPr>
                <w:sz w:val="16"/>
                <w:szCs w:val="16"/>
              </w:rPr>
              <w:t>S2-2001410, S2-2001657, S2-2001658</w:t>
            </w:r>
          </w:p>
          <w:p w14:paraId="0E1992D0" w14:textId="59A5BF91" w:rsidR="000C03CB" w:rsidRPr="00654378" w:rsidRDefault="00CC7618" w:rsidP="00CC7618">
            <w:pPr>
              <w:pStyle w:val="TAL"/>
              <w:rPr>
                <w:sz w:val="16"/>
                <w:szCs w:val="16"/>
              </w:rPr>
            </w:pPr>
            <w:r w:rsidRPr="000C03CB">
              <w:rPr>
                <w:sz w:val="16"/>
                <w:szCs w:val="16"/>
              </w:rPr>
              <w:t>S2-2001659, S2-2001663, S2-2001661</w:t>
            </w:r>
            <w:r>
              <w:rPr>
                <w:sz w:val="16"/>
                <w:szCs w:val="16"/>
              </w:rPr>
              <w:t xml:space="preserve">, </w:t>
            </w:r>
            <w:r w:rsidRPr="000C03CB">
              <w:rPr>
                <w:sz w:val="16"/>
                <w:szCs w:val="16"/>
              </w:rPr>
              <w:t>S2-2001417, S2-2001662</w:t>
            </w:r>
            <w:r>
              <w:rPr>
                <w:sz w:val="16"/>
                <w:szCs w:val="16"/>
              </w:rPr>
              <w:t xml:space="preserve">, </w:t>
            </w:r>
            <w:r w:rsidRPr="00CC7618">
              <w:rPr>
                <w:sz w:val="16"/>
                <w:szCs w:val="16"/>
              </w:rPr>
              <w:t>S2-20001353</w:t>
            </w:r>
          </w:p>
        </w:tc>
        <w:tc>
          <w:tcPr>
            <w:tcW w:w="708" w:type="dxa"/>
            <w:shd w:val="solid" w:color="FFFFFF" w:fill="auto"/>
          </w:tcPr>
          <w:p w14:paraId="0621F8C7" w14:textId="561D12DC" w:rsidR="000C03CB" w:rsidRPr="00654378" w:rsidRDefault="00CC7618" w:rsidP="00033CC6">
            <w:pPr>
              <w:pStyle w:val="TAC"/>
              <w:rPr>
                <w:sz w:val="16"/>
                <w:szCs w:val="16"/>
              </w:rPr>
            </w:pPr>
            <w:r>
              <w:rPr>
                <w:sz w:val="16"/>
                <w:szCs w:val="16"/>
              </w:rPr>
              <w:t>0.3.0</w:t>
            </w:r>
          </w:p>
        </w:tc>
      </w:tr>
      <w:tr w:rsidR="00FC4436" w:rsidRPr="00033CC6" w14:paraId="6786CE4C" w14:textId="77777777" w:rsidTr="002D42F1">
        <w:tc>
          <w:tcPr>
            <w:tcW w:w="800" w:type="dxa"/>
            <w:shd w:val="solid" w:color="FFFFFF" w:fill="auto"/>
          </w:tcPr>
          <w:p w14:paraId="217CC9D1" w14:textId="2C21F267" w:rsidR="00FC4436" w:rsidRDefault="00FC4436" w:rsidP="00CC7618">
            <w:pPr>
              <w:pStyle w:val="TAC"/>
              <w:rPr>
                <w:sz w:val="16"/>
                <w:szCs w:val="16"/>
              </w:rPr>
            </w:pPr>
            <w:r>
              <w:rPr>
                <w:sz w:val="16"/>
                <w:szCs w:val="16"/>
              </w:rPr>
              <w:t>2020-0</w:t>
            </w:r>
            <w:r w:rsidR="00A86E82">
              <w:rPr>
                <w:sz w:val="16"/>
                <w:szCs w:val="16"/>
              </w:rPr>
              <w:t>6</w:t>
            </w:r>
          </w:p>
        </w:tc>
        <w:tc>
          <w:tcPr>
            <w:tcW w:w="800" w:type="dxa"/>
            <w:shd w:val="solid" w:color="FFFFFF" w:fill="auto"/>
          </w:tcPr>
          <w:p w14:paraId="4B570934" w14:textId="0140FF62" w:rsidR="00FC4436" w:rsidRDefault="00FC4436" w:rsidP="00CC7618">
            <w:pPr>
              <w:pStyle w:val="TAC"/>
              <w:rPr>
                <w:sz w:val="16"/>
                <w:szCs w:val="16"/>
              </w:rPr>
            </w:pPr>
            <w:r>
              <w:rPr>
                <w:sz w:val="16"/>
                <w:szCs w:val="16"/>
              </w:rPr>
              <w:t>SA2#139E</w:t>
            </w:r>
          </w:p>
        </w:tc>
        <w:tc>
          <w:tcPr>
            <w:tcW w:w="1094" w:type="dxa"/>
            <w:shd w:val="solid" w:color="FFFFFF" w:fill="auto"/>
          </w:tcPr>
          <w:p w14:paraId="6508E528" w14:textId="77777777" w:rsidR="00FC4436" w:rsidRPr="00654378" w:rsidRDefault="00FC4436" w:rsidP="00033CC6">
            <w:pPr>
              <w:pStyle w:val="TAC"/>
              <w:rPr>
                <w:sz w:val="16"/>
                <w:szCs w:val="16"/>
              </w:rPr>
            </w:pPr>
          </w:p>
        </w:tc>
        <w:tc>
          <w:tcPr>
            <w:tcW w:w="660" w:type="dxa"/>
            <w:shd w:val="solid" w:color="FFFFFF" w:fill="auto"/>
          </w:tcPr>
          <w:p w14:paraId="214C247F" w14:textId="7881F6E9" w:rsidR="00FC4436" w:rsidRDefault="006106C1" w:rsidP="00033CC6">
            <w:pPr>
              <w:pStyle w:val="TAC"/>
              <w:rPr>
                <w:sz w:val="16"/>
                <w:szCs w:val="16"/>
              </w:rPr>
            </w:pPr>
            <w:r>
              <w:rPr>
                <w:sz w:val="16"/>
                <w:szCs w:val="16"/>
              </w:rPr>
              <w:t>-</w:t>
            </w:r>
          </w:p>
        </w:tc>
        <w:tc>
          <w:tcPr>
            <w:tcW w:w="426" w:type="dxa"/>
            <w:shd w:val="solid" w:color="FFFFFF" w:fill="auto"/>
          </w:tcPr>
          <w:p w14:paraId="0120E45F" w14:textId="25C4B307" w:rsidR="00FC4436" w:rsidRDefault="006106C1" w:rsidP="00033CC6">
            <w:pPr>
              <w:pStyle w:val="TAC"/>
              <w:rPr>
                <w:sz w:val="16"/>
                <w:szCs w:val="16"/>
              </w:rPr>
            </w:pPr>
            <w:r>
              <w:rPr>
                <w:sz w:val="16"/>
                <w:szCs w:val="16"/>
              </w:rPr>
              <w:t>-</w:t>
            </w:r>
          </w:p>
        </w:tc>
        <w:tc>
          <w:tcPr>
            <w:tcW w:w="425" w:type="dxa"/>
            <w:shd w:val="solid" w:color="FFFFFF" w:fill="auto"/>
          </w:tcPr>
          <w:p w14:paraId="65E5C7E2" w14:textId="2957B727" w:rsidR="00FC4436" w:rsidRDefault="006106C1" w:rsidP="00033CC6">
            <w:pPr>
              <w:pStyle w:val="TAC"/>
              <w:rPr>
                <w:sz w:val="16"/>
                <w:szCs w:val="16"/>
              </w:rPr>
            </w:pPr>
            <w:r>
              <w:rPr>
                <w:sz w:val="16"/>
                <w:szCs w:val="16"/>
              </w:rPr>
              <w:t>-</w:t>
            </w:r>
          </w:p>
        </w:tc>
        <w:tc>
          <w:tcPr>
            <w:tcW w:w="4726" w:type="dxa"/>
            <w:shd w:val="solid" w:color="FFFFFF" w:fill="auto"/>
          </w:tcPr>
          <w:p w14:paraId="5EECBB64" w14:textId="29762A88" w:rsidR="006106C1" w:rsidRPr="006106C1" w:rsidRDefault="00FC4436" w:rsidP="006106C1">
            <w:pPr>
              <w:pStyle w:val="TAL"/>
              <w:rPr>
                <w:sz w:val="16"/>
                <w:szCs w:val="16"/>
              </w:rPr>
            </w:pPr>
            <w:r>
              <w:rPr>
                <w:sz w:val="16"/>
                <w:szCs w:val="16"/>
              </w:rPr>
              <w:t>Implement approved P-CRs</w:t>
            </w:r>
            <w:r w:rsidR="006106C1">
              <w:rPr>
                <w:sz w:val="16"/>
                <w:szCs w:val="16"/>
              </w:rPr>
              <w:t xml:space="preserve"> from SA2#139E - </w:t>
            </w:r>
            <w:r w:rsidR="006106C1" w:rsidRPr="006106C1">
              <w:rPr>
                <w:sz w:val="16"/>
                <w:szCs w:val="16"/>
              </w:rPr>
              <w:t>S2-2003622, S2-2004637, S2-2004638, S2-2004639, S2-2004640, S2-2004641, S2-2004642, S2-2004643, S2-2004644, S2-2004645,</w:t>
            </w:r>
            <w:r w:rsidR="006106C1">
              <w:rPr>
                <w:sz w:val="16"/>
                <w:szCs w:val="16"/>
              </w:rPr>
              <w:t xml:space="preserve"> </w:t>
            </w:r>
            <w:r w:rsidR="006106C1" w:rsidRPr="006106C1">
              <w:rPr>
                <w:sz w:val="16"/>
                <w:szCs w:val="16"/>
              </w:rPr>
              <w:t>S2-2003919, S2-2004646, S2-2004647, S2-2004648, S2-2003570,</w:t>
            </w:r>
          </w:p>
          <w:p w14:paraId="3B320BDC" w14:textId="3FBF3276" w:rsidR="00FC4436" w:rsidRDefault="006106C1" w:rsidP="006106C1">
            <w:pPr>
              <w:pStyle w:val="TAL"/>
              <w:rPr>
                <w:sz w:val="16"/>
                <w:szCs w:val="16"/>
              </w:rPr>
            </w:pPr>
            <w:r w:rsidRPr="006106C1">
              <w:rPr>
                <w:sz w:val="16"/>
                <w:szCs w:val="16"/>
              </w:rPr>
              <w:t>S2-2004649, S2-2003987, S2-2004650, S2-2004651, S2-2003958,</w:t>
            </w:r>
            <w:r>
              <w:rPr>
                <w:sz w:val="16"/>
                <w:szCs w:val="16"/>
              </w:rPr>
              <w:t xml:space="preserve"> </w:t>
            </w:r>
            <w:r w:rsidRPr="006106C1">
              <w:rPr>
                <w:sz w:val="16"/>
                <w:szCs w:val="16"/>
              </w:rPr>
              <w:t>S2-2004652, S2-2004701</w:t>
            </w:r>
          </w:p>
        </w:tc>
        <w:tc>
          <w:tcPr>
            <w:tcW w:w="708" w:type="dxa"/>
            <w:shd w:val="solid" w:color="FFFFFF" w:fill="auto"/>
          </w:tcPr>
          <w:p w14:paraId="09FDC54D" w14:textId="0BEAD9F5" w:rsidR="00FC4436" w:rsidRDefault="006106C1" w:rsidP="00033CC6">
            <w:pPr>
              <w:pStyle w:val="TAC"/>
              <w:rPr>
                <w:sz w:val="16"/>
                <w:szCs w:val="16"/>
              </w:rPr>
            </w:pPr>
            <w:r>
              <w:rPr>
                <w:sz w:val="16"/>
                <w:szCs w:val="16"/>
              </w:rPr>
              <w:t>0.4.0</w:t>
            </w:r>
          </w:p>
        </w:tc>
      </w:tr>
    </w:tbl>
    <w:p w14:paraId="01EB43EF" w14:textId="5CC0F1C8" w:rsidR="00442EF8" w:rsidRDefault="00442EF8" w:rsidP="00442EF8"/>
    <w:sectPr w:rsidR="00442EF8">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276FC" w14:textId="77777777" w:rsidR="005736CC" w:rsidRDefault="005736CC">
      <w:r>
        <w:separator/>
      </w:r>
    </w:p>
    <w:p w14:paraId="04DB454B" w14:textId="77777777" w:rsidR="005736CC" w:rsidRDefault="005736CC"/>
  </w:endnote>
  <w:endnote w:type="continuationSeparator" w:id="0">
    <w:p w14:paraId="2B86DF8C" w14:textId="77777777" w:rsidR="005736CC" w:rsidRDefault="005736CC">
      <w:r>
        <w:continuationSeparator/>
      </w:r>
    </w:p>
    <w:p w14:paraId="703ACA35" w14:textId="77777777" w:rsidR="005736CC" w:rsidRDefault="00573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orBid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AE46E" w14:textId="77777777" w:rsidR="004755E7" w:rsidRDefault="00475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1716" w14:textId="77777777" w:rsidR="004755E7" w:rsidRDefault="00475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3A47" w14:textId="77777777" w:rsidR="004755E7" w:rsidRDefault="004755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4755E7" w:rsidRDefault="004755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1C00E" w14:textId="77777777" w:rsidR="005736CC" w:rsidRDefault="005736CC">
      <w:r>
        <w:separator/>
      </w:r>
    </w:p>
    <w:p w14:paraId="5821CC1A" w14:textId="77777777" w:rsidR="005736CC" w:rsidRDefault="005736CC"/>
  </w:footnote>
  <w:footnote w:type="continuationSeparator" w:id="0">
    <w:p w14:paraId="45A0FD38" w14:textId="77777777" w:rsidR="005736CC" w:rsidRDefault="005736CC">
      <w:r>
        <w:continuationSeparator/>
      </w:r>
    </w:p>
    <w:p w14:paraId="4C1F265C" w14:textId="77777777" w:rsidR="005736CC" w:rsidRDefault="00573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BB20" w14:textId="77777777" w:rsidR="004755E7" w:rsidRDefault="00475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B89D" w14:textId="77777777" w:rsidR="004755E7" w:rsidRDefault="00475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7A65" w14:textId="77777777" w:rsidR="004755E7" w:rsidRDefault="004755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0695E35D" w:rsidR="004755E7" w:rsidRDefault="004755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1B7B">
      <w:rPr>
        <w:rFonts w:ascii="Arial" w:hAnsi="Arial" w:cs="Arial"/>
        <w:b/>
        <w:noProof/>
        <w:sz w:val="18"/>
        <w:szCs w:val="18"/>
      </w:rPr>
      <w:t>3GPP TR 23.700-20 V0.45.0 (2020-0609)</w:t>
    </w:r>
    <w:r>
      <w:rPr>
        <w:rFonts w:ascii="Arial" w:hAnsi="Arial" w:cs="Arial"/>
        <w:b/>
        <w:sz w:val="18"/>
        <w:szCs w:val="18"/>
      </w:rPr>
      <w:fldChar w:fldCharType="end"/>
    </w:r>
  </w:p>
  <w:p w14:paraId="02A1EAB6" w14:textId="77777777" w:rsidR="004755E7" w:rsidRDefault="004755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1708E75D" w:rsidR="004755E7" w:rsidRDefault="004755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1B7B">
      <w:rPr>
        <w:rFonts w:ascii="Arial" w:hAnsi="Arial" w:cs="Arial"/>
        <w:b/>
        <w:noProof/>
        <w:sz w:val="18"/>
        <w:szCs w:val="18"/>
      </w:rPr>
      <w:t>Release 17</w:t>
    </w:r>
    <w:r>
      <w:rPr>
        <w:rFonts w:ascii="Arial" w:hAnsi="Arial" w:cs="Arial"/>
        <w:b/>
        <w:sz w:val="18"/>
        <w:szCs w:val="18"/>
      </w:rPr>
      <w:fldChar w:fldCharType="end"/>
    </w:r>
  </w:p>
  <w:p w14:paraId="176254D4" w14:textId="77777777" w:rsidR="004755E7" w:rsidRDefault="004755E7">
    <w:pPr>
      <w:pStyle w:val="Header"/>
    </w:pPr>
  </w:p>
  <w:p w14:paraId="4A1302B9" w14:textId="77777777" w:rsidR="004755E7" w:rsidRDefault="004755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B6E2BDC"/>
    <w:multiLevelType w:val="hybridMultilevel"/>
    <w:tmpl w:val="D826C89C"/>
    <w:lvl w:ilvl="0" w:tplc="6EF62EEE">
      <w:start w:val="1"/>
      <w:numFmt w:val="bullet"/>
      <w:lvlText w:val="-"/>
      <w:lvlJc w:val="left"/>
      <w:pPr>
        <w:ind w:left="456" w:hanging="360"/>
      </w:pPr>
      <w:rPr>
        <w:rFonts w:ascii="Times New Roman" w:eastAsia="SimSun" w:hAnsi="Times New Roman" w:cs="Times New Roman" w:hint="default"/>
      </w:rPr>
    </w:lvl>
    <w:lvl w:ilvl="1" w:tplc="04090003">
      <w:start w:val="1"/>
      <w:numFmt w:val="bullet"/>
      <w:lvlText w:val=""/>
      <w:lvlJc w:val="left"/>
      <w:pPr>
        <w:ind w:left="936" w:hanging="420"/>
      </w:pPr>
      <w:rPr>
        <w:rFonts w:ascii="Wingdings" w:hAnsi="Wingdings" w:hint="default"/>
      </w:rPr>
    </w:lvl>
    <w:lvl w:ilvl="2" w:tplc="04090005">
      <w:start w:val="1"/>
      <w:numFmt w:val="bullet"/>
      <w:lvlText w:val=""/>
      <w:lvlJc w:val="left"/>
      <w:pPr>
        <w:ind w:left="1356" w:hanging="420"/>
      </w:pPr>
      <w:rPr>
        <w:rFonts w:ascii="Wingdings" w:hAnsi="Wingdings" w:hint="default"/>
      </w:rPr>
    </w:lvl>
    <w:lvl w:ilvl="3" w:tplc="04090001">
      <w:start w:val="1"/>
      <w:numFmt w:val="bullet"/>
      <w:lvlText w:val=""/>
      <w:lvlJc w:val="left"/>
      <w:pPr>
        <w:ind w:left="1776" w:hanging="420"/>
      </w:pPr>
      <w:rPr>
        <w:rFonts w:ascii="Wingdings" w:hAnsi="Wingdings" w:hint="default"/>
      </w:rPr>
    </w:lvl>
    <w:lvl w:ilvl="4" w:tplc="04090003">
      <w:start w:val="1"/>
      <w:numFmt w:val="bullet"/>
      <w:lvlText w:val=""/>
      <w:lvlJc w:val="left"/>
      <w:pPr>
        <w:ind w:left="2196" w:hanging="420"/>
      </w:pPr>
      <w:rPr>
        <w:rFonts w:ascii="Wingdings" w:hAnsi="Wingdings" w:hint="default"/>
      </w:rPr>
    </w:lvl>
    <w:lvl w:ilvl="5" w:tplc="04090005">
      <w:start w:val="1"/>
      <w:numFmt w:val="bullet"/>
      <w:lvlText w:val=""/>
      <w:lvlJc w:val="left"/>
      <w:pPr>
        <w:ind w:left="2616" w:hanging="420"/>
      </w:pPr>
      <w:rPr>
        <w:rFonts w:ascii="Wingdings" w:hAnsi="Wingdings" w:hint="default"/>
      </w:rPr>
    </w:lvl>
    <w:lvl w:ilvl="6" w:tplc="04090001">
      <w:start w:val="1"/>
      <w:numFmt w:val="bullet"/>
      <w:lvlText w:val=""/>
      <w:lvlJc w:val="left"/>
      <w:pPr>
        <w:ind w:left="3036" w:hanging="420"/>
      </w:pPr>
      <w:rPr>
        <w:rFonts w:ascii="Wingdings" w:hAnsi="Wingdings" w:hint="default"/>
      </w:rPr>
    </w:lvl>
    <w:lvl w:ilvl="7" w:tplc="04090003">
      <w:start w:val="1"/>
      <w:numFmt w:val="bullet"/>
      <w:lvlText w:val=""/>
      <w:lvlJc w:val="left"/>
      <w:pPr>
        <w:ind w:left="3456" w:hanging="420"/>
      </w:pPr>
      <w:rPr>
        <w:rFonts w:ascii="Wingdings" w:hAnsi="Wingdings" w:hint="default"/>
      </w:rPr>
    </w:lvl>
    <w:lvl w:ilvl="8" w:tplc="04090005">
      <w:start w:val="1"/>
      <w:numFmt w:val="bullet"/>
      <w:lvlText w:val=""/>
      <w:lvlJc w:val="left"/>
      <w:pPr>
        <w:ind w:left="3876" w:hanging="420"/>
      </w:pPr>
      <w:rPr>
        <w:rFonts w:ascii="Wingdings" w:hAnsi="Wingdings" w:hint="default"/>
      </w:rPr>
    </w:lvl>
  </w:abstractNum>
  <w:abstractNum w:abstractNumId="3" w15:restartNumberingAfterBreak="0">
    <w:nsid w:val="0EC970C1"/>
    <w:multiLevelType w:val="hybridMultilevel"/>
    <w:tmpl w:val="D38C62E0"/>
    <w:lvl w:ilvl="0" w:tplc="A77E183A">
      <w:start w:val="6"/>
      <w:numFmt w:val="bullet"/>
      <w:lvlText w:val="-"/>
      <w:lvlJc w:val="left"/>
      <w:pPr>
        <w:ind w:left="450" w:hanging="360"/>
      </w:pPr>
      <w:rPr>
        <w:rFonts w:ascii="Times New Roman" w:eastAsia="SimSun" w:hAnsi="Times New Roman" w:cs="Times New Roman" w:hint="default"/>
      </w:rPr>
    </w:lvl>
    <w:lvl w:ilvl="1" w:tplc="04090003">
      <w:start w:val="1"/>
      <w:numFmt w:val="bullet"/>
      <w:lvlText w:val=""/>
      <w:lvlJc w:val="left"/>
      <w:pPr>
        <w:ind w:left="930" w:hanging="420"/>
      </w:pPr>
      <w:rPr>
        <w:rFonts w:ascii="Wingdings" w:hAnsi="Wingdings" w:hint="default"/>
      </w:rPr>
    </w:lvl>
    <w:lvl w:ilvl="2" w:tplc="04090005">
      <w:start w:val="1"/>
      <w:numFmt w:val="bullet"/>
      <w:lvlText w:val=""/>
      <w:lvlJc w:val="left"/>
      <w:pPr>
        <w:ind w:left="1350" w:hanging="420"/>
      </w:pPr>
      <w:rPr>
        <w:rFonts w:ascii="Wingdings" w:hAnsi="Wingdings" w:hint="default"/>
      </w:rPr>
    </w:lvl>
    <w:lvl w:ilvl="3" w:tplc="04090001">
      <w:start w:val="1"/>
      <w:numFmt w:val="bullet"/>
      <w:lvlText w:val=""/>
      <w:lvlJc w:val="left"/>
      <w:pPr>
        <w:ind w:left="1770" w:hanging="420"/>
      </w:pPr>
      <w:rPr>
        <w:rFonts w:ascii="Wingdings" w:hAnsi="Wingdings" w:hint="default"/>
      </w:rPr>
    </w:lvl>
    <w:lvl w:ilvl="4" w:tplc="04090003">
      <w:start w:val="1"/>
      <w:numFmt w:val="bullet"/>
      <w:lvlText w:val=""/>
      <w:lvlJc w:val="left"/>
      <w:pPr>
        <w:ind w:left="2190" w:hanging="420"/>
      </w:pPr>
      <w:rPr>
        <w:rFonts w:ascii="Wingdings" w:hAnsi="Wingdings" w:hint="default"/>
      </w:rPr>
    </w:lvl>
    <w:lvl w:ilvl="5" w:tplc="04090005">
      <w:start w:val="1"/>
      <w:numFmt w:val="bullet"/>
      <w:lvlText w:val=""/>
      <w:lvlJc w:val="left"/>
      <w:pPr>
        <w:ind w:left="2610" w:hanging="420"/>
      </w:pPr>
      <w:rPr>
        <w:rFonts w:ascii="Wingdings" w:hAnsi="Wingdings" w:hint="default"/>
      </w:rPr>
    </w:lvl>
    <w:lvl w:ilvl="6" w:tplc="04090001">
      <w:start w:val="1"/>
      <w:numFmt w:val="bullet"/>
      <w:lvlText w:val=""/>
      <w:lvlJc w:val="left"/>
      <w:pPr>
        <w:ind w:left="3030" w:hanging="420"/>
      </w:pPr>
      <w:rPr>
        <w:rFonts w:ascii="Wingdings" w:hAnsi="Wingdings" w:hint="default"/>
      </w:rPr>
    </w:lvl>
    <w:lvl w:ilvl="7" w:tplc="04090003">
      <w:start w:val="1"/>
      <w:numFmt w:val="bullet"/>
      <w:lvlText w:val=""/>
      <w:lvlJc w:val="left"/>
      <w:pPr>
        <w:ind w:left="3450" w:hanging="420"/>
      </w:pPr>
      <w:rPr>
        <w:rFonts w:ascii="Wingdings" w:hAnsi="Wingdings" w:hint="default"/>
      </w:rPr>
    </w:lvl>
    <w:lvl w:ilvl="8" w:tplc="04090005">
      <w:start w:val="1"/>
      <w:numFmt w:val="bullet"/>
      <w:lvlText w:val=""/>
      <w:lvlJc w:val="left"/>
      <w:pPr>
        <w:ind w:left="3870" w:hanging="420"/>
      </w:pPr>
      <w:rPr>
        <w:rFonts w:ascii="Wingdings" w:hAnsi="Wingdings" w:hint="default"/>
      </w:rPr>
    </w:lvl>
  </w:abstractNum>
  <w:abstractNum w:abstractNumId="4" w15:restartNumberingAfterBreak="0">
    <w:nsid w:val="11AC1AF7"/>
    <w:multiLevelType w:val="hybridMultilevel"/>
    <w:tmpl w:val="64EC3B0E"/>
    <w:lvl w:ilvl="0" w:tplc="7BE8D3A8">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36831A7"/>
    <w:multiLevelType w:val="hybridMultilevel"/>
    <w:tmpl w:val="28D83794"/>
    <w:lvl w:ilvl="0" w:tplc="A378E01C">
      <w:start w:val="6"/>
      <w:numFmt w:val="bullet"/>
      <w:lvlText w:val="-"/>
      <w:lvlJc w:val="left"/>
      <w:pPr>
        <w:ind w:left="645" w:hanging="360"/>
      </w:pPr>
      <w:rPr>
        <w:rFonts w:ascii="Times New Roman" w:eastAsia="Malgun Gothic" w:hAnsi="Times New Roman" w:cs="Times New Roman" w:hint="default"/>
      </w:rPr>
    </w:lvl>
    <w:lvl w:ilvl="1" w:tplc="04090003">
      <w:start w:val="1"/>
      <w:numFmt w:val="bullet"/>
      <w:lvlText w:val=""/>
      <w:lvlJc w:val="left"/>
      <w:pPr>
        <w:ind w:left="1085" w:hanging="400"/>
      </w:pPr>
      <w:rPr>
        <w:rFonts w:ascii="Wingdings" w:hAnsi="Wingdings" w:hint="default"/>
      </w:rPr>
    </w:lvl>
    <w:lvl w:ilvl="2" w:tplc="04090005">
      <w:start w:val="1"/>
      <w:numFmt w:val="bullet"/>
      <w:lvlText w:val=""/>
      <w:lvlJc w:val="left"/>
      <w:pPr>
        <w:ind w:left="1485" w:hanging="400"/>
      </w:pPr>
      <w:rPr>
        <w:rFonts w:ascii="Wingdings" w:hAnsi="Wingdings" w:hint="default"/>
      </w:rPr>
    </w:lvl>
    <w:lvl w:ilvl="3" w:tplc="04090001">
      <w:start w:val="1"/>
      <w:numFmt w:val="bullet"/>
      <w:lvlText w:val=""/>
      <w:lvlJc w:val="left"/>
      <w:pPr>
        <w:ind w:left="1885" w:hanging="400"/>
      </w:pPr>
      <w:rPr>
        <w:rFonts w:ascii="Wingdings" w:hAnsi="Wingdings" w:hint="default"/>
      </w:rPr>
    </w:lvl>
    <w:lvl w:ilvl="4" w:tplc="04090003">
      <w:start w:val="1"/>
      <w:numFmt w:val="bullet"/>
      <w:lvlText w:val=""/>
      <w:lvlJc w:val="left"/>
      <w:pPr>
        <w:ind w:left="2285" w:hanging="400"/>
      </w:pPr>
      <w:rPr>
        <w:rFonts w:ascii="Wingdings" w:hAnsi="Wingdings" w:hint="default"/>
      </w:rPr>
    </w:lvl>
    <w:lvl w:ilvl="5" w:tplc="04090005">
      <w:start w:val="1"/>
      <w:numFmt w:val="bullet"/>
      <w:lvlText w:val=""/>
      <w:lvlJc w:val="left"/>
      <w:pPr>
        <w:ind w:left="2685" w:hanging="400"/>
      </w:pPr>
      <w:rPr>
        <w:rFonts w:ascii="Wingdings" w:hAnsi="Wingdings" w:hint="default"/>
      </w:rPr>
    </w:lvl>
    <w:lvl w:ilvl="6" w:tplc="04090001">
      <w:start w:val="1"/>
      <w:numFmt w:val="bullet"/>
      <w:lvlText w:val=""/>
      <w:lvlJc w:val="left"/>
      <w:pPr>
        <w:ind w:left="3085" w:hanging="400"/>
      </w:pPr>
      <w:rPr>
        <w:rFonts w:ascii="Wingdings" w:hAnsi="Wingdings" w:hint="default"/>
      </w:rPr>
    </w:lvl>
    <w:lvl w:ilvl="7" w:tplc="04090003">
      <w:start w:val="1"/>
      <w:numFmt w:val="bullet"/>
      <w:lvlText w:val=""/>
      <w:lvlJc w:val="left"/>
      <w:pPr>
        <w:ind w:left="3485" w:hanging="400"/>
      </w:pPr>
      <w:rPr>
        <w:rFonts w:ascii="Wingdings" w:hAnsi="Wingdings" w:hint="default"/>
      </w:rPr>
    </w:lvl>
    <w:lvl w:ilvl="8" w:tplc="04090005">
      <w:start w:val="1"/>
      <w:numFmt w:val="bullet"/>
      <w:lvlText w:val=""/>
      <w:lvlJc w:val="left"/>
      <w:pPr>
        <w:ind w:left="3885" w:hanging="400"/>
      </w:pPr>
      <w:rPr>
        <w:rFonts w:ascii="Wingdings" w:hAnsi="Wingdings" w:hint="default"/>
      </w:rPr>
    </w:lvl>
  </w:abstractNum>
  <w:abstractNum w:abstractNumId="6" w15:restartNumberingAfterBreak="0">
    <w:nsid w:val="16185646"/>
    <w:multiLevelType w:val="hybridMultilevel"/>
    <w:tmpl w:val="FD181F6E"/>
    <w:lvl w:ilvl="0" w:tplc="875C581E">
      <w:start w:val="6"/>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CCE3741"/>
    <w:multiLevelType w:val="hybridMultilevel"/>
    <w:tmpl w:val="CC7EB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C3391"/>
    <w:multiLevelType w:val="hybridMultilevel"/>
    <w:tmpl w:val="32CAE0A0"/>
    <w:lvl w:ilvl="0" w:tplc="7A42B5E8">
      <w:start w:val="10"/>
      <w:numFmt w:val="bullet"/>
      <w:lvlText w:val="-"/>
      <w:lvlJc w:val="left"/>
      <w:pPr>
        <w:ind w:left="648" w:hanging="360"/>
      </w:pPr>
      <w:rPr>
        <w:rFonts w:ascii="Times New Roman" w:eastAsia="SimSun"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9" w15:restartNumberingAfterBreak="0">
    <w:nsid w:val="203F5AD4"/>
    <w:multiLevelType w:val="hybridMultilevel"/>
    <w:tmpl w:val="7C0C6EC0"/>
    <w:lvl w:ilvl="0" w:tplc="0DD28AC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15:restartNumberingAfterBreak="0">
    <w:nsid w:val="20AF7FA7"/>
    <w:multiLevelType w:val="hybridMultilevel"/>
    <w:tmpl w:val="BA1C7E7E"/>
    <w:lvl w:ilvl="0" w:tplc="DBC4A216">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1655FCA"/>
    <w:multiLevelType w:val="hybridMultilevel"/>
    <w:tmpl w:val="84FE6878"/>
    <w:lvl w:ilvl="0" w:tplc="10DC31A8">
      <w:start w:val="1"/>
      <w:numFmt w:val="bullet"/>
      <w:lvlText w:val="-"/>
      <w:lvlJc w:val="left"/>
      <w:pPr>
        <w:ind w:left="1080" w:hanging="360"/>
      </w:pPr>
      <w:rPr>
        <w:rFonts w:ascii="Times New Roman" w:eastAsia="Malgun Gothic"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A745064"/>
    <w:multiLevelType w:val="hybridMultilevel"/>
    <w:tmpl w:val="46520678"/>
    <w:lvl w:ilvl="0" w:tplc="7A18852A">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253210"/>
    <w:multiLevelType w:val="hybridMultilevel"/>
    <w:tmpl w:val="B91AB1BC"/>
    <w:lvl w:ilvl="0" w:tplc="FA66AF32">
      <w:start w:val="1"/>
      <w:numFmt w:val="decimal"/>
      <w:lvlText w:val="%1."/>
      <w:lvlJc w:val="left"/>
      <w:pPr>
        <w:ind w:left="92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4" w15:restartNumberingAfterBreak="0">
    <w:nsid w:val="2FE22722"/>
    <w:multiLevelType w:val="hybridMultilevel"/>
    <w:tmpl w:val="7F1CD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6A13BA"/>
    <w:multiLevelType w:val="hybridMultilevel"/>
    <w:tmpl w:val="8968CF44"/>
    <w:lvl w:ilvl="0" w:tplc="BFF247C4">
      <w:start w:val="3"/>
      <w:numFmt w:val="decimal"/>
      <w:lvlText w:val="%1."/>
      <w:lvlJc w:val="left"/>
      <w:pPr>
        <w:ind w:left="644" w:hanging="360"/>
      </w:pPr>
      <w:rPr>
        <w:rFonts w:eastAsiaTheme="minorEastAsia"/>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16" w15:restartNumberingAfterBreak="0">
    <w:nsid w:val="310C55D5"/>
    <w:multiLevelType w:val="hybridMultilevel"/>
    <w:tmpl w:val="132C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A457C7"/>
    <w:multiLevelType w:val="hybridMultilevel"/>
    <w:tmpl w:val="429A6FCA"/>
    <w:lvl w:ilvl="0" w:tplc="53C4DB78">
      <w:numFmt w:val="bullet"/>
      <w:lvlText w:val="-"/>
      <w:lvlJc w:val="left"/>
      <w:pPr>
        <w:ind w:left="720" w:hanging="360"/>
      </w:pPr>
      <w:rPr>
        <w:rFonts w:ascii="Calibri" w:eastAsia="Calibri" w:hAnsi="Calibri" w:cs="Calibri"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8" w15:restartNumberingAfterBreak="0">
    <w:nsid w:val="33EB0776"/>
    <w:multiLevelType w:val="hybridMultilevel"/>
    <w:tmpl w:val="A1EA0CF8"/>
    <w:lvl w:ilvl="0" w:tplc="15A2701E">
      <w:start w:val="1"/>
      <w:numFmt w:val="bullet"/>
      <w:lvlText w:val="-"/>
      <w:lvlJc w:val="left"/>
      <w:pPr>
        <w:ind w:left="456" w:hanging="360"/>
      </w:pPr>
      <w:rPr>
        <w:rFonts w:ascii="Times New Roman" w:eastAsia="SimSun" w:hAnsi="Times New Roman" w:cs="Times New Roman" w:hint="default"/>
      </w:rPr>
    </w:lvl>
    <w:lvl w:ilvl="1" w:tplc="04090003">
      <w:start w:val="1"/>
      <w:numFmt w:val="bullet"/>
      <w:lvlText w:val=""/>
      <w:lvlJc w:val="left"/>
      <w:pPr>
        <w:ind w:left="936" w:hanging="420"/>
      </w:pPr>
      <w:rPr>
        <w:rFonts w:ascii="Wingdings" w:hAnsi="Wingdings" w:hint="default"/>
      </w:rPr>
    </w:lvl>
    <w:lvl w:ilvl="2" w:tplc="04090005">
      <w:start w:val="1"/>
      <w:numFmt w:val="bullet"/>
      <w:lvlText w:val=""/>
      <w:lvlJc w:val="left"/>
      <w:pPr>
        <w:ind w:left="1356" w:hanging="420"/>
      </w:pPr>
      <w:rPr>
        <w:rFonts w:ascii="Wingdings" w:hAnsi="Wingdings" w:hint="default"/>
      </w:rPr>
    </w:lvl>
    <w:lvl w:ilvl="3" w:tplc="04090001">
      <w:start w:val="1"/>
      <w:numFmt w:val="bullet"/>
      <w:lvlText w:val=""/>
      <w:lvlJc w:val="left"/>
      <w:pPr>
        <w:ind w:left="1776" w:hanging="420"/>
      </w:pPr>
      <w:rPr>
        <w:rFonts w:ascii="Wingdings" w:hAnsi="Wingdings" w:hint="default"/>
      </w:rPr>
    </w:lvl>
    <w:lvl w:ilvl="4" w:tplc="04090003">
      <w:start w:val="1"/>
      <w:numFmt w:val="bullet"/>
      <w:lvlText w:val=""/>
      <w:lvlJc w:val="left"/>
      <w:pPr>
        <w:ind w:left="2196" w:hanging="420"/>
      </w:pPr>
      <w:rPr>
        <w:rFonts w:ascii="Wingdings" w:hAnsi="Wingdings" w:hint="default"/>
      </w:rPr>
    </w:lvl>
    <w:lvl w:ilvl="5" w:tplc="04090005">
      <w:start w:val="1"/>
      <w:numFmt w:val="bullet"/>
      <w:lvlText w:val=""/>
      <w:lvlJc w:val="left"/>
      <w:pPr>
        <w:ind w:left="2616" w:hanging="420"/>
      </w:pPr>
      <w:rPr>
        <w:rFonts w:ascii="Wingdings" w:hAnsi="Wingdings" w:hint="default"/>
      </w:rPr>
    </w:lvl>
    <w:lvl w:ilvl="6" w:tplc="04090001">
      <w:start w:val="1"/>
      <w:numFmt w:val="bullet"/>
      <w:lvlText w:val=""/>
      <w:lvlJc w:val="left"/>
      <w:pPr>
        <w:ind w:left="3036" w:hanging="420"/>
      </w:pPr>
      <w:rPr>
        <w:rFonts w:ascii="Wingdings" w:hAnsi="Wingdings" w:hint="default"/>
      </w:rPr>
    </w:lvl>
    <w:lvl w:ilvl="7" w:tplc="04090003">
      <w:start w:val="1"/>
      <w:numFmt w:val="bullet"/>
      <w:lvlText w:val=""/>
      <w:lvlJc w:val="left"/>
      <w:pPr>
        <w:ind w:left="3456" w:hanging="420"/>
      </w:pPr>
      <w:rPr>
        <w:rFonts w:ascii="Wingdings" w:hAnsi="Wingdings" w:hint="default"/>
      </w:rPr>
    </w:lvl>
    <w:lvl w:ilvl="8" w:tplc="04090005">
      <w:start w:val="1"/>
      <w:numFmt w:val="bullet"/>
      <w:lvlText w:val=""/>
      <w:lvlJc w:val="left"/>
      <w:pPr>
        <w:ind w:left="3876" w:hanging="420"/>
      </w:pPr>
      <w:rPr>
        <w:rFonts w:ascii="Wingdings" w:hAnsi="Wingdings" w:hint="default"/>
      </w:rPr>
    </w:lvl>
  </w:abstractNum>
  <w:abstractNum w:abstractNumId="19" w15:restartNumberingAfterBreak="0">
    <w:nsid w:val="347F2017"/>
    <w:multiLevelType w:val="hybridMultilevel"/>
    <w:tmpl w:val="344A6FD2"/>
    <w:lvl w:ilvl="0" w:tplc="795E7702">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0" w15:restartNumberingAfterBreak="0">
    <w:nsid w:val="36594080"/>
    <w:multiLevelType w:val="hybridMultilevel"/>
    <w:tmpl w:val="A5AC1FD8"/>
    <w:lvl w:ilvl="0" w:tplc="1CE4B3BC">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37FE0"/>
    <w:multiLevelType w:val="hybridMultilevel"/>
    <w:tmpl w:val="4BE4ED4E"/>
    <w:lvl w:ilvl="0" w:tplc="69DC843A">
      <w:numFmt w:val="bullet"/>
      <w:lvlText w:val="-"/>
      <w:lvlJc w:val="left"/>
      <w:pPr>
        <w:ind w:left="760" w:hanging="360"/>
      </w:pPr>
      <w:rPr>
        <w:rFonts w:ascii="Times New Roman" w:eastAsia="SimSun" w:hAnsi="Times New Roman" w:cs="Times New Roman" w:hint="default"/>
      </w:rPr>
    </w:lvl>
    <w:lvl w:ilvl="1" w:tplc="04090003">
      <w:start w:val="1"/>
      <w:numFmt w:val="bullet"/>
      <w:lvlText w:val=""/>
      <w:lvlJc w:val="left"/>
      <w:pPr>
        <w:ind w:left="1240" w:hanging="420"/>
      </w:pPr>
      <w:rPr>
        <w:rFonts w:ascii="Wingdings" w:hAnsi="Wingdings" w:hint="default"/>
      </w:rPr>
    </w:lvl>
    <w:lvl w:ilvl="2" w:tplc="04090005">
      <w:start w:val="1"/>
      <w:numFmt w:val="bullet"/>
      <w:lvlText w:val=""/>
      <w:lvlJc w:val="left"/>
      <w:pPr>
        <w:ind w:left="1660" w:hanging="420"/>
      </w:pPr>
      <w:rPr>
        <w:rFonts w:ascii="Wingdings" w:hAnsi="Wingdings" w:hint="default"/>
      </w:rPr>
    </w:lvl>
    <w:lvl w:ilvl="3" w:tplc="04090001">
      <w:start w:val="1"/>
      <w:numFmt w:val="bullet"/>
      <w:lvlText w:val=""/>
      <w:lvlJc w:val="left"/>
      <w:pPr>
        <w:ind w:left="2080" w:hanging="420"/>
      </w:pPr>
      <w:rPr>
        <w:rFonts w:ascii="Wingdings" w:hAnsi="Wingdings" w:hint="default"/>
      </w:rPr>
    </w:lvl>
    <w:lvl w:ilvl="4" w:tplc="04090003">
      <w:start w:val="1"/>
      <w:numFmt w:val="bullet"/>
      <w:lvlText w:val=""/>
      <w:lvlJc w:val="left"/>
      <w:pPr>
        <w:ind w:left="2500" w:hanging="420"/>
      </w:pPr>
      <w:rPr>
        <w:rFonts w:ascii="Wingdings" w:hAnsi="Wingdings" w:hint="default"/>
      </w:rPr>
    </w:lvl>
    <w:lvl w:ilvl="5" w:tplc="04090005">
      <w:start w:val="1"/>
      <w:numFmt w:val="bullet"/>
      <w:lvlText w:val=""/>
      <w:lvlJc w:val="left"/>
      <w:pPr>
        <w:ind w:left="2920" w:hanging="420"/>
      </w:pPr>
      <w:rPr>
        <w:rFonts w:ascii="Wingdings" w:hAnsi="Wingdings" w:hint="default"/>
      </w:rPr>
    </w:lvl>
    <w:lvl w:ilvl="6" w:tplc="04090001">
      <w:start w:val="1"/>
      <w:numFmt w:val="bullet"/>
      <w:lvlText w:val=""/>
      <w:lvlJc w:val="left"/>
      <w:pPr>
        <w:ind w:left="3340" w:hanging="420"/>
      </w:pPr>
      <w:rPr>
        <w:rFonts w:ascii="Wingdings" w:hAnsi="Wingdings" w:hint="default"/>
      </w:rPr>
    </w:lvl>
    <w:lvl w:ilvl="7" w:tplc="04090003">
      <w:start w:val="1"/>
      <w:numFmt w:val="bullet"/>
      <w:lvlText w:val=""/>
      <w:lvlJc w:val="left"/>
      <w:pPr>
        <w:ind w:left="3760" w:hanging="420"/>
      </w:pPr>
      <w:rPr>
        <w:rFonts w:ascii="Wingdings" w:hAnsi="Wingdings" w:hint="default"/>
      </w:rPr>
    </w:lvl>
    <w:lvl w:ilvl="8" w:tplc="04090005">
      <w:start w:val="1"/>
      <w:numFmt w:val="bullet"/>
      <w:lvlText w:val=""/>
      <w:lvlJc w:val="left"/>
      <w:pPr>
        <w:ind w:left="4180" w:hanging="420"/>
      </w:pPr>
      <w:rPr>
        <w:rFonts w:ascii="Wingdings" w:hAnsi="Wingdings" w:hint="default"/>
      </w:rPr>
    </w:lvl>
  </w:abstractNum>
  <w:abstractNum w:abstractNumId="22" w15:restartNumberingAfterBreak="0">
    <w:nsid w:val="3EE22B26"/>
    <w:multiLevelType w:val="hybridMultilevel"/>
    <w:tmpl w:val="6D24808A"/>
    <w:lvl w:ilvl="0" w:tplc="77380DB0">
      <w:start w:val="1"/>
      <w:numFmt w:val="lowerLetter"/>
      <w:lvlText w:val="%1)"/>
      <w:lvlJc w:val="left"/>
      <w:pPr>
        <w:ind w:left="1660" w:hanging="360"/>
      </w:pPr>
      <w:rPr>
        <w:rFonts w:hint="default"/>
      </w:rPr>
    </w:lvl>
    <w:lvl w:ilvl="1" w:tplc="04090019">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23" w15:restartNumberingAfterBreak="0">
    <w:nsid w:val="49242A03"/>
    <w:multiLevelType w:val="hybridMultilevel"/>
    <w:tmpl w:val="B3EE2F34"/>
    <w:lvl w:ilvl="0" w:tplc="D7904998">
      <w:start w:val="6"/>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4E6A10"/>
    <w:multiLevelType w:val="hybridMultilevel"/>
    <w:tmpl w:val="90A8EB54"/>
    <w:lvl w:ilvl="0" w:tplc="5C5CA88C">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AF60A8A"/>
    <w:multiLevelType w:val="hybridMultilevel"/>
    <w:tmpl w:val="DF020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F3BC0"/>
    <w:multiLevelType w:val="hybridMultilevel"/>
    <w:tmpl w:val="ED7C493E"/>
    <w:lvl w:ilvl="0" w:tplc="FA66AF32">
      <w:start w:val="1"/>
      <w:numFmt w:val="decimal"/>
      <w:lvlText w:val="%1."/>
      <w:lvlJc w:val="left"/>
      <w:pPr>
        <w:ind w:left="10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B970C0"/>
    <w:multiLevelType w:val="hybridMultilevel"/>
    <w:tmpl w:val="FEC21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27686A"/>
    <w:multiLevelType w:val="hybridMultilevel"/>
    <w:tmpl w:val="6B1694D0"/>
    <w:lvl w:ilvl="0" w:tplc="9328F8E8">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9" w15:restartNumberingAfterBreak="0">
    <w:nsid w:val="578B291F"/>
    <w:multiLevelType w:val="hybridMultilevel"/>
    <w:tmpl w:val="96BE6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A76864"/>
    <w:multiLevelType w:val="hybridMultilevel"/>
    <w:tmpl w:val="2954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C12780"/>
    <w:multiLevelType w:val="hybridMultilevel"/>
    <w:tmpl w:val="35E85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DC359EC"/>
    <w:multiLevelType w:val="hybridMultilevel"/>
    <w:tmpl w:val="E3105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0723EA3"/>
    <w:multiLevelType w:val="hybridMultilevel"/>
    <w:tmpl w:val="7D0E1278"/>
    <w:lvl w:ilvl="0" w:tplc="DBC4A216">
      <w:start w:val="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4392BF4"/>
    <w:multiLevelType w:val="hybridMultilevel"/>
    <w:tmpl w:val="3CC22A72"/>
    <w:lvl w:ilvl="0" w:tplc="2AE85F52">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4C34CEF"/>
    <w:multiLevelType w:val="hybridMultilevel"/>
    <w:tmpl w:val="58E00A9A"/>
    <w:lvl w:ilvl="0" w:tplc="04090017">
      <w:start w:val="1"/>
      <w:numFmt w:val="lowerLetter"/>
      <w:lvlText w:val="%1)"/>
      <w:lvlJc w:val="lef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415899"/>
    <w:multiLevelType w:val="hybridMultilevel"/>
    <w:tmpl w:val="50067D0A"/>
    <w:lvl w:ilvl="0" w:tplc="5AB6668A">
      <w:start w:val="6"/>
      <w:numFmt w:val="bullet"/>
      <w:lvlText w:val="-"/>
      <w:lvlJc w:val="left"/>
      <w:pPr>
        <w:ind w:left="1353" w:hanging="360"/>
      </w:pPr>
      <w:rPr>
        <w:rFonts w:ascii="Times New Roman" w:eastAsia="Malgun Gothic" w:hAnsi="Times New Roman" w:cs="Times New Roman"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hint="default"/>
      </w:rPr>
    </w:lvl>
  </w:abstractNum>
  <w:abstractNum w:abstractNumId="38" w15:restartNumberingAfterBreak="0">
    <w:nsid w:val="6C46089D"/>
    <w:multiLevelType w:val="hybridMultilevel"/>
    <w:tmpl w:val="7AE89B66"/>
    <w:lvl w:ilvl="0" w:tplc="B1A6BF64">
      <w:start w:val="1"/>
      <w:numFmt w:val="lowerLetter"/>
      <w:lvlText w:val="%1."/>
      <w:lvlJc w:val="left"/>
      <w:pPr>
        <w:ind w:left="23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DF4A63"/>
    <w:multiLevelType w:val="hybridMultilevel"/>
    <w:tmpl w:val="FC328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B5A0893"/>
    <w:multiLevelType w:val="hybridMultilevel"/>
    <w:tmpl w:val="90A8EB54"/>
    <w:lvl w:ilvl="0" w:tplc="5C5CA88C">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7C4F3FA6"/>
    <w:multiLevelType w:val="hybridMultilevel"/>
    <w:tmpl w:val="AC7218CC"/>
    <w:lvl w:ilvl="0" w:tplc="0542129E">
      <w:start w:val="1"/>
      <w:numFmt w:val="bullet"/>
      <w:lvlText w:val="-"/>
      <w:lvlJc w:val="left"/>
      <w:pPr>
        <w:ind w:left="360" w:hanging="360"/>
      </w:pPr>
      <w:rPr>
        <w:rFonts w:ascii="minorBidi" w:eastAsia="minorBidi" w:hAnsi="minorBidi" w:cs="minorBidi" w:hint="default"/>
      </w:rPr>
    </w:lvl>
    <w:lvl w:ilvl="1" w:tplc="04090003" w:tentative="1">
      <w:start w:val="1"/>
      <w:numFmt w:val="bullet"/>
      <w:lvlText w:val=""/>
      <w:lvlJc w:val="left"/>
      <w:pPr>
        <w:ind w:left="840" w:hanging="420"/>
      </w:pPr>
      <w:rPr>
        <w:rFonts w:ascii="minorBidi" w:hAnsi="minorBidi" w:hint="default"/>
      </w:rPr>
    </w:lvl>
    <w:lvl w:ilvl="2" w:tplc="04090005" w:tentative="1">
      <w:start w:val="1"/>
      <w:numFmt w:val="bullet"/>
      <w:lvlText w:val=""/>
      <w:lvlJc w:val="left"/>
      <w:pPr>
        <w:ind w:left="1260" w:hanging="420"/>
      </w:pPr>
      <w:rPr>
        <w:rFonts w:ascii="minorBidi" w:hAnsi="minorBidi" w:hint="default"/>
      </w:rPr>
    </w:lvl>
    <w:lvl w:ilvl="3" w:tplc="04090001" w:tentative="1">
      <w:start w:val="1"/>
      <w:numFmt w:val="bullet"/>
      <w:lvlText w:val=""/>
      <w:lvlJc w:val="left"/>
      <w:pPr>
        <w:ind w:left="1680" w:hanging="420"/>
      </w:pPr>
      <w:rPr>
        <w:rFonts w:ascii="minorBidi" w:hAnsi="minorBidi" w:hint="default"/>
      </w:rPr>
    </w:lvl>
    <w:lvl w:ilvl="4" w:tplc="04090003" w:tentative="1">
      <w:start w:val="1"/>
      <w:numFmt w:val="bullet"/>
      <w:lvlText w:val=""/>
      <w:lvlJc w:val="left"/>
      <w:pPr>
        <w:ind w:left="2100" w:hanging="420"/>
      </w:pPr>
      <w:rPr>
        <w:rFonts w:ascii="minorBidi" w:hAnsi="minorBidi" w:hint="default"/>
      </w:rPr>
    </w:lvl>
    <w:lvl w:ilvl="5" w:tplc="04090005" w:tentative="1">
      <w:start w:val="1"/>
      <w:numFmt w:val="bullet"/>
      <w:lvlText w:val=""/>
      <w:lvlJc w:val="left"/>
      <w:pPr>
        <w:ind w:left="2520" w:hanging="420"/>
      </w:pPr>
      <w:rPr>
        <w:rFonts w:ascii="minorBidi" w:hAnsi="minorBidi" w:hint="default"/>
      </w:rPr>
    </w:lvl>
    <w:lvl w:ilvl="6" w:tplc="04090001" w:tentative="1">
      <w:start w:val="1"/>
      <w:numFmt w:val="bullet"/>
      <w:lvlText w:val=""/>
      <w:lvlJc w:val="left"/>
      <w:pPr>
        <w:ind w:left="2940" w:hanging="420"/>
      </w:pPr>
      <w:rPr>
        <w:rFonts w:ascii="minorBidi" w:hAnsi="minorBidi" w:hint="default"/>
      </w:rPr>
    </w:lvl>
    <w:lvl w:ilvl="7" w:tplc="04090003" w:tentative="1">
      <w:start w:val="1"/>
      <w:numFmt w:val="bullet"/>
      <w:lvlText w:val=""/>
      <w:lvlJc w:val="left"/>
      <w:pPr>
        <w:ind w:left="3360" w:hanging="420"/>
      </w:pPr>
      <w:rPr>
        <w:rFonts w:ascii="minorBidi" w:hAnsi="minorBidi" w:hint="default"/>
      </w:rPr>
    </w:lvl>
    <w:lvl w:ilvl="8" w:tplc="04090005" w:tentative="1">
      <w:start w:val="1"/>
      <w:numFmt w:val="bullet"/>
      <w:lvlText w:val=""/>
      <w:lvlJc w:val="left"/>
      <w:pPr>
        <w:ind w:left="3780" w:hanging="420"/>
      </w:pPr>
      <w:rPr>
        <w:rFonts w:ascii="minorBidi" w:hAnsi="minorBidi" w:hint="default"/>
      </w:rPr>
    </w:lvl>
  </w:abstractNum>
  <w:abstractNum w:abstractNumId="42" w15:restartNumberingAfterBreak="0">
    <w:nsid w:val="7C6A4387"/>
    <w:multiLevelType w:val="hybridMultilevel"/>
    <w:tmpl w:val="C1CE9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6"/>
  </w:num>
  <w:num w:numId="5">
    <w:abstractNumId w:val="22"/>
  </w:num>
  <w:num w:numId="6">
    <w:abstractNumId w:val="35"/>
  </w:num>
  <w:num w:numId="7">
    <w:abstractNumId w:val="38"/>
  </w:num>
  <w:num w:numId="8">
    <w:abstractNumId w:val="41"/>
  </w:num>
  <w:num w:numId="9">
    <w:abstractNumId w:val="23"/>
  </w:num>
  <w:num w:numId="10">
    <w:abstractNumId w:val="12"/>
  </w:num>
  <w:num w:numId="11">
    <w:abstractNumId w:val="34"/>
  </w:num>
  <w:num w:numId="12">
    <w:abstractNumId w:val="40"/>
  </w:num>
  <w:num w:numId="13">
    <w:abstractNumId w:val="24"/>
  </w:num>
  <w:num w:numId="14">
    <w:abstractNumId w:val="10"/>
  </w:num>
  <w:num w:numId="15">
    <w:abstractNumId w:val="20"/>
  </w:num>
  <w:num w:numId="16">
    <w:abstractNumId w:val="25"/>
  </w:num>
  <w:num w:numId="17">
    <w:abstractNumId w:val="7"/>
  </w:num>
  <w:num w:numId="18">
    <w:abstractNumId w:val="8"/>
  </w:num>
  <w:num w:numId="19">
    <w:abstractNumId w:val="30"/>
  </w:num>
  <w:num w:numId="20">
    <w:abstractNumId w:val="17"/>
  </w:num>
  <w:num w:numId="21">
    <w:abstractNumId w:val="21"/>
  </w:num>
  <w:num w:numId="22">
    <w:abstractNumId w:val="20"/>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33"/>
  </w:num>
  <w:num w:numId="27">
    <w:abstractNumId w:val="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7"/>
  </w:num>
  <w:num w:numId="31">
    <w:abstractNumId w:val="17"/>
  </w:num>
  <w:num w:numId="32">
    <w:abstractNumId w:val="6"/>
  </w:num>
  <w:num w:numId="33">
    <w:abstractNumId w:val="2"/>
  </w:num>
  <w:num w:numId="34">
    <w:abstractNumId w:val="5"/>
  </w:num>
  <w:num w:numId="35">
    <w:abstractNumId w:val="29"/>
  </w:num>
  <w:num w:numId="36">
    <w:abstractNumId w:val="32"/>
  </w:num>
  <w:num w:numId="37">
    <w:abstractNumId w:val="31"/>
  </w:num>
  <w:num w:numId="38">
    <w:abstractNumId w:val="30"/>
  </w:num>
  <w:num w:numId="39">
    <w:abstractNumId w:val="42"/>
  </w:num>
  <w:num w:numId="40">
    <w:abstractNumId w:val="3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4"/>
  </w:num>
  <w:num w:numId="47">
    <w:abstractNumId w:val="26"/>
  </w:num>
  <w:num w:numId="4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2-2006005">
    <w15:presenceInfo w15:providerId="None" w15:userId="S2-2006005"/>
  </w15:person>
  <w15:person w15:author="#S2-2004921">
    <w15:presenceInfo w15:providerId="None" w15:userId="#S2-2004921"/>
  </w15:person>
  <w15:person w15:author="#S2-2005162">
    <w15:presenceInfo w15:providerId="None" w15:userId="#S2-2005162"/>
  </w15:person>
  <w15:person w15:author="#S2-2005993">
    <w15:presenceInfo w15:providerId="None" w15:userId="#S2-2005993"/>
  </w15:person>
  <w15:person w15:author="#S2-2005994">
    <w15:presenceInfo w15:providerId="None" w15:userId="#S2-2005994"/>
  </w15:person>
  <w15:person w15:author="#S2-2005999">
    <w15:presenceInfo w15:providerId="None" w15:userId="#S2-2005999"/>
  </w15:person>
  <w15:person w15:author="#S2-2006000">
    <w15:presenceInfo w15:providerId="None" w15:userId="#S2-2006000"/>
  </w15:person>
  <w15:person w15:author="#S2-2006004">
    <w15:presenceInfo w15:providerId="None" w15:userId="#S2-2006004"/>
  </w15:person>
  <w15:person w15:author="#S2-2006005">
    <w15:presenceInfo w15:providerId="None" w15:userId="#S2-2006005"/>
  </w15:person>
  <w15:person w15:author="#S2-2006006">
    <w15:presenceInfo w15:providerId="None" w15:userId="#S2-2006006"/>
  </w15:person>
  <w15:person w15:author="#S2-2005996">
    <w15:presenceInfo w15:providerId="None" w15:userId="#S2-2005996"/>
  </w15:person>
  <w15:person w15:author="#S2-2006035">
    <w15:presenceInfo w15:providerId="None" w15:userId="#S2-2006035"/>
  </w15:person>
  <w15:person w15:author="#S2-2005992">
    <w15:presenceInfo w15:providerId="None" w15:userId="#S2-2005992"/>
  </w15:person>
  <w15:person w15:author="#S2-2005997">
    <w15:presenceInfo w15:providerId="None" w15:userId="#S2-2005997"/>
  </w15:person>
  <w15:person w15:author="#S2-2005998">
    <w15:presenceInfo w15:providerId="None" w15:userId="#S2-2005998"/>
  </w15:person>
  <w15:person w15:author="#S2-2006002">
    <w15:presenceInfo w15:providerId="None" w15:userId="#S2-2006002"/>
  </w15:person>
  <w15:person w15:author="#S2-2006003">
    <w15:presenceInfo w15:providerId="None" w15:userId="#S2-2006003"/>
  </w15:person>
  <w15:person w15:author="#S2-2006039">
    <w15:presenceInfo w15:providerId="None" w15:userId="#S2-2006039"/>
  </w15:person>
  <w15:person w15:author="#S2-2006008">
    <w15:presenceInfo w15:providerId="None" w15:userId="#S2-2006008"/>
  </w15:person>
  <w15:person w15:author="#S2-2006007">
    <w15:presenceInfo w15:providerId="None" w15:userId="#S2-2006007"/>
  </w15:person>
  <w15:person w15:author="#S2-2005742">
    <w15:presenceInfo w15:providerId="None" w15:userId="#S2-2005742"/>
  </w15:person>
  <w15:person w15:author="#S2-2005163">
    <w15:presenceInfo w15:providerId="None" w15:userId="#S2-2005163"/>
  </w15:person>
  <w15:person w15:author="#S2-2006009">
    <w15:presenceInfo w15:providerId="None" w15:userId="#S2-2006009"/>
  </w15:person>
  <w15:person w15:author="#S2-2005523">
    <w15:presenceInfo w15:providerId="None" w15:userId="#S2-2005523"/>
  </w15:person>
  <w15:person w15:author="Editor">
    <w15:presenceInfo w15:providerId="None" w15:userId="Editor"/>
  </w15:person>
  <w15:person w15:author="#S2-2005995">
    <w15:presenceInfo w15:providerId="None" w15:userId="#S2-2005995"/>
  </w15:person>
  <w15:person w15:author="#S2-2006036">
    <w15:presenceInfo w15:providerId="None" w15:userId="#S2-2006036"/>
  </w15:person>
  <w15:person w15:author="#S2-2006010">
    <w15:presenceInfo w15:providerId="None" w15:userId="#S2-2006010"/>
  </w15:person>
  <w15:person w15:author="#S2-2006001">
    <w15:presenceInfo w15:providerId="None" w15:userId="#S2-2006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62C"/>
    <w:rsid w:val="00007A98"/>
    <w:rsid w:val="00024717"/>
    <w:rsid w:val="00025968"/>
    <w:rsid w:val="00033397"/>
    <w:rsid w:val="00033CC6"/>
    <w:rsid w:val="00040095"/>
    <w:rsid w:val="00042CDF"/>
    <w:rsid w:val="00050BC1"/>
    <w:rsid w:val="00051834"/>
    <w:rsid w:val="00054A22"/>
    <w:rsid w:val="00062023"/>
    <w:rsid w:val="000655A6"/>
    <w:rsid w:val="000678F8"/>
    <w:rsid w:val="00072B2F"/>
    <w:rsid w:val="00080512"/>
    <w:rsid w:val="000830BE"/>
    <w:rsid w:val="00085ADC"/>
    <w:rsid w:val="000B2CAE"/>
    <w:rsid w:val="000B5BC8"/>
    <w:rsid w:val="000C03CB"/>
    <w:rsid w:val="000C47C3"/>
    <w:rsid w:val="000D2708"/>
    <w:rsid w:val="000D58AB"/>
    <w:rsid w:val="000D5C62"/>
    <w:rsid w:val="000E0190"/>
    <w:rsid w:val="000F6189"/>
    <w:rsid w:val="0010068E"/>
    <w:rsid w:val="00105ECF"/>
    <w:rsid w:val="00112AF4"/>
    <w:rsid w:val="00113D06"/>
    <w:rsid w:val="001314C7"/>
    <w:rsid w:val="00133525"/>
    <w:rsid w:val="00156759"/>
    <w:rsid w:val="00163A64"/>
    <w:rsid w:val="00165A71"/>
    <w:rsid w:val="0017712F"/>
    <w:rsid w:val="001851AC"/>
    <w:rsid w:val="001A0081"/>
    <w:rsid w:val="001A4C42"/>
    <w:rsid w:val="001A7420"/>
    <w:rsid w:val="001B3DE8"/>
    <w:rsid w:val="001B6637"/>
    <w:rsid w:val="001C015E"/>
    <w:rsid w:val="001C07AF"/>
    <w:rsid w:val="001C21C3"/>
    <w:rsid w:val="001D02C2"/>
    <w:rsid w:val="001E221D"/>
    <w:rsid w:val="001F0C1D"/>
    <w:rsid w:val="001F1132"/>
    <w:rsid w:val="001F168B"/>
    <w:rsid w:val="00210FD8"/>
    <w:rsid w:val="00222AA5"/>
    <w:rsid w:val="002347A2"/>
    <w:rsid w:val="002351F8"/>
    <w:rsid w:val="002675F0"/>
    <w:rsid w:val="0026761E"/>
    <w:rsid w:val="00271034"/>
    <w:rsid w:val="00273DF7"/>
    <w:rsid w:val="002746F2"/>
    <w:rsid w:val="00283806"/>
    <w:rsid w:val="00293E27"/>
    <w:rsid w:val="00296044"/>
    <w:rsid w:val="002B5727"/>
    <w:rsid w:val="002B6339"/>
    <w:rsid w:val="002D42F1"/>
    <w:rsid w:val="002E00EE"/>
    <w:rsid w:val="002F0714"/>
    <w:rsid w:val="003172DC"/>
    <w:rsid w:val="003215DD"/>
    <w:rsid w:val="00342698"/>
    <w:rsid w:val="0035462D"/>
    <w:rsid w:val="003565FF"/>
    <w:rsid w:val="00357DB3"/>
    <w:rsid w:val="003631F5"/>
    <w:rsid w:val="00371176"/>
    <w:rsid w:val="00371EC7"/>
    <w:rsid w:val="003765B8"/>
    <w:rsid w:val="0039125B"/>
    <w:rsid w:val="00394CBC"/>
    <w:rsid w:val="00394FC8"/>
    <w:rsid w:val="003B2823"/>
    <w:rsid w:val="003B58FF"/>
    <w:rsid w:val="003B5985"/>
    <w:rsid w:val="003C3971"/>
    <w:rsid w:val="003C42B6"/>
    <w:rsid w:val="003C5C81"/>
    <w:rsid w:val="003D1B22"/>
    <w:rsid w:val="003D52B4"/>
    <w:rsid w:val="003D7998"/>
    <w:rsid w:val="003E1A57"/>
    <w:rsid w:val="003E376E"/>
    <w:rsid w:val="003E6B46"/>
    <w:rsid w:val="003F2824"/>
    <w:rsid w:val="00423334"/>
    <w:rsid w:val="00423692"/>
    <w:rsid w:val="004345EC"/>
    <w:rsid w:val="004376C1"/>
    <w:rsid w:val="00442EF8"/>
    <w:rsid w:val="00451C27"/>
    <w:rsid w:val="004646B3"/>
    <w:rsid w:val="00465515"/>
    <w:rsid w:val="00467863"/>
    <w:rsid w:val="004755E7"/>
    <w:rsid w:val="00482EA7"/>
    <w:rsid w:val="004866CA"/>
    <w:rsid w:val="0049505E"/>
    <w:rsid w:val="004B4A61"/>
    <w:rsid w:val="004C40C8"/>
    <w:rsid w:val="004D3578"/>
    <w:rsid w:val="004D59D2"/>
    <w:rsid w:val="004D5A05"/>
    <w:rsid w:val="004E213A"/>
    <w:rsid w:val="004F0988"/>
    <w:rsid w:val="004F14EE"/>
    <w:rsid w:val="004F3340"/>
    <w:rsid w:val="0050039C"/>
    <w:rsid w:val="00511106"/>
    <w:rsid w:val="0053388B"/>
    <w:rsid w:val="00535773"/>
    <w:rsid w:val="00535952"/>
    <w:rsid w:val="00535C72"/>
    <w:rsid w:val="00543912"/>
    <w:rsid w:val="00543E6C"/>
    <w:rsid w:val="00551577"/>
    <w:rsid w:val="005566B7"/>
    <w:rsid w:val="00564A9C"/>
    <w:rsid w:val="00565087"/>
    <w:rsid w:val="005736CC"/>
    <w:rsid w:val="00576352"/>
    <w:rsid w:val="00595D88"/>
    <w:rsid w:val="00597B11"/>
    <w:rsid w:val="005A5749"/>
    <w:rsid w:val="005C006B"/>
    <w:rsid w:val="005D2E01"/>
    <w:rsid w:val="005D7526"/>
    <w:rsid w:val="005E4BB2"/>
    <w:rsid w:val="005F1BCB"/>
    <w:rsid w:val="005F2470"/>
    <w:rsid w:val="005F4047"/>
    <w:rsid w:val="006028A4"/>
    <w:rsid w:val="00602AEA"/>
    <w:rsid w:val="006106C1"/>
    <w:rsid w:val="00613F12"/>
    <w:rsid w:val="00614FDF"/>
    <w:rsid w:val="0063543D"/>
    <w:rsid w:val="006451F7"/>
    <w:rsid w:val="00647114"/>
    <w:rsid w:val="00654378"/>
    <w:rsid w:val="006611CF"/>
    <w:rsid w:val="00663252"/>
    <w:rsid w:val="00666DF9"/>
    <w:rsid w:val="00683F0B"/>
    <w:rsid w:val="00697753"/>
    <w:rsid w:val="006A323F"/>
    <w:rsid w:val="006B30D0"/>
    <w:rsid w:val="006B3317"/>
    <w:rsid w:val="006C3D95"/>
    <w:rsid w:val="006C5D7B"/>
    <w:rsid w:val="006D30D0"/>
    <w:rsid w:val="006E5C86"/>
    <w:rsid w:val="006E5E82"/>
    <w:rsid w:val="006E6673"/>
    <w:rsid w:val="006F30B9"/>
    <w:rsid w:val="006F3844"/>
    <w:rsid w:val="00701116"/>
    <w:rsid w:val="0071175B"/>
    <w:rsid w:val="00713C44"/>
    <w:rsid w:val="0071550C"/>
    <w:rsid w:val="00734A5B"/>
    <w:rsid w:val="00734D34"/>
    <w:rsid w:val="0074026F"/>
    <w:rsid w:val="007429F6"/>
    <w:rsid w:val="00743FB5"/>
    <w:rsid w:val="00744E76"/>
    <w:rsid w:val="00750A61"/>
    <w:rsid w:val="00750BF8"/>
    <w:rsid w:val="00757964"/>
    <w:rsid w:val="00757E1A"/>
    <w:rsid w:val="00767F0D"/>
    <w:rsid w:val="00772DF3"/>
    <w:rsid w:val="00774DA4"/>
    <w:rsid w:val="00780C94"/>
    <w:rsid w:val="00781F0F"/>
    <w:rsid w:val="0078315F"/>
    <w:rsid w:val="00785CE5"/>
    <w:rsid w:val="00793348"/>
    <w:rsid w:val="00794F94"/>
    <w:rsid w:val="00796CDA"/>
    <w:rsid w:val="007A4D6A"/>
    <w:rsid w:val="007B1A23"/>
    <w:rsid w:val="007B600E"/>
    <w:rsid w:val="007B7C20"/>
    <w:rsid w:val="007E4F7D"/>
    <w:rsid w:val="007F0F4A"/>
    <w:rsid w:val="007F636E"/>
    <w:rsid w:val="008028A4"/>
    <w:rsid w:val="00813058"/>
    <w:rsid w:val="00827ABB"/>
    <w:rsid w:val="00830747"/>
    <w:rsid w:val="00857DDA"/>
    <w:rsid w:val="00863375"/>
    <w:rsid w:val="008728D8"/>
    <w:rsid w:val="008768CA"/>
    <w:rsid w:val="00877C95"/>
    <w:rsid w:val="008868E8"/>
    <w:rsid w:val="008C384C"/>
    <w:rsid w:val="008C7F77"/>
    <w:rsid w:val="008D0809"/>
    <w:rsid w:val="008D4005"/>
    <w:rsid w:val="008F2002"/>
    <w:rsid w:val="008F6494"/>
    <w:rsid w:val="0090271F"/>
    <w:rsid w:val="00902E23"/>
    <w:rsid w:val="00907E81"/>
    <w:rsid w:val="009114D7"/>
    <w:rsid w:val="00911523"/>
    <w:rsid w:val="009127A2"/>
    <w:rsid w:val="0091348E"/>
    <w:rsid w:val="00917CCB"/>
    <w:rsid w:val="00923170"/>
    <w:rsid w:val="00923A77"/>
    <w:rsid w:val="009314F4"/>
    <w:rsid w:val="00940AF5"/>
    <w:rsid w:val="00942EC2"/>
    <w:rsid w:val="009612A1"/>
    <w:rsid w:val="009752E0"/>
    <w:rsid w:val="00985522"/>
    <w:rsid w:val="009A069D"/>
    <w:rsid w:val="009A6C4D"/>
    <w:rsid w:val="009A7B90"/>
    <w:rsid w:val="009B46A1"/>
    <w:rsid w:val="009C730E"/>
    <w:rsid w:val="009C74B0"/>
    <w:rsid w:val="009D0665"/>
    <w:rsid w:val="009D164C"/>
    <w:rsid w:val="009D1E42"/>
    <w:rsid w:val="009D44FE"/>
    <w:rsid w:val="009E2C8A"/>
    <w:rsid w:val="009F37B7"/>
    <w:rsid w:val="009F3CAF"/>
    <w:rsid w:val="00A10F02"/>
    <w:rsid w:val="00A164B4"/>
    <w:rsid w:val="00A26956"/>
    <w:rsid w:val="00A27486"/>
    <w:rsid w:val="00A44B06"/>
    <w:rsid w:val="00A535CE"/>
    <w:rsid w:val="00A53724"/>
    <w:rsid w:val="00A56066"/>
    <w:rsid w:val="00A563D7"/>
    <w:rsid w:val="00A73129"/>
    <w:rsid w:val="00A76FE9"/>
    <w:rsid w:val="00A82346"/>
    <w:rsid w:val="00A8468C"/>
    <w:rsid w:val="00A86E82"/>
    <w:rsid w:val="00A90801"/>
    <w:rsid w:val="00A92BA1"/>
    <w:rsid w:val="00AA024D"/>
    <w:rsid w:val="00AB171D"/>
    <w:rsid w:val="00AB234A"/>
    <w:rsid w:val="00AB3880"/>
    <w:rsid w:val="00AB5BA9"/>
    <w:rsid w:val="00AB78FF"/>
    <w:rsid w:val="00AC6BC6"/>
    <w:rsid w:val="00AD41E0"/>
    <w:rsid w:val="00AD78D2"/>
    <w:rsid w:val="00AE469F"/>
    <w:rsid w:val="00AE65E2"/>
    <w:rsid w:val="00AF627A"/>
    <w:rsid w:val="00AF6665"/>
    <w:rsid w:val="00B012DE"/>
    <w:rsid w:val="00B01AC1"/>
    <w:rsid w:val="00B02987"/>
    <w:rsid w:val="00B032FA"/>
    <w:rsid w:val="00B03E50"/>
    <w:rsid w:val="00B04746"/>
    <w:rsid w:val="00B15449"/>
    <w:rsid w:val="00B50A95"/>
    <w:rsid w:val="00B837C1"/>
    <w:rsid w:val="00B90D4C"/>
    <w:rsid w:val="00B93086"/>
    <w:rsid w:val="00BA19ED"/>
    <w:rsid w:val="00BA21E1"/>
    <w:rsid w:val="00BA4B8D"/>
    <w:rsid w:val="00BB1EC0"/>
    <w:rsid w:val="00BC0F7D"/>
    <w:rsid w:val="00BD7D31"/>
    <w:rsid w:val="00BE113C"/>
    <w:rsid w:val="00BE3255"/>
    <w:rsid w:val="00BF128E"/>
    <w:rsid w:val="00BF17C2"/>
    <w:rsid w:val="00BF305E"/>
    <w:rsid w:val="00C07047"/>
    <w:rsid w:val="00C074DD"/>
    <w:rsid w:val="00C1496A"/>
    <w:rsid w:val="00C33079"/>
    <w:rsid w:val="00C3664F"/>
    <w:rsid w:val="00C41AAF"/>
    <w:rsid w:val="00C42C6E"/>
    <w:rsid w:val="00C45231"/>
    <w:rsid w:val="00C66437"/>
    <w:rsid w:val="00C712AF"/>
    <w:rsid w:val="00C72833"/>
    <w:rsid w:val="00C80F1D"/>
    <w:rsid w:val="00C93F40"/>
    <w:rsid w:val="00CA3D0C"/>
    <w:rsid w:val="00CA7AB7"/>
    <w:rsid w:val="00CB5D9F"/>
    <w:rsid w:val="00CB62CF"/>
    <w:rsid w:val="00CB7BDA"/>
    <w:rsid w:val="00CC0A80"/>
    <w:rsid w:val="00CC4707"/>
    <w:rsid w:val="00CC529A"/>
    <w:rsid w:val="00CC7618"/>
    <w:rsid w:val="00CF30F2"/>
    <w:rsid w:val="00CF69AF"/>
    <w:rsid w:val="00D0013A"/>
    <w:rsid w:val="00D0373F"/>
    <w:rsid w:val="00D14A1C"/>
    <w:rsid w:val="00D45C5E"/>
    <w:rsid w:val="00D56653"/>
    <w:rsid w:val="00D57972"/>
    <w:rsid w:val="00D61B7B"/>
    <w:rsid w:val="00D61FC0"/>
    <w:rsid w:val="00D675A9"/>
    <w:rsid w:val="00D738D6"/>
    <w:rsid w:val="00D755EB"/>
    <w:rsid w:val="00D76048"/>
    <w:rsid w:val="00D80095"/>
    <w:rsid w:val="00D80216"/>
    <w:rsid w:val="00D85DD5"/>
    <w:rsid w:val="00D87E00"/>
    <w:rsid w:val="00D9134D"/>
    <w:rsid w:val="00DA4C07"/>
    <w:rsid w:val="00DA7A03"/>
    <w:rsid w:val="00DB1818"/>
    <w:rsid w:val="00DC309B"/>
    <w:rsid w:val="00DC41B5"/>
    <w:rsid w:val="00DC4DA2"/>
    <w:rsid w:val="00DC6954"/>
    <w:rsid w:val="00DD4C17"/>
    <w:rsid w:val="00DD74A5"/>
    <w:rsid w:val="00DF2B1F"/>
    <w:rsid w:val="00DF62CD"/>
    <w:rsid w:val="00E000D0"/>
    <w:rsid w:val="00E050A4"/>
    <w:rsid w:val="00E05376"/>
    <w:rsid w:val="00E120A5"/>
    <w:rsid w:val="00E14211"/>
    <w:rsid w:val="00E16509"/>
    <w:rsid w:val="00E17A67"/>
    <w:rsid w:val="00E20B6B"/>
    <w:rsid w:val="00E23D47"/>
    <w:rsid w:val="00E2412A"/>
    <w:rsid w:val="00E31A56"/>
    <w:rsid w:val="00E34DC9"/>
    <w:rsid w:val="00E34E77"/>
    <w:rsid w:val="00E44582"/>
    <w:rsid w:val="00E56FDC"/>
    <w:rsid w:val="00E62BAA"/>
    <w:rsid w:val="00E70270"/>
    <w:rsid w:val="00E77645"/>
    <w:rsid w:val="00E83D0E"/>
    <w:rsid w:val="00EA15B0"/>
    <w:rsid w:val="00EA4117"/>
    <w:rsid w:val="00EA53F4"/>
    <w:rsid w:val="00EA5EA7"/>
    <w:rsid w:val="00EC362C"/>
    <w:rsid w:val="00EC4A25"/>
    <w:rsid w:val="00ED4185"/>
    <w:rsid w:val="00F025A2"/>
    <w:rsid w:val="00F04712"/>
    <w:rsid w:val="00F13360"/>
    <w:rsid w:val="00F22EC7"/>
    <w:rsid w:val="00F325C8"/>
    <w:rsid w:val="00F653B8"/>
    <w:rsid w:val="00F7778A"/>
    <w:rsid w:val="00F83352"/>
    <w:rsid w:val="00F9008D"/>
    <w:rsid w:val="00FA1266"/>
    <w:rsid w:val="00FB26A1"/>
    <w:rsid w:val="00FC1192"/>
    <w:rsid w:val="00FC4436"/>
    <w:rsid w:val="00FD4B14"/>
    <w:rsid w:val="00FE5152"/>
    <w:rsid w:val="00FF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2708"/>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576352"/>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locked/>
    <w:rsid w:val="00B032FA"/>
    <w:rPr>
      <w:rFonts w:ascii="Arial" w:hAnsi="Arial"/>
      <w:sz w:val="18"/>
      <w:lang w:val="en-GB" w:eastAsia="en-US"/>
    </w:rPr>
  </w:style>
  <w:style w:type="character" w:customStyle="1" w:styleId="TAHCar">
    <w:name w:val="TAH Car"/>
    <w:link w:val="TAH"/>
    <w:rsid w:val="003D799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E2412A"/>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033CC6"/>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0E0190"/>
    <w:pPr>
      <w:ind w:left="1702" w:hanging="1418"/>
    </w:pPr>
    <w:rPr>
      <w:color w:val="FF0000"/>
    </w:rPr>
  </w:style>
  <w:style w:type="character" w:customStyle="1" w:styleId="EditorsNoteChar">
    <w:name w:val="Editor's Note Char"/>
    <w:aliases w:val="EN Char"/>
    <w:link w:val="EditorsNote"/>
    <w:locked/>
    <w:rsid w:val="000E0190"/>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sid w:val="00033CC6"/>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57635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locked/>
    <w:rsid w:val="008C7F77"/>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V">
    <w:name w:val="ZV"/>
    <w:basedOn w:val="ZU"/>
    <w:pPr>
      <w:framePr w:wrap="notBeside" w:y="16161"/>
    </w:pPr>
  </w:style>
  <w:style w:type="paragraph" w:customStyle="1" w:styleId="TAJ">
    <w:name w:val="TAJ"/>
    <w:basedOn w:val="TH"/>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paragraph" w:styleId="BalloonText">
    <w:name w:val="Balloon Text"/>
    <w:basedOn w:val="Normal"/>
    <w:link w:val="BalloonTextChar"/>
    <w:semiHidden/>
    <w:unhideWhenUsed/>
    <w:rsid w:val="000D5C6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D5C62"/>
    <w:rPr>
      <w:rFonts w:ascii="Segoe UI" w:hAnsi="Segoe UI" w:cs="Segoe UI"/>
      <w:sz w:val="18"/>
      <w:szCs w:val="18"/>
      <w:lang w:val="en-GB" w:eastAsia="en-US"/>
    </w:rPr>
  </w:style>
  <w:style w:type="character" w:customStyle="1" w:styleId="NOChar">
    <w:name w:val="NO Char"/>
    <w:locked/>
    <w:rsid w:val="00D56653"/>
    <w:rPr>
      <w:color w:val="000000"/>
      <w:lang w:val="en-GB" w:eastAsia="ja-JP"/>
    </w:rPr>
  </w:style>
  <w:style w:type="character" w:customStyle="1" w:styleId="B1Char1">
    <w:name w:val="B1 Char1"/>
    <w:locked/>
    <w:rsid w:val="005F1BCB"/>
    <w:rPr>
      <w:lang w:val="x-none" w:eastAsia="en-US"/>
    </w:rPr>
  </w:style>
  <w:style w:type="paragraph" w:styleId="ListParagraph">
    <w:name w:val="List Paragraph"/>
    <w:basedOn w:val="Normal"/>
    <w:uiPriority w:val="34"/>
    <w:qFormat/>
    <w:rsid w:val="00CB5D9F"/>
    <w:pPr>
      <w:ind w:left="720"/>
      <w:contextualSpacing/>
      <w:jc w:val="both"/>
    </w:pPr>
    <w:rPr>
      <w:rFonts w:eastAsia="Malgun Gothic"/>
    </w:rPr>
  </w:style>
  <w:style w:type="character" w:customStyle="1" w:styleId="EditorsNoteCharChar">
    <w:name w:val="Editor's Note Char Char"/>
    <w:locked/>
    <w:rsid w:val="00CB5D9F"/>
    <w:rPr>
      <w:color w:val="FF0000"/>
      <w:lang w:val="x-none" w:eastAsia="en-US"/>
    </w:rPr>
  </w:style>
  <w:style w:type="character" w:customStyle="1" w:styleId="CaptionChar">
    <w:name w:val="Caption Char"/>
    <w:aliases w:val="cap Char,Caption Char1 Char Char,cap Char Char1 Char,Caption Char Char1 Char Char,cap Char2 Char,cap1 Char,cap2 Char,cap11 Char,Légende-figure Char1,Légende-figure Char Char,captions Char,Légende-figure Char Char Char Char Char,label Char"/>
    <w:link w:val="Caption"/>
    <w:uiPriority w:val="35"/>
    <w:semiHidden/>
    <w:locked/>
    <w:rsid w:val="009314F4"/>
    <w:rPr>
      <w:b/>
      <w:bCs/>
      <w:lang w:val="en-GB" w:eastAsia="en-US"/>
    </w:rPr>
  </w:style>
  <w:style w:type="paragraph" w:styleId="Caption">
    <w:name w:val="caption"/>
    <w:aliases w:val="cap,Caption Char1 Char,cap Char Char1,Caption Char Char1 Char,cap Char2,cap1,cap2,cap11,Légende-figure,Légende-figure Char,captions,Légende-figure Char Char Char Char,Beschrifubg,Beschriftung Char,label,cap11 Char Char Char,c,Char Char"/>
    <w:basedOn w:val="Normal"/>
    <w:next w:val="Normal"/>
    <w:link w:val="CaptionChar"/>
    <w:uiPriority w:val="35"/>
    <w:semiHidden/>
    <w:unhideWhenUsed/>
    <w:qFormat/>
    <w:rsid w:val="00931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211">
      <w:bodyDiv w:val="1"/>
      <w:marLeft w:val="0"/>
      <w:marRight w:val="0"/>
      <w:marTop w:val="0"/>
      <w:marBottom w:val="0"/>
      <w:divBdr>
        <w:top w:val="none" w:sz="0" w:space="0" w:color="auto"/>
        <w:left w:val="none" w:sz="0" w:space="0" w:color="auto"/>
        <w:bottom w:val="none" w:sz="0" w:space="0" w:color="auto"/>
        <w:right w:val="none" w:sz="0" w:space="0" w:color="auto"/>
      </w:divBdr>
    </w:div>
    <w:div w:id="20204102">
      <w:bodyDiv w:val="1"/>
      <w:marLeft w:val="0"/>
      <w:marRight w:val="0"/>
      <w:marTop w:val="0"/>
      <w:marBottom w:val="0"/>
      <w:divBdr>
        <w:top w:val="none" w:sz="0" w:space="0" w:color="auto"/>
        <w:left w:val="none" w:sz="0" w:space="0" w:color="auto"/>
        <w:bottom w:val="none" w:sz="0" w:space="0" w:color="auto"/>
        <w:right w:val="none" w:sz="0" w:space="0" w:color="auto"/>
      </w:divBdr>
    </w:div>
    <w:div w:id="42027367">
      <w:bodyDiv w:val="1"/>
      <w:marLeft w:val="0"/>
      <w:marRight w:val="0"/>
      <w:marTop w:val="0"/>
      <w:marBottom w:val="0"/>
      <w:divBdr>
        <w:top w:val="none" w:sz="0" w:space="0" w:color="auto"/>
        <w:left w:val="none" w:sz="0" w:space="0" w:color="auto"/>
        <w:bottom w:val="none" w:sz="0" w:space="0" w:color="auto"/>
        <w:right w:val="none" w:sz="0" w:space="0" w:color="auto"/>
      </w:divBdr>
    </w:div>
    <w:div w:id="61149295">
      <w:bodyDiv w:val="1"/>
      <w:marLeft w:val="0"/>
      <w:marRight w:val="0"/>
      <w:marTop w:val="0"/>
      <w:marBottom w:val="0"/>
      <w:divBdr>
        <w:top w:val="none" w:sz="0" w:space="0" w:color="auto"/>
        <w:left w:val="none" w:sz="0" w:space="0" w:color="auto"/>
        <w:bottom w:val="none" w:sz="0" w:space="0" w:color="auto"/>
        <w:right w:val="none" w:sz="0" w:space="0" w:color="auto"/>
      </w:divBdr>
    </w:div>
    <w:div w:id="123546985">
      <w:bodyDiv w:val="1"/>
      <w:marLeft w:val="0"/>
      <w:marRight w:val="0"/>
      <w:marTop w:val="0"/>
      <w:marBottom w:val="0"/>
      <w:divBdr>
        <w:top w:val="none" w:sz="0" w:space="0" w:color="auto"/>
        <w:left w:val="none" w:sz="0" w:space="0" w:color="auto"/>
        <w:bottom w:val="none" w:sz="0" w:space="0" w:color="auto"/>
        <w:right w:val="none" w:sz="0" w:space="0" w:color="auto"/>
      </w:divBdr>
    </w:div>
    <w:div w:id="134445231">
      <w:bodyDiv w:val="1"/>
      <w:marLeft w:val="0"/>
      <w:marRight w:val="0"/>
      <w:marTop w:val="0"/>
      <w:marBottom w:val="0"/>
      <w:divBdr>
        <w:top w:val="none" w:sz="0" w:space="0" w:color="auto"/>
        <w:left w:val="none" w:sz="0" w:space="0" w:color="auto"/>
        <w:bottom w:val="none" w:sz="0" w:space="0" w:color="auto"/>
        <w:right w:val="none" w:sz="0" w:space="0" w:color="auto"/>
      </w:divBdr>
    </w:div>
    <w:div w:id="184558921">
      <w:bodyDiv w:val="1"/>
      <w:marLeft w:val="0"/>
      <w:marRight w:val="0"/>
      <w:marTop w:val="0"/>
      <w:marBottom w:val="0"/>
      <w:divBdr>
        <w:top w:val="none" w:sz="0" w:space="0" w:color="auto"/>
        <w:left w:val="none" w:sz="0" w:space="0" w:color="auto"/>
        <w:bottom w:val="none" w:sz="0" w:space="0" w:color="auto"/>
        <w:right w:val="none" w:sz="0" w:space="0" w:color="auto"/>
      </w:divBdr>
    </w:div>
    <w:div w:id="187644150">
      <w:bodyDiv w:val="1"/>
      <w:marLeft w:val="0"/>
      <w:marRight w:val="0"/>
      <w:marTop w:val="0"/>
      <w:marBottom w:val="0"/>
      <w:divBdr>
        <w:top w:val="none" w:sz="0" w:space="0" w:color="auto"/>
        <w:left w:val="none" w:sz="0" w:space="0" w:color="auto"/>
        <w:bottom w:val="none" w:sz="0" w:space="0" w:color="auto"/>
        <w:right w:val="none" w:sz="0" w:space="0" w:color="auto"/>
      </w:divBdr>
    </w:div>
    <w:div w:id="212236890">
      <w:bodyDiv w:val="1"/>
      <w:marLeft w:val="0"/>
      <w:marRight w:val="0"/>
      <w:marTop w:val="0"/>
      <w:marBottom w:val="0"/>
      <w:divBdr>
        <w:top w:val="none" w:sz="0" w:space="0" w:color="auto"/>
        <w:left w:val="none" w:sz="0" w:space="0" w:color="auto"/>
        <w:bottom w:val="none" w:sz="0" w:space="0" w:color="auto"/>
        <w:right w:val="none" w:sz="0" w:space="0" w:color="auto"/>
      </w:divBdr>
    </w:div>
    <w:div w:id="334115335">
      <w:bodyDiv w:val="1"/>
      <w:marLeft w:val="0"/>
      <w:marRight w:val="0"/>
      <w:marTop w:val="0"/>
      <w:marBottom w:val="0"/>
      <w:divBdr>
        <w:top w:val="none" w:sz="0" w:space="0" w:color="auto"/>
        <w:left w:val="none" w:sz="0" w:space="0" w:color="auto"/>
        <w:bottom w:val="none" w:sz="0" w:space="0" w:color="auto"/>
        <w:right w:val="none" w:sz="0" w:space="0" w:color="auto"/>
      </w:divBdr>
    </w:div>
    <w:div w:id="358360526">
      <w:bodyDiv w:val="1"/>
      <w:marLeft w:val="0"/>
      <w:marRight w:val="0"/>
      <w:marTop w:val="0"/>
      <w:marBottom w:val="0"/>
      <w:divBdr>
        <w:top w:val="none" w:sz="0" w:space="0" w:color="auto"/>
        <w:left w:val="none" w:sz="0" w:space="0" w:color="auto"/>
        <w:bottom w:val="none" w:sz="0" w:space="0" w:color="auto"/>
        <w:right w:val="none" w:sz="0" w:space="0" w:color="auto"/>
      </w:divBdr>
    </w:div>
    <w:div w:id="373119980">
      <w:bodyDiv w:val="1"/>
      <w:marLeft w:val="0"/>
      <w:marRight w:val="0"/>
      <w:marTop w:val="0"/>
      <w:marBottom w:val="0"/>
      <w:divBdr>
        <w:top w:val="none" w:sz="0" w:space="0" w:color="auto"/>
        <w:left w:val="none" w:sz="0" w:space="0" w:color="auto"/>
        <w:bottom w:val="none" w:sz="0" w:space="0" w:color="auto"/>
        <w:right w:val="none" w:sz="0" w:space="0" w:color="auto"/>
      </w:divBdr>
    </w:div>
    <w:div w:id="380442273">
      <w:bodyDiv w:val="1"/>
      <w:marLeft w:val="0"/>
      <w:marRight w:val="0"/>
      <w:marTop w:val="0"/>
      <w:marBottom w:val="0"/>
      <w:divBdr>
        <w:top w:val="none" w:sz="0" w:space="0" w:color="auto"/>
        <w:left w:val="none" w:sz="0" w:space="0" w:color="auto"/>
        <w:bottom w:val="none" w:sz="0" w:space="0" w:color="auto"/>
        <w:right w:val="none" w:sz="0" w:space="0" w:color="auto"/>
      </w:divBdr>
    </w:div>
    <w:div w:id="403069887">
      <w:bodyDiv w:val="1"/>
      <w:marLeft w:val="0"/>
      <w:marRight w:val="0"/>
      <w:marTop w:val="0"/>
      <w:marBottom w:val="0"/>
      <w:divBdr>
        <w:top w:val="none" w:sz="0" w:space="0" w:color="auto"/>
        <w:left w:val="none" w:sz="0" w:space="0" w:color="auto"/>
        <w:bottom w:val="none" w:sz="0" w:space="0" w:color="auto"/>
        <w:right w:val="none" w:sz="0" w:space="0" w:color="auto"/>
      </w:divBdr>
    </w:div>
    <w:div w:id="423260651">
      <w:bodyDiv w:val="1"/>
      <w:marLeft w:val="0"/>
      <w:marRight w:val="0"/>
      <w:marTop w:val="0"/>
      <w:marBottom w:val="0"/>
      <w:divBdr>
        <w:top w:val="none" w:sz="0" w:space="0" w:color="auto"/>
        <w:left w:val="none" w:sz="0" w:space="0" w:color="auto"/>
        <w:bottom w:val="none" w:sz="0" w:space="0" w:color="auto"/>
        <w:right w:val="none" w:sz="0" w:space="0" w:color="auto"/>
      </w:divBdr>
    </w:div>
    <w:div w:id="463548224">
      <w:bodyDiv w:val="1"/>
      <w:marLeft w:val="0"/>
      <w:marRight w:val="0"/>
      <w:marTop w:val="0"/>
      <w:marBottom w:val="0"/>
      <w:divBdr>
        <w:top w:val="none" w:sz="0" w:space="0" w:color="auto"/>
        <w:left w:val="none" w:sz="0" w:space="0" w:color="auto"/>
        <w:bottom w:val="none" w:sz="0" w:space="0" w:color="auto"/>
        <w:right w:val="none" w:sz="0" w:space="0" w:color="auto"/>
      </w:divBdr>
    </w:div>
    <w:div w:id="466315309">
      <w:bodyDiv w:val="1"/>
      <w:marLeft w:val="0"/>
      <w:marRight w:val="0"/>
      <w:marTop w:val="0"/>
      <w:marBottom w:val="0"/>
      <w:divBdr>
        <w:top w:val="none" w:sz="0" w:space="0" w:color="auto"/>
        <w:left w:val="none" w:sz="0" w:space="0" w:color="auto"/>
        <w:bottom w:val="none" w:sz="0" w:space="0" w:color="auto"/>
        <w:right w:val="none" w:sz="0" w:space="0" w:color="auto"/>
      </w:divBdr>
    </w:div>
    <w:div w:id="526600810">
      <w:bodyDiv w:val="1"/>
      <w:marLeft w:val="0"/>
      <w:marRight w:val="0"/>
      <w:marTop w:val="0"/>
      <w:marBottom w:val="0"/>
      <w:divBdr>
        <w:top w:val="none" w:sz="0" w:space="0" w:color="auto"/>
        <w:left w:val="none" w:sz="0" w:space="0" w:color="auto"/>
        <w:bottom w:val="none" w:sz="0" w:space="0" w:color="auto"/>
        <w:right w:val="none" w:sz="0" w:space="0" w:color="auto"/>
      </w:divBdr>
    </w:div>
    <w:div w:id="586112801">
      <w:bodyDiv w:val="1"/>
      <w:marLeft w:val="0"/>
      <w:marRight w:val="0"/>
      <w:marTop w:val="0"/>
      <w:marBottom w:val="0"/>
      <w:divBdr>
        <w:top w:val="none" w:sz="0" w:space="0" w:color="auto"/>
        <w:left w:val="none" w:sz="0" w:space="0" w:color="auto"/>
        <w:bottom w:val="none" w:sz="0" w:space="0" w:color="auto"/>
        <w:right w:val="none" w:sz="0" w:space="0" w:color="auto"/>
      </w:divBdr>
    </w:div>
    <w:div w:id="587888526">
      <w:bodyDiv w:val="1"/>
      <w:marLeft w:val="0"/>
      <w:marRight w:val="0"/>
      <w:marTop w:val="0"/>
      <w:marBottom w:val="0"/>
      <w:divBdr>
        <w:top w:val="none" w:sz="0" w:space="0" w:color="auto"/>
        <w:left w:val="none" w:sz="0" w:space="0" w:color="auto"/>
        <w:bottom w:val="none" w:sz="0" w:space="0" w:color="auto"/>
        <w:right w:val="none" w:sz="0" w:space="0" w:color="auto"/>
      </w:divBdr>
    </w:div>
    <w:div w:id="590087250">
      <w:bodyDiv w:val="1"/>
      <w:marLeft w:val="0"/>
      <w:marRight w:val="0"/>
      <w:marTop w:val="0"/>
      <w:marBottom w:val="0"/>
      <w:divBdr>
        <w:top w:val="none" w:sz="0" w:space="0" w:color="auto"/>
        <w:left w:val="none" w:sz="0" w:space="0" w:color="auto"/>
        <w:bottom w:val="none" w:sz="0" w:space="0" w:color="auto"/>
        <w:right w:val="none" w:sz="0" w:space="0" w:color="auto"/>
      </w:divBdr>
    </w:div>
    <w:div w:id="619191904">
      <w:bodyDiv w:val="1"/>
      <w:marLeft w:val="0"/>
      <w:marRight w:val="0"/>
      <w:marTop w:val="0"/>
      <w:marBottom w:val="0"/>
      <w:divBdr>
        <w:top w:val="none" w:sz="0" w:space="0" w:color="auto"/>
        <w:left w:val="none" w:sz="0" w:space="0" w:color="auto"/>
        <w:bottom w:val="none" w:sz="0" w:space="0" w:color="auto"/>
        <w:right w:val="none" w:sz="0" w:space="0" w:color="auto"/>
      </w:divBdr>
    </w:div>
    <w:div w:id="641352462">
      <w:bodyDiv w:val="1"/>
      <w:marLeft w:val="0"/>
      <w:marRight w:val="0"/>
      <w:marTop w:val="0"/>
      <w:marBottom w:val="0"/>
      <w:divBdr>
        <w:top w:val="none" w:sz="0" w:space="0" w:color="auto"/>
        <w:left w:val="none" w:sz="0" w:space="0" w:color="auto"/>
        <w:bottom w:val="none" w:sz="0" w:space="0" w:color="auto"/>
        <w:right w:val="none" w:sz="0" w:space="0" w:color="auto"/>
      </w:divBdr>
    </w:div>
    <w:div w:id="642197536">
      <w:bodyDiv w:val="1"/>
      <w:marLeft w:val="0"/>
      <w:marRight w:val="0"/>
      <w:marTop w:val="0"/>
      <w:marBottom w:val="0"/>
      <w:divBdr>
        <w:top w:val="none" w:sz="0" w:space="0" w:color="auto"/>
        <w:left w:val="none" w:sz="0" w:space="0" w:color="auto"/>
        <w:bottom w:val="none" w:sz="0" w:space="0" w:color="auto"/>
        <w:right w:val="none" w:sz="0" w:space="0" w:color="auto"/>
      </w:divBdr>
    </w:div>
    <w:div w:id="721682735">
      <w:bodyDiv w:val="1"/>
      <w:marLeft w:val="0"/>
      <w:marRight w:val="0"/>
      <w:marTop w:val="0"/>
      <w:marBottom w:val="0"/>
      <w:divBdr>
        <w:top w:val="none" w:sz="0" w:space="0" w:color="auto"/>
        <w:left w:val="none" w:sz="0" w:space="0" w:color="auto"/>
        <w:bottom w:val="none" w:sz="0" w:space="0" w:color="auto"/>
        <w:right w:val="none" w:sz="0" w:space="0" w:color="auto"/>
      </w:divBdr>
    </w:div>
    <w:div w:id="779377352">
      <w:bodyDiv w:val="1"/>
      <w:marLeft w:val="0"/>
      <w:marRight w:val="0"/>
      <w:marTop w:val="0"/>
      <w:marBottom w:val="0"/>
      <w:divBdr>
        <w:top w:val="none" w:sz="0" w:space="0" w:color="auto"/>
        <w:left w:val="none" w:sz="0" w:space="0" w:color="auto"/>
        <w:bottom w:val="none" w:sz="0" w:space="0" w:color="auto"/>
        <w:right w:val="none" w:sz="0" w:space="0" w:color="auto"/>
      </w:divBdr>
    </w:div>
    <w:div w:id="840702763">
      <w:bodyDiv w:val="1"/>
      <w:marLeft w:val="0"/>
      <w:marRight w:val="0"/>
      <w:marTop w:val="0"/>
      <w:marBottom w:val="0"/>
      <w:divBdr>
        <w:top w:val="none" w:sz="0" w:space="0" w:color="auto"/>
        <w:left w:val="none" w:sz="0" w:space="0" w:color="auto"/>
        <w:bottom w:val="none" w:sz="0" w:space="0" w:color="auto"/>
        <w:right w:val="none" w:sz="0" w:space="0" w:color="auto"/>
      </w:divBdr>
    </w:div>
    <w:div w:id="870268327">
      <w:bodyDiv w:val="1"/>
      <w:marLeft w:val="0"/>
      <w:marRight w:val="0"/>
      <w:marTop w:val="0"/>
      <w:marBottom w:val="0"/>
      <w:divBdr>
        <w:top w:val="none" w:sz="0" w:space="0" w:color="auto"/>
        <w:left w:val="none" w:sz="0" w:space="0" w:color="auto"/>
        <w:bottom w:val="none" w:sz="0" w:space="0" w:color="auto"/>
        <w:right w:val="none" w:sz="0" w:space="0" w:color="auto"/>
      </w:divBdr>
    </w:div>
    <w:div w:id="927226082">
      <w:bodyDiv w:val="1"/>
      <w:marLeft w:val="0"/>
      <w:marRight w:val="0"/>
      <w:marTop w:val="0"/>
      <w:marBottom w:val="0"/>
      <w:divBdr>
        <w:top w:val="none" w:sz="0" w:space="0" w:color="auto"/>
        <w:left w:val="none" w:sz="0" w:space="0" w:color="auto"/>
        <w:bottom w:val="none" w:sz="0" w:space="0" w:color="auto"/>
        <w:right w:val="none" w:sz="0" w:space="0" w:color="auto"/>
      </w:divBdr>
    </w:div>
    <w:div w:id="980580582">
      <w:bodyDiv w:val="1"/>
      <w:marLeft w:val="0"/>
      <w:marRight w:val="0"/>
      <w:marTop w:val="0"/>
      <w:marBottom w:val="0"/>
      <w:divBdr>
        <w:top w:val="none" w:sz="0" w:space="0" w:color="auto"/>
        <w:left w:val="none" w:sz="0" w:space="0" w:color="auto"/>
        <w:bottom w:val="none" w:sz="0" w:space="0" w:color="auto"/>
        <w:right w:val="none" w:sz="0" w:space="0" w:color="auto"/>
      </w:divBdr>
    </w:div>
    <w:div w:id="1001934662">
      <w:bodyDiv w:val="1"/>
      <w:marLeft w:val="0"/>
      <w:marRight w:val="0"/>
      <w:marTop w:val="0"/>
      <w:marBottom w:val="0"/>
      <w:divBdr>
        <w:top w:val="none" w:sz="0" w:space="0" w:color="auto"/>
        <w:left w:val="none" w:sz="0" w:space="0" w:color="auto"/>
        <w:bottom w:val="none" w:sz="0" w:space="0" w:color="auto"/>
        <w:right w:val="none" w:sz="0" w:space="0" w:color="auto"/>
      </w:divBdr>
    </w:div>
    <w:div w:id="1035080928">
      <w:bodyDiv w:val="1"/>
      <w:marLeft w:val="0"/>
      <w:marRight w:val="0"/>
      <w:marTop w:val="0"/>
      <w:marBottom w:val="0"/>
      <w:divBdr>
        <w:top w:val="none" w:sz="0" w:space="0" w:color="auto"/>
        <w:left w:val="none" w:sz="0" w:space="0" w:color="auto"/>
        <w:bottom w:val="none" w:sz="0" w:space="0" w:color="auto"/>
        <w:right w:val="none" w:sz="0" w:space="0" w:color="auto"/>
      </w:divBdr>
    </w:div>
    <w:div w:id="1042752270">
      <w:bodyDiv w:val="1"/>
      <w:marLeft w:val="0"/>
      <w:marRight w:val="0"/>
      <w:marTop w:val="0"/>
      <w:marBottom w:val="0"/>
      <w:divBdr>
        <w:top w:val="none" w:sz="0" w:space="0" w:color="auto"/>
        <w:left w:val="none" w:sz="0" w:space="0" w:color="auto"/>
        <w:bottom w:val="none" w:sz="0" w:space="0" w:color="auto"/>
        <w:right w:val="none" w:sz="0" w:space="0" w:color="auto"/>
      </w:divBdr>
    </w:div>
    <w:div w:id="1045329404">
      <w:bodyDiv w:val="1"/>
      <w:marLeft w:val="0"/>
      <w:marRight w:val="0"/>
      <w:marTop w:val="0"/>
      <w:marBottom w:val="0"/>
      <w:divBdr>
        <w:top w:val="none" w:sz="0" w:space="0" w:color="auto"/>
        <w:left w:val="none" w:sz="0" w:space="0" w:color="auto"/>
        <w:bottom w:val="none" w:sz="0" w:space="0" w:color="auto"/>
        <w:right w:val="none" w:sz="0" w:space="0" w:color="auto"/>
      </w:divBdr>
    </w:div>
    <w:div w:id="1080951875">
      <w:bodyDiv w:val="1"/>
      <w:marLeft w:val="0"/>
      <w:marRight w:val="0"/>
      <w:marTop w:val="0"/>
      <w:marBottom w:val="0"/>
      <w:divBdr>
        <w:top w:val="none" w:sz="0" w:space="0" w:color="auto"/>
        <w:left w:val="none" w:sz="0" w:space="0" w:color="auto"/>
        <w:bottom w:val="none" w:sz="0" w:space="0" w:color="auto"/>
        <w:right w:val="none" w:sz="0" w:space="0" w:color="auto"/>
      </w:divBdr>
    </w:div>
    <w:div w:id="1089697135">
      <w:bodyDiv w:val="1"/>
      <w:marLeft w:val="0"/>
      <w:marRight w:val="0"/>
      <w:marTop w:val="0"/>
      <w:marBottom w:val="0"/>
      <w:divBdr>
        <w:top w:val="none" w:sz="0" w:space="0" w:color="auto"/>
        <w:left w:val="none" w:sz="0" w:space="0" w:color="auto"/>
        <w:bottom w:val="none" w:sz="0" w:space="0" w:color="auto"/>
        <w:right w:val="none" w:sz="0" w:space="0" w:color="auto"/>
      </w:divBdr>
    </w:div>
    <w:div w:id="1092896586">
      <w:bodyDiv w:val="1"/>
      <w:marLeft w:val="0"/>
      <w:marRight w:val="0"/>
      <w:marTop w:val="0"/>
      <w:marBottom w:val="0"/>
      <w:divBdr>
        <w:top w:val="none" w:sz="0" w:space="0" w:color="auto"/>
        <w:left w:val="none" w:sz="0" w:space="0" w:color="auto"/>
        <w:bottom w:val="none" w:sz="0" w:space="0" w:color="auto"/>
        <w:right w:val="none" w:sz="0" w:space="0" w:color="auto"/>
      </w:divBdr>
    </w:div>
    <w:div w:id="1109739511">
      <w:bodyDiv w:val="1"/>
      <w:marLeft w:val="0"/>
      <w:marRight w:val="0"/>
      <w:marTop w:val="0"/>
      <w:marBottom w:val="0"/>
      <w:divBdr>
        <w:top w:val="none" w:sz="0" w:space="0" w:color="auto"/>
        <w:left w:val="none" w:sz="0" w:space="0" w:color="auto"/>
        <w:bottom w:val="none" w:sz="0" w:space="0" w:color="auto"/>
        <w:right w:val="none" w:sz="0" w:space="0" w:color="auto"/>
      </w:divBdr>
    </w:div>
    <w:div w:id="1118795699">
      <w:bodyDiv w:val="1"/>
      <w:marLeft w:val="0"/>
      <w:marRight w:val="0"/>
      <w:marTop w:val="0"/>
      <w:marBottom w:val="0"/>
      <w:divBdr>
        <w:top w:val="none" w:sz="0" w:space="0" w:color="auto"/>
        <w:left w:val="none" w:sz="0" w:space="0" w:color="auto"/>
        <w:bottom w:val="none" w:sz="0" w:space="0" w:color="auto"/>
        <w:right w:val="none" w:sz="0" w:space="0" w:color="auto"/>
      </w:divBdr>
    </w:div>
    <w:div w:id="1237322086">
      <w:bodyDiv w:val="1"/>
      <w:marLeft w:val="0"/>
      <w:marRight w:val="0"/>
      <w:marTop w:val="0"/>
      <w:marBottom w:val="0"/>
      <w:divBdr>
        <w:top w:val="none" w:sz="0" w:space="0" w:color="auto"/>
        <w:left w:val="none" w:sz="0" w:space="0" w:color="auto"/>
        <w:bottom w:val="none" w:sz="0" w:space="0" w:color="auto"/>
        <w:right w:val="none" w:sz="0" w:space="0" w:color="auto"/>
      </w:divBdr>
    </w:div>
    <w:div w:id="1256010816">
      <w:bodyDiv w:val="1"/>
      <w:marLeft w:val="0"/>
      <w:marRight w:val="0"/>
      <w:marTop w:val="0"/>
      <w:marBottom w:val="0"/>
      <w:divBdr>
        <w:top w:val="none" w:sz="0" w:space="0" w:color="auto"/>
        <w:left w:val="none" w:sz="0" w:space="0" w:color="auto"/>
        <w:bottom w:val="none" w:sz="0" w:space="0" w:color="auto"/>
        <w:right w:val="none" w:sz="0" w:space="0" w:color="auto"/>
      </w:divBdr>
    </w:div>
    <w:div w:id="1279678810">
      <w:bodyDiv w:val="1"/>
      <w:marLeft w:val="0"/>
      <w:marRight w:val="0"/>
      <w:marTop w:val="0"/>
      <w:marBottom w:val="0"/>
      <w:divBdr>
        <w:top w:val="none" w:sz="0" w:space="0" w:color="auto"/>
        <w:left w:val="none" w:sz="0" w:space="0" w:color="auto"/>
        <w:bottom w:val="none" w:sz="0" w:space="0" w:color="auto"/>
        <w:right w:val="none" w:sz="0" w:space="0" w:color="auto"/>
      </w:divBdr>
    </w:div>
    <w:div w:id="1315599422">
      <w:bodyDiv w:val="1"/>
      <w:marLeft w:val="0"/>
      <w:marRight w:val="0"/>
      <w:marTop w:val="0"/>
      <w:marBottom w:val="0"/>
      <w:divBdr>
        <w:top w:val="none" w:sz="0" w:space="0" w:color="auto"/>
        <w:left w:val="none" w:sz="0" w:space="0" w:color="auto"/>
        <w:bottom w:val="none" w:sz="0" w:space="0" w:color="auto"/>
        <w:right w:val="none" w:sz="0" w:space="0" w:color="auto"/>
      </w:divBdr>
    </w:div>
    <w:div w:id="1315796852">
      <w:bodyDiv w:val="1"/>
      <w:marLeft w:val="0"/>
      <w:marRight w:val="0"/>
      <w:marTop w:val="0"/>
      <w:marBottom w:val="0"/>
      <w:divBdr>
        <w:top w:val="none" w:sz="0" w:space="0" w:color="auto"/>
        <w:left w:val="none" w:sz="0" w:space="0" w:color="auto"/>
        <w:bottom w:val="none" w:sz="0" w:space="0" w:color="auto"/>
        <w:right w:val="none" w:sz="0" w:space="0" w:color="auto"/>
      </w:divBdr>
    </w:div>
    <w:div w:id="1329944304">
      <w:bodyDiv w:val="1"/>
      <w:marLeft w:val="0"/>
      <w:marRight w:val="0"/>
      <w:marTop w:val="0"/>
      <w:marBottom w:val="0"/>
      <w:divBdr>
        <w:top w:val="none" w:sz="0" w:space="0" w:color="auto"/>
        <w:left w:val="none" w:sz="0" w:space="0" w:color="auto"/>
        <w:bottom w:val="none" w:sz="0" w:space="0" w:color="auto"/>
        <w:right w:val="none" w:sz="0" w:space="0" w:color="auto"/>
      </w:divBdr>
    </w:div>
    <w:div w:id="1338340296">
      <w:bodyDiv w:val="1"/>
      <w:marLeft w:val="0"/>
      <w:marRight w:val="0"/>
      <w:marTop w:val="0"/>
      <w:marBottom w:val="0"/>
      <w:divBdr>
        <w:top w:val="none" w:sz="0" w:space="0" w:color="auto"/>
        <w:left w:val="none" w:sz="0" w:space="0" w:color="auto"/>
        <w:bottom w:val="none" w:sz="0" w:space="0" w:color="auto"/>
        <w:right w:val="none" w:sz="0" w:space="0" w:color="auto"/>
      </w:divBdr>
    </w:div>
    <w:div w:id="1358853071">
      <w:bodyDiv w:val="1"/>
      <w:marLeft w:val="0"/>
      <w:marRight w:val="0"/>
      <w:marTop w:val="0"/>
      <w:marBottom w:val="0"/>
      <w:divBdr>
        <w:top w:val="none" w:sz="0" w:space="0" w:color="auto"/>
        <w:left w:val="none" w:sz="0" w:space="0" w:color="auto"/>
        <w:bottom w:val="none" w:sz="0" w:space="0" w:color="auto"/>
        <w:right w:val="none" w:sz="0" w:space="0" w:color="auto"/>
      </w:divBdr>
    </w:div>
    <w:div w:id="1364019852">
      <w:bodyDiv w:val="1"/>
      <w:marLeft w:val="0"/>
      <w:marRight w:val="0"/>
      <w:marTop w:val="0"/>
      <w:marBottom w:val="0"/>
      <w:divBdr>
        <w:top w:val="none" w:sz="0" w:space="0" w:color="auto"/>
        <w:left w:val="none" w:sz="0" w:space="0" w:color="auto"/>
        <w:bottom w:val="none" w:sz="0" w:space="0" w:color="auto"/>
        <w:right w:val="none" w:sz="0" w:space="0" w:color="auto"/>
      </w:divBdr>
    </w:div>
    <w:div w:id="1440684637">
      <w:bodyDiv w:val="1"/>
      <w:marLeft w:val="0"/>
      <w:marRight w:val="0"/>
      <w:marTop w:val="0"/>
      <w:marBottom w:val="0"/>
      <w:divBdr>
        <w:top w:val="none" w:sz="0" w:space="0" w:color="auto"/>
        <w:left w:val="none" w:sz="0" w:space="0" w:color="auto"/>
        <w:bottom w:val="none" w:sz="0" w:space="0" w:color="auto"/>
        <w:right w:val="none" w:sz="0" w:space="0" w:color="auto"/>
      </w:divBdr>
    </w:div>
    <w:div w:id="1462184255">
      <w:bodyDiv w:val="1"/>
      <w:marLeft w:val="0"/>
      <w:marRight w:val="0"/>
      <w:marTop w:val="0"/>
      <w:marBottom w:val="0"/>
      <w:divBdr>
        <w:top w:val="none" w:sz="0" w:space="0" w:color="auto"/>
        <w:left w:val="none" w:sz="0" w:space="0" w:color="auto"/>
        <w:bottom w:val="none" w:sz="0" w:space="0" w:color="auto"/>
        <w:right w:val="none" w:sz="0" w:space="0" w:color="auto"/>
      </w:divBdr>
    </w:div>
    <w:div w:id="1553420009">
      <w:bodyDiv w:val="1"/>
      <w:marLeft w:val="0"/>
      <w:marRight w:val="0"/>
      <w:marTop w:val="0"/>
      <w:marBottom w:val="0"/>
      <w:divBdr>
        <w:top w:val="none" w:sz="0" w:space="0" w:color="auto"/>
        <w:left w:val="none" w:sz="0" w:space="0" w:color="auto"/>
        <w:bottom w:val="none" w:sz="0" w:space="0" w:color="auto"/>
        <w:right w:val="none" w:sz="0" w:space="0" w:color="auto"/>
      </w:divBdr>
    </w:div>
    <w:div w:id="1557859561">
      <w:bodyDiv w:val="1"/>
      <w:marLeft w:val="0"/>
      <w:marRight w:val="0"/>
      <w:marTop w:val="0"/>
      <w:marBottom w:val="0"/>
      <w:divBdr>
        <w:top w:val="none" w:sz="0" w:space="0" w:color="auto"/>
        <w:left w:val="none" w:sz="0" w:space="0" w:color="auto"/>
        <w:bottom w:val="none" w:sz="0" w:space="0" w:color="auto"/>
        <w:right w:val="none" w:sz="0" w:space="0" w:color="auto"/>
      </w:divBdr>
    </w:div>
    <w:div w:id="1563978146">
      <w:bodyDiv w:val="1"/>
      <w:marLeft w:val="0"/>
      <w:marRight w:val="0"/>
      <w:marTop w:val="0"/>
      <w:marBottom w:val="0"/>
      <w:divBdr>
        <w:top w:val="none" w:sz="0" w:space="0" w:color="auto"/>
        <w:left w:val="none" w:sz="0" w:space="0" w:color="auto"/>
        <w:bottom w:val="none" w:sz="0" w:space="0" w:color="auto"/>
        <w:right w:val="none" w:sz="0" w:space="0" w:color="auto"/>
      </w:divBdr>
    </w:div>
    <w:div w:id="1616983613">
      <w:bodyDiv w:val="1"/>
      <w:marLeft w:val="0"/>
      <w:marRight w:val="0"/>
      <w:marTop w:val="0"/>
      <w:marBottom w:val="0"/>
      <w:divBdr>
        <w:top w:val="none" w:sz="0" w:space="0" w:color="auto"/>
        <w:left w:val="none" w:sz="0" w:space="0" w:color="auto"/>
        <w:bottom w:val="none" w:sz="0" w:space="0" w:color="auto"/>
        <w:right w:val="none" w:sz="0" w:space="0" w:color="auto"/>
      </w:divBdr>
    </w:div>
    <w:div w:id="1619291260">
      <w:bodyDiv w:val="1"/>
      <w:marLeft w:val="0"/>
      <w:marRight w:val="0"/>
      <w:marTop w:val="0"/>
      <w:marBottom w:val="0"/>
      <w:divBdr>
        <w:top w:val="none" w:sz="0" w:space="0" w:color="auto"/>
        <w:left w:val="none" w:sz="0" w:space="0" w:color="auto"/>
        <w:bottom w:val="none" w:sz="0" w:space="0" w:color="auto"/>
        <w:right w:val="none" w:sz="0" w:space="0" w:color="auto"/>
      </w:divBdr>
    </w:div>
    <w:div w:id="1643463510">
      <w:bodyDiv w:val="1"/>
      <w:marLeft w:val="0"/>
      <w:marRight w:val="0"/>
      <w:marTop w:val="0"/>
      <w:marBottom w:val="0"/>
      <w:divBdr>
        <w:top w:val="none" w:sz="0" w:space="0" w:color="auto"/>
        <w:left w:val="none" w:sz="0" w:space="0" w:color="auto"/>
        <w:bottom w:val="none" w:sz="0" w:space="0" w:color="auto"/>
        <w:right w:val="none" w:sz="0" w:space="0" w:color="auto"/>
      </w:divBdr>
    </w:div>
    <w:div w:id="1666859998">
      <w:bodyDiv w:val="1"/>
      <w:marLeft w:val="0"/>
      <w:marRight w:val="0"/>
      <w:marTop w:val="0"/>
      <w:marBottom w:val="0"/>
      <w:divBdr>
        <w:top w:val="none" w:sz="0" w:space="0" w:color="auto"/>
        <w:left w:val="none" w:sz="0" w:space="0" w:color="auto"/>
        <w:bottom w:val="none" w:sz="0" w:space="0" w:color="auto"/>
        <w:right w:val="none" w:sz="0" w:space="0" w:color="auto"/>
      </w:divBdr>
    </w:div>
    <w:div w:id="1686176179">
      <w:bodyDiv w:val="1"/>
      <w:marLeft w:val="0"/>
      <w:marRight w:val="0"/>
      <w:marTop w:val="0"/>
      <w:marBottom w:val="0"/>
      <w:divBdr>
        <w:top w:val="none" w:sz="0" w:space="0" w:color="auto"/>
        <w:left w:val="none" w:sz="0" w:space="0" w:color="auto"/>
        <w:bottom w:val="none" w:sz="0" w:space="0" w:color="auto"/>
        <w:right w:val="none" w:sz="0" w:space="0" w:color="auto"/>
      </w:divBdr>
    </w:div>
    <w:div w:id="1707948814">
      <w:bodyDiv w:val="1"/>
      <w:marLeft w:val="0"/>
      <w:marRight w:val="0"/>
      <w:marTop w:val="0"/>
      <w:marBottom w:val="0"/>
      <w:divBdr>
        <w:top w:val="none" w:sz="0" w:space="0" w:color="auto"/>
        <w:left w:val="none" w:sz="0" w:space="0" w:color="auto"/>
        <w:bottom w:val="none" w:sz="0" w:space="0" w:color="auto"/>
        <w:right w:val="none" w:sz="0" w:space="0" w:color="auto"/>
      </w:divBdr>
    </w:div>
    <w:div w:id="1738747710">
      <w:bodyDiv w:val="1"/>
      <w:marLeft w:val="0"/>
      <w:marRight w:val="0"/>
      <w:marTop w:val="0"/>
      <w:marBottom w:val="0"/>
      <w:divBdr>
        <w:top w:val="none" w:sz="0" w:space="0" w:color="auto"/>
        <w:left w:val="none" w:sz="0" w:space="0" w:color="auto"/>
        <w:bottom w:val="none" w:sz="0" w:space="0" w:color="auto"/>
        <w:right w:val="none" w:sz="0" w:space="0" w:color="auto"/>
      </w:divBdr>
    </w:div>
    <w:div w:id="1759786546">
      <w:bodyDiv w:val="1"/>
      <w:marLeft w:val="0"/>
      <w:marRight w:val="0"/>
      <w:marTop w:val="0"/>
      <w:marBottom w:val="0"/>
      <w:divBdr>
        <w:top w:val="none" w:sz="0" w:space="0" w:color="auto"/>
        <w:left w:val="none" w:sz="0" w:space="0" w:color="auto"/>
        <w:bottom w:val="none" w:sz="0" w:space="0" w:color="auto"/>
        <w:right w:val="none" w:sz="0" w:space="0" w:color="auto"/>
      </w:divBdr>
    </w:div>
    <w:div w:id="1766344481">
      <w:bodyDiv w:val="1"/>
      <w:marLeft w:val="0"/>
      <w:marRight w:val="0"/>
      <w:marTop w:val="0"/>
      <w:marBottom w:val="0"/>
      <w:divBdr>
        <w:top w:val="none" w:sz="0" w:space="0" w:color="auto"/>
        <w:left w:val="none" w:sz="0" w:space="0" w:color="auto"/>
        <w:bottom w:val="none" w:sz="0" w:space="0" w:color="auto"/>
        <w:right w:val="none" w:sz="0" w:space="0" w:color="auto"/>
      </w:divBdr>
    </w:div>
    <w:div w:id="1785229680">
      <w:bodyDiv w:val="1"/>
      <w:marLeft w:val="0"/>
      <w:marRight w:val="0"/>
      <w:marTop w:val="0"/>
      <w:marBottom w:val="0"/>
      <w:divBdr>
        <w:top w:val="none" w:sz="0" w:space="0" w:color="auto"/>
        <w:left w:val="none" w:sz="0" w:space="0" w:color="auto"/>
        <w:bottom w:val="none" w:sz="0" w:space="0" w:color="auto"/>
        <w:right w:val="none" w:sz="0" w:space="0" w:color="auto"/>
      </w:divBdr>
    </w:div>
    <w:div w:id="1787508102">
      <w:bodyDiv w:val="1"/>
      <w:marLeft w:val="0"/>
      <w:marRight w:val="0"/>
      <w:marTop w:val="0"/>
      <w:marBottom w:val="0"/>
      <w:divBdr>
        <w:top w:val="none" w:sz="0" w:space="0" w:color="auto"/>
        <w:left w:val="none" w:sz="0" w:space="0" w:color="auto"/>
        <w:bottom w:val="none" w:sz="0" w:space="0" w:color="auto"/>
        <w:right w:val="none" w:sz="0" w:space="0" w:color="auto"/>
      </w:divBdr>
    </w:div>
    <w:div w:id="1796408439">
      <w:bodyDiv w:val="1"/>
      <w:marLeft w:val="0"/>
      <w:marRight w:val="0"/>
      <w:marTop w:val="0"/>
      <w:marBottom w:val="0"/>
      <w:divBdr>
        <w:top w:val="none" w:sz="0" w:space="0" w:color="auto"/>
        <w:left w:val="none" w:sz="0" w:space="0" w:color="auto"/>
        <w:bottom w:val="none" w:sz="0" w:space="0" w:color="auto"/>
        <w:right w:val="none" w:sz="0" w:space="0" w:color="auto"/>
      </w:divBdr>
    </w:div>
    <w:div w:id="1813674456">
      <w:bodyDiv w:val="1"/>
      <w:marLeft w:val="0"/>
      <w:marRight w:val="0"/>
      <w:marTop w:val="0"/>
      <w:marBottom w:val="0"/>
      <w:divBdr>
        <w:top w:val="none" w:sz="0" w:space="0" w:color="auto"/>
        <w:left w:val="none" w:sz="0" w:space="0" w:color="auto"/>
        <w:bottom w:val="none" w:sz="0" w:space="0" w:color="auto"/>
        <w:right w:val="none" w:sz="0" w:space="0" w:color="auto"/>
      </w:divBdr>
    </w:div>
    <w:div w:id="1880318760">
      <w:bodyDiv w:val="1"/>
      <w:marLeft w:val="0"/>
      <w:marRight w:val="0"/>
      <w:marTop w:val="0"/>
      <w:marBottom w:val="0"/>
      <w:divBdr>
        <w:top w:val="none" w:sz="0" w:space="0" w:color="auto"/>
        <w:left w:val="none" w:sz="0" w:space="0" w:color="auto"/>
        <w:bottom w:val="none" w:sz="0" w:space="0" w:color="auto"/>
        <w:right w:val="none" w:sz="0" w:space="0" w:color="auto"/>
      </w:divBdr>
    </w:div>
    <w:div w:id="1888224749">
      <w:bodyDiv w:val="1"/>
      <w:marLeft w:val="0"/>
      <w:marRight w:val="0"/>
      <w:marTop w:val="0"/>
      <w:marBottom w:val="0"/>
      <w:divBdr>
        <w:top w:val="none" w:sz="0" w:space="0" w:color="auto"/>
        <w:left w:val="none" w:sz="0" w:space="0" w:color="auto"/>
        <w:bottom w:val="none" w:sz="0" w:space="0" w:color="auto"/>
        <w:right w:val="none" w:sz="0" w:space="0" w:color="auto"/>
      </w:divBdr>
    </w:div>
    <w:div w:id="1891188806">
      <w:bodyDiv w:val="1"/>
      <w:marLeft w:val="0"/>
      <w:marRight w:val="0"/>
      <w:marTop w:val="0"/>
      <w:marBottom w:val="0"/>
      <w:divBdr>
        <w:top w:val="none" w:sz="0" w:space="0" w:color="auto"/>
        <w:left w:val="none" w:sz="0" w:space="0" w:color="auto"/>
        <w:bottom w:val="none" w:sz="0" w:space="0" w:color="auto"/>
        <w:right w:val="none" w:sz="0" w:space="0" w:color="auto"/>
      </w:divBdr>
    </w:div>
    <w:div w:id="1892183228">
      <w:bodyDiv w:val="1"/>
      <w:marLeft w:val="0"/>
      <w:marRight w:val="0"/>
      <w:marTop w:val="0"/>
      <w:marBottom w:val="0"/>
      <w:divBdr>
        <w:top w:val="none" w:sz="0" w:space="0" w:color="auto"/>
        <w:left w:val="none" w:sz="0" w:space="0" w:color="auto"/>
        <w:bottom w:val="none" w:sz="0" w:space="0" w:color="auto"/>
        <w:right w:val="none" w:sz="0" w:space="0" w:color="auto"/>
      </w:divBdr>
    </w:div>
    <w:div w:id="1898397829">
      <w:bodyDiv w:val="1"/>
      <w:marLeft w:val="0"/>
      <w:marRight w:val="0"/>
      <w:marTop w:val="0"/>
      <w:marBottom w:val="0"/>
      <w:divBdr>
        <w:top w:val="none" w:sz="0" w:space="0" w:color="auto"/>
        <w:left w:val="none" w:sz="0" w:space="0" w:color="auto"/>
        <w:bottom w:val="none" w:sz="0" w:space="0" w:color="auto"/>
        <w:right w:val="none" w:sz="0" w:space="0" w:color="auto"/>
      </w:divBdr>
    </w:div>
    <w:div w:id="1916432201">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7684175">
      <w:bodyDiv w:val="1"/>
      <w:marLeft w:val="0"/>
      <w:marRight w:val="0"/>
      <w:marTop w:val="0"/>
      <w:marBottom w:val="0"/>
      <w:divBdr>
        <w:top w:val="none" w:sz="0" w:space="0" w:color="auto"/>
        <w:left w:val="none" w:sz="0" w:space="0" w:color="auto"/>
        <w:bottom w:val="none" w:sz="0" w:space="0" w:color="auto"/>
        <w:right w:val="none" w:sz="0" w:space="0" w:color="auto"/>
      </w:divBdr>
    </w:div>
    <w:div w:id="1942254037">
      <w:bodyDiv w:val="1"/>
      <w:marLeft w:val="0"/>
      <w:marRight w:val="0"/>
      <w:marTop w:val="0"/>
      <w:marBottom w:val="0"/>
      <w:divBdr>
        <w:top w:val="none" w:sz="0" w:space="0" w:color="auto"/>
        <w:left w:val="none" w:sz="0" w:space="0" w:color="auto"/>
        <w:bottom w:val="none" w:sz="0" w:space="0" w:color="auto"/>
        <w:right w:val="none" w:sz="0" w:space="0" w:color="auto"/>
      </w:divBdr>
    </w:div>
    <w:div w:id="1952085098">
      <w:bodyDiv w:val="1"/>
      <w:marLeft w:val="0"/>
      <w:marRight w:val="0"/>
      <w:marTop w:val="0"/>
      <w:marBottom w:val="0"/>
      <w:divBdr>
        <w:top w:val="none" w:sz="0" w:space="0" w:color="auto"/>
        <w:left w:val="none" w:sz="0" w:space="0" w:color="auto"/>
        <w:bottom w:val="none" w:sz="0" w:space="0" w:color="auto"/>
        <w:right w:val="none" w:sz="0" w:space="0" w:color="auto"/>
      </w:divBdr>
    </w:div>
    <w:div w:id="1955668423">
      <w:bodyDiv w:val="1"/>
      <w:marLeft w:val="0"/>
      <w:marRight w:val="0"/>
      <w:marTop w:val="0"/>
      <w:marBottom w:val="0"/>
      <w:divBdr>
        <w:top w:val="none" w:sz="0" w:space="0" w:color="auto"/>
        <w:left w:val="none" w:sz="0" w:space="0" w:color="auto"/>
        <w:bottom w:val="none" w:sz="0" w:space="0" w:color="auto"/>
        <w:right w:val="none" w:sz="0" w:space="0" w:color="auto"/>
      </w:divBdr>
    </w:div>
    <w:div w:id="1999261778">
      <w:bodyDiv w:val="1"/>
      <w:marLeft w:val="0"/>
      <w:marRight w:val="0"/>
      <w:marTop w:val="0"/>
      <w:marBottom w:val="0"/>
      <w:divBdr>
        <w:top w:val="none" w:sz="0" w:space="0" w:color="auto"/>
        <w:left w:val="none" w:sz="0" w:space="0" w:color="auto"/>
        <w:bottom w:val="none" w:sz="0" w:space="0" w:color="auto"/>
        <w:right w:val="none" w:sz="0" w:space="0" w:color="auto"/>
      </w:divBdr>
    </w:div>
    <w:div w:id="2004888384">
      <w:bodyDiv w:val="1"/>
      <w:marLeft w:val="0"/>
      <w:marRight w:val="0"/>
      <w:marTop w:val="0"/>
      <w:marBottom w:val="0"/>
      <w:divBdr>
        <w:top w:val="none" w:sz="0" w:space="0" w:color="auto"/>
        <w:left w:val="none" w:sz="0" w:space="0" w:color="auto"/>
        <w:bottom w:val="none" w:sz="0" w:space="0" w:color="auto"/>
        <w:right w:val="none" w:sz="0" w:space="0" w:color="auto"/>
      </w:divBdr>
    </w:div>
    <w:div w:id="2023701190">
      <w:bodyDiv w:val="1"/>
      <w:marLeft w:val="0"/>
      <w:marRight w:val="0"/>
      <w:marTop w:val="0"/>
      <w:marBottom w:val="0"/>
      <w:divBdr>
        <w:top w:val="none" w:sz="0" w:space="0" w:color="auto"/>
        <w:left w:val="none" w:sz="0" w:space="0" w:color="auto"/>
        <w:bottom w:val="none" w:sz="0" w:space="0" w:color="auto"/>
        <w:right w:val="none" w:sz="0" w:space="0" w:color="auto"/>
      </w:divBdr>
    </w:div>
    <w:div w:id="20894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2.xml"/><Relationship Id="rId42" Type="http://schemas.openxmlformats.org/officeDocument/2006/relationships/image" Target="media/image12.emf"/><Relationship Id="rId47" Type="http://schemas.openxmlformats.org/officeDocument/2006/relationships/oleObject" Target="embeddings/oleObject6.bin"/><Relationship Id="rId63" Type="http://schemas.openxmlformats.org/officeDocument/2006/relationships/package" Target="embeddings/Microsoft_Visio_Drawing13.vsdx"/><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package" Target="embeddings/Microsoft_Visio_Drawing20.vsdx"/><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package" Target="embeddings/Microsoft_Visio_Drawing1.vsdx"/><Relationship Id="rId107"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Visio_Drawing5.vsdx"/><Relationship Id="rId40" Type="http://schemas.openxmlformats.org/officeDocument/2006/relationships/image" Target="media/image11.emf"/><Relationship Id="rId45" Type="http://schemas.openxmlformats.org/officeDocument/2006/relationships/package" Target="embeddings/Microsoft_Visio_Drawing7.vsdx"/><Relationship Id="rId53" Type="http://schemas.openxmlformats.org/officeDocument/2006/relationships/package" Target="embeddings/Microsoft_Visio_Drawing10.vsdx"/><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oleObject" Target="embeddings/oleObject8.bin"/><Relationship Id="rId87" Type="http://schemas.openxmlformats.org/officeDocument/2006/relationships/oleObject" Target="embeddings/Microsoft_Visio_2003-2010_Drawing5.vsd"/><Relationship Id="rId102" Type="http://schemas.openxmlformats.org/officeDocument/2006/relationships/package" Target="embeddings/Microsoft_Visio_Drawing25.vsdx"/><Relationship Id="rId110" Type="http://schemas.microsoft.com/office/2011/relationships/people" Target="people.xml"/><Relationship Id="rId5" Type="http://schemas.openxmlformats.org/officeDocument/2006/relationships/customXml" Target="../customXml/item4.xml"/><Relationship Id="rId61" Type="http://schemas.openxmlformats.org/officeDocument/2006/relationships/package" Target="embeddings/Microsoft_Visio_Drawing12.vsdx"/><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package" Target="embeddings/Microsoft_Visio_Drawing23.vsdx"/><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package" Target="embeddings/Microsoft_Visio_Drawing.vsdx"/><Relationship Id="rId30" Type="http://schemas.openxmlformats.org/officeDocument/2006/relationships/image" Target="media/image6.emf"/><Relationship Id="rId35" Type="http://schemas.openxmlformats.org/officeDocument/2006/relationships/package" Target="embeddings/Microsoft_Visio_Drawing4.vsdx"/><Relationship Id="rId43" Type="http://schemas.openxmlformats.org/officeDocument/2006/relationships/oleObject" Target="embeddings/oleObject5.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7.bin"/><Relationship Id="rId77" Type="http://schemas.openxmlformats.org/officeDocument/2006/relationships/package" Target="embeddings/Microsoft_Visio_Drawing19.vsdx"/><Relationship Id="rId100" Type="http://schemas.openxmlformats.org/officeDocument/2006/relationships/image" Target="media/image42.emf"/><Relationship Id="rId105" Type="http://schemas.openxmlformats.org/officeDocument/2006/relationships/oleObject" Target="embeddings/Microsoft_Visio_2003-2010_Drawing6.vsd"/><Relationship Id="rId8" Type="http://schemas.openxmlformats.org/officeDocument/2006/relationships/numbering" Target="numbering.xml"/><Relationship Id="rId51" Type="http://schemas.openxmlformats.org/officeDocument/2006/relationships/package" Target="embeddings/Microsoft_Visio_Drawing9.vsdx"/><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Microsoft_Visio_2003-2010_Drawing4.vsd"/><Relationship Id="rId93" Type="http://schemas.openxmlformats.org/officeDocument/2006/relationships/package" Target="embeddings/Microsoft_Visio_Drawing22.vsdx"/><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3.vsd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Microsoft_Visio_2003-2010_Drawing1.vsd"/><Relationship Id="rId67" Type="http://schemas.openxmlformats.org/officeDocument/2006/relationships/package" Target="embeddings/Microsoft_Visio_Drawing15.vsdx"/><Relationship Id="rId103" Type="http://schemas.openxmlformats.org/officeDocument/2006/relationships/package" Target="embeddings/Microsoft_Visio_Drawing26.vsdx"/><Relationship Id="rId108" Type="http://schemas.openxmlformats.org/officeDocument/2006/relationships/footer" Target="footer4.xml"/><Relationship Id="rId20" Type="http://schemas.openxmlformats.org/officeDocument/2006/relationships/footer" Target="footer1.xml"/><Relationship Id="rId41" Type="http://schemas.openxmlformats.org/officeDocument/2006/relationships/oleObject" Target="embeddings/oleObject4.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Visio_Drawing18.vsdx"/><Relationship Id="rId83" Type="http://schemas.openxmlformats.org/officeDocument/2006/relationships/oleObject" Target="embeddings/Microsoft_Visio_2003-2010_Drawing3.vsd"/><Relationship Id="rId88" Type="http://schemas.openxmlformats.org/officeDocument/2006/relationships/image" Target="media/image35.emf"/><Relationship Id="rId91" Type="http://schemas.openxmlformats.org/officeDocument/2006/relationships/package" Target="embeddings/Microsoft_Visio_Drawing21.vsdx"/><Relationship Id="rId96" Type="http://schemas.openxmlformats.org/officeDocument/2006/relationships/image" Target="media/image39.emf"/><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Visio_Drawing8.vsdx"/><Relationship Id="rId57" Type="http://schemas.openxmlformats.org/officeDocument/2006/relationships/oleObject" Target="embeddings/Microsoft_Visio_2003-2010_Drawing.vsd"/><Relationship Id="rId106" Type="http://schemas.openxmlformats.org/officeDocument/2006/relationships/image" Target="media/image45.emf"/><Relationship Id="rId10" Type="http://schemas.openxmlformats.org/officeDocument/2006/relationships/settings" Target="settings.xml"/><Relationship Id="rId31" Type="http://schemas.openxmlformats.org/officeDocument/2006/relationships/package" Target="embeddings/Microsoft_Visio_Drawing2.vsd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Visio_Drawing14.vsdx"/><Relationship Id="rId73" Type="http://schemas.openxmlformats.org/officeDocument/2006/relationships/package" Target="embeddings/Microsoft_Visio_Drawing17.vsdx"/><Relationship Id="rId78" Type="http://schemas.openxmlformats.org/officeDocument/2006/relationships/image" Target="media/image30.emf"/><Relationship Id="rId81" Type="http://schemas.openxmlformats.org/officeDocument/2006/relationships/oleObject" Target="embeddings/Microsoft_Visio_2003-2010_Drawing2.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image" Target="media/image41.emf"/><Relationship Id="rId101" Type="http://schemas.openxmlformats.org/officeDocument/2006/relationships/image" Target="media/image43.e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package" Target="embeddings/Microsoft_Visio_Drawing6.vsdx"/><Relationship Id="rId109" Type="http://schemas.openxmlformats.org/officeDocument/2006/relationships/fontTable" Target="fontTable.xml"/><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package" Target="embeddings/Microsoft_Visio_Drawing11.vsdx"/><Relationship Id="rId76" Type="http://schemas.openxmlformats.org/officeDocument/2006/relationships/image" Target="media/image29.emf"/><Relationship Id="rId97" Type="http://schemas.openxmlformats.org/officeDocument/2006/relationships/package" Target="embeddings/Microsoft_Visio_Drawing24.vsdx"/><Relationship Id="rId104" Type="http://schemas.openxmlformats.org/officeDocument/2006/relationships/image" Target="media/image44.emf"/><Relationship Id="rId7" Type="http://schemas.openxmlformats.org/officeDocument/2006/relationships/customXml" Target="../customXml/item6.xml"/><Relationship Id="rId71" Type="http://schemas.openxmlformats.org/officeDocument/2006/relationships/package" Target="embeddings/Microsoft_Visio_Drawing16.vsdx"/><Relationship Id="rId92"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C17A4B69EF56E94C827924DC4B490231" ma:contentTypeVersion="16" ma:contentTypeDescription="Create a new document." ma:contentTypeScope="" ma:versionID="9912d19776983c6aade29a3686f1c79f">
  <xsd:schema xmlns:xsd="http://www.w3.org/2001/XMLSchema" xmlns:xs="http://www.w3.org/2001/XMLSchema" xmlns:p="http://schemas.microsoft.com/office/2006/metadata/properties" xmlns:ns3="71c5aaf6-e6ce-465b-b873-5148d2a4c105" xmlns:ns4="e0d6c333-3612-4d65-a7f4-5976eb42d46a" xmlns:ns5="c67c731b-696e-4d20-8664-fee8943d9cc6" targetNamespace="http://schemas.microsoft.com/office/2006/metadata/properties" ma:root="true" ma:fieldsID="b1f01fd908848de894b0fc5cac9f1093" ns3:_="" ns4:_="" ns5:_="">
    <xsd:import namespace="71c5aaf6-e6ce-465b-b873-5148d2a4c105"/>
    <xsd:import namespace="e0d6c333-3612-4d65-a7f4-5976eb42d46a"/>
    <xsd:import namespace="c67c731b-696e-4d20-8664-fee8943d9cc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d6c333-3612-4d65-a7f4-5976eb42d46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7c731b-696e-4d20-8664-fee8943d9cc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77B0D1D4-A6C0-4F2E-AF61-6DEAF325FE01}">
  <ds:schemaRefs>
    <ds:schemaRef ds:uri="Microsoft.SharePoint.Taxonomy.ContentTypeSync"/>
  </ds:schemaRefs>
</ds:datastoreItem>
</file>

<file path=customXml/itemProps3.xml><?xml version="1.0" encoding="utf-8"?>
<ds:datastoreItem xmlns:ds="http://schemas.openxmlformats.org/officeDocument/2006/customXml" ds:itemID="{E169B92C-7333-4C8F-849B-DEAAC864A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e0d6c333-3612-4d65-a7f4-5976eb42d46a"/>
    <ds:schemaRef ds:uri="c67c731b-696e-4d20-8664-fee8943d9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5.xml><?xml version="1.0" encoding="utf-8"?>
<ds:datastoreItem xmlns:ds="http://schemas.openxmlformats.org/officeDocument/2006/customXml" ds:itemID="{14334AC8-9635-48BD-948B-FE1A4B4334D9}">
  <ds:schemaRefs>
    <ds:schemaRef ds:uri="http://schemas.microsoft.com/sharepoint/events"/>
  </ds:schemaRefs>
</ds:datastoreItem>
</file>

<file path=customXml/itemProps6.xml><?xml version="1.0" encoding="utf-8"?>
<ds:datastoreItem xmlns:ds="http://schemas.openxmlformats.org/officeDocument/2006/customXml" ds:itemID="{59BB1AA2-7441-45EC-A2BD-10FBC9D3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316</TotalTime>
  <Pages>88</Pages>
  <Words>32794</Words>
  <Characters>186930</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3GPP TR 23.700-20</vt:lpstr>
    </vt:vector>
  </TitlesOfParts>
  <Manager/>
  <Company/>
  <LinksUpToDate>false</LinksUpToDate>
  <CharactersWithSpaces>219286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23.700-20</dc:title>
  <dc:subject>Study on enhanced support of Industrial Internet of Things (IIoT) in the 5G System (5GS) (Release 17)</dc:subject>
  <dc:creator>MCC Support</dc:creator>
  <cp:keywords/>
  <dc:description/>
  <cp:lastModifiedBy>S2-2006005</cp:lastModifiedBy>
  <cp:revision>25</cp:revision>
  <cp:lastPrinted>2019-02-25T14:05:00Z</cp:lastPrinted>
  <dcterms:created xsi:type="dcterms:W3CDTF">2020-09-05T00:26:00Z</dcterms:created>
  <dcterms:modified xsi:type="dcterms:W3CDTF">2020-09-09T07:34:00Z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0x010100C17A4B69EF56E94C827924DC4B490231</vt:lpwstr>
  </property>
</Properties>
</file>