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DBD00" w14:textId="3C88D976" w:rsidR="00816C9D" w:rsidRPr="006C66C9" w:rsidRDefault="00AC5DDB" w:rsidP="00816C9D">
      <w:pPr>
        <w:tabs>
          <w:tab w:val="left" w:pos="1985"/>
          <w:tab w:val="left" w:pos="7920"/>
        </w:tabs>
        <w:spacing w:after="0"/>
        <w:jc w:val="both"/>
        <w:rPr>
          <w:rFonts w:ascii="Arial" w:hAnsi="Arial" w:cs="Arial"/>
          <w:b/>
          <w:sz w:val="24"/>
        </w:rPr>
      </w:pPr>
      <w:bookmarkStart w:id="0" w:name="_Toc508617208"/>
      <w:r w:rsidRPr="008E4C84">
        <w:rPr>
          <w:rFonts w:ascii="Arial" w:hAnsi="Arial" w:cs="Arial"/>
          <w:b/>
          <w:sz w:val="24"/>
          <w:lang w:val="de-DE"/>
        </w:rPr>
        <w:t xml:space="preserve">3GPP TSG-RAN WG4 </w:t>
      </w:r>
      <w:r w:rsidR="00C97B95" w:rsidRPr="008E4C84">
        <w:rPr>
          <w:rFonts w:ascii="Arial" w:hAnsi="Arial" w:cs="Arial"/>
          <w:b/>
          <w:sz w:val="24"/>
          <w:lang w:val="de-DE"/>
        </w:rPr>
        <w:t>Meeting #10</w:t>
      </w:r>
      <w:r w:rsidR="002150F0">
        <w:rPr>
          <w:rFonts w:ascii="Arial" w:hAnsi="Arial" w:cs="Arial"/>
          <w:b/>
          <w:sz w:val="24"/>
          <w:lang w:val="de-DE"/>
        </w:rPr>
        <w:t>8</w:t>
      </w:r>
      <w:r w:rsidR="0023369F">
        <w:rPr>
          <w:rFonts w:ascii="Arial" w:hAnsi="Arial" w:cs="Arial"/>
          <w:b/>
          <w:sz w:val="24"/>
          <w:lang w:val="de-DE"/>
        </w:rPr>
        <w:t>bis</w:t>
      </w:r>
      <w:r w:rsidR="00AE116C" w:rsidRPr="008E4C84">
        <w:rPr>
          <w:rFonts w:ascii="Arial" w:hAnsi="Arial" w:cs="Arial"/>
          <w:b/>
          <w:sz w:val="24"/>
          <w:lang w:val="de-DE"/>
        </w:rPr>
        <w:tab/>
      </w:r>
      <w:r w:rsidR="0023369F" w:rsidRPr="0023369F">
        <w:rPr>
          <w:rFonts w:ascii="Arial" w:hAnsi="Arial" w:cs="Arial"/>
          <w:b/>
          <w:sz w:val="24"/>
          <w:lang w:val="de-DE"/>
        </w:rPr>
        <w:t>R4-2317636</w:t>
      </w:r>
      <w:r w:rsidR="00AE116C" w:rsidRPr="006C66C9">
        <w:rPr>
          <w:rFonts w:ascii="Arial" w:hAnsi="Arial" w:cs="Arial"/>
          <w:b/>
          <w:sz w:val="24"/>
          <w:lang w:val="de-DE"/>
        </w:rPr>
        <w:br/>
      </w:r>
      <w:r w:rsidR="0023369F" w:rsidRPr="0023369F">
        <w:rPr>
          <w:rFonts w:ascii="Arial" w:hAnsi="Arial" w:cs="Arial"/>
          <w:b/>
          <w:sz w:val="24"/>
        </w:rPr>
        <w:t>Xiamen, China, October 09 – October 13, 2023</w:t>
      </w:r>
    </w:p>
    <w:p w14:paraId="54489B44" w14:textId="77777777" w:rsidR="00816C9D" w:rsidRPr="006C66C9" w:rsidRDefault="00816C9D" w:rsidP="00816C9D">
      <w:pPr>
        <w:rPr>
          <w:rFonts w:ascii="Arial" w:hAnsi="Arial" w:cs="Arial"/>
          <w:b/>
          <w:sz w:val="24"/>
          <w:szCs w:val="24"/>
        </w:rPr>
      </w:pPr>
    </w:p>
    <w:p w14:paraId="0079599F" w14:textId="7EC06031" w:rsidR="00816C9D" w:rsidRPr="006C66C9" w:rsidRDefault="00816C9D" w:rsidP="00816C9D">
      <w:pPr>
        <w:tabs>
          <w:tab w:val="left" w:pos="2160"/>
        </w:tabs>
        <w:rPr>
          <w:rFonts w:ascii="Arial" w:hAnsi="Arial" w:cs="Arial"/>
          <w:b/>
          <w:sz w:val="24"/>
          <w:szCs w:val="24"/>
        </w:rPr>
      </w:pPr>
      <w:r w:rsidRPr="006C66C9">
        <w:rPr>
          <w:rFonts w:ascii="Arial" w:hAnsi="Arial" w:cs="Arial"/>
          <w:b/>
          <w:sz w:val="24"/>
          <w:szCs w:val="24"/>
        </w:rPr>
        <w:t>Agenda item:</w:t>
      </w:r>
      <w:r w:rsidRPr="006C66C9">
        <w:rPr>
          <w:rFonts w:ascii="Arial" w:hAnsi="Arial" w:cs="Arial"/>
          <w:b/>
          <w:sz w:val="24"/>
          <w:szCs w:val="24"/>
        </w:rPr>
        <w:tab/>
      </w:r>
      <w:r w:rsidR="00A22443">
        <w:rPr>
          <w:rFonts w:ascii="Arial" w:hAnsi="Arial" w:cs="Arial"/>
          <w:b/>
          <w:sz w:val="24"/>
          <w:szCs w:val="24"/>
        </w:rPr>
        <w:t>5</w:t>
      </w:r>
      <w:r w:rsidR="00EA6F88" w:rsidRPr="00907C02">
        <w:rPr>
          <w:rFonts w:ascii="Arial" w:hAnsi="Arial" w:cs="Arial"/>
          <w:b/>
          <w:sz w:val="24"/>
          <w:szCs w:val="24"/>
        </w:rPr>
        <w:t>.</w:t>
      </w:r>
      <w:r w:rsidR="003E67D5">
        <w:rPr>
          <w:rFonts w:ascii="Arial" w:hAnsi="Arial" w:cs="Arial"/>
          <w:b/>
          <w:sz w:val="24"/>
          <w:szCs w:val="24"/>
        </w:rPr>
        <w:t>20.</w:t>
      </w:r>
      <w:r w:rsidR="00A22443">
        <w:rPr>
          <w:rFonts w:ascii="Arial" w:hAnsi="Arial" w:cs="Arial"/>
          <w:b/>
          <w:sz w:val="24"/>
          <w:szCs w:val="24"/>
        </w:rPr>
        <w:t>5</w:t>
      </w:r>
    </w:p>
    <w:p w14:paraId="4A6FDB0A" w14:textId="237D7AD4" w:rsidR="00816C9D" w:rsidRPr="006C66C9" w:rsidRDefault="00816C9D" w:rsidP="00816C9D">
      <w:pPr>
        <w:tabs>
          <w:tab w:val="left" w:pos="2160"/>
        </w:tabs>
        <w:rPr>
          <w:rFonts w:ascii="Arial" w:hAnsi="Arial" w:cs="Arial"/>
          <w:b/>
          <w:sz w:val="24"/>
          <w:szCs w:val="24"/>
        </w:rPr>
      </w:pPr>
      <w:r w:rsidRPr="006C66C9">
        <w:rPr>
          <w:rFonts w:ascii="Arial" w:hAnsi="Arial" w:cs="Arial"/>
          <w:b/>
          <w:sz w:val="24"/>
          <w:szCs w:val="24"/>
        </w:rPr>
        <w:t>Source:</w:t>
      </w:r>
      <w:r w:rsidRPr="006C66C9">
        <w:rPr>
          <w:rFonts w:ascii="Arial" w:hAnsi="Arial" w:cs="Arial"/>
          <w:b/>
          <w:sz w:val="24"/>
          <w:szCs w:val="24"/>
        </w:rPr>
        <w:tab/>
      </w:r>
      <w:r w:rsidR="00D5113B" w:rsidRPr="00EB6357">
        <w:rPr>
          <w:rFonts w:ascii="Arial" w:hAnsi="Arial" w:cs="Arial"/>
          <w:b/>
          <w:sz w:val="24"/>
          <w:szCs w:val="24"/>
        </w:rPr>
        <w:t>vivo</w:t>
      </w:r>
      <w:r w:rsidR="008E0F4B">
        <w:rPr>
          <w:rFonts w:ascii="Arial" w:hAnsi="Arial" w:cs="Arial"/>
          <w:b/>
          <w:sz w:val="24"/>
          <w:szCs w:val="24"/>
        </w:rPr>
        <w:t xml:space="preserve">, </w:t>
      </w:r>
      <w:r w:rsidR="00A22443">
        <w:rPr>
          <w:rFonts w:ascii="Arial" w:hAnsi="Arial" w:cs="Arial"/>
          <w:b/>
          <w:sz w:val="24"/>
          <w:szCs w:val="24"/>
        </w:rPr>
        <w:t>[</w:t>
      </w:r>
      <w:r w:rsidR="008E0F4B" w:rsidRPr="008E0F4B">
        <w:rPr>
          <w:rFonts w:ascii="Arial" w:hAnsi="Arial" w:cs="Arial"/>
          <w:b/>
          <w:sz w:val="24"/>
          <w:szCs w:val="24"/>
        </w:rPr>
        <w:t xml:space="preserve">Huawei, </w:t>
      </w:r>
      <w:proofErr w:type="spellStart"/>
      <w:r w:rsidR="008E0F4B" w:rsidRPr="008E0F4B">
        <w:rPr>
          <w:rFonts w:ascii="Arial" w:hAnsi="Arial" w:cs="Arial"/>
          <w:b/>
          <w:sz w:val="24"/>
          <w:szCs w:val="24"/>
        </w:rPr>
        <w:t>HiSilicon</w:t>
      </w:r>
      <w:proofErr w:type="spellEnd"/>
      <w:r w:rsidR="008E0F4B">
        <w:rPr>
          <w:rFonts w:ascii="Arial" w:hAnsi="Arial" w:cs="Arial"/>
          <w:b/>
          <w:sz w:val="24"/>
          <w:szCs w:val="24"/>
        </w:rPr>
        <w:t xml:space="preserve">, Qualcomm, </w:t>
      </w:r>
      <w:r w:rsidR="006979E1">
        <w:rPr>
          <w:rFonts w:ascii="Arial" w:hAnsi="Arial" w:cs="Arial"/>
          <w:b/>
          <w:sz w:val="24"/>
          <w:szCs w:val="24"/>
        </w:rPr>
        <w:t xml:space="preserve">Ericsson, </w:t>
      </w:r>
      <w:r w:rsidR="008E0F4B">
        <w:rPr>
          <w:rFonts w:ascii="Arial" w:hAnsi="Arial" w:cs="Arial"/>
          <w:b/>
          <w:sz w:val="24"/>
          <w:szCs w:val="24"/>
        </w:rPr>
        <w:t>Nokia</w:t>
      </w:r>
      <w:r w:rsidR="00A22443">
        <w:rPr>
          <w:rFonts w:ascii="Arial" w:hAnsi="Arial" w:cs="Arial"/>
          <w:b/>
          <w:sz w:val="24"/>
          <w:szCs w:val="24"/>
        </w:rPr>
        <w:t>]</w:t>
      </w:r>
    </w:p>
    <w:p w14:paraId="4032E3E7" w14:textId="117C4CE6" w:rsidR="00816C9D" w:rsidRPr="006C66C9" w:rsidRDefault="00816C9D" w:rsidP="00816C9D">
      <w:pPr>
        <w:tabs>
          <w:tab w:val="left" w:pos="2250"/>
        </w:tabs>
        <w:ind w:left="2160" w:hanging="2160"/>
        <w:rPr>
          <w:rFonts w:ascii="Arial" w:hAnsi="Arial" w:cs="Arial"/>
          <w:b/>
          <w:sz w:val="24"/>
          <w:szCs w:val="24"/>
        </w:rPr>
      </w:pPr>
      <w:r w:rsidRPr="006C66C9">
        <w:rPr>
          <w:rFonts w:ascii="Arial" w:hAnsi="Arial" w:cs="Arial"/>
          <w:b/>
          <w:sz w:val="24"/>
          <w:szCs w:val="24"/>
        </w:rPr>
        <w:t>Title:</w:t>
      </w:r>
      <w:r w:rsidRPr="006C66C9">
        <w:rPr>
          <w:rFonts w:ascii="Arial" w:hAnsi="Arial" w:cs="Arial"/>
          <w:b/>
          <w:sz w:val="24"/>
          <w:szCs w:val="24"/>
        </w:rPr>
        <w:tab/>
      </w:r>
      <w:r w:rsidR="001149E5" w:rsidRPr="001149E5">
        <w:rPr>
          <w:rFonts w:ascii="Arial" w:hAnsi="Arial" w:cs="Arial"/>
          <w:b/>
          <w:sz w:val="24"/>
          <w:szCs w:val="24"/>
        </w:rPr>
        <w:t>TP to TR 38.8</w:t>
      </w:r>
      <w:r w:rsidR="00EB6357">
        <w:rPr>
          <w:rFonts w:ascii="Arial" w:hAnsi="Arial" w:cs="Arial"/>
          <w:b/>
          <w:sz w:val="24"/>
          <w:szCs w:val="24"/>
        </w:rPr>
        <w:t>69</w:t>
      </w:r>
      <w:r w:rsidR="00EB6357" w:rsidRPr="00EB6357">
        <w:t xml:space="preserve"> </w:t>
      </w:r>
      <w:r w:rsidR="00EB6357" w:rsidRPr="00EB6357">
        <w:rPr>
          <w:rFonts w:ascii="Arial" w:hAnsi="Arial" w:cs="Arial"/>
          <w:b/>
          <w:sz w:val="24"/>
          <w:szCs w:val="24"/>
        </w:rPr>
        <w:t>LP-WUS receiver architectures</w:t>
      </w:r>
      <w:r w:rsidR="00EB6357">
        <w:rPr>
          <w:rFonts w:ascii="Arial" w:hAnsi="Arial" w:cs="Arial"/>
          <w:b/>
          <w:sz w:val="24"/>
          <w:szCs w:val="24"/>
        </w:rPr>
        <w:t xml:space="preserve"> </w:t>
      </w:r>
      <w:r w:rsidR="00D5113B" w:rsidRPr="006C66C9">
        <w:rPr>
          <w:rFonts w:ascii="Arial" w:hAnsi="Arial" w:cs="Arial"/>
          <w:b/>
          <w:sz w:val="24"/>
          <w:szCs w:val="24"/>
        </w:rPr>
        <w:t xml:space="preserve"> </w:t>
      </w:r>
    </w:p>
    <w:p w14:paraId="7B5DEEFA" w14:textId="77777777" w:rsidR="00816C9D" w:rsidRPr="006C66C9" w:rsidRDefault="00816C9D" w:rsidP="00816C9D">
      <w:pPr>
        <w:tabs>
          <w:tab w:val="left" w:pos="2160"/>
        </w:tabs>
        <w:rPr>
          <w:rFonts w:ascii="Arial" w:hAnsi="Arial" w:cs="Arial"/>
          <w:b/>
          <w:sz w:val="24"/>
          <w:szCs w:val="24"/>
        </w:rPr>
      </w:pPr>
      <w:r w:rsidRPr="006C66C9">
        <w:rPr>
          <w:rFonts w:ascii="Arial" w:hAnsi="Arial" w:cs="Arial"/>
          <w:b/>
          <w:sz w:val="24"/>
          <w:szCs w:val="24"/>
        </w:rPr>
        <w:t>Document for:</w:t>
      </w:r>
      <w:r w:rsidRPr="006C66C9">
        <w:rPr>
          <w:rFonts w:ascii="Arial" w:hAnsi="Arial" w:cs="Arial"/>
          <w:b/>
          <w:sz w:val="24"/>
          <w:szCs w:val="24"/>
        </w:rPr>
        <w:tab/>
        <w:t>Approval</w:t>
      </w:r>
    </w:p>
    <w:p w14:paraId="5DA5F9C2" w14:textId="77777777" w:rsidR="00816C9D" w:rsidRPr="006C66C9" w:rsidRDefault="00816C9D" w:rsidP="00EB7A08">
      <w:pPr>
        <w:pStyle w:val="1"/>
        <w:ind w:left="567" w:hanging="567"/>
      </w:pPr>
      <w:r w:rsidRPr="006C66C9">
        <w:t>1</w:t>
      </w:r>
      <w:r w:rsidRPr="006C66C9">
        <w:tab/>
        <w:t>Introduction</w:t>
      </w:r>
    </w:p>
    <w:p w14:paraId="79C94DFC" w14:textId="61CAF5D0" w:rsidR="002474E1" w:rsidRDefault="003D66EE" w:rsidP="001F6B9D">
      <w:pPr>
        <w:rPr>
          <w:rFonts w:eastAsia="Batang"/>
        </w:rPr>
      </w:pPr>
      <w:r>
        <w:rPr>
          <w:rFonts w:eastAsia="Batang"/>
        </w:rPr>
        <w:t>This TP provide RAN4 outcome on LP-WUS RF, on top of agreed TP [1]</w:t>
      </w:r>
      <w:r w:rsidR="007B3611">
        <w:rPr>
          <w:rFonts w:eastAsia="Batang"/>
        </w:rPr>
        <w:t>.</w:t>
      </w:r>
    </w:p>
    <w:p w14:paraId="75038F86" w14:textId="77777777" w:rsidR="00816C9D" w:rsidRPr="006C66C9" w:rsidRDefault="00A55484" w:rsidP="00EB7A08">
      <w:pPr>
        <w:pStyle w:val="1"/>
        <w:ind w:left="567" w:hanging="567"/>
      </w:pPr>
      <w:r w:rsidRPr="006C66C9">
        <w:t>2</w:t>
      </w:r>
      <w:r w:rsidR="00816C9D" w:rsidRPr="006C66C9">
        <w:tab/>
        <w:t>References</w:t>
      </w:r>
    </w:p>
    <w:p w14:paraId="71B3B9CE" w14:textId="783CE739" w:rsidR="003D66EE" w:rsidRPr="003D66EE" w:rsidRDefault="003D66EE" w:rsidP="007B3611">
      <w:pPr>
        <w:numPr>
          <w:ilvl w:val="0"/>
          <w:numId w:val="1"/>
        </w:numPr>
        <w:overflowPunct w:val="0"/>
        <w:autoSpaceDE w:val="0"/>
        <w:autoSpaceDN w:val="0"/>
        <w:adjustRightInd w:val="0"/>
        <w:textAlignment w:val="baseline"/>
        <w:rPr>
          <w:highlight w:val="yellow"/>
        </w:rPr>
      </w:pPr>
      <w:bookmarkStart w:id="1" w:name="_Hlk60761037"/>
      <w:r w:rsidRPr="003D66EE">
        <w:rPr>
          <w:highlight w:val="yellow"/>
        </w:rPr>
        <w:t>xx</w:t>
      </w:r>
    </w:p>
    <w:p w14:paraId="4BC0ACBD" w14:textId="4AB1E513" w:rsidR="007B3611" w:rsidRDefault="007B3611" w:rsidP="007B3611">
      <w:pPr>
        <w:numPr>
          <w:ilvl w:val="0"/>
          <w:numId w:val="1"/>
        </w:numPr>
        <w:overflowPunct w:val="0"/>
        <w:autoSpaceDE w:val="0"/>
        <w:autoSpaceDN w:val="0"/>
        <w:adjustRightInd w:val="0"/>
        <w:textAlignment w:val="baseline"/>
      </w:pPr>
      <w:r w:rsidRPr="006C66C9">
        <w:t>3GPP TR 38.8</w:t>
      </w:r>
      <w:r>
        <w:t>69</w:t>
      </w:r>
      <w:r w:rsidRPr="006C66C9">
        <w:t xml:space="preserve"> v</w:t>
      </w:r>
      <w:r w:rsidR="003D66EE">
        <w:t>1.0.0</w:t>
      </w:r>
    </w:p>
    <w:p w14:paraId="21CE383B" w14:textId="742BF0B6" w:rsidR="00EB214F" w:rsidRPr="00C85590" w:rsidRDefault="00EB214F" w:rsidP="00EB214F">
      <w:pPr>
        <w:widowControl w:val="0"/>
        <w:numPr>
          <w:ilvl w:val="0"/>
          <w:numId w:val="1"/>
        </w:numPr>
        <w:spacing w:after="120"/>
        <w:jc w:val="both"/>
        <w:rPr>
          <w:rFonts w:eastAsia="宋体"/>
          <w:highlight w:val="yellow"/>
        </w:rPr>
      </w:pPr>
      <w:r w:rsidRPr="00C85590">
        <w:rPr>
          <w:rFonts w:eastAsia="宋体"/>
          <w:highlight w:val="yellow"/>
        </w:rPr>
        <w:t>R4-231</w:t>
      </w:r>
      <w:r w:rsidR="00C85590" w:rsidRPr="00C85590">
        <w:rPr>
          <w:rFonts w:eastAsia="宋体"/>
          <w:highlight w:val="yellow"/>
        </w:rPr>
        <w:t>xxx</w:t>
      </w:r>
      <w:r w:rsidRPr="00C85590">
        <w:rPr>
          <w:rFonts w:eastAsia="宋体"/>
          <w:highlight w:val="yellow"/>
        </w:rPr>
        <w:t>, WF on LP-WUS, vivo</w:t>
      </w:r>
      <w:r w:rsidR="0097245A" w:rsidRPr="00C85590">
        <w:rPr>
          <w:rFonts w:eastAsia="宋体" w:hint="eastAsia"/>
          <w:highlight w:val="yellow"/>
          <w:lang w:eastAsia="zh-CN"/>
        </w:rPr>
        <w:t>,</w:t>
      </w:r>
      <w:r w:rsidR="0097245A" w:rsidRPr="00C85590">
        <w:rPr>
          <w:rFonts w:eastAsia="宋体"/>
          <w:highlight w:val="yellow"/>
          <w:lang w:eastAsia="zh-CN"/>
        </w:rPr>
        <w:t xml:space="preserve"> RAN4#10</w:t>
      </w:r>
      <w:r w:rsidR="00C85590" w:rsidRPr="00C85590">
        <w:rPr>
          <w:rFonts w:eastAsia="宋体"/>
          <w:highlight w:val="yellow"/>
          <w:lang w:eastAsia="zh-CN"/>
        </w:rPr>
        <w:t>8bis</w:t>
      </w:r>
    </w:p>
    <w:p w14:paraId="1B92C4C0" w14:textId="0BD013B1" w:rsidR="0086275C" w:rsidRPr="00C85590" w:rsidRDefault="00C85590" w:rsidP="00662FCE">
      <w:pPr>
        <w:numPr>
          <w:ilvl w:val="0"/>
          <w:numId w:val="1"/>
        </w:numPr>
        <w:overflowPunct w:val="0"/>
        <w:autoSpaceDE w:val="0"/>
        <w:autoSpaceDN w:val="0"/>
        <w:adjustRightInd w:val="0"/>
        <w:textAlignment w:val="baseline"/>
        <w:rPr>
          <w:highlight w:val="yellow"/>
        </w:rPr>
      </w:pPr>
      <w:r w:rsidRPr="00C85590">
        <w:rPr>
          <w:highlight w:val="yellow"/>
        </w:rPr>
        <w:t>xx</w:t>
      </w:r>
    </w:p>
    <w:bookmarkEnd w:id="1"/>
    <w:p w14:paraId="0931EDDB" w14:textId="0D45BE30" w:rsidR="00816C9D" w:rsidRPr="006C66C9" w:rsidRDefault="00A55484" w:rsidP="00EB7A08">
      <w:pPr>
        <w:pStyle w:val="1"/>
        <w:ind w:left="567" w:hanging="567"/>
      </w:pPr>
      <w:r w:rsidRPr="006C66C9">
        <w:t>3</w:t>
      </w:r>
      <w:r w:rsidR="00816C9D" w:rsidRPr="006C66C9">
        <w:tab/>
        <w:t>Text Proposal</w:t>
      </w:r>
      <w:r w:rsidR="00D5113B" w:rsidRPr="006C66C9">
        <w:t xml:space="preserve"> to T</w:t>
      </w:r>
      <w:r w:rsidRPr="006C66C9">
        <w:t>R</w:t>
      </w:r>
      <w:r w:rsidR="00D5113B" w:rsidRPr="006C66C9">
        <w:t xml:space="preserve"> 38.</w:t>
      </w:r>
      <w:r w:rsidR="00C005C5" w:rsidRPr="006C66C9">
        <w:t>8</w:t>
      </w:r>
      <w:r w:rsidR="00C005C5">
        <w:t>69</w:t>
      </w:r>
    </w:p>
    <w:p w14:paraId="5B7E95A4" w14:textId="77777777" w:rsidR="00D449D9" w:rsidRPr="006C66C9" w:rsidRDefault="00D449D9" w:rsidP="00D449D9">
      <w:pPr>
        <w:rPr>
          <w:b/>
          <w:color w:val="FF0000"/>
          <w:sz w:val="28"/>
          <w:szCs w:val="28"/>
        </w:rPr>
      </w:pPr>
      <w:bookmarkStart w:id="2" w:name="OLE_LINK31"/>
    </w:p>
    <w:p w14:paraId="223F9F6E" w14:textId="77777777" w:rsidR="00D449D9" w:rsidRPr="006C66C9" w:rsidRDefault="00D449D9" w:rsidP="00D449D9">
      <w:pPr>
        <w:rPr>
          <w:b/>
          <w:color w:val="FF0000"/>
          <w:sz w:val="28"/>
          <w:szCs w:val="28"/>
        </w:rPr>
      </w:pPr>
      <w:r w:rsidRPr="006C66C9">
        <w:rPr>
          <w:b/>
          <w:color w:val="FF0000"/>
          <w:sz w:val="28"/>
          <w:szCs w:val="28"/>
        </w:rPr>
        <w:t xml:space="preserve">--------------Start of text proposal </w:t>
      </w:r>
      <w:r w:rsidR="00E72B54" w:rsidRPr="006C66C9">
        <w:rPr>
          <w:b/>
          <w:color w:val="FF0000"/>
          <w:sz w:val="28"/>
          <w:szCs w:val="28"/>
        </w:rPr>
        <w:t>1</w:t>
      </w:r>
      <w:r w:rsidRPr="006C66C9">
        <w:rPr>
          <w:b/>
          <w:color w:val="FF0000"/>
          <w:sz w:val="28"/>
          <w:szCs w:val="28"/>
        </w:rPr>
        <w:t>-------------</w:t>
      </w:r>
    </w:p>
    <w:p w14:paraId="5CAECA2E" w14:textId="0A3A23A8" w:rsidR="00EB214F" w:rsidRPr="00297C21" w:rsidRDefault="00EB214F" w:rsidP="00EB214F">
      <w:pPr>
        <w:pStyle w:val="3"/>
        <w:rPr>
          <w:lang w:val="en-US" w:eastAsia="zh-CN"/>
        </w:rPr>
      </w:pPr>
      <w:bookmarkStart w:id="3" w:name="_Toc127570627"/>
      <w:bookmarkStart w:id="4" w:name="_Toc137819965"/>
      <w:r w:rsidRPr="00297C21">
        <w:rPr>
          <w:lang w:val="en-US" w:eastAsia="zh-CN"/>
        </w:rPr>
        <w:t>7.1.2</w:t>
      </w:r>
      <w:r>
        <w:rPr>
          <w:lang w:val="en-US" w:eastAsia="zh-CN"/>
        </w:rPr>
        <w:tab/>
      </w:r>
      <w:r w:rsidRPr="00297C21">
        <w:rPr>
          <w:lang w:val="en-US" w:eastAsia="zh-CN"/>
        </w:rPr>
        <w:t>RAN4 studies of the receiver</w:t>
      </w:r>
      <w:bookmarkEnd w:id="3"/>
      <w:bookmarkEnd w:id="4"/>
    </w:p>
    <w:p w14:paraId="388F26B2" w14:textId="73A294D9" w:rsidR="00EB214F" w:rsidRPr="00297C21" w:rsidRDefault="00EB214F" w:rsidP="00EB214F">
      <w:pPr>
        <w:rPr>
          <w:i/>
          <w:lang w:eastAsia="zh-CN"/>
        </w:rPr>
      </w:pPr>
      <w:r w:rsidRPr="00297C21">
        <w:rPr>
          <w:i/>
        </w:rPr>
        <w:t>Editor’s note</w:t>
      </w:r>
      <w:r w:rsidRPr="00297C21">
        <w:rPr>
          <w:rFonts w:hint="eastAsia"/>
          <w:i/>
          <w:lang w:eastAsia="zh-CN"/>
        </w:rPr>
        <w:t>:</w:t>
      </w:r>
      <w:r w:rsidRPr="00297C21">
        <w:rPr>
          <w:i/>
          <w:lang w:eastAsia="zh-CN"/>
        </w:rPr>
        <w:t xml:space="preserve"> </w:t>
      </w:r>
      <w:r w:rsidRPr="00297C21">
        <w:rPr>
          <w:rFonts w:hint="eastAsia"/>
          <w:i/>
          <w:lang w:eastAsia="zh-CN"/>
        </w:rPr>
        <w:t>RAN</w:t>
      </w:r>
      <w:r w:rsidRPr="00297C21">
        <w:rPr>
          <w:i/>
          <w:lang w:eastAsia="zh-CN"/>
        </w:rPr>
        <w:t xml:space="preserve">4 </w:t>
      </w:r>
      <w:ins w:id="5" w:author="Ruixin Wang (vivo)" w:date="2023-10-12T10:21:00Z">
        <w:r w:rsidR="00CD6185">
          <w:rPr>
            <w:i/>
            <w:lang w:eastAsia="zh-CN"/>
          </w:rPr>
          <w:t xml:space="preserve">RF </w:t>
        </w:r>
      </w:ins>
      <w:r w:rsidRPr="00297C21">
        <w:rPr>
          <w:i/>
          <w:lang w:eastAsia="zh-CN"/>
        </w:rPr>
        <w:t>related conclusions</w:t>
      </w:r>
    </w:p>
    <w:p w14:paraId="6F850C39" w14:textId="77777777" w:rsidR="003A318B" w:rsidRPr="00297C21" w:rsidRDefault="003A318B" w:rsidP="003A318B">
      <w:pPr>
        <w:pStyle w:val="4"/>
        <w:rPr>
          <w:lang w:val="en-US" w:eastAsia="zh-CN"/>
        </w:rPr>
      </w:pPr>
      <w:bookmarkStart w:id="6" w:name="_Toc137819968"/>
      <w:r w:rsidRPr="00297C21">
        <w:rPr>
          <w:lang w:val="en-US" w:eastAsia="zh-CN"/>
        </w:rPr>
        <w:t>7.</w:t>
      </w:r>
      <w:r>
        <w:rPr>
          <w:lang w:val="en-US" w:eastAsia="zh-CN"/>
        </w:rPr>
        <w:t>1</w:t>
      </w:r>
      <w:r w:rsidRPr="00297C21">
        <w:rPr>
          <w:lang w:val="en-US" w:eastAsia="zh-CN"/>
        </w:rPr>
        <w:t>.</w:t>
      </w:r>
      <w:r>
        <w:rPr>
          <w:lang w:val="en-US" w:eastAsia="zh-CN"/>
        </w:rPr>
        <w:t>2</w:t>
      </w:r>
      <w:r w:rsidRPr="00297C21">
        <w:rPr>
          <w:lang w:val="en-US" w:eastAsia="zh-CN"/>
        </w:rPr>
        <w:t>.1</w:t>
      </w:r>
      <w:r>
        <w:rPr>
          <w:lang w:val="en-US" w:eastAsia="zh-CN"/>
        </w:rPr>
        <w:tab/>
      </w:r>
      <w:bookmarkEnd w:id="6"/>
      <w:r>
        <w:rPr>
          <w:lang w:val="en-US" w:eastAsia="zh-CN"/>
        </w:rPr>
        <w:t>General</w:t>
      </w:r>
    </w:p>
    <w:p w14:paraId="5E32DDC4" w14:textId="77777777" w:rsidR="003A318B" w:rsidRDefault="003A318B" w:rsidP="003A318B">
      <w:r w:rsidRPr="00E951C5">
        <w:t>T</w:t>
      </w:r>
      <w:r>
        <w:t>his Clause captures the study outcome of LP-WUR RF impacts.</w:t>
      </w:r>
      <w:r w:rsidRPr="00100BF9">
        <w:t xml:space="preserve"> RAN4 focus on FR1 frequency ranges </w:t>
      </w:r>
      <w:r>
        <w:t xml:space="preserve">as </w:t>
      </w:r>
      <w:r w:rsidRPr="00100BF9">
        <w:t xml:space="preserve">first priority, 2.6GHz </w:t>
      </w:r>
      <w:r>
        <w:t>is</w:t>
      </w:r>
      <w:r w:rsidRPr="00100BF9">
        <w:t xml:space="preserve"> selected as an example band</w:t>
      </w:r>
      <w:r>
        <w:t xml:space="preserve"> for evaluation purpose.</w:t>
      </w:r>
    </w:p>
    <w:p w14:paraId="60729A2B" w14:textId="77777777" w:rsidR="003A318B" w:rsidRPr="00AA713A" w:rsidRDefault="003A318B" w:rsidP="003A318B">
      <w:pPr>
        <w:rPr>
          <w:rFonts w:eastAsiaTheme="minorEastAsia"/>
          <w:lang w:val="en-US" w:eastAsia="zh-CN"/>
        </w:rPr>
      </w:pPr>
      <w:r>
        <w:rPr>
          <w:rFonts w:eastAsiaTheme="minorEastAsia"/>
          <w:lang w:eastAsia="zh-CN"/>
        </w:rPr>
        <w:t xml:space="preserve">For evaluation purpose, RAN4 define a new term named as guard RB for LP-WUS, </w:t>
      </w:r>
      <w:r w:rsidRPr="00AA713A">
        <w:rPr>
          <w:rFonts w:eastAsiaTheme="minorEastAsia"/>
          <w:lang w:val="en-US" w:eastAsia="zh-CN"/>
        </w:rPr>
        <w:t xml:space="preserve">which is Granularity of RB. </w:t>
      </w:r>
      <w:r>
        <w:rPr>
          <w:rFonts w:eastAsiaTheme="minorEastAsia"/>
          <w:lang w:val="en-US" w:eastAsia="zh-CN"/>
        </w:rPr>
        <w:t>Meanwhile, t</w:t>
      </w:r>
      <w:r w:rsidRPr="00AA713A">
        <w:rPr>
          <w:rFonts w:eastAsiaTheme="minorEastAsia"/>
          <w:lang w:val="en-US" w:eastAsia="zh-CN"/>
        </w:rPr>
        <w:t xml:space="preserve">he traditional </w:t>
      </w:r>
      <w:proofErr w:type="spellStart"/>
      <w:r w:rsidRPr="00AA713A">
        <w:rPr>
          <w:rFonts w:eastAsiaTheme="minorEastAsia"/>
          <w:lang w:val="en-US" w:eastAsia="zh-CN"/>
        </w:rPr>
        <w:t>guardband</w:t>
      </w:r>
      <w:proofErr w:type="spellEnd"/>
      <w:r w:rsidRPr="00AA713A">
        <w:rPr>
          <w:rFonts w:eastAsiaTheme="minorEastAsia"/>
          <w:lang w:val="en-US" w:eastAsia="zh-CN"/>
        </w:rPr>
        <w:t xml:space="preserve"> for NR channel bandwidth defined in </w:t>
      </w:r>
      <w:r>
        <w:rPr>
          <w:rFonts w:eastAsiaTheme="minorEastAsia"/>
          <w:lang w:eastAsia="zh-CN"/>
        </w:rPr>
        <w:t xml:space="preserve">Clause 5.3, </w:t>
      </w:r>
      <w:r w:rsidRPr="00AA713A">
        <w:rPr>
          <w:rFonts w:eastAsiaTheme="minorEastAsia"/>
          <w:lang w:val="en-US" w:eastAsia="zh-CN"/>
        </w:rPr>
        <w:t xml:space="preserve">TS 38.101-1 </w:t>
      </w:r>
      <w:r>
        <w:rPr>
          <w:rFonts w:eastAsiaTheme="minorEastAsia"/>
          <w:lang w:val="en-US" w:eastAsia="zh-CN"/>
        </w:rPr>
        <w:t>is un</w:t>
      </w:r>
      <w:r w:rsidRPr="00AA713A">
        <w:rPr>
          <w:rFonts w:eastAsiaTheme="minorEastAsia"/>
          <w:lang w:val="en-US" w:eastAsia="zh-CN"/>
        </w:rPr>
        <w:t>changed.</w:t>
      </w:r>
    </w:p>
    <w:p w14:paraId="27914807" w14:textId="5E851F88" w:rsidR="003A318B" w:rsidRPr="00E951C5" w:rsidRDefault="003A318B" w:rsidP="003A318B">
      <w:pPr>
        <w:ind w:left="400" w:hangingChars="200" w:hanging="400"/>
        <w:rPr>
          <w:rFonts w:eastAsiaTheme="minorEastAsia"/>
          <w:lang w:eastAsia="zh-CN"/>
        </w:rPr>
      </w:pPr>
      <w:r w:rsidRPr="00E951C5">
        <w:rPr>
          <w:rFonts w:eastAsiaTheme="minorEastAsia"/>
          <w:lang w:val="en-US" w:eastAsia="zh-CN"/>
        </w:rPr>
        <w:t>-</w:t>
      </w:r>
      <w:r>
        <w:rPr>
          <w:rFonts w:eastAsiaTheme="minorEastAsia"/>
          <w:lang w:eastAsia="zh-CN"/>
        </w:rPr>
        <w:tab/>
      </w:r>
      <w:r w:rsidRPr="00E951C5">
        <w:rPr>
          <w:rFonts w:eastAsiaTheme="minorEastAsia"/>
          <w:lang w:eastAsia="zh-CN"/>
        </w:rPr>
        <w:t>Depend</w:t>
      </w:r>
      <w:ins w:id="7" w:author="RAN1-update" w:date="2023-10-12T10:15:00Z">
        <w:r w:rsidR="00B309F7">
          <w:rPr>
            <w:rFonts w:eastAsiaTheme="minorEastAsia"/>
            <w:lang w:eastAsia="zh-CN"/>
          </w:rPr>
          <w:t>ing</w:t>
        </w:r>
      </w:ins>
      <w:del w:id="8" w:author="RAN1-update" w:date="2023-10-12T10:15:00Z">
        <w:r w:rsidRPr="00E951C5" w:rsidDel="00B309F7">
          <w:rPr>
            <w:rFonts w:eastAsiaTheme="minorEastAsia"/>
            <w:lang w:eastAsia="zh-CN"/>
          </w:rPr>
          <w:delText>s</w:delText>
        </w:r>
      </w:del>
      <w:r w:rsidRPr="00E951C5">
        <w:rPr>
          <w:rFonts w:eastAsiaTheme="minorEastAsia"/>
          <w:lang w:eastAsia="zh-CN"/>
        </w:rPr>
        <w:t xml:space="preserve"> on the </w:t>
      </w:r>
      <w:ins w:id="9" w:author="RAN1-update" w:date="2023-10-12T10:15:00Z">
        <w:r w:rsidR="00B309F7">
          <w:rPr>
            <w:rFonts w:eastAsiaTheme="minorEastAsia"/>
            <w:lang w:eastAsia="zh-CN"/>
          </w:rPr>
          <w:t>LP-</w:t>
        </w:r>
      </w:ins>
      <w:r w:rsidRPr="00E951C5">
        <w:rPr>
          <w:rFonts w:eastAsiaTheme="minorEastAsia"/>
          <w:lang w:eastAsia="zh-CN"/>
        </w:rPr>
        <w:t>WUS location, the LP-WUS guard RB</w:t>
      </w:r>
      <w:ins w:id="10" w:author="RAN1-update" w:date="2023-10-12T10:15:00Z">
        <w:r w:rsidR="00B309F7">
          <w:rPr>
            <w:rFonts w:eastAsiaTheme="minorEastAsia"/>
            <w:lang w:eastAsia="zh-CN"/>
          </w:rPr>
          <w:t>s</w:t>
        </w:r>
      </w:ins>
      <w:r w:rsidRPr="00E951C5">
        <w:rPr>
          <w:rFonts w:eastAsiaTheme="minorEastAsia"/>
          <w:lang w:eastAsia="zh-CN"/>
        </w:rPr>
        <w:t xml:space="preserve"> could be the number </w:t>
      </w:r>
      <w:ins w:id="11" w:author="RAN1-update" w:date="2023-10-12T10:15:00Z">
        <w:r w:rsidR="00B309F7">
          <w:rPr>
            <w:rFonts w:eastAsiaTheme="minorEastAsia"/>
            <w:lang w:eastAsia="zh-CN"/>
          </w:rPr>
          <w:t xml:space="preserve">of </w:t>
        </w:r>
      </w:ins>
      <w:r w:rsidRPr="00E951C5">
        <w:rPr>
          <w:rFonts w:eastAsiaTheme="minorEastAsia"/>
          <w:lang w:eastAsia="zh-CN"/>
        </w:rPr>
        <w:t xml:space="preserve">RBs between LP-WUS and </w:t>
      </w:r>
      <w:ins w:id="12" w:author="RAN1-update" w:date="2023-10-12T10:15:00Z">
        <w:r w:rsidR="00B309F7">
          <w:rPr>
            <w:rFonts w:eastAsiaTheme="minorEastAsia"/>
            <w:lang w:eastAsia="zh-CN"/>
          </w:rPr>
          <w:t xml:space="preserve">other </w:t>
        </w:r>
      </w:ins>
      <w:r w:rsidRPr="00E951C5">
        <w:rPr>
          <w:rFonts w:eastAsiaTheme="minorEastAsia"/>
          <w:lang w:eastAsia="zh-CN"/>
        </w:rPr>
        <w:t xml:space="preserve">NR signals (edge of </w:t>
      </w:r>
      <w:ins w:id="13" w:author="RAN1-update" w:date="2023-10-12T10:15:00Z">
        <w:r w:rsidR="00B309F7">
          <w:rPr>
            <w:rFonts w:eastAsiaTheme="minorEastAsia"/>
            <w:lang w:eastAsia="zh-CN"/>
          </w:rPr>
          <w:t>LP-</w:t>
        </w:r>
      </w:ins>
      <w:r w:rsidRPr="00E951C5">
        <w:rPr>
          <w:rFonts w:eastAsiaTheme="minorEastAsia"/>
          <w:lang w:eastAsia="zh-CN"/>
        </w:rPr>
        <w:t xml:space="preserve">WUS RB </w:t>
      </w:r>
      <w:ins w:id="14" w:author="RAN1-update" w:date="2023-10-12T10:15:00Z">
        <w:r w:rsidR="00B309F7">
          <w:rPr>
            <w:rFonts w:eastAsiaTheme="minorEastAsia"/>
            <w:lang w:eastAsia="zh-CN"/>
          </w:rPr>
          <w:t>al</w:t>
        </w:r>
      </w:ins>
      <w:r w:rsidRPr="00E951C5">
        <w:rPr>
          <w:rFonts w:eastAsiaTheme="minorEastAsia"/>
          <w:lang w:eastAsia="zh-CN"/>
        </w:rPr>
        <w:t xml:space="preserve">location to nearest edge of </w:t>
      </w:r>
      <w:proofErr w:type="spellStart"/>
      <w:r w:rsidRPr="00E951C5">
        <w:rPr>
          <w:rFonts w:eastAsiaTheme="minorEastAsia"/>
          <w:lang w:eastAsia="zh-CN"/>
        </w:rPr>
        <w:t>eMBB</w:t>
      </w:r>
      <w:proofErr w:type="spellEnd"/>
      <w:r w:rsidRPr="00E951C5">
        <w:rPr>
          <w:rFonts w:eastAsiaTheme="minorEastAsia"/>
          <w:lang w:eastAsia="zh-CN"/>
        </w:rPr>
        <w:t xml:space="preserve"> </w:t>
      </w:r>
      <w:ins w:id="15" w:author="RAN1-update" w:date="2023-10-12T10:16:00Z">
        <w:r w:rsidR="00B309F7">
          <w:rPr>
            <w:rFonts w:eastAsiaTheme="minorEastAsia"/>
            <w:lang w:eastAsia="zh-CN"/>
          </w:rPr>
          <w:t xml:space="preserve">LP-WUS </w:t>
        </w:r>
      </w:ins>
      <w:r w:rsidRPr="00E951C5">
        <w:rPr>
          <w:rFonts w:eastAsiaTheme="minorEastAsia"/>
          <w:lang w:eastAsia="zh-CN"/>
        </w:rPr>
        <w:t>RB</w:t>
      </w:r>
      <w:ins w:id="16" w:author="RAN1-update" w:date="2023-10-12T10:16:00Z">
        <w:r w:rsidR="00B309F7">
          <w:rPr>
            <w:rFonts w:eastAsiaTheme="minorEastAsia"/>
            <w:lang w:eastAsia="zh-CN"/>
          </w:rPr>
          <w:t xml:space="preserve"> allocation</w:t>
        </w:r>
      </w:ins>
      <w:r w:rsidRPr="00E951C5">
        <w:rPr>
          <w:rFonts w:eastAsiaTheme="minorEastAsia"/>
          <w:lang w:eastAsia="zh-CN"/>
        </w:rPr>
        <w:t xml:space="preserve">), or the number RBs between LP-WUS and nearest edge of </w:t>
      </w:r>
      <w:proofErr w:type="spellStart"/>
      <w:r w:rsidRPr="00E951C5">
        <w:rPr>
          <w:rFonts w:eastAsiaTheme="minorEastAsia"/>
          <w:lang w:eastAsia="zh-CN"/>
        </w:rPr>
        <w:t>guardband</w:t>
      </w:r>
      <w:proofErr w:type="spellEnd"/>
      <w:r w:rsidRPr="00E951C5">
        <w:rPr>
          <w:rFonts w:eastAsiaTheme="minorEastAsia"/>
          <w:lang w:eastAsia="zh-CN"/>
        </w:rPr>
        <w:t xml:space="preserve"> (edge of </w:t>
      </w:r>
      <w:ins w:id="17" w:author="RAN1-update" w:date="2023-10-12T10:16:00Z">
        <w:r w:rsidR="00B309F7">
          <w:rPr>
            <w:rFonts w:eastAsiaTheme="minorEastAsia"/>
            <w:lang w:eastAsia="zh-CN"/>
          </w:rPr>
          <w:t>LP-</w:t>
        </w:r>
      </w:ins>
      <w:r w:rsidRPr="00E951C5">
        <w:rPr>
          <w:rFonts w:eastAsiaTheme="minorEastAsia"/>
          <w:lang w:eastAsia="zh-CN"/>
        </w:rPr>
        <w:t xml:space="preserve">WUS RB </w:t>
      </w:r>
      <w:ins w:id="18" w:author="RAN1-update" w:date="2023-10-12T10:17:00Z">
        <w:r w:rsidR="00B309F7">
          <w:rPr>
            <w:rFonts w:eastAsiaTheme="minorEastAsia"/>
            <w:lang w:eastAsia="zh-CN"/>
          </w:rPr>
          <w:t>al</w:t>
        </w:r>
      </w:ins>
      <w:r w:rsidRPr="00E951C5">
        <w:rPr>
          <w:rFonts w:eastAsiaTheme="minorEastAsia"/>
          <w:lang w:eastAsia="zh-CN"/>
        </w:rPr>
        <w:t xml:space="preserve">location to lowest/highest </w:t>
      </w:r>
      <w:ins w:id="19" w:author="RAN1-update" w:date="2023-10-12T10:17:00Z">
        <w:r w:rsidR="00B309F7">
          <w:rPr>
            <w:rFonts w:eastAsiaTheme="minorEastAsia"/>
            <w:lang w:eastAsia="zh-CN"/>
          </w:rPr>
          <w:t xml:space="preserve">resource in a configured </w:t>
        </w:r>
      </w:ins>
      <w:r w:rsidRPr="00E951C5">
        <w:rPr>
          <w:rFonts w:eastAsiaTheme="minorEastAsia"/>
          <w:lang w:eastAsia="zh-CN"/>
        </w:rPr>
        <w:t xml:space="preserve">NR transmission bandwidth </w:t>
      </w:r>
      <w:del w:id="20" w:author="RAN1-update" w:date="2023-10-12T10:17:00Z">
        <w:r w:rsidRPr="00E951C5" w:rsidDel="00B309F7">
          <w:rPr>
            <w:rFonts w:eastAsiaTheme="minorEastAsia"/>
            <w:lang w:eastAsia="zh-CN"/>
          </w:rPr>
          <w:delText xml:space="preserve">configuration </w:delText>
        </w:r>
      </w:del>
      <w:ins w:id="21" w:author="RAN1-update" w:date="2023-10-12T10:17:00Z">
        <w:r w:rsidR="00B309F7">
          <w:rPr>
            <w:rFonts w:eastAsiaTheme="minorEastAsia"/>
            <w:lang w:eastAsia="zh-CN"/>
          </w:rPr>
          <w:t>as</w:t>
        </w:r>
        <w:r w:rsidR="00B309F7" w:rsidRPr="00E951C5">
          <w:rPr>
            <w:rFonts w:eastAsiaTheme="minorEastAsia"/>
            <w:lang w:eastAsia="zh-CN"/>
          </w:rPr>
          <w:t xml:space="preserve"> </w:t>
        </w:r>
      </w:ins>
      <w:r w:rsidRPr="00E951C5">
        <w:rPr>
          <w:rFonts w:eastAsiaTheme="minorEastAsia"/>
          <w:lang w:eastAsia="zh-CN"/>
        </w:rPr>
        <w:t>in spec TS 38.101-1)</w:t>
      </w:r>
    </w:p>
    <w:p w14:paraId="0B84F74F" w14:textId="77777777" w:rsidR="003A318B" w:rsidRDefault="003A318B" w:rsidP="003A318B">
      <w:pPr>
        <w:rPr>
          <w:rFonts w:eastAsiaTheme="minorEastAsia"/>
          <w:lang w:val="en-US" w:eastAsia="zh-CN"/>
        </w:rPr>
      </w:pPr>
      <w:r>
        <w:rPr>
          <w:rFonts w:eastAsiaTheme="minorEastAsia"/>
          <w:lang w:val="en-US" w:eastAsia="zh-CN"/>
        </w:rPr>
        <w:t>RAN4 agrees there is n</w:t>
      </w:r>
      <w:r w:rsidRPr="00E67001">
        <w:rPr>
          <w:rFonts w:eastAsiaTheme="minorEastAsia"/>
          <w:lang w:val="en-US" w:eastAsia="zh-CN"/>
        </w:rPr>
        <w:t xml:space="preserve">o need to restrict symmetric guard RBs </w:t>
      </w:r>
      <w:r>
        <w:rPr>
          <w:rFonts w:eastAsiaTheme="minorEastAsia"/>
          <w:lang w:val="en-US" w:eastAsia="zh-CN"/>
        </w:rPr>
        <w:t>for</w:t>
      </w:r>
      <w:r w:rsidRPr="00E67001">
        <w:rPr>
          <w:rFonts w:eastAsiaTheme="minorEastAsia"/>
          <w:lang w:val="en-US" w:eastAsia="zh-CN"/>
        </w:rPr>
        <w:t xml:space="preserve"> </w:t>
      </w:r>
      <w:r>
        <w:rPr>
          <w:rFonts w:eastAsiaTheme="minorEastAsia"/>
          <w:lang w:val="en-US" w:eastAsia="zh-CN"/>
        </w:rPr>
        <w:t xml:space="preserve">interference rejection of </w:t>
      </w:r>
      <w:r w:rsidRPr="00E67001">
        <w:rPr>
          <w:rFonts w:eastAsiaTheme="minorEastAsia"/>
          <w:lang w:val="en-US" w:eastAsia="zh-CN"/>
        </w:rPr>
        <w:t>WUS</w:t>
      </w:r>
      <w:r w:rsidRPr="00AA713A">
        <w:rPr>
          <w:rFonts w:eastAsiaTheme="minorEastAsia"/>
          <w:lang w:val="en-US" w:eastAsia="zh-CN"/>
        </w:rPr>
        <w:t>.</w:t>
      </w:r>
      <w:bookmarkStart w:id="22" w:name="_Toc142563824"/>
      <w:r>
        <w:rPr>
          <w:rFonts w:eastAsiaTheme="minorEastAsia"/>
          <w:lang w:val="en-US" w:eastAsia="zh-CN"/>
        </w:rPr>
        <w:t xml:space="preserve"> </w:t>
      </w:r>
    </w:p>
    <w:p w14:paraId="07103F1C" w14:textId="77777777" w:rsidR="003A318B" w:rsidRPr="00EF6BA7" w:rsidRDefault="003A318B" w:rsidP="003A318B">
      <w:r w:rsidRPr="00F225F2">
        <w:t>RAN4 suggests overall bandwidth of the wake-up signal in the NR channel i.e., desired signal along with all the required guard RBs shall fit in the maximum transmission bandwidth configuration as defined in</w:t>
      </w:r>
      <w:r>
        <w:t xml:space="preserve"> Table 5.3.2-1 of TS 38.101-1.</w:t>
      </w:r>
      <w:bookmarkEnd w:id="22"/>
    </w:p>
    <w:p w14:paraId="1551CB7F" w14:textId="77777777" w:rsidR="003A318B" w:rsidRPr="00A1115A" w:rsidRDefault="003A318B" w:rsidP="003A318B">
      <w:pPr>
        <w:pStyle w:val="TH"/>
        <w:rPr>
          <w:noProof/>
          <w:lang w:val="en-US"/>
        </w:rPr>
      </w:pPr>
      <w:r w:rsidRPr="00270990">
        <w:lastRenderedPageBreak/>
        <w:t xml:space="preserve"> </w:t>
      </w:r>
      <w:r>
        <w:object w:dxaOrig="9315" w:dyaOrig="3945" w14:anchorId="63CC6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3pt;height:153.25pt" o:ole="">
            <v:imagedata r:id="rId9" o:title=""/>
          </v:shape>
          <o:OLEObject Type="Embed" ProgID="Visio.Drawing.15" ShapeID="_x0000_i1025" DrawAspect="Content" ObjectID="_1758693792" r:id="rId10"/>
        </w:object>
      </w:r>
    </w:p>
    <w:p w14:paraId="7DF8950F" w14:textId="77777777" w:rsidR="003A318B" w:rsidRPr="003A318B" w:rsidRDefault="003A318B" w:rsidP="003A318B">
      <w:pPr>
        <w:pStyle w:val="TF"/>
        <w:rPr>
          <w:rFonts w:eastAsiaTheme="minorEastAsia" w:cs="v4.2.0"/>
          <w:lang w:eastAsia="en-US"/>
        </w:rPr>
      </w:pPr>
      <w:r w:rsidRPr="003A318B">
        <w:rPr>
          <w:rFonts w:eastAsiaTheme="minorEastAsia" w:cs="v4.2.0"/>
          <w:lang w:eastAsia="en-US"/>
        </w:rPr>
        <w:t xml:space="preserve">Figure 7.1.2.1-1: Definition of the </w:t>
      </w:r>
      <w:proofErr w:type="spellStart"/>
      <w:r w:rsidRPr="003A318B">
        <w:rPr>
          <w:rFonts w:eastAsiaTheme="minorEastAsia" w:cs="v4.2.0"/>
          <w:lang w:eastAsia="en-US"/>
        </w:rPr>
        <w:t>guardband</w:t>
      </w:r>
      <w:proofErr w:type="spellEnd"/>
      <w:r w:rsidRPr="003A318B">
        <w:rPr>
          <w:rFonts w:eastAsiaTheme="minorEastAsia" w:cs="v4.2.0"/>
          <w:lang w:eastAsia="en-US"/>
        </w:rPr>
        <w:t xml:space="preserve"> of NR channel and guard RB for LP-WUS</w:t>
      </w:r>
    </w:p>
    <w:p w14:paraId="447B5D0E" w14:textId="77777777" w:rsidR="003A318B" w:rsidRPr="00E951C5" w:rsidRDefault="003A318B" w:rsidP="003A318B">
      <w:pPr>
        <w:rPr>
          <w:rFonts w:eastAsiaTheme="minorEastAsia"/>
          <w:b/>
          <w:lang w:eastAsia="zh-CN"/>
        </w:rPr>
      </w:pPr>
    </w:p>
    <w:p w14:paraId="4BADBE9F" w14:textId="77777777" w:rsidR="003A318B" w:rsidRPr="00297C21" w:rsidRDefault="003A318B" w:rsidP="003A318B">
      <w:pPr>
        <w:pStyle w:val="4"/>
        <w:rPr>
          <w:lang w:val="en-US" w:eastAsia="zh-CN"/>
        </w:rPr>
      </w:pPr>
      <w:r w:rsidRPr="00297C21">
        <w:rPr>
          <w:lang w:val="en-US" w:eastAsia="zh-CN"/>
        </w:rPr>
        <w:t>7.</w:t>
      </w:r>
      <w:r>
        <w:rPr>
          <w:lang w:val="en-US" w:eastAsia="zh-CN"/>
        </w:rPr>
        <w:t>1</w:t>
      </w:r>
      <w:r w:rsidRPr="00297C21">
        <w:rPr>
          <w:lang w:val="en-US" w:eastAsia="zh-CN"/>
        </w:rPr>
        <w:t>.</w:t>
      </w:r>
      <w:r>
        <w:rPr>
          <w:lang w:val="en-US" w:eastAsia="zh-CN"/>
        </w:rPr>
        <w:t>2</w:t>
      </w:r>
      <w:r w:rsidRPr="00297C21">
        <w:rPr>
          <w:lang w:val="en-US" w:eastAsia="zh-CN"/>
        </w:rPr>
        <w:t>.</w:t>
      </w:r>
      <w:r>
        <w:rPr>
          <w:lang w:val="en-US" w:eastAsia="zh-CN"/>
        </w:rPr>
        <w:t>2</w:t>
      </w:r>
      <w:r>
        <w:rPr>
          <w:lang w:val="en-US" w:eastAsia="zh-CN"/>
        </w:rPr>
        <w:tab/>
        <w:t>ACS evaluation</w:t>
      </w:r>
    </w:p>
    <w:p w14:paraId="6376C01D" w14:textId="77777777" w:rsidR="003A318B" w:rsidRDefault="003A318B" w:rsidP="003A318B">
      <w:r w:rsidRPr="005E1BDA">
        <w:t>Adjacent channel selectivity (ACS) is a measure of a receiver's ability to receive an NR signal at its assigned channel frequency in the presence of an adjacent channel signal at a given frequency offset from the centre frequency of the assigned channel. ACS is the ratio of the receive filter attenuation on the assigned channel frequency to the receive filter attenuation on the adjacent channel(s).</w:t>
      </w:r>
      <w:r>
        <w:t xml:space="preserve"> </w:t>
      </w:r>
    </w:p>
    <w:p w14:paraId="5DB4F705" w14:textId="77777777" w:rsidR="003A318B" w:rsidRDefault="003A318B" w:rsidP="003A318B">
      <w:r>
        <w:t xml:space="preserve">In general, NR </w:t>
      </w:r>
      <w:r w:rsidRPr="002723CB">
        <w:t>ACS</w:t>
      </w:r>
      <w:r>
        <w:t xml:space="preserve"> requirement</w:t>
      </w:r>
      <w:r w:rsidRPr="002723CB">
        <w:t xml:space="preserve"> is derived based on co-existence study to meet max 5% throughput loss</w:t>
      </w:r>
      <w:r>
        <w:t xml:space="preserve"> metric. While </w:t>
      </w:r>
      <w:r w:rsidRPr="005C38CC">
        <w:t xml:space="preserve">for LP-WUS, the purpose in the study of ACS is not for justification of co-existence between contained LP-WUS and adjacent NR carrier, but to evaluate the </w:t>
      </w:r>
      <w:r>
        <w:t>required</w:t>
      </w:r>
      <w:r w:rsidRPr="005C38CC">
        <w:t xml:space="preserve"> guard RBs in-between the different signals</w:t>
      </w:r>
      <w:r>
        <w:t xml:space="preserve">. Given the WUS waveform would be different from NR signal, the traditional throughput loss metric </w:t>
      </w:r>
      <w:proofErr w:type="spellStart"/>
      <w:r>
        <w:t>can not</w:t>
      </w:r>
      <w:proofErr w:type="spellEnd"/>
      <w:r>
        <w:t xml:space="preserve"> be reused. Therefore, RAN4 agrees to </w:t>
      </w:r>
      <w:r w:rsidRPr="00390E41">
        <w:t xml:space="preserve">focus on the evaluation of </w:t>
      </w:r>
      <w:r>
        <w:t xml:space="preserve">required </w:t>
      </w:r>
      <w:r w:rsidRPr="00390E41">
        <w:t>guard RB rather than ACS requirements</w:t>
      </w:r>
      <w:r>
        <w:t xml:space="preserve"> with co-existence simulation. </w:t>
      </w:r>
    </w:p>
    <w:p w14:paraId="02755688" w14:textId="77777777" w:rsidR="003A318B" w:rsidRPr="00E951C5" w:rsidRDefault="003A318B" w:rsidP="003A318B">
      <w:pPr>
        <w:rPr>
          <w:rFonts w:eastAsiaTheme="minorEastAsia"/>
          <w:lang w:eastAsia="zh-CN"/>
        </w:rPr>
      </w:pPr>
      <w:r>
        <w:rPr>
          <w:rFonts w:eastAsiaTheme="minorEastAsia" w:hint="eastAsia"/>
          <w:lang w:eastAsia="zh-CN"/>
        </w:rPr>
        <w:t>F</w:t>
      </w:r>
      <w:r>
        <w:rPr>
          <w:rFonts w:eastAsiaTheme="minorEastAsia"/>
          <w:lang w:eastAsia="zh-CN"/>
        </w:rPr>
        <w:t>ramework in RAN4 to evaluate ACS and ASCS vs guard RBs:</w:t>
      </w:r>
    </w:p>
    <w:p w14:paraId="6A855F78" w14:textId="77777777" w:rsidR="003A318B" w:rsidRPr="00B61E74" w:rsidRDefault="003A318B" w:rsidP="003A318B">
      <w:pPr>
        <w:numPr>
          <w:ilvl w:val="0"/>
          <w:numId w:val="15"/>
        </w:numPr>
      </w:pPr>
      <w:r w:rsidRPr="00B61E74">
        <w:t xml:space="preserve">ACS and ASCS </w:t>
      </w:r>
      <w:r>
        <w:t>guard RB</w:t>
      </w:r>
      <w:r w:rsidRPr="00B61E74">
        <w:t xml:space="preserve"> can be evaluated based on the following aspects: </w:t>
      </w:r>
    </w:p>
    <w:p w14:paraId="19AC640D" w14:textId="77777777" w:rsidR="003A318B" w:rsidRPr="00B61E74" w:rsidRDefault="003A318B" w:rsidP="003A318B">
      <w:pPr>
        <w:numPr>
          <w:ilvl w:val="1"/>
          <w:numId w:val="15"/>
        </w:numPr>
      </w:pPr>
      <w:r w:rsidRPr="00B61E74">
        <w:t>Typical filter characteristic, e.g.</w:t>
      </w:r>
      <w:r>
        <w:t>,</w:t>
      </w:r>
      <w:r w:rsidRPr="00B61E74">
        <w:t xml:space="preserve"> filter order, pass BW, cut-off frequency </w:t>
      </w:r>
    </w:p>
    <w:p w14:paraId="05870EF5" w14:textId="77777777" w:rsidR="003A318B" w:rsidRPr="00B61E74" w:rsidRDefault="003A318B" w:rsidP="003A318B">
      <w:pPr>
        <w:numPr>
          <w:ilvl w:val="1"/>
          <w:numId w:val="15"/>
        </w:numPr>
      </w:pPr>
      <w:r w:rsidRPr="00B61E74">
        <w:t xml:space="preserve">Guard RB size </w:t>
      </w:r>
    </w:p>
    <w:p w14:paraId="29558461" w14:textId="77777777" w:rsidR="003A318B" w:rsidRPr="00B61E74" w:rsidRDefault="003A318B" w:rsidP="003A318B">
      <w:pPr>
        <w:numPr>
          <w:ilvl w:val="1"/>
          <w:numId w:val="15"/>
        </w:numPr>
      </w:pPr>
      <w:r w:rsidRPr="00B61E74">
        <w:t xml:space="preserve">RF impairment can also be considered </w:t>
      </w:r>
    </w:p>
    <w:p w14:paraId="50C439A1" w14:textId="65A86761" w:rsidR="003A318B" w:rsidRDefault="003A318B" w:rsidP="003A318B">
      <w:pPr>
        <w:numPr>
          <w:ilvl w:val="0"/>
          <w:numId w:val="15"/>
        </w:numPr>
      </w:pPr>
      <w:r w:rsidRPr="00C005C5">
        <w:t>RAN4 adopt</w:t>
      </w:r>
      <w:ins w:id="23" w:author="RAN1-update" w:date="2023-10-12T10:17:00Z">
        <w:r w:rsidR="00B309F7">
          <w:t>s</w:t>
        </w:r>
      </w:ins>
      <w:r w:rsidRPr="00C005C5">
        <w:t xml:space="preserve"> two approaches for guard RB evaluation, i.e., filter suppression level analysis and link level simulation</w:t>
      </w:r>
    </w:p>
    <w:p w14:paraId="12E3BEC4" w14:textId="77777777" w:rsidR="003A318B" w:rsidRPr="00B61E74" w:rsidRDefault="003A318B" w:rsidP="003A318B">
      <w:pPr>
        <w:numPr>
          <w:ilvl w:val="0"/>
          <w:numId w:val="15"/>
        </w:numPr>
      </w:pPr>
      <w:r w:rsidRPr="00B61E74">
        <w:t xml:space="preserve">Averaged power attenuation at ACS or ASCS frequency range </w:t>
      </w:r>
    </w:p>
    <w:p w14:paraId="461A208C" w14:textId="77777777" w:rsidR="003A318B" w:rsidRPr="00B61E74" w:rsidRDefault="003A318B" w:rsidP="003A318B">
      <w:pPr>
        <w:numPr>
          <w:ilvl w:val="0"/>
          <w:numId w:val="15"/>
        </w:numPr>
      </w:pPr>
      <w:r w:rsidRPr="00B61E74">
        <w:t>FFS whether SINR of the wanted signal at detector input is needed</w:t>
      </w:r>
    </w:p>
    <w:p w14:paraId="735F6F4D" w14:textId="77777777" w:rsidR="003A318B" w:rsidRPr="00B61E74" w:rsidRDefault="003A318B" w:rsidP="003A318B">
      <w:pPr>
        <w:numPr>
          <w:ilvl w:val="0"/>
          <w:numId w:val="15"/>
        </w:numPr>
      </w:pPr>
      <w:r w:rsidRPr="00B61E74">
        <w:t>FFS whether use ICS to instead ASCS</w:t>
      </w:r>
    </w:p>
    <w:p w14:paraId="2F3DD203" w14:textId="77777777" w:rsidR="003A318B" w:rsidRPr="00B61E74" w:rsidRDefault="003A318B" w:rsidP="003A318B">
      <w:pPr>
        <w:numPr>
          <w:ilvl w:val="0"/>
          <w:numId w:val="15"/>
        </w:numPr>
      </w:pPr>
      <w:r w:rsidRPr="00B61E74">
        <w:t>FFS Coexistence-simulation-based framework can also be considered</w:t>
      </w:r>
    </w:p>
    <w:p w14:paraId="71AE8C70" w14:textId="77777777" w:rsidR="003A318B" w:rsidRPr="00B61E74" w:rsidRDefault="003A318B" w:rsidP="003A318B">
      <w:pPr>
        <w:numPr>
          <w:ilvl w:val="1"/>
          <w:numId w:val="15"/>
        </w:numPr>
      </w:pPr>
      <w:r w:rsidRPr="00B61E74">
        <w:t>FFS on details of coexistence study (if needed) of LP-WUS</w:t>
      </w:r>
    </w:p>
    <w:p w14:paraId="504E8C3D" w14:textId="77777777" w:rsidR="003A318B" w:rsidRPr="00B61E74" w:rsidRDefault="003A318B" w:rsidP="003A318B">
      <w:pPr>
        <w:numPr>
          <w:ilvl w:val="1"/>
          <w:numId w:val="15"/>
        </w:numPr>
      </w:pPr>
      <w:r w:rsidRPr="00B61E74">
        <w:t>Coverage should be considered</w:t>
      </w:r>
    </w:p>
    <w:p w14:paraId="7066DB32" w14:textId="77777777" w:rsidR="003A318B" w:rsidRPr="00E951C5" w:rsidRDefault="003A318B" w:rsidP="003A318B">
      <w:r>
        <w:rPr>
          <w:rFonts w:eastAsiaTheme="minorEastAsia"/>
          <w:lang w:eastAsia="zh-CN"/>
        </w:rPr>
        <w:t xml:space="preserve">RAN4 </w:t>
      </w:r>
      <w:r w:rsidRPr="00B61E74">
        <w:rPr>
          <w:rFonts w:eastAsiaTheme="minorEastAsia"/>
          <w:lang w:eastAsia="zh-CN"/>
        </w:rPr>
        <w:t>Consider a limited set of WUS scenarios in table below for study purpose in RAN4</w:t>
      </w:r>
      <w:r>
        <w:rPr>
          <w:rFonts w:eastAsiaTheme="minorEastAsia"/>
          <w:lang w:eastAsia="zh-CN"/>
        </w:rPr>
        <w:t>, as shown in Table 7.1.2.2-1.</w:t>
      </w:r>
    </w:p>
    <w:p w14:paraId="34F4019B" w14:textId="77777777" w:rsidR="003A318B" w:rsidRPr="003A318B" w:rsidRDefault="003A318B" w:rsidP="003A318B">
      <w:pPr>
        <w:pStyle w:val="TH"/>
        <w:rPr>
          <w:rFonts w:eastAsiaTheme="minorEastAsia"/>
          <w:b w:val="0"/>
          <w:lang w:eastAsia="en-US"/>
        </w:rPr>
      </w:pPr>
      <w:r w:rsidRPr="003A318B">
        <w:rPr>
          <w:rFonts w:eastAsiaTheme="minorEastAsia"/>
          <w:lang w:eastAsia="en-US"/>
        </w:rPr>
        <w:lastRenderedPageBreak/>
        <w:t>Table 7.1.2.2-1: Common LP-WUS evaluation parameters for ACS</w:t>
      </w:r>
    </w:p>
    <w:tbl>
      <w:tblPr>
        <w:tblStyle w:val="afc"/>
        <w:tblW w:w="0" w:type="auto"/>
        <w:jc w:val="center"/>
        <w:tblLook w:val="04A0" w:firstRow="1" w:lastRow="0" w:firstColumn="1" w:lastColumn="0" w:noHBand="0" w:noVBand="1"/>
      </w:tblPr>
      <w:tblGrid>
        <w:gridCol w:w="3828"/>
        <w:gridCol w:w="4956"/>
      </w:tblGrid>
      <w:tr w:rsidR="003A318B" w:rsidRPr="00455355" w14:paraId="4C9C9262"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0FEE5547" w14:textId="77777777" w:rsidR="003A318B" w:rsidRPr="003A318B" w:rsidRDefault="003A318B" w:rsidP="00B61610">
            <w:pPr>
              <w:pStyle w:val="TAL"/>
              <w:rPr>
                <w:szCs w:val="21"/>
              </w:rPr>
            </w:pPr>
            <w:r w:rsidRPr="003A318B">
              <w:rPr>
                <w:szCs w:val="21"/>
              </w:rPr>
              <w:t>NR RF channel BW</w:t>
            </w:r>
          </w:p>
        </w:tc>
        <w:tc>
          <w:tcPr>
            <w:tcW w:w="4956" w:type="dxa"/>
            <w:tcBorders>
              <w:top w:val="single" w:sz="4" w:space="0" w:color="auto"/>
              <w:left w:val="single" w:sz="4" w:space="0" w:color="auto"/>
              <w:bottom w:val="single" w:sz="4" w:space="0" w:color="auto"/>
              <w:right w:val="single" w:sz="4" w:space="0" w:color="auto"/>
            </w:tcBorders>
          </w:tcPr>
          <w:p w14:paraId="454A4096" w14:textId="77777777" w:rsidR="003A318B" w:rsidRPr="003A318B" w:rsidRDefault="003A318B" w:rsidP="00B61610">
            <w:pPr>
              <w:pStyle w:val="TAL"/>
              <w:rPr>
                <w:szCs w:val="21"/>
              </w:rPr>
            </w:pPr>
            <w:r w:rsidRPr="003A318B">
              <w:rPr>
                <w:szCs w:val="21"/>
              </w:rPr>
              <w:t>20MHz/100MHz</w:t>
            </w:r>
            <w:r w:rsidRPr="003A318B" w:rsidDel="00A53678">
              <w:rPr>
                <w:szCs w:val="21"/>
              </w:rPr>
              <w:t xml:space="preserve"> </w:t>
            </w:r>
            <w:r w:rsidRPr="003A318B">
              <w:rPr>
                <w:szCs w:val="21"/>
              </w:rPr>
              <w:t>for 5MHz WUS</w:t>
            </w:r>
          </w:p>
        </w:tc>
      </w:tr>
      <w:tr w:rsidR="003A318B" w:rsidRPr="00455355" w14:paraId="2CA1BB80"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2DA895EA" w14:textId="77777777" w:rsidR="003A318B" w:rsidRPr="003A318B" w:rsidRDefault="003A318B" w:rsidP="00B61610">
            <w:pPr>
              <w:pStyle w:val="TAL"/>
              <w:rPr>
                <w:szCs w:val="21"/>
              </w:rPr>
            </w:pPr>
            <w:proofErr w:type="spellStart"/>
            <w:r w:rsidRPr="003A318B">
              <w:rPr>
                <w:szCs w:val="21"/>
              </w:rPr>
              <w:t>Guardband</w:t>
            </w:r>
            <w:proofErr w:type="spellEnd"/>
            <w:r w:rsidRPr="003A318B">
              <w:rPr>
                <w:szCs w:val="21"/>
              </w:rPr>
              <w:t xml:space="preserve"> of NR channel</w:t>
            </w:r>
          </w:p>
        </w:tc>
        <w:tc>
          <w:tcPr>
            <w:tcW w:w="4956" w:type="dxa"/>
            <w:tcBorders>
              <w:top w:val="single" w:sz="4" w:space="0" w:color="auto"/>
              <w:left w:val="single" w:sz="4" w:space="0" w:color="auto"/>
              <w:bottom w:val="single" w:sz="4" w:space="0" w:color="auto"/>
              <w:right w:val="single" w:sz="4" w:space="0" w:color="auto"/>
            </w:tcBorders>
          </w:tcPr>
          <w:p w14:paraId="378C0375" w14:textId="77777777" w:rsidR="003A318B" w:rsidRPr="003A318B" w:rsidRDefault="003A318B" w:rsidP="00B61610">
            <w:pPr>
              <w:pStyle w:val="TAL"/>
              <w:rPr>
                <w:szCs w:val="21"/>
              </w:rPr>
            </w:pPr>
            <w:r w:rsidRPr="003A318B">
              <w:rPr>
                <w:szCs w:val="21"/>
              </w:rPr>
              <w:t>Unchanged, defined in Clause 5.3.3 in TS 38.101-1.</w:t>
            </w:r>
          </w:p>
          <w:p w14:paraId="116D63FE" w14:textId="77777777" w:rsidR="003A318B" w:rsidRPr="003A318B" w:rsidRDefault="003A318B" w:rsidP="00B61610">
            <w:pPr>
              <w:pStyle w:val="TAL"/>
              <w:rPr>
                <w:szCs w:val="21"/>
              </w:rPr>
            </w:pPr>
            <w:r w:rsidRPr="003A318B">
              <w:rPr>
                <w:szCs w:val="21"/>
              </w:rPr>
              <w:t>810kHz for wanted cell1 20MHz (5MHz WUS at edge), and 510kHz for interference cell2 5MHz.</w:t>
            </w:r>
          </w:p>
        </w:tc>
      </w:tr>
      <w:tr w:rsidR="003A318B" w:rsidRPr="00455355" w14:paraId="1C770361"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53A2E821" w14:textId="77777777" w:rsidR="003A318B" w:rsidRPr="003A318B" w:rsidRDefault="003A318B" w:rsidP="00B61610">
            <w:pPr>
              <w:pStyle w:val="TAL"/>
              <w:rPr>
                <w:szCs w:val="21"/>
              </w:rPr>
            </w:pPr>
            <w:r w:rsidRPr="003A318B">
              <w:rPr>
                <w:szCs w:val="21"/>
              </w:rPr>
              <w:t>WUS BW within NR channel</w:t>
            </w:r>
          </w:p>
        </w:tc>
        <w:tc>
          <w:tcPr>
            <w:tcW w:w="4956" w:type="dxa"/>
            <w:tcBorders>
              <w:top w:val="single" w:sz="4" w:space="0" w:color="auto"/>
              <w:left w:val="single" w:sz="4" w:space="0" w:color="auto"/>
              <w:bottom w:val="single" w:sz="4" w:space="0" w:color="auto"/>
              <w:right w:val="single" w:sz="4" w:space="0" w:color="auto"/>
            </w:tcBorders>
          </w:tcPr>
          <w:p w14:paraId="2BB01088" w14:textId="77777777" w:rsidR="003A318B" w:rsidRPr="003A318B" w:rsidRDefault="003A318B" w:rsidP="00B61610">
            <w:pPr>
              <w:pStyle w:val="TAL"/>
              <w:rPr>
                <w:szCs w:val="21"/>
              </w:rPr>
            </w:pPr>
            <w:r w:rsidRPr="003A318B">
              <w:rPr>
                <w:szCs w:val="21"/>
              </w:rPr>
              <w:t>Max 5.04 MHz</w:t>
            </w:r>
          </w:p>
        </w:tc>
      </w:tr>
      <w:tr w:rsidR="003A318B" w:rsidRPr="00455355" w14:paraId="43E9C68A"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1CC96F24" w14:textId="77777777" w:rsidR="003A318B" w:rsidRPr="003A318B" w:rsidRDefault="003A318B" w:rsidP="00B61610">
            <w:pPr>
              <w:pStyle w:val="TAL"/>
              <w:rPr>
                <w:szCs w:val="21"/>
              </w:rPr>
            </w:pPr>
            <w:r w:rsidRPr="003A318B">
              <w:rPr>
                <w:szCs w:val="21"/>
              </w:rPr>
              <w:t>WUS RB allocation (Note 1)</w:t>
            </w:r>
          </w:p>
        </w:tc>
        <w:tc>
          <w:tcPr>
            <w:tcW w:w="4956" w:type="dxa"/>
            <w:tcBorders>
              <w:top w:val="single" w:sz="4" w:space="0" w:color="auto"/>
              <w:left w:val="single" w:sz="4" w:space="0" w:color="auto"/>
              <w:bottom w:val="single" w:sz="4" w:space="0" w:color="auto"/>
              <w:right w:val="single" w:sz="4" w:space="0" w:color="auto"/>
            </w:tcBorders>
          </w:tcPr>
          <w:p w14:paraId="76B975D1" w14:textId="77777777" w:rsidR="003A318B" w:rsidRPr="003A318B" w:rsidRDefault="003A318B" w:rsidP="00B61610">
            <w:pPr>
              <w:pStyle w:val="TAL"/>
              <w:rPr>
                <w:szCs w:val="21"/>
              </w:rPr>
            </w:pPr>
            <w:r w:rsidRPr="003A318B">
              <w:rPr>
                <w:szCs w:val="21"/>
              </w:rPr>
              <w:t xml:space="preserve">24 RB (15kHz SCS) or 12 RB (30kHz SCS) within 5.04 MHz; </w:t>
            </w:r>
          </w:p>
        </w:tc>
      </w:tr>
      <w:tr w:rsidR="003A318B" w:rsidRPr="00455355" w14:paraId="2B14EB39"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7A728075" w14:textId="77777777" w:rsidR="003A318B" w:rsidRPr="003A318B" w:rsidRDefault="003A318B" w:rsidP="00B61610">
            <w:pPr>
              <w:pStyle w:val="TAL"/>
              <w:rPr>
                <w:szCs w:val="21"/>
              </w:rPr>
            </w:pPr>
            <w:r w:rsidRPr="003A318B">
              <w:rPr>
                <w:szCs w:val="21"/>
              </w:rPr>
              <w:t>WUS placement within NR channel</w:t>
            </w:r>
          </w:p>
        </w:tc>
        <w:tc>
          <w:tcPr>
            <w:tcW w:w="4956" w:type="dxa"/>
            <w:tcBorders>
              <w:top w:val="single" w:sz="4" w:space="0" w:color="auto"/>
              <w:left w:val="single" w:sz="4" w:space="0" w:color="auto"/>
              <w:bottom w:val="single" w:sz="4" w:space="0" w:color="auto"/>
              <w:right w:val="single" w:sz="4" w:space="0" w:color="auto"/>
            </w:tcBorders>
          </w:tcPr>
          <w:p w14:paraId="15B71107" w14:textId="77777777" w:rsidR="003A318B" w:rsidRPr="003A318B" w:rsidRDefault="003A318B" w:rsidP="00B61610">
            <w:pPr>
              <w:pStyle w:val="TAL"/>
              <w:rPr>
                <w:szCs w:val="21"/>
              </w:rPr>
            </w:pPr>
            <w:r w:rsidRPr="003A318B">
              <w:rPr>
                <w:szCs w:val="21"/>
              </w:rPr>
              <w:t xml:space="preserve">Edge of channel, i.e., close to </w:t>
            </w:r>
            <w:proofErr w:type="spellStart"/>
            <w:r w:rsidRPr="003A318B">
              <w:rPr>
                <w:szCs w:val="21"/>
              </w:rPr>
              <w:t>guardband</w:t>
            </w:r>
            <w:proofErr w:type="spellEnd"/>
          </w:p>
        </w:tc>
      </w:tr>
      <w:tr w:rsidR="003A318B" w:rsidRPr="00455355" w14:paraId="4EB93FD5"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5C90AD97" w14:textId="77777777" w:rsidR="003A318B" w:rsidRPr="003A318B" w:rsidRDefault="003A318B" w:rsidP="00B61610">
            <w:pPr>
              <w:pStyle w:val="TAL"/>
              <w:rPr>
                <w:szCs w:val="21"/>
              </w:rPr>
            </w:pPr>
            <w:r w:rsidRPr="003A318B">
              <w:rPr>
                <w:szCs w:val="21"/>
              </w:rPr>
              <w:t>Guard RB size of LP-WUS</w:t>
            </w:r>
          </w:p>
        </w:tc>
        <w:tc>
          <w:tcPr>
            <w:tcW w:w="4956" w:type="dxa"/>
            <w:tcBorders>
              <w:top w:val="single" w:sz="4" w:space="0" w:color="auto"/>
              <w:left w:val="single" w:sz="4" w:space="0" w:color="auto"/>
              <w:bottom w:val="single" w:sz="4" w:space="0" w:color="auto"/>
              <w:right w:val="single" w:sz="4" w:space="0" w:color="auto"/>
            </w:tcBorders>
          </w:tcPr>
          <w:p w14:paraId="3560696D" w14:textId="77777777" w:rsidR="003A318B" w:rsidRPr="003A318B" w:rsidRDefault="003A318B" w:rsidP="00B61610">
            <w:pPr>
              <w:pStyle w:val="TAL"/>
              <w:rPr>
                <w:szCs w:val="21"/>
              </w:rPr>
            </w:pPr>
            <w:r w:rsidRPr="003A318B">
              <w:rPr>
                <w:szCs w:val="21"/>
              </w:rPr>
              <w:t xml:space="preserve">0 RB, 0.5RB,1RB, 2RB, 3RB </w:t>
            </w:r>
          </w:p>
        </w:tc>
      </w:tr>
      <w:tr w:rsidR="003A318B" w:rsidRPr="00455355" w14:paraId="77193A06"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33D2A1ED" w14:textId="77777777" w:rsidR="003A318B" w:rsidRPr="003A318B" w:rsidRDefault="003A318B" w:rsidP="00B61610">
            <w:pPr>
              <w:pStyle w:val="TAL"/>
              <w:rPr>
                <w:szCs w:val="21"/>
              </w:rPr>
            </w:pPr>
            <w:r w:rsidRPr="003A318B">
              <w:rPr>
                <w:szCs w:val="21"/>
              </w:rPr>
              <w:t xml:space="preserve">ACS interferer (cell 2) </w:t>
            </w:r>
          </w:p>
        </w:tc>
        <w:tc>
          <w:tcPr>
            <w:tcW w:w="4956" w:type="dxa"/>
            <w:tcBorders>
              <w:top w:val="single" w:sz="4" w:space="0" w:color="auto"/>
              <w:left w:val="single" w:sz="4" w:space="0" w:color="auto"/>
              <w:bottom w:val="single" w:sz="4" w:space="0" w:color="auto"/>
              <w:right w:val="single" w:sz="4" w:space="0" w:color="auto"/>
            </w:tcBorders>
          </w:tcPr>
          <w:p w14:paraId="329AC8E1" w14:textId="77777777" w:rsidR="003A318B" w:rsidRPr="003A318B" w:rsidRDefault="003A318B" w:rsidP="00B61610">
            <w:pPr>
              <w:pStyle w:val="TAL"/>
              <w:rPr>
                <w:szCs w:val="21"/>
              </w:rPr>
            </w:pPr>
            <w:r w:rsidRPr="003A318B">
              <w:rPr>
                <w:szCs w:val="21"/>
              </w:rPr>
              <w:t xml:space="preserve">5MHz with </w:t>
            </w:r>
            <w:proofErr w:type="spellStart"/>
            <w:r w:rsidRPr="003A318B">
              <w:rPr>
                <w:szCs w:val="21"/>
              </w:rPr>
              <w:t>guardband</w:t>
            </w:r>
            <w:proofErr w:type="spellEnd"/>
            <w:r w:rsidRPr="003A318B">
              <w:rPr>
                <w:szCs w:val="21"/>
              </w:rPr>
              <w:t xml:space="preserve"> </w:t>
            </w:r>
          </w:p>
        </w:tc>
      </w:tr>
      <w:tr w:rsidR="003A318B" w:rsidRPr="00455355" w14:paraId="087268A1"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1DD3F3AA" w14:textId="77777777" w:rsidR="003A318B" w:rsidRPr="003A318B" w:rsidRDefault="003A318B" w:rsidP="00B61610">
            <w:pPr>
              <w:pStyle w:val="TAL"/>
              <w:rPr>
                <w:szCs w:val="21"/>
              </w:rPr>
            </w:pPr>
            <w:r w:rsidRPr="003A318B">
              <w:rPr>
                <w:szCs w:val="21"/>
              </w:rPr>
              <w:t>Filter characteristic</w:t>
            </w:r>
          </w:p>
        </w:tc>
        <w:tc>
          <w:tcPr>
            <w:tcW w:w="4956" w:type="dxa"/>
            <w:tcBorders>
              <w:top w:val="single" w:sz="4" w:space="0" w:color="auto"/>
              <w:left w:val="single" w:sz="4" w:space="0" w:color="auto"/>
              <w:bottom w:val="single" w:sz="4" w:space="0" w:color="auto"/>
              <w:right w:val="single" w:sz="4" w:space="0" w:color="auto"/>
            </w:tcBorders>
          </w:tcPr>
          <w:p w14:paraId="6737816B" w14:textId="77777777" w:rsidR="003A318B" w:rsidRPr="003A318B" w:rsidRDefault="003A318B" w:rsidP="00B61610">
            <w:pPr>
              <w:pStyle w:val="TAL"/>
              <w:rPr>
                <w:szCs w:val="21"/>
              </w:rPr>
            </w:pPr>
            <w:r w:rsidRPr="003A318B">
              <w:rPr>
                <w:szCs w:val="21"/>
              </w:rPr>
              <w:t>2nd to 5th order Butterworth</w:t>
            </w:r>
          </w:p>
          <w:p w14:paraId="576CDCB5" w14:textId="77777777" w:rsidR="003A318B" w:rsidRPr="00455355" w:rsidRDefault="003A318B" w:rsidP="00B61610">
            <w:pPr>
              <w:pStyle w:val="TAL"/>
              <w:rPr>
                <w:szCs w:val="21"/>
              </w:rPr>
            </w:pPr>
            <w:r w:rsidRPr="00D10F2D">
              <w:rPr>
                <w:szCs w:val="21"/>
              </w:rPr>
              <w:t>lowpass@ baseband</w:t>
            </w:r>
          </w:p>
          <w:p w14:paraId="065BE8BE" w14:textId="77777777" w:rsidR="003A318B" w:rsidRPr="00455355" w:rsidRDefault="003A318B" w:rsidP="00B61610">
            <w:pPr>
              <w:pStyle w:val="TAL"/>
              <w:rPr>
                <w:szCs w:val="21"/>
              </w:rPr>
            </w:pPr>
            <w:r w:rsidRPr="00455355">
              <w:rPr>
                <w:szCs w:val="21"/>
              </w:rPr>
              <w:t>bandpass@100</w:t>
            </w:r>
            <w:r>
              <w:rPr>
                <w:szCs w:val="21"/>
              </w:rPr>
              <w:t xml:space="preserve"> </w:t>
            </w:r>
            <w:r w:rsidRPr="00455355">
              <w:rPr>
                <w:szCs w:val="21"/>
              </w:rPr>
              <w:t>MHz</w:t>
            </w:r>
          </w:p>
          <w:p w14:paraId="0EFC8476" w14:textId="77777777" w:rsidR="003A318B" w:rsidRPr="003A318B" w:rsidRDefault="003A318B" w:rsidP="00B61610">
            <w:pPr>
              <w:pStyle w:val="TAL"/>
              <w:rPr>
                <w:szCs w:val="21"/>
              </w:rPr>
            </w:pPr>
            <w:r w:rsidRPr="00455355">
              <w:rPr>
                <w:szCs w:val="21"/>
              </w:rPr>
              <w:t>bandpass@2.6</w:t>
            </w:r>
            <w:r>
              <w:rPr>
                <w:szCs w:val="21"/>
              </w:rPr>
              <w:t xml:space="preserve"> </w:t>
            </w:r>
            <w:r w:rsidRPr="00455355">
              <w:rPr>
                <w:szCs w:val="21"/>
              </w:rPr>
              <w:t>GHz</w:t>
            </w:r>
          </w:p>
        </w:tc>
      </w:tr>
      <w:tr w:rsidR="003A318B" w:rsidRPr="00455355" w14:paraId="43221CCB"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2824A016" w14:textId="77777777" w:rsidR="003A318B" w:rsidRPr="003A318B" w:rsidRDefault="003A318B" w:rsidP="00B61610">
            <w:pPr>
              <w:pStyle w:val="TAL"/>
              <w:rPr>
                <w:szCs w:val="21"/>
              </w:rPr>
            </w:pPr>
            <w:r w:rsidRPr="003A318B">
              <w:rPr>
                <w:szCs w:val="21"/>
              </w:rPr>
              <w:t>Filter passband BW</w:t>
            </w:r>
          </w:p>
        </w:tc>
        <w:tc>
          <w:tcPr>
            <w:tcW w:w="4956" w:type="dxa"/>
            <w:tcBorders>
              <w:top w:val="single" w:sz="4" w:space="0" w:color="auto"/>
              <w:left w:val="single" w:sz="4" w:space="0" w:color="auto"/>
              <w:bottom w:val="single" w:sz="4" w:space="0" w:color="auto"/>
              <w:right w:val="single" w:sz="4" w:space="0" w:color="auto"/>
            </w:tcBorders>
          </w:tcPr>
          <w:p w14:paraId="201E3D4B" w14:textId="77777777" w:rsidR="003A318B" w:rsidRPr="003A318B" w:rsidRDefault="003A318B" w:rsidP="00B61610">
            <w:pPr>
              <w:pStyle w:val="TAL"/>
              <w:rPr>
                <w:szCs w:val="21"/>
              </w:rPr>
            </w:pPr>
            <w:r w:rsidRPr="003A318B">
              <w:rPr>
                <w:szCs w:val="21"/>
              </w:rPr>
              <w:t>Same as WUS bandwidth (number of RBs)</w:t>
            </w:r>
          </w:p>
        </w:tc>
      </w:tr>
      <w:tr w:rsidR="003A318B" w:rsidRPr="00455355" w14:paraId="30A41C87"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0EB77A94" w14:textId="77777777" w:rsidR="003A318B" w:rsidRPr="003A318B" w:rsidRDefault="003A318B" w:rsidP="00B61610">
            <w:pPr>
              <w:pStyle w:val="TAL"/>
              <w:rPr>
                <w:szCs w:val="21"/>
              </w:rPr>
            </w:pPr>
            <w:r w:rsidRPr="003A318B">
              <w:rPr>
                <w:szCs w:val="21"/>
              </w:rPr>
              <w:t>Target ACS</w:t>
            </w:r>
          </w:p>
        </w:tc>
        <w:tc>
          <w:tcPr>
            <w:tcW w:w="4956" w:type="dxa"/>
            <w:tcBorders>
              <w:top w:val="single" w:sz="4" w:space="0" w:color="auto"/>
              <w:left w:val="single" w:sz="4" w:space="0" w:color="auto"/>
              <w:bottom w:val="single" w:sz="4" w:space="0" w:color="auto"/>
              <w:right w:val="single" w:sz="4" w:space="0" w:color="auto"/>
            </w:tcBorders>
          </w:tcPr>
          <w:p w14:paraId="2FE649A5" w14:textId="77777777" w:rsidR="003A318B" w:rsidRPr="003A318B" w:rsidRDefault="003A318B" w:rsidP="00B61610">
            <w:pPr>
              <w:pStyle w:val="TAL"/>
              <w:rPr>
                <w:szCs w:val="21"/>
              </w:rPr>
            </w:pPr>
            <w:r w:rsidRPr="003A318B">
              <w:rPr>
                <w:szCs w:val="21"/>
              </w:rPr>
              <w:t>TBD; reuse NR value as starting point</w:t>
            </w:r>
          </w:p>
        </w:tc>
      </w:tr>
      <w:tr w:rsidR="003A318B" w:rsidRPr="00455355" w14:paraId="6E7DA1A4"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22E73BDD" w14:textId="77777777" w:rsidR="003A318B" w:rsidRPr="003A318B" w:rsidRDefault="003A318B" w:rsidP="00B61610">
            <w:pPr>
              <w:pStyle w:val="TAL"/>
              <w:rPr>
                <w:szCs w:val="21"/>
              </w:rPr>
            </w:pPr>
            <w:r w:rsidRPr="003A318B">
              <w:rPr>
                <w:szCs w:val="21"/>
              </w:rPr>
              <w:t>Target WUS SNR</w:t>
            </w:r>
          </w:p>
        </w:tc>
        <w:tc>
          <w:tcPr>
            <w:tcW w:w="4956" w:type="dxa"/>
            <w:tcBorders>
              <w:top w:val="single" w:sz="4" w:space="0" w:color="auto"/>
              <w:left w:val="single" w:sz="4" w:space="0" w:color="auto"/>
              <w:bottom w:val="single" w:sz="4" w:space="0" w:color="auto"/>
              <w:right w:val="single" w:sz="4" w:space="0" w:color="auto"/>
            </w:tcBorders>
          </w:tcPr>
          <w:p w14:paraId="1BF05871" w14:textId="77777777" w:rsidR="003A318B" w:rsidRPr="003A318B" w:rsidRDefault="003A318B" w:rsidP="00B61610">
            <w:pPr>
              <w:pStyle w:val="TAL"/>
              <w:rPr>
                <w:szCs w:val="21"/>
              </w:rPr>
            </w:pPr>
            <w:r w:rsidRPr="003A318B">
              <w:rPr>
                <w:szCs w:val="21"/>
              </w:rPr>
              <w:t>TBD</w:t>
            </w:r>
          </w:p>
        </w:tc>
      </w:tr>
      <w:tr w:rsidR="003A318B" w:rsidRPr="00455355" w14:paraId="09F45B60"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64AF126D" w14:textId="77777777" w:rsidR="003A318B" w:rsidRPr="003A318B" w:rsidRDefault="003A318B" w:rsidP="00B61610">
            <w:pPr>
              <w:pStyle w:val="TAL"/>
              <w:rPr>
                <w:szCs w:val="21"/>
              </w:rPr>
            </w:pPr>
            <w:r w:rsidRPr="003A318B">
              <w:rPr>
                <w:szCs w:val="21"/>
              </w:rPr>
              <w:t>WUS SNR condition</w:t>
            </w:r>
          </w:p>
        </w:tc>
        <w:tc>
          <w:tcPr>
            <w:tcW w:w="4956" w:type="dxa"/>
            <w:tcBorders>
              <w:top w:val="single" w:sz="4" w:space="0" w:color="auto"/>
              <w:left w:val="single" w:sz="4" w:space="0" w:color="auto"/>
              <w:bottom w:val="single" w:sz="4" w:space="0" w:color="auto"/>
              <w:right w:val="single" w:sz="4" w:space="0" w:color="auto"/>
            </w:tcBorders>
          </w:tcPr>
          <w:p w14:paraId="2B62D78F" w14:textId="77777777" w:rsidR="003A318B" w:rsidRPr="003A318B" w:rsidRDefault="003A318B" w:rsidP="00B61610">
            <w:pPr>
              <w:pStyle w:val="TAL"/>
              <w:rPr>
                <w:szCs w:val="21"/>
              </w:rPr>
            </w:pPr>
            <w:r w:rsidRPr="003A318B">
              <w:rPr>
                <w:szCs w:val="21"/>
              </w:rPr>
              <w:t>TBD</w:t>
            </w:r>
          </w:p>
        </w:tc>
      </w:tr>
      <w:tr w:rsidR="003A318B" w:rsidRPr="00455355" w14:paraId="131BF5A0"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7E621DDB" w14:textId="77777777" w:rsidR="003A318B" w:rsidRPr="003A318B" w:rsidRDefault="003A318B" w:rsidP="00B61610">
            <w:pPr>
              <w:pStyle w:val="TAL"/>
              <w:rPr>
                <w:szCs w:val="21"/>
              </w:rPr>
            </w:pPr>
            <w:r w:rsidRPr="003A318B">
              <w:rPr>
                <w:szCs w:val="21"/>
              </w:rPr>
              <w:t>NR power level</w:t>
            </w:r>
          </w:p>
        </w:tc>
        <w:tc>
          <w:tcPr>
            <w:tcW w:w="4956" w:type="dxa"/>
            <w:tcBorders>
              <w:top w:val="single" w:sz="4" w:space="0" w:color="auto"/>
              <w:left w:val="single" w:sz="4" w:space="0" w:color="auto"/>
              <w:bottom w:val="single" w:sz="4" w:space="0" w:color="auto"/>
              <w:right w:val="single" w:sz="4" w:space="0" w:color="auto"/>
            </w:tcBorders>
          </w:tcPr>
          <w:p w14:paraId="15204C4D" w14:textId="77777777" w:rsidR="003A318B" w:rsidRPr="003A318B" w:rsidRDefault="003A318B" w:rsidP="00B61610">
            <w:pPr>
              <w:pStyle w:val="TAL"/>
              <w:rPr>
                <w:szCs w:val="21"/>
              </w:rPr>
            </w:pPr>
            <w:r w:rsidRPr="003A318B">
              <w:rPr>
                <w:szCs w:val="21"/>
              </w:rPr>
              <w:t>TBD</w:t>
            </w:r>
          </w:p>
        </w:tc>
      </w:tr>
      <w:tr w:rsidR="003A318B" w:rsidRPr="00455355" w14:paraId="6D791F15"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32AAB1D3" w14:textId="77777777" w:rsidR="003A318B" w:rsidRPr="003A318B" w:rsidRDefault="003A318B" w:rsidP="00B61610">
            <w:pPr>
              <w:pStyle w:val="TAL"/>
              <w:rPr>
                <w:szCs w:val="21"/>
              </w:rPr>
            </w:pPr>
            <w:r w:rsidRPr="003A318B">
              <w:rPr>
                <w:szCs w:val="21"/>
              </w:rPr>
              <w:t>RF impairment</w:t>
            </w:r>
          </w:p>
        </w:tc>
        <w:tc>
          <w:tcPr>
            <w:tcW w:w="4956" w:type="dxa"/>
            <w:tcBorders>
              <w:top w:val="single" w:sz="4" w:space="0" w:color="auto"/>
              <w:left w:val="single" w:sz="4" w:space="0" w:color="auto"/>
              <w:bottom w:val="single" w:sz="4" w:space="0" w:color="auto"/>
              <w:right w:val="single" w:sz="4" w:space="0" w:color="auto"/>
            </w:tcBorders>
          </w:tcPr>
          <w:p w14:paraId="5974B60E" w14:textId="77777777" w:rsidR="003A318B" w:rsidRPr="003A318B" w:rsidRDefault="003A318B" w:rsidP="00B61610">
            <w:pPr>
              <w:pStyle w:val="TAL"/>
              <w:rPr>
                <w:szCs w:val="21"/>
              </w:rPr>
            </w:pPr>
            <w:r w:rsidRPr="003A318B">
              <w:rPr>
                <w:szCs w:val="21"/>
              </w:rPr>
              <w:t xml:space="preserve">Max. </w:t>
            </w:r>
            <w:proofErr w:type="spellStart"/>
            <w:r w:rsidRPr="003A318B">
              <w:rPr>
                <w:szCs w:val="21"/>
              </w:rPr>
              <w:t>Center</w:t>
            </w:r>
            <w:proofErr w:type="spellEnd"/>
            <w:r w:rsidRPr="003A318B">
              <w:rPr>
                <w:szCs w:val="21"/>
              </w:rPr>
              <w:t xml:space="preserve"> frequency offset based on companies report</w:t>
            </w:r>
          </w:p>
        </w:tc>
      </w:tr>
      <w:tr w:rsidR="003A318B" w:rsidRPr="00455355" w14:paraId="5730FD5D" w14:textId="77777777" w:rsidTr="00B61610">
        <w:trPr>
          <w:jc w:val="center"/>
        </w:trPr>
        <w:tc>
          <w:tcPr>
            <w:tcW w:w="8784" w:type="dxa"/>
            <w:gridSpan w:val="2"/>
            <w:tcBorders>
              <w:top w:val="single" w:sz="4" w:space="0" w:color="auto"/>
              <w:left w:val="single" w:sz="4" w:space="0" w:color="auto"/>
              <w:bottom w:val="single" w:sz="4" w:space="0" w:color="auto"/>
              <w:right w:val="single" w:sz="4" w:space="0" w:color="auto"/>
            </w:tcBorders>
          </w:tcPr>
          <w:p w14:paraId="5AAA6D53" w14:textId="77777777" w:rsidR="003A318B" w:rsidRPr="003A318B" w:rsidRDefault="003A318B" w:rsidP="00B61610">
            <w:pPr>
              <w:pStyle w:val="TAL"/>
              <w:rPr>
                <w:szCs w:val="21"/>
              </w:rPr>
            </w:pPr>
            <w:r w:rsidRPr="003A318B">
              <w:rPr>
                <w:szCs w:val="21"/>
              </w:rPr>
              <w:t xml:space="preserve">Note 1: For easy evaluation, the number of allocated WUS RBs is fixed. The number of Guard RBs is changed. </w:t>
            </w:r>
          </w:p>
        </w:tc>
      </w:tr>
    </w:tbl>
    <w:p w14:paraId="0D74CE6D" w14:textId="77777777" w:rsidR="003A318B" w:rsidRDefault="003A318B" w:rsidP="003A318B">
      <w:pPr>
        <w:rPr>
          <w:rFonts w:eastAsiaTheme="minorEastAsia"/>
          <w:lang w:eastAsia="zh-CN"/>
        </w:rPr>
      </w:pPr>
    </w:p>
    <w:p w14:paraId="551FE5D1" w14:textId="77777777" w:rsidR="003A318B" w:rsidRPr="00390A92" w:rsidRDefault="003A318B" w:rsidP="003A318B">
      <w:pPr>
        <w:rPr>
          <w:rFonts w:eastAsiaTheme="minorEastAsia"/>
          <w:lang w:val="en-US" w:eastAsia="zh-CN"/>
        </w:rPr>
      </w:pPr>
      <w:r w:rsidRPr="00390A92">
        <w:rPr>
          <w:rFonts w:eastAsiaTheme="minorEastAsia" w:hint="eastAsia"/>
          <w:lang w:val="en-US" w:eastAsia="zh-CN"/>
        </w:rPr>
        <w:t>T</w:t>
      </w:r>
      <w:r w:rsidRPr="00390A92">
        <w:rPr>
          <w:rFonts w:eastAsiaTheme="minorEastAsia"/>
          <w:lang w:val="en-US" w:eastAsia="zh-CN"/>
        </w:rPr>
        <w:t xml:space="preserve">he frequency response of </w:t>
      </w:r>
      <w:r>
        <w:rPr>
          <w:rFonts w:eastAsiaTheme="minorEastAsia"/>
          <w:lang w:val="en-US" w:eastAsia="zh-CN"/>
        </w:rPr>
        <w:t>2</w:t>
      </w:r>
      <w:r>
        <w:rPr>
          <w:rFonts w:eastAsiaTheme="minorEastAsia"/>
          <w:vertAlign w:val="superscript"/>
          <w:lang w:val="en-US" w:eastAsia="zh-CN"/>
        </w:rPr>
        <w:t>n</w:t>
      </w:r>
      <w:r w:rsidRPr="00390A92">
        <w:rPr>
          <w:rFonts w:eastAsiaTheme="minorEastAsia"/>
          <w:vertAlign w:val="superscript"/>
          <w:lang w:val="en-US" w:eastAsia="zh-CN"/>
        </w:rPr>
        <w:t>d</w:t>
      </w:r>
      <w:r w:rsidRPr="00390A92">
        <w:rPr>
          <w:rFonts w:eastAsiaTheme="minorEastAsia"/>
          <w:lang w:val="en-US" w:eastAsia="zh-CN"/>
        </w:rPr>
        <w:t xml:space="preserve"> </w:t>
      </w:r>
      <w:r>
        <w:rPr>
          <w:rFonts w:eastAsiaTheme="minorEastAsia"/>
          <w:lang w:val="en-US" w:eastAsia="zh-CN"/>
        </w:rPr>
        <w:t>to</w:t>
      </w:r>
      <w:r w:rsidRPr="00390A92">
        <w:rPr>
          <w:rFonts w:eastAsiaTheme="minorEastAsia"/>
          <w:lang w:val="en-US" w:eastAsia="zh-CN"/>
        </w:rPr>
        <w:t xml:space="preserve"> 5</w:t>
      </w:r>
      <w:r w:rsidRPr="00390A92">
        <w:rPr>
          <w:rFonts w:eastAsiaTheme="minorEastAsia"/>
          <w:vertAlign w:val="superscript"/>
          <w:lang w:val="en-US" w:eastAsia="zh-CN"/>
        </w:rPr>
        <w:t>th</w:t>
      </w:r>
      <w:r w:rsidRPr="00390A92">
        <w:rPr>
          <w:rFonts w:eastAsiaTheme="minorEastAsia"/>
          <w:lang w:val="en-US" w:eastAsia="zh-CN"/>
        </w:rPr>
        <w:t xml:space="preserve"> order </w:t>
      </w:r>
      <w:r w:rsidRPr="00390A92">
        <w:rPr>
          <w:rFonts w:eastAsiaTheme="minorEastAsia" w:hint="eastAsia"/>
          <w:lang w:val="en-US" w:eastAsia="zh-CN"/>
        </w:rPr>
        <w:t>Butter</w:t>
      </w:r>
      <w:r w:rsidRPr="00390A92">
        <w:rPr>
          <w:rFonts w:eastAsiaTheme="minorEastAsia"/>
          <w:lang w:val="en-US" w:eastAsia="zh-CN"/>
        </w:rPr>
        <w:t>worth filters are shown as below:</w:t>
      </w:r>
    </w:p>
    <w:p w14:paraId="43C061EF" w14:textId="77777777" w:rsidR="003A318B" w:rsidRDefault="003A318B" w:rsidP="003A318B">
      <w:pPr>
        <w:spacing w:after="120"/>
        <w:jc w:val="center"/>
      </w:pPr>
      <w:r>
        <w:rPr>
          <w:noProof/>
        </w:rPr>
        <w:drawing>
          <wp:inline distT="0" distB="0" distL="0" distR="0" wp14:anchorId="6035B6D2" wp14:editId="07B385DC">
            <wp:extent cx="2452494" cy="1840036"/>
            <wp:effectExtent l="0" t="0" r="508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2884" cy="1862836"/>
                    </a:xfrm>
                    <a:prstGeom prst="rect">
                      <a:avLst/>
                    </a:prstGeom>
                    <a:noFill/>
                  </pic:spPr>
                </pic:pic>
              </a:graphicData>
            </a:graphic>
          </wp:inline>
        </w:drawing>
      </w:r>
      <w:r>
        <w:rPr>
          <w:noProof/>
        </w:rPr>
        <w:drawing>
          <wp:inline distT="0" distB="0" distL="0" distR="0" wp14:anchorId="0D230E29" wp14:editId="14E2E814">
            <wp:extent cx="2452495" cy="1840036"/>
            <wp:effectExtent l="0" t="0" r="508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4590" cy="1849110"/>
                    </a:xfrm>
                    <a:prstGeom prst="rect">
                      <a:avLst/>
                    </a:prstGeom>
                    <a:noFill/>
                  </pic:spPr>
                </pic:pic>
              </a:graphicData>
            </a:graphic>
          </wp:inline>
        </w:drawing>
      </w:r>
    </w:p>
    <w:p w14:paraId="4679F3F4" w14:textId="77777777" w:rsidR="003A318B" w:rsidRDefault="003A318B" w:rsidP="003A318B">
      <w:pPr>
        <w:spacing w:after="120"/>
        <w:jc w:val="center"/>
      </w:pPr>
      <w:r>
        <w:rPr>
          <w:noProof/>
        </w:rPr>
        <w:drawing>
          <wp:inline distT="0" distB="0" distL="0" distR="0" wp14:anchorId="5FEE0F0C" wp14:editId="4AC419A6">
            <wp:extent cx="2484208" cy="1863829"/>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2480" cy="1877538"/>
                    </a:xfrm>
                    <a:prstGeom prst="rect">
                      <a:avLst/>
                    </a:prstGeom>
                    <a:noFill/>
                  </pic:spPr>
                </pic:pic>
              </a:graphicData>
            </a:graphic>
          </wp:inline>
        </w:drawing>
      </w:r>
      <w:r>
        <w:rPr>
          <w:noProof/>
        </w:rPr>
        <w:drawing>
          <wp:inline distT="0" distB="0" distL="0" distR="0" wp14:anchorId="6018CA6C" wp14:editId="321A7843">
            <wp:extent cx="2443206" cy="183306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5262" cy="1849614"/>
                    </a:xfrm>
                    <a:prstGeom prst="rect">
                      <a:avLst/>
                    </a:prstGeom>
                    <a:noFill/>
                  </pic:spPr>
                </pic:pic>
              </a:graphicData>
            </a:graphic>
          </wp:inline>
        </w:drawing>
      </w:r>
    </w:p>
    <w:p w14:paraId="4F90A138" w14:textId="77777777" w:rsidR="003A318B" w:rsidRPr="003A318B" w:rsidRDefault="003A318B" w:rsidP="003A318B">
      <w:pPr>
        <w:pStyle w:val="TF"/>
        <w:rPr>
          <w:rFonts w:eastAsiaTheme="minorEastAsia" w:cs="v4.2.0"/>
          <w:lang w:eastAsia="en-US"/>
        </w:rPr>
      </w:pPr>
      <w:r w:rsidRPr="003A318B">
        <w:rPr>
          <w:rFonts w:eastAsiaTheme="minorEastAsia" w:cs="v4.2.0"/>
          <w:lang w:eastAsia="en-US"/>
        </w:rPr>
        <w:t>Figure 7.1.2.2-1: Frequency response of Butterworth filters</w:t>
      </w:r>
    </w:p>
    <w:p w14:paraId="7A85C96A" w14:textId="77777777" w:rsidR="003A318B" w:rsidRDefault="003A318B" w:rsidP="003A318B">
      <w:pPr>
        <w:rPr>
          <w:rFonts w:eastAsiaTheme="minorEastAsia"/>
          <w:lang w:val="en-US" w:eastAsia="zh-CN"/>
        </w:rPr>
      </w:pPr>
    </w:p>
    <w:p w14:paraId="798CF32C" w14:textId="77777777" w:rsidR="003A318B" w:rsidRDefault="003A318B" w:rsidP="003A318B">
      <w:pPr>
        <w:spacing w:after="120"/>
      </w:pPr>
      <w:r>
        <w:t xml:space="preserve">For ACS guard RB evaluation, RAN4 focus on the WUS at the edge of NR channel case, as shown in Figure </w:t>
      </w:r>
      <w:r w:rsidRPr="00595BD0">
        <w:t>7.1.2.2-</w:t>
      </w:r>
      <w:r>
        <w:t>2.</w:t>
      </w:r>
    </w:p>
    <w:p w14:paraId="2F59CF01" w14:textId="77777777" w:rsidR="003A318B" w:rsidRDefault="003A318B" w:rsidP="003A318B">
      <w:pPr>
        <w:spacing w:after="120"/>
        <w:jc w:val="center"/>
      </w:pPr>
      <w:r>
        <w:object w:dxaOrig="10873" w:dyaOrig="4609" w14:anchorId="3369739D">
          <v:shape id="_x0000_i1026" type="#_x0000_t75" style="width:381.25pt;height:161.55pt" o:ole="">
            <v:imagedata r:id="rId15" o:title=""/>
          </v:shape>
          <o:OLEObject Type="Embed" ProgID="Visio.Drawing.15" ShapeID="_x0000_i1026" DrawAspect="Content" ObjectID="_1758693793" r:id="rId16"/>
        </w:object>
      </w:r>
    </w:p>
    <w:p w14:paraId="2367221F" w14:textId="77777777" w:rsidR="003A318B" w:rsidRPr="003A318B" w:rsidRDefault="003A318B" w:rsidP="003A318B">
      <w:pPr>
        <w:pStyle w:val="TF"/>
        <w:rPr>
          <w:rFonts w:eastAsiaTheme="minorEastAsia" w:cs="v4.2.0"/>
          <w:b w:val="0"/>
        </w:rPr>
      </w:pPr>
      <w:r w:rsidRPr="003A318B">
        <w:rPr>
          <w:rFonts w:eastAsiaTheme="minorEastAsia" w:cs="v4.2.0"/>
          <w:lang w:eastAsia="en-US"/>
        </w:rPr>
        <w:t xml:space="preserve">Figure 7.1.2.2-2: </w:t>
      </w:r>
      <w:bookmarkStart w:id="24" w:name="_Hlk142251404"/>
      <w:r w:rsidRPr="003A318B">
        <w:rPr>
          <w:rFonts w:eastAsiaTheme="minorEastAsia" w:cs="v4.2.0"/>
          <w:lang w:eastAsia="en-US"/>
        </w:rPr>
        <w:t>WUS at the edge of NR channel</w:t>
      </w:r>
      <w:bookmarkEnd w:id="24"/>
    </w:p>
    <w:p w14:paraId="7CD0EB0A" w14:textId="7F651C5A" w:rsidR="00335BE8" w:rsidRPr="00A130DF" w:rsidRDefault="00335BE8" w:rsidP="00335BE8">
      <w:pPr>
        <w:rPr>
          <w:ins w:id="25" w:author="Ruixin Wang (vivo)" w:date="2023-10-13T09:13:00Z"/>
          <w:b/>
        </w:rPr>
      </w:pPr>
      <w:ins w:id="26" w:author="Ruixin Wang (vivo)" w:date="2023-10-13T09:13:00Z">
        <w:r>
          <w:rPr>
            <w:rFonts w:eastAsiaTheme="minorEastAsia"/>
            <w:b/>
            <w:lang w:eastAsia="zh-CN"/>
          </w:rPr>
          <w:t>Conclusions</w:t>
        </w:r>
        <w:r w:rsidRPr="00A130DF">
          <w:rPr>
            <w:b/>
          </w:rPr>
          <w:t xml:space="preserve"> </w:t>
        </w:r>
        <w:r>
          <w:rPr>
            <w:b/>
          </w:rPr>
          <w:t>for RAN4 ACS guard RB analysis:</w:t>
        </w:r>
      </w:ins>
    </w:p>
    <w:p w14:paraId="75D5DAA3" w14:textId="77777777" w:rsidR="00335BE8" w:rsidRPr="003A318B" w:rsidRDefault="00335BE8" w:rsidP="00335BE8">
      <w:pPr>
        <w:rPr>
          <w:ins w:id="27" w:author="Ruixin Wang (vivo)" w:date="2023-10-13T09:13:00Z"/>
          <w:rFonts w:eastAsiaTheme="minorEastAsia"/>
          <w:lang w:eastAsia="zh-CN"/>
        </w:rPr>
      </w:pPr>
      <w:ins w:id="28" w:author="Ruixin Wang (vivo)" w:date="2023-10-13T09:13:00Z">
        <w:r>
          <w:rPr>
            <w:rFonts w:eastAsiaTheme="minorEastAsia"/>
            <w:lang w:eastAsia="zh-CN"/>
          </w:rPr>
          <w:t>Based on the analysis above, RAN4 suggested that f</w:t>
        </w:r>
        <w:r w:rsidRPr="00B30BD7">
          <w:rPr>
            <w:rFonts w:eastAsiaTheme="minorEastAsia"/>
            <w:lang w:eastAsia="zh-CN"/>
          </w:rPr>
          <w:t xml:space="preserve">or 5th order filter, the guard RB number </w:t>
        </w:r>
        <w:r>
          <w:rPr>
            <w:rFonts w:eastAsiaTheme="minorEastAsia"/>
            <w:lang w:eastAsia="zh-CN"/>
          </w:rPr>
          <w:t xml:space="preserve">for LP-WUS ACS </w:t>
        </w:r>
        <w:r w:rsidRPr="00B30BD7">
          <w:rPr>
            <w:rFonts w:eastAsiaTheme="minorEastAsia"/>
            <w:lang w:eastAsia="zh-CN"/>
          </w:rPr>
          <w:t>is in the range of 1RB ~ 3RBs for 30KHz SCS, or 2RBs ~6RBs for 15KHz SCS.</w:t>
        </w:r>
        <w:r>
          <w:rPr>
            <w:rFonts w:eastAsiaTheme="minorEastAsia"/>
            <w:lang w:eastAsia="zh-CN"/>
          </w:rPr>
          <w:t xml:space="preserve"> </w:t>
        </w:r>
      </w:ins>
    </w:p>
    <w:p w14:paraId="510DDE53" w14:textId="1C17087F" w:rsidR="00335BE8" w:rsidRPr="00335BE8" w:rsidRDefault="00335BE8" w:rsidP="00335BE8">
      <w:pPr>
        <w:spacing w:after="120"/>
        <w:rPr>
          <w:ins w:id="29" w:author="Ruixin Wang (vivo)" w:date="2023-10-13T09:14:00Z"/>
        </w:rPr>
      </w:pPr>
      <w:bookmarkStart w:id="30" w:name="_Hlk148080994"/>
      <w:ins w:id="31" w:author="Ruixin Wang (vivo)" w:date="2023-10-13T09:14:00Z">
        <w:r>
          <w:t>C</w:t>
        </w:r>
        <w:r w:rsidRPr="00335BE8">
          <w:t>ompanies</w:t>
        </w:r>
        <w:r>
          <w:t>’ input on simulation analysis of ACS</w:t>
        </w:r>
        <w:r w:rsidRPr="00335BE8">
          <w:t xml:space="preserve"> have been </w:t>
        </w:r>
        <w:r>
          <w:t>presented</w:t>
        </w:r>
        <w:r w:rsidRPr="00335BE8">
          <w:t xml:space="preserve"> as following:</w:t>
        </w:r>
      </w:ins>
    </w:p>
    <w:bookmarkEnd w:id="30"/>
    <w:p w14:paraId="72B74B4E" w14:textId="3AADAAA8" w:rsidR="00335BE8" w:rsidDel="00335BE8" w:rsidRDefault="00335BE8" w:rsidP="003A318B">
      <w:pPr>
        <w:spacing w:after="120"/>
        <w:rPr>
          <w:del w:id="32" w:author="Ruixin Wang (vivo)" w:date="2023-10-13T09:14:00Z"/>
        </w:rPr>
      </w:pPr>
    </w:p>
    <w:p w14:paraId="53BED5A1" w14:textId="77777777" w:rsidR="003A318B" w:rsidRPr="003A318B" w:rsidRDefault="003A318B" w:rsidP="003A318B">
      <w:pPr>
        <w:spacing w:after="120"/>
        <w:rPr>
          <w:b/>
          <w:bCs/>
        </w:rPr>
      </w:pPr>
      <w:r w:rsidRPr="003A318B">
        <w:rPr>
          <w:b/>
          <w:bCs/>
        </w:rPr>
        <w:t xml:space="preserve">Filter suppression level analysis: </w:t>
      </w:r>
    </w:p>
    <w:p w14:paraId="5B166D62" w14:textId="77777777" w:rsidR="003A318B" w:rsidRDefault="003A318B" w:rsidP="003A318B">
      <w:pPr>
        <w:spacing w:after="120"/>
      </w:pPr>
      <w:r>
        <w:t>For filter suppression level calculation, the suppression level is calculated with a</w:t>
      </w:r>
      <w:r w:rsidRPr="00D45B37">
        <w:t>veraged power attenuation at ACS frequency range</w:t>
      </w:r>
      <w:r>
        <w:t>.</w:t>
      </w:r>
    </w:p>
    <w:p w14:paraId="066F3806" w14:textId="77777777" w:rsidR="003A318B" w:rsidRDefault="003A318B" w:rsidP="003A318B">
      <w:pPr>
        <w:spacing w:after="120"/>
      </w:pPr>
    </w:p>
    <w:p w14:paraId="73C4F579" w14:textId="77777777" w:rsidR="003A318B" w:rsidRPr="00424D86" w:rsidRDefault="003A318B" w:rsidP="003A318B">
      <w:pPr>
        <w:rPr>
          <w:lang w:val="en-US" w:eastAsia="zh-CN"/>
        </w:rPr>
      </w:pPr>
      <w:r w:rsidRPr="00424D86">
        <w:rPr>
          <w:lang w:val="en-US" w:eastAsia="zh-CN"/>
        </w:rPr>
        <w:t xml:space="preserve">Company 1 </w:t>
      </w:r>
      <w:r w:rsidRPr="00424D86">
        <w:rPr>
          <w:rFonts w:hint="eastAsia"/>
          <w:lang w:val="en-US" w:eastAsia="zh-CN"/>
        </w:rPr>
        <w:t>(</w:t>
      </w:r>
      <w:r w:rsidRPr="00BA2475">
        <w:rPr>
          <w:lang w:val="en-US" w:eastAsia="zh-CN"/>
        </w:rPr>
        <w:t>R4-2314665</w:t>
      </w:r>
      <w:r w:rsidRPr="00424D86">
        <w:rPr>
          <w:lang w:val="en-US" w:eastAsia="zh-CN"/>
        </w:rPr>
        <w:t>)</w:t>
      </w:r>
    </w:p>
    <w:p w14:paraId="660A251B" w14:textId="77777777" w:rsidR="003A318B" w:rsidRDefault="003A318B" w:rsidP="003A318B">
      <w:pPr>
        <w:spacing w:after="120"/>
      </w:pPr>
      <w:r>
        <w:t xml:space="preserve">The parameter assumption is aligned with that in </w:t>
      </w:r>
      <w:r w:rsidRPr="00BA2475">
        <w:t>Table 7.1.2.2-1</w:t>
      </w:r>
      <w:r>
        <w:t xml:space="preserve">. The required guard RB is provided in the Table </w:t>
      </w:r>
      <w:r w:rsidRPr="00595BD0">
        <w:t>7.1.2.2-1</w:t>
      </w:r>
      <w:r>
        <w:t xml:space="preserve"> below. CFO from 0ppm~200ppm is considered as RF impairment impacts.</w:t>
      </w:r>
    </w:p>
    <w:p w14:paraId="2E3E6A48" w14:textId="77777777" w:rsidR="003A318B" w:rsidRPr="003A318B" w:rsidRDefault="003A318B" w:rsidP="003A318B">
      <w:pPr>
        <w:pStyle w:val="TH"/>
        <w:rPr>
          <w:rFonts w:eastAsiaTheme="minorEastAsia"/>
          <w:b w:val="0"/>
          <w:lang w:eastAsia="en-US"/>
        </w:rPr>
      </w:pPr>
      <w:r w:rsidRPr="003A318B">
        <w:rPr>
          <w:rFonts w:eastAsiaTheme="minorEastAsia"/>
          <w:lang w:eastAsia="en-US"/>
        </w:rPr>
        <w:lastRenderedPageBreak/>
        <w:t xml:space="preserve">Table 7.1.2.2-2: Required number of Guard RBs for 5MHz ACS </w:t>
      </w:r>
    </w:p>
    <w:tbl>
      <w:tblPr>
        <w:tblStyle w:val="afc"/>
        <w:tblW w:w="0" w:type="auto"/>
        <w:jc w:val="center"/>
        <w:tblLook w:val="04A0" w:firstRow="1" w:lastRow="0" w:firstColumn="1" w:lastColumn="0" w:noHBand="0" w:noVBand="1"/>
      </w:tblPr>
      <w:tblGrid>
        <w:gridCol w:w="1144"/>
        <w:gridCol w:w="1378"/>
        <w:gridCol w:w="1127"/>
        <w:gridCol w:w="972"/>
        <w:gridCol w:w="983"/>
        <w:gridCol w:w="972"/>
        <w:gridCol w:w="972"/>
        <w:gridCol w:w="973"/>
      </w:tblGrid>
      <w:tr w:rsidR="003A318B" w14:paraId="767240E5" w14:textId="77777777" w:rsidTr="00B61610">
        <w:trPr>
          <w:jc w:val="center"/>
        </w:trPr>
        <w:tc>
          <w:tcPr>
            <w:tcW w:w="1144" w:type="dxa"/>
            <w:vMerge w:val="restart"/>
            <w:vAlign w:val="center"/>
          </w:tcPr>
          <w:p w14:paraId="2B800E18" w14:textId="77777777" w:rsidR="003A318B" w:rsidRPr="003A318B" w:rsidRDefault="003A318B" w:rsidP="00B61610">
            <w:pPr>
              <w:pStyle w:val="TAH"/>
              <w:rPr>
                <w:rFonts w:eastAsiaTheme="minorEastAsia"/>
              </w:rPr>
            </w:pPr>
            <w:r w:rsidRPr="003A318B">
              <w:rPr>
                <w:rFonts w:eastAsiaTheme="minorEastAsia"/>
                <w:lang w:eastAsia="en-US"/>
              </w:rPr>
              <w:t>Filter order</w:t>
            </w:r>
          </w:p>
        </w:tc>
        <w:tc>
          <w:tcPr>
            <w:tcW w:w="2280" w:type="dxa"/>
            <w:gridSpan w:val="2"/>
            <w:tcBorders>
              <w:bottom w:val="single" w:sz="4" w:space="0" w:color="auto"/>
            </w:tcBorders>
          </w:tcPr>
          <w:p w14:paraId="6AA98290" w14:textId="77777777" w:rsidR="003A318B" w:rsidRPr="003A318B" w:rsidRDefault="003A318B" w:rsidP="00B61610">
            <w:pPr>
              <w:pStyle w:val="TAH"/>
              <w:rPr>
                <w:rFonts w:eastAsiaTheme="minorEastAsia"/>
              </w:rPr>
            </w:pPr>
          </w:p>
        </w:tc>
        <w:tc>
          <w:tcPr>
            <w:tcW w:w="4872" w:type="dxa"/>
            <w:gridSpan w:val="5"/>
          </w:tcPr>
          <w:p w14:paraId="0402B1F9" w14:textId="77777777" w:rsidR="003A318B" w:rsidRPr="003A318B" w:rsidRDefault="003A318B" w:rsidP="00B61610">
            <w:pPr>
              <w:pStyle w:val="TAH"/>
              <w:rPr>
                <w:rFonts w:eastAsiaTheme="minorEastAsia"/>
              </w:rPr>
            </w:pPr>
            <w:r w:rsidRPr="003A318B">
              <w:rPr>
                <w:rFonts w:eastAsiaTheme="minorEastAsia"/>
                <w:lang w:eastAsia="en-US"/>
              </w:rPr>
              <w:t xml:space="preserve">ACS, </w:t>
            </w:r>
            <w:proofErr w:type="spellStart"/>
            <w:r w:rsidRPr="003A318B">
              <w:rPr>
                <w:rFonts w:eastAsiaTheme="minorEastAsia"/>
                <w:lang w:eastAsia="en-US"/>
              </w:rPr>
              <w:t>BW</w:t>
            </w:r>
            <w:r w:rsidRPr="003A318B">
              <w:rPr>
                <w:rFonts w:eastAsiaTheme="minorEastAsia"/>
                <w:vertAlign w:val="subscript"/>
                <w:lang w:eastAsia="en-US"/>
              </w:rPr>
              <w:t>interference</w:t>
            </w:r>
            <w:proofErr w:type="spellEnd"/>
            <w:r w:rsidRPr="003A318B">
              <w:rPr>
                <w:rFonts w:eastAsiaTheme="minorEastAsia"/>
                <w:lang w:eastAsia="en-US"/>
              </w:rPr>
              <w:t xml:space="preserve"> = 5MHz</w:t>
            </w:r>
          </w:p>
        </w:tc>
      </w:tr>
      <w:tr w:rsidR="003A318B" w14:paraId="53E9D8FF" w14:textId="77777777" w:rsidTr="00B61610">
        <w:trPr>
          <w:trHeight w:val="355"/>
          <w:jc w:val="center"/>
        </w:trPr>
        <w:tc>
          <w:tcPr>
            <w:tcW w:w="1144" w:type="dxa"/>
            <w:vMerge/>
            <w:tcBorders>
              <w:bottom w:val="single" w:sz="4" w:space="0" w:color="auto"/>
            </w:tcBorders>
          </w:tcPr>
          <w:p w14:paraId="18308E2D" w14:textId="77777777" w:rsidR="003A318B" w:rsidRPr="003A318B" w:rsidRDefault="003A318B" w:rsidP="00B61610">
            <w:pPr>
              <w:pStyle w:val="TAH"/>
              <w:rPr>
                <w:rFonts w:eastAsiaTheme="minorEastAsia"/>
              </w:rPr>
            </w:pPr>
          </w:p>
        </w:tc>
        <w:tc>
          <w:tcPr>
            <w:tcW w:w="1378" w:type="dxa"/>
            <w:tcBorders>
              <w:bottom w:val="single" w:sz="4" w:space="0" w:color="auto"/>
              <w:tl2br w:val="single" w:sz="4" w:space="0" w:color="auto"/>
            </w:tcBorders>
          </w:tcPr>
          <w:p w14:paraId="19CB06ED" w14:textId="77777777" w:rsidR="003A318B" w:rsidRPr="003A318B" w:rsidRDefault="003A318B" w:rsidP="00B61610">
            <w:pPr>
              <w:pStyle w:val="TAH"/>
              <w:rPr>
                <w:rFonts w:eastAsiaTheme="minorEastAsia"/>
                <w:sz w:val="16"/>
                <w:szCs w:val="18"/>
              </w:rPr>
            </w:pPr>
            <w:r w:rsidRPr="003A318B">
              <w:rPr>
                <w:rFonts w:eastAsiaTheme="minorEastAsia"/>
                <w:sz w:val="16"/>
                <w:szCs w:val="18"/>
                <w:lang w:eastAsia="en-US"/>
              </w:rPr>
              <w:t xml:space="preserve">        Guard RB</w:t>
            </w:r>
          </w:p>
          <w:p w14:paraId="1CD57CE1" w14:textId="77777777" w:rsidR="003A318B" w:rsidRPr="003A318B" w:rsidRDefault="003A318B" w:rsidP="00B61610">
            <w:pPr>
              <w:pStyle w:val="TAH"/>
              <w:jc w:val="left"/>
              <w:rPr>
                <w:rFonts w:eastAsiaTheme="minorEastAsia"/>
              </w:rPr>
            </w:pPr>
            <w:r w:rsidRPr="003A318B">
              <w:rPr>
                <w:rFonts w:eastAsiaTheme="minorEastAsia"/>
                <w:sz w:val="16"/>
                <w:szCs w:val="18"/>
                <w:lang w:eastAsia="en-US"/>
              </w:rPr>
              <w:t>CBW</w:t>
            </w:r>
          </w:p>
        </w:tc>
        <w:tc>
          <w:tcPr>
            <w:tcW w:w="902" w:type="dxa"/>
            <w:tcBorders>
              <w:bottom w:val="single" w:sz="4" w:space="0" w:color="auto"/>
            </w:tcBorders>
          </w:tcPr>
          <w:p w14:paraId="452481DB" w14:textId="77777777" w:rsidR="003A318B" w:rsidRPr="003A318B" w:rsidRDefault="003A318B" w:rsidP="00B61610">
            <w:pPr>
              <w:pStyle w:val="TAH"/>
              <w:rPr>
                <w:rFonts w:eastAsiaTheme="minorEastAsia"/>
              </w:rPr>
            </w:pPr>
            <w:r w:rsidRPr="003A318B">
              <w:rPr>
                <w:rFonts w:eastAsiaTheme="minorEastAsia"/>
                <w:lang w:eastAsia="en-US"/>
              </w:rPr>
              <w:t>Frequency</w:t>
            </w:r>
          </w:p>
          <w:p w14:paraId="2496784A" w14:textId="77777777" w:rsidR="003A318B" w:rsidRPr="003A318B" w:rsidRDefault="003A318B" w:rsidP="00B61610">
            <w:pPr>
              <w:pStyle w:val="TAH"/>
              <w:rPr>
                <w:rFonts w:eastAsiaTheme="minorEastAsia"/>
              </w:rPr>
            </w:pPr>
            <w:r w:rsidRPr="003A318B">
              <w:rPr>
                <w:rFonts w:eastAsiaTheme="minorEastAsia"/>
                <w:lang w:eastAsia="en-US"/>
              </w:rPr>
              <w:t>Offset</w:t>
            </w:r>
          </w:p>
        </w:tc>
        <w:tc>
          <w:tcPr>
            <w:tcW w:w="972" w:type="dxa"/>
            <w:tcBorders>
              <w:bottom w:val="single" w:sz="4" w:space="0" w:color="auto"/>
            </w:tcBorders>
            <w:vAlign w:val="center"/>
          </w:tcPr>
          <w:p w14:paraId="3B917E88" w14:textId="77777777" w:rsidR="003A318B" w:rsidRPr="003A318B" w:rsidRDefault="003A318B" w:rsidP="00B61610">
            <w:pPr>
              <w:pStyle w:val="TAH"/>
              <w:rPr>
                <w:rFonts w:eastAsiaTheme="minorEastAsia"/>
              </w:rPr>
            </w:pPr>
            <w:r w:rsidRPr="003A318B">
              <w:rPr>
                <w:rFonts w:eastAsiaTheme="minorEastAsia"/>
                <w:lang w:eastAsia="en-US"/>
              </w:rPr>
              <w:t>0RB</w:t>
            </w:r>
          </w:p>
        </w:tc>
        <w:tc>
          <w:tcPr>
            <w:tcW w:w="983" w:type="dxa"/>
            <w:tcBorders>
              <w:bottom w:val="single" w:sz="4" w:space="0" w:color="auto"/>
            </w:tcBorders>
            <w:vAlign w:val="center"/>
          </w:tcPr>
          <w:p w14:paraId="57B00477" w14:textId="77777777" w:rsidR="003A318B" w:rsidRPr="003A318B" w:rsidRDefault="003A318B" w:rsidP="00B61610">
            <w:pPr>
              <w:pStyle w:val="TAH"/>
              <w:rPr>
                <w:rFonts w:eastAsiaTheme="minorEastAsia"/>
              </w:rPr>
            </w:pPr>
            <w:r w:rsidRPr="003A318B">
              <w:rPr>
                <w:rFonts w:eastAsiaTheme="minorEastAsia"/>
                <w:lang w:eastAsia="en-US"/>
              </w:rPr>
              <w:t>0.5RB</w:t>
            </w:r>
          </w:p>
        </w:tc>
        <w:tc>
          <w:tcPr>
            <w:tcW w:w="972" w:type="dxa"/>
            <w:tcBorders>
              <w:bottom w:val="single" w:sz="4" w:space="0" w:color="auto"/>
            </w:tcBorders>
            <w:vAlign w:val="center"/>
          </w:tcPr>
          <w:p w14:paraId="16A83A00" w14:textId="77777777" w:rsidR="003A318B" w:rsidRPr="003A318B" w:rsidRDefault="003A318B" w:rsidP="00B61610">
            <w:pPr>
              <w:pStyle w:val="TAH"/>
              <w:rPr>
                <w:rFonts w:eastAsiaTheme="minorEastAsia"/>
              </w:rPr>
            </w:pPr>
            <w:r w:rsidRPr="003A318B">
              <w:rPr>
                <w:rFonts w:eastAsiaTheme="minorEastAsia"/>
                <w:lang w:eastAsia="en-US"/>
              </w:rPr>
              <w:t>1RB</w:t>
            </w:r>
          </w:p>
        </w:tc>
        <w:tc>
          <w:tcPr>
            <w:tcW w:w="972" w:type="dxa"/>
            <w:tcBorders>
              <w:bottom w:val="single" w:sz="4" w:space="0" w:color="auto"/>
            </w:tcBorders>
            <w:vAlign w:val="center"/>
          </w:tcPr>
          <w:p w14:paraId="4EC5D3A3" w14:textId="77777777" w:rsidR="003A318B" w:rsidRPr="003A318B" w:rsidRDefault="003A318B" w:rsidP="00B61610">
            <w:pPr>
              <w:pStyle w:val="TAH"/>
              <w:rPr>
                <w:rFonts w:eastAsiaTheme="minorEastAsia"/>
              </w:rPr>
            </w:pPr>
            <w:r w:rsidRPr="003A318B">
              <w:rPr>
                <w:rFonts w:eastAsiaTheme="minorEastAsia"/>
                <w:lang w:eastAsia="en-US"/>
              </w:rPr>
              <w:t>2RB</w:t>
            </w:r>
          </w:p>
        </w:tc>
        <w:tc>
          <w:tcPr>
            <w:tcW w:w="973" w:type="dxa"/>
            <w:tcBorders>
              <w:bottom w:val="single" w:sz="4" w:space="0" w:color="auto"/>
            </w:tcBorders>
            <w:vAlign w:val="center"/>
          </w:tcPr>
          <w:p w14:paraId="1654F28D" w14:textId="77777777" w:rsidR="003A318B" w:rsidRPr="003A318B" w:rsidRDefault="003A318B" w:rsidP="00B61610">
            <w:pPr>
              <w:pStyle w:val="TAH"/>
              <w:rPr>
                <w:rFonts w:eastAsiaTheme="minorEastAsia"/>
              </w:rPr>
            </w:pPr>
            <w:r w:rsidRPr="003A318B">
              <w:rPr>
                <w:rFonts w:eastAsiaTheme="minorEastAsia"/>
                <w:lang w:eastAsia="en-US"/>
              </w:rPr>
              <w:t>3RB</w:t>
            </w:r>
          </w:p>
        </w:tc>
      </w:tr>
      <w:tr w:rsidR="003A318B" w14:paraId="2DC914F3" w14:textId="77777777" w:rsidTr="00B61610">
        <w:trPr>
          <w:trHeight w:val="35"/>
          <w:jc w:val="center"/>
        </w:trPr>
        <w:tc>
          <w:tcPr>
            <w:tcW w:w="1144" w:type="dxa"/>
            <w:vMerge w:val="restart"/>
          </w:tcPr>
          <w:p w14:paraId="4D369D4E" w14:textId="77777777" w:rsidR="003A318B" w:rsidRDefault="003A318B" w:rsidP="00B61610">
            <w:pPr>
              <w:pStyle w:val="TAL"/>
              <w:rPr>
                <w:szCs w:val="21"/>
              </w:rPr>
            </w:pPr>
            <w:r>
              <w:rPr>
                <w:rFonts w:hint="eastAsia"/>
                <w:szCs w:val="21"/>
              </w:rPr>
              <w:t>5</w:t>
            </w:r>
            <w:r w:rsidRPr="00F225F2">
              <w:rPr>
                <w:szCs w:val="21"/>
                <w:vertAlign w:val="superscript"/>
              </w:rPr>
              <w:t>th</w:t>
            </w:r>
            <w:r w:rsidRPr="003A318B">
              <w:rPr>
                <w:szCs w:val="21"/>
                <w:vertAlign w:val="superscript"/>
              </w:rPr>
              <w:t xml:space="preserve"> </w:t>
            </w:r>
          </w:p>
        </w:tc>
        <w:tc>
          <w:tcPr>
            <w:tcW w:w="1378" w:type="dxa"/>
            <w:vMerge w:val="restart"/>
            <w:tcBorders>
              <w:tl2br w:val="nil"/>
            </w:tcBorders>
          </w:tcPr>
          <w:p w14:paraId="433D9E0A" w14:textId="77777777" w:rsidR="003A318B" w:rsidRPr="003A318B" w:rsidRDefault="003A318B" w:rsidP="00B61610">
            <w:pPr>
              <w:pStyle w:val="TAL"/>
              <w:rPr>
                <w:sz w:val="16"/>
              </w:rPr>
            </w:pPr>
            <w:r w:rsidRPr="003A318B">
              <w:rPr>
                <w:sz w:val="16"/>
              </w:rPr>
              <w:t>20MHz, SCS = 15KHz</w:t>
            </w:r>
          </w:p>
        </w:tc>
        <w:tc>
          <w:tcPr>
            <w:tcW w:w="902" w:type="dxa"/>
          </w:tcPr>
          <w:p w14:paraId="2DE4C445" w14:textId="77777777" w:rsidR="003A318B" w:rsidRPr="00F225F2" w:rsidRDefault="003A318B" w:rsidP="00B61610">
            <w:pPr>
              <w:pStyle w:val="TAL"/>
              <w:rPr>
                <w:szCs w:val="21"/>
              </w:rPr>
            </w:pPr>
            <w:r w:rsidRPr="00F225F2">
              <w:rPr>
                <w:rFonts w:hint="eastAsia"/>
                <w:szCs w:val="21"/>
              </w:rPr>
              <w:t xml:space="preserve">0 </w:t>
            </w:r>
            <w:r w:rsidRPr="00F225F2">
              <w:rPr>
                <w:szCs w:val="21"/>
              </w:rPr>
              <w:t>ppm</w:t>
            </w:r>
          </w:p>
        </w:tc>
        <w:tc>
          <w:tcPr>
            <w:tcW w:w="972" w:type="dxa"/>
          </w:tcPr>
          <w:p w14:paraId="3C4A4E5A" w14:textId="77777777" w:rsidR="003A318B" w:rsidRPr="00F225F2" w:rsidRDefault="003A318B" w:rsidP="00B61610">
            <w:pPr>
              <w:pStyle w:val="TAL"/>
              <w:rPr>
                <w:szCs w:val="21"/>
              </w:rPr>
            </w:pPr>
            <w:r w:rsidRPr="00F225F2">
              <w:rPr>
                <w:szCs w:val="21"/>
              </w:rPr>
              <w:t>-28.20</w:t>
            </w:r>
          </w:p>
        </w:tc>
        <w:tc>
          <w:tcPr>
            <w:tcW w:w="983" w:type="dxa"/>
          </w:tcPr>
          <w:p w14:paraId="09ACB0E2" w14:textId="77777777" w:rsidR="003A318B" w:rsidRPr="00F225F2" w:rsidRDefault="003A318B" w:rsidP="00B61610">
            <w:pPr>
              <w:pStyle w:val="TAL"/>
              <w:rPr>
                <w:szCs w:val="21"/>
              </w:rPr>
            </w:pPr>
            <w:r w:rsidRPr="00F225F2">
              <w:rPr>
                <w:rFonts w:hint="eastAsia"/>
                <w:szCs w:val="21"/>
              </w:rPr>
              <w:t>-</w:t>
            </w:r>
            <w:r w:rsidRPr="00F225F2">
              <w:rPr>
                <w:szCs w:val="21"/>
              </w:rPr>
              <w:t>29.51</w:t>
            </w:r>
          </w:p>
        </w:tc>
        <w:tc>
          <w:tcPr>
            <w:tcW w:w="972" w:type="dxa"/>
          </w:tcPr>
          <w:p w14:paraId="410A8DF1" w14:textId="77777777" w:rsidR="003A318B" w:rsidRPr="00F225F2" w:rsidRDefault="003A318B" w:rsidP="00B61610">
            <w:pPr>
              <w:pStyle w:val="TAL"/>
              <w:rPr>
                <w:szCs w:val="21"/>
              </w:rPr>
            </w:pPr>
            <w:r w:rsidRPr="00F225F2">
              <w:rPr>
                <w:rFonts w:hint="eastAsia"/>
                <w:szCs w:val="21"/>
              </w:rPr>
              <w:t>-</w:t>
            </w:r>
            <w:r w:rsidRPr="00F225F2">
              <w:rPr>
                <w:szCs w:val="21"/>
              </w:rPr>
              <w:t>30.37</w:t>
            </w:r>
          </w:p>
        </w:tc>
        <w:tc>
          <w:tcPr>
            <w:tcW w:w="972" w:type="dxa"/>
          </w:tcPr>
          <w:p w14:paraId="4CF42719" w14:textId="77777777" w:rsidR="003A318B" w:rsidRPr="00F225F2" w:rsidRDefault="003A318B" w:rsidP="00B61610">
            <w:pPr>
              <w:pStyle w:val="TAL"/>
              <w:rPr>
                <w:szCs w:val="21"/>
              </w:rPr>
            </w:pPr>
            <w:r w:rsidRPr="00F225F2">
              <w:rPr>
                <w:rFonts w:hint="eastAsia"/>
                <w:szCs w:val="21"/>
              </w:rPr>
              <w:t>-</w:t>
            </w:r>
            <w:r w:rsidRPr="00F225F2">
              <w:rPr>
                <w:szCs w:val="21"/>
              </w:rPr>
              <w:t>32.43</w:t>
            </w:r>
          </w:p>
        </w:tc>
        <w:tc>
          <w:tcPr>
            <w:tcW w:w="973" w:type="dxa"/>
          </w:tcPr>
          <w:p w14:paraId="4D8CCE09" w14:textId="77777777" w:rsidR="003A318B" w:rsidRPr="00F225F2" w:rsidRDefault="003A318B" w:rsidP="00B61610">
            <w:pPr>
              <w:pStyle w:val="TAL"/>
              <w:rPr>
                <w:szCs w:val="21"/>
              </w:rPr>
            </w:pPr>
            <w:r w:rsidRPr="00F225F2">
              <w:rPr>
                <w:rFonts w:hint="eastAsia"/>
                <w:szCs w:val="21"/>
              </w:rPr>
              <w:t>-</w:t>
            </w:r>
            <w:r w:rsidRPr="00F225F2">
              <w:rPr>
                <w:szCs w:val="21"/>
              </w:rPr>
              <w:t>34.40</w:t>
            </w:r>
          </w:p>
        </w:tc>
      </w:tr>
      <w:tr w:rsidR="003A318B" w14:paraId="7D925A34" w14:textId="77777777" w:rsidTr="00B61610">
        <w:trPr>
          <w:trHeight w:val="31"/>
          <w:jc w:val="center"/>
        </w:trPr>
        <w:tc>
          <w:tcPr>
            <w:tcW w:w="1144" w:type="dxa"/>
            <w:vMerge/>
          </w:tcPr>
          <w:p w14:paraId="1635746A" w14:textId="77777777" w:rsidR="003A318B" w:rsidRDefault="003A318B" w:rsidP="00B61610">
            <w:pPr>
              <w:pStyle w:val="TAL"/>
              <w:rPr>
                <w:szCs w:val="21"/>
              </w:rPr>
            </w:pPr>
          </w:p>
        </w:tc>
        <w:tc>
          <w:tcPr>
            <w:tcW w:w="1378" w:type="dxa"/>
            <w:vMerge/>
            <w:tcBorders>
              <w:tl2br w:val="nil"/>
            </w:tcBorders>
          </w:tcPr>
          <w:p w14:paraId="1BBFBA96" w14:textId="77777777" w:rsidR="003A318B" w:rsidRPr="003A318B" w:rsidRDefault="003A318B" w:rsidP="00B61610">
            <w:pPr>
              <w:pStyle w:val="TAL"/>
              <w:rPr>
                <w:sz w:val="16"/>
              </w:rPr>
            </w:pPr>
          </w:p>
        </w:tc>
        <w:tc>
          <w:tcPr>
            <w:tcW w:w="902" w:type="dxa"/>
          </w:tcPr>
          <w:p w14:paraId="2565C930" w14:textId="77777777" w:rsidR="003A318B" w:rsidRPr="00F225F2" w:rsidRDefault="003A318B" w:rsidP="00B61610">
            <w:pPr>
              <w:pStyle w:val="TAL"/>
              <w:rPr>
                <w:szCs w:val="21"/>
              </w:rPr>
            </w:pPr>
            <w:r w:rsidRPr="00F225F2">
              <w:rPr>
                <w:rFonts w:hint="eastAsia"/>
                <w:szCs w:val="21"/>
              </w:rPr>
              <w:t>5</w:t>
            </w:r>
            <w:r w:rsidRPr="00F225F2">
              <w:rPr>
                <w:szCs w:val="21"/>
              </w:rPr>
              <w:t xml:space="preserve"> ppm</w:t>
            </w:r>
          </w:p>
        </w:tc>
        <w:tc>
          <w:tcPr>
            <w:tcW w:w="972" w:type="dxa"/>
          </w:tcPr>
          <w:p w14:paraId="4CE3EEDC" w14:textId="77777777" w:rsidR="003A318B" w:rsidRPr="00F225F2" w:rsidRDefault="003A318B" w:rsidP="00B61610">
            <w:pPr>
              <w:pStyle w:val="TAL"/>
              <w:rPr>
                <w:szCs w:val="21"/>
              </w:rPr>
            </w:pPr>
            <w:r w:rsidRPr="00F225F2">
              <w:rPr>
                <w:rFonts w:hint="eastAsia"/>
                <w:szCs w:val="21"/>
              </w:rPr>
              <w:t>-</w:t>
            </w:r>
            <w:r w:rsidRPr="00F225F2">
              <w:rPr>
                <w:szCs w:val="21"/>
              </w:rPr>
              <w:t>27.95</w:t>
            </w:r>
          </w:p>
        </w:tc>
        <w:tc>
          <w:tcPr>
            <w:tcW w:w="983" w:type="dxa"/>
          </w:tcPr>
          <w:p w14:paraId="5F4F3F24" w14:textId="77777777" w:rsidR="003A318B" w:rsidRPr="00F225F2" w:rsidRDefault="003A318B" w:rsidP="00B61610">
            <w:pPr>
              <w:pStyle w:val="TAL"/>
              <w:rPr>
                <w:szCs w:val="21"/>
              </w:rPr>
            </w:pPr>
            <w:r w:rsidRPr="00F225F2">
              <w:rPr>
                <w:rFonts w:hint="eastAsia"/>
                <w:szCs w:val="21"/>
              </w:rPr>
              <w:t>-</w:t>
            </w:r>
            <w:r w:rsidRPr="00F225F2">
              <w:rPr>
                <w:szCs w:val="21"/>
              </w:rPr>
              <w:t>29.26</w:t>
            </w:r>
          </w:p>
        </w:tc>
        <w:tc>
          <w:tcPr>
            <w:tcW w:w="972" w:type="dxa"/>
          </w:tcPr>
          <w:p w14:paraId="7E364461" w14:textId="77777777" w:rsidR="003A318B" w:rsidRPr="00F225F2" w:rsidRDefault="003A318B" w:rsidP="00B61610">
            <w:pPr>
              <w:pStyle w:val="TAL"/>
              <w:rPr>
                <w:szCs w:val="21"/>
              </w:rPr>
            </w:pPr>
            <w:r w:rsidRPr="00F225F2">
              <w:rPr>
                <w:rFonts w:hint="eastAsia"/>
                <w:szCs w:val="21"/>
              </w:rPr>
              <w:t>-</w:t>
            </w:r>
            <w:r w:rsidRPr="00F225F2">
              <w:rPr>
                <w:szCs w:val="21"/>
              </w:rPr>
              <w:t>30.11</w:t>
            </w:r>
          </w:p>
        </w:tc>
        <w:tc>
          <w:tcPr>
            <w:tcW w:w="972" w:type="dxa"/>
          </w:tcPr>
          <w:p w14:paraId="02EA4A8F" w14:textId="77777777" w:rsidR="003A318B" w:rsidRPr="00F225F2" w:rsidRDefault="003A318B" w:rsidP="00B61610">
            <w:pPr>
              <w:pStyle w:val="TAL"/>
              <w:rPr>
                <w:szCs w:val="21"/>
              </w:rPr>
            </w:pPr>
            <w:r w:rsidRPr="00F225F2">
              <w:rPr>
                <w:rFonts w:hint="eastAsia"/>
                <w:szCs w:val="21"/>
              </w:rPr>
              <w:t>-</w:t>
            </w:r>
            <w:r w:rsidRPr="00F225F2">
              <w:rPr>
                <w:szCs w:val="21"/>
              </w:rPr>
              <w:t>32.18</w:t>
            </w:r>
          </w:p>
        </w:tc>
        <w:tc>
          <w:tcPr>
            <w:tcW w:w="973" w:type="dxa"/>
          </w:tcPr>
          <w:p w14:paraId="713AF33D" w14:textId="77777777" w:rsidR="003A318B" w:rsidRPr="00F225F2" w:rsidRDefault="003A318B" w:rsidP="00B61610">
            <w:pPr>
              <w:pStyle w:val="TAL"/>
              <w:rPr>
                <w:szCs w:val="21"/>
              </w:rPr>
            </w:pPr>
            <w:r w:rsidRPr="00F225F2">
              <w:rPr>
                <w:rFonts w:hint="eastAsia"/>
                <w:szCs w:val="21"/>
              </w:rPr>
              <w:t>-</w:t>
            </w:r>
            <w:r w:rsidRPr="00F225F2">
              <w:rPr>
                <w:szCs w:val="21"/>
              </w:rPr>
              <w:t>34.14</w:t>
            </w:r>
          </w:p>
        </w:tc>
      </w:tr>
      <w:tr w:rsidR="003A318B" w14:paraId="4865F707" w14:textId="77777777" w:rsidTr="00B61610">
        <w:trPr>
          <w:trHeight w:val="31"/>
          <w:jc w:val="center"/>
        </w:trPr>
        <w:tc>
          <w:tcPr>
            <w:tcW w:w="1144" w:type="dxa"/>
            <w:vMerge/>
          </w:tcPr>
          <w:p w14:paraId="729B7526" w14:textId="77777777" w:rsidR="003A318B" w:rsidRDefault="003A318B" w:rsidP="00B61610">
            <w:pPr>
              <w:pStyle w:val="TAL"/>
              <w:rPr>
                <w:szCs w:val="21"/>
              </w:rPr>
            </w:pPr>
          </w:p>
        </w:tc>
        <w:tc>
          <w:tcPr>
            <w:tcW w:w="1378" w:type="dxa"/>
            <w:vMerge/>
            <w:tcBorders>
              <w:tl2br w:val="nil"/>
            </w:tcBorders>
          </w:tcPr>
          <w:p w14:paraId="50EA212C" w14:textId="77777777" w:rsidR="003A318B" w:rsidRPr="003A318B" w:rsidRDefault="003A318B" w:rsidP="00B61610">
            <w:pPr>
              <w:pStyle w:val="TAL"/>
              <w:rPr>
                <w:sz w:val="16"/>
              </w:rPr>
            </w:pPr>
          </w:p>
        </w:tc>
        <w:tc>
          <w:tcPr>
            <w:tcW w:w="902" w:type="dxa"/>
          </w:tcPr>
          <w:p w14:paraId="41078441" w14:textId="77777777" w:rsidR="003A318B" w:rsidRPr="00F225F2" w:rsidRDefault="003A318B" w:rsidP="00B61610">
            <w:pPr>
              <w:pStyle w:val="TAL"/>
              <w:rPr>
                <w:szCs w:val="21"/>
              </w:rPr>
            </w:pPr>
            <w:r w:rsidRPr="00F225F2">
              <w:rPr>
                <w:rFonts w:hint="eastAsia"/>
                <w:szCs w:val="21"/>
              </w:rPr>
              <w:t>1</w:t>
            </w:r>
            <w:r w:rsidRPr="00F225F2">
              <w:rPr>
                <w:szCs w:val="21"/>
              </w:rPr>
              <w:t>0 ppm</w:t>
            </w:r>
          </w:p>
        </w:tc>
        <w:tc>
          <w:tcPr>
            <w:tcW w:w="972" w:type="dxa"/>
          </w:tcPr>
          <w:p w14:paraId="58698156" w14:textId="77777777" w:rsidR="003A318B" w:rsidRPr="00F225F2" w:rsidRDefault="003A318B" w:rsidP="00B61610">
            <w:pPr>
              <w:pStyle w:val="TAL"/>
              <w:rPr>
                <w:szCs w:val="21"/>
              </w:rPr>
            </w:pPr>
            <w:r w:rsidRPr="00F225F2">
              <w:rPr>
                <w:rFonts w:hint="eastAsia"/>
                <w:szCs w:val="21"/>
              </w:rPr>
              <w:t>-</w:t>
            </w:r>
            <w:r w:rsidRPr="00F225F2">
              <w:rPr>
                <w:szCs w:val="21"/>
              </w:rPr>
              <w:t>27.69</w:t>
            </w:r>
          </w:p>
        </w:tc>
        <w:tc>
          <w:tcPr>
            <w:tcW w:w="983" w:type="dxa"/>
          </w:tcPr>
          <w:p w14:paraId="6293A445" w14:textId="77777777" w:rsidR="003A318B" w:rsidRPr="00F225F2" w:rsidRDefault="003A318B" w:rsidP="00B61610">
            <w:pPr>
              <w:pStyle w:val="TAL"/>
              <w:rPr>
                <w:szCs w:val="21"/>
              </w:rPr>
            </w:pPr>
            <w:r w:rsidRPr="00F225F2">
              <w:rPr>
                <w:rFonts w:hint="eastAsia"/>
                <w:szCs w:val="21"/>
              </w:rPr>
              <w:t>-</w:t>
            </w:r>
            <w:r w:rsidRPr="00F225F2">
              <w:rPr>
                <w:szCs w:val="21"/>
              </w:rPr>
              <w:t>29.01</w:t>
            </w:r>
          </w:p>
        </w:tc>
        <w:tc>
          <w:tcPr>
            <w:tcW w:w="972" w:type="dxa"/>
          </w:tcPr>
          <w:p w14:paraId="5511D7B6" w14:textId="77777777" w:rsidR="003A318B" w:rsidRPr="00F225F2" w:rsidRDefault="003A318B" w:rsidP="00B61610">
            <w:pPr>
              <w:pStyle w:val="TAL"/>
              <w:rPr>
                <w:szCs w:val="21"/>
              </w:rPr>
            </w:pPr>
            <w:r w:rsidRPr="00F225F2">
              <w:rPr>
                <w:rFonts w:hint="eastAsia"/>
                <w:szCs w:val="21"/>
              </w:rPr>
              <w:t>-</w:t>
            </w:r>
            <w:r w:rsidRPr="00F225F2">
              <w:rPr>
                <w:szCs w:val="21"/>
              </w:rPr>
              <w:t>29.86</w:t>
            </w:r>
          </w:p>
        </w:tc>
        <w:tc>
          <w:tcPr>
            <w:tcW w:w="972" w:type="dxa"/>
          </w:tcPr>
          <w:p w14:paraId="288D497E" w14:textId="77777777" w:rsidR="003A318B" w:rsidRPr="00F225F2" w:rsidRDefault="003A318B" w:rsidP="00B61610">
            <w:pPr>
              <w:pStyle w:val="TAL"/>
              <w:rPr>
                <w:szCs w:val="21"/>
              </w:rPr>
            </w:pPr>
            <w:r w:rsidRPr="00F225F2">
              <w:rPr>
                <w:rFonts w:hint="eastAsia"/>
                <w:szCs w:val="21"/>
              </w:rPr>
              <w:t>-</w:t>
            </w:r>
            <w:r w:rsidRPr="00F225F2">
              <w:rPr>
                <w:szCs w:val="21"/>
              </w:rPr>
              <w:t>31.92</w:t>
            </w:r>
          </w:p>
        </w:tc>
        <w:tc>
          <w:tcPr>
            <w:tcW w:w="973" w:type="dxa"/>
          </w:tcPr>
          <w:p w14:paraId="4F494196" w14:textId="77777777" w:rsidR="003A318B" w:rsidRPr="00F225F2" w:rsidRDefault="003A318B" w:rsidP="00B61610">
            <w:pPr>
              <w:pStyle w:val="TAL"/>
              <w:rPr>
                <w:szCs w:val="21"/>
              </w:rPr>
            </w:pPr>
            <w:r w:rsidRPr="00F225F2">
              <w:rPr>
                <w:rFonts w:hint="eastAsia"/>
                <w:szCs w:val="21"/>
              </w:rPr>
              <w:t>-</w:t>
            </w:r>
            <w:r w:rsidRPr="00F225F2">
              <w:rPr>
                <w:szCs w:val="21"/>
              </w:rPr>
              <w:t>33.88</w:t>
            </w:r>
          </w:p>
        </w:tc>
      </w:tr>
      <w:tr w:rsidR="003A318B" w14:paraId="7FD7574F" w14:textId="77777777" w:rsidTr="00B61610">
        <w:trPr>
          <w:trHeight w:val="31"/>
          <w:jc w:val="center"/>
        </w:trPr>
        <w:tc>
          <w:tcPr>
            <w:tcW w:w="1144" w:type="dxa"/>
            <w:vMerge/>
          </w:tcPr>
          <w:p w14:paraId="0AC291BA" w14:textId="77777777" w:rsidR="003A318B" w:rsidRDefault="003A318B" w:rsidP="00B61610">
            <w:pPr>
              <w:pStyle w:val="TAL"/>
              <w:rPr>
                <w:szCs w:val="21"/>
              </w:rPr>
            </w:pPr>
          </w:p>
        </w:tc>
        <w:tc>
          <w:tcPr>
            <w:tcW w:w="1378" w:type="dxa"/>
            <w:vMerge/>
            <w:tcBorders>
              <w:tl2br w:val="nil"/>
            </w:tcBorders>
          </w:tcPr>
          <w:p w14:paraId="655D394D" w14:textId="77777777" w:rsidR="003A318B" w:rsidRPr="003A318B" w:rsidRDefault="003A318B" w:rsidP="00B61610">
            <w:pPr>
              <w:pStyle w:val="TAL"/>
              <w:rPr>
                <w:sz w:val="16"/>
              </w:rPr>
            </w:pPr>
          </w:p>
        </w:tc>
        <w:tc>
          <w:tcPr>
            <w:tcW w:w="902" w:type="dxa"/>
          </w:tcPr>
          <w:p w14:paraId="446C29AC" w14:textId="77777777" w:rsidR="003A318B" w:rsidRPr="00F225F2" w:rsidRDefault="003A318B" w:rsidP="00B61610">
            <w:pPr>
              <w:pStyle w:val="TAL"/>
              <w:rPr>
                <w:szCs w:val="21"/>
              </w:rPr>
            </w:pPr>
            <w:r w:rsidRPr="00F225F2">
              <w:rPr>
                <w:rFonts w:hint="eastAsia"/>
                <w:szCs w:val="21"/>
              </w:rPr>
              <w:t>5</w:t>
            </w:r>
            <w:r w:rsidRPr="00F225F2">
              <w:rPr>
                <w:szCs w:val="21"/>
              </w:rPr>
              <w:t>0 ppm</w:t>
            </w:r>
          </w:p>
        </w:tc>
        <w:tc>
          <w:tcPr>
            <w:tcW w:w="972" w:type="dxa"/>
          </w:tcPr>
          <w:p w14:paraId="04877824" w14:textId="77777777" w:rsidR="003A318B" w:rsidRPr="00F225F2" w:rsidRDefault="003A318B" w:rsidP="00B61610">
            <w:pPr>
              <w:pStyle w:val="TAL"/>
              <w:rPr>
                <w:szCs w:val="21"/>
              </w:rPr>
            </w:pPr>
            <w:r w:rsidRPr="00F225F2">
              <w:rPr>
                <w:rFonts w:hint="eastAsia"/>
                <w:szCs w:val="21"/>
              </w:rPr>
              <w:t>-</w:t>
            </w:r>
            <w:r w:rsidRPr="00F225F2">
              <w:rPr>
                <w:szCs w:val="21"/>
              </w:rPr>
              <w:t>25.73</w:t>
            </w:r>
          </w:p>
        </w:tc>
        <w:tc>
          <w:tcPr>
            <w:tcW w:w="983" w:type="dxa"/>
          </w:tcPr>
          <w:p w14:paraId="5C18A996" w14:textId="77777777" w:rsidR="003A318B" w:rsidRPr="00F225F2" w:rsidRDefault="003A318B" w:rsidP="00B61610">
            <w:pPr>
              <w:pStyle w:val="TAL"/>
              <w:rPr>
                <w:szCs w:val="21"/>
              </w:rPr>
            </w:pPr>
            <w:r w:rsidRPr="00F225F2">
              <w:rPr>
                <w:rFonts w:hint="eastAsia"/>
                <w:szCs w:val="21"/>
              </w:rPr>
              <w:t>-</w:t>
            </w:r>
            <w:r w:rsidRPr="00F225F2">
              <w:rPr>
                <w:szCs w:val="21"/>
              </w:rPr>
              <w:t>27.02</w:t>
            </w:r>
          </w:p>
        </w:tc>
        <w:tc>
          <w:tcPr>
            <w:tcW w:w="972" w:type="dxa"/>
          </w:tcPr>
          <w:p w14:paraId="392EB549" w14:textId="77777777" w:rsidR="003A318B" w:rsidRPr="00F225F2" w:rsidRDefault="003A318B" w:rsidP="00B61610">
            <w:pPr>
              <w:pStyle w:val="TAL"/>
              <w:rPr>
                <w:szCs w:val="21"/>
              </w:rPr>
            </w:pPr>
            <w:r w:rsidRPr="00F225F2">
              <w:rPr>
                <w:rFonts w:hint="eastAsia"/>
                <w:szCs w:val="21"/>
              </w:rPr>
              <w:t>-</w:t>
            </w:r>
            <w:r w:rsidRPr="00F225F2">
              <w:rPr>
                <w:szCs w:val="21"/>
              </w:rPr>
              <w:t>27.87</w:t>
            </w:r>
          </w:p>
        </w:tc>
        <w:tc>
          <w:tcPr>
            <w:tcW w:w="972" w:type="dxa"/>
          </w:tcPr>
          <w:p w14:paraId="4FED8A89" w14:textId="77777777" w:rsidR="003A318B" w:rsidRPr="00F225F2" w:rsidRDefault="003A318B" w:rsidP="00B61610">
            <w:pPr>
              <w:pStyle w:val="TAL"/>
              <w:rPr>
                <w:szCs w:val="21"/>
              </w:rPr>
            </w:pPr>
            <w:r w:rsidRPr="00F225F2">
              <w:rPr>
                <w:rFonts w:hint="eastAsia"/>
                <w:szCs w:val="21"/>
              </w:rPr>
              <w:t>-</w:t>
            </w:r>
            <w:r w:rsidRPr="00F225F2">
              <w:rPr>
                <w:szCs w:val="21"/>
              </w:rPr>
              <w:t>29.92</w:t>
            </w:r>
          </w:p>
        </w:tc>
        <w:tc>
          <w:tcPr>
            <w:tcW w:w="973" w:type="dxa"/>
          </w:tcPr>
          <w:p w14:paraId="66E87B84" w14:textId="77777777" w:rsidR="003A318B" w:rsidRPr="00F225F2" w:rsidRDefault="003A318B" w:rsidP="00B61610">
            <w:pPr>
              <w:pStyle w:val="TAL"/>
              <w:rPr>
                <w:szCs w:val="21"/>
              </w:rPr>
            </w:pPr>
            <w:r w:rsidRPr="00F225F2">
              <w:rPr>
                <w:rFonts w:hint="eastAsia"/>
                <w:szCs w:val="21"/>
              </w:rPr>
              <w:t>-</w:t>
            </w:r>
            <w:r w:rsidRPr="00F225F2">
              <w:rPr>
                <w:szCs w:val="21"/>
              </w:rPr>
              <w:t>31.87</w:t>
            </w:r>
          </w:p>
        </w:tc>
      </w:tr>
      <w:tr w:rsidR="003A318B" w14:paraId="0399964F" w14:textId="77777777" w:rsidTr="00B61610">
        <w:trPr>
          <w:trHeight w:val="31"/>
          <w:jc w:val="center"/>
        </w:trPr>
        <w:tc>
          <w:tcPr>
            <w:tcW w:w="1144" w:type="dxa"/>
            <w:vMerge/>
          </w:tcPr>
          <w:p w14:paraId="033D622C" w14:textId="77777777" w:rsidR="003A318B" w:rsidRDefault="003A318B" w:rsidP="00B61610">
            <w:pPr>
              <w:pStyle w:val="TAL"/>
              <w:rPr>
                <w:szCs w:val="21"/>
              </w:rPr>
            </w:pPr>
          </w:p>
        </w:tc>
        <w:tc>
          <w:tcPr>
            <w:tcW w:w="1378" w:type="dxa"/>
            <w:vMerge/>
            <w:tcBorders>
              <w:tl2br w:val="nil"/>
            </w:tcBorders>
          </w:tcPr>
          <w:p w14:paraId="64EBD7D2" w14:textId="77777777" w:rsidR="003A318B" w:rsidRPr="003A318B" w:rsidRDefault="003A318B" w:rsidP="00B61610">
            <w:pPr>
              <w:pStyle w:val="TAL"/>
              <w:rPr>
                <w:sz w:val="16"/>
              </w:rPr>
            </w:pPr>
          </w:p>
        </w:tc>
        <w:tc>
          <w:tcPr>
            <w:tcW w:w="902" w:type="dxa"/>
          </w:tcPr>
          <w:p w14:paraId="46C38914" w14:textId="77777777" w:rsidR="003A318B" w:rsidRPr="00F225F2" w:rsidRDefault="003A318B" w:rsidP="00B61610">
            <w:pPr>
              <w:pStyle w:val="TAL"/>
              <w:rPr>
                <w:szCs w:val="21"/>
              </w:rPr>
            </w:pPr>
            <w:r w:rsidRPr="00F225F2">
              <w:rPr>
                <w:rFonts w:hint="eastAsia"/>
                <w:szCs w:val="21"/>
              </w:rPr>
              <w:t>2</w:t>
            </w:r>
            <w:r w:rsidRPr="00F225F2">
              <w:rPr>
                <w:szCs w:val="21"/>
              </w:rPr>
              <w:t>00 ppm</w:t>
            </w:r>
          </w:p>
        </w:tc>
        <w:tc>
          <w:tcPr>
            <w:tcW w:w="972" w:type="dxa"/>
          </w:tcPr>
          <w:p w14:paraId="566EA36C" w14:textId="77777777" w:rsidR="003A318B" w:rsidRPr="00F225F2" w:rsidRDefault="003A318B" w:rsidP="00B61610">
            <w:pPr>
              <w:pStyle w:val="TAL"/>
              <w:rPr>
                <w:szCs w:val="21"/>
              </w:rPr>
            </w:pPr>
            <w:r w:rsidRPr="00F225F2">
              <w:rPr>
                <w:rFonts w:hint="eastAsia"/>
                <w:szCs w:val="21"/>
              </w:rPr>
              <w:t>-</w:t>
            </w:r>
            <w:r w:rsidRPr="00F225F2">
              <w:rPr>
                <w:szCs w:val="21"/>
              </w:rPr>
              <w:t>19.35</w:t>
            </w:r>
          </w:p>
        </w:tc>
        <w:tc>
          <w:tcPr>
            <w:tcW w:w="983" w:type="dxa"/>
          </w:tcPr>
          <w:p w14:paraId="6D805A4C" w14:textId="77777777" w:rsidR="003A318B" w:rsidRPr="00F225F2" w:rsidRDefault="003A318B" w:rsidP="00B61610">
            <w:pPr>
              <w:pStyle w:val="TAL"/>
              <w:rPr>
                <w:szCs w:val="21"/>
              </w:rPr>
            </w:pPr>
            <w:r w:rsidRPr="00F225F2">
              <w:rPr>
                <w:rFonts w:hint="eastAsia"/>
                <w:szCs w:val="21"/>
              </w:rPr>
              <w:t>-</w:t>
            </w:r>
            <w:r w:rsidRPr="00F225F2">
              <w:rPr>
                <w:szCs w:val="21"/>
              </w:rPr>
              <w:t>20.52</w:t>
            </w:r>
          </w:p>
        </w:tc>
        <w:tc>
          <w:tcPr>
            <w:tcW w:w="972" w:type="dxa"/>
          </w:tcPr>
          <w:p w14:paraId="7014FD4F" w14:textId="77777777" w:rsidR="003A318B" w:rsidRPr="00F225F2" w:rsidRDefault="003A318B" w:rsidP="00B61610">
            <w:pPr>
              <w:pStyle w:val="TAL"/>
              <w:rPr>
                <w:szCs w:val="21"/>
              </w:rPr>
            </w:pPr>
            <w:r w:rsidRPr="00F225F2">
              <w:rPr>
                <w:rFonts w:hint="eastAsia"/>
                <w:szCs w:val="21"/>
              </w:rPr>
              <w:t>-</w:t>
            </w:r>
            <w:r w:rsidRPr="00F225F2">
              <w:rPr>
                <w:szCs w:val="21"/>
              </w:rPr>
              <w:t>21.31</w:t>
            </w:r>
          </w:p>
        </w:tc>
        <w:tc>
          <w:tcPr>
            <w:tcW w:w="972" w:type="dxa"/>
          </w:tcPr>
          <w:p w14:paraId="7046A885" w14:textId="77777777" w:rsidR="003A318B" w:rsidRPr="00F225F2" w:rsidRDefault="003A318B" w:rsidP="00B61610">
            <w:pPr>
              <w:pStyle w:val="TAL"/>
              <w:rPr>
                <w:szCs w:val="21"/>
              </w:rPr>
            </w:pPr>
            <w:r w:rsidRPr="00F225F2">
              <w:rPr>
                <w:rFonts w:hint="eastAsia"/>
                <w:szCs w:val="21"/>
              </w:rPr>
              <w:t>-</w:t>
            </w:r>
            <w:r w:rsidRPr="00F225F2">
              <w:rPr>
                <w:szCs w:val="21"/>
              </w:rPr>
              <w:t>23.24</w:t>
            </w:r>
          </w:p>
        </w:tc>
        <w:tc>
          <w:tcPr>
            <w:tcW w:w="973" w:type="dxa"/>
          </w:tcPr>
          <w:p w14:paraId="61BBFB03" w14:textId="77777777" w:rsidR="003A318B" w:rsidRPr="00F225F2" w:rsidRDefault="003A318B" w:rsidP="00B61610">
            <w:pPr>
              <w:pStyle w:val="TAL"/>
              <w:rPr>
                <w:szCs w:val="21"/>
              </w:rPr>
            </w:pPr>
            <w:r w:rsidRPr="00F225F2">
              <w:rPr>
                <w:rFonts w:hint="eastAsia"/>
                <w:szCs w:val="21"/>
              </w:rPr>
              <w:t>-</w:t>
            </w:r>
            <w:r w:rsidRPr="00F225F2">
              <w:rPr>
                <w:szCs w:val="21"/>
              </w:rPr>
              <w:t>25.13</w:t>
            </w:r>
          </w:p>
        </w:tc>
      </w:tr>
      <w:tr w:rsidR="003A318B" w14:paraId="2398663C" w14:textId="77777777" w:rsidTr="00B61610">
        <w:trPr>
          <w:trHeight w:val="35"/>
          <w:jc w:val="center"/>
        </w:trPr>
        <w:tc>
          <w:tcPr>
            <w:tcW w:w="1144" w:type="dxa"/>
            <w:vMerge/>
          </w:tcPr>
          <w:p w14:paraId="3627FD9C" w14:textId="77777777" w:rsidR="003A318B" w:rsidRDefault="003A318B" w:rsidP="00B61610">
            <w:pPr>
              <w:pStyle w:val="TAL"/>
              <w:rPr>
                <w:szCs w:val="21"/>
              </w:rPr>
            </w:pPr>
          </w:p>
        </w:tc>
        <w:tc>
          <w:tcPr>
            <w:tcW w:w="1378" w:type="dxa"/>
            <w:vMerge w:val="restart"/>
            <w:tcBorders>
              <w:tl2br w:val="nil"/>
            </w:tcBorders>
          </w:tcPr>
          <w:p w14:paraId="37392A41" w14:textId="77777777" w:rsidR="003A318B" w:rsidRPr="003A318B" w:rsidRDefault="003A318B" w:rsidP="00B61610">
            <w:pPr>
              <w:pStyle w:val="TAL"/>
              <w:rPr>
                <w:sz w:val="16"/>
              </w:rPr>
            </w:pPr>
            <w:r w:rsidRPr="003A318B">
              <w:rPr>
                <w:sz w:val="16"/>
              </w:rPr>
              <w:t>100MHz, SCS = 30KHz</w:t>
            </w:r>
          </w:p>
        </w:tc>
        <w:tc>
          <w:tcPr>
            <w:tcW w:w="902" w:type="dxa"/>
          </w:tcPr>
          <w:p w14:paraId="2716DEA0" w14:textId="77777777" w:rsidR="003A318B" w:rsidRPr="00F225F2" w:rsidRDefault="003A318B" w:rsidP="00B61610">
            <w:pPr>
              <w:pStyle w:val="TAL"/>
              <w:rPr>
                <w:szCs w:val="21"/>
              </w:rPr>
            </w:pPr>
            <w:r w:rsidRPr="00F225F2">
              <w:rPr>
                <w:rFonts w:hint="eastAsia"/>
                <w:szCs w:val="21"/>
              </w:rPr>
              <w:t xml:space="preserve">0 </w:t>
            </w:r>
            <w:r w:rsidRPr="00F225F2">
              <w:rPr>
                <w:szCs w:val="21"/>
              </w:rPr>
              <w:t>ppm</w:t>
            </w:r>
          </w:p>
        </w:tc>
        <w:tc>
          <w:tcPr>
            <w:tcW w:w="972" w:type="dxa"/>
          </w:tcPr>
          <w:p w14:paraId="33675FE4" w14:textId="77777777" w:rsidR="003A318B" w:rsidRPr="00F225F2" w:rsidRDefault="003A318B" w:rsidP="00B61610">
            <w:pPr>
              <w:pStyle w:val="TAL"/>
              <w:rPr>
                <w:szCs w:val="21"/>
              </w:rPr>
            </w:pPr>
            <w:r w:rsidRPr="00F225F2">
              <w:rPr>
                <w:rFonts w:hint="eastAsia"/>
                <w:szCs w:val="21"/>
              </w:rPr>
              <w:t>-</w:t>
            </w:r>
            <w:r w:rsidRPr="00F225F2">
              <w:rPr>
                <w:szCs w:val="21"/>
              </w:rPr>
              <w:t>34.51</w:t>
            </w:r>
          </w:p>
        </w:tc>
        <w:tc>
          <w:tcPr>
            <w:tcW w:w="983" w:type="dxa"/>
          </w:tcPr>
          <w:p w14:paraId="1FD67769" w14:textId="77777777" w:rsidR="003A318B" w:rsidRPr="00F225F2" w:rsidRDefault="003A318B" w:rsidP="00B61610">
            <w:pPr>
              <w:pStyle w:val="TAL"/>
              <w:rPr>
                <w:szCs w:val="21"/>
              </w:rPr>
            </w:pPr>
            <w:r w:rsidRPr="00F225F2">
              <w:rPr>
                <w:rFonts w:hint="eastAsia"/>
                <w:szCs w:val="21"/>
              </w:rPr>
              <w:t>-</w:t>
            </w:r>
            <w:r w:rsidRPr="00F225F2">
              <w:rPr>
                <w:szCs w:val="21"/>
              </w:rPr>
              <w:t>36.33</w:t>
            </w:r>
          </w:p>
        </w:tc>
        <w:tc>
          <w:tcPr>
            <w:tcW w:w="972" w:type="dxa"/>
          </w:tcPr>
          <w:p w14:paraId="01AFB8DC" w14:textId="77777777" w:rsidR="003A318B" w:rsidRPr="00F225F2" w:rsidRDefault="003A318B" w:rsidP="00B61610">
            <w:pPr>
              <w:pStyle w:val="TAL"/>
              <w:rPr>
                <w:szCs w:val="21"/>
              </w:rPr>
            </w:pPr>
            <w:r w:rsidRPr="00F225F2">
              <w:rPr>
                <w:rFonts w:hint="eastAsia"/>
                <w:szCs w:val="21"/>
              </w:rPr>
              <w:t>-</w:t>
            </w:r>
            <w:r w:rsidRPr="00F225F2">
              <w:rPr>
                <w:szCs w:val="21"/>
              </w:rPr>
              <w:t>38.07</w:t>
            </w:r>
          </w:p>
        </w:tc>
        <w:tc>
          <w:tcPr>
            <w:tcW w:w="972" w:type="dxa"/>
          </w:tcPr>
          <w:p w14:paraId="4D538EDC" w14:textId="77777777" w:rsidR="003A318B" w:rsidRPr="00F225F2" w:rsidRDefault="003A318B" w:rsidP="00B61610">
            <w:pPr>
              <w:pStyle w:val="TAL"/>
              <w:rPr>
                <w:szCs w:val="21"/>
              </w:rPr>
            </w:pPr>
            <w:r w:rsidRPr="00F225F2">
              <w:rPr>
                <w:rFonts w:hint="eastAsia"/>
                <w:szCs w:val="21"/>
              </w:rPr>
              <w:t>-</w:t>
            </w:r>
            <w:r w:rsidRPr="00F225F2">
              <w:rPr>
                <w:szCs w:val="21"/>
              </w:rPr>
              <w:t>41.33</w:t>
            </w:r>
          </w:p>
        </w:tc>
        <w:tc>
          <w:tcPr>
            <w:tcW w:w="973" w:type="dxa"/>
          </w:tcPr>
          <w:p w14:paraId="199C7DF2" w14:textId="77777777" w:rsidR="003A318B" w:rsidRPr="00F225F2" w:rsidRDefault="003A318B" w:rsidP="00B61610">
            <w:pPr>
              <w:pStyle w:val="TAL"/>
              <w:rPr>
                <w:szCs w:val="21"/>
              </w:rPr>
            </w:pPr>
            <w:r w:rsidRPr="00F225F2">
              <w:rPr>
                <w:rFonts w:hint="eastAsia"/>
                <w:szCs w:val="21"/>
              </w:rPr>
              <w:t>-</w:t>
            </w:r>
            <w:r w:rsidRPr="00F225F2">
              <w:rPr>
                <w:szCs w:val="21"/>
              </w:rPr>
              <w:t>44.33</w:t>
            </w:r>
          </w:p>
        </w:tc>
      </w:tr>
      <w:tr w:rsidR="003A318B" w14:paraId="29051296" w14:textId="77777777" w:rsidTr="00B61610">
        <w:trPr>
          <w:trHeight w:val="31"/>
          <w:jc w:val="center"/>
        </w:trPr>
        <w:tc>
          <w:tcPr>
            <w:tcW w:w="1144" w:type="dxa"/>
            <w:vMerge/>
          </w:tcPr>
          <w:p w14:paraId="2896E3EA" w14:textId="77777777" w:rsidR="003A318B" w:rsidRDefault="003A318B" w:rsidP="00B61610">
            <w:pPr>
              <w:pStyle w:val="TAL"/>
              <w:rPr>
                <w:szCs w:val="21"/>
              </w:rPr>
            </w:pPr>
          </w:p>
        </w:tc>
        <w:tc>
          <w:tcPr>
            <w:tcW w:w="1378" w:type="dxa"/>
            <w:vMerge/>
            <w:tcBorders>
              <w:tl2br w:val="nil"/>
            </w:tcBorders>
          </w:tcPr>
          <w:p w14:paraId="3FB252DD" w14:textId="77777777" w:rsidR="003A318B" w:rsidRPr="003A318B" w:rsidRDefault="003A318B" w:rsidP="00B61610">
            <w:pPr>
              <w:pStyle w:val="TAL"/>
              <w:rPr>
                <w:sz w:val="16"/>
              </w:rPr>
            </w:pPr>
          </w:p>
        </w:tc>
        <w:tc>
          <w:tcPr>
            <w:tcW w:w="902" w:type="dxa"/>
          </w:tcPr>
          <w:p w14:paraId="3721AD5F" w14:textId="77777777" w:rsidR="003A318B" w:rsidRPr="00F225F2" w:rsidRDefault="003A318B" w:rsidP="00B61610">
            <w:pPr>
              <w:pStyle w:val="TAL"/>
              <w:rPr>
                <w:szCs w:val="21"/>
              </w:rPr>
            </w:pPr>
            <w:r w:rsidRPr="00F225F2">
              <w:rPr>
                <w:rFonts w:hint="eastAsia"/>
                <w:szCs w:val="21"/>
              </w:rPr>
              <w:t>5</w:t>
            </w:r>
            <w:r w:rsidRPr="00F225F2">
              <w:rPr>
                <w:szCs w:val="21"/>
              </w:rPr>
              <w:t xml:space="preserve"> ppm</w:t>
            </w:r>
          </w:p>
        </w:tc>
        <w:tc>
          <w:tcPr>
            <w:tcW w:w="972" w:type="dxa"/>
          </w:tcPr>
          <w:p w14:paraId="2204DB1F" w14:textId="77777777" w:rsidR="003A318B" w:rsidRPr="00F225F2" w:rsidRDefault="003A318B" w:rsidP="00B61610">
            <w:pPr>
              <w:pStyle w:val="TAL"/>
              <w:rPr>
                <w:szCs w:val="21"/>
              </w:rPr>
            </w:pPr>
            <w:r w:rsidRPr="00F225F2">
              <w:rPr>
                <w:rFonts w:hint="eastAsia"/>
                <w:szCs w:val="21"/>
              </w:rPr>
              <w:t>-</w:t>
            </w:r>
            <w:r w:rsidRPr="00F225F2">
              <w:rPr>
                <w:szCs w:val="21"/>
              </w:rPr>
              <w:t>34.25</w:t>
            </w:r>
          </w:p>
        </w:tc>
        <w:tc>
          <w:tcPr>
            <w:tcW w:w="983" w:type="dxa"/>
          </w:tcPr>
          <w:p w14:paraId="2F570449" w14:textId="77777777" w:rsidR="003A318B" w:rsidRPr="00F225F2" w:rsidRDefault="003A318B" w:rsidP="00B61610">
            <w:pPr>
              <w:pStyle w:val="TAL"/>
              <w:rPr>
                <w:szCs w:val="21"/>
              </w:rPr>
            </w:pPr>
            <w:r w:rsidRPr="00F225F2">
              <w:rPr>
                <w:rFonts w:hint="eastAsia"/>
                <w:szCs w:val="21"/>
              </w:rPr>
              <w:t>-</w:t>
            </w:r>
            <w:r w:rsidRPr="00F225F2">
              <w:rPr>
                <w:szCs w:val="21"/>
              </w:rPr>
              <w:t>36.07</w:t>
            </w:r>
          </w:p>
        </w:tc>
        <w:tc>
          <w:tcPr>
            <w:tcW w:w="972" w:type="dxa"/>
          </w:tcPr>
          <w:p w14:paraId="384C3E0F" w14:textId="77777777" w:rsidR="003A318B" w:rsidRPr="00F225F2" w:rsidRDefault="003A318B" w:rsidP="00B61610">
            <w:pPr>
              <w:pStyle w:val="TAL"/>
              <w:rPr>
                <w:szCs w:val="21"/>
              </w:rPr>
            </w:pPr>
            <w:r w:rsidRPr="00F225F2">
              <w:rPr>
                <w:rFonts w:hint="eastAsia"/>
                <w:szCs w:val="21"/>
              </w:rPr>
              <w:t>-</w:t>
            </w:r>
            <w:r w:rsidRPr="00F225F2">
              <w:rPr>
                <w:szCs w:val="21"/>
              </w:rPr>
              <w:t>37.81</w:t>
            </w:r>
          </w:p>
        </w:tc>
        <w:tc>
          <w:tcPr>
            <w:tcW w:w="972" w:type="dxa"/>
          </w:tcPr>
          <w:p w14:paraId="5FF5A19C" w14:textId="77777777" w:rsidR="003A318B" w:rsidRPr="00F225F2" w:rsidRDefault="003A318B" w:rsidP="00B61610">
            <w:pPr>
              <w:pStyle w:val="TAL"/>
              <w:rPr>
                <w:szCs w:val="21"/>
              </w:rPr>
            </w:pPr>
            <w:r w:rsidRPr="00F225F2">
              <w:rPr>
                <w:rFonts w:hint="eastAsia"/>
                <w:szCs w:val="21"/>
              </w:rPr>
              <w:t>-</w:t>
            </w:r>
            <w:r w:rsidRPr="00F225F2">
              <w:rPr>
                <w:szCs w:val="21"/>
              </w:rPr>
              <w:t>41.07</w:t>
            </w:r>
          </w:p>
        </w:tc>
        <w:tc>
          <w:tcPr>
            <w:tcW w:w="973" w:type="dxa"/>
          </w:tcPr>
          <w:p w14:paraId="6D45C78B" w14:textId="77777777" w:rsidR="003A318B" w:rsidRPr="00F225F2" w:rsidRDefault="003A318B" w:rsidP="00B61610">
            <w:pPr>
              <w:pStyle w:val="TAL"/>
              <w:rPr>
                <w:szCs w:val="21"/>
              </w:rPr>
            </w:pPr>
            <w:r w:rsidRPr="00F225F2">
              <w:rPr>
                <w:rFonts w:hint="eastAsia"/>
                <w:szCs w:val="21"/>
              </w:rPr>
              <w:t>-</w:t>
            </w:r>
            <w:r w:rsidRPr="00F225F2">
              <w:rPr>
                <w:szCs w:val="21"/>
              </w:rPr>
              <w:t>44.07</w:t>
            </w:r>
          </w:p>
        </w:tc>
      </w:tr>
      <w:tr w:rsidR="003A318B" w14:paraId="3B214FE2" w14:textId="77777777" w:rsidTr="00B61610">
        <w:trPr>
          <w:trHeight w:val="31"/>
          <w:jc w:val="center"/>
        </w:trPr>
        <w:tc>
          <w:tcPr>
            <w:tcW w:w="1144" w:type="dxa"/>
            <w:vMerge/>
          </w:tcPr>
          <w:p w14:paraId="42A6DE55" w14:textId="77777777" w:rsidR="003A318B" w:rsidRDefault="003A318B" w:rsidP="00B61610">
            <w:pPr>
              <w:pStyle w:val="TAL"/>
              <w:rPr>
                <w:szCs w:val="21"/>
              </w:rPr>
            </w:pPr>
          </w:p>
        </w:tc>
        <w:tc>
          <w:tcPr>
            <w:tcW w:w="1378" w:type="dxa"/>
            <w:vMerge/>
            <w:tcBorders>
              <w:tl2br w:val="nil"/>
            </w:tcBorders>
          </w:tcPr>
          <w:p w14:paraId="16AC348E" w14:textId="77777777" w:rsidR="003A318B" w:rsidRPr="003A318B" w:rsidRDefault="003A318B" w:rsidP="00B61610">
            <w:pPr>
              <w:pStyle w:val="TAL"/>
              <w:rPr>
                <w:sz w:val="16"/>
              </w:rPr>
            </w:pPr>
          </w:p>
        </w:tc>
        <w:tc>
          <w:tcPr>
            <w:tcW w:w="902" w:type="dxa"/>
          </w:tcPr>
          <w:p w14:paraId="6768DE9C" w14:textId="77777777" w:rsidR="003A318B" w:rsidRPr="00F225F2" w:rsidRDefault="003A318B" w:rsidP="00B61610">
            <w:pPr>
              <w:pStyle w:val="TAL"/>
              <w:rPr>
                <w:szCs w:val="21"/>
              </w:rPr>
            </w:pPr>
            <w:r w:rsidRPr="00F225F2">
              <w:rPr>
                <w:rFonts w:hint="eastAsia"/>
                <w:szCs w:val="21"/>
              </w:rPr>
              <w:t>1</w:t>
            </w:r>
            <w:r w:rsidRPr="00F225F2">
              <w:rPr>
                <w:szCs w:val="21"/>
              </w:rPr>
              <w:t>0 ppm</w:t>
            </w:r>
          </w:p>
        </w:tc>
        <w:tc>
          <w:tcPr>
            <w:tcW w:w="972" w:type="dxa"/>
          </w:tcPr>
          <w:p w14:paraId="3D30FB43" w14:textId="77777777" w:rsidR="003A318B" w:rsidRPr="00F225F2" w:rsidRDefault="003A318B" w:rsidP="00B61610">
            <w:pPr>
              <w:pStyle w:val="TAL"/>
              <w:rPr>
                <w:szCs w:val="21"/>
              </w:rPr>
            </w:pPr>
            <w:r w:rsidRPr="00F225F2">
              <w:rPr>
                <w:rFonts w:hint="eastAsia"/>
                <w:szCs w:val="21"/>
              </w:rPr>
              <w:t>-</w:t>
            </w:r>
            <w:r w:rsidRPr="00F225F2">
              <w:rPr>
                <w:szCs w:val="21"/>
              </w:rPr>
              <w:t>33.99</w:t>
            </w:r>
          </w:p>
        </w:tc>
        <w:tc>
          <w:tcPr>
            <w:tcW w:w="983" w:type="dxa"/>
          </w:tcPr>
          <w:p w14:paraId="1B240518" w14:textId="77777777" w:rsidR="003A318B" w:rsidRPr="00F225F2" w:rsidRDefault="003A318B" w:rsidP="00B61610">
            <w:pPr>
              <w:pStyle w:val="TAL"/>
              <w:rPr>
                <w:szCs w:val="21"/>
              </w:rPr>
            </w:pPr>
            <w:r w:rsidRPr="00F225F2">
              <w:rPr>
                <w:rFonts w:hint="eastAsia"/>
                <w:szCs w:val="21"/>
              </w:rPr>
              <w:t>-</w:t>
            </w:r>
            <w:r w:rsidRPr="00F225F2">
              <w:rPr>
                <w:szCs w:val="21"/>
              </w:rPr>
              <w:t>35.81</w:t>
            </w:r>
          </w:p>
        </w:tc>
        <w:tc>
          <w:tcPr>
            <w:tcW w:w="972" w:type="dxa"/>
          </w:tcPr>
          <w:p w14:paraId="4FE435B2" w14:textId="77777777" w:rsidR="003A318B" w:rsidRPr="00F225F2" w:rsidRDefault="003A318B" w:rsidP="00B61610">
            <w:pPr>
              <w:pStyle w:val="TAL"/>
              <w:rPr>
                <w:szCs w:val="21"/>
              </w:rPr>
            </w:pPr>
            <w:r w:rsidRPr="00F225F2">
              <w:rPr>
                <w:rFonts w:hint="eastAsia"/>
                <w:szCs w:val="21"/>
              </w:rPr>
              <w:t>-</w:t>
            </w:r>
            <w:r w:rsidRPr="00F225F2">
              <w:rPr>
                <w:szCs w:val="21"/>
              </w:rPr>
              <w:t>37.55</w:t>
            </w:r>
          </w:p>
        </w:tc>
        <w:tc>
          <w:tcPr>
            <w:tcW w:w="972" w:type="dxa"/>
          </w:tcPr>
          <w:p w14:paraId="00ECCE8D" w14:textId="77777777" w:rsidR="003A318B" w:rsidRPr="00F225F2" w:rsidRDefault="003A318B" w:rsidP="00B61610">
            <w:pPr>
              <w:pStyle w:val="TAL"/>
              <w:rPr>
                <w:szCs w:val="21"/>
              </w:rPr>
            </w:pPr>
            <w:r w:rsidRPr="00F225F2">
              <w:rPr>
                <w:rFonts w:hint="eastAsia"/>
                <w:szCs w:val="21"/>
              </w:rPr>
              <w:t>-</w:t>
            </w:r>
            <w:r w:rsidRPr="00F225F2">
              <w:rPr>
                <w:szCs w:val="21"/>
              </w:rPr>
              <w:t>40.81</w:t>
            </w:r>
          </w:p>
        </w:tc>
        <w:tc>
          <w:tcPr>
            <w:tcW w:w="973" w:type="dxa"/>
          </w:tcPr>
          <w:p w14:paraId="17BCA562" w14:textId="77777777" w:rsidR="003A318B" w:rsidRPr="00F225F2" w:rsidRDefault="003A318B" w:rsidP="00B61610">
            <w:pPr>
              <w:pStyle w:val="TAL"/>
              <w:rPr>
                <w:szCs w:val="21"/>
              </w:rPr>
            </w:pPr>
            <w:r w:rsidRPr="00F225F2">
              <w:rPr>
                <w:rFonts w:hint="eastAsia"/>
                <w:szCs w:val="21"/>
              </w:rPr>
              <w:t>-</w:t>
            </w:r>
            <w:r w:rsidRPr="00F225F2">
              <w:rPr>
                <w:szCs w:val="21"/>
              </w:rPr>
              <w:t>43.81</w:t>
            </w:r>
          </w:p>
        </w:tc>
      </w:tr>
      <w:tr w:rsidR="003A318B" w14:paraId="55437B79" w14:textId="77777777" w:rsidTr="00B61610">
        <w:trPr>
          <w:trHeight w:val="31"/>
          <w:jc w:val="center"/>
        </w:trPr>
        <w:tc>
          <w:tcPr>
            <w:tcW w:w="1144" w:type="dxa"/>
            <w:vMerge/>
          </w:tcPr>
          <w:p w14:paraId="080267AF" w14:textId="77777777" w:rsidR="003A318B" w:rsidRDefault="003A318B" w:rsidP="00B61610">
            <w:pPr>
              <w:pStyle w:val="TAL"/>
              <w:rPr>
                <w:szCs w:val="21"/>
              </w:rPr>
            </w:pPr>
          </w:p>
        </w:tc>
        <w:tc>
          <w:tcPr>
            <w:tcW w:w="1378" w:type="dxa"/>
            <w:vMerge/>
            <w:tcBorders>
              <w:tl2br w:val="nil"/>
            </w:tcBorders>
          </w:tcPr>
          <w:p w14:paraId="5F5066CF" w14:textId="77777777" w:rsidR="003A318B" w:rsidRPr="003A318B" w:rsidRDefault="003A318B" w:rsidP="00B61610">
            <w:pPr>
              <w:pStyle w:val="TAL"/>
              <w:rPr>
                <w:sz w:val="16"/>
              </w:rPr>
            </w:pPr>
          </w:p>
        </w:tc>
        <w:tc>
          <w:tcPr>
            <w:tcW w:w="902" w:type="dxa"/>
          </w:tcPr>
          <w:p w14:paraId="2A8502EB" w14:textId="77777777" w:rsidR="003A318B" w:rsidRPr="00F225F2" w:rsidRDefault="003A318B" w:rsidP="00B61610">
            <w:pPr>
              <w:pStyle w:val="TAL"/>
              <w:rPr>
                <w:szCs w:val="21"/>
              </w:rPr>
            </w:pPr>
            <w:r w:rsidRPr="00F225F2">
              <w:rPr>
                <w:rFonts w:hint="eastAsia"/>
                <w:szCs w:val="21"/>
              </w:rPr>
              <w:t>5</w:t>
            </w:r>
            <w:r w:rsidRPr="00F225F2">
              <w:rPr>
                <w:szCs w:val="21"/>
              </w:rPr>
              <w:t>0 ppm</w:t>
            </w:r>
          </w:p>
        </w:tc>
        <w:tc>
          <w:tcPr>
            <w:tcW w:w="972" w:type="dxa"/>
          </w:tcPr>
          <w:p w14:paraId="4BCDC48B" w14:textId="77777777" w:rsidR="003A318B" w:rsidRPr="00F225F2" w:rsidRDefault="003A318B" w:rsidP="00B61610">
            <w:pPr>
              <w:pStyle w:val="TAL"/>
              <w:rPr>
                <w:szCs w:val="21"/>
              </w:rPr>
            </w:pPr>
            <w:r w:rsidRPr="00F225F2">
              <w:rPr>
                <w:rFonts w:hint="eastAsia"/>
                <w:szCs w:val="21"/>
              </w:rPr>
              <w:t>-</w:t>
            </w:r>
            <w:r w:rsidRPr="00F225F2">
              <w:rPr>
                <w:szCs w:val="21"/>
              </w:rPr>
              <w:t>31.97</w:t>
            </w:r>
          </w:p>
        </w:tc>
        <w:tc>
          <w:tcPr>
            <w:tcW w:w="983" w:type="dxa"/>
          </w:tcPr>
          <w:p w14:paraId="2FF9D3CD" w14:textId="77777777" w:rsidR="003A318B" w:rsidRPr="00F225F2" w:rsidRDefault="003A318B" w:rsidP="00B61610">
            <w:pPr>
              <w:pStyle w:val="TAL"/>
              <w:rPr>
                <w:szCs w:val="21"/>
              </w:rPr>
            </w:pPr>
            <w:r w:rsidRPr="00F225F2">
              <w:rPr>
                <w:rFonts w:hint="eastAsia"/>
                <w:szCs w:val="21"/>
              </w:rPr>
              <w:t>-</w:t>
            </w:r>
            <w:r w:rsidRPr="00F225F2">
              <w:rPr>
                <w:szCs w:val="21"/>
              </w:rPr>
              <w:t>35.53</w:t>
            </w:r>
          </w:p>
        </w:tc>
        <w:tc>
          <w:tcPr>
            <w:tcW w:w="972" w:type="dxa"/>
          </w:tcPr>
          <w:p w14:paraId="1E3F2801" w14:textId="77777777" w:rsidR="003A318B" w:rsidRPr="00F225F2" w:rsidRDefault="003A318B" w:rsidP="00B61610">
            <w:pPr>
              <w:pStyle w:val="TAL"/>
              <w:rPr>
                <w:szCs w:val="21"/>
              </w:rPr>
            </w:pPr>
            <w:r w:rsidRPr="00F225F2">
              <w:rPr>
                <w:rFonts w:hint="eastAsia"/>
                <w:szCs w:val="21"/>
              </w:rPr>
              <w:t>-</w:t>
            </w:r>
            <w:r w:rsidRPr="00F225F2">
              <w:rPr>
                <w:szCs w:val="21"/>
              </w:rPr>
              <w:t>33.79</w:t>
            </w:r>
          </w:p>
        </w:tc>
        <w:tc>
          <w:tcPr>
            <w:tcW w:w="972" w:type="dxa"/>
          </w:tcPr>
          <w:p w14:paraId="77EE819B" w14:textId="77777777" w:rsidR="003A318B" w:rsidRPr="00F225F2" w:rsidRDefault="003A318B" w:rsidP="00B61610">
            <w:pPr>
              <w:pStyle w:val="TAL"/>
              <w:rPr>
                <w:szCs w:val="21"/>
              </w:rPr>
            </w:pPr>
            <w:r w:rsidRPr="00F225F2">
              <w:rPr>
                <w:rFonts w:hint="eastAsia"/>
                <w:szCs w:val="21"/>
              </w:rPr>
              <w:t>-</w:t>
            </w:r>
            <w:r w:rsidRPr="00F225F2">
              <w:rPr>
                <w:szCs w:val="21"/>
              </w:rPr>
              <w:t>38.79</w:t>
            </w:r>
          </w:p>
        </w:tc>
        <w:tc>
          <w:tcPr>
            <w:tcW w:w="973" w:type="dxa"/>
          </w:tcPr>
          <w:p w14:paraId="13EF0FF2" w14:textId="77777777" w:rsidR="003A318B" w:rsidRPr="00F225F2" w:rsidRDefault="003A318B" w:rsidP="00B61610">
            <w:pPr>
              <w:pStyle w:val="TAL"/>
              <w:rPr>
                <w:szCs w:val="21"/>
              </w:rPr>
            </w:pPr>
            <w:r w:rsidRPr="00F225F2">
              <w:rPr>
                <w:rFonts w:hint="eastAsia"/>
                <w:szCs w:val="21"/>
              </w:rPr>
              <w:t>-</w:t>
            </w:r>
            <w:r w:rsidRPr="00F225F2">
              <w:rPr>
                <w:szCs w:val="21"/>
              </w:rPr>
              <w:t>41.79</w:t>
            </w:r>
          </w:p>
        </w:tc>
      </w:tr>
      <w:tr w:rsidR="003A318B" w14:paraId="4B706F0C" w14:textId="77777777" w:rsidTr="00B61610">
        <w:trPr>
          <w:trHeight w:val="31"/>
          <w:jc w:val="center"/>
        </w:trPr>
        <w:tc>
          <w:tcPr>
            <w:tcW w:w="1144" w:type="dxa"/>
            <w:vMerge/>
          </w:tcPr>
          <w:p w14:paraId="18E4B284" w14:textId="77777777" w:rsidR="003A318B" w:rsidRDefault="003A318B" w:rsidP="00B61610">
            <w:pPr>
              <w:pStyle w:val="TAL"/>
              <w:rPr>
                <w:szCs w:val="21"/>
              </w:rPr>
            </w:pPr>
          </w:p>
        </w:tc>
        <w:tc>
          <w:tcPr>
            <w:tcW w:w="1378" w:type="dxa"/>
            <w:vMerge/>
            <w:tcBorders>
              <w:tl2br w:val="nil"/>
            </w:tcBorders>
          </w:tcPr>
          <w:p w14:paraId="18A13877" w14:textId="77777777" w:rsidR="003A318B" w:rsidRPr="003A318B" w:rsidRDefault="003A318B" w:rsidP="00B61610">
            <w:pPr>
              <w:pStyle w:val="TAL"/>
              <w:rPr>
                <w:sz w:val="16"/>
              </w:rPr>
            </w:pPr>
          </w:p>
        </w:tc>
        <w:tc>
          <w:tcPr>
            <w:tcW w:w="902" w:type="dxa"/>
          </w:tcPr>
          <w:p w14:paraId="7BFFDDC8" w14:textId="77777777" w:rsidR="003A318B" w:rsidRPr="00F225F2" w:rsidRDefault="003A318B" w:rsidP="00B61610">
            <w:pPr>
              <w:pStyle w:val="TAL"/>
              <w:rPr>
                <w:szCs w:val="21"/>
              </w:rPr>
            </w:pPr>
            <w:r w:rsidRPr="00F225F2">
              <w:rPr>
                <w:rFonts w:hint="eastAsia"/>
                <w:szCs w:val="21"/>
              </w:rPr>
              <w:t>2</w:t>
            </w:r>
            <w:r w:rsidRPr="00F225F2">
              <w:rPr>
                <w:szCs w:val="21"/>
              </w:rPr>
              <w:t>00 ppm</w:t>
            </w:r>
          </w:p>
        </w:tc>
        <w:tc>
          <w:tcPr>
            <w:tcW w:w="972" w:type="dxa"/>
          </w:tcPr>
          <w:p w14:paraId="21EC3679" w14:textId="77777777" w:rsidR="003A318B" w:rsidRPr="00F225F2" w:rsidRDefault="003A318B" w:rsidP="00B61610">
            <w:pPr>
              <w:pStyle w:val="TAL"/>
              <w:rPr>
                <w:szCs w:val="21"/>
              </w:rPr>
            </w:pPr>
            <w:r w:rsidRPr="00F225F2">
              <w:rPr>
                <w:rFonts w:hint="eastAsia"/>
                <w:szCs w:val="21"/>
              </w:rPr>
              <w:t>-</w:t>
            </w:r>
            <w:r w:rsidRPr="00F225F2">
              <w:rPr>
                <w:szCs w:val="21"/>
              </w:rPr>
              <w:t>25.21</w:t>
            </w:r>
          </w:p>
        </w:tc>
        <w:tc>
          <w:tcPr>
            <w:tcW w:w="983" w:type="dxa"/>
          </w:tcPr>
          <w:p w14:paraId="7DF27A53" w14:textId="77777777" w:rsidR="003A318B" w:rsidRPr="00F225F2" w:rsidRDefault="003A318B" w:rsidP="00B61610">
            <w:pPr>
              <w:pStyle w:val="TAL"/>
              <w:rPr>
                <w:szCs w:val="21"/>
              </w:rPr>
            </w:pPr>
            <w:r w:rsidRPr="00F225F2">
              <w:rPr>
                <w:rFonts w:hint="eastAsia"/>
                <w:szCs w:val="21"/>
              </w:rPr>
              <w:t>-</w:t>
            </w:r>
            <w:r w:rsidRPr="00F225F2">
              <w:rPr>
                <w:szCs w:val="21"/>
              </w:rPr>
              <w:t>27.00</w:t>
            </w:r>
          </w:p>
        </w:tc>
        <w:tc>
          <w:tcPr>
            <w:tcW w:w="972" w:type="dxa"/>
          </w:tcPr>
          <w:p w14:paraId="5A4BAF19" w14:textId="77777777" w:rsidR="003A318B" w:rsidRPr="00F225F2" w:rsidRDefault="003A318B" w:rsidP="00B61610">
            <w:pPr>
              <w:pStyle w:val="TAL"/>
              <w:rPr>
                <w:szCs w:val="21"/>
              </w:rPr>
            </w:pPr>
            <w:r w:rsidRPr="00F225F2">
              <w:rPr>
                <w:rFonts w:hint="eastAsia"/>
                <w:szCs w:val="21"/>
              </w:rPr>
              <w:t>-</w:t>
            </w:r>
            <w:r w:rsidRPr="00F225F2">
              <w:rPr>
                <w:szCs w:val="21"/>
              </w:rPr>
              <w:t>28.72</w:t>
            </w:r>
          </w:p>
        </w:tc>
        <w:tc>
          <w:tcPr>
            <w:tcW w:w="972" w:type="dxa"/>
          </w:tcPr>
          <w:p w14:paraId="2489301E" w14:textId="77777777" w:rsidR="003A318B" w:rsidRPr="00F225F2" w:rsidRDefault="003A318B" w:rsidP="00B61610">
            <w:pPr>
              <w:pStyle w:val="TAL"/>
              <w:rPr>
                <w:szCs w:val="21"/>
              </w:rPr>
            </w:pPr>
            <w:r w:rsidRPr="00F225F2">
              <w:rPr>
                <w:rFonts w:hint="eastAsia"/>
                <w:szCs w:val="21"/>
              </w:rPr>
              <w:t>-</w:t>
            </w:r>
            <w:r w:rsidRPr="00F225F2">
              <w:rPr>
                <w:szCs w:val="21"/>
              </w:rPr>
              <w:t>31.97</w:t>
            </w:r>
          </w:p>
        </w:tc>
        <w:tc>
          <w:tcPr>
            <w:tcW w:w="973" w:type="dxa"/>
          </w:tcPr>
          <w:p w14:paraId="3E07C72A" w14:textId="77777777" w:rsidR="003A318B" w:rsidRPr="00F225F2" w:rsidRDefault="003A318B" w:rsidP="00B61610">
            <w:pPr>
              <w:pStyle w:val="TAL"/>
              <w:rPr>
                <w:szCs w:val="21"/>
              </w:rPr>
            </w:pPr>
            <w:r w:rsidRPr="00F225F2">
              <w:rPr>
                <w:rFonts w:hint="eastAsia"/>
                <w:szCs w:val="21"/>
              </w:rPr>
              <w:t>-</w:t>
            </w:r>
            <w:r w:rsidRPr="00F225F2">
              <w:rPr>
                <w:szCs w:val="21"/>
              </w:rPr>
              <w:t>34.97</w:t>
            </w:r>
          </w:p>
        </w:tc>
      </w:tr>
      <w:tr w:rsidR="003A318B" w14:paraId="4561BA3A" w14:textId="77777777" w:rsidTr="00B61610">
        <w:trPr>
          <w:trHeight w:val="35"/>
          <w:jc w:val="center"/>
        </w:trPr>
        <w:tc>
          <w:tcPr>
            <w:tcW w:w="1144" w:type="dxa"/>
            <w:vMerge w:val="restart"/>
          </w:tcPr>
          <w:p w14:paraId="33610291" w14:textId="77777777" w:rsidR="003A318B" w:rsidRDefault="003A318B" w:rsidP="00B61610">
            <w:pPr>
              <w:pStyle w:val="TAL"/>
              <w:rPr>
                <w:szCs w:val="21"/>
              </w:rPr>
            </w:pPr>
            <w:r>
              <w:rPr>
                <w:szCs w:val="21"/>
              </w:rPr>
              <w:t>4</w:t>
            </w:r>
            <w:r w:rsidRPr="00F225F2">
              <w:rPr>
                <w:szCs w:val="21"/>
                <w:vertAlign w:val="superscript"/>
              </w:rPr>
              <w:t>th</w:t>
            </w:r>
          </w:p>
        </w:tc>
        <w:tc>
          <w:tcPr>
            <w:tcW w:w="1378" w:type="dxa"/>
            <w:vMerge w:val="restart"/>
          </w:tcPr>
          <w:p w14:paraId="2BAC3B09" w14:textId="77777777" w:rsidR="003A318B" w:rsidRPr="003A318B" w:rsidRDefault="003A318B" w:rsidP="00B61610">
            <w:pPr>
              <w:pStyle w:val="TAL"/>
              <w:rPr>
                <w:sz w:val="16"/>
              </w:rPr>
            </w:pPr>
            <w:r w:rsidRPr="003A318B">
              <w:rPr>
                <w:sz w:val="16"/>
              </w:rPr>
              <w:t>20MHz, SCS = 15KHz</w:t>
            </w:r>
          </w:p>
        </w:tc>
        <w:tc>
          <w:tcPr>
            <w:tcW w:w="902" w:type="dxa"/>
          </w:tcPr>
          <w:p w14:paraId="09619141" w14:textId="77777777" w:rsidR="003A318B" w:rsidRPr="00F225F2" w:rsidRDefault="003A318B" w:rsidP="00B61610">
            <w:pPr>
              <w:pStyle w:val="TAL"/>
              <w:rPr>
                <w:szCs w:val="21"/>
              </w:rPr>
            </w:pPr>
            <w:r w:rsidRPr="00F225F2">
              <w:rPr>
                <w:rFonts w:hint="eastAsia"/>
                <w:szCs w:val="21"/>
              </w:rPr>
              <w:t xml:space="preserve">0 </w:t>
            </w:r>
            <w:r w:rsidRPr="00F225F2">
              <w:rPr>
                <w:szCs w:val="21"/>
              </w:rPr>
              <w:t>ppm</w:t>
            </w:r>
          </w:p>
        </w:tc>
        <w:tc>
          <w:tcPr>
            <w:tcW w:w="972" w:type="dxa"/>
          </w:tcPr>
          <w:p w14:paraId="7F0E1AF0" w14:textId="77777777" w:rsidR="003A318B" w:rsidRPr="00F225F2" w:rsidRDefault="003A318B" w:rsidP="00B61610">
            <w:pPr>
              <w:pStyle w:val="TAL"/>
              <w:rPr>
                <w:szCs w:val="21"/>
              </w:rPr>
            </w:pPr>
            <w:r w:rsidRPr="00F225F2">
              <w:rPr>
                <w:rFonts w:hint="eastAsia"/>
                <w:szCs w:val="21"/>
              </w:rPr>
              <w:t>-</w:t>
            </w:r>
            <w:r w:rsidRPr="00F225F2">
              <w:rPr>
                <w:szCs w:val="21"/>
              </w:rPr>
              <w:t>23.71</w:t>
            </w:r>
          </w:p>
        </w:tc>
        <w:tc>
          <w:tcPr>
            <w:tcW w:w="983" w:type="dxa"/>
          </w:tcPr>
          <w:p w14:paraId="5B2C6F75" w14:textId="77777777" w:rsidR="003A318B" w:rsidRPr="00F225F2" w:rsidRDefault="003A318B" w:rsidP="00B61610">
            <w:pPr>
              <w:pStyle w:val="TAL"/>
              <w:rPr>
                <w:szCs w:val="21"/>
              </w:rPr>
            </w:pPr>
            <w:r w:rsidRPr="00F225F2">
              <w:rPr>
                <w:rFonts w:hint="eastAsia"/>
                <w:szCs w:val="21"/>
              </w:rPr>
              <w:t>-</w:t>
            </w:r>
            <w:r w:rsidRPr="00F225F2">
              <w:rPr>
                <w:szCs w:val="21"/>
              </w:rPr>
              <w:t>24.70</w:t>
            </w:r>
          </w:p>
        </w:tc>
        <w:tc>
          <w:tcPr>
            <w:tcW w:w="972" w:type="dxa"/>
          </w:tcPr>
          <w:p w14:paraId="52BCC886" w14:textId="77777777" w:rsidR="003A318B" w:rsidRPr="00F225F2" w:rsidRDefault="003A318B" w:rsidP="00B61610">
            <w:pPr>
              <w:pStyle w:val="TAL"/>
              <w:rPr>
                <w:szCs w:val="21"/>
              </w:rPr>
            </w:pPr>
            <w:r w:rsidRPr="00F225F2">
              <w:rPr>
                <w:rFonts w:hint="eastAsia"/>
                <w:szCs w:val="21"/>
              </w:rPr>
              <w:t>-</w:t>
            </w:r>
            <w:r w:rsidRPr="00F225F2">
              <w:rPr>
                <w:szCs w:val="21"/>
              </w:rPr>
              <w:t>25.35</w:t>
            </w:r>
          </w:p>
        </w:tc>
        <w:tc>
          <w:tcPr>
            <w:tcW w:w="972" w:type="dxa"/>
          </w:tcPr>
          <w:p w14:paraId="2F65A189" w14:textId="77777777" w:rsidR="003A318B" w:rsidRPr="00F225F2" w:rsidRDefault="003A318B" w:rsidP="00B61610">
            <w:pPr>
              <w:pStyle w:val="TAL"/>
              <w:rPr>
                <w:szCs w:val="21"/>
              </w:rPr>
            </w:pPr>
            <w:r w:rsidRPr="00F225F2">
              <w:rPr>
                <w:rFonts w:hint="eastAsia"/>
                <w:szCs w:val="21"/>
              </w:rPr>
              <w:t>-</w:t>
            </w:r>
            <w:r w:rsidRPr="00F225F2">
              <w:rPr>
                <w:szCs w:val="21"/>
              </w:rPr>
              <w:t>26.92</w:t>
            </w:r>
          </w:p>
        </w:tc>
        <w:tc>
          <w:tcPr>
            <w:tcW w:w="973" w:type="dxa"/>
          </w:tcPr>
          <w:p w14:paraId="68F2CAFA" w14:textId="77777777" w:rsidR="003A318B" w:rsidRPr="00F225F2" w:rsidRDefault="003A318B" w:rsidP="00B61610">
            <w:pPr>
              <w:pStyle w:val="TAL"/>
              <w:rPr>
                <w:szCs w:val="21"/>
              </w:rPr>
            </w:pPr>
            <w:r w:rsidRPr="00F225F2">
              <w:rPr>
                <w:rFonts w:hint="eastAsia"/>
                <w:szCs w:val="21"/>
              </w:rPr>
              <w:t>-</w:t>
            </w:r>
            <w:r w:rsidRPr="00F225F2">
              <w:rPr>
                <w:szCs w:val="21"/>
              </w:rPr>
              <w:t>28.42</w:t>
            </w:r>
          </w:p>
        </w:tc>
      </w:tr>
      <w:tr w:rsidR="003A318B" w14:paraId="03A19537" w14:textId="77777777" w:rsidTr="00B61610">
        <w:trPr>
          <w:trHeight w:val="31"/>
          <w:jc w:val="center"/>
        </w:trPr>
        <w:tc>
          <w:tcPr>
            <w:tcW w:w="1144" w:type="dxa"/>
            <w:vMerge/>
          </w:tcPr>
          <w:p w14:paraId="51322201" w14:textId="77777777" w:rsidR="003A318B" w:rsidRDefault="003A318B" w:rsidP="00B61610">
            <w:pPr>
              <w:pStyle w:val="TAL"/>
              <w:rPr>
                <w:szCs w:val="21"/>
              </w:rPr>
            </w:pPr>
          </w:p>
        </w:tc>
        <w:tc>
          <w:tcPr>
            <w:tcW w:w="1378" w:type="dxa"/>
            <w:vMerge/>
          </w:tcPr>
          <w:p w14:paraId="0B4F5F87" w14:textId="77777777" w:rsidR="003A318B" w:rsidRPr="003A318B" w:rsidRDefault="003A318B" w:rsidP="00B61610">
            <w:pPr>
              <w:pStyle w:val="TAL"/>
              <w:rPr>
                <w:sz w:val="16"/>
              </w:rPr>
            </w:pPr>
          </w:p>
        </w:tc>
        <w:tc>
          <w:tcPr>
            <w:tcW w:w="902" w:type="dxa"/>
          </w:tcPr>
          <w:p w14:paraId="7F106560" w14:textId="77777777" w:rsidR="003A318B" w:rsidRPr="00F225F2" w:rsidRDefault="003A318B" w:rsidP="00B61610">
            <w:pPr>
              <w:pStyle w:val="TAL"/>
              <w:rPr>
                <w:szCs w:val="21"/>
              </w:rPr>
            </w:pPr>
            <w:r w:rsidRPr="00F225F2">
              <w:rPr>
                <w:rFonts w:hint="eastAsia"/>
                <w:szCs w:val="21"/>
              </w:rPr>
              <w:t>5</w:t>
            </w:r>
            <w:r w:rsidRPr="00F225F2">
              <w:rPr>
                <w:szCs w:val="21"/>
              </w:rPr>
              <w:t xml:space="preserve"> ppm</w:t>
            </w:r>
          </w:p>
        </w:tc>
        <w:tc>
          <w:tcPr>
            <w:tcW w:w="972" w:type="dxa"/>
          </w:tcPr>
          <w:p w14:paraId="330E21F1" w14:textId="77777777" w:rsidR="003A318B" w:rsidRPr="00F225F2" w:rsidRDefault="003A318B" w:rsidP="00B61610">
            <w:pPr>
              <w:pStyle w:val="TAL"/>
              <w:rPr>
                <w:szCs w:val="21"/>
              </w:rPr>
            </w:pPr>
            <w:r w:rsidRPr="00F225F2">
              <w:rPr>
                <w:rFonts w:hint="eastAsia"/>
                <w:szCs w:val="21"/>
              </w:rPr>
              <w:t>-</w:t>
            </w:r>
            <w:r w:rsidRPr="00F225F2">
              <w:rPr>
                <w:szCs w:val="21"/>
              </w:rPr>
              <w:t>23.51</w:t>
            </w:r>
          </w:p>
        </w:tc>
        <w:tc>
          <w:tcPr>
            <w:tcW w:w="983" w:type="dxa"/>
          </w:tcPr>
          <w:p w14:paraId="4038DD03" w14:textId="77777777" w:rsidR="003A318B" w:rsidRPr="00F225F2" w:rsidRDefault="003A318B" w:rsidP="00B61610">
            <w:pPr>
              <w:pStyle w:val="TAL"/>
              <w:rPr>
                <w:szCs w:val="21"/>
              </w:rPr>
            </w:pPr>
            <w:r w:rsidRPr="00F225F2">
              <w:rPr>
                <w:rFonts w:hint="eastAsia"/>
                <w:szCs w:val="21"/>
              </w:rPr>
              <w:t>-</w:t>
            </w:r>
            <w:r w:rsidRPr="00F225F2">
              <w:rPr>
                <w:szCs w:val="21"/>
              </w:rPr>
              <w:t>24.50</w:t>
            </w:r>
          </w:p>
        </w:tc>
        <w:tc>
          <w:tcPr>
            <w:tcW w:w="972" w:type="dxa"/>
          </w:tcPr>
          <w:p w14:paraId="60839A59" w14:textId="77777777" w:rsidR="003A318B" w:rsidRPr="00F225F2" w:rsidRDefault="003A318B" w:rsidP="00B61610">
            <w:pPr>
              <w:pStyle w:val="TAL"/>
              <w:rPr>
                <w:szCs w:val="21"/>
              </w:rPr>
            </w:pPr>
            <w:r w:rsidRPr="00F225F2">
              <w:rPr>
                <w:rFonts w:hint="eastAsia"/>
                <w:szCs w:val="21"/>
              </w:rPr>
              <w:t>-</w:t>
            </w:r>
            <w:r w:rsidRPr="00F225F2">
              <w:rPr>
                <w:szCs w:val="21"/>
              </w:rPr>
              <w:t>25.15</w:t>
            </w:r>
          </w:p>
        </w:tc>
        <w:tc>
          <w:tcPr>
            <w:tcW w:w="972" w:type="dxa"/>
          </w:tcPr>
          <w:p w14:paraId="33C53581" w14:textId="77777777" w:rsidR="003A318B" w:rsidRPr="00F225F2" w:rsidRDefault="003A318B" w:rsidP="00B61610">
            <w:pPr>
              <w:pStyle w:val="TAL"/>
              <w:rPr>
                <w:szCs w:val="21"/>
              </w:rPr>
            </w:pPr>
            <w:r w:rsidRPr="00F225F2">
              <w:rPr>
                <w:rFonts w:hint="eastAsia"/>
                <w:szCs w:val="21"/>
              </w:rPr>
              <w:t>-</w:t>
            </w:r>
            <w:r w:rsidRPr="00F225F2">
              <w:rPr>
                <w:szCs w:val="21"/>
              </w:rPr>
              <w:t>26.72</w:t>
            </w:r>
          </w:p>
        </w:tc>
        <w:tc>
          <w:tcPr>
            <w:tcW w:w="973" w:type="dxa"/>
          </w:tcPr>
          <w:p w14:paraId="2FA2624B" w14:textId="77777777" w:rsidR="003A318B" w:rsidRPr="00F225F2" w:rsidRDefault="003A318B" w:rsidP="00B61610">
            <w:pPr>
              <w:pStyle w:val="TAL"/>
              <w:rPr>
                <w:szCs w:val="21"/>
              </w:rPr>
            </w:pPr>
            <w:r w:rsidRPr="00F225F2">
              <w:rPr>
                <w:rFonts w:hint="eastAsia"/>
                <w:szCs w:val="21"/>
              </w:rPr>
              <w:t>-</w:t>
            </w:r>
            <w:r w:rsidRPr="00F225F2">
              <w:rPr>
                <w:szCs w:val="21"/>
              </w:rPr>
              <w:t>28.22</w:t>
            </w:r>
          </w:p>
        </w:tc>
      </w:tr>
      <w:tr w:rsidR="003A318B" w14:paraId="32E492EF" w14:textId="77777777" w:rsidTr="00B61610">
        <w:trPr>
          <w:trHeight w:val="31"/>
          <w:jc w:val="center"/>
        </w:trPr>
        <w:tc>
          <w:tcPr>
            <w:tcW w:w="1144" w:type="dxa"/>
            <w:vMerge/>
          </w:tcPr>
          <w:p w14:paraId="68E61AC5" w14:textId="77777777" w:rsidR="003A318B" w:rsidRDefault="003A318B" w:rsidP="00B61610">
            <w:pPr>
              <w:pStyle w:val="TAL"/>
              <w:rPr>
                <w:szCs w:val="21"/>
              </w:rPr>
            </w:pPr>
          </w:p>
        </w:tc>
        <w:tc>
          <w:tcPr>
            <w:tcW w:w="1378" w:type="dxa"/>
            <w:vMerge/>
          </w:tcPr>
          <w:p w14:paraId="5E9DF5D2" w14:textId="77777777" w:rsidR="003A318B" w:rsidRPr="003A318B" w:rsidRDefault="003A318B" w:rsidP="00B61610">
            <w:pPr>
              <w:pStyle w:val="TAL"/>
              <w:rPr>
                <w:sz w:val="16"/>
              </w:rPr>
            </w:pPr>
          </w:p>
        </w:tc>
        <w:tc>
          <w:tcPr>
            <w:tcW w:w="902" w:type="dxa"/>
          </w:tcPr>
          <w:p w14:paraId="6CEC5599" w14:textId="77777777" w:rsidR="003A318B" w:rsidRPr="00F225F2" w:rsidRDefault="003A318B" w:rsidP="00B61610">
            <w:pPr>
              <w:pStyle w:val="TAL"/>
              <w:rPr>
                <w:szCs w:val="21"/>
              </w:rPr>
            </w:pPr>
            <w:r w:rsidRPr="00F225F2">
              <w:rPr>
                <w:rFonts w:hint="eastAsia"/>
                <w:szCs w:val="21"/>
              </w:rPr>
              <w:t>1</w:t>
            </w:r>
            <w:r w:rsidRPr="00F225F2">
              <w:rPr>
                <w:szCs w:val="21"/>
              </w:rPr>
              <w:t>0 ppm</w:t>
            </w:r>
          </w:p>
        </w:tc>
        <w:tc>
          <w:tcPr>
            <w:tcW w:w="972" w:type="dxa"/>
          </w:tcPr>
          <w:p w14:paraId="419CC665" w14:textId="77777777" w:rsidR="003A318B" w:rsidRPr="00F225F2" w:rsidRDefault="003A318B" w:rsidP="00B61610">
            <w:pPr>
              <w:pStyle w:val="TAL"/>
              <w:rPr>
                <w:szCs w:val="21"/>
              </w:rPr>
            </w:pPr>
            <w:r w:rsidRPr="00F225F2">
              <w:rPr>
                <w:rFonts w:hint="eastAsia"/>
                <w:szCs w:val="21"/>
              </w:rPr>
              <w:t>-</w:t>
            </w:r>
            <w:r w:rsidRPr="00F225F2">
              <w:rPr>
                <w:szCs w:val="21"/>
              </w:rPr>
              <w:t>23.31</w:t>
            </w:r>
          </w:p>
        </w:tc>
        <w:tc>
          <w:tcPr>
            <w:tcW w:w="983" w:type="dxa"/>
          </w:tcPr>
          <w:p w14:paraId="3673D540" w14:textId="77777777" w:rsidR="003A318B" w:rsidRPr="00F225F2" w:rsidRDefault="003A318B" w:rsidP="00B61610">
            <w:pPr>
              <w:pStyle w:val="TAL"/>
              <w:rPr>
                <w:szCs w:val="21"/>
              </w:rPr>
            </w:pPr>
            <w:r w:rsidRPr="00F225F2">
              <w:rPr>
                <w:rFonts w:hint="eastAsia"/>
                <w:szCs w:val="21"/>
              </w:rPr>
              <w:t>-</w:t>
            </w:r>
            <w:r w:rsidRPr="00F225F2">
              <w:rPr>
                <w:szCs w:val="21"/>
              </w:rPr>
              <w:t>24.30</w:t>
            </w:r>
          </w:p>
        </w:tc>
        <w:tc>
          <w:tcPr>
            <w:tcW w:w="972" w:type="dxa"/>
          </w:tcPr>
          <w:p w14:paraId="14C8D9CF" w14:textId="77777777" w:rsidR="003A318B" w:rsidRPr="00F225F2" w:rsidRDefault="003A318B" w:rsidP="00B61610">
            <w:pPr>
              <w:pStyle w:val="TAL"/>
              <w:rPr>
                <w:szCs w:val="21"/>
              </w:rPr>
            </w:pPr>
            <w:r w:rsidRPr="00F225F2">
              <w:rPr>
                <w:rFonts w:hint="eastAsia"/>
                <w:szCs w:val="21"/>
              </w:rPr>
              <w:t>-</w:t>
            </w:r>
            <w:r w:rsidRPr="00F225F2">
              <w:rPr>
                <w:szCs w:val="21"/>
              </w:rPr>
              <w:t>24.94</w:t>
            </w:r>
          </w:p>
        </w:tc>
        <w:tc>
          <w:tcPr>
            <w:tcW w:w="972" w:type="dxa"/>
          </w:tcPr>
          <w:p w14:paraId="7858A0B4" w14:textId="77777777" w:rsidR="003A318B" w:rsidRPr="00F225F2" w:rsidRDefault="003A318B" w:rsidP="00B61610">
            <w:pPr>
              <w:pStyle w:val="TAL"/>
              <w:rPr>
                <w:szCs w:val="21"/>
              </w:rPr>
            </w:pPr>
            <w:r w:rsidRPr="00F225F2">
              <w:rPr>
                <w:rFonts w:hint="eastAsia"/>
                <w:szCs w:val="21"/>
              </w:rPr>
              <w:t>-</w:t>
            </w:r>
            <w:r w:rsidRPr="00F225F2">
              <w:rPr>
                <w:szCs w:val="21"/>
              </w:rPr>
              <w:t>26.51</w:t>
            </w:r>
          </w:p>
        </w:tc>
        <w:tc>
          <w:tcPr>
            <w:tcW w:w="973" w:type="dxa"/>
          </w:tcPr>
          <w:p w14:paraId="7B1A16AB" w14:textId="77777777" w:rsidR="003A318B" w:rsidRPr="00F225F2" w:rsidRDefault="003A318B" w:rsidP="00B61610">
            <w:pPr>
              <w:pStyle w:val="TAL"/>
              <w:rPr>
                <w:szCs w:val="21"/>
              </w:rPr>
            </w:pPr>
            <w:r w:rsidRPr="00F225F2">
              <w:rPr>
                <w:rFonts w:hint="eastAsia"/>
                <w:szCs w:val="21"/>
              </w:rPr>
              <w:t>-</w:t>
            </w:r>
            <w:r w:rsidRPr="00F225F2">
              <w:rPr>
                <w:szCs w:val="21"/>
              </w:rPr>
              <w:t>28.01</w:t>
            </w:r>
          </w:p>
        </w:tc>
      </w:tr>
      <w:tr w:rsidR="003A318B" w14:paraId="1DBF78C3" w14:textId="77777777" w:rsidTr="00B61610">
        <w:trPr>
          <w:trHeight w:val="31"/>
          <w:jc w:val="center"/>
        </w:trPr>
        <w:tc>
          <w:tcPr>
            <w:tcW w:w="1144" w:type="dxa"/>
            <w:vMerge/>
          </w:tcPr>
          <w:p w14:paraId="05E5BB8F" w14:textId="77777777" w:rsidR="003A318B" w:rsidRDefault="003A318B" w:rsidP="00B61610">
            <w:pPr>
              <w:pStyle w:val="TAL"/>
              <w:rPr>
                <w:szCs w:val="21"/>
              </w:rPr>
            </w:pPr>
          </w:p>
        </w:tc>
        <w:tc>
          <w:tcPr>
            <w:tcW w:w="1378" w:type="dxa"/>
            <w:vMerge/>
          </w:tcPr>
          <w:p w14:paraId="59592388" w14:textId="77777777" w:rsidR="003A318B" w:rsidRPr="003A318B" w:rsidRDefault="003A318B" w:rsidP="00B61610">
            <w:pPr>
              <w:pStyle w:val="TAL"/>
              <w:rPr>
                <w:sz w:val="16"/>
              </w:rPr>
            </w:pPr>
          </w:p>
        </w:tc>
        <w:tc>
          <w:tcPr>
            <w:tcW w:w="902" w:type="dxa"/>
          </w:tcPr>
          <w:p w14:paraId="4BB4F64A" w14:textId="77777777" w:rsidR="003A318B" w:rsidRPr="00F225F2" w:rsidRDefault="003A318B" w:rsidP="00B61610">
            <w:pPr>
              <w:pStyle w:val="TAL"/>
              <w:rPr>
                <w:szCs w:val="21"/>
              </w:rPr>
            </w:pPr>
            <w:r w:rsidRPr="00F225F2">
              <w:rPr>
                <w:rFonts w:hint="eastAsia"/>
                <w:szCs w:val="21"/>
              </w:rPr>
              <w:t>5</w:t>
            </w:r>
            <w:r w:rsidRPr="00F225F2">
              <w:rPr>
                <w:szCs w:val="21"/>
              </w:rPr>
              <w:t>0 ppm</w:t>
            </w:r>
          </w:p>
        </w:tc>
        <w:tc>
          <w:tcPr>
            <w:tcW w:w="972" w:type="dxa"/>
          </w:tcPr>
          <w:p w14:paraId="78596592" w14:textId="77777777" w:rsidR="003A318B" w:rsidRPr="00F225F2" w:rsidRDefault="003A318B" w:rsidP="00B61610">
            <w:pPr>
              <w:pStyle w:val="TAL"/>
              <w:rPr>
                <w:szCs w:val="21"/>
              </w:rPr>
            </w:pPr>
            <w:r w:rsidRPr="00F225F2">
              <w:rPr>
                <w:rFonts w:hint="eastAsia"/>
                <w:szCs w:val="21"/>
              </w:rPr>
              <w:t>-</w:t>
            </w:r>
            <w:r w:rsidRPr="00F225F2">
              <w:rPr>
                <w:szCs w:val="21"/>
              </w:rPr>
              <w:t>21.75</w:t>
            </w:r>
          </w:p>
        </w:tc>
        <w:tc>
          <w:tcPr>
            <w:tcW w:w="983" w:type="dxa"/>
          </w:tcPr>
          <w:p w14:paraId="189A9970" w14:textId="77777777" w:rsidR="003A318B" w:rsidRPr="00F225F2" w:rsidRDefault="003A318B" w:rsidP="00B61610">
            <w:pPr>
              <w:pStyle w:val="TAL"/>
              <w:rPr>
                <w:szCs w:val="21"/>
              </w:rPr>
            </w:pPr>
            <w:r w:rsidRPr="00F225F2">
              <w:rPr>
                <w:rFonts w:hint="eastAsia"/>
                <w:szCs w:val="21"/>
              </w:rPr>
              <w:t>-</w:t>
            </w:r>
            <w:r w:rsidRPr="00F225F2">
              <w:rPr>
                <w:szCs w:val="21"/>
              </w:rPr>
              <w:t>22.73</w:t>
            </w:r>
          </w:p>
        </w:tc>
        <w:tc>
          <w:tcPr>
            <w:tcW w:w="972" w:type="dxa"/>
          </w:tcPr>
          <w:p w14:paraId="7DFD19DA" w14:textId="77777777" w:rsidR="003A318B" w:rsidRPr="00F225F2" w:rsidRDefault="003A318B" w:rsidP="00B61610">
            <w:pPr>
              <w:pStyle w:val="TAL"/>
              <w:rPr>
                <w:szCs w:val="21"/>
              </w:rPr>
            </w:pPr>
            <w:r w:rsidRPr="00F225F2">
              <w:rPr>
                <w:rFonts w:hint="eastAsia"/>
                <w:szCs w:val="21"/>
              </w:rPr>
              <w:t>-</w:t>
            </w:r>
            <w:r w:rsidRPr="00F225F2">
              <w:rPr>
                <w:szCs w:val="21"/>
              </w:rPr>
              <w:t>23.37</w:t>
            </w:r>
          </w:p>
        </w:tc>
        <w:tc>
          <w:tcPr>
            <w:tcW w:w="972" w:type="dxa"/>
          </w:tcPr>
          <w:p w14:paraId="71D5BAED" w14:textId="77777777" w:rsidR="003A318B" w:rsidRPr="00F225F2" w:rsidRDefault="003A318B" w:rsidP="00B61610">
            <w:pPr>
              <w:pStyle w:val="TAL"/>
              <w:rPr>
                <w:szCs w:val="21"/>
              </w:rPr>
            </w:pPr>
            <w:r w:rsidRPr="00F225F2">
              <w:rPr>
                <w:rFonts w:hint="eastAsia"/>
                <w:szCs w:val="21"/>
              </w:rPr>
              <w:t>-</w:t>
            </w:r>
            <w:r w:rsidRPr="00F225F2">
              <w:rPr>
                <w:szCs w:val="21"/>
              </w:rPr>
              <w:t>24.92</w:t>
            </w:r>
          </w:p>
        </w:tc>
        <w:tc>
          <w:tcPr>
            <w:tcW w:w="973" w:type="dxa"/>
          </w:tcPr>
          <w:p w14:paraId="2F710452" w14:textId="77777777" w:rsidR="003A318B" w:rsidRPr="00F225F2" w:rsidRDefault="003A318B" w:rsidP="00B61610">
            <w:pPr>
              <w:pStyle w:val="TAL"/>
              <w:rPr>
                <w:szCs w:val="21"/>
              </w:rPr>
            </w:pPr>
            <w:r w:rsidRPr="00F225F2">
              <w:rPr>
                <w:rFonts w:hint="eastAsia"/>
                <w:szCs w:val="21"/>
              </w:rPr>
              <w:t>-</w:t>
            </w:r>
            <w:r w:rsidRPr="00F225F2">
              <w:rPr>
                <w:szCs w:val="21"/>
              </w:rPr>
              <w:t>26.41</w:t>
            </w:r>
          </w:p>
        </w:tc>
      </w:tr>
      <w:tr w:rsidR="003A318B" w14:paraId="56A0E26B" w14:textId="77777777" w:rsidTr="00B61610">
        <w:trPr>
          <w:trHeight w:val="31"/>
          <w:jc w:val="center"/>
        </w:trPr>
        <w:tc>
          <w:tcPr>
            <w:tcW w:w="1144" w:type="dxa"/>
            <w:vMerge/>
          </w:tcPr>
          <w:p w14:paraId="55888271" w14:textId="77777777" w:rsidR="003A318B" w:rsidRDefault="003A318B" w:rsidP="00B61610">
            <w:pPr>
              <w:pStyle w:val="TAL"/>
              <w:rPr>
                <w:szCs w:val="21"/>
              </w:rPr>
            </w:pPr>
          </w:p>
        </w:tc>
        <w:tc>
          <w:tcPr>
            <w:tcW w:w="1378" w:type="dxa"/>
            <w:vMerge/>
          </w:tcPr>
          <w:p w14:paraId="71010C54" w14:textId="77777777" w:rsidR="003A318B" w:rsidRPr="003A318B" w:rsidRDefault="003A318B" w:rsidP="00B61610">
            <w:pPr>
              <w:pStyle w:val="TAL"/>
              <w:rPr>
                <w:sz w:val="16"/>
              </w:rPr>
            </w:pPr>
          </w:p>
        </w:tc>
        <w:tc>
          <w:tcPr>
            <w:tcW w:w="902" w:type="dxa"/>
          </w:tcPr>
          <w:p w14:paraId="5042E634" w14:textId="77777777" w:rsidR="003A318B" w:rsidRPr="00F225F2" w:rsidRDefault="003A318B" w:rsidP="00B61610">
            <w:pPr>
              <w:pStyle w:val="TAL"/>
              <w:rPr>
                <w:szCs w:val="21"/>
              </w:rPr>
            </w:pPr>
            <w:r w:rsidRPr="00F225F2">
              <w:rPr>
                <w:rFonts w:hint="eastAsia"/>
                <w:szCs w:val="21"/>
              </w:rPr>
              <w:t>2</w:t>
            </w:r>
            <w:r w:rsidRPr="00F225F2">
              <w:rPr>
                <w:szCs w:val="21"/>
              </w:rPr>
              <w:t>00 ppm</w:t>
            </w:r>
          </w:p>
        </w:tc>
        <w:tc>
          <w:tcPr>
            <w:tcW w:w="972" w:type="dxa"/>
          </w:tcPr>
          <w:p w14:paraId="3186441D" w14:textId="77777777" w:rsidR="003A318B" w:rsidRPr="00F225F2" w:rsidRDefault="003A318B" w:rsidP="00B61610">
            <w:pPr>
              <w:pStyle w:val="TAL"/>
              <w:rPr>
                <w:szCs w:val="21"/>
              </w:rPr>
            </w:pPr>
            <w:r w:rsidRPr="00F225F2">
              <w:rPr>
                <w:rFonts w:hint="eastAsia"/>
                <w:szCs w:val="21"/>
              </w:rPr>
              <w:t>-</w:t>
            </w:r>
            <w:r w:rsidRPr="00F225F2">
              <w:rPr>
                <w:szCs w:val="21"/>
              </w:rPr>
              <w:t>16.73</w:t>
            </w:r>
          </w:p>
        </w:tc>
        <w:tc>
          <w:tcPr>
            <w:tcW w:w="983" w:type="dxa"/>
          </w:tcPr>
          <w:p w14:paraId="06EFE39B" w14:textId="77777777" w:rsidR="003A318B" w:rsidRPr="00F225F2" w:rsidRDefault="003A318B" w:rsidP="00B61610">
            <w:pPr>
              <w:pStyle w:val="TAL"/>
              <w:rPr>
                <w:szCs w:val="21"/>
              </w:rPr>
            </w:pPr>
            <w:r w:rsidRPr="00F225F2">
              <w:rPr>
                <w:rFonts w:hint="eastAsia"/>
                <w:szCs w:val="21"/>
              </w:rPr>
              <w:t>-</w:t>
            </w:r>
            <w:r w:rsidRPr="00F225F2">
              <w:rPr>
                <w:szCs w:val="21"/>
              </w:rPr>
              <w:t>17.61</w:t>
            </w:r>
          </w:p>
        </w:tc>
        <w:tc>
          <w:tcPr>
            <w:tcW w:w="972" w:type="dxa"/>
          </w:tcPr>
          <w:p w14:paraId="3BFB6755" w14:textId="77777777" w:rsidR="003A318B" w:rsidRPr="00F225F2" w:rsidRDefault="003A318B" w:rsidP="00B61610">
            <w:pPr>
              <w:pStyle w:val="TAL"/>
              <w:rPr>
                <w:szCs w:val="21"/>
              </w:rPr>
            </w:pPr>
            <w:r w:rsidRPr="00F225F2">
              <w:rPr>
                <w:rFonts w:hint="eastAsia"/>
                <w:szCs w:val="21"/>
              </w:rPr>
              <w:t>-</w:t>
            </w:r>
            <w:r w:rsidRPr="00F225F2">
              <w:rPr>
                <w:szCs w:val="21"/>
              </w:rPr>
              <w:t>18.20</w:t>
            </w:r>
          </w:p>
        </w:tc>
        <w:tc>
          <w:tcPr>
            <w:tcW w:w="972" w:type="dxa"/>
          </w:tcPr>
          <w:p w14:paraId="36B8004C" w14:textId="77777777" w:rsidR="003A318B" w:rsidRPr="00F225F2" w:rsidRDefault="003A318B" w:rsidP="00B61610">
            <w:pPr>
              <w:pStyle w:val="TAL"/>
              <w:rPr>
                <w:szCs w:val="21"/>
              </w:rPr>
            </w:pPr>
            <w:r w:rsidRPr="00F225F2">
              <w:rPr>
                <w:rFonts w:hint="eastAsia"/>
                <w:szCs w:val="21"/>
              </w:rPr>
              <w:t>-</w:t>
            </w:r>
            <w:r w:rsidRPr="00F225F2">
              <w:rPr>
                <w:szCs w:val="21"/>
              </w:rPr>
              <w:t>19.65</w:t>
            </w:r>
          </w:p>
        </w:tc>
        <w:tc>
          <w:tcPr>
            <w:tcW w:w="973" w:type="dxa"/>
          </w:tcPr>
          <w:p w14:paraId="4BF023F9" w14:textId="77777777" w:rsidR="003A318B" w:rsidRPr="00F225F2" w:rsidRDefault="003A318B" w:rsidP="00B61610">
            <w:pPr>
              <w:pStyle w:val="TAL"/>
              <w:rPr>
                <w:szCs w:val="21"/>
              </w:rPr>
            </w:pPr>
            <w:r w:rsidRPr="00F225F2">
              <w:rPr>
                <w:rFonts w:hint="eastAsia"/>
                <w:szCs w:val="21"/>
              </w:rPr>
              <w:t>-</w:t>
            </w:r>
            <w:r w:rsidRPr="00F225F2">
              <w:rPr>
                <w:szCs w:val="21"/>
              </w:rPr>
              <w:t>21.08</w:t>
            </w:r>
          </w:p>
        </w:tc>
      </w:tr>
      <w:tr w:rsidR="003A318B" w14:paraId="2D9671EB" w14:textId="77777777" w:rsidTr="00B61610">
        <w:trPr>
          <w:trHeight w:val="35"/>
          <w:jc w:val="center"/>
        </w:trPr>
        <w:tc>
          <w:tcPr>
            <w:tcW w:w="1144" w:type="dxa"/>
            <w:vMerge/>
          </w:tcPr>
          <w:p w14:paraId="751B1057" w14:textId="77777777" w:rsidR="003A318B" w:rsidRDefault="003A318B" w:rsidP="00B61610">
            <w:pPr>
              <w:pStyle w:val="TAL"/>
              <w:rPr>
                <w:szCs w:val="21"/>
              </w:rPr>
            </w:pPr>
          </w:p>
        </w:tc>
        <w:tc>
          <w:tcPr>
            <w:tcW w:w="1378" w:type="dxa"/>
            <w:vMerge w:val="restart"/>
          </w:tcPr>
          <w:p w14:paraId="2A4EC1E8" w14:textId="77777777" w:rsidR="003A318B" w:rsidRPr="003A318B" w:rsidRDefault="003A318B" w:rsidP="00B61610">
            <w:pPr>
              <w:pStyle w:val="TAL"/>
              <w:rPr>
                <w:sz w:val="16"/>
              </w:rPr>
            </w:pPr>
            <w:r w:rsidRPr="003A318B">
              <w:rPr>
                <w:sz w:val="16"/>
              </w:rPr>
              <w:t>100MHz, SCS = 30KHz</w:t>
            </w:r>
          </w:p>
        </w:tc>
        <w:tc>
          <w:tcPr>
            <w:tcW w:w="902" w:type="dxa"/>
          </w:tcPr>
          <w:p w14:paraId="2A71B521" w14:textId="77777777" w:rsidR="003A318B" w:rsidRPr="00F225F2" w:rsidRDefault="003A318B" w:rsidP="00B61610">
            <w:pPr>
              <w:pStyle w:val="TAL"/>
              <w:rPr>
                <w:szCs w:val="21"/>
              </w:rPr>
            </w:pPr>
            <w:r w:rsidRPr="00F225F2">
              <w:rPr>
                <w:rFonts w:hint="eastAsia"/>
                <w:szCs w:val="21"/>
              </w:rPr>
              <w:t xml:space="preserve">0 </w:t>
            </w:r>
            <w:r w:rsidRPr="00F225F2">
              <w:rPr>
                <w:szCs w:val="21"/>
              </w:rPr>
              <w:t>ppm</w:t>
            </w:r>
          </w:p>
        </w:tc>
        <w:tc>
          <w:tcPr>
            <w:tcW w:w="972" w:type="dxa"/>
          </w:tcPr>
          <w:p w14:paraId="673E7047" w14:textId="77777777" w:rsidR="003A318B" w:rsidRPr="00F225F2" w:rsidRDefault="003A318B" w:rsidP="00B61610">
            <w:pPr>
              <w:pStyle w:val="TAL"/>
              <w:rPr>
                <w:szCs w:val="21"/>
              </w:rPr>
            </w:pPr>
            <w:r w:rsidRPr="00F225F2">
              <w:rPr>
                <w:rFonts w:hint="eastAsia"/>
                <w:szCs w:val="21"/>
              </w:rPr>
              <w:t>-</w:t>
            </w:r>
            <w:r w:rsidRPr="00F225F2">
              <w:rPr>
                <w:szCs w:val="21"/>
              </w:rPr>
              <w:t>28.35</w:t>
            </w:r>
          </w:p>
        </w:tc>
        <w:tc>
          <w:tcPr>
            <w:tcW w:w="983" w:type="dxa"/>
          </w:tcPr>
          <w:p w14:paraId="616643F5" w14:textId="77777777" w:rsidR="003A318B" w:rsidRPr="00F225F2" w:rsidRDefault="003A318B" w:rsidP="00B61610">
            <w:pPr>
              <w:pStyle w:val="TAL"/>
              <w:rPr>
                <w:szCs w:val="21"/>
              </w:rPr>
            </w:pPr>
            <w:r w:rsidRPr="00F225F2">
              <w:rPr>
                <w:rFonts w:hint="eastAsia"/>
                <w:szCs w:val="21"/>
              </w:rPr>
              <w:t>-</w:t>
            </w:r>
            <w:r w:rsidRPr="00F225F2">
              <w:rPr>
                <w:szCs w:val="21"/>
              </w:rPr>
              <w:t>29.76</w:t>
            </w:r>
          </w:p>
        </w:tc>
        <w:tc>
          <w:tcPr>
            <w:tcW w:w="972" w:type="dxa"/>
          </w:tcPr>
          <w:p w14:paraId="2B4A0AFC" w14:textId="77777777" w:rsidR="003A318B" w:rsidRPr="00F225F2" w:rsidRDefault="003A318B" w:rsidP="00B61610">
            <w:pPr>
              <w:pStyle w:val="TAL"/>
              <w:rPr>
                <w:szCs w:val="21"/>
              </w:rPr>
            </w:pPr>
            <w:r w:rsidRPr="00F225F2">
              <w:rPr>
                <w:rFonts w:hint="eastAsia"/>
                <w:szCs w:val="21"/>
              </w:rPr>
              <w:t>-</w:t>
            </w:r>
            <w:r w:rsidRPr="00F225F2">
              <w:rPr>
                <w:szCs w:val="21"/>
              </w:rPr>
              <w:t>31.11</w:t>
            </w:r>
          </w:p>
        </w:tc>
        <w:tc>
          <w:tcPr>
            <w:tcW w:w="972" w:type="dxa"/>
          </w:tcPr>
          <w:p w14:paraId="52943E7C" w14:textId="77777777" w:rsidR="003A318B" w:rsidRPr="00F225F2" w:rsidRDefault="003A318B" w:rsidP="00B61610">
            <w:pPr>
              <w:pStyle w:val="TAL"/>
              <w:rPr>
                <w:szCs w:val="21"/>
              </w:rPr>
            </w:pPr>
            <w:r w:rsidRPr="00F225F2">
              <w:rPr>
                <w:rFonts w:hint="eastAsia"/>
                <w:szCs w:val="21"/>
              </w:rPr>
              <w:t>-</w:t>
            </w:r>
            <w:r w:rsidRPr="00F225F2">
              <w:rPr>
                <w:szCs w:val="21"/>
              </w:rPr>
              <w:t>33.64</w:t>
            </w:r>
          </w:p>
        </w:tc>
        <w:tc>
          <w:tcPr>
            <w:tcW w:w="973" w:type="dxa"/>
          </w:tcPr>
          <w:p w14:paraId="1C2E0C31" w14:textId="77777777" w:rsidR="003A318B" w:rsidRPr="00F225F2" w:rsidRDefault="003A318B" w:rsidP="00B61610">
            <w:pPr>
              <w:pStyle w:val="TAL"/>
              <w:rPr>
                <w:szCs w:val="21"/>
              </w:rPr>
            </w:pPr>
            <w:r w:rsidRPr="00F225F2">
              <w:rPr>
                <w:rFonts w:hint="eastAsia"/>
                <w:szCs w:val="21"/>
              </w:rPr>
              <w:t>-</w:t>
            </w:r>
            <w:r w:rsidRPr="00F225F2">
              <w:rPr>
                <w:szCs w:val="21"/>
              </w:rPr>
              <w:t>35.97</w:t>
            </w:r>
          </w:p>
        </w:tc>
      </w:tr>
      <w:tr w:rsidR="003A318B" w14:paraId="45B24441" w14:textId="77777777" w:rsidTr="00B61610">
        <w:trPr>
          <w:trHeight w:val="31"/>
          <w:jc w:val="center"/>
        </w:trPr>
        <w:tc>
          <w:tcPr>
            <w:tcW w:w="1144" w:type="dxa"/>
            <w:vMerge/>
          </w:tcPr>
          <w:p w14:paraId="7F9D0E19" w14:textId="77777777" w:rsidR="003A318B" w:rsidRDefault="003A318B" w:rsidP="00B61610">
            <w:pPr>
              <w:pStyle w:val="TAL"/>
              <w:rPr>
                <w:szCs w:val="21"/>
              </w:rPr>
            </w:pPr>
          </w:p>
        </w:tc>
        <w:tc>
          <w:tcPr>
            <w:tcW w:w="1378" w:type="dxa"/>
            <w:vMerge/>
          </w:tcPr>
          <w:p w14:paraId="4732CB18" w14:textId="77777777" w:rsidR="003A318B" w:rsidRPr="003A318B" w:rsidRDefault="003A318B" w:rsidP="00B61610">
            <w:pPr>
              <w:pStyle w:val="TAL"/>
              <w:rPr>
                <w:sz w:val="16"/>
              </w:rPr>
            </w:pPr>
          </w:p>
        </w:tc>
        <w:tc>
          <w:tcPr>
            <w:tcW w:w="902" w:type="dxa"/>
          </w:tcPr>
          <w:p w14:paraId="02A634DC" w14:textId="77777777" w:rsidR="003A318B" w:rsidRPr="00F225F2" w:rsidRDefault="003A318B" w:rsidP="00B61610">
            <w:pPr>
              <w:pStyle w:val="TAL"/>
              <w:rPr>
                <w:szCs w:val="21"/>
              </w:rPr>
            </w:pPr>
            <w:r w:rsidRPr="00F225F2">
              <w:rPr>
                <w:rFonts w:hint="eastAsia"/>
                <w:szCs w:val="21"/>
              </w:rPr>
              <w:t>5</w:t>
            </w:r>
            <w:r w:rsidRPr="00F225F2">
              <w:rPr>
                <w:szCs w:val="21"/>
              </w:rPr>
              <w:t xml:space="preserve"> ppm</w:t>
            </w:r>
          </w:p>
        </w:tc>
        <w:tc>
          <w:tcPr>
            <w:tcW w:w="972" w:type="dxa"/>
          </w:tcPr>
          <w:p w14:paraId="3D4686EE" w14:textId="77777777" w:rsidR="003A318B" w:rsidRPr="00F225F2" w:rsidRDefault="003A318B" w:rsidP="00B61610">
            <w:pPr>
              <w:pStyle w:val="TAL"/>
              <w:rPr>
                <w:szCs w:val="21"/>
              </w:rPr>
            </w:pPr>
            <w:r w:rsidRPr="00F225F2">
              <w:rPr>
                <w:rFonts w:hint="eastAsia"/>
                <w:szCs w:val="21"/>
              </w:rPr>
              <w:t>-</w:t>
            </w:r>
            <w:r w:rsidRPr="00F225F2">
              <w:rPr>
                <w:szCs w:val="21"/>
              </w:rPr>
              <w:t>28.14</w:t>
            </w:r>
          </w:p>
        </w:tc>
        <w:tc>
          <w:tcPr>
            <w:tcW w:w="983" w:type="dxa"/>
          </w:tcPr>
          <w:p w14:paraId="55B33C57" w14:textId="77777777" w:rsidR="003A318B" w:rsidRPr="00F225F2" w:rsidRDefault="003A318B" w:rsidP="00B61610">
            <w:pPr>
              <w:pStyle w:val="TAL"/>
              <w:rPr>
                <w:szCs w:val="21"/>
              </w:rPr>
            </w:pPr>
            <w:r w:rsidRPr="00F225F2">
              <w:rPr>
                <w:rFonts w:hint="eastAsia"/>
                <w:szCs w:val="21"/>
              </w:rPr>
              <w:t>-</w:t>
            </w:r>
            <w:r w:rsidRPr="00F225F2">
              <w:rPr>
                <w:szCs w:val="21"/>
              </w:rPr>
              <w:t>29.55</w:t>
            </w:r>
          </w:p>
        </w:tc>
        <w:tc>
          <w:tcPr>
            <w:tcW w:w="972" w:type="dxa"/>
          </w:tcPr>
          <w:p w14:paraId="581ECB51" w14:textId="77777777" w:rsidR="003A318B" w:rsidRPr="00F225F2" w:rsidRDefault="003A318B" w:rsidP="00B61610">
            <w:pPr>
              <w:pStyle w:val="TAL"/>
              <w:rPr>
                <w:szCs w:val="21"/>
              </w:rPr>
            </w:pPr>
            <w:r w:rsidRPr="00F225F2">
              <w:rPr>
                <w:rFonts w:hint="eastAsia"/>
                <w:szCs w:val="21"/>
              </w:rPr>
              <w:t>-</w:t>
            </w:r>
            <w:r w:rsidRPr="00F225F2">
              <w:rPr>
                <w:szCs w:val="21"/>
              </w:rPr>
              <w:t>30.90</w:t>
            </w:r>
          </w:p>
        </w:tc>
        <w:tc>
          <w:tcPr>
            <w:tcW w:w="972" w:type="dxa"/>
          </w:tcPr>
          <w:p w14:paraId="306AC9FA" w14:textId="77777777" w:rsidR="003A318B" w:rsidRPr="00F225F2" w:rsidRDefault="003A318B" w:rsidP="00B61610">
            <w:pPr>
              <w:pStyle w:val="TAL"/>
              <w:rPr>
                <w:szCs w:val="21"/>
              </w:rPr>
            </w:pPr>
            <w:r w:rsidRPr="00F225F2">
              <w:rPr>
                <w:rFonts w:hint="eastAsia"/>
                <w:szCs w:val="21"/>
              </w:rPr>
              <w:t>-</w:t>
            </w:r>
            <w:r w:rsidRPr="00F225F2">
              <w:rPr>
                <w:szCs w:val="21"/>
              </w:rPr>
              <w:t>33.43</w:t>
            </w:r>
          </w:p>
        </w:tc>
        <w:tc>
          <w:tcPr>
            <w:tcW w:w="973" w:type="dxa"/>
          </w:tcPr>
          <w:p w14:paraId="0BD356B6" w14:textId="77777777" w:rsidR="003A318B" w:rsidRPr="00F225F2" w:rsidRDefault="003A318B" w:rsidP="00B61610">
            <w:pPr>
              <w:pStyle w:val="TAL"/>
              <w:rPr>
                <w:szCs w:val="21"/>
              </w:rPr>
            </w:pPr>
            <w:r w:rsidRPr="00F225F2">
              <w:rPr>
                <w:rFonts w:hint="eastAsia"/>
                <w:szCs w:val="21"/>
              </w:rPr>
              <w:t>-</w:t>
            </w:r>
            <w:r w:rsidRPr="00F225F2">
              <w:rPr>
                <w:szCs w:val="21"/>
              </w:rPr>
              <w:t>35.77</w:t>
            </w:r>
          </w:p>
        </w:tc>
      </w:tr>
      <w:tr w:rsidR="003A318B" w14:paraId="7D548A04" w14:textId="77777777" w:rsidTr="00B61610">
        <w:trPr>
          <w:trHeight w:val="31"/>
          <w:jc w:val="center"/>
        </w:trPr>
        <w:tc>
          <w:tcPr>
            <w:tcW w:w="1144" w:type="dxa"/>
            <w:vMerge/>
          </w:tcPr>
          <w:p w14:paraId="62F15E08" w14:textId="77777777" w:rsidR="003A318B" w:rsidRDefault="003A318B" w:rsidP="00B61610">
            <w:pPr>
              <w:pStyle w:val="TAL"/>
              <w:rPr>
                <w:szCs w:val="21"/>
              </w:rPr>
            </w:pPr>
          </w:p>
        </w:tc>
        <w:tc>
          <w:tcPr>
            <w:tcW w:w="1378" w:type="dxa"/>
            <w:vMerge/>
          </w:tcPr>
          <w:p w14:paraId="60B152BD" w14:textId="77777777" w:rsidR="003A318B" w:rsidRPr="003A318B" w:rsidRDefault="003A318B" w:rsidP="00B61610">
            <w:pPr>
              <w:pStyle w:val="TAL"/>
              <w:rPr>
                <w:sz w:val="16"/>
              </w:rPr>
            </w:pPr>
          </w:p>
        </w:tc>
        <w:tc>
          <w:tcPr>
            <w:tcW w:w="902" w:type="dxa"/>
          </w:tcPr>
          <w:p w14:paraId="0DC003D7" w14:textId="77777777" w:rsidR="003A318B" w:rsidRPr="00F225F2" w:rsidRDefault="003A318B" w:rsidP="00B61610">
            <w:pPr>
              <w:pStyle w:val="TAL"/>
              <w:rPr>
                <w:szCs w:val="21"/>
              </w:rPr>
            </w:pPr>
            <w:r w:rsidRPr="00F225F2">
              <w:rPr>
                <w:rFonts w:hint="eastAsia"/>
                <w:szCs w:val="21"/>
              </w:rPr>
              <w:t>1</w:t>
            </w:r>
            <w:r w:rsidRPr="00F225F2">
              <w:rPr>
                <w:szCs w:val="21"/>
              </w:rPr>
              <w:t>0 ppm</w:t>
            </w:r>
          </w:p>
        </w:tc>
        <w:tc>
          <w:tcPr>
            <w:tcW w:w="972" w:type="dxa"/>
          </w:tcPr>
          <w:p w14:paraId="1A600728" w14:textId="77777777" w:rsidR="003A318B" w:rsidRPr="00F225F2" w:rsidRDefault="003A318B" w:rsidP="00B61610">
            <w:pPr>
              <w:pStyle w:val="TAL"/>
              <w:rPr>
                <w:szCs w:val="21"/>
              </w:rPr>
            </w:pPr>
            <w:r w:rsidRPr="00F225F2">
              <w:rPr>
                <w:rFonts w:hint="eastAsia"/>
                <w:szCs w:val="21"/>
              </w:rPr>
              <w:t>-</w:t>
            </w:r>
            <w:r w:rsidRPr="00F225F2">
              <w:rPr>
                <w:szCs w:val="21"/>
              </w:rPr>
              <w:t>27.94</w:t>
            </w:r>
          </w:p>
        </w:tc>
        <w:tc>
          <w:tcPr>
            <w:tcW w:w="983" w:type="dxa"/>
          </w:tcPr>
          <w:p w14:paraId="70FF37E9" w14:textId="77777777" w:rsidR="003A318B" w:rsidRPr="00F225F2" w:rsidRDefault="003A318B" w:rsidP="00B61610">
            <w:pPr>
              <w:pStyle w:val="TAL"/>
              <w:rPr>
                <w:szCs w:val="21"/>
              </w:rPr>
            </w:pPr>
            <w:r w:rsidRPr="00F225F2">
              <w:rPr>
                <w:rFonts w:hint="eastAsia"/>
                <w:szCs w:val="21"/>
              </w:rPr>
              <w:t>-</w:t>
            </w:r>
            <w:r w:rsidRPr="00F225F2">
              <w:rPr>
                <w:szCs w:val="21"/>
              </w:rPr>
              <w:t>29.34</w:t>
            </w:r>
          </w:p>
        </w:tc>
        <w:tc>
          <w:tcPr>
            <w:tcW w:w="972" w:type="dxa"/>
          </w:tcPr>
          <w:p w14:paraId="0A10D032" w14:textId="77777777" w:rsidR="003A318B" w:rsidRPr="00F225F2" w:rsidRDefault="003A318B" w:rsidP="00B61610">
            <w:pPr>
              <w:pStyle w:val="TAL"/>
              <w:rPr>
                <w:szCs w:val="21"/>
              </w:rPr>
            </w:pPr>
            <w:r w:rsidRPr="00F225F2">
              <w:rPr>
                <w:rFonts w:hint="eastAsia"/>
                <w:szCs w:val="21"/>
              </w:rPr>
              <w:t>-</w:t>
            </w:r>
            <w:r w:rsidRPr="00F225F2">
              <w:rPr>
                <w:szCs w:val="21"/>
              </w:rPr>
              <w:t>30.69</w:t>
            </w:r>
          </w:p>
        </w:tc>
        <w:tc>
          <w:tcPr>
            <w:tcW w:w="972" w:type="dxa"/>
          </w:tcPr>
          <w:p w14:paraId="420FCD07" w14:textId="77777777" w:rsidR="003A318B" w:rsidRPr="00F225F2" w:rsidRDefault="003A318B" w:rsidP="00B61610">
            <w:pPr>
              <w:pStyle w:val="TAL"/>
              <w:rPr>
                <w:szCs w:val="21"/>
              </w:rPr>
            </w:pPr>
            <w:r w:rsidRPr="00F225F2">
              <w:rPr>
                <w:rFonts w:hint="eastAsia"/>
                <w:szCs w:val="21"/>
              </w:rPr>
              <w:t>-</w:t>
            </w:r>
            <w:r w:rsidRPr="00F225F2">
              <w:rPr>
                <w:szCs w:val="21"/>
              </w:rPr>
              <w:t>33.22</w:t>
            </w:r>
          </w:p>
        </w:tc>
        <w:tc>
          <w:tcPr>
            <w:tcW w:w="973" w:type="dxa"/>
          </w:tcPr>
          <w:p w14:paraId="73396E97" w14:textId="77777777" w:rsidR="003A318B" w:rsidRPr="00F225F2" w:rsidRDefault="003A318B" w:rsidP="00B61610">
            <w:pPr>
              <w:pStyle w:val="TAL"/>
              <w:rPr>
                <w:szCs w:val="21"/>
              </w:rPr>
            </w:pPr>
            <w:r w:rsidRPr="00F225F2">
              <w:rPr>
                <w:rFonts w:hint="eastAsia"/>
                <w:szCs w:val="21"/>
              </w:rPr>
              <w:t>-</w:t>
            </w:r>
            <w:r w:rsidRPr="00F225F2">
              <w:rPr>
                <w:szCs w:val="21"/>
              </w:rPr>
              <w:t>35.56</w:t>
            </w:r>
          </w:p>
        </w:tc>
      </w:tr>
      <w:tr w:rsidR="003A318B" w14:paraId="3E099700" w14:textId="77777777" w:rsidTr="00B61610">
        <w:trPr>
          <w:trHeight w:val="31"/>
          <w:jc w:val="center"/>
        </w:trPr>
        <w:tc>
          <w:tcPr>
            <w:tcW w:w="1144" w:type="dxa"/>
            <w:vMerge/>
          </w:tcPr>
          <w:p w14:paraId="2F3FC2B3" w14:textId="77777777" w:rsidR="003A318B" w:rsidRDefault="003A318B" w:rsidP="00B61610">
            <w:pPr>
              <w:pStyle w:val="TAL"/>
              <w:rPr>
                <w:szCs w:val="21"/>
              </w:rPr>
            </w:pPr>
          </w:p>
        </w:tc>
        <w:tc>
          <w:tcPr>
            <w:tcW w:w="1378" w:type="dxa"/>
            <w:vMerge/>
          </w:tcPr>
          <w:p w14:paraId="3C1D219F" w14:textId="77777777" w:rsidR="003A318B" w:rsidRPr="003A318B" w:rsidRDefault="003A318B" w:rsidP="00B61610">
            <w:pPr>
              <w:pStyle w:val="TAL"/>
              <w:rPr>
                <w:sz w:val="16"/>
              </w:rPr>
            </w:pPr>
          </w:p>
        </w:tc>
        <w:tc>
          <w:tcPr>
            <w:tcW w:w="902" w:type="dxa"/>
          </w:tcPr>
          <w:p w14:paraId="449FAD60" w14:textId="77777777" w:rsidR="003A318B" w:rsidRPr="00F225F2" w:rsidRDefault="003A318B" w:rsidP="00B61610">
            <w:pPr>
              <w:pStyle w:val="TAL"/>
              <w:rPr>
                <w:szCs w:val="21"/>
              </w:rPr>
            </w:pPr>
            <w:r w:rsidRPr="00F225F2">
              <w:rPr>
                <w:rFonts w:hint="eastAsia"/>
                <w:szCs w:val="21"/>
              </w:rPr>
              <w:t>5</w:t>
            </w:r>
            <w:r w:rsidRPr="00F225F2">
              <w:rPr>
                <w:szCs w:val="21"/>
              </w:rPr>
              <w:t>0 ppm</w:t>
            </w:r>
          </w:p>
        </w:tc>
        <w:tc>
          <w:tcPr>
            <w:tcW w:w="972" w:type="dxa"/>
          </w:tcPr>
          <w:p w14:paraId="3CCB02D5" w14:textId="77777777" w:rsidR="003A318B" w:rsidRPr="00F225F2" w:rsidRDefault="003A318B" w:rsidP="00B61610">
            <w:pPr>
              <w:pStyle w:val="TAL"/>
              <w:rPr>
                <w:szCs w:val="21"/>
              </w:rPr>
            </w:pPr>
            <w:r w:rsidRPr="00F225F2">
              <w:rPr>
                <w:rFonts w:hint="eastAsia"/>
                <w:szCs w:val="21"/>
              </w:rPr>
              <w:t>-</w:t>
            </w:r>
            <w:r w:rsidRPr="00F225F2">
              <w:rPr>
                <w:szCs w:val="21"/>
              </w:rPr>
              <w:t>26.34</w:t>
            </w:r>
          </w:p>
        </w:tc>
        <w:tc>
          <w:tcPr>
            <w:tcW w:w="983" w:type="dxa"/>
          </w:tcPr>
          <w:p w14:paraId="53387FBE" w14:textId="77777777" w:rsidR="003A318B" w:rsidRPr="00F225F2" w:rsidRDefault="003A318B" w:rsidP="00B61610">
            <w:pPr>
              <w:pStyle w:val="TAL"/>
              <w:rPr>
                <w:szCs w:val="21"/>
              </w:rPr>
            </w:pPr>
            <w:r w:rsidRPr="00F225F2">
              <w:rPr>
                <w:rFonts w:hint="eastAsia"/>
                <w:szCs w:val="21"/>
              </w:rPr>
              <w:t>-</w:t>
            </w:r>
            <w:r w:rsidRPr="00F225F2">
              <w:rPr>
                <w:szCs w:val="21"/>
              </w:rPr>
              <w:t>27.74</w:t>
            </w:r>
          </w:p>
        </w:tc>
        <w:tc>
          <w:tcPr>
            <w:tcW w:w="972" w:type="dxa"/>
          </w:tcPr>
          <w:p w14:paraId="3989781C" w14:textId="77777777" w:rsidR="003A318B" w:rsidRPr="00F225F2" w:rsidRDefault="003A318B" w:rsidP="00B61610">
            <w:pPr>
              <w:pStyle w:val="TAL"/>
              <w:rPr>
                <w:szCs w:val="21"/>
              </w:rPr>
            </w:pPr>
            <w:r w:rsidRPr="00F225F2">
              <w:rPr>
                <w:rFonts w:hint="eastAsia"/>
                <w:szCs w:val="21"/>
              </w:rPr>
              <w:t>-</w:t>
            </w:r>
            <w:r w:rsidRPr="00F225F2">
              <w:rPr>
                <w:szCs w:val="21"/>
              </w:rPr>
              <w:t>29.08</w:t>
            </w:r>
          </w:p>
        </w:tc>
        <w:tc>
          <w:tcPr>
            <w:tcW w:w="972" w:type="dxa"/>
          </w:tcPr>
          <w:p w14:paraId="69D1AD13" w14:textId="77777777" w:rsidR="003A318B" w:rsidRPr="00F225F2" w:rsidRDefault="003A318B" w:rsidP="00B61610">
            <w:pPr>
              <w:pStyle w:val="TAL"/>
              <w:rPr>
                <w:szCs w:val="21"/>
              </w:rPr>
            </w:pPr>
            <w:r w:rsidRPr="00F225F2">
              <w:rPr>
                <w:rFonts w:hint="eastAsia"/>
                <w:szCs w:val="21"/>
              </w:rPr>
              <w:t>-</w:t>
            </w:r>
            <w:r w:rsidRPr="00F225F2">
              <w:rPr>
                <w:szCs w:val="21"/>
              </w:rPr>
              <w:t>31.61</w:t>
            </w:r>
          </w:p>
        </w:tc>
        <w:tc>
          <w:tcPr>
            <w:tcW w:w="973" w:type="dxa"/>
          </w:tcPr>
          <w:p w14:paraId="2BE9A91D" w14:textId="77777777" w:rsidR="003A318B" w:rsidRPr="00F225F2" w:rsidRDefault="003A318B" w:rsidP="00B61610">
            <w:pPr>
              <w:pStyle w:val="TAL"/>
              <w:rPr>
                <w:szCs w:val="21"/>
              </w:rPr>
            </w:pPr>
            <w:r w:rsidRPr="00F225F2">
              <w:rPr>
                <w:rFonts w:hint="eastAsia"/>
                <w:szCs w:val="21"/>
              </w:rPr>
              <w:t>-</w:t>
            </w:r>
            <w:r w:rsidRPr="00F225F2">
              <w:rPr>
                <w:szCs w:val="21"/>
              </w:rPr>
              <w:t>33.95</w:t>
            </w:r>
          </w:p>
        </w:tc>
      </w:tr>
      <w:tr w:rsidR="003A318B" w14:paraId="60834052" w14:textId="77777777" w:rsidTr="00B61610">
        <w:trPr>
          <w:trHeight w:val="31"/>
          <w:jc w:val="center"/>
        </w:trPr>
        <w:tc>
          <w:tcPr>
            <w:tcW w:w="1144" w:type="dxa"/>
            <w:vMerge/>
          </w:tcPr>
          <w:p w14:paraId="10F2B032" w14:textId="77777777" w:rsidR="003A318B" w:rsidRDefault="003A318B" w:rsidP="00B61610">
            <w:pPr>
              <w:pStyle w:val="TAL"/>
              <w:rPr>
                <w:szCs w:val="21"/>
              </w:rPr>
            </w:pPr>
          </w:p>
        </w:tc>
        <w:tc>
          <w:tcPr>
            <w:tcW w:w="1378" w:type="dxa"/>
            <w:vMerge/>
          </w:tcPr>
          <w:p w14:paraId="495E35CC" w14:textId="77777777" w:rsidR="003A318B" w:rsidRPr="003A318B" w:rsidRDefault="003A318B" w:rsidP="00B61610">
            <w:pPr>
              <w:pStyle w:val="TAL"/>
              <w:rPr>
                <w:sz w:val="16"/>
              </w:rPr>
            </w:pPr>
          </w:p>
        </w:tc>
        <w:tc>
          <w:tcPr>
            <w:tcW w:w="902" w:type="dxa"/>
          </w:tcPr>
          <w:p w14:paraId="3E429F76" w14:textId="77777777" w:rsidR="003A318B" w:rsidRPr="00F225F2" w:rsidRDefault="003A318B" w:rsidP="00B61610">
            <w:pPr>
              <w:pStyle w:val="TAL"/>
              <w:rPr>
                <w:szCs w:val="21"/>
              </w:rPr>
            </w:pPr>
            <w:r w:rsidRPr="00F225F2">
              <w:rPr>
                <w:rFonts w:hint="eastAsia"/>
                <w:szCs w:val="21"/>
              </w:rPr>
              <w:t>2</w:t>
            </w:r>
            <w:r w:rsidRPr="00F225F2">
              <w:rPr>
                <w:szCs w:val="21"/>
              </w:rPr>
              <w:t>00 ppm</w:t>
            </w:r>
          </w:p>
        </w:tc>
        <w:tc>
          <w:tcPr>
            <w:tcW w:w="972" w:type="dxa"/>
          </w:tcPr>
          <w:p w14:paraId="1CEC4F3B" w14:textId="77777777" w:rsidR="003A318B" w:rsidRPr="00F225F2" w:rsidRDefault="003A318B" w:rsidP="00B61610">
            <w:pPr>
              <w:pStyle w:val="TAL"/>
              <w:rPr>
                <w:szCs w:val="21"/>
              </w:rPr>
            </w:pPr>
            <w:r w:rsidRPr="00F225F2">
              <w:rPr>
                <w:rFonts w:hint="eastAsia"/>
                <w:szCs w:val="21"/>
              </w:rPr>
              <w:t>-</w:t>
            </w:r>
            <w:r w:rsidRPr="00F225F2">
              <w:rPr>
                <w:szCs w:val="21"/>
              </w:rPr>
              <w:t>20.98</w:t>
            </w:r>
          </w:p>
        </w:tc>
        <w:tc>
          <w:tcPr>
            <w:tcW w:w="983" w:type="dxa"/>
          </w:tcPr>
          <w:p w14:paraId="30A84A59" w14:textId="77777777" w:rsidR="003A318B" w:rsidRPr="00F225F2" w:rsidRDefault="003A318B" w:rsidP="00B61610">
            <w:pPr>
              <w:pStyle w:val="TAL"/>
              <w:rPr>
                <w:szCs w:val="21"/>
              </w:rPr>
            </w:pPr>
            <w:r w:rsidRPr="00F225F2">
              <w:rPr>
                <w:rFonts w:hint="eastAsia"/>
                <w:szCs w:val="21"/>
              </w:rPr>
              <w:t>-</w:t>
            </w:r>
            <w:r w:rsidRPr="00F225F2">
              <w:rPr>
                <w:szCs w:val="21"/>
              </w:rPr>
              <w:t>22.34</w:t>
            </w:r>
          </w:p>
        </w:tc>
        <w:tc>
          <w:tcPr>
            <w:tcW w:w="972" w:type="dxa"/>
          </w:tcPr>
          <w:p w14:paraId="43390FD9" w14:textId="77777777" w:rsidR="003A318B" w:rsidRPr="00F225F2" w:rsidRDefault="003A318B" w:rsidP="00B61610">
            <w:pPr>
              <w:pStyle w:val="TAL"/>
              <w:rPr>
                <w:szCs w:val="21"/>
              </w:rPr>
            </w:pPr>
            <w:r w:rsidRPr="00F225F2">
              <w:rPr>
                <w:rFonts w:hint="eastAsia"/>
                <w:szCs w:val="21"/>
              </w:rPr>
              <w:t>-</w:t>
            </w:r>
            <w:r w:rsidRPr="00F225F2">
              <w:rPr>
                <w:szCs w:val="21"/>
              </w:rPr>
              <w:t>23.67</w:t>
            </w:r>
          </w:p>
        </w:tc>
        <w:tc>
          <w:tcPr>
            <w:tcW w:w="972" w:type="dxa"/>
          </w:tcPr>
          <w:p w14:paraId="7F21D7A9" w14:textId="77777777" w:rsidR="003A318B" w:rsidRPr="00F225F2" w:rsidRDefault="003A318B" w:rsidP="00B61610">
            <w:pPr>
              <w:pStyle w:val="TAL"/>
              <w:rPr>
                <w:szCs w:val="21"/>
              </w:rPr>
            </w:pPr>
            <w:r w:rsidRPr="00F225F2">
              <w:rPr>
                <w:rFonts w:hint="eastAsia"/>
                <w:szCs w:val="21"/>
              </w:rPr>
              <w:t>-</w:t>
            </w:r>
            <w:r w:rsidRPr="00F225F2">
              <w:rPr>
                <w:szCs w:val="21"/>
              </w:rPr>
              <w:t>26.17</w:t>
            </w:r>
          </w:p>
        </w:tc>
        <w:tc>
          <w:tcPr>
            <w:tcW w:w="973" w:type="dxa"/>
          </w:tcPr>
          <w:p w14:paraId="505B7ACF" w14:textId="77777777" w:rsidR="003A318B" w:rsidRPr="00F225F2" w:rsidRDefault="003A318B" w:rsidP="00B61610">
            <w:pPr>
              <w:pStyle w:val="TAL"/>
              <w:rPr>
                <w:szCs w:val="21"/>
              </w:rPr>
            </w:pPr>
            <w:r w:rsidRPr="00F225F2">
              <w:rPr>
                <w:rFonts w:hint="eastAsia"/>
                <w:szCs w:val="21"/>
              </w:rPr>
              <w:t>-</w:t>
            </w:r>
            <w:r w:rsidRPr="00F225F2">
              <w:rPr>
                <w:szCs w:val="21"/>
              </w:rPr>
              <w:t>28.50</w:t>
            </w:r>
          </w:p>
        </w:tc>
      </w:tr>
      <w:tr w:rsidR="003A318B" w14:paraId="6360278A" w14:textId="77777777" w:rsidTr="00B61610">
        <w:trPr>
          <w:trHeight w:val="35"/>
          <w:jc w:val="center"/>
        </w:trPr>
        <w:tc>
          <w:tcPr>
            <w:tcW w:w="1144" w:type="dxa"/>
            <w:vMerge w:val="restart"/>
          </w:tcPr>
          <w:p w14:paraId="264783ED" w14:textId="77777777" w:rsidR="003A318B" w:rsidRDefault="003A318B" w:rsidP="00B61610">
            <w:pPr>
              <w:pStyle w:val="TAL"/>
              <w:rPr>
                <w:szCs w:val="21"/>
              </w:rPr>
            </w:pPr>
            <w:r>
              <w:rPr>
                <w:szCs w:val="21"/>
              </w:rPr>
              <w:t>3</w:t>
            </w:r>
            <w:r w:rsidRPr="00F225F2">
              <w:rPr>
                <w:szCs w:val="21"/>
                <w:vertAlign w:val="superscript"/>
              </w:rPr>
              <w:t>rd</w:t>
            </w:r>
            <w:r w:rsidRPr="003A318B">
              <w:rPr>
                <w:szCs w:val="21"/>
                <w:vertAlign w:val="superscript"/>
              </w:rPr>
              <w:t xml:space="preserve"> </w:t>
            </w:r>
          </w:p>
        </w:tc>
        <w:tc>
          <w:tcPr>
            <w:tcW w:w="1378" w:type="dxa"/>
            <w:vMerge w:val="restart"/>
          </w:tcPr>
          <w:p w14:paraId="209CD16C" w14:textId="77777777" w:rsidR="003A318B" w:rsidRPr="003A318B" w:rsidRDefault="003A318B" w:rsidP="00B61610">
            <w:pPr>
              <w:pStyle w:val="TAL"/>
              <w:rPr>
                <w:sz w:val="16"/>
              </w:rPr>
            </w:pPr>
            <w:r w:rsidRPr="003A318B">
              <w:rPr>
                <w:sz w:val="16"/>
              </w:rPr>
              <w:t>20MHz, SCS = 15KHz</w:t>
            </w:r>
          </w:p>
        </w:tc>
        <w:tc>
          <w:tcPr>
            <w:tcW w:w="902" w:type="dxa"/>
          </w:tcPr>
          <w:p w14:paraId="3B1AEA29" w14:textId="77777777" w:rsidR="003A318B" w:rsidRPr="00F225F2" w:rsidRDefault="003A318B" w:rsidP="00B61610">
            <w:pPr>
              <w:pStyle w:val="TAL"/>
              <w:rPr>
                <w:szCs w:val="21"/>
              </w:rPr>
            </w:pPr>
            <w:r w:rsidRPr="00F225F2">
              <w:rPr>
                <w:rFonts w:hint="eastAsia"/>
                <w:szCs w:val="21"/>
              </w:rPr>
              <w:t xml:space="preserve">0 </w:t>
            </w:r>
            <w:r w:rsidRPr="00F225F2">
              <w:rPr>
                <w:szCs w:val="21"/>
              </w:rPr>
              <w:t>ppm</w:t>
            </w:r>
          </w:p>
        </w:tc>
        <w:tc>
          <w:tcPr>
            <w:tcW w:w="972" w:type="dxa"/>
          </w:tcPr>
          <w:p w14:paraId="1295FD24" w14:textId="77777777" w:rsidR="003A318B" w:rsidRPr="00F225F2" w:rsidRDefault="003A318B" w:rsidP="00B61610">
            <w:pPr>
              <w:pStyle w:val="TAL"/>
              <w:rPr>
                <w:szCs w:val="21"/>
              </w:rPr>
            </w:pPr>
            <w:r w:rsidRPr="00F225F2">
              <w:rPr>
                <w:rFonts w:hint="eastAsia"/>
                <w:szCs w:val="21"/>
              </w:rPr>
              <w:t>-</w:t>
            </w:r>
            <w:r w:rsidRPr="00F225F2">
              <w:rPr>
                <w:szCs w:val="21"/>
              </w:rPr>
              <w:t>18.80</w:t>
            </w:r>
          </w:p>
        </w:tc>
        <w:tc>
          <w:tcPr>
            <w:tcW w:w="983" w:type="dxa"/>
          </w:tcPr>
          <w:p w14:paraId="1F1D042E" w14:textId="77777777" w:rsidR="003A318B" w:rsidRPr="00F225F2" w:rsidRDefault="003A318B" w:rsidP="00B61610">
            <w:pPr>
              <w:pStyle w:val="TAL"/>
              <w:rPr>
                <w:szCs w:val="21"/>
              </w:rPr>
            </w:pPr>
            <w:r w:rsidRPr="00F225F2">
              <w:rPr>
                <w:rFonts w:hint="eastAsia"/>
                <w:szCs w:val="21"/>
              </w:rPr>
              <w:t>-</w:t>
            </w:r>
            <w:r w:rsidRPr="00F225F2">
              <w:rPr>
                <w:szCs w:val="21"/>
              </w:rPr>
              <w:t>19.49</w:t>
            </w:r>
          </w:p>
        </w:tc>
        <w:tc>
          <w:tcPr>
            <w:tcW w:w="972" w:type="dxa"/>
          </w:tcPr>
          <w:p w14:paraId="373611BB" w14:textId="77777777" w:rsidR="003A318B" w:rsidRPr="00F225F2" w:rsidRDefault="003A318B" w:rsidP="00B61610">
            <w:pPr>
              <w:pStyle w:val="TAL"/>
              <w:rPr>
                <w:szCs w:val="21"/>
              </w:rPr>
            </w:pPr>
            <w:r w:rsidRPr="00F225F2">
              <w:rPr>
                <w:rFonts w:hint="eastAsia"/>
                <w:szCs w:val="21"/>
              </w:rPr>
              <w:t>-</w:t>
            </w:r>
            <w:r w:rsidRPr="00F225F2">
              <w:rPr>
                <w:szCs w:val="21"/>
              </w:rPr>
              <w:t>19.94</w:t>
            </w:r>
          </w:p>
        </w:tc>
        <w:tc>
          <w:tcPr>
            <w:tcW w:w="972" w:type="dxa"/>
          </w:tcPr>
          <w:p w14:paraId="3053158A" w14:textId="77777777" w:rsidR="003A318B" w:rsidRPr="00F225F2" w:rsidRDefault="003A318B" w:rsidP="00B61610">
            <w:pPr>
              <w:pStyle w:val="TAL"/>
              <w:rPr>
                <w:szCs w:val="21"/>
              </w:rPr>
            </w:pPr>
            <w:r w:rsidRPr="00F225F2">
              <w:rPr>
                <w:rFonts w:hint="eastAsia"/>
                <w:szCs w:val="21"/>
              </w:rPr>
              <w:t>-</w:t>
            </w:r>
            <w:r w:rsidRPr="00F225F2">
              <w:rPr>
                <w:szCs w:val="21"/>
              </w:rPr>
              <w:t>21.04</w:t>
            </w:r>
          </w:p>
        </w:tc>
        <w:tc>
          <w:tcPr>
            <w:tcW w:w="973" w:type="dxa"/>
          </w:tcPr>
          <w:p w14:paraId="7E6E2A78" w14:textId="77777777" w:rsidR="003A318B" w:rsidRPr="00F225F2" w:rsidRDefault="003A318B" w:rsidP="00B61610">
            <w:pPr>
              <w:pStyle w:val="TAL"/>
              <w:rPr>
                <w:szCs w:val="21"/>
              </w:rPr>
            </w:pPr>
            <w:r w:rsidRPr="00F225F2">
              <w:rPr>
                <w:rFonts w:hint="eastAsia"/>
                <w:szCs w:val="21"/>
              </w:rPr>
              <w:t>-</w:t>
            </w:r>
            <w:r w:rsidRPr="00F225F2">
              <w:rPr>
                <w:szCs w:val="21"/>
              </w:rPr>
              <w:t>22.10</w:t>
            </w:r>
          </w:p>
        </w:tc>
      </w:tr>
      <w:tr w:rsidR="003A318B" w14:paraId="5FB662BB" w14:textId="77777777" w:rsidTr="00B61610">
        <w:trPr>
          <w:trHeight w:val="31"/>
          <w:jc w:val="center"/>
        </w:trPr>
        <w:tc>
          <w:tcPr>
            <w:tcW w:w="1144" w:type="dxa"/>
            <w:vMerge/>
          </w:tcPr>
          <w:p w14:paraId="7AD9D356" w14:textId="77777777" w:rsidR="003A318B" w:rsidRDefault="003A318B" w:rsidP="00B61610">
            <w:pPr>
              <w:pStyle w:val="TAL"/>
              <w:rPr>
                <w:szCs w:val="21"/>
              </w:rPr>
            </w:pPr>
          </w:p>
        </w:tc>
        <w:tc>
          <w:tcPr>
            <w:tcW w:w="1378" w:type="dxa"/>
            <w:vMerge/>
          </w:tcPr>
          <w:p w14:paraId="118D9443" w14:textId="77777777" w:rsidR="003A318B" w:rsidRPr="003A318B" w:rsidRDefault="003A318B" w:rsidP="00B61610">
            <w:pPr>
              <w:pStyle w:val="TAL"/>
              <w:rPr>
                <w:sz w:val="16"/>
              </w:rPr>
            </w:pPr>
          </w:p>
        </w:tc>
        <w:tc>
          <w:tcPr>
            <w:tcW w:w="902" w:type="dxa"/>
          </w:tcPr>
          <w:p w14:paraId="7F7D984A" w14:textId="77777777" w:rsidR="003A318B" w:rsidRPr="00F225F2" w:rsidRDefault="003A318B" w:rsidP="00B61610">
            <w:pPr>
              <w:pStyle w:val="TAL"/>
              <w:rPr>
                <w:szCs w:val="21"/>
              </w:rPr>
            </w:pPr>
            <w:r w:rsidRPr="00F225F2">
              <w:rPr>
                <w:rFonts w:hint="eastAsia"/>
                <w:szCs w:val="21"/>
              </w:rPr>
              <w:t>5</w:t>
            </w:r>
            <w:r w:rsidRPr="00F225F2">
              <w:rPr>
                <w:szCs w:val="21"/>
              </w:rPr>
              <w:t xml:space="preserve"> ppm</w:t>
            </w:r>
          </w:p>
        </w:tc>
        <w:tc>
          <w:tcPr>
            <w:tcW w:w="972" w:type="dxa"/>
          </w:tcPr>
          <w:p w14:paraId="104859CE" w14:textId="77777777" w:rsidR="003A318B" w:rsidRPr="00F225F2" w:rsidRDefault="003A318B" w:rsidP="00B61610">
            <w:pPr>
              <w:pStyle w:val="TAL"/>
              <w:rPr>
                <w:szCs w:val="21"/>
              </w:rPr>
            </w:pPr>
            <w:r w:rsidRPr="00F225F2">
              <w:rPr>
                <w:rFonts w:hint="eastAsia"/>
                <w:szCs w:val="21"/>
              </w:rPr>
              <w:t>-</w:t>
            </w:r>
            <w:r w:rsidRPr="00F225F2">
              <w:rPr>
                <w:szCs w:val="21"/>
              </w:rPr>
              <w:t>18.65</w:t>
            </w:r>
          </w:p>
        </w:tc>
        <w:tc>
          <w:tcPr>
            <w:tcW w:w="983" w:type="dxa"/>
          </w:tcPr>
          <w:p w14:paraId="42A9DE52" w14:textId="77777777" w:rsidR="003A318B" w:rsidRPr="00F225F2" w:rsidRDefault="003A318B" w:rsidP="00B61610">
            <w:pPr>
              <w:pStyle w:val="TAL"/>
              <w:rPr>
                <w:szCs w:val="21"/>
              </w:rPr>
            </w:pPr>
            <w:r w:rsidRPr="00F225F2">
              <w:rPr>
                <w:rFonts w:hint="eastAsia"/>
                <w:szCs w:val="21"/>
              </w:rPr>
              <w:t>-</w:t>
            </w:r>
            <w:r w:rsidRPr="00F225F2">
              <w:rPr>
                <w:szCs w:val="21"/>
              </w:rPr>
              <w:t>19.34</w:t>
            </w:r>
          </w:p>
        </w:tc>
        <w:tc>
          <w:tcPr>
            <w:tcW w:w="972" w:type="dxa"/>
          </w:tcPr>
          <w:p w14:paraId="09C2C942" w14:textId="77777777" w:rsidR="003A318B" w:rsidRPr="00F225F2" w:rsidRDefault="003A318B" w:rsidP="00B61610">
            <w:pPr>
              <w:pStyle w:val="TAL"/>
              <w:rPr>
                <w:szCs w:val="21"/>
              </w:rPr>
            </w:pPr>
            <w:r w:rsidRPr="00F225F2">
              <w:rPr>
                <w:rFonts w:hint="eastAsia"/>
                <w:szCs w:val="21"/>
              </w:rPr>
              <w:t>-</w:t>
            </w:r>
            <w:r w:rsidRPr="00F225F2">
              <w:rPr>
                <w:szCs w:val="21"/>
              </w:rPr>
              <w:t>19.79</w:t>
            </w:r>
          </w:p>
        </w:tc>
        <w:tc>
          <w:tcPr>
            <w:tcW w:w="972" w:type="dxa"/>
          </w:tcPr>
          <w:p w14:paraId="10AF97CF" w14:textId="77777777" w:rsidR="003A318B" w:rsidRPr="00F225F2" w:rsidRDefault="003A318B" w:rsidP="00B61610">
            <w:pPr>
              <w:pStyle w:val="TAL"/>
              <w:rPr>
                <w:szCs w:val="21"/>
              </w:rPr>
            </w:pPr>
            <w:r w:rsidRPr="00F225F2">
              <w:rPr>
                <w:rFonts w:hint="eastAsia"/>
                <w:szCs w:val="21"/>
              </w:rPr>
              <w:t>-</w:t>
            </w:r>
            <w:r w:rsidRPr="00F225F2">
              <w:rPr>
                <w:szCs w:val="21"/>
              </w:rPr>
              <w:t>20.89</w:t>
            </w:r>
          </w:p>
        </w:tc>
        <w:tc>
          <w:tcPr>
            <w:tcW w:w="973" w:type="dxa"/>
          </w:tcPr>
          <w:p w14:paraId="3B5FA7D5" w14:textId="77777777" w:rsidR="003A318B" w:rsidRPr="00F225F2" w:rsidRDefault="003A318B" w:rsidP="00B61610">
            <w:pPr>
              <w:pStyle w:val="TAL"/>
              <w:rPr>
                <w:szCs w:val="21"/>
              </w:rPr>
            </w:pPr>
            <w:r w:rsidRPr="00F225F2">
              <w:rPr>
                <w:rFonts w:hint="eastAsia"/>
                <w:szCs w:val="21"/>
              </w:rPr>
              <w:t>-</w:t>
            </w:r>
            <w:r w:rsidRPr="00F225F2">
              <w:rPr>
                <w:szCs w:val="21"/>
              </w:rPr>
              <w:t>21.94</w:t>
            </w:r>
          </w:p>
        </w:tc>
      </w:tr>
      <w:tr w:rsidR="003A318B" w14:paraId="2C720766" w14:textId="77777777" w:rsidTr="00B61610">
        <w:trPr>
          <w:trHeight w:val="31"/>
          <w:jc w:val="center"/>
        </w:trPr>
        <w:tc>
          <w:tcPr>
            <w:tcW w:w="1144" w:type="dxa"/>
            <w:vMerge/>
          </w:tcPr>
          <w:p w14:paraId="72F67D4B" w14:textId="77777777" w:rsidR="003A318B" w:rsidRDefault="003A318B" w:rsidP="00B61610">
            <w:pPr>
              <w:pStyle w:val="TAL"/>
              <w:rPr>
                <w:szCs w:val="21"/>
              </w:rPr>
            </w:pPr>
          </w:p>
        </w:tc>
        <w:tc>
          <w:tcPr>
            <w:tcW w:w="1378" w:type="dxa"/>
            <w:vMerge/>
          </w:tcPr>
          <w:p w14:paraId="75318C85" w14:textId="77777777" w:rsidR="003A318B" w:rsidRPr="003A318B" w:rsidRDefault="003A318B" w:rsidP="00B61610">
            <w:pPr>
              <w:pStyle w:val="TAL"/>
              <w:rPr>
                <w:sz w:val="16"/>
              </w:rPr>
            </w:pPr>
          </w:p>
        </w:tc>
        <w:tc>
          <w:tcPr>
            <w:tcW w:w="902" w:type="dxa"/>
          </w:tcPr>
          <w:p w14:paraId="08E8C846" w14:textId="77777777" w:rsidR="003A318B" w:rsidRPr="00F225F2" w:rsidRDefault="003A318B" w:rsidP="00B61610">
            <w:pPr>
              <w:pStyle w:val="TAL"/>
              <w:rPr>
                <w:szCs w:val="21"/>
              </w:rPr>
            </w:pPr>
            <w:r w:rsidRPr="00F225F2">
              <w:rPr>
                <w:rFonts w:hint="eastAsia"/>
                <w:szCs w:val="21"/>
              </w:rPr>
              <w:t>1</w:t>
            </w:r>
            <w:r w:rsidRPr="00F225F2">
              <w:rPr>
                <w:szCs w:val="21"/>
              </w:rPr>
              <w:t>0 ppm</w:t>
            </w:r>
          </w:p>
        </w:tc>
        <w:tc>
          <w:tcPr>
            <w:tcW w:w="972" w:type="dxa"/>
          </w:tcPr>
          <w:p w14:paraId="6557E5F1" w14:textId="77777777" w:rsidR="003A318B" w:rsidRPr="00F225F2" w:rsidRDefault="003A318B" w:rsidP="00B61610">
            <w:pPr>
              <w:pStyle w:val="TAL"/>
              <w:rPr>
                <w:szCs w:val="21"/>
              </w:rPr>
            </w:pPr>
            <w:r w:rsidRPr="00F225F2">
              <w:rPr>
                <w:rFonts w:hint="eastAsia"/>
                <w:szCs w:val="21"/>
              </w:rPr>
              <w:t>-</w:t>
            </w:r>
            <w:r w:rsidRPr="00F225F2">
              <w:rPr>
                <w:szCs w:val="21"/>
              </w:rPr>
              <w:t>18.50</w:t>
            </w:r>
          </w:p>
        </w:tc>
        <w:tc>
          <w:tcPr>
            <w:tcW w:w="983" w:type="dxa"/>
          </w:tcPr>
          <w:p w14:paraId="781D3773" w14:textId="77777777" w:rsidR="003A318B" w:rsidRPr="00F225F2" w:rsidRDefault="003A318B" w:rsidP="00B61610">
            <w:pPr>
              <w:pStyle w:val="TAL"/>
              <w:rPr>
                <w:szCs w:val="21"/>
              </w:rPr>
            </w:pPr>
            <w:r w:rsidRPr="00F225F2">
              <w:rPr>
                <w:rFonts w:hint="eastAsia"/>
                <w:szCs w:val="21"/>
              </w:rPr>
              <w:t>-</w:t>
            </w:r>
            <w:r w:rsidRPr="00F225F2">
              <w:rPr>
                <w:szCs w:val="21"/>
              </w:rPr>
              <w:t>19.19</w:t>
            </w:r>
          </w:p>
        </w:tc>
        <w:tc>
          <w:tcPr>
            <w:tcW w:w="972" w:type="dxa"/>
          </w:tcPr>
          <w:p w14:paraId="13E51C02" w14:textId="77777777" w:rsidR="003A318B" w:rsidRPr="00F225F2" w:rsidRDefault="003A318B" w:rsidP="00B61610">
            <w:pPr>
              <w:pStyle w:val="TAL"/>
              <w:rPr>
                <w:szCs w:val="21"/>
              </w:rPr>
            </w:pPr>
            <w:r w:rsidRPr="00F225F2">
              <w:rPr>
                <w:rFonts w:hint="eastAsia"/>
                <w:szCs w:val="21"/>
              </w:rPr>
              <w:t>-</w:t>
            </w:r>
            <w:r w:rsidRPr="00F225F2">
              <w:rPr>
                <w:szCs w:val="21"/>
              </w:rPr>
              <w:t>19.64</w:t>
            </w:r>
          </w:p>
        </w:tc>
        <w:tc>
          <w:tcPr>
            <w:tcW w:w="972" w:type="dxa"/>
          </w:tcPr>
          <w:p w14:paraId="57703B7D" w14:textId="77777777" w:rsidR="003A318B" w:rsidRPr="00F225F2" w:rsidRDefault="003A318B" w:rsidP="00B61610">
            <w:pPr>
              <w:pStyle w:val="TAL"/>
              <w:rPr>
                <w:szCs w:val="21"/>
              </w:rPr>
            </w:pPr>
            <w:r w:rsidRPr="00F225F2">
              <w:rPr>
                <w:rFonts w:hint="eastAsia"/>
                <w:szCs w:val="21"/>
              </w:rPr>
              <w:t>-</w:t>
            </w:r>
            <w:r w:rsidRPr="00F225F2">
              <w:rPr>
                <w:szCs w:val="21"/>
              </w:rPr>
              <w:t>20.74</w:t>
            </w:r>
          </w:p>
        </w:tc>
        <w:tc>
          <w:tcPr>
            <w:tcW w:w="973" w:type="dxa"/>
          </w:tcPr>
          <w:p w14:paraId="07A6FE2F" w14:textId="77777777" w:rsidR="003A318B" w:rsidRPr="00F225F2" w:rsidRDefault="003A318B" w:rsidP="00B61610">
            <w:pPr>
              <w:pStyle w:val="TAL"/>
              <w:rPr>
                <w:szCs w:val="21"/>
              </w:rPr>
            </w:pPr>
            <w:r w:rsidRPr="00F225F2">
              <w:rPr>
                <w:rFonts w:hint="eastAsia"/>
                <w:szCs w:val="21"/>
              </w:rPr>
              <w:t>-</w:t>
            </w:r>
            <w:r w:rsidRPr="00F225F2">
              <w:rPr>
                <w:szCs w:val="21"/>
              </w:rPr>
              <w:t>21.79</w:t>
            </w:r>
          </w:p>
        </w:tc>
      </w:tr>
      <w:tr w:rsidR="003A318B" w14:paraId="78BA30E6" w14:textId="77777777" w:rsidTr="00B61610">
        <w:trPr>
          <w:trHeight w:val="31"/>
          <w:jc w:val="center"/>
        </w:trPr>
        <w:tc>
          <w:tcPr>
            <w:tcW w:w="1144" w:type="dxa"/>
            <w:vMerge/>
          </w:tcPr>
          <w:p w14:paraId="2D92A1FB" w14:textId="77777777" w:rsidR="003A318B" w:rsidRDefault="003A318B" w:rsidP="00B61610">
            <w:pPr>
              <w:pStyle w:val="TAL"/>
              <w:rPr>
                <w:szCs w:val="21"/>
              </w:rPr>
            </w:pPr>
          </w:p>
        </w:tc>
        <w:tc>
          <w:tcPr>
            <w:tcW w:w="1378" w:type="dxa"/>
            <w:vMerge/>
          </w:tcPr>
          <w:p w14:paraId="6D5CF06C" w14:textId="77777777" w:rsidR="003A318B" w:rsidRPr="003A318B" w:rsidRDefault="003A318B" w:rsidP="00B61610">
            <w:pPr>
              <w:pStyle w:val="TAL"/>
              <w:rPr>
                <w:sz w:val="16"/>
              </w:rPr>
            </w:pPr>
          </w:p>
        </w:tc>
        <w:tc>
          <w:tcPr>
            <w:tcW w:w="902" w:type="dxa"/>
          </w:tcPr>
          <w:p w14:paraId="21806210" w14:textId="77777777" w:rsidR="003A318B" w:rsidRPr="00F225F2" w:rsidRDefault="003A318B" w:rsidP="00B61610">
            <w:pPr>
              <w:pStyle w:val="TAL"/>
              <w:rPr>
                <w:szCs w:val="21"/>
              </w:rPr>
            </w:pPr>
            <w:r w:rsidRPr="00F225F2">
              <w:rPr>
                <w:rFonts w:hint="eastAsia"/>
                <w:szCs w:val="21"/>
              </w:rPr>
              <w:t>5</w:t>
            </w:r>
            <w:r w:rsidRPr="00F225F2">
              <w:rPr>
                <w:szCs w:val="21"/>
              </w:rPr>
              <w:t>0 ppm</w:t>
            </w:r>
          </w:p>
        </w:tc>
        <w:tc>
          <w:tcPr>
            <w:tcW w:w="972" w:type="dxa"/>
          </w:tcPr>
          <w:p w14:paraId="553EB8FB" w14:textId="77777777" w:rsidR="003A318B" w:rsidRPr="00F225F2" w:rsidRDefault="003A318B" w:rsidP="00B61610">
            <w:pPr>
              <w:pStyle w:val="TAL"/>
              <w:rPr>
                <w:szCs w:val="21"/>
              </w:rPr>
            </w:pPr>
            <w:r w:rsidRPr="00F225F2">
              <w:rPr>
                <w:rFonts w:hint="eastAsia"/>
                <w:szCs w:val="21"/>
              </w:rPr>
              <w:t>-</w:t>
            </w:r>
            <w:r w:rsidRPr="00F225F2">
              <w:rPr>
                <w:szCs w:val="21"/>
              </w:rPr>
              <w:t>17.36</w:t>
            </w:r>
          </w:p>
        </w:tc>
        <w:tc>
          <w:tcPr>
            <w:tcW w:w="983" w:type="dxa"/>
          </w:tcPr>
          <w:p w14:paraId="624B65B9" w14:textId="77777777" w:rsidR="003A318B" w:rsidRPr="00F225F2" w:rsidRDefault="003A318B" w:rsidP="00B61610">
            <w:pPr>
              <w:pStyle w:val="TAL"/>
              <w:rPr>
                <w:szCs w:val="21"/>
              </w:rPr>
            </w:pPr>
            <w:r w:rsidRPr="00F225F2">
              <w:rPr>
                <w:rFonts w:hint="eastAsia"/>
                <w:szCs w:val="21"/>
              </w:rPr>
              <w:t>-</w:t>
            </w:r>
            <w:r w:rsidRPr="00F225F2">
              <w:rPr>
                <w:szCs w:val="21"/>
              </w:rPr>
              <w:t>18.04</w:t>
            </w:r>
          </w:p>
        </w:tc>
        <w:tc>
          <w:tcPr>
            <w:tcW w:w="972" w:type="dxa"/>
          </w:tcPr>
          <w:p w14:paraId="018A63AC" w14:textId="77777777" w:rsidR="003A318B" w:rsidRPr="00F225F2" w:rsidRDefault="003A318B" w:rsidP="00B61610">
            <w:pPr>
              <w:pStyle w:val="TAL"/>
              <w:rPr>
                <w:szCs w:val="21"/>
              </w:rPr>
            </w:pPr>
            <w:r w:rsidRPr="00F225F2">
              <w:rPr>
                <w:rFonts w:hint="eastAsia"/>
                <w:szCs w:val="21"/>
              </w:rPr>
              <w:t>-</w:t>
            </w:r>
            <w:r w:rsidRPr="00F225F2">
              <w:rPr>
                <w:szCs w:val="21"/>
              </w:rPr>
              <w:t>18.48</w:t>
            </w:r>
          </w:p>
        </w:tc>
        <w:tc>
          <w:tcPr>
            <w:tcW w:w="972" w:type="dxa"/>
          </w:tcPr>
          <w:p w14:paraId="351E5B75" w14:textId="77777777" w:rsidR="003A318B" w:rsidRPr="00F225F2" w:rsidRDefault="003A318B" w:rsidP="00B61610">
            <w:pPr>
              <w:pStyle w:val="TAL"/>
              <w:rPr>
                <w:szCs w:val="21"/>
              </w:rPr>
            </w:pPr>
            <w:r w:rsidRPr="00F225F2">
              <w:rPr>
                <w:rFonts w:hint="eastAsia"/>
                <w:szCs w:val="21"/>
              </w:rPr>
              <w:t>-</w:t>
            </w:r>
            <w:r w:rsidRPr="00F225F2">
              <w:rPr>
                <w:szCs w:val="21"/>
              </w:rPr>
              <w:t>19.56</w:t>
            </w:r>
          </w:p>
        </w:tc>
        <w:tc>
          <w:tcPr>
            <w:tcW w:w="973" w:type="dxa"/>
          </w:tcPr>
          <w:p w14:paraId="68A76428" w14:textId="77777777" w:rsidR="003A318B" w:rsidRPr="00F225F2" w:rsidRDefault="003A318B" w:rsidP="00B61610">
            <w:pPr>
              <w:pStyle w:val="TAL"/>
              <w:rPr>
                <w:szCs w:val="21"/>
              </w:rPr>
            </w:pPr>
            <w:r w:rsidRPr="00F225F2">
              <w:rPr>
                <w:rFonts w:hint="eastAsia"/>
                <w:szCs w:val="21"/>
              </w:rPr>
              <w:t>-</w:t>
            </w:r>
            <w:r w:rsidRPr="00F225F2">
              <w:rPr>
                <w:szCs w:val="21"/>
              </w:rPr>
              <w:t>20.61</w:t>
            </w:r>
          </w:p>
        </w:tc>
      </w:tr>
      <w:tr w:rsidR="003A318B" w14:paraId="359A7E2B" w14:textId="77777777" w:rsidTr="00B61610">
        <w:trPr>
          <w:trHeight w:val="31"/>
          <w:jc w:val="center"/>
        </w:trPr>
        <w:tc>
          <w:tcPr>
            <w:tcW w:w="1144" w:type="dxa"/>
            <w:vMerge/>
          </w:tcPr>
          <w:p w14:paraId="19F2F253" w14:textId="77777777" w:rsidR="003A318B" w:rsidRDefault="003A318B" w:rsidP="00B61610">
            <w:pPr>
              <w:pStyle w:val="TAL"/>
              <w:rPr>
                <w:szCs w:val="21"/>
              </w:rPr>
            </w:pPr>
          </w:p>
        </w:tc>
        <w:tc>
          <w:tcPr>
            <w:tcW w:w="1378" w:type="dxa"/>
            <w:vMerge/>
          </w:tcPr>
          <w:p w14:paraId="18471CEB" w14:textId="77777777" w:rsidR="003A318B" w:rsidRPr="003A318B" w:rsidRDefault="003A318B" w:rsidP="00B61610">
            <w:pPr>
              <w:pStyle w:val="TAL"/>
              <w:rPr>
                <w:sz w:val="16"/>
              </w:rPr>
            </w:pPr>
          </w:p>
        </w:tc>
        <w:tc>
          <w:tcPr>
            <w:tcW w:w="902" w:type="dxa"/>
          </w:tcPr>
          <w:p w14:paraId="7B2D10C6" w14:textId="77777777" w:rsidR="003A318B" w:rsidRPr="00F225F2" w:rsidRDefault="003A318B" w:rsidP="00B61610">
            <w:pPr>
              <w:pStyle w:val="TAL"/>
              <w:rPr>
                <w:szCs w:val="21"/>
              </w:rPr>
            </w:pPr>
            <w:r w:rsidRPr="00F225F2">
              <w:rPr>
                <w:rFonts w:hint="eastAsia"/>
                <w:szCs w:val="21"/>
              </w:rPr>
              <w:t>2</w:t>
            </w:r>
            <w:r w:rsidRPr="00F225F2">
              <w:rPr>
                <w:szCs w:val="21"/>
              </w:rPr>
              <w:t>00 ppm</w:t>
            </w:r>
          </w:p>
        </w:tc>
        <w:tc>
          <w:tcPr>
            <w:tcW w:w="972" w:type="dxa"/>
          </w:tcPr>
          <w:p w14:paraId="0AE97EFC" w14:textId="77777777" w:rsidR="003A318B" w:rsidRPr="00F225F2" w:rsidRDefault="003A318B" w:rsidP="00B61610">
            <w:pPr>
              <w:pStyle w:val="TAL"/>
              <w:rPr>
                <w:szCs w:val="21"/>
              </w:rPr>
            </w:pPr>
            <w:r w:rsidRPr="00F225F2">
              <w:rPr>
                <w:rFonts w:hint="eastAsia"/>
                <w:szCs w:val="21"/>
              </w:rPr>
              <w:t>-</w:t>
            </w:r>
            <w:r w:rsidRPr="00F225F2">
              <w:rPr>
                <w:szCs w:val="21"/>
              </w:rPr>
              <w:t>13.68</w:t>
            </w:r>
          </w:p>
        </w:tc>
        <w:tc>
          <w:tcPr>
            <w:tcW w:w="983" w:type="dxa"/>
          </w:tcPr>
          <w:p w14:paraId="3AB9312F" w14:textId="77777777" w:rsidR="003A318B" w:rsidRPr="00F225F2" w:rsidRDefault="003A318B" w:rsidP="00B61610">
            <w:pPr>
              <w:pStyle w:val="TAL"/>
              <w:rPr>
                <w:szCs w:val="21"/>
              </w:rPr>
            </w:pPr>
            <w:r w:rsidRPr="00F225F2">
              <w:rPr>
                <w:rFonts w:hint="eastAsia"/>
                <w:szCs w:val="21"/>
              </w:rPr>
              <w:t>-</w:t>
            </w:r>
            <w:r w:rsidRPr="00F225F2">
              <w:rPr>
                <w:szCs w:val="21"/>
              </w:rPr>
              <w:t>14.29</w:t>
            </w:r>
          </w:p>
        </w:tc>
        <w:tc>
          <w:tcPr>
            <w:tcW w:w="972" w:type="dxa"/>
          </w:tcPr>
          <w:p w14:paraId="6DA0B548" w14:textId="77777777" w:rsidR="003A318B" w:rsidRPr="00F225F2" w:rsidRDefault="003A318B" w:rsidP="00B61610">
            <w:pPr>
              <w:pStyle w:val="TAL"/>
              <w:rPr>
                <w:szCs w:val="21"/>
              </w:rPr>
            </w:pPr>
            <w:r w:rsidRPr="00F225F2">
              <w:rPr>
                <w:rFonts w:hint="eastAsia"/>
                <w:szCs w:val="21"/>
              </w:rPr>
              <w:t>-</w:t>
            </w:r>
            <w:r w:rsidRPr="00F225F2">
              <w:rPr>
                <w:szCs w:val="21"/>
              </w:rPr>
              <w:t>14.69</w:t>
            </w:r>
          </w:p>
        </w:tc>
        <w:tc>
          <w:tcPr>
            <w:tcW w:w="972" w:type="dxa"/>
          </w:tcPr>
          <w:p w14:paraId="495789DC" w14:textId="77777777" w:rsidR="003A318B" w:rsidRPr="00F225F2" w:rsidRDefault="003A318B" w:rsidP="00B61610">
            <w:pPr>
              <w:pStyle w:val="TAL"/>
              <w:rPr>
                <w:szCs w:val="21"/>
              </w:rPr>
            </w:pPr>
            <w:r w:rsidRPr="00F225F2">
              <w:rPr>
                <w:rFonts w:hint="eastAsia"/>
                <w:szCs w:val="21"/>
              </w:rPr>
              <w:t>-</w:t>
            </w:r>
            <w:r w:rsidRPr="00F225F2">
              <w:rPr>
                <w:szCs w:val="21"/>
              </w:rPr>
              <w:t>15.70</w:t>
            </w:r>
          </w:p>
        </w:tc>
        <w:tc>
          <w:tcPr>
            <w:tcW w:w="973" w:type="dxa"/>
          </w:tcPr>
          <w:p w14:paraId="3E509CC1" w14:textId="77777777" w:rsidR="003A318B" w:rsidRPr="00F225F2" w:rsidRDefault="003A318B" w:rsidP="00B61610">
            <w:pPr>
              <w:pStyle w:val="TAL"/>
              <w:rPr>
                <w:szCs w:val="21"/>
              </w:rPr>
            </w:pPr>
            <w:r w:rsidRPr="00F225F2">
              <w:rPr>
                <w:rFonts w:hint="eastAsia"/>
                <w:szCs w:val="21"/>
              </w:rPr>
              <w:t>-</w:t>
            </w:r>
            <w:r w:rsidRPr="00F225F2">
              <w:rPr>
                <w:szCs w:val="21"/>
              </w:rPr>
              <w:t>16.69</w:t>
            </w:r>
          </w:p>
        </w:tc>
      </w:tr>
      <w:tr w:rsidR="003A318B" w14:paraId="5EDE359B" w14:textId="77777777" w:rsidTr="00B61610">
        <w:trPr>
          <w:trHeight w:val="35"/>
          <w:jc w:val="center"/>
        </w:trPr>
        <w:tc>
          <w:tcPr>
            <w:tcW w:w="1144" w:type="dxa"/>
            <w:vMerge/>
          </w:tcPr>
          <w:p w14:paraId="02E6FA3D" w14:textId="77777777" w:rsidR="003A318B" w:rsidRDefault="003A318B" w:rsidP="00B61610">
            <w:pPr>
              <w:pStyle w:val="TAL"/>
              <w:rPr>
                <w:szCs w:val="21"/>
              </w:rPr>
            </w:pPr>
          </w:p>
        </w:tc>
        <w:tc>
          <w:tcPr>
            <w:tcW w:w="1378" w:type="dxa"/>
            <w:vMerge w:val="restart"/>
          </w:tcPr>
          <w:p w14:paraId="721A95A1" w14:textId="77777777" w:rsidR="003A318B" w:rsidRPr="003A318B" w:rsidRDefault="003A318B" w:rsidP="00B61610">
            <w:pPr>
              <w:pStyle w:val="TAL"/>
              <w:rPr>
                <w:sz w:val="16"/>
              </w:rPr>
            </w:pPr>
            <w:r w:rsidRPr="003A318B">
              <w:rPr>
                <w:sz w:val="16"/>
              </w:rPr>
              <w:t>100MHz, SCS = 30KHz</w:t>
            </w:r>
          </w:p>
        </w:tc>
        <w:tc>
          <w:tcPr>
            <w:tcW w:w="902" w:type="dxa"/>
          </w:tcPr>
          <w:p w14:paraId="00EB266C" w14:textId="77777777" w:rsidR="003A318B" w:rsidRPr="00F225F2" w:rsidRDefault="003A318B" w:rsidP="00B61610">
            <w:pPr>
              <w:pStyle w:val="TAL"/>
              <w:rPr>
                <w:szCs w:val="21"/>
              </w:rPr>
            </w:pPr>
            <w:r w:rsidRPr="00F225F2">
              <w:rPr>
                <w:rFonts w:hint="eastAsia"/>
                <w:szCs w:val="21"/>
              </w:rPr>
              <w:t xml:space="preserve">0 </w:t>
            </w:r>
            <w:r w:rsidRPr="00F225F2">
              <w:rPr>
                <w:szCs w:val="21"/>
              </w:rPr>
              <w:t>ppm</w:t>
            </w:r>
          </w:p>
        </w:tc>
        <w:tc>
          <w:tcPr>
            <w:tcW w:w="972" w:type="dxa"/>
          </w:tcPr>
          <w:p w14:paraId="582DBB0D" w14:textId="77777777" w:rsidR="003A318B" w:rsidRPr="00F225F2" w:rsidRDefault="003A318B" w:rsidP="00B61610">
            <w:pPr>
              <w:pStyle w:val="TAL"/>
              <w:rPr>
                <w:szCs w:val="21"/>
              </w:rPr>
            </w:pPr>
            <w:r w:rsidRPr="00F225F2">
              <w:rPr>
                <w:rFonts w:hint="eastAsia"/>
                <w:szCs w:val="21"/>
              </w:rPr>
              <w:t>-</w:t>
            </w:r>
            <w:r w:rsidRPr="00F225F2">
              <w:rPr>
                <w:szCs w:val="21"/>
              </w:rPr>
              <w:t>21.90</w:t>
            </w:r>
          </w:p>
        </w:tc>
        <w:tc>
          <w:tcPr>
            <w:tcW w:w="983" w:type="dxa"/>
          </w:tcPr>
          <w:p w14:paraId="6D6DB5F1" w14:textId="77777777" w:rsidR="003A318B" w:rsidRPr="00F225F2" w:rsidRDefault="003A318B" w:rsidP="00B61610">
            <w:pPr>
              <w:pStyle w:val="TAL"/>
              <w:rPr>
                <w:szCs w:val="21"/>
              </w:rPr>
            </w:pPr>
            <w:r w:rsidRPr="00F225F2">
              <w:rPr>
                <w:rFonts w:hint="eastAsia"/>
                <w:szCs w:val="21"/>
              </w:rPr>
              <w:t>-</w:t>
            </w:r>
            <w:r w:rsidRPr="00F225F2">
              <w:rPr>
                <w:szCs w:val="21"/>
              </w:rPr>
              <w:t>22.90</w:t>
            </w:r>
          </w:p>
        </w:tc>
        <w:tc>
          <w:tcPr>
            <w:tcW w:w="972" w:type="dxa"/>
          </w:tcPr>
          <w:p w14:paraId="24E9CA26" w14:textId="77777777" w:rsidR="003A318B" w:rsidRPr="00F225F2" w:rsidRDefault="003A318B" w:rsidP="00B61610">
            <w:pPr>
              <w:pStyle w:val="TAL"/>
              <w:rPr>
                <w:szCs w:val="21"/>
              </w:rPr>
            </w:pPr>
            <w:r w:rsidRPr="00F225F2">
              <w:rPr>
                <w:rFonts w:hint="eastAsia"/>
                <w:szCs w:val="21"/>
              </w:rPr>
              <w:t>-</w:t>
            </w:r>
            <w:r w:rsidRPr="00F225F2">
              <w:rPr>
                <w:szCs w:val="21"/>
              </w:rPr>
              <w:t>23.87</w:t>
            </w:r>
          </w:p>
        </w:tc>
        <w:tc>
          <w:tcPr>
            <w:tcW w:w="972" w:type="dxa"/>
          </w:tcPr>
          <w:p w14:paraId="37FCE75A" w14:textId="77777777" w:rsidR="003A318B" w:rsidRPr="00F225F2" w:rsidRDefault="003A318B" w:rsidP="00B61610">
            <w:pPr>
              <w:pStyle w:val="TAL"/>
              <w:rPr>
                <w:szCs w:val="21"/>
              </w:rPr>
            </w:pPr>
            <w:r w:rsidRPr="00F225F2">
              <w:rPr>
                <w:rFonts w:hint="eastAsia"/>
                <w:szCs w:val="21"/>
              </w:rPr>
              <w:t>-</w:t>
            </w:r>
            <w:r w:rsidRPr="00F225F2">
              <w:rPr>
                <w:szCs w:val="21"/>
              </w:rPr>
              <w:t>25.70</w:t>
            </w:r>
          </w:p>
        </w:tc>
        <w:tc>
          <w:tcPr>
            <w:tcW w:w="973" w:type="dxa"/>
          </w:tcPr>
          <w:p w14:paraId="7C442F79" w14:textId="77777777" w:rsidR="003A318B" w:rsidRPr="00F225F2" w:rsidRDefault="003A318B" w:rsidP="00B61610">
            <w:pPr>
              <w:pStyle w:val="TAL"/>
              <w:rPr>
                <w:szCs w:val="21"/>
              </w:rPr>
            </w:pPr>
            <w:r w:rsidRPr="00F225F2">
              <w:rPr>
                <w:rFonts w:hint="eastAsia"/>
                <w:szCs w:val="21"/>
              </w:rPr>
              <w:t>-</w:t>
            </w:r>
            <w:r w:rsidRPr="00F225F2">
              <w:rPr>
                <w:szCs w:val="21"/>
              </w:rPr>
              <w:t>27.39</w:t>
            </w:r>
          </w:p>
        </w:tc>
      </w:tr>
      <w:tr w:rsidR="003A318B" w14:paraId="709B9540" w14:textId="77777777" w:rsidTr="00B61610">
        <w:trPr>
          <w:trHeight w:val="31"/>
          <w:jc w:val="center"/>
        </w:trPr>
        <w:tc>
          <w:tcPr>
            <w:tcW w:w="1144" w:type="dxa"/>
            <w:vMerge/>
          </w:tcPr>
          <w:p w14:paraId="0DBB76DE" w14:textId="77777777" w:rsidR="003A318B" w:rsidRDefault="003A318B" w:rsidP="00B61610">
            <w:pPr>
              <w:pStyle w:val="TAL"/>
              <w:rPr>
                <w:szCs w:val="21"/>
              </w:rPr>
            </w:pPr>
          </w:p>
        </w:tc>
        <w:tc>
          <w:tcPr>
            <w:tcW w:w="1378" w:type="dxa"/>
            <w:vMerge/>
          </w:tcPr>
          <w:p w14:paraId="6BCBEA47" w14:textId="77777777" w:rsidR="003A318B" w:rsidRPr="003A318B" w:rsidRDefault="003A318B" w:rsidP="00B61610">
            <w:pPr>
              <w:pStyle w:val="TAL"/>
              <w:rPr>
                <w:sz w:val="16"/>
              </w:rPr>
            </w:pPr>
          </w:p>
        </w:tc>
        <w:tc>
          <w:tcPr>
            <w:tcW w:w="902" w:type="dxa"/>
          </w:tcPr>
          <w:p w14:paraId="08E79883" w14:textId="77777777" w:rsidR="003A318B" w:rsidRPr="00F225F2" w:rsidRDefault="003A318B" w:rsidP="00B61610">
            <w:pPr>
              <w:pStyle w:val="TAL"/>
              <w:rPr>
                <w:szCs w:val="21"/>
              </w:rPr>
            </w:pPr>
            <w:r w:rsidRPr="00F225F2">
              <w:rPr>
                <w:rFonts w:hint="eastAsia"/>
                <w:szCs w:val="21"/>
              </w:rPr>
              <w:t>5</w:t>
            </w:r>
            <w:r w:rsidRPr="00F225F2">
              <w:rPr>
                <w:szCs w:val="21"/>
              </w:rPr>
              <w:t xml:space="preserve"> ppm</w:t>
            </w:r>
          </w:p>
        </w:tc>
        <w:tc>
          <w:tcPr>
            <w:tcW w:w="972" w:type="dxa"/>
          </w:tcPr>
          <w:p w14:paraId="37D290AA" w14:textId="77777777" w:rsidR="003A318B" w:rsidRPr="00F225F2" w:rsidRDefault="003A318B" w:rsidP="00B61610">
            <w:pPr>
              <w:pStyle w:val="TAL"/>
              <w:rPr>
                <w:szCs w:val="21"/>
              </w:rPr>
            </w:pPr>
            <w:r w:rsidRPr="00F225F2">
              <w:rPr>
                <w:rFonts w:hint="eastAsia"/>
                <w:szCs w:val="21"/>
              </w:rPr>
              <w:t>-</w:t>
            </w:r>
            <w:r w:rsidRPr="00F225F2">
              <w:rPr>
                <w:szCs w:val="21"/>
              </w:rPr>
              <w:t>21.75</w:t>
            </w:r>
          </w:p>
        </w:tc>
        <w:tc>
          <w:tcPr>
            <w:tcW w:w="983" w:type="dxa"/>
          </w:tcPr>
          <w:p w14:paraId="240490A4" w14:textId="77777777" w:rsidR="003A318B" w:rsidRPr="00F225F2" w:rsidRDefault="003A318B" w:rsidP="00B61610">
            <w:pPr>
              <w:pStyle w:val="TAL"/>
              <w:rPr>
                <w:szCs w:val="21"/>
              </w:rPr>
            </w:pPr>
            <w:r w:rsidRPr="00F225F2">
              <w:rPr>
                <w:rFonts w:hint="eastAsia"/>
                <w:szCs w:val="21"/>
              </w:rPr>
              <w:t>-</w:t>
            </w:r>
            <w:r w:rsidRPr="00F225F2">
              <w:rPr>
                <w:szCs w:val="21"/>
              </w:rPr>
              <w:t>22.75</w:t>
            </w:r>
          </w:p>
        </w:tc>
        <w:tc>
          <w:tcPr>
            <w:tcW w:w="972" w:type="dxa"/>
          </w:tcPr>
          <w:p w14:paraId="5E2DB6F9" w14:textId="77777777" w:rsidR="003A318B" w:rsidRPr="00F225F2" w:rsidRDefault="003A318B" w:rsidP="00B61610">
            <w:pPr>
              <w:pStyle w:val="TAL"/>
              <w:rPr>
                <w:szCs w:val="21"/>
              </w:rPr>
            </w:pPr>
            <w:r w:rsidRPr="00F225F2">
              <w:rPr>
                <w:rFonts w:hint="eastAsia"/>
                <w:szCs w:val="21"/>
              </w:rPr>
              <w:t>-</w:t>
            </w:r>
            <w:r w:rsidRPr="00F225F2">
              <w:rPr>
                <w:szCs w:val="21"/>
              </w:rPr>
              <w:t>23.72</w:t>
            </w:r>
          </w:p>
        </w:tc>
        <w:tc>
          <w:tcPr>
            <w:tcW w:w="972" w:type="dxa"/>
          </w:tcPr>
          <w:p w14:paraId="1AD14EAB" w14:textId="77777777" w:rsidR="003A318B" w:rsidRPr="00F225F2" w:rsidRDefault="003A318B" w:rsidP="00B61610">
            <w:pPr>
              <w:pStyle w:val="TAL"/>
              <w:rPr>
                <w:szCs w:val="21"/>
              </w:rPr>
            </w:pPr>
            <w:r w:rsidRPr="00F225F2">
              <w:rPr>
                <w:rFonts w:hint="eastAsia"/>
                <w:szCs w:val="21"/>
              </w:rPr>
              <w:t>-</w:t>
            </w:r>
            <w:r w:rsidRPr="00F225F2">
              <w:rPr>
                <w:szCs w:val="21"/>
              </w:rPr>
              <w:t>25.54</w:t>
            </w:r>
          </w:p>
        </w:tc>
        <w:tc>
          <w:tcPr>
            <w:tcW w:w="973" w:type="dxa"/>
          </w:tcPr>
          <w:p w14:paraId="6AC3B249" w14:textId="77777777" w:rsidR="003A318B" w:rsidRPr="00F225F2" w:rsidRDefault="003A318B" w:rsidP="00B61610">
            <w:pPr>
              <w:pStyle w:val="TAL"/>
              <w:rPr>
                <w:szCs w:val="21"/>
              </w:rPr>
            </w:pPr>
            <w:r w:rsidRPr="00F225F2">
              <w:rPr>
                <w:rFonts w:hint="eastAsia"/>
                <w:szCs w:val="21"/>
              </w:rPr>
              <w:t>-</w:t>
            </w:r>
            <w:r w:rsidRPr="00F225F2">
              <w:rPr>
                <w:szCs w:val="21"/>
              </w:rPr>
              <w:t>27.24</w:t>
            </w:r>
          </w:p>
        </w:tc>
      </w:tr>
      <w:tr w:rsidR="003A318B" w14:paraId="010C174E" w14:textId="77777777" w:rsidTr="00B61610">
        <w:trPr>
          <w:trHeight w:val="31"/>
          <w:jc w:val="center"/>
        </w:trPr>
        <w:tc>
          <w:tcPr>
            <w:tcW w:w="1144" w:type="dxa"/>
            <w:vMerge/>
          </w:tcPr>
          <w:p w14:paraId="1BB9A652" w14:textId="77777777" w:rsidR="003A318B" w:rsidRDefault="003A318B" w:rsidP="00B61610">
            <w:pPr>
              <w:pStyle w:val="TAL"/>
              <w:rPr>
                <w:szCs w:val="21"/>
              </w:rPr>
            </w:pPr>
          </w:p>
        </w:tc>
        <w:tc>
          <w:tcPr>
            <w:tcW w:w="1378" w:type="dxa"/>
            <w:vMerge/>
          </w:tcPr>
          <w:p w14:paraId="3C2E6B2F" w14:textId="77777777" w:rsidR="003A318B" w:rsidRPr="003A318B" w:rsidRDefault="003A318B" w:rsidP="00B61610">
            <w:pPr>
              <w:pStyle w:val="TAL"/>
              <w:rPr>
                <w:sz w:val="16"/>
              </w:rPr>
            </w:pPr>
          </w:p>
        </w:tc>
        <w:tc>
          <w:tcPr>
            <w:tcW w:w="902" w:type="dxa"/>
          </w:tcPr>
          <w:p w14:paraId="5BD2CA48" w14:textId="77777777" w:rsidR="003A318B" w:rsidRPr="00F225F2" w:rsidRDefault="003A318B" w:rsidP="00B61610">
            <w:pPr>
              <w:pStyle w:val="TAL"/>
              <w:rPr>
                <w:szCs w:val="21"/>
              </w:rPr>
            </w:pPr>
            <w:r w:rsidRPr="00F225F2">
              <w:rPr>
                <w:rFonts w:hint="eastAsia"/>
                <w:szCs w:val="21"/>
              </w:rPr>
              <w:t>1</w:t>
            </w:r>
            <w:r w:rsidRPr="00F225F2">
              <w:rPr>
                <w:szCs w:val="21"/>
              </w:rPr>
              <w:t>0 ppm</w:t>
            </w:r>
          </w:p>
        </w:tc>
        <w:tc>
          <w:tcPr>
            <w:tcW w:w="972" w:type="dxa"/>
          </w:tcPr>
          <w:p w14:paraId="40A70EB0" w14:textId="77777777" w:rsidR="003A318B" w:rsidRPr="00F225F2" w:rsidRDefault="003A318B" w:rsidP="00B61610">
            <w:pPr>
              <w:pStyle w:val="TAL"/>
              <w:rPr>
                <w:szCs w:val="21"/>
              </w:rPr>
            </w:pPr>
            <w:r w:rsidRPr="00F225F2">
              <w:rPr>
                <w:rFonts w:hint="eastAsia"/>
                <w:szCs w:val="21"/>
              </w:rPr>
              <w:t>-</w:t>
            </w:r>
            <w:r w:rsidRPr="00F225F2">
              <w:rPr>
                <w:szCs w:val="21"/>
              </w:rPr>
              <w:t>21.59</w:t>
            </w:r>
          </w:p>
        </w:tc>
        <w:tc>
          <w:tcPr>
            <w:tcW w:w="983" w:type="dxa"/>
          </w:tcPr>
          <w:p w14:paraId="63EB4A4E" w14:textId="77777777" w:rsidR="003A318B" w:rsidRPr="00F225F2" w:rsidRDefault="003A318B" w:rsidP="00B61610">
            <w:pPr>
              <w:pStyle w:val="TAL"/>
              <w:rPr>
                <w:szCs w:val="21"/>
              </w:rPr>
            </w:pPr>
            <w:r w:rsidRPr="00F225F2">
              <w:rPr>
                <w:rFonts w:hint="eastAsia"/>
                <w:szCs w:val="21"/>
              </w:rPr>
              <w:t>-</w:t>
            </w:r>
            <w:r w:rsidRPr="00F225F2">
              <w:rPr>
                <w:szCs w:val="21"/>
              </w:rPr>
              <w:t>22.60</w:t>
            </w:r>
          </w:p>
        </w:tc>
        <w:tc>
          <w:tcPr>
            <w:tcW w:w="972" w:type="dxa"/>
          </w:tcPr>
          <w:p w14:paraId="548E8068" w14:textId="77777777" w:rsidR="003A318B" w:rsidRPr="00F225F2" w:rsidRDefault="003A318B" w:rsidP="00B61610">
            <w:pPr>
              <w:pStyle w:val="TAL"/>
              <w:rPr>
                <w:szCs w:val="21"/>
              </w:rPr>
            </w:pPr>
            <w:r w:rsidRPr="00F225F2">
              <w:rPr>
                <w:rFonts w:hint="eastAsia"/>
                <w:szCs w:val="21"/>
              </w:rPr>
              <w:t>-</w:t>
            </w:r>
            <w:r w:rsidRPr="00F225F2">
              <w:rPr>
                <w:szCs w:val="21"/>
              </w:rPr>
              <w:t>23.56</w:t>
            </w:r>
          </w:p>
        </w:tc>
        <w:tc>
          <w:tcPr>
            <w:tcW w:w="972" w:type="dxa"/>
          </w:tcPr>
          <w:p w14:paraId="79E0E919" w14:textId="77777777" w:rsidR="003A318B" w:rsidRPr="00F225F2" w:rsidRDefault="003A318B" w:rsidP="00B61610">
            <w:pPr>
              <w:pStyle w:val="TAL"/>
              <w:rPr>
                <w:szCs w:val="21"/>
              </w:rPr>
            </w:pPr>
            <w:r w:rsidRPr="00F225F2">
              <w:rPr>
                <w:rFonts w:hint="eastAsia"/>
                <w:szCs w:val="21"/>
              </w:rPr>
              <w:t>-</w:t>
            </w:r>
            <w:r w:rsidRPr="00F225F2">
              <w:rPr>
                <w:szCs w:val="21"/>
              </w:rPr>
              <w:t>25.39</w:t>
            </w:r>
          </w:p>
        </w:tc>
        <w:tc>
          <w:tcPr>
            <w:tcW w:w="973" w:type="dxa"/>
          </w:tcPr>
          <w:p w14:paraId="445B63AF" w14:textId="77777777" w:rsidR="003A318B" w:rsidRPr="00F225F2" w:rsidRDefault="003A318B" w:rsidP="00B61610">
            <w:pPr>
              <w:pStyle w:val="TAL"/>
              <w:rPr>
                <w:szCs w:val="21"/>
              </w:rPr>
            </w:pPr>
            <w:r w:rsidRPr="00F225F2">
              <w:rPr>
                <w:rFonts w:hint="eastAsia"/>
                <w:szCs w:val="21"/>
              </w:rPr>
              <w:t>-</w:t>
            </w:r>
            <w:r w:rsidRPr="00F225F2">
              <w:rPr>
                <w:szCs w:val="21"/>
              </w:rPr>
              <w:t>27.09</w:t>
            </w:r>
          </w:p>
        </w:tc>
      </w:tr>
      <w:tr w:rsidR="003A318B" w14:paraId="22B6D6BF" w14:textId="77777777" w:rsidTr="00B61610">
        <w:trPr>
          <w:trHeight w:val="31"/>
          <w:jc w:val="center"/>
        </w:trPr>
        <w:tc>
          <w:tcPr>
            <w:tcW w:w="1144" w:type="dxa"/>
            <w:vMerge/>
          </w:tcPr>
          <w:p w14:paraId="47E6BFEF" w14:textId="77777777" w:rsidR="003A318B" w:rsidRDefault="003A318B" w:rsidP="00B61610">
            <w:pPr>
              <w:pStyle w:val="TAL"/>
              <w:rPr>
                <w:szCs w:val="21"/>
              </w:rPr>
            </w:pPr>
          </w:p>
        </w:tc>
        <w:tc>
          <w:tcPr>
            <w:tcW w:w="1378" w:type="dxa"/>
            <w:vMerge/>
          </w:tcPr>
          <w:p w14:paraId="7A5E214B" w14:textId="77777777" w:rsidR="003A318B" w:rsidRPr="003A318B" w:rsidRDefault="003A318B" w:rsidP="00B61610">
            <w:pPr>
              <w:pStyle w:val="TAL"/>
              <w:rPr>
                <w:sz w:val="16"/>
              </w:rPr>
            </w:pPr>
          </w:p>
        </w:tc>
        <w:tc>
          <w:tcPr>
            <w:tcW w:w="902" w:type="dxa"/>
          </w:tcPr>
          <w:p w14:paraId="08302E04" w14:textId="77777777" w:rsidR="003A318B" w:rsidRPr="00F225F2" w:rsidRDefault="003A318B" w:rsidP="00B61610">
            <w:pPr>
              <w:pStyle w:val="TAL"/>
              <w:rPr>
                <w:szCs w:val="21"/>
              </w:rPr>
            </w:pPr>
            <w:r w:rsidRPr="00F225F2">
              <w:rPr>
                <w:rFonts w:hint="eastAsia"/>
                <w:szCs w:val="21"/>
              </w:rPr>
              <w:t>5</w:t>
            </w:r>
            <w:r w:rsidRPr="00F225F2">
              <w:rPr>
                <w:szCs w:val="21"/>
              </w:rPr>
              <w:t>0 ppm</w:t>
            </w:r>
          </w:p>
        </w:tc>
        <w:tc>
          <w:tcPr>
            <w:tcW w:w="972" w:type="dxa"/>
          </w:tcPr>
          <w:p w14:paraId="3B61F4FE" w14:textId="77777777" w:rsidR="003A318B" w:rsidRPr="00F225F2" w:rsidRDefault="003A318B" w:rsidP="00B61610">
            <w:pPr>
              <w:pStyle w:val="TAL"/>
              <w:rPr>
                <w:szCs w:val="21"/>
              </w:rPr>
            </w:pPr>
            <w:r w:rsidRPr="00F225F2">
              <w:rPr>
                <w:rFonts w:hint="eastAsia"/>
                <w:szCs w:val="21"/>
              </w:rPr>
              <w:t>-</w:t>
            </w:r>
            <w:r w:rsidRPr="00F225F2">
              <w:rPr>
                <w:szCs w:val="21"/>
              </w:rPr>
              <w:t>20.41</w:t>
            </w:r>
          </w:p>
        </w:tc>
        <w:tc>
          <w:tcPr>
            <w:tcW w:w="983" w:type="dxa"/>
          </w:tcPr>
          <w:p w14:paraId="38008E30" w14:textId="77777777" w:rsidR="003A318B" w:rsidRPr="00F225F2" w:rsidRDefault="003A318B" w:rsidP="00B61610">
            <w:pPr>
              <w:pStyle w:val="TAL"/>
              <w:rPr>
                <w:szCs w:val="21"/>
              </w:rPr>
            </w:pPr>
            <w:r w:rsidRPr="00F225F2">
              <w:rPr>
                <w:rFonts w:hint="eastAsia"/>
                <w:szCs w:val="21"/>
              </w:rPr>
              <w:t>-</w:t>
            </w:r>
            <w:r w:rsidRPr="00F225F2">
              <w:rPr>
                <w:szCs w:val="21"/>
              </w:rPr>
              <w:t>21.41</w:t>
            </w:r>
          </w:p>
        </w:tc>
        <w:tc>
          <w:tcPr>
            <w:tcW w:w="972" w:type="dxa"/>
          </w:tcPr>
          <w:p w14:paraId="085BA015" w14:textId="77777777" w:rsidR="003A318B" w:rsidRPr="00F225F2" w:rsidRDefault="003A318B" w:rsidP="00B61610">
            <w:pPr>
              <w:pStyle w:val="TAL"/>
              <w:rPr>
                <w:szCs w:val="21"/>
              </w:rPr>
            </w:pPr>
            <w:r w:rsidRPr="00F225F2">
              <w:rPr>
                <w:rFonts w:hint="eastAsia"/>
                <w:szCs w:val="21"/>
              </w:rPr>
              <w:t>-</w:t>
            </w:r>
            <w:r w:rsidRPr="00F225F2">
              <w:rPr>
                <w:szCs w:val="21"/>
              </w:rPr>
              <w:t>22.37</w:t>
            </w:r>
          </w:p>
        </w:tc>
        <w:tc>
          <w:tcPr>
            <w:tcW w:w="972" w:type="dxa"/>
          </w:tcPr>
          <w:p w14:paraId="3E18F489" w14:textId="77777777" w:rsidR="003A318B" w:rsidRPr="00F225F2" w:rsidRDefault="003A318B" w:rsidP="00B61610">
            <w:pPr>
              <w:pStyle w:val="TAL"/>
              <w:rPr>
                <w:szCs w:val="21"/>
              </w:rPr>
            </w:pPr>
            <w:r w:rsidRPr="00F225F2">
              <w:rPr>
                <w:rFonts w:hint="eastAsia"/>
                <w:szCs w:val="21"/>
              </w:rPr>
              <w:t>-</w:t>
            </w:r>
            <w:r w:rsidRPr="00F225F2">
              <w:rPr>
                <w:szCs w:val="21"/>
              </w:rPr>
              <w:t>24.19</w:t>
            </w:r>
          </w:p>
        </w:tc>
        <w:tc>
          <w:tcPr>
            <w:tcW w:w="973" w:type="dxa"/>
          </w:tcPr>
          <w:p w14:paraId="5E69FA5E" w14:textId="77777777" w:rsidR="003A318B" w:rsidRPr="00F225F2" w:rsidRDefault="003A318B" w:rsidP="00B61610">
            <w:pPr>
              <w:pStyle w:val="TAL"/>
              <w:rPr>
                <w:szCs w:val="21"/>
              </w:rPr>
            </w:pPr>
            <w:r w:rsidRPr="00F225F2">
              <w:rPr>
                <w:rFonts w:hint="eastAsia"/>
                <w:szCs w:val="21"/>
              </w:rPr>
              <w:t>-</w:t>
            </w:r>
            <w:r w:rsidRPr="00F225F2">
              <w:rPr>
                <w:szCs w:val="21"/>
              </w:rPr>
              <w:t>25.88</w:t>
            </w:r>
          </w:p>
        </w:tc>
      </w:tr>
      <w:tr w:rsidR="003A318B" w14:paraId="19FC84E7" w14:textId="77777777" w:rsidTr="00B61610">
        <w:trPr>
          <w:trHeight w:val="31"/>
          <w:jc w:val="center"/>
        </w:trPr>
        <w:tc>
          <w:tcPr>
            <w:tcW w:w="1144" w:type="dxa"/>
            <w:vMerge/>
          </w:tcPr>
          <w:p w14:paraId="5B5914C2" w14:textId="77777777" w:rsidR="003A318B" w:rsidRDefault="003A318B" w:rsidP="00B61610">
            <w:pPr>
              <w:pStyle w:val="TAL"/>
              <w:rPr>
                <w:szCs w:val="21"/>
              </w:rPr>
            </w:pPr>
          </w:p>
        </w:tc>
        <w:tc>
          <w:tcPr>
            <w:tcW w:w="1378" w:type="dxa"/>
            <w:vMerge/>
          </w:tcPr>
          <w:p w14:paraId="037E393C" w14:textId="77777777" w:rsidR="003A318B" w:rsidRPr="003A318B" w:rsidRDefault="003A318B" w:rsidP="00B61610">
            <w:pPr>
              <w:pStyle w:val="TAL"/>
              <w:rPr>
                <w:sz w:val="16"/>
              </w:rPr>
            </w:pPr>
          </w:p>
        </w:tc>
        <w:tc>
          <w:tcPr>
            <w:tcW w:w="902" w:type="dxa"/>
          </w:tcPr>
          <w:p w14:paraId="1C6675B6" w14:textId="77777777" w:rsidR="003A318B" w:rsidRPr="00F225F2" w:rsidRDefault="003A318B" w:rsidP="00B61610">
            <w:pPr>
              <w:pStyle w:val="TAL"/>
              <w:rPr>
                <w:szCs w:val="21"/>
              </w:rPr>
            </w:pPr>
            <w:r w:rsidRPr="00F225F2">
              <w:rPr>
                <w:rFonts w:hint="eastAsia"/>
                <w:szCs w:val="21"/>
              </w:rPr>
              <w:t>2</w:t>
            </w:r>
            <w:r w:rsidRPr="00F225F2">
              <w:rPr>
                <w:szCs w:val="21"/>
              </w:rPr>
              <w:t>00 ppm</w:t>
            </w:r>
          </w:p>
        </w:tc>
        <w:tc>
          <w:tcPr>
            <w:tcW w:w="972" w:type="dxa"/>
          </w:tcPr>
          <w:p w14:paraId="21BE8276" w14:textId="77777777" w:rsidR="003A318B" w:rsidRPr="00F225F2" w:rsidRDefault="003A318B" w:rsidP="00B61610">
            <w:pPr>
              <w:pStyle w:val="TAL"/>
              <w:rPr>
                <w:szCs w:val="21"/>
              </w:rPr>
            </w:pPr>
            <w:r w:rsidRPr="00F225F2">
              <w:rPr>
                <w:rFonts w:hint="eastAsia"/>
                <w:szCs w:val="21"/>
              </w:rPr>
              <w:t>-</w:t>
            </w:r>
            <w:r w:rsidRPr="00F225F2">
              <w:rPr>
                <w:szCs w:val="21"/>
              </w:rPr>
              <w:t>16.46</w:t>
            </w:r>
          </w:p>
        </w:tc>
        <w:tc>
          <w:tcPr>
            <w:tcW w:w="983" w:type="dxa"/>
          </w:tcPr>
          <w:p w14:paraId="249FBD50" w14:textId="77777777" w:rsidR="003A318B" w:rsidRPr="00F225F2" w:rsidRDefault="003A318B" w:rsidP="00B61610">
            <w:pPr>
              <w:pStyle w:val="TAL"/>
              <w:rPr>
                <w:szCs w:val="21"/>
              </w:rPr>
            </w:pPr>
            <w:r w:rsidRPr="00F225F2">
              <w:rPr>
                <w:rFonts w:hint="eastAsia"/>
                <w:szCs w:val="21"/>
              </w:rPr>
              <w:t>-</w:t>
            </w:r>
            <w:r w:rsidRPr="00F225F2">
              <w:rPr>
                <w:szCs w:val="21"/>
              </w:rPr>
              <w:t>17.43</w:t>
            </w:r>
          </w:p>
        </w:tc>
        <w:tc>
          <w:tcPr>
            <w:tcW w:w="972" w:type="dxa"/>
          </w:tcPr>
          <w:p w14:paraId="1F2E74BD" w14:textId="77777777" w:rsidR="003A318B" w:rsidRPr="00F225F2" w:rsidRDefault="003A318B" w:rsidP="00B61610">
            <w:pPr>
              <w:pStyle w:val="TAL"/>
              <w:rPr>
                <w:szCs w:val="21"/>
              </w:rPr>
            </w:pPr>
            <w:r w:rsidRPr="00F225F2">
              <w:rPr>
                <w:rFonts w:hint="eastAsia"/>
                <w:szCs w:val="21"/>
              </w:rPr>
              <w:t>-</w:t>
            </w:r>
            <w:r w:rsidRPr="00F225F2">
              <w:rPr>
                <w:szCs w:val="21"/>
              </w:rPr>
              <w:t>18.36</w:t>
            </w:r>
          </w:p>
        </w:tc>
        <w:tc>
          <w:tcPr>
            <w:tcW w:w="972" w:type="dxa"/>
          </w:tcPr>
          <w:p w14:paraId="544145DC" w14:textId="77777777" w:rsidR="003A318B" w:rsidRPr="00F225F2" w:rsidRDefault="003A318B" w:rsidP="00B61610">
            <w:pPr>
              <w:pStyle w:val="TAL"/>
              <w:rPr>
                <w:szCs w:val="21"/>
              </w:rPr>
            </w:pPr>
            <w:r w:rsidRPr="00F225F2">
              <w:rPr>
                <w:rFonts w:hint="eastAsia"/>
                <w:szCs w:val="21"/>
              </w:rPr>
              <w:t>-</w:t>
            </w:r>
            <w:r w:rsidRPr="00F225F2">
              <w:rPr>
                <w:szCs w:val="21"/>
              </w:rPr>
              <w:t>20.14</w:t>
            </w:r>
          </w:p>
        </w:tc>
        <w:tc>
          <w:tcPr>
            <w:tcW w:w="973" w:type="dxa"/>
          </w:tcPr>
          <w:p w14:paraId="6721E289" w14:textId="77777777" w:rsidR="003A318B" w:rsidRPr="00F225F2" w:rsidRDefault="003A318B" w:rsidP="00B61610">
            <w:pPr>
              <w:pStyle w:val="TAL"/>
              <w:rPr>
                <w:szCs w:val="21"/>
              </w:rPr>
            </w:pPr>
            <w:r w:rsidRPr="00F225F2">
              <w:rPr>
                <w:rFonts w:hint="eastAsia"/>
                <w:szCs w:val="21"/>
              </w:rPr>
              <w:t>-</w:t>
            </w:r>
            <w:r w:rsidRPr="00F225F2">
              <w:rPr>
                <w:szCs w:val="21"/>
              </w:rPr>
              <w:t>21.82</w:t>
            </w:r>
          </w:p>
        </w:tc>
      </w:tr>
      <w:tr w:rsidR="003A318B" w14:paraId="66F668A1" w14:textId="77777777" w:rsidTr="00B61610">
        <w:trPr>
          <w:trHeight w:val="35"/>
          <w:jc w:val="center"/>
        </w:trPr>
        <w:tc>
          <w:tcPr>
            <w:tcW w:w="1144" w:type="dxa"/>
            <w:vMerge w:val="restart"/>
          </w:tcPr>
          <w:p w14:paraId="07835150" w14:textId="77777777" w:rsidR="003A318B" w:rsidRDefault="003A318B" w:rsidP="00B61610">
            <w:pPr>
              <w:pStyle w:val="TAL"/>
              <w:rPr>
                <w:szCs w:val="21"/>
              </w:rPr>
            </w:pPr>
            <w:r>
              <w:rPr>
                <w:szCs w:val="21"/>
              </w:rPr>
              <w:t>2</w:t>
            </w:r>
            <w:r w:rsidRPr="00F225F2">
              <w:rPr>
                <w:szCs w:val="21"/>
                <w:vertAlign w:val="superscript"/>
              </w:rPr>
              <w:t>nd</w:t>
            </w:r>
          </w:p>
        </w:tc>
        <w:tc>
          <w:tcPr>
            <w:tcW w:w="1378" w:type="dxa"/>
            <w:vMerge w:val="restart"/>
          </w:tcPr>
          <w:p w14:paraId="53D310CD" w14:textId="77777777" w:rsidR="003A318B" w:rsidRPr="003A318B" w:rsidRDefault="003A318B" w:rsidP="00B61610">
            <w:pPr>
              <w:pStyle w:val="TAL"/>
              <w:rPr>
                <w:sz w:val="16"/>
              </w:rPr>
            </w:pPr>
            <w:r w:rsidRPr="003A318B">
              <w:rPr>
                <w:sz w:val="16"/>
              </w:rPr>
              <w:t>20MHz, SCS = 15KHz</w:t>
            </w:r>
          </w:p>
        </w:tc>
        <w:tc>
          <w:tcPr>
            <w:tcW w:w="902" w:type="dxa"/>
          </w:tcPr>
          <w:p w14:paraId="63385ECA" w14:textId="77777777" w:rsidR="003A318B" w:rsidRPr="00F225F2" w:rsidRDefault="003A318B" w:rsidP="00B61610">
            <w:pPr>
              <w:pStyle w:val="TAL"/>
              <w:rPr>
                <w:szCs w:val="21"/>
              </w:rPr>
            </w:pPr>
            <w:r w:rsidRPr="00F225F2">
              <w:rPr>
                <w:rFonts w:hint="eastAsia"/>
                <w:szCs w:val="21"/>
              </w:rPr>
              <w:t xml:space="preserve">0 </w:t>
            </w:r>
            <w:r w:rsidRPr="00F225F2">
              <w:rPr>
                <w:szCs w:val="21"/>
              </w:rPr>
              <w:t>ppm</w:t>
            </w:r>
          </w:p>
        </w:tc>
        <w:tc>
          <w:tcPr>
            <w:tcW w:w="972" w:type="dxa"/>
          </w:tcPr>
          <w:p w14:paraId="04994ED1" w14:textId="77777777" w:rsidR="003A318B" w:rsidRPr="00F225F2" w:rsidRDefault="003A318B" w:rsidP="00B61610">
            <w:pPr>
              <w:pStyle w:val="TAL"/>
              <w:rPr>
                <w:szCs w:val="21"/>
              </w:rPr>
            </w:pPr>
            <w:r w:rsidRPr="00F225F2">
              <w:rPr>
                <w:rFonts w:hint="eastAsia"/>
                <w:szCs w:val="21"/>
              </w:rPr>
              <w:t>-</w:t>
            </w:r>
            <w:r w:rsidRPr="00F225F2">
              <w:rPr>
                <w:szCs w:val="21"/>
              </w:rPr>
              <w:t>13.43</w:t>
            </w:r>
          </w:p>
        </w:tc>
        <w:tc>
          <w:tcPr>
            <w:tcW w:w="983" w:type="dxa"/>
          </w:tcPr>
          <w:p w14:paraId="08715CD4" w14:textId="77777777" w:rsidR="003A318B" w:rsidRPr="00F225F2" w:rsidRDefault="003A318B" w:rsidP="00B61610">
            <w:pPr>
              <w:pStyle w:val="TAL"/>
              <w:rPr>
                <w:szCs w:val="21"/>
              </w:rPr>
            </w:pPr>
            <w:r w:rsidRPr="00F225F2">
              <w:rPr>
                <w:rFonts w:hint="eastAsia"/>
                <w:szCs w:val="21"/>
              </w:rPr>
              <w:t>-</w:t>
            </w:r>
            <w:r w:rsidRPr="00F225F2">
              <w:rPr>
                <w:szCs w:val="21"/>
              </w:rPr>
              <w:t>13.84</w:t>
            </w:r>
          </w:p>
        </w:tc>
        <w:tc>
          <w:tcPr>
            <w:tcW w:w="972" w:type="dxa"/>
          </w:tcPr>
          <w:p w14:paraId="0002EDA3" w14:textId="77777777" w:rsidR="003A318B" w:rsidRPr="00F225F2" w:rsidRDefault="003A318B" w:rsidP="00B61610">
            <w:pPr>
              <w:pStyle w:val="TAL"/>
              <w:rPr>
                <w:szCs w:val="21"/>
              </w:rPr>
            </w:pPr>
            <w:r w:rsidRPr="00F225F2">
              <w:rPr>
                <w:rFonts w:hint="eastAsia"/>
                <w:szCs w:val="21"/>
              </w:rPr>
              <w:t>-</w:t>
            </w:r>
            <w:r w:rsidRPr="00F225F2">
              <w:rPr>
                <w:szCs w:val="21"/>
              </w:rPr>
              <w:t>14.11</w:t>
            </w:r>
          </w:p>
        </w:tc>
        <w:tc>
          <w:tcPr>
            <w:tcW w:w="972" w:type="dxa"/>
          </w:tcPr>
          <w:p w14:paraId="0B6337AC" w14:textId="77777777" w:rsidR="003A318B" w:rsidRPr="00F225F2" w:rsidRDefault="003A318B" w:rsidP="00B61610">
            <w:pPr>
              <w:pStyle w:val="TAL"/>
              <w:rPr>
                <w:szCs w:val="21"/>
              </w:rPr>
            </w:pPr>
            <w:r w:rsidRPr="00F225F2">
              <w:rPr>
                <w:rFonts w:hint="eastAsia"/>
                <w:szCs w:val="21"/>
              </w:rPr>
              <w:t>-</w:t>
            </w:r>
            <w:r w:rsidRPr="00F225F2">
              <w:rPr>
                <w:szCs w:val="21"/>
              </w:rPr>
              <w:t>14.77</w:t>
            </w:r>
          </w:p>
        </w:tc>
        <w:tc>
          <w:tcPr>
            <w:tcW w:w="973" w:type="dxa"/>
          </w:tcPr>
          <w:p w14:paraId="785B7076" w14:textId="77777777" w:rsidR="003A318B" w:rsidRPr="00F225F2" w:rsidRDefault="003A318B" w:rsidP="00B61610">
            <w:pPr>
              <w:pStyle w:val="TAL"/>
              <w:rPr>
                <w:szCs w:val="21"/>
              </w:rPr>
            </w:pPr>
            <w:r w:rsidRPr="00F225F2">
              <w:rPr>
                <w:rFonts w:hint="eastAsia"/>
                <w:szCs w:val="21"/>
              </w:rPr>
              <w:t>-</w:t>
            </w:r>
            <w:r w:rsidRPr="00F225F2">
              <w:rPr>
                <w:szCs w:val="21"/>
              </w:rPr>
              <w:t>15.41</w:t>
            </w:r>
          </w:p>
        </w:tc>
      </w:tr>
      <w:tr w:rsidR="003A318B" w14:paraId="40456F83" w14:textId="77777777" w:rsidTr="00B61610">
        <w:trPr>
          <w:trHeight w:val="31"/>
          <w:jc w:val="center"/>
        </w:trPr>
        <w:tc>
          <w:tcPr>
            <w:tcW w:w="1144" w:type="dxa"/>
            <w:vMerge/>
          </w:tcPr>
          <w:p w14:paraId="1618E2D9" w14:textId="77777777" w:rsidR="003A318B" w:rsidRDefault="003A318B" w:rsidP="00B61610">
            <w:pPr>
              <w:rPr>
                <w:szCs w:val="21"/>
              </w:rPr>
            </w:pPr>
          </w:p>
        </w:tc>
        <w:tc>
          <w:tcPr>
            <w:tcW w:w="1378" w:type="dxa"/>
            <w:vMerge/>
          </w:tcPr>
          <w:p w14:paraId="53C36A0F" w14:textId="77777777" w:rsidR="003A318B" w:rsidRPr="003A318B" w:rsidRDefault="003A318B" w:rsidP="00B61610">
            <w:pPr>
              <w:pStyle w:val="TAL"/>
              <w:rPr>
                <w:sz w:val="16"/>
              </w:rPr>
            </w:pPr>
          </w:p>
        </w:tc>
        <w:tc>
          <w:tcPr>
            <w:tcW w:w="902" w:type="dxa"/>
          </w:tcPr>
          <w:p w14:paraId="0AC8A961" w14:textId="77777777" w:rsidR="003A318B" w:rsidRPr="00F225F2" w:rsidRDefault="003A318B" w:rsidP="00B61610">
            <w:pPr>
              <w:pStyle w:val="TAL"/>
              <w:rPr>
                <w:szCs w:val="21"/>
              </w:rPr>
            </w:pPr>
            <w:r w:rsidRPr="00F225F2">
              <w:rPr>
                <w:rFonts w:hint="eastAsia"/>
                <w:szCs w:val="21"/>
              </w:rPr>
              <w:t>5</w:t>
            </w:r>
            <w:r w:rsidRPr="00F225F2">
              <w:rPr>
                <w:szCs w:val="21"/>
              </w:rPr>
              <w:t xml:space="preserve"> ppm</w:t>
            </w:r>
          </w:p>
        </w:tc>
        <w:tc>
          <w:tcPr>
            <w:tcW w:w="972" w:type="dxa"/>
          </w:tcPr>
          <w:p w14:paraId="4F169F3E" w14:textId="77777777" w:rsidR="003A318B" w:rsidRPr="00F225F2" w:rsidRDefault="003A318B" w:rsidP="00B61610">
            <w:pPr>
              <w:pStyle w:val="TAL"/>
              <w:rPr>
                <w:szCs w:val="21"/>
              </w:rPr>
            </w:pPr>
            <w:r w:rsidRPr="00F225F2">
              <w:rPr>
                <w:rFonts w:hint="eastAsia"/>
                <w:szCs w:val="21"/>
              </w:rPr>
              <w:t>-</w:t>
            </w:r>
            <w:r w:rsidRPr="00F225F2">
              <w:rPr>
                <w:szCs w:val="21"/>
              </w:rPr>
              <w:t>13.34</w:t>
            </w:r>
          </w:p>
        </w:tc>
        <w:tc>
          <w:tcPr>
            <w:tcW w:w="983" w:type="dxa"/>
          </w:tcPr>
          <w:p w14:paraId="31E7DF6C" w14:textId="77777777" w:rsidR="003A318B" w:rsidRPr="00F225F2" w:rsidRDefault="003A318B" w:rsidP="00B61610">
            <w:pPr>
              <w:pStyle w:val="TAL"/>
              <w:rPr>
                <w:szCs w:val="21"/>
              </w:rPr>
            </w:pPr>
            <w:r w:rsidRPr="00F225F2">
              <w:rPr>
                <w:rFonts w:hint="eastAsia"/>
                <w:szCs w:val="21"/>
              </w:rPr>
              <w:t>-</w:t>
            </w:r>
            <w:r w:rsidRPr="00F225F2">
              <w:rPr>
                <w:szCs w:val="21"/>
              </w:rPr>
              <w:t>13.75</w:t>
            </w:r>
          </w:p>
        </w:tc>
        <w:tc>
          <w:tcPr>
            <w:tcW w:w="972" w:type="dxa"/>
          </w:tcPr>
          <w:p w14:paraId="2772FA2B" w14:textId="77777777" w:rsidR="003A318B" w:rsidRPr="00F225F2" w:rsidRDefault="003A318B" w:rsidP="00B61610">
            <w:pPr>
              <w:pStyle w:val="TAL"/>
              <w:rPr>
                <w:szCs w:val="21"/>
              </w:rPr>
            </w:pPr>
            <w:r w:rsidRPr="00F225F2">
              <w:rPr>
                <w:rFonts w:hint="eastAsia"/>
                <w:szCs w:val="21"/>
              </w:rPr>
              <w:t>-</w:t>
            </w:r>
            <w:r w:rsidRPr="00F225F2">
              <w:rPr>
                <w:szCs w:val="21"/>
              </w:rPr>
              <w:t>14.02</w:t>
            </w:r>
          </w:p>
        </w:tc>
        <w:tc>
          <w:tcPr>
            <w:tcW w:w="972" w:type="dxa"/>
          </w:tcPr>
          <w:p w14:paraId="00F4057D" w14:textId="77777777" w:rsidR="003A318B" w:rsidRPr="00F225F2" w:rsidRDefault="003A318B" w:rsidP="00B61610">
            <w:pPr>
              <w:pStyle w:val="TAL"/>
              <w:rPr>
                <w:szCs w:val="21"/>
              </w:rPr>
            </w:pPr>
            <w:r w:rsidRPr="00F225F2">
              <w:rPr>
                <w:rFonts w:hint="eastAsia"/>
                <w:szCs w:val="21"/>
              </w:rPr>
              <w:t>-</w:t>
            </w:r>
            <w:r w:rsidRPr="00F225F2">
              <w:rPr>
                <w:szCs w:val="21"/>
              </w:rPr>
              <w:t>14.68</w:t>
            </w:r>
          </w:p>
        </w:tc>
        <w:tc>
          <w:tcPr>
            <w:tcW w:w="973" w:type="dxa"/>
          </w:tcPr>
          <w:p w14:paraId="2C8332ED" w14:textId="77777777" w:rsidR="003A318B" w:rsidRPr="00F225F2" w:rsidRDefault="003A318B" w:rsidP="00B61610">
            <w:pPr>
              <w:pStyle w:val="TAL"/>
              <w:rPr>
                <w:szCs w:val="21"/>
              </w:rPr>
            </w:pPr>
            <w:r w:rsidRPr="00F225F2">
              <w:rPr>
                <w:rFonts w:hint="eastAsia"/>
                <w:szCs w:val="21"/>
              </w:rPr>
              <w:t>-</w:t>
            </w:r>
            <w:r w:rsidRPr="00F225F2">
              <w:rPr>
                <w:szCs w:val="21"/>
              </w:rPr>
              <w:t>15.31</w:t>
            </w:r>
          </w:p>
        </w:tc>
      </w:tr>
      <w:tr w:rsidR="003A318B" w14:paraId="2060A542" w14:textId="77777777" w:rsidTr="00B61610">
        <w:trPr>
          <w:trHeight w:val="31"/>
          <w:jc w:val="center"/>
        </w:trPr>
        <w:tc>
          <w:tcPr>
            <w:tcW w:w="1144" w:type="dxa"/>
            <w:vMerge/>
          </w:tcPr>
          <w:p w14:paraId="42D3C985" w14:textId="77777777" w:rsidR="003A318B" w:rsidRDefault="003A318B" w:rsidP="00B61610">
            <w:pPr>
              <w:rPr>
                <w:szCs w:val="21"/>
              </w:rPr>
            </w:pPr>
          </w:p>
        </w:tc>
        <w:tc>
          <w:tcPr>
            <w:tcW w:w="1378" w:type="dxa"/>
            <w:vMerge/>
          </w:tcPr>
          <w:p w14:paraId="51E6DC11" w14:textId="77777777" w:rsidR="003A318B" w:rsidRPr="003A318B" w:rsidRDefault="003A318B" w:rsidP="00B61610">
            <w:pPr>
              <w:pStyle w:val="TAL"/>
              <w:rPr>
                <w:sz w:val="16"/>
              </w:rPr>
            </w:pPr>
          </w:p>
        </w:tc>
        <w:tc>
          <w:tcPr>
            <w:tcW w:w="902" w:type="dxa"/>
          </w:tcPr>
          <w:p w14:paraId="20954F78" w14:textId="77777777" w:rsidR="003A318B" w:rsidRPr="00F225F2" w:rsidRDefault="003A318B" w:rsidP="00B61610">
            <w:pPr>
              <w:pStyle w:val="TAL"/>
              <w:rPr>
                <w:szCs w:val="21"/>
              </w:rPr>
            </w:pPr>
            <w:r w:rsidRPr="00F225F2">
              <w:rPr>
                <w:rFonts w:hint="eastAsia"/>
                <w:szCs w:val="21"/>
              </w:rPr>
              <w:t>1</w:t>
            </w:r>
            <w:r w:rsidRPr="00F225F2">
              <w:rPr>
                <w:szCs w:val="21"/>
              </w:rPr>
              <w:t>0 ppm</w:t>
            </w:r>
          </w:p>
        </w:tc>
        <w:tc>
          <w:tcPr>
            <w:tcW w:w="972" w:type="dxa"/>
          </w:tcPr>
          <w:p w14:paraId="1B167986" w14:textId="77777777" w:rsidR="003A318B" w:rsidRPr="00F225F2" w:rsidRDefault="003A318B" w:rsidP="00B61610">
            <w:pPr>
              <w:pStyle w:val="TAL"/>
              <w:rPr>
                <w:szCs w:val="21"/>
              </w:rPr>
            </w:pPr>
            <w:r w:rsidRPr="00F225F2">
              <w:rPr>
                <w:rFonts w:hint="eastAsia"/>
                <w:szCs w:val="21"/>
              </w:rPr>
              <w:t>-</w:t>
            </w:r>
            <w:r w:rsidRPr="00F225F2">
              <w:rPr>
                <w:szCs w:val="21"/>
              </w:rPr>
              <w:t>13.25</w:t>
            </w:r>
          </w:p>
        </w:tc>
        <w:tc>
          <w:tcPr>
            <w:tcW w:w="983" w:type="dxa"/>
          </w:tcPr>
          <w:p w14:paraId="4840D5BB" w14:textId="77777777" w:rsidR="003A318B" w:rsidRPr="00F225F2" w:rsidRDefault="003A318B" w:rsidP="00B61610">
            <w:pPr>
              <w:pStyle w:val="TAL"/>
              <w:rPr>
                <w:szCs w:val="21"/>
              </w:rPr>
            </w:pPr>
            <w:r w:rsidRPr="00F225F2">
              <w:rPr>
                <w:rFonts w:hint="eastAsia"/>
                <w:szCs w:val="21"/>
              </w:rPr>
              <w:t>-</w:t>
            </w:r>
            <w:r w:rsidRPr="00F225F2">
              <w:rPr>
                <w:szCs w:val="21"/>
              </w:rPr>
              <w:t>13.65</w:t>
            </w:r>
          </w:p>
        </w:tc>
        <w:tc>
          <w:tcPr>
            <w:tcW w:w="972" w:type="dxa"/>
          </w:tcPr>
          <w:p w14:paraId="7A544EC8" w14:textId="77777777" w:rsidR="003A318B" w:rsidRPr="00F225F2" w:rsidRDefault="003A318B" w:rsidP="00B61610">
            <w:pPr>
              <w:pStyle w:val="TAL"/>
              <w:rPr>
                <w:szCs w:val="21"/>
              </w:rPr>
            </w:pPr>
            <w:r w:rsidRPr="00F225F2">
              <w:rPr>
                <w:rFonts w:hint="eastAsia"/>
                <w:szCs w:val="21"/>
              </w:rPr>
              <w:t>-</w:t>
            </w:r>
            <w:r w:rsidRPr="00F225F2">
              <w:rPr>
                <w:szCs w:val="21"/>
              </w:rPr>
              <w:t>13.92</w:t>
            </w:r>
          </w:p>
        </w:tc>
        <w:tc>
          <w:tcPr>
            <w:tcW w:w="972" w:type="dxa"/>
          </w:tcPr>
          <w:p w14:paraId="0F5F456C" w14:textId="77777777" w:rsidR="003A318B" w:rsidRPr="00F225F2" w:rsidRDefault="003A318B" w:rsidP="00B61610">
            <w:pPr>
              <w:pStyle w:val="TAL"/>
              <w:rPr>
                <w:szCs w:val="21"/>
              </w:rPr>
            </w:pPr>
            <w:r w:rsidRPr="00F225F2">
              <w:rPr>
                <w:rFonts w:hint="eastAsia"/>
                <w:szCs w:val="21"/>
              </w:rPr>
              <w:t>-</w:t>
            </w:r>
            <w:r w:rsidRPr="00F225F2">
              <w:rPr>
                <w:szCs w:val="21"/>
              </w:rPr>
              <w:t>14.58</w:t>
            </w:r>
          </w:p>
        </w:tc>
        <w:tc>
          <w:tcPr>
            <w:tcW w:w="973" w:type="dxa"/>
          </w:tcPr>
          <w:p w14:paraId="54F6EFF6" w14:textId="77777777" w:rsidR="003A318B" w:rsidRPr="00F225F2" w:rsidRDefault="003A318B" w:rsidP="00B61610">
            <w:pPr>
              <w:pStyle w:val="TAL"/>
              <w:rPr>
                <w:szCs w:val="21"/>
              </w:rPr>
            </w:pPr>
            <w:r w:rsidRPr="00F225F2">
              <w:rPr>
                <w:rFonts w:hint="eastAsia"/>
                <w:szCs w:val="21"/>
              </w:rPr>
              <w:t>-</w:t>
            </w:r>
            <w:r w:rsidRPr="00F225F2">
              <w:rPr>
                <w:szCs w:val="21"/>
              </w:rPr>
              <w:t>15.22</w:t>
            </w:r>
          </w:p>
        </w:tc>
      </w:tr>
      <w:tr w:rsidR="003A318B" w14:paraId="454BA02E" w14:textId="77777777" w:rsidTr="00B61610">
        <w:trPr>
          <w:trHeight w:val="31"/>
          <w:jc w:val="center"/>
        </w:trPr>
        <w:tc>
          <w:tcPr>
            <w:tcW w:w="1144" w:type="dxa"/>
            <w:vMerge/>
          </w:tcPr>
          <w:p w14:paraId="36B0963D" w14:textId="77777777" w:rsidR="003A318B" w:rsidRDefault="003A318B" w:rsidP="00B61610">
            <w:pPr>
              <w:rPr>
                <w:szCs w:val="21"/>
              </w:rPr>
            </w:pPr>
          </w:p>
        </w:tc>
        <w:tc>
          <w:tcPr>
            <w:tcW w:w="1378" w:type="dxa"/>
            <w:vMerge/>
          </w:tcPr>
          <w:p w14:paraId="2F808405" w14:textId="77777777" w:rsidR="003A318B" w:rsidRPr="003A318B" w:rsidRDefault="003A318B" w:rsidP="00B61610">
            <w:pPr>
              <w:pStyle w:val="TAL"/>
              <w:rPr>
                <w:sz w:val="16"/>
              </w:rPr>
            </w:pPr>
          </w:p>
        </w:tc>
        <w:tc>
          <w:tcPr>
            <w:tcW w:w="902" w:type="dxa"/>
          </w:tcPr>
          <w:p w14:paraId="70556FD5" w14:textId="77777777" w:rsidR="003A318B" w:rsidRPr="00F225F2" w:rsidRDefault="003A318B" w:rsidP="00B61610">
            <w:pPr>
              <w:pStyle w:val="TAL"/>
              <w:rPr>
                <w:szCs w:val="21"/>
              </w:rPr>
            </w:pPr>
            <w:r w:rsidRPr="00F225F2">
              <w:rPr>
                <w:rFonts w:hint="eastAsia"/>
                <w:szCs w:val="21"/>
              </w:rPr>
              <w:t>5</w:t>
            </w:r>
            <w:r w:rsidRPr="00F225F2">
              <w:rPr>
                <w:szCs w:val="21"/>
              </w:rPr>
              <w:t>0 ppm</w:t>
            </w:r>
          </w:p>
        </w:tc>
        <w:tc>
          <w:tcPr>
            <w:tcW w:w="972" w:type="dxa"/>
          </w:tcPr>
          <w:p w14:paraId="18B02B2D" w14:textId="77777777" w:rsidR="003A318B" w:rsidRPr="00F225F2" w:rsidRDefault="003A318B" w:rsidP="00B61610">
            <w:pPr>
              <w:pStyle w:val="TAL"/>
              <w:rPr>
                <w:szCs w:val="21"/>
              </w:rPr>
            </w:pPr>
            <w:r w:rsidRPr="00F225F2">
              <w:rPr>
                <w:rFonts w:hint="eastAsia"/>
                <w:szCs w:val="21"/>
              </w:rPr>
              <w:t>-</w:t>
            </w:r>
            <w:r w:rsidRPr="00F225F2">
              <w:rPr>
                <w:szCs w:val="21"/>
              </w:rPr>
              <w:t>12.52</w:t>
            </w:r>
          </w:p>
        </w:tc>
        <w:tc>
          <w:tcPr>
            <w:tcW w:w="983" w:type="dxa"/>
          </w:tcPr>
          <w:p w14:paraId="39752D4C" w14:textId="77777777" w:rsidR="003A318B" w:rsidRPr="00F225F2" w:rsidRDefault="003A318B" w:rsidP="00B61610">
            <w:pPr>
              <w:pStyle w:val="TAL"/>
              <w:rPr>
                <w:szCs w:val="21"/>
              </w:rPr>
            </w:pPr>
            <w:r w:rsidRPr="00F225F2">
              <w:rPr>
                <w:rFonts w:hint="eastAsia"/>
                <w:szCs w:val="21"/>
              </w:rPr>
              <w:t>-</w:t>
            </w:r>
            <w:r w:rsidRPr="00F225F2">
              <w:rPr>
                <w:szCs w:val="21"/>
              </w:rPr>
              <w:t>12.92</w:t>
            </w:r>
          </w:p>
        </w:tc>
        <w:tc>
          <w:tcPr>
            <w:tcW w:w="972" w:type="dxa"/>
          </w:tcPr>
          <w:p w14:paraId="5F578F2E" w14:textId="77777777" w:rsidR="003A318B" w:rsidRPr="00F225F2" w:rsidRDefault="003A318B" w:rsidP="00B61610">
            <w:pPr>
              <w:pStyle w:val="TAL"/>
              <w:rPr>
                <w:szCs w:val="21"/>
              </w:rPr>
            </w:pPr>
            <w:r w:rsidRPr="00F225F2">
              <w:rPr>
                <w:rFonts w:hint="eastAsia"/>
                <w:szCs w:val="21"/>
              </w:rPr>
              <w:t>-</w:t>
            </w:r>
            <w:r w:rsidRPr="00F225F2">
              <w:rPr>
                <w:szCs w:val="21"/>
              </w:rPr>
              <w:t>13.18</w:t>
            </w:r>
          </w:p>
        </w:tc>
        <w:tc>
          <w:tcPr>
            <w:tcW w:w="972" w:type="dxa"/>
          </w:tcPr>
          <w:p w14:paraId="3D1CB7FF" w14:textId="77777777" w:rsidR="003A318B" w:rsidRPr="00F225F2" w:rsidRDefault="003A318B" w:rsidP="00B61610">
            <w:pPr>
              <w:pStyle w:val="TAL"/>
              <w:rPr>
                <w:szCs w:val="21"/>
              </w:rPr>
            </w:pPr>
            <w:r w:rsidRPr="00F225F2">
              <w:rPr>
                <w:rFonts w:hint="eastAsia"/>
                <w:szCs w:val="21"/>
              </w:rPr>
              <w:t>-</w:t>
            </w:r>
            <w:r w:rsidRPr="00F225F2">
              <w:rPr>
                <w:szCs w:val="21"/>
              </w:rPr>
              <w:t>13.83</w:t>
            </w:r>
          </w:p>
        </w:tc>
        <w:tc>
          <w:tcPr>
            <w:tcW w:w="973" w:type="dxa"/>
          </w:tcPr>
          <w:p w14:paraId="11CB74C7" w14:textId="77777777" w:rsidR="003A318B" w:rsidRPr="00F225F2" w:rsidRDefault="003A318B" w:rsidP="00B61610">
            <w:pPr>
              <w:pStyle w:val="TAL"/>
              <w:rPr>
                <w:szCs w:val="21"/>
              </w:rPr>
            </w:pPr>
            <w:r w:rsidRPr="00F225F2">
              <w:rPr>
                <w:rFonts w:hint="eastAsia"/>
                <w:szCs w:val="21"/>
              </w:rPr>
              <w:t>-</w:t>
            </w:r>
            <w:r w:rsidRPr="00F225F2">
              <w:rPr>
                <w:szCs w:val="21"/>
              </w:rPr>
              <w:t>14.45</w:t>
            </w:r>
          </w:p>
        </w:tc>
      </w:tr>
      <w:tr w:rsidR="003A318B" w14:paraId="0CB2349C" w14:textId="77777777" w:rsidTr="00B61610">
        <w:trPr>
          <w:trHeight w:val="31"/>
          <w:jc w:val="center"/>
        </w:trPr>
        <w:tc>
          <w:tcPr>
            <w:tcW w:w="1144" w:type="dxa"/>
            <w:vMerge/>
          </w:tcPr>
          <w:p w14:paraId="014CCCCC" w14:textId="77777777" w:rsidR="003A318B" w:rsidRDefault="003A318B" w:rsidP="00B61610">
            <w:pPr>
              <w:rPr>
                <w:szCs w:val="21"/>
              </w:rPr>
            </w:pPr>
          </w:p>
        </w:tc>
        <w:tc>
          <w:tcPr>
            <w:tcW w:w="1378" w:type="dxa"/>
            <w:vMerge/>
          </w:tcPr>
          <w:p w14:paraId="7A59578B" w14:textId="77777777" w:rsidR="003A318B" w:rsidRPr="003A318B" w:rsidRDefault="003A318B" w:rsidP="00B61610">
            <w:pPr>
              <w:pStyle w:val="TAL"/>
              <w:rPr>
                <w:sz w:val="16"/>
              </w:rPr>
            </w:pPr>
          </w:p>
        </w:tc>
        <w:tc>
          <w:tcPr>
            <w:tcW w:w="902" w:type="dxa"/>
          </w:tcPr>
          <w:p w14:paraId="50805A7F" w14:textId="77777777" w:rsidR="003A318B" w:rsidRPr="00F225F2" w:rsidRDefault="003A318B" w:rsidP="00B61610">
            <w:pPr>
              <w:pStyle w:val="TAL"/>
              <w:rPr>
                <w:szCs w:val="21"/>
              </w:rPr>
            </w:pPr>
            <w:r w:rsidRPr="00F225F2">
              <w:rPr>
                <w:rFonts w:hint="eastAsia"/>
                <w:szCs w:val="21"/>
              </w:rPr>
              <w:t>2</w:t>
            </w:r>
            <w:r w:rsidRPr="00F225F2">
              <w:rPr>
                <w:szCs w:val="21"/>
              </w:rPr>
              <w:t>00 ppm</w:t>
            </w:r>
          </w:p>
        </w:tc>
        <w:tc>
          <w:tcPr>
            <w:tcW w:w="972" w:type="dxa"/>
          </w:tcPr>
          <w:p w14:paraId="671C87D6" w14:textId="77777777" w:rsidR="003A318B" w:rsidRPr="00F225F2" w:rsidRDefault="003A318B" w:rsidP="00B61610">
            <w:pPr>
              <w:pStyle w:val="TAL"/>
              <w:rPr>
                <w:szCs w:val="21"/>
              </w:rPr>
            </w:pPr>
            <w:r w:rsidRPr="00F225F2">
              <w:rPr>
                <w:rFonts w:hint="eastAsia"/>
                <w:szCs w:val="21"/>
              </w:rPr>
              <w:t>-</w:t>
            </w:r>
            <w:r w:rsidRPr="00F225F2">
              <w:rPr>
                <w:szCs w:val="21"/>
              </w:rPr>
              <w:t>10.16</w:t>
            </w:r>
          </w:p>
        </w:tc>
        <w:tc>
          <w:tcPr>
            <w:tcW w:w="983" w:type="dxa"/>
          </w:tcPr>
          <w:p w14:paraId="4C940471" w14:textId="77777777" w:rsidR="003A318B" w:rsidRPr="00F225F2" w:rsidRDefault="003A318B" w:rsidP="00B61610">
            <w:pPr>
              <w:pStyle w:val="TAL"/>
              <w:rPr>
                <w:szCs w:val="21"/>
              </w:rPr>
            </w:pPr>
            <w:r w:rsidRPr="00F225F2">
              <w:rPr>
                <w:rFonts w:hint="eastAsia"/>
                <w:szCs w:val="21"/>
              </w:rPr>
              <w:t>-</w:t>
            </w:r>
            <w:r w:rsidRPr="00F225F2">
              <w:rPr>
                <w:szCs w:val="21"/>
              </w:rPr>
              <w:t>10.53</w:t>
            </w:r>
          </w:p>
        </w:tc>
        <w:tc>
          <w:tcPr>
            <w:tcW w:w="972" w:type="dxa"/>
          </w:tcPr>
          <w:p w14:paraId="657B4BE0" w14:textId="77777777" w:rsidR="003A318B" w:rsidRPr="00F225F2" w:rsidRDefault="003A318B" w:rsidP="00B61610">
            <w:pPr>
              <w:pStyle w:val="TAL"/>
              <w:rPr>
                <w:szCs w:val="21"/>
              </w:rPr>
            </w:pPr>
            <w:r w:rsidRPr="00F225F2">
              <w:rPr>
                <w:rFonts w:hint="eastAsia"/>
                <w:szCs w:val="21"/>
              </w:rPr>
              <w:t>-</w:t>
            </w:r>
            <w:r w:rsidRPr="00F225F2">
              <w:rPr>
                <w:szCs w:val="21"/>
              </w:rPr>
              <w:t>10.77</w:t>
            </w:r>
          </w:p>
        </w:tc>
        <w:tc>
          <w:tcPr>
            <w:tcW w:w="972" w:type="dxa"/>
          </w:tcPr>
          <w:p w14:paraId="461AAEA2" w14:textId="77777777" w:rsidR="003A318B" w:rsidRPr="00F225F2" w:rsidRDefault="003A318B" w:rsidP="00B61610">
            <w:pPr>
              <w:pStyle w:val="TAL"/>
              <w:rPr>
                <w:szCs w:val="21"/>
              </w:rPr>
            </w:pPr>
            <w:r w:rsidRPr="00F225F2">
              <w:rPr>
                <w:rFonts w:hint="eastAsia"/>
                <w:szCs w:val="21"/>
              </w:rPr>
              <w:t>-</w:t>
            </w:r>
            <w:r w:rsidRPr="00F225F2">
              <w:rPr>
                <w:szCs w:val="21"/>
              </w:rPr>
              <w:t>11.36</w:t>
            </w:r>
          </w:p>
        </w:tc>
        <w:tc>
          <w:tcPr>
            <w:tcW w:w="973" w:type="dxa"/>
          </w:tcPr>
          <w:p w14:paraId="08AA6A07" w14:textId="77777777" w:rsidR="003A318B" w:rsidRPr="00F225F2" w:rsidRDefault="003A318B" w:rsidP="00B61610">
            <w:pPr>
              <w:pStyle w:val="TAL"/>
              <w:rPr>
                <w:szCs w:val="21"/>
              </w:rPr>
            </w:pPr>
            <w:r w:rsidRPr="00F225F2">
              <w:rPr>
                <w:rFonts w:hint="eastAsia"/>
                <w:szCs w:val="21"/>
              </w:rPr>
              <w:t>-</w:t>
            </w:r>
            <w:r w:rsidRPr="00F225F2">
              <w:rPr>
                <w:szCs w:val="21"/>
              </w:rPr>
              <w:t>11.95</w:t>
            </w:r>
          </w:p>
        </w:tc>
      </w:tr>
      <w:tr w:rsidR="003A318B" w14:paraId="1CA56FE4" w14:textId="77777777" w:rsidTr="00B61610">
        <w:trPr>
          <w:trHeight w:val="35"/>
          <w:jc w:val="center"/>
        </w:trPr>
        <w:tc>
          <w:tcPr>
            <w:tcW w:w="1144" w:type="dxa"/>
            <w:vMerge/>
          </w:tcPr>
          <w:p w14:paraId="2B9902A4" w14:textId="77777777" w:rsidR="003A318B" w:rsidRDefault="003A318B" w:rsidP="00B61610">
            <w:pPr>
              <w:rPr>
                <w:szCs w:val="21"/>
              </w:rPr>
            </w:pPr>
          </w:p>
        </w:tc>
        <w:tc>
          <w:tcPr>
            <w:tcW w:w="1378" w:type="dxa"/>
            <w:vMerge w:val="restart"/>
          </w:tcPr>
          <w:p w14:paraId="2807095F" w14:textId="77777777" w:rsidR="003A318B" w:rsidRPr="003A318B" w:rsidRDefault="003A318B" w:rsidP="00B61610">
            <w:pPr>
              <w:pStyle w:val="TAL"/>
              <w:rPr>
                <w:sz w:val="16"/>
              </w:rPr>
            </w:pPr>
            <w:r w:rsidRPr="003A318B">
              <w:rPr>
                <w:sz w:val="16"/>
              </w:rPr>
              <w:t>100MHz, SCS = 30KHz</w:t>
            </w:r>
          </w:p>
        </w:tc>
        <w:tc>
          <w:tcPr>
            <w:tcW w:w="902" w:type="dxa"/>
          </w:tcPr>
          <w:p w14:paraId="30FF5967" w14:textId="77777777" w:rsidR="003A318B" w:rsidRPr="00F225F2" w:rsidRDefault="003A318B" w:rsidP="00B61610">
            <w:pPr>
              <w:pStyle w:val="TAL"/>
              <w:rPr>
                <w:szCs w:val="21"/>
              </w:rPr>
            </w:pPr>
            <w:r w:rsidRPr="00F225F2">
              <w:rPr>
                <w:rFonts w:hint="eastAsia"/>
                <w:szCs w:val="21"/>
              </w:rPr>
              <w:t xml:space="preserve">0 </w:t>
            </w:r>
            <w:r w:rsidRPr="00F225F2">
              <w:rPr>
                <w:szCs w:val="21"/>
              </w:rPr>
              <w:t>ppm</w:t>
            </w:r>
          </w:p>
        </w:tc>
        <w:tc>
          <w:tcPr>
            <w:tcW w:w="972" w:type="dxa"/>
          </w:tcPr>
          <w:p w14:paraId="4F15A0BB" w14:textId="77777777" w:rsidR="003A318B" w:rsidRPr="00F225F2" w:rsidRDefault="003A318B" w:rsidP="00B61610">
            <w:pPr>
              <w:pStyle w:val="TAL"/>
              <w:rPr>
                <w:szCs w:val="21"/>
              </w:rPr>
            </w:pPr>
            <w:r w:rsidRPr="00F225F2">
              <w:rPr>
                <w:rFonts w:hint="eastAsia"/>
                <w:szCs w:val="21"/>
              </w:rPr>
              <w:t>-</w:t>
            </w:r>
            <w:r w:rsidRPr="00F225F2">
              <w:rPr>
                <w:szCs w:val="21"/>
              </w:rPr>
              <w:t>15.18</w:t>
            </w:r>
          </w:p>
        </w:tc>
        <w:tc>
          <w:tcPr>
            <w:tcW w:w="983" w:type="dxa"/>
          </w:tcPr>
          <w:p w14:paraId="0BC3F762" w14:textId="77777777" w:rsidR="003A318B" w:rsidRPr="00F225F2" w:rsidRDefault="003A318B" w:rsidP="00B61610">
            <w:pPr>
              <w:pStyle w:val="TAL"/>
              <w:rPr>
                <w:szCs w:val="21"/>
              </w:rPr>
            </w:pPr>
            <w:r w:rsidRPr="00F225F2">
              <w:rPr>
                <w:rFonts w:hint="eastAsia"/>
                <w:szCs w:val="21"/>
              </w:rPr>
              <w:t>-</w:t>
            </w:r>
            <w:r w:rsidRPr="00F225F2">
              <w:rPr>
                <w:szCs w:val="21"/>
              </w:rPr>
              <w:t>15.80</w:t>
            </w:r>
          </w:p>
        </w:tc>
        <w:tc>
          <w:tcPr>
            <w:tcW w:w="972" w:type="dxa"/>
          </w:tcPr>
          <w:p w14:paraId="77F62F15" w14:textId="77777777" w:rsidR="003A318B" w:rsidRPr="00F225F2" w:rsidRDefault="003A318B" w:rsidP="00B61610">
            <w:pPr>
              <w:pStyle w:val="TAL"/>
              <w:rPr>
                <w:szCs w:val="21"/>
              </w:rPr>
            </w:pPr>
            <w:r w:rsidRPr="00F225F2">
              <w:rPr>
                <w:rFonts w:hint="eastAsia"/>
                <w:szCs w:val="21"/>
              </w:rPr>
              <w:t>-</w:t>
            </w:r>
            <w:r w:rsidRPr="00F225F2">
              <w:rPr>
                <w:szCs w:val="21"/>
              </w:rPr>
              <w:t>16.40</w:t>
            </w:r>
          </w:p>
        </w:tc>
        <w:tc>
          <w:tcPr>
            <w:tcW w:w="972" w:type="dxa"/>
          </w:tcPr>
          <w:p w14:paraId="3A793995" w14:textId="77777777" w:rsidR="003A318B" w:rsidRPr="00F225F2" w:rsidRDefault="003A318B" w:rsidP="00B61610">
            <w:pPr>
              <w:pStyle w:val="TAL"/>
              <w:rPr>
                <w:szCs w:val="21"/>
              </w:rPr>
            </w:pPr>
            <w:r w:rsidRPr="00F225F2">
              <w:rPr>
                <w:rFonts w:hint="eastAsia"/>
                <w:szCs w:val="21"/>
              </w:rPr>
              <w:t>-</w:t>
            </w:r>
            <w:r w:rsidRPr="00F225F2">
              <w:rPr>
                <w:szCs w:val="21"/>
              </w:rPr>
              <w:t>17.54</w:t>
            </w:r>
          </w:p>
        </w:tc>
        <w:tc>
          <w:tcPr>
            <w:tcW w:w="973" w:type="dxa"/>
          </w:tcPr>
          <w:p w14:paraId="57A2D3D5" w14:textId="77777777" w:rsidR="003A318B" w:rsidRPr="00F225F2" w:rsidRDefault="003A318B" w:rsidP="00B61610">
            <w:pPr>
              <w:pStyle w:val="TAL"/>
              <w:rPr>
                <w:szCs w:val="21"/>
              </w:rPr>
            </w:pPr>
            <w:r w:rsidRPr="00F225F2">
              <w:rPr>
                <w:rFonts w:hint="eastAsia"/>
                <w:szCs w:val="21"/>
              </w:rPr>
              <w:t>-</w:t>
            </w:r>
            <w:r w:rsidRPr="00F225F2">
              <w:rPr>
                <w:szCs w:val="21"/>
              </w:rPr>
              <w:t>18.62</w:t>
            </w:r>
          </w:p>
        </w:tc>
      </w:tr>
      <w:tr w:rsidR="003A318B" w14:paraId="652C6318" w14:textId="77777777" w:rsidTr="00B61610">
        <w:trPr>
          <w:trHeight w:val="31"/>
          <w:jc w:val="center"/>
        </w:trPr>
        <w:tc>
          <w:tcPr>
            <w:tcW w:w="1144" w:type="dxa"/>
            <w:vMerge/>
          </w:tcPr>
          <w:p w14:paraId="11C24BAF" w14:textId="77777777" w:rsidR="003A318B" w:rsidRDefault="003A318B" w:rsidP="00B61610">
            <w:pPr>
              <w:rPr>
                <w:szCs w:val="21"/>
              </w:rPr>
            </w:pPr>
          </w:p>
        </w:tc>
        <w:tc>
          <w:tcPr>
            <w:tcW w:w="1378" w:type="dxa"/>
            <w:vMerge/>
          </w:tcPr>
          <w:p w14:paraId="65DE217C" w14:textId="77777777" w:rsidR="003A318B" w:rsidRPr="00F225F2" w:rsidRDefault="003A318B" w:rsidP="00B61610">
            <w:pPr>
              <w:pStyle w:val="TAL"/>
              <w:rPr>
                <w:szCs w:val="21"/>
              </w:rPr>
            </w:pPr>
          </w:p>
        </w:tc>
        <w:tc>
          <w:tcPr>
            <w:tcW w:w="902" w:type="dxa"/>
          </w:tcPr>
          <w:p w14:paraId="15B772A2" w14:textId="77777777" w:rsidR="003A318B" w:rsidRPr="00F225F2" w:rsidRDefault="003A318B" w:rsidP="00B61610">
            <w:pPr>
              <w:pStyle w:val="TAL"/>
              <w:rPr>
                <w:szCs w:val="21"/>
              </w:rPr>
            </w:pPr>
            <w:r w:rsidRPr="00F225F2">
              <w:rPr>
                <w:rFonts w:hint="eastAsia"/>
                <w:szCs w:val="21"/>
              </w:rPr>
              <w:t>5</w:t>
            </w:r>
            <w:r w:rsidRPr="00F225F2">
              <w:rPr>
                <w:szCs w:val="21"/>
              </w:rPr>
              <w:t xml:space="preserve"> ppm</w:t>
            </w:r>
          </w:p>
        </w:tc>
        <w:tc>
          <w:tcPr>
            <w:tcW w:w="972" w:type="dxa"/>
          </w:tcPr>
          <w:p w14:paraId="39B56980" w14:textId="77777777" w:rsidR="003A318B" w:rsidRPr="00F225F2" w:rsidRDefault="003A318B" w:rsidP="00B61610">
            <w:pPr>
              <w:pStyle w:val="TAL"/>
              <w:rPr>
                <w:szCs w:val="21"/>
              </w:rPr>
            </w:pPr>
            <w:r w:rsidRPr="00F225F2">
              <w:rPr>
                <w:rFonts w:hint="eastAsia"/>
                <w:szCs w:val="21"/>
              </w:rPr>
              <w:t>-</w:t>
            </w:r>
            <w:r w:rsidRPr="00F225F2">
              <w:rPr>
                <w:szCs w:val="21"/>
              </w:rPr>
              <w:t>15.08</w:t>
            </w:r>
          </w:p>
        </w:tc>
        <w:tc>
          <w:tcPr>
            <w:tcW w:w="983" w:type="dxa"/>
          </w:tcPr>
          <w:p w14:paraId="7F9D1343" w14:textId="77777777" w:rsidR="003A318B" w:rsidRPr="00F225F2" w:rsidRDefault="003A318B" w:rsidP="00B61610">
            <w:pPr>
              <w:pStyle w:val="TAL"/>
              <w:rPr>
                <w:szCs w:val="21"/>
              </w:rPr>
            </w:pPr>
            <w:r w:rsidRPr="00F225F2">
              <w:rPr>
                <w:rFonts w:hint="eastAsia"/>
                <w:szCs w:val="21"/>
              </w:rPr>
              <w:t>-</w:t>
            </w:r>
            <w:r w:rsidRPr="00F225F2">
              <w:rPr>
                <w:szCs w:val="21"/>
              </w:rPr>
              <w:t>15.70</w:t>
            </w:r>
          </w:p>
        </w:tc>
        <w:tc>
          <w:tcPr>
            <w:tcW w:w="972" w:type="dxa"/>
          </w:tcPr>
          <w:p w14:paraId="47F8E148" w14:textId="77777777" w:rsidR="003A318B" w:rsidRPr="00F225F2" w:rsidRDefault="003A318B" w:rsidP="00B61610">
            <w:pPr>
              <w:pStyle w:val="TAL"/>
              <w:rPr>
                <w:szCs w:val="21"/>
              </w:rPr>
            </w:pPr>
            <w:r w:rsidRPr="00F225F2">
              <w:rPr>
                <w:rFonts w:hint="eastAsia"/>
                <w:szCs w:val="21"/>
              </w:rPr>
              <w:t>-</w:t>
            </w:r>
            <w:r w:rsidRPr="00F225F2">
              <w:rPr>
                <w:szCs w:val="21"/>
              </w:rPr>
              <w:t>16.30</w:t>
            </w:r>
          </w:p>
        </w:tc>
        <w:tc>
          <w:tcPr>
            <w:tcW w:w="972" w:type="dxa"/>
          </w:tcPr>
          <w:p w14:paraId="31E76F62" w14:textId="77777777" w:rsidR="003A318B" w:rsidRPr="00F225F2" w:rsidRDefault="003A318B" w:rsidP="00B61610">
            <w:pPr>
              <w:pStyle w:val="TAL"/>
              <w:rPr>
                <w:szCs w:val="21"/>
              </w:rPr>
            </w:pPr>
            <w:r w:rsidRPr="00F225F2">
              <w:rPr>
                <w:rFonts w:hint="eastAsia"/>
                <w:szCs w:val="21"/>
              </w:rPr>
              <w:t>-</w:t>
            </w:r>
            <w:r w:rsidRPr="00F225F2">
              <w:rPr>
                <w:szCs w:val="21"/>
              </w:rPr>
              <w:t>17.44</w:t>
            </w:r>
          </w:p>
        </w:tc>
        <w:tc>
          <w:tcPr>
            <w:tcW w:w="973" w:type="dxa"/>
          </w:tcPr>
          <w:p w14:paraId="16A8CF7B" w14:textId="77777777" w:rsidR="003A318B" w:rsidRPr="00F225F2" w:rsidRDefault="003A318B" w:rsidP="00B61610">
            <w:pPr>
              <w:pStyle w:val="TAL"/>
              <w:rPr>
                <w:szCs w:val="21"/>
              </w:rPr>
            </w:pPr>
            <w:r w:rsidRPr="00F225F2">
              <w:rPr>
                <w:rFonts w:hint="eastAsia"/>
                <w:szCs w:val="21"/>
              </w:rPr>
              <w:t>-</w:t>
            </w:r>
            <w:r w:rsidRPr="00F225F2">
              <w:rPr>
                <w:szCs w:val="21"/>
              </w:rPr>
              <w:t>18.52</w:t>
            </w:r>
          </w:p>
        </w:tc>
      </w:tr>
      <w:tr w:rsidR="003A318B" w14:paraId="6AF1FCD4" w14:textId="77777777" w:rsidTr="00B61610">
        <w:trPr>
          <w:trHeight w:val="31"/>
          <w:jc w:val="center"/>
        </w:trPr>
        <w:tc>
          <w:tcPr>
            <w:tcW w:w="1144" w:type="dxa"/>
            <w:vMerge/>
          </w:tcPr>
          <w:p w14:paraId="72E27F82" w14:textId="77777777" w:rsidR="003A318B" w:rsidRDefault="003A318B" w:rsidP="00B61610">
            <w:pPr>
              <w:rPr>
                <w:szCs w:val="21"/>
              </w:rPr>
            </w:pPr>
          </w:p>
        </w:tc>
        <w:tc>
          <w:tcPr>
            <w:tcW w:w="1378" w:type="dxa"/>
            <w:vMerge/>
          </w:tcPr>
          <w:p w14:paraId="76429EBA" w14:textId="77777777" w:rsidR="003A318B" w:rsidRPr="00F225F2" w:rsidRDefault="003A318B" w:rsidP="00B61610">
            <w:pPr>
              <w:pStyle w:val="TAL"/>
              <w:rPr>
                <w:szCs w:val="21"/>
              </w:rPr>
            </w:pPr>
          </w:p>
        </w:tc>
        <w:tc>
          <w:tcPr>
            <w:tcW w:w="902" w:type="dxa"/>
          </w:tcPr>
          <w:p w14:paraId="74D03330" w14:textId="77777777" w:rsidR="003A318B" w:rsidRPr="00F225F2" w:rsidRDefault="003A318B" w:rsidP="00B61610">
            <w:pPr>
              <w:pStyle w:val="TAL"/>
              <w:rPr>
                <w:szCs w:val="21"/>
              </w:rPr>
            </w:pPr>
            <w:r w:rsidRPr="00F225F2">
              <w:rPr>
                <w:rFonts w:hint="eastAsia"/>
                <w:szCs w:val="21"/>
              </w:rPr>
              <w:t>1</w:t>
            </w:r>
            <w:r w:rsidRPr="00F225F2">
              <w:rPr>
                <w:szCs w:val="21"/>
              </w:rPr>
              <w:t>0 ppm</w:t>
            </w:r>
          </w:p>
        </w:tc>
        <w:tc>
          <w:tcPr>
            <w:tcW w:w="972" w:type="dxa"/>
          </w:tcPr>
          <w:p w14:paraId="7248AEBF" w14:textId="77777777" w:rsidR="003A318B" w:rsidRPr="00F225F2" w:rsidRDefault="003A318B" w:rsidP="00B61610">
            <w:pPr>
              <w:pStyle w:val="TAL"/>
              <w:rPr>
                <w:szCs w:val="21"/>
              </w:rPr>
            </w:pPr>
            <w:r w:rsidRPr="00F225F2">
              <w:rPr>
                <w:rFonts w:hint="eastAsia"/>
                <w:szCs w:val="21"/>
              </w:rPr>
              <w:t>-</w:t>
            </w:r>
            <w:r w:rsidRPr="00F225F2">
              <w:rPr>
                <w:szCs w:val="21"/>
              </w:rPr>
              <w:t>14.98</w:t>
            </w:r>
          </w:p>
        </w:tc>
        <w:tc>
          <w:tcPr>
            <w:tcW w:w="983" w:type="dxa"/>
          </w:tcPr>
          <w:p w14:paraId="6964CE65" w14:textId="77777777" w:rsidR="003A318B" w:rsidRPr="00F225F2" w:rsidRDefault="003A318B" w:rsidP="00B61610">
            <w:pPr>
              <w:pStyle w:val="TAL"/>
              <w:rPr>
                <w:szCs w:val="21"/>
              </w:rPr>
            </w:pPr>
            <w:r w:rsidRPr="00F225F2">
              <w:rPr>
                <w:rFonts w:hint="eastAsia"/>
                <w:szCs w:val="21"/>
              </w:rPr>
              <w:t>-</w:t>
            </w:r>
            <w:r w:rsidRPr="00F225F2">
              <w:rPr>
                <w:szCs w:val="21"/>
              </w:rPr>
              <w:t>15.60</w:t>
            </w:r>
          </w:p>
        </w:tc>
        <w:tc>
          <w:tcPr>
            <w:tcW w:w="972" w:type="dxa"/>
          </w:tcPr>
          <w:p w14:paraId="5B4EE004" w14:textId="77777777" w:rsidR="003A318B" w:rsidRPr="00F225F2" w:rsidRDefault="003A318B" w:rsidP="00B61610">
            <w:pPr>
              <w:pStyle w:val="TAL"/>
              <w:rPr>
                <w:szCs w:val="21"/>
              </w:rPr>
            </w:pPr>
            <w:r w:rsidRPr="00F225F2">
              <w:rPr>
                <w:szCs w:val="21"/>
              </w:rPr>
              <w:t>-16.20</w:t>
            </w:r>
          </w:p>
        </w:tc>
        <w:tc>
          <w:tcPr>
            <w:tcW w:w="972" w:type="dxa"/>
          </w:tcPr>
          <w:p w14:paraId="7BF4E5CC" w14:textId="77777777" w:rsidR="003A318B" w:rsidRPr="00F225F2" w:rsidRDefault="003A318B" w:rsidP="00B61610">
            <w:pPr>
              <w:pStyle w:val="TAL"/>
              <w:rPr>
                <w:szCs w:val="21"/>
              </w:rPr>
            </w:pPr>
            <w:r w:rsidRPr="00F225F2">
              <w:rPr>
                <w:rFonts w:hint="eastAsia"/>
                <w:szCs w:val="21"/>
              </w:rPr>
              <w:t>-</w:t>
            </w:r>
            <w:r w:rsidRPr="00F225F2">
              <w:rPr>
                <w:szCs w:val="21"/>
              </w:rPr>
              <w:t>17.34</w:t>
            </w:r>
          </w:p>
        </w:tc>
        <w:tc>
          <w:tcPr>
            <w:tcW w:w="973" w:type="dxa"/>
          </w:tcPr>
          <w:p w14:paraId="7D20B5F9" w14:textId="77777777" w:rsidR="003A318B" w:rsidRPr="00F225F2" w:rsidRDefault="003A318B" w:rsidP="00B61610">
            <w:pPr>
              <w:pStyle w:val="TAL"/>
              <w:rPr>
                <w:szCs w:val="21"/>
              </w:rPr>
            </w:pPr>
            <w:r w:rsidRPr="00F225F2">
              <w:rPr>
                <w:rFonts w:hint="eastAsia"/>
                <w:szCs w:val="21"/>
              </w:rPr>
              <w:t>-</w:t>
            </w:r>
            <w:r w:rsidRPr="00F225F2">
              <w:rPr>
                <w:szCs w:val="21"/>
              </w:rPr>
              <w:t>18.41</w:t>
            </w:r>
          </w:p>
        </w:tc>
      </w:tr>
      <w:tr w:rsidR="003A318B" w14:paraId="2A6BDD33" w14:textId="77777777" w:rsidTr="00B61610">
        <w:trPr>
          <w:trHeight w:val="31"/>
          <w:jc w:val="center"/>
        </w:trPr>
        <w:tc>
          <w:tcPr>
            <w:tcW w:w="1144" w:type="dxa"/>
            <w:vMerge/>
          </w:tcPr>
          <w:p w14:paraId="607D3618" w14:textId="77777777" w:rsidR="003A318B" w:rsidRDefault="003A318B" w:rsidP="00B61610">
            <w:pPr>
              <w:rPr>
                <w:szCs w:val="21"/>
              </w:rPr>
            </w:pPr>
          </w:p>
        </w:tc>
        <w:tc>
          <w:tcPr>
            <w:tcW w:w="1378" w:type="dxa"/>
            <w:vMerge/>
          </w:tcPr>
          <w:p w14:paraId="3E9111E8" w14:textId="77777777" w:rsidR="003A318B" w:rsidRPr="00F225F2" w:rsidRDefault="003A318B" w:rsidP="00B61610">
            <w:pPr>
              <w:pStyle w:val="TAL"/>
              <w:rPr>
                <w:szCs w:val="21"/>
              </w:rPr>
            </w:pPr>
          </w:p>
        </w:tc>
        <w:tc>
          <w:tcPr>
            <w:tcW w:w="902" w:type="dxa"/>
          </w:tcPr>
          <w:p w14:paraId="5E68CD4B" w14:textId="77777777" w:rsidR="003A318B" w:rsidRPr="00F225F2" w:rsidRDefault="003A318B" w:rsidP="00B61610">
            <w:pPr>
              <w:pStyle w:val="TAL"/>
              <w:rPr>
                <w:szCs w:val="21"/>
              </w:rPr>
            </w:pPr>
            <w:r w:rsidRPr="00F225F2">
              <w:rPr>
                <w:rFonts w:hint="eastAsia"/>
                <w:szCs w:val="21"/>
              </w:rPr>
              <w:t>5</w:t>
            </w:r>
            <w:r w:rsidRPr="00F225F2">
              <w:rPr>
                <w:szCs w:val="21"/>
              </w:rPr>
              <w:t>0 ppm</w:t>
            </w:r>
          </w:p>
        </w:tc>
        <w:tc>
          <w:tcPr>
            <w:tcW w:w="972" w:type="dxa"/>
          </w:tcPr>
          <w:p w14:paraId="7598922E" w14:textId="77777777" w:rsidR="003A318B" w:rsidRPr="00F225F2" w:rsidRDefault="003A318B" w:rsidP="00B61610">
            <w:pPr>
              <w:pStyle w:val="TAL"/>
              <w:rPr>
                <w:szCs w:val="21"/>
              </w:rPr>
            </w:pPr>
            <w:r w:rsidRPr="00F225F2">
              <w:rPr>
                <w:rFonts w:hint="eastAsia"/>
                <w:szCs w:val="21"/>
              </w:rPr>
              <w:t>-</w:t>
            </w:r>
            <w:r w:rsidRPr="00F225F2">
              <w:rPr>
                <w:szCs w:val="21"/>
              </w:rPr>
              <w:t>14.22</w:t>
            </w:r>
          </w:p>
        </w:tc>
        <w:tc>
          <w:tcPr>
            <w:tcW w:w="983" w:type="dxa"/>
          </w:tcPr>
          <w:p w14:paraId="792CEA0A" w14:textId="77777777" w:rsidR="003A318B" w:rsidRPr="00F225F2" w:rsidRDefault="003A318B" w:rsidP="00B61610">
            <w:pPr>
              <w:pStyle w:val="TAL"/>
              <w:rPr>
                <w:szCs w:val="21"/>
              </w:rPr>
            </w:pPr>
            <w:r w:rsidRPr="00F225F2">
              <w:rPr>
                <w:rFonts w:hint="eastAsia"/>
                <w:szCs w:val="21"/>
              </w:rPr>
              <w:t>-</w:t>
            </w:r>
            <w:r w:rsidRPr="00F225F2">
              <w:rPr>
                <w:szCs w:val="21"/>
              </w:rPr>
              <w:t>14.83</w:t>
            </w:r>
          </w:p>
        </w:tc>
        <w:tc>
          <w:tcPr>
            <w:tcW w:w="972" w:type="dxa"/>
          </w:tcPr>
          <w:p w14:paraId="4B1B813C" w14:textId="77777777" w:rsidR="003A318B" w:rsidRPr="00F225F2" w:rsidRDefault="003A318B" w:rsidP="00B61610">
            <w:pPr>
              <w:pStyle w:val="TAL"/>
              <w:rPr>
                <w:szCs w:val="21"/>
              </w:rPr>
            </w:pPr>
            <w:r w:rsidRPr="00F225F2">
              <w:rPr>
                <w:rFonts w:hint="eastAsia"/>
                <w:szCs w:val="21"/>
              </w:rPr>
              <w:t>-</w:t>
            </w:r>
            <w:r w:rsidRPr="00F225F2">
              <w:rPr>
                <w:szCs w:val="21"/>
              </w:rPr>
              <w:t>15.42</w:t>
            </w:r>
          </w:p>
        </w:tc>
        <w:tc>
          <w:tcPr>
            <w:tcW w:w="972" w:type="dxa"/>
          </w:tcPr>
          <w:p w14:paraId="7939C185" w14:textId="77777777" w:rsidR="003A318B" w:rsidRPr="00F225F2" w:rsidRDefault="003A318B" w:rsidP="00B61610">
            <w:pPr>
              <w:pStyle w:val="TAL"/>
              <w:rPr>
                <w:szCs w:val="21"/>
              </w:rPr>
            </w:pPr>
            <w:r w:rsidRPr="00F225F2">
              <w:rPr>
                <w:rFonts w:hint="eastAsia"/>
                <w:szCs w:val="21"/>
              </w:rPr>
              <w:t>-</w:t>
            </w:r>
            <w:r w:rsidRPr="00F225F2">
              <w:rPr>
                <w:szCs w:val="21"/>
              </w:rPr>
              <w:t>16.56</w:t>
            </w:r>
          </w:p>
        </w:tc>
        <w:tc>
          <w:tcPr>
            <w:tcW w:w="973" w:type="dxa"/>
          </w:tcPr>
          <w:p w14:paraId="37C20CA5" w14:textId="77777777" w:rsidR="003A318B" w:rsidRPr="00F225F2" w:rsidRDefault="003A318B" w:rsidP="00B61610">
            <w:pPr>
              <w:pStyle w:val="TAL"/>
              <w:rPr>
                <w:szCs w:val="21"/>
              </w:rPr>
            </w:pPr>
            <w:r w:rsidRPr="00F225F2">
              <w:rPr>
                <w:rFonts w:hint="eastAsia"/>
                <w:szCs w:val="21"/>
              </w:rPr>
              <w:t>-</w:t>
            </w:r>
            <w:r w:rsidRPr="00F225F2">
              <w:rPr>
                <w:szCs w:val="21"/>
              </w:rPr>
              <w:t>17.62</w:t>
            </w:r>
          </w:p>
        </w:tc>
      </w:tr>
      <w:tr w:rsidR="003A318B" w14:paraId="69DB136E" w14:textId="77777777" w:rsidTr="00B61610">
        <w:trPr>
          <w:trHeight w:val="31"/>
          <w:jc w:val="center"/>
        </w:trPr>
        <w:tc>
          <w:tcPr>
            <w:tcW w:w="1144" w:type="dxa"/>
            <w:vMerge/>
          </w:tcPr>
          <w:p w14:paraId="0711BD68" w14:textId="77777777" w:rsidR="003A318B" w:rsidRDefault="003A318B" w:rsidP="00B61610">
            <w:pPr>
              <w:rPr>
                <w:szCs w:val="21"/>
              </w:rPr>
            </w:pPr>
          </w:p>
        </w:tc>
        <w:tc>
          <w:tcPr>
            <w:tcW w:w="1378" w:type="dxa"/>
            <w:vMerge/>
          </w:tcPr>
          <w:p w14:paraId="4E9BE405" w14:textId="77777777" w:rsidR="003A318B" w:rsidRPr="00F225F2" w:rsidRDefault="003A318B" w:rsidP="00B61610">
            <w:pPr>
              <w:pStyle w:val="TAL"/>
              <w:rPr>
                <w:szCs w:val="21"/>
              </w:rPr>
            </w:pPr>
          </w:p>
        </w:tc>
        <w:tc>
          <w:tcPr>
            <w:tcW w:w="902" w:type="dxa"/>
          </w:tcPr>
          <w:p w14:paraId="4D877838" w14:textId="77777777" w:rsidR="003A318B" w:rsidRPr="00F225F2" w:rsidRDefault="003A318B" w:rsidP="00B61610">
            <w:pPr>
              <w:pStyle w:val="TAL"/>
              <w:rPr>
                <w:szCs w:val="21"/>
              </w:rPr>
            </w:pPr>
            <w:r w:rsidRPr="00F225F2">
              <w:rPr>
                <w:rFonts w:hint="eastAsia"/>
                <w:szCs w:val="21"/>
              </w:rPr>
              <w:t>2</w:t>
            </w:r>
            <w:r w:rsidRPr="00F225F2">
              <w:rPr>
                <w:szCs w:val="21"/>
              </w:rPr>
              <w:t>00 ppm</w:t>
            </w:r>
          </w:p>
        </w:tc>
        <w:tc>
          <w:tcPr>
            <w:tcW w:w="972" w:type="dxa"/>
          </w:tcPr>
          <w:p w14:paraId="611BE577" w14:textId="77777777" w:rsidR="003A318B" w:rsidRPr="00F225F2" w:rsidRDefault="003A318B" w:rsidP="00B61610">
            <w:pPr>
              <w:pStyle w:val="TAL"/>
              <w:rPr>
                <w:szCs w:val="21"/>
              </w:rPr>
            </w:pPr>
            <w:r w:rsidRPr="00F225F2">
              <w:rPr>
                <w:rFonts w:hint="eastAsia"/>
                <w:szCs w:val="21"/>
              </w:rPr>
              <w:t>-</w:t>
            </w:r>
            <w:r w:rsidRPr="00F225F2">
              <w:rPr>
                <w:szCs w:val="21"/>
              </w:rPr>
              <w:t>11.70</w:t>
            </w:r>
          </w:p>
        </w:tc>
        <w:tc>
          <w:tcPr>
            <w:tcW w:w="983" w:type="dxa"/>
          </w:tcPr>
          <w:p w14:paraId="063F005E" w14:textId="77777777" w:rsidR="003A318B" w:rsidRPr="00F225F2" w:rsidRDefault="003A318B" w:rsidP="00B61610">
            <w:pPr>
              <w:pStyle w:val="TAL"/>
              <w:rPr>
                <w:szCs w:val="21"/>
              </w:rPr>
            </w:pPr>
            <w:r w:rsidRPr="00F225F2">
              <w:rPr>
                <w:rFonts w:hint="eastAsia"/>
                <w:szCs w:val="21"/>
              </w:rPr>
              <w:t>-</w:t>
            </w:r>
            <w:r w:rsidRPr="00F225F2">
              <w:rPr>
                <w:szCs w:val="21"/>
              </w:rPr>
              <w:t>12.28</w:t>
            </w:r>
          </w:p>
        </w:tc>
        <w:tc>
          <w:tcPr>
            <w:tcW w:w="972" w:type="dxa"/>
          </w:tcPr>
          <w:p w14:paraId="39FDCC79" w14:textId="77777777" w:rsidR="003A318B" w:rsidRPr="00F225F2" w:rsidRDefault="003A318B" w:rsidP="00B61610">
            <w:pPr>
              <w:pStyle w:val="TAL"/>
              <w:rPr>
                <w:szCs w:val="21"/>
              </w:rPr>
            </w:pPr>
            <w:r w:rsidRPr="00F225F2">
              <w:rPr>
                <w:rFonts w:hint="eastAsia"/>
                <w:szCs w:val="21"/>
              </w:rPr>
              <w:t>-</w:t>
            </w:r>
            <w:r w:rsidRPr="00F225F2">
              <w:rPr>
                <w:szCs w:val="21"/>
              </w:rPr>
              <w:t>12.85</w:t>
            </w:r>
          </w:p>
        </w:tc>
        <w:tc>
          <w:tcPr>
            <w:tcW w:w="972" w:type="dxa"/>
          </w:tcPr>
          <w:p w14:paraId="589A0BE2" w14:textId="77777777" w:rsidR="003A318B" w:rsidRPr="00F225F2" w:rsidRDefault="003A318B" w:rsidP="00B61610">
            <w:pPr>
              <w:pStyle w:val="TAL"/>
              <w:rPr>
                <w:szCs w:val="21"/>
              </w:rPr>
            </w:pPr>
            <w:r w:rsidRPr="00F225F2">
              <w:rPr>
                <w:rFonts w:hint="eastAsia"/>
                <w:szCs w:val="21"/>
              </w:rPr>
              <w:t>-</w:t>
            </w:r>
            <w:r w:rsidRPr="00F225F2">
              <w:rPr>
                <w:szCs w:val="21"/>
              </w:rPr>
              <w:t>13.94</w:t>
            </w:r>
          </w:p>
        </w:tc>
        <w:tc>
          <w:tcPr>
            <w:tcW w:w="973" w:type="dxa"/>
          </w:tcPr>
          <w:p w14:paraId="28C6B359" w14:textId="77777777" w:rsidR="003A318B" w:rsidRPr="00F225F2" w:rsidRDefault="003A318B" w:rsidP="00B61610">
            <w:pPr>
              <w:pStyle w:val="TAL"/>
              <w:rPr>
                <w:szCs w:val="21"/>
              </w:rPr>
            </w:pPr>
            <w:r w:rsidRPr="00F225F2">
              <w:rPr>
                <w:rFonts w:hint="eastAsia"/>
                <w:szCs w:val="21"/>
              </w:rPr>
              <w:t>-</w:t>
            </w:r>
            <w:r w:rsidRPr="00F225F2">
              <w:rPr>
                <w:szCs w:val="21"/>
              </w:rPr>
              <w:t>14.98</w:t>
            </w:r>
          </w:p>
        </w:tc>
      </w:tr>
    </w:tbl>
    <w:p w14:paraId="14854259" w14:textId="77777777" w:rsidR="003A318B" w:rsidRDefault="003A318B" w:rsidP="003A318B">
      <w:pPr>
        <w:rPr>
          <w:rFonts w:eastAsiaTheme="minorEastAsia"/>
          <w:lang w:val="en-US" w:eastAsia="zh-CN"/>
        </w:rPr>
      </w:pPr>
    </w:p>
    <w:p w14:paraId="574F0C93" w14:textId="77777777" w:rsidR="003A318B" w:rsidRPr="00424D86" w:rsidRDefault="003A318B" w:rsidP="003A318B">
      <w:pPr>
        <w:rPr>
          <w:lang w:val="en-US" w:eastAsia="zh-CN"/>
        </w:rPr>
      </w:pPr>
      <w:r w:rsidRPr="00424D86">
        <w:rPr>
          <w:lang w:val="en-US" w:eastAsia="zh-CN"/>
        </w:rPr>
        <w:t xml:space="preserve">Company </w:t>
      </w:r>
      <w:r>
        <w:rPr>
          <w:lang w:val="en-US" w:eastAsia="zh-CN"/>
        </w:rPr>
        <w:t>5</w:t>
      </w:r>
      <w:r w:rsidRPr="00424D86">
        <w:rPr>
          <w:lang w:val="en-US" w:eastAsia="zh-CN"/>
        </w:rPr>
        <w:t xml:space="preserve"> </w:t>
      </w:r>
      <w:r w:rsidRPr="00424D86">
        <w:rPr>
          <w:rFonts w:hint="eastAsia"/>
          <w:lang w:val="en-US" w:eastAsia="zh-CN"/>
        </w:rPr>
        <w:t>(</w:t>
      </w:r>
      <w:r w:rsidRPr="008232D9">
        <w:rPr>
          <w:lang w:val="en-US" w:eastAsia="zh-CN"/>
        </w:rPr>
        <w:t>R4-231</w:t>
      </w:r>
      <w:r>
        <w:rPr>
          <w:lang w:val="en-US" w:eastAsia="zh-CN"/>
        </w:rPr>
        <w:t>1502</w:t>
      </w:r>
      <w:r w:rsidRPr="00424D86">
        <w:rPr>
          <w:lang w:val="en-US" w:eastAsia="zh-CN"/>
        </w:rPr>
        <w:t>)</w:t>
      </w:r>
    </w:p>
    <w:p w14:paraId="0EA23EBE" w14:textId="77777777" w:rsidR="003A318B" w:rsidRDefault="003A318B" w:rsidP="003A318B">
      <w:r>
        <w:t xml:space="preserve">The evaluation parameters are listed in Table </w:t>
      </w:r>
      <w:r w:rsidRPr="008232D9">
        <w:t>7.1.2.2-</w:t>
      </w:r>
      <w:r>
        <w:t xml:space="preserve">3 below. </w:t>
      </w:r>
    </w:p>
    <w:p w14:paraId="014DC29D" w14:textId="77777777" w:rsidR="003A318B" w:rsidRDefault="003A318B" w:rsidP="003A318B">
      <w:pPr>
        <w:pStyle w:val="TH"/>
        <w:rPr>
          <w:lang w:val="en-US"/>
        </w:rPr>
      </w:pPr>
      <w:bookmarkStart w:id="33" w:name="_Ref142524001"/>
      <w:r w:rsidRPr="003A318B">
        <w:rPr>
          <w:rFonts w:eastAsiaTheme="minorEastAsia"/>
          <w:lang w:eastAsia="en-US"/>
        </w:rPr>
        <w:t xml:space="preserve">Table </w:t>
      </w:r>
      <w:bookmarkEnd w:id="33"/>
      <w:r w:rsidRPr="003A318B">
        <w:rPr>
          <w:rFonts w:eastAsiaTheme="minorEastAsia"/>
          <w:lang w:eastAsia="en-US"/>
        </w:rPr>
        <w:t>7.1.2.2-</w:t>
      </w:r>
      <w:r>
        <w:rPr>
          <w:rFonts w:eastAsiaTheme="minorEastAsia"/>
          <w:lang w:eastAsia="en-US"/>
        </w:rPr>
        <w:t>3</w:t>
      </w:r>
      <w:r w:rsidRPr="003A318B">
        <w:rPr>
          <w:rFonts w:eastAsiaTheme="minorEastAsia"/>
          <w:lang w:eastAsia="en-US"/>
        </w:rPr>
        <w:t xml:space="preserve"> Evaluation assumptions.</w:t>
      </w:r>
    </w:p>
    <w:tbl>
      <w:tblPr>
        <w:tblW w:w="5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531"/>
      </w:tblGrid>
      <w:tr w:rsidR="003A318B" w14:paraId="74BD1F32" w14:textId="77777777" w:rsidTr="00B61610">
        <w:trPr>
          <w:trHeight w:val="300"/>
          <w:jc w:val="center"/>
        </w:trPr>
        <w:tc>
          <w:tcPr>
            <w:tcW w:w="2155"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F2FAE5E" w14:textId="77777777" w:rsidR="003A318B" w:rsidRPr="003A318B" w:rsidRDefault="003A318B" w:rsidP="00B61610">
            <w:pPr>
              <w:pStyle w:val="TAL"/>
              <w:rPr>
                <w:szCs w:val="21"/>
              </w:rPr>
            </w:pPr>
            <w:r w:rsidRPr="003A318B">
              <w:rPr>
                <w:szCs w:val="21"/>
              </w:rPr>
              <w:t>WUS signal bandwidth</w:t>
            </w:r>
          </w:p>
        </w:tc>
        <w:tc>
          <w:tcPr>
            <w:tcW w:w="35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34121DF" w14:textId="77777777" w:rsidR="003A318B" w:rsidRPr="003A318B" w:rsidRDefault="003A318B" w:rsidP="00B61610">
            <w:pPr>
              <w:pStyle w:val="TAL"/>
              <w:rPr>
                <w:szCs w:val="21"/>
              </w:rPr>
            </w:pPr>
            <w:r w:rsidRPr="003A318B">
              <w:rPr>
                <w:szCs w:val="21"/>
              </w:rPr>
              <w:t>4.32 MHz</w:t>
            </w:r>
          </w:p>
        </w:tc>
      </w:tr>
      <w:tr w:rsidR="003A318B" w14:paraId="4617B72E" w14:textId="77777777" w:rsidTr="00B61610">
        <w:trPr>
          <w:trHeight w:val="300"/>
          <w:jc w:val="center"/>
        </w:trPr>
        <w:tc>
          <w:tcPr>
            <w:tcW w:w="2155"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662A5B0" w14:textId="77777777" w:rsidR="003A318B" w:rsidRPr="003A318B" w:rsidRDefault="003A318B" w:rsidP="00B61610">
            <w:pPr>
              <w:pStyle w:val="TAL"/>
              <w:rPr>
                <w:szCs w:val="21"/>
              </w:rPr>
            </w:pPr>
            <w:r w:rsidRPr="003A318B">
              <w:rPr>
                <w:szCs w:val="21"/>
              </w:rPr>
              <w:t>Interferer power level</w:t>
            </w:r>
          </w:p>
        </w:tc>
        <w:tc>
          <w:tcPr>
            <w:tcW w:w="35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17AFBB8" w14:textId="77777777" w:rsidR="003A318B" w:rsidRPr="003A318B" w:rsidRDefault="003A318B" w:rsidP="00B61610">
            <w:pPr>
              <w:pStyle w:val="TAL"/>
              <w:rPr>
                <w:szCs w:val="21"/>
              </w:rPr>
            </w:pPr>
            <w:r w:rsidRPr="003A318B">
              <w:rPr>
                <w:szCs w:val="21"/>
              </w:rPr>
              <w:t xml:space="preserve"> 0 </w:t>
            </w:r>
            <w:proofErr w:type="spellStart"/>
            <w:r w:rsidRPr="003A318B">
              <w:rPr>
                <w:szCs w:val="21"/>
              </w:rPr>
              <w:t>dBc</w:t>
            </w:r>
            <w:proofErr w:type="spellEnd"/>
          </w:p>
        </w:tc>
      </w:tr>
      <w:tr w:rsidR="003A318B" w14:paraId="65E7F86E" w14:textId="77777777" w:rsidTr="00B61610">
        <w:trPr>
          <w:trHeight w:val="300"/>
          <w:jc w:val="center"/>
        </w:trPr>
        <w:tc>
          <w:tcPr>
            <w:tcW w:w="2155"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6DB4AC9" w14:textId="77777777" w:rsidR="003A318B" w:rsidRPr="003A318B" w:rsidRDefault="003A318B" w:rsidP="00B61610">
            <w:pPr>
              <w:pStyle w:val="TAL"/>
              <w:rPr>
                <w:szCs w:val="21"/>
              </w:rPr>
            </w:pPr>
            <w:r w:rsidRPr="003A318B">
              <w:rPr>
                <w:szCs w:val="21"/>
              </w:rPr>
              <w:t>F0</w:t>
            </w:r>
          </w:p>
        </w:tc>
        <w:tc>
          <w:tcPr>
            <w:tcW w:w="35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5D0CA26" w14:textId="77777777" w:rsidR="003A318B" w:rsidRPr="003A318B" w:rsidRDefault="003A318B" w:rsidP="00B61610">
            <w:pPr>
              <w:pStyle w:val="TAL"/>
              <w:rPr>
                <w:szCs w:val="21"/>
              </w:rPr>
            </w:pPr>
            <w:r w:rsidRPr="003A318B">
              <w:rPr>
                <w:szCs w:val="21"/>
              </w:rPr>
              <w:t>2.6 GHz</w:t>
            </w:r>
          </w:p>
        </w:tc>
      </w:tr>
      <w:tr w:rsidR="003A318B" w14:paraId="69904EE9" w14:textId="77777777" w:rsidTr="00B61610">
        <w:trPr>
          <w:trHeight w:val="300"/>
          <w:jc w:val="center"/>
        </w:trPr>
        <w:tc>
          <w:tcPr>
            <w:tcW w:w="2155"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F329212" w14:textId="77777777" w:rsidR="003A318B" w:rsidRPr="003A318B" w:rsidRDefault="003A318B" w:rsidP="00B61610">
            <w:pPr>
              <w:pStyle w:val="TAL"/>
              <w:rPr>
                <w:szCs w:val="21"/>
              </w:rPr>
            </w:pPr>
            <w:r w:rsidRPr="003A318B">
              <w:rPr>
                <w:szCs w:val="21"/>
              </w:rPr>
              <w:t>Filter Type</w:t>
            </w:r>
          </w:p>
        </w:tc>
        <w:tc>
          <w:tcPr>
            <w:tcW w:w="35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21A648E" w14:textId="77777777" w:rsidR="003A318B" w:rsidRPr="003A318B" w:rsidRDefault="003A318B" w:rsidP="00B61610">
            <w:pPr>
              <w:pStyle w:val="TAL"/>
              <w:rPr>
                <w:szCs w:val="21"/>
              </w:rPr>
            </w:pPr>
            <w:r w:rsidRPr="003A318B">
              <w:rPr>
                <w:szCs w:val="21"/>
              </w:rPr>
              <w:t>Butterworth</w:t>
            </w:r>
          </w:p>
        </w:tc>
      </w:tr>
    </w:tbl>
    <w:p w14:paraId="60302ABE" w14:textId="77777777" w:rsidR="003A318B" w:rsidRDefault="003A318B" w:rsidP="003A318B">
      <w:pPr>
        <w:pStyle w:val="af4"/>
        <w:spacing w:after="0"/>
        <w:rPr>
          <w:lang w:val="en-US" w:eastAsia="zh-CN"/>
        </w:rPr>
      </w:pPr>
    </w:p>
    <w:p w14:paraId="32E49CA8" w14:textId="77777777" w:rsidR="003A318B" w:rsidRPr="003A318B" w:rsidRDefault="003A318B" w:rsidP="003A318B">
      <w:pPr>
        <w:pStyle w:val="TH"/>
        <w:rPr>
          <w:rFonts w:eastAsiaTheme="minorEastAsia"/>
        </w:rPr>
      </w:pPr>
      <w:r w:rsidRPr="003A318B">
        <w:rPr>
          <w:rFonts w:eastAsiaTheme="minorEastAsia"/>
          <w:lang w:eastAsia="en-US"/>
        </w:rPr>
        <w:lastRenderedPageBreak/>
        <w:t>Table 7.1.2.2-</w:t>
      </w:r>
      <w:r>
        <w:rPr>
          <w:rFonts w:eastAsiaTheme="minorEastAsia"/>
          <w:lang w:eastAsia="en-US"/>
        </w:rPr>
        <w:t>4</w:t>
      </w:r>
      <w:r w:rsidRPr="003A318B">
        <w:rPr>
          <w:rFonts w:eastAsiaTheme="minorEastAsia"/>
          <w:lang w:eastAsia="en-US"/>
        </w:rPr>
        <w:t xml:space="preserve"> Guard required in </w:t>
      </w:r>
      <w:proofErr w:type="spellStart"/>
      <w:r w:rsidRPr="003A318B">
        <w:rPr>
          <w:rFonts w:eastAsiaTheme="minorEastAsia"/>
          <w:lang w:eastAsia="en-US"/>
        </w:rPr>
        <w:t>KHz</w:t>
      </w:r>
      <w:proofErr w:type="spellEnd"/>
      <w:r w:rsidRPr="003A318B">
        <w:rPr>
          <w:rFonts w:eastAsiaTheme="minorEastAsia"/>
          <w:lang w:eastAsia="en-US"/>
        </w:rPr>
        <w:t xml:space="preserve"> for a target interference level of -10 </w:t>
      </w:r>
      <w:proofErr w:type="spellStart"/>
      <w:r w:rsidRPr="003A318B">
        <w:rPr>
          <w:rFonts w:eastAsiaTheme="minorEastAsia"/>
          <w:lang w:eastAsia="en-US"/>
        </w:rPr>
        <w:t>dBc</w:t>
      </w:r>
      <w:proofErr w:type="spellEnd"/>
      <w:r w:rsidRPr="003A318B">
        <w:rPr>
          <w:rFonts w:eastAsiaTheme="minorEastAsia"/>
          <w:lang w:eastAsia="en-US"/>
        </w:rPr>
        <w:t>.</w:t>
      </w:r>
    </w:p>
    <w:tbl>
      <w:tblPr>
        <w:tblW w:w="0" w:type="auto"/>
        <w:jc w:val="center"/>
        <w:tblLayout w:type="fixed"/>
        <w:tblLook w:val="06A0" w:firstRow="1" w:lastRow="0" w:firstColumn="1" w:lastColumn="0" w:noHBand="1" w:noVBand="1"/>
      </w:tblPr>
      <w:tblGrid>
        <w:gridCol w:w="1413"/>
        <w:gridCol w:w="992"/>
        <w:gridCol w:w="1134"/>
        <w:gridCol w:w="992"/>
        <w:gridCol w:w="993"/>
        <w:gridCol w:w="850"/>
      </w:tblGrid>
      <w:tr w:rsidR="003A318B" w14:paraId="4E186101" w14:textId="77777777" w:rsidTr="00944FD6">
        <w:trPr>
          <w:trHeight w:val="300"/>
          <w:jc w:val="center"/>
        </w:trPr>
        <w:tc>
          <w:tcPr>
            <w:tcW w:w="141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75AA683" w14:textId="77777777" w:rsidR="003A318B" w:rsidRPr="003A318B" w:rsidRDefault="003A318B" w:rsidP="00B61610">
            <w:pPr>
              <w:pStyle w:val="TAH"/>
            </w:pPr>
            <w:r w:rsidRPr="003A318B">
              <w:t>CFO</w:t>
            </w:r>
          </w:p>
        </w:tc>
        <w:tc>
          <w:tcPr>
            <w:tcW w:w="4961"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BB29C06" w14:textId="77777777" w:rsidR="003A318B" w:rsidRPr="003A318B" w:rsidRDefault="003A318B" w:rsidP="00B61610">
            <w:pPr>
              <w:pStyle w:val="TAH"/>
            </w:pPr>
            <w:r w:rsidRPr="003A318B">
              <w:t>Filter order</w:t>
            </w:r>
          </w:p>
        </w:tc>
      </w:tr>
      <w:tr w:rsidR="003A318B" w14:paraId="00C64920" w14:textId="77777777" w:rsidTr="00944FD6">
        <w:trPr>
          <w:trHeight w:val="300"/>
          <w:jc w:val="center"/>
        </w:trPr>
        <w:tc>
          <w:tcPr>
            <w:tcW w:w="141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184E4080" w14:textId="77777777" w:rsidR="003A318B" w:rsidRPr="003A318B" w:rsidRDefault="003A318B" w:rsidP="00B61610">
            <w:pPr>
              <w:pStyle w:val="TAL"/>
              <w:rPr>
                <w:szCs w:val="21"/>
              </w:rPr>
            </w:pP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D0D3FE0" w14:textId="77777777" w:rsidR="003A318B" w:rsidRPr="003A318B" w:rsidRDefault="003A318B" w:rsidP="00B61610">
            <w:pPr>
              <w:pStyle w:val="TAL"/>
              <w:rPr>
                <w:szCs w:val="21"/>
              </w:rPr>
            </w:pPr>
            <w:r w:rsidRPr="003A318B">
              <w:rPr>
                <w:szCs w:val="21"/>
              </w:rPr>
              <w:t>1</w:t>
            </w:r>
          </w:p>
        </w:tc>
        <w:tc>
          <w:tcPr>
            <w:tcW w:w="113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05831E4" w14:textId="77777777" w:rsidR="003A318B" w:rsidRPr="003A318B" w:rsidRDefault="003A318B" w:rsidP="00B61610">
            <w:pPr>
              <w:pStyle w:val="TAL"/>
              <w:rPr>
                <w:szCs w:val="21"/>
              </w:rPr>
            </w:pPr>
            <w:r w:rsidRPr="003A318B">
              <w:rPr>
                <w:szCs w:val="21"/>
              </w:rPr>
              <w:t>2</w:t>
            </w:r>
          </w:p>
        </w:tc>
        <w:tc>
          <w:tcPr>
            <w:tcW w:w="99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27ED689" w14:textId="77777777" w:rsidR="003A318B" w:rsidRPr="003A318B" w:rsidRDefault="003A318B" w:rsidP="00B61610">
            <w:pPr>
              <w:pStyle w:val="TAL"/>
              <w:rPr>
                <w:szCs w:val="21"/>
              </w:rPr>
            </w:pPr>
            <w:r w:rsidRPr="003A318B">
              <w:rPr>
                <w:szCs w:val="21"/>
              </w:rPr>
              <w:t>3</w:t>
            </w:r>
          </w:p>
        </w:tc>
        <w:tc>
          <w:tcPr>
            <w:tcW w:w="99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6F93663" w14:textId="77777777" w:rsidR="003A318B" w:rsidRPr="003A318B" w:rsidRDefault="003A318B" w:rsidP="00B61610">
            <w:pPr>
              <w:pStyle w:val="TAL"/>
              <w:rPr>
                <w:szCs w:val="21"/>
              </w:rPr>
            </w:pPr>
            <w:r w:rsidRPr="003A318B">
              <w:rPr>
                <w:szCs w:val="21"/>
              </w:rPr>
              <w:t>4</w:t>
            </w:r>
          </w:p>
        </w:tc>
        <w:tc>
          <w:tcPr>
            <w:tcW w:w="8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1A84E08" w14:textId="77777777" w:rsidR="003A318B" w:rsidRPr="003A318B" w:rsidRDefault="003A318B" w:rsidP="00B61610">
            <w:pPr>
              <w:pStyle w:val="TAL"/>
              <w:rPr>
                <w:szCs w:val="21"/>
              </w:rPr>
            </w:pPr>
            <w:r w:rsidRPr="003A318B">
              <w:rPr>
                <w:szCs w:val="21"/>
              </w:rPr>
              <w:t>5</w:t>
            </w:r>
          </w:p>
        </w:tc>
      </w:tr>
      <w:tr w:rsidR="003A318B" w14:paraId="4BAB3C08" w14:textId="77777777" w:rsidTr="00944FD6">
        <w:trPr>
          <w:trHeight w:val="300"/>
          <w:jc w:val="center"/>
        </w:trPr>
        <w:tc>
          <w:tcPr>
            <w:tcW w:w="141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1EFF74A" w14:textId="77777777" w:rsidR="003A318B" w:rsidRPr="003A318B" w:rsidRDefault="003A318B" w:rsidP="00B61610">
            <w:pPr>
              <w:pStyle w:val="TAL"/>
              <w:rPr>
                <w:szCs w:val="21"/>
              </w:rPr>
            </w:pPr>
            <w:r w:rsidRPr="00F225F2">
              <w:rPr>
                <w:szCs w:val="21"/>
              </w:rPr>
              <w:t>± 0 ppm</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DEEA13B" w14:textId="77777777" w:rsidR="003A318B" w:rsidRPr="003A318B" w:rsidRDefault="003A318B" w:rsidP="00B61610">
            <w:pPr>
              <w:pStyle w:val="TAL"/>
              <w:rPr>
                <w:szCs w:val="21"/>
              </w:rPr>
            </w:pPr>
            <w:r w:rsidRPr="003A318B">
              <w:rPr>
                <w:szCs w:val="21"/>
              </w:rPr>
              <w:t>4320.0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46AC4773" w14:textId="77777777" w:rsidR="003A318B" w:rsidRPr="003A318B" w:rsidRDefault="003A318B" w:rsidP="00B61610">
            <w:pPr>
              <w:pStyle w:val="TAL"/>
              <w:rPr>
                <w:szCs w:val="21"/>
              </w:rPr>
            </w:pPr>
            <w:r w:rsidRPr="003A318B">
              <w:rPr>
                <w:szCs w:val="21"/>
              </w:rPr>
              <w:t>1598.4</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A3DD9B9" w14:textId="77777777" w:rsidR="003A318B" w:rsidRPr="003A318B" w:rsidRDefault="003A318B" w:rsidP="00B61610">
            <w:pPr>
              <w:pStyle w:val="TAL"/>
              <w:rPr>
                <w:szCs w:val="21"/>
              </w:rPr>
            </w:pPr>
            <w:r w:rsidRPr="003A318B">
              <w:rPr>
                <w:szCs w:val="21"/>
              </w:rPr>
              <w:t>972.0</w:t>
            </w:r>
          </w:p>
        </w:tc>
        <w:tc>
          <w:tcPr>
            <w:tcW w:w="9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1D66AF9" w14:textId="77777777" w:rsidR="003A318B" w:rsidRPr="003A318B" w:rsidRDefault="003A318B" w:rsidP="00B61610">
            <w:pPr>
              <w:pStyle w:val="TAL"/>
              <w:rPr>
                <w:szCs w:val="21"/>
              </w:rPr>
            </w:pPr>
            <w:r w:rsidRPr="003A318B">
              <w:rPr>
                <w:szCs w:val="21"/>
              </w:rPr>
              <w:t>691.2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9D280FC" w14:textId="77777777" w:rsidR="003A318B" w:rsidRPr="003A318B" w:rsidRDefault="003A318B" w:rsidP="00B61610">
            <w:pPr>
              <w:pStyle w:val="TAL"/>
              <w:rPr>
                <w:szCs w:val="21"/>
              </w:rPr>
            </w:pPr>
            <w:r w:rsidRPr="003A318B">
              <w:rPr>
                <w:szCs w:val="21"/>
              </w:rPr>
              <w:t>540</w:t>
            </w:r>
          </w:p>
        </w:tc>
      </w:tr>
      <w:tr w:rsidR="003A318B" w14:paraId="4A205711" w14:textId="77777777" w:rsidTr="00944FD6">
        <w:trPr>
          <w:trHeight w:val="300"/>
          <w:jc w:val="center"/>
        </w:trPr>
        <w:tc>
          <w:tcPr>
            <w:tcW w:w="141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32ADBBF" w14:textId="77777777" w:rsidR="003A318B" w:rsidRPr="003A318B" w:rsidRDefault="003A318B" w:rsidP="00B61610">
            <w:pPr>
              <w:pStyle w:val="TAL"/>
              <w:rPr>
                <w:szCs w:val="21"/>
              </w:rPr>
            </w:pPr>
            <w:r w:rsidRPr="00F225F2">
              <w:rPr>
                <w:szCs w:val="21"/>
              </w:rPr>
              <w:t>± 5 ppm</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E3CE3E3" w14:textId="77777777" w:rsidR="003A318B" w:rsidRPr="003A318B" w:rsidRDefault="003A318B" w:rsidP="00B61610">
            <w:pPr>
              <w:pStyle w:val="TAL"/>
              <w:rPr>
                <w:szCs w:val="21"/>
              </w:rPr>
            </w:pPr>
            <w:r w:rsidRPr="003A318B">
              <w:rPr>
                <w:szCs w:val="21"/>
              </w:rPr>
              <w:t>4346.0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0FF4978" w14:textId="77777777" w:rsidR="003A318B" w:rsidRPr="003A318B" w:rsidRDefault="003A318B" w:rsidP="00B61610">
            <w:pPr>
              <w:pStyle w:val="TAL"/>
              <w:rPr>
                <w:szCs w:val="21"/>
              </w:rPr>
            </w:pPr>
            <w:r w:rsidRPr="003A318B">
              <w:rPr>
                <w:szCs w:val="21"/>
              </w:rPr>
              <w:t>1608.0</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CB24E71" w14:textId="77777777" w:rsidR="003A318B" w:rsidRPr="003A318B" w:rsidRDefault="003A318B" w:rsidP="00B61610">
            <w:pPr>
              <w:pStyle w:val="TAL"/>
              <w:rPr>
                <w:szCs w:val="21"/>
              </w:rPr>
            </w:pPr>
            <w:r w:rsidRPr="003A318B">
              <w:rPr>
                <w:szCs w:val="21"/>
              </w:rPr>
              <w:t>977.9</w:t>
            </w:r>
          </w:p>
        </w:tc>
        <w:tc>
          <w:tcPr>
            <w:tcW w:w="9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F783AB0" w14:textId="77777777" w:rsidR="003A318B" w:rsidRPr="003A318B" w:rsidRDefault="003A318B" w:rsidP="00B61610">
            <w:pPr>
              <w:pStyle w:val="TAL"/>
              <w:rPr>
                <w:szCs w:val="21"/>
              </w:rPr>
            </w:pPr>
            <w:r w:rsidRPr="003A318B">
              <w:rPr>
                <w:szCs w:val="21"/>
              </w:rPr>
              <w:t>695.4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27052AC" w14:textId="77777777" w:rsidR="003A318B" w:rsidRPr="003A318B" w:rsidRDefault="003A318B" w:rsidP="00B61610">
            <w:pPr>
              <w:pStyle w:val="TAL"/>
              <w:rPr>
                <w:szCs w:val="21"/>
              </w:rPr>
            </w:pPr>
            <w:r w:rsidRPr="003A318B">
              <w:rPr>
                <w:szCs w:val="21"/>
              </w:rPr>
              <w:t>543.3</w:t>
            </w:r>
          </w:p>
        </w:tc>
      </w:tr>
      <w:tr w:rsidR="003A318B" w14:paraId="092BE9FB" w14:textId="77777777" w:rsidTr="00944FD6">
        <w:trPr>
          <w:trHeight w:val="300"/>
          <w:jc w:val="center"/>
        </w:trPr>
        <w:tc>
          <w:tcPr>
            <w:tcW w:w="141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5B9050F" w14:textId="77777777" w:rsidR="003A318B" w:rsidRPr="003A318B" w:rsidRDefault="003A318B" w:rsidP="00B61610">
            <w:pPr>
              <w:pStyle w:val="TAL"/>
              <w:rPr>
                <w:szCs w:val="21"/>
              </w:rPr>
            </w:pPr>
            <w:r w:rsidRPr="00F225F2">
              <w:rPr>
                <w:szCs w:val="21"/>
              </w:rPr>
              <w:t>± 50 ppm</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6040124" w14:textId="77777777" w:rsidR="003A318B" w:rsidRPr="003A318B" w:rsidRDefault="003A318B" w:rsidP="00B61610">
            <w:pPr>
              <w:pStyle w:val="TAL"/>
              <w:rPr>
                <w:szCs w:val="21"/>
              </w:rPr>
            </w:pPr>
            <w:r w:rsidRPr="003A318B">
              <w:rPr>
                <w:szCs w:val="21"/>
              </w:rPr>
              <w:t>4580.0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2ACA31C" w14:textId="77777777" w:rsidR="003A318B" w:rsidRPr="003A318B" w:rsidRDefault="003A318B" w:rsidP="00B61610">
            <w:pPr>
              <w:pStyle w:val="TAL"/>
              <w:rPr>
                <w:szCs w:val="21"/>
              </w:rPr>
            </w:pPr>
            <w:r w:rsidRPr="003A318B">
              <w:rPr>
                <w:szCs w:val="21"/>
              </w:rPr>
              <w:t>1694.6</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43FA4BA1" w14:textId="77777777" w:rsidR="003A318B" w:rsidRPr="003A318B" w:rsidRDefault="003A318B" w:rsidP="00B61610">
            <w:pPr>
              <w:pStyle w:val="TAL"/>
              <w:rPr>
                <w:szCs w:val="21"/>
              </w:rPr>
            </w:pPr>
            <w:r w:rsidRPr="003A318B">
              <w:rPr>
                <w:szCs w:val="21"/>
              </w:rPr>
              <w:t>1030.5</w:t>
            </w:r>
          </w:p>
        </w:tc>
        <w:tc>
          <w:tcPr>
            <w:tcW w:w="9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4342CE3" w14:textId="77777777" w:rsidR="003A318B" w:rsidRPr="003A318B" w:rsidRDefault="003A318B" w:rsidP="00B61610">
            <w:pPr>
              <w:pStyle w:val="TAL"/>
              <w:rPr>
                <w:szCs w:val="21"/>
              </w:rPr>
            </w:pPr>
            <w:r w:rsidRPr="003A318B">
              <w:rPr>
                <w:szCs w:val="21"/>
              </w:rPr>
              <w:t>732.8</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0AAF2A9" w14:textId="77777777" w:rsidR="003A318B" w:rsidRPr="003A318B" w:rsidRDefault="003A318B" w:rsidP="00B61610">
            <w:pPr>
              <w:pStyle w:val="TAL"/>
              <w:rPr>
                <w:szCs w:val="21"/>
              </w:rPr>
            </w:pPr>
            <w:r w:rsidRPr="003A318B">
              <w:rPr>
                <w:szCs w:val="21"/>
              </w:rPr>
              <w:t>572.5</w:t>
            </w:r>
          </w:p>
        </w:tc>
      </w:tr>
      <w:tr w:rsidR="003A318B" w14:paraId="5D5E7324" w14:textId="77777777" w:rsidTr="00944FD6">
        <w:trPr>
          <w:trHeight w:val="300"/>
          <w:jc w:val="center"/>
        </w:trPr>
        <w:tc>
          <w:tcPr>
            <w:tcW w:w="141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4BBF894" w14:textId="77777777" w:rsidR="003A318B" w:rsidRPr="003A318B" w:rsidRDefault="003A318B" w:rsidP="00B61610">
            <w:pPr>
              <w:pStyle w:val="TAL"/>
              <w:rPr>
                <w:szCs w:val="21"/>
              </w:rPr>
            </w:pPr>
            <w:r w:rsidRPr="00F225F2">
              <w:rPr>
                <w:szCs w:val="21"/>
              </w:rPr>
              <w:t>± 100 ppm</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A3C4105" w14:textId="77777777" w:rsidR="003A318B" w:rsidRPr="003A318B" w:rsidRDefault="003A318B" w:rsidP="00B61610">
            <w:pPr>
              <w:pStyle w:val="TAL"/>
              <w:rPr>
                <w:szCs w:val="21"/>
              </w:rPr>
            </w:pPr>
            <w:r w:rsidRPr="003A318B">
              <w:rPr>
                <w:szCs w:val="21"/>
              </w:rPr>
              <w:t>4840.0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4975561" w14:textId="77777777" w:rsidR="003A318B" w:rsidRPr="003A318B" w:rsidRDefault="003A318B" w:rsidP="00B61610">
            <w:pPr>
              <w:pStyle w:val="TAL"/>
              <w:rPr>
                <w:szCs w:val="21"/>
              </w:rPr>
            </w:pPr>
            <w:r w:rsidRPr="003A318B">
              <w:rPr>
                <w:szCs w:val="21"/>
              </w:rPr>
              <w:t>1790.8</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CB327AE" w14:textId="77777777" w:rsidR="003A318B" w:rsidRPr="003A318B" w:rsidRDefault="003A318B" w:rsidP="00B61610">
            <w:pPr>
              <w:pStyle w:val="TAL"/>
              <w:rPr>
                <w:szCs w:val="21"/>
              </w:rPr>
            </w:pPr>
            <w:r w:rsidRPr="003A318B">
              <w:rPr>
                <w:szCs w:val="21"/>
              </w:rPr>
              <w:t>1089.0</w:t>
            </w:r>
          </w:p>
        </w:tc>
        <w:tc>
          <w:tcPr>
            <w:tcW w:w="9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00615F3" w14:textId="77777777" w:rsidR="003A318B" w:rsidRPr="003A318B" w:rsidRDefault="003A318B" w:rsidP="00B61610">
            <w:pPr>
              <w:pStyle w:val="TAL"/>
              <w:rPr>
                <w:szCs w:val="21"/>
              </w:rPr>
            </w:pPr>
            <w:r w:rsidRPr="003A318B">
              <w:rPr>
                <w:szCs w:val="21"/>
              </w:rPr>
              <w:t>774.4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4850004" w14:textId="77777777" w:rsidR="003A318B" w:rsidRPr="003A318B" w:rsidRDefault="003A318B" w:rsidP="00B61610">
            <w:pPr>
              <w:pStyle w:val="TAL"/>
              <w:rPr>
                <w:szCs w:val="21"/>
              </w:rPr>
            </w:pPr>
            <w:r w:rsidRPr="003A318B">
              <w:rPr>
                <w:szCs w:val="21"/>
              </w:rPr>
              <w:t>605.0</w:t>
            </w:r>
          </w:p>
        </w:tc>
      </w:tr>
      <w:tr w:rsidR="003A318B" w14:paraId="2F837803" w14:textId="77777777" w:rsidTr="00944FD6">
        <w:trPr>
          <w:trHeight w:val="300"/>
          <w:jc w:val="center"/>
        </w:trPr>
        <w:tc>
          <w:tcPr>
            <w:tcW w:w="141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B74162E" w14:textId="77777777" w:rsidR="003A318B" w:rsidRPr="003A318B" w:rsidRDefault="003A318B" w:rsidP="00B61610">
            <w:pPr>
              <w:pStyle w:val="TAL"/>
              <w:rPr>
                <w:szCs w:val="21"/>
              </w:rPr>
            </w:pPr>
            <w:r w:rsidRPr="00F225F2">
              <w:rPr>
                <w:szCs w:val="21"/>
              </w:rPr>
              <w:t>± 200 ppm</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F839DFA" w14:textId="77777777" w:rsidR="003A318B" w:rsidRPr="003A318B" w:rsidRDefault="003A318B" w:rsidP="00B61610">
            <w:pPr>
              <w:pStyle w:val="TAL"/>
              <w:rPr>
                <w:szCs w:val="21"/>
              </w:rPr>
            </w:pPr>
            <w:r w:rsidRPr="003A318B">
              <w:rPr>
                <w:szCs w:val="21"/>
              </w:rPr>
              <w:t>5360.0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75073A8" w14:textId="77777777" w:rsidR="003A318B" w:rsidRPr="003A318B" w:rsidRDefault="003A318B" w:rsidP="00B61610">
            <w:pPr>
              <w:pStyle w:val="TAL"/>
              <w:rPr>
                <w:szCs w:val="21"/>
              </w:rPr>
            </w:pPr>
            <w:r w:rsidRPr="003A318B">
              <w:rPr>
                <w:szCs w:val="21"/>
              </w:rPr>
              <w:t>1983.2</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471ED57" w14:textId="77777777" w:rsidR="003A318B" w:rsidRPr="003A318B" w:rsidRDefault="003A318B" w:rsidP="00B61610">
            <w:pPr>
              <w:pStyle w:val="TAL"/>
              <w:rPr>
                <w:szCs w:val="21"/>
              </w:rPr>
            </w:pPr>
            <w:r w:rsidRPr="003A318B">
              <w:rPr>
                <w:szCs w:val="21"/>
              </w:rPr>
              <w:t>1206.0</w:t>
            </w:r>
          </w:p>
        </w:tc>
        <w:tc>
          <w:tcPr>
            <w:tcW w:w="9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1AAFF72" w14:textId="77777777" w:rsidR="003A318B" w:rsidRPr="003A318B" w:rsidRDefault="003A318B" w:rsidP="00B61610">
            <w:pPr>
              <w:pStyle w:val="TAL"/>
              <w:rPr>
                <w:szCs w:val="21"/>
              </w:rPr>
            </w:pPr>
            <w:r w:rsidRPr="003A318B">
              <w:rPr>
                <w:szCs w:val="21"/>
              </w:rPr>
              <w:t>857.6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8166DEA" w14:textId="77777777" w:rsidR="003A318B" w:rsidRPr="003A318B" w:rsidRDefault="003A318B" w:rsidP="00B61610">
            <w:pPr>
              <w:pStyle w:val="TAL"/>
              <w:rPr>
                <w:szCs w:val="21"/>
              </w:rPr>
            </w:pPr>
            <w:r w:rsidRPr="003A318B">
              <w:rPr>
                <w:szCs w:val="21"/>
              </w:rPr>
              <w:t>670.0</w:t>
            </w:r>
          </w:p>
        </w:tc>
      </w:tr>
    </w:tbl>
    <w:p w14:paraId="619FD8F0" w14:textId="77777777" w:rsidR="003A318B" w:rsidRDefault="003A318B" w:rsidP="003A318B">
      <w:pPr>
        <w:pStyle w:val="af4"/>
        <w:spacing w:after="0"/>
        <w:rPr>
          <w:lang w:val="en-US" w:eastAsia="zh-CN"/>
        </w:rPr>
      </w:pPr>
    </w:p>
    <w:p w14:paraId="4C5264D3" w14:textId="77777777" w:rsidR="003A318B" w:rsidRDefault="003A318B" w:rsidP="003A318B">
      <w:pPr>
        <w:pStyle w:val="af4"/>
        <w:spacing w:after="0"/>
        <w:rPr>
          <w:lang w:val="en-US" w:eastAsia="zh-CN"/>
        </w:rPr>
      </w:pPr>
      <w:r>
        <w:rPr>
          <w:lang w:val="en-US" w:eastAsia="zh-CN"/>
        </w:rPr>
        <w:t xml:space="preserve">Based on the </w:t>
      </w:r>
      <w:r w:rsidRPr="003A318B">
        <w:rPr>
          <w:lang w:val="en-US" w:eastAsia="zh-CN"/>
        </w:rPr>
        <w:t>results</w:t>
      </w:r>
      <w:r>
        <w:rPr>
          <w:lang w:val="en-US" w:eastAsia="zh-CN"/>
        </w:rPr>
        <w:t xml:space="preserve"> in </w:t>
      </w:r>
      <w:r w:rsidRPr="00FE5E8A">
        <w:rPr>
          <w:lang w:val="en-US" w:eastAsia="zh-CN"/>
        </w:rPr>
        <w:t>Table 7.1.2.2-4</w:t>
      </w:r>
      <w:r>
        <w:rPr>
          <w:lang w:val="en-US" w:eastAsia="zh-CN"/>
        </w:rPr>
        <w:t xml:space="preserve">, we </w:t>
      </w:r>
      <w:r w:rsidRPr="003A318B">
        <w:rPr>
          <w:lang w:val="en-US" w:eastAsia="zh-CN"/>
        </w:rPr>
        <w:t>suggest that for 5th order filter, the guard RB number for LP-WUS can be 2RBs for 30KHz SCS, or 3RBs ~ 4RBs for 15KHz SCS</w:t>
      </w:r>
      <w:r w:rsidRPr="00B30BD7">
        <w:rPr>
          <w:rFonts w:eastAsiaTheme="minorEastAsia"/>
          <w:lang w:eastAsia="zh-CN"/>
        </w:rPr>
        <w:t>.</w:t>
      </w:r>
    </w:p>
    <w:p w14:paraId="0FF2D33D" w14:textId="77777777" w:rsidR="003A318B" w:rsidRDefault="003A318B" w:rsidP="003A318B">
      <w:pPr>
        <w:spacing w:after="120"/>
        <w:rPr>
          <w:rFonts w:eastAsiaTheme="minorEastAsia"/>
          <w:lang w:eastAsia="zh-CN"/>
        </w:rPr>
      </w:pPr>
    </w:p>
    <w:p w14:paraId="719E83CE" w14:textId="77777777" w:rsidR="003A318B" w:rsidRPr="006D5DCD" w:rsidRDefault="003A318B" w:rsidP="003A318B">
      <w:pPr>
        <w:spacing w:after="120"/>
        <w:rPr>
          <w:b/>
          <w:bCs/>
        </w:rPr>
      </w:pPr>
      <w:r>
        <w:rPr>
          <w:b/>
          <w:bCs/>
        </w:rPr>
        <w:t xml:space="preserve">Link-level simulation </w:t>
      </w:r>
      <w:r w:rsidRPr="006D5DCD">
        <w:rPr>
          <w:b/>
          <w:bCs/>
        </w:rPr>
        <w:t xml:space="preserve">analysis: </w:t>
      </w:r>
    </w:p>
    <w:p w14:paraId="69335BF6" w14:textId="77777777" w:rsidR="003A318B" w:rsidRPr="00424D86" w:rsidRDefault="003A318B" w:rsidP="003A318B">
      <w:pPr>
        <w:rPr>
          <w:lang w:val="en-US" w:eastAsia="zh-CN"/>
        </w:rPr>
      </w:pPr>
      <w:r w:rsidRPr="00424D86">
        <w:rPr>
          <w:lang w:val="en-US" w:eastAsia="zh-CN"/>
        </w:rPr>
        <w:t xml:space="preserve">Company 1 </w:t>
      </w:r>
      <w:r w:rsidRPr="00424D86">
        <w:rPr>
          <w:rFonts w:hint="eastAsia"/>
          <w:lang w:val="en-US" w:eastAsia="zh-CN"/>
        </w:rPr>
        <w:t>(</w:t>
      </w:r>
      <w:r w:rsidRPr="00BA2475">
        <w:rPr>
          <w:lang w:val="en-US" w:eastAsia="zh-CN"/>
        </w:rPr>
        <w:t>R4-2314665</w:t>
      </w:r>
      <w:r w:rsidRPr="00424D86">
        <w:rPr>
          <w:lang w:val="en-US" w:eastAsia="zh-CN"/>
        </w:rPr>
        <w:t>)</w:t>
      </w:r>
    </w:p>
    <w:p w14:paraId="725BDC62" w14:textId="77777777" w:rsidR="003A318B" w:rsidRDefault="003A318B" w:rsidP="003A318B">
      <w:r>
        <w:t xml:space="preserve">The detailed parameters are listed in Table </w:t>
      </w:r>
      <w:r w:rsidRPr="00595BD0">
        <w:t>7.1.2.2-</w:t>
      </w:r>
      <w:r>
        <w:t>5.</w:t>
      </w:r>
    </w:p>
    <w:p w14:paraId="49228AA5" w14:textId="77777777" w:rsidR="003A318B" w:rsidRPr="003A318B" w:rsidRDefault="003A318B" w:rsidP="003A318B">
      <w:pPr>
        <w:pStyle w:val="TH"/>
        <w:rPr>
          <w:rFonts w:eastAsiaTheme="minorEastAsia"/>
          <w:b w:val="0"/>
          <w:lang w:eastAsia="en-US"/>
        </w:rPr>
      </w:pPr>
      <w:r w:rsidRPr="003A318B">
        <w:rPr>
          <w:rFonts w:eastAsiaTheme="minorEastAsia"/>
          <w:lang w:eastAsia="en-US"/>
        </w:rPr>
        <w:lastRenderedPageBreak/>
        <w:t>Table 7.1.2.2-</w:t>
      </w:r>
      <w:r>
        <w:rPr>
          <w:rFonts w:eastAsiaTheme="minorEastAsia"/>
          <w:lang w:eastAsia="en-US"/>
        </w:rPr>
        <w:t>5</w:t>
      </w:r>
      <w:r w:rsidRPr="003A318B">
        <w:rPr>
          <w:rFonts w:eastAsiaTheme="minorEastAsia"/>
          <w:lang w:eastAsia="en-US"/>
        </w:rPr>
        <w:t>: LP-WUS ACS and ASCS simulation parameters</w:t>
      </w:r>
    </w:p>
    <w:tbl>
      <w:tblPr>
        <w:tblStyle w:val="71"/>
        <w:tblW w:w="8859" w:type="dxa"/>
        <w:jc w:val="center"/>
        <w:tblLayout w:type="fixed"/>
        <w:tblLook w:val="04A0" w:firstRow="1" w:lastRow="0" w:firstColumn="1" w:lastColumn="0" w:noHBand="0" w:noVBand="1"/>
      </w:tblPr>
      <w:tblGrid>
        <w:gridCol w:w="1803"/>
        <w:gridCol w:w="2303"/>
        <w:gridCol w:w="2410"/>
        <w:gridCol w:w="2343"/>
      </w:tblGrid>
      <w:tr w:rsidR="003A318B" w:rsidRPr="00B30BD7" w14:paraId="49A64BF9"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D2DBD46" w14:textId="77777777" w:rsidR="003A318B" w:rsidRPr="003A318B" w:rsidRDefault="003A318B" w:rsidP="00B61610">
            <w:pPr>
              <w:pStyle w:val="TAH"/>
              <w:rPr>
                <w:rFonts w:ascii="Times New Roman" w:hAnsi="Times New Roman" w:cs="Times New Roman"/>
                <w:b w:val="0"/>
                <w:sz w:val="20"/>
              </w:rPr>
            </w:pPr>
            <w:r w:rsidRPr="00B30BD7">
              <w:t>Attributes</w:t>
            </w:r>
          </w:p>
        </w:tc>
        <w:tc>
          <w:tcPr>
            <w:tcW w:w="7056"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C2FE65" w14:textId="77777777" w:rsidR="003A318B" w:rsidRPr="003A318B" w:rsidRDefault="003A318B" w:rsidP="00B61610">
            <w:pPr>
              <w:pStyle w:val="TAH"/>
              <w:rPr>
                <w:rFonts w:ascii="Times New Roman" w:hAnsi="Times New Roman" w:cs="Times New Roman"/>
                <w:b w:val="0"/>
                <w:sz w:val="20"/>
              </w:rPr>
            </w:pPr>
            <w:r w:rsidRPr="00B30BD7">
              <w:t>Assumptions</w:t>
            </w:r>
          </w:p>
        </w:tc>
      </w:tr>
      <w:tr w:rsidR="003A318B" w:rsidRPr="00B30BD7" w14:paraId="6E54ABB1"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0BBD5CDD" w14:textId="77777777" w:rsidR="003A318B" w:rsidRPr="003A318B" w:rsidRDefault="003A318B" w:rsidP="00B61610">
            <w:pPr>
              <w:pStyle w:val="TAL"/>
              <w:rPr>
                <w:rFonts w:ascii="Times New Roman" w:hAnsi="Times New Roman" w:cs="Times New Roman"/>
                <w:sz w:val="20"/>
              </w:rPr>
            </w:pPr>
            <w:r w:rsidRPr="00B30BD7">
              <w:t>Carrier Frequency</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7AA02FBF" w14:textId="77777777" w:rsidR="003A318B" w:rsidRPr="003A318B" w:rsidRDefault="003A318B" w:rsidP="00B61610">
            <w:pPr>
              <w:pStyle w:val="TAL"/>
              <w:rPr>
                <w:rFonts w:ascii="Times New Roman" w:hAnsi="Times New Roman" w:cs="Times New Roman"/>
                <w:sz w:val="20"/>
              </w:rPr>
            </w:pPr>
            <w:r w:rsidRPr="00B30BD7">
              <w:t>2.6GHz</w:t>
            </w:r>
          </w:p>
        </w:tc>
      </w:tr>
      <w:tr w:rsidR="003A318B" w:rsidRPr="00B30BD7" w14:paraId="73BB4AF9"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414BA880" w14:textId="77777777" w:rsidR="003A318B" w:rsidRPr="003A318B" w:rsidRDefault="003A318B" w:rsidP="00B61610">
            <w:pPr>
              <w:pStyle w:val="TAL"/>
              <w:rPr>
                <w:rFonts w:ascii="Times New Roman" w:hAnsi="Times New Roman" w:cs="Times New Roman"/>
                <w:sz w:val="20"/>
              </w:rPr>
            </w:pPr>
            <w:r w:rsidRPr="00B30BD7">
              <w:t>Case name</w:t>
            </w:r>
          </w:p>
        </w:tc>
        <w:tc>
          <w:tcPr>
            <w:tcW w:w="2303" w:type="dxa"/>
            <w:tcBorders>
              <w:top w:val="single" w:sz="4" w:space="0" w:color="auto"/>
              <w:left w:val="single" w:sz="4" w:space="0" w:color="auto"/>
              <w:bottom w:val="single" w:sz="4" w:space="0" w:color="auto"/>
              <w:right w:val="single" w:sz="4" w:space="0" w:color="auto"/>
            </w:tcBorders>
            <w:vAlign w:val="center"/>
          </w:tcPr>
          <w:p w14:paraId="0E8C1271" w14:textId="77777777" w:rsidR="003A318B" w:rsidRPr="003A318B" w:rsidRDefault="003A318B" w:rsidP="00B61610">
            <w:pPr>
              <w:pStyle w:val="TAL"/>
              <w:rPr>
                <w:rFonts w:ascii="Times New Roman" w:hAnsi="Times New Roman" w:cs="Times New Roman"/>
                <w:sz w:val="20"/>
              </w:rPr>
            </w:pPr>
            <w:r w:rsidRPr="00B30BD7">
              <w:rPr>
                <w:bCs/>
              </w:rPr>
              <w:t xml:space="preserve">OOK-1 waveform </w:t>
            </w:r>
          </w:p>
        </w:tc>
        <w:tc>
          <w:tcPr>
            <w:tcW w:w="2410" w:type="dxa"/>
            <w:tcBorders>
              <w:top w:val="single" w:sz="4" w:space="0" w:color="auto"/>
              <w:left w:val="single" w:sz="4" w:space="0" w:color="auto"/>
              <w:bottom w:val="single" w:sz="4" w:space="0" w:color="auto"/>
              <w:right w:val="single" w:sz="4" w:space="0" w:color="auto"/>
            </w:tcBorders>
            <w:vAlign w:val="center"/>
          </w:tcPr>
          <w:p w14:paraId="2EAC27A8" w14:textId="77777777" w:rsidR="003A318B" w:rsidRPr="003A318B" w:rsidRDefault="003A318B" w:rsidP="00B61610">
            <w:pPr>
              <w:pStyle w:val="TAL"/>
              <w:rPr>
                <w:rFonts w:ascii="Times New Roman" w:hAnsi="Times New Roman" w:cs="Times New Roman"/>
                <w:sz w:val="20"/>
              </w:rPr>
            </w:pPr>
            <w:r w:rsidRPr="00B30BD7">
              <w:rPr>
                <w:bCs/>
              </w:rPr>
              <w:t>OOK-2 waveform</w:t>
            </w:r>
          </w:p>
        </w:tc>
        <w:tc>
          <w:tcPr>
            <w:tcW w:w="2343" w:type="dxa"/>
            <w:tcBorders>
              <w:top w:val="single" w:sz="4" w:space="0" w:color="auto"/>
              <w:left w:val="single" w:sz="4" w:space="0" w:color="auto"/>
              <w:bottom w:val="single" w:sz="4" w:space="0" w:color="auto"/>
              <w:right w:val="single" w:sz="4" w:space="0" w:color="auto"/>
            </w:tcBorders>
            <w:vAlign w:val="center"/>
          </w:tcPr>
          <w:p w14:paraId="1D7A3120" w14:textId="77777777" w:rsidR="003A318B" w:rsidRPr="003A318B" w:rsidRDefault="003A318B" w:rsidP="00B61610">
            <w:pPr>
              <w:pStyle w:val="TAL"/>
              <w:rPr>
                <w:rFonts w:ascii="Times New Roman" w:hAnsi="Times New Roman" w:cs="Times New Roman"/>
                <w:bCs/>
                <w:sz w:val="20"/>
              </w:rPr>
            </w:pPr>
            <w:r w:rsidRPr="00B30BD7">
              <w:rPr>
                <w:bCs/>
              </w:rPr>
              <w:t>OOK-4 waveform</w:t>
            </w:r>
          </w:p>
        </w:tc>
      </w:tr>
      <w:tr w:rsidR="003A318B" w:rsidRPr="00B30BD7" w14:paraId="14E54F93"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7338350E" w14:textId="77777777" w:rsidR="003A318B" w:rsidRPr="003A318B" w:rsidRDefault="003A318B" w:rsidP="00B61610">
            <w:pPr>
              <w:pStyle w:val="TAL"/>
              <w:rPr>
                <w:rFonts w:ascii="Times New Roman" w:hAnsi="Times New Roman" w:cs="Times New Roman"/>
                <w:sz w:val="20"/>
              </w:rPr>
            </w:pPr>
            <w:r w:rsidRPr="00B30BD7">
              <w:t>Channel structure</w:t>
            </w:r>
          </w:p>
        </w:tc>
        <w:tc>
          <w:tcPr>
            <w:tcW w:w="2303" w:type="dxa"/>
            <w:tcBorders>
              <w:top w:val="single" w:sz="4" w:space="0" w:color="auto"/>
              <w:left w:val="single" w:sz="4" w:space="0" w:color="auto"/>
              <w:bottom w:val="single" w:sz="4" w:space="0" w:color="auto"/>
              <w:right w:val="single" w:sz="4" w:space="0" w:color="auto"/>
            </w:tcBorders>
            <w:vAlign w:val="center"/>
          </w:tcPr>
          <w:p w14:paraId="4E584B01" w14:textId="77777777" w:rsidR="003A318B" w:rsidRPr="003A318B" w:rsidRDefault="003A318B" w:rsidP="00B61610">
            <w:pPr>
              <w:pStyle w:val="TAL"/>
              <w:rPr>
                <w:rFonts w:ascii="Times New Roman" w:hAnsi="Times New Roman" w:cs="Times New Roman"/>
                <w:sz w:val="20"/>
              </w:rPr>
            </w:pPr>
            <w:r w:rsidRPr="00B30BD7">
              <w:t xml:space="preserve">data: 6 bits CRC: 8 bits </w:t>
            </w:r>
          </w:p>
        </w:tc>
        <w:tc>
          <w:tcPr>
            <w:tcW w:w="2410" w:type="dxa"/>
            <w:tcBorders>
              <w:top w:val="single" w:sz="4" w:space="0" w:color="auto"/>
              <w:left w:val="single" w:sz="4" w:space="0" w:color="auto"/>
              <w:bottom w:val="single" w:sz="4" w:space="0" w:color="auto"/>
              <w:right w:val="single" w:sz="4" w:space="0" w:color="auto"/>
            </w:tcBorders>
            <w:vAlign w:val="center"/>
          </w:tcPr>
          <w:p w14:paraId="2C423503" w14:textId="77777777" w:rsidR="003A318B" w:rsidRPr="003A318B" w:rsidRDefault="003A318B" w:rsidP="00B61610">
            <w:pPr>
              <w:pStyle w:val="TAL"/>
              <w:rPr>
                <w:rFonts w:ascii="Times New Roman" w:hAnsi="Times New Roman" w:cs="Times New Roman"/>
                <w:sz w:val="20"/>
              </w:rPr>
            </w:pPr>
            <w:r w:rsidRPr="00B30BD7">
              <w:t>data: 20 bits CRC: 8 bits</w:t>
            </w:r>
            <w:r w:rsidRPr="00B30BD7" w:rsidDel="0030630B">
              <w:t xml:space="preserve"> </w:t>
            </w:r>
          </w:p>
        </w:tc>
        <w:tc>
          <w:tcPr>
            <w:tcW w:w="2343" w:type="dxa"/>
            <w:tcBorders>
              <w:top w:val="single" w:sz="4" w:space="0" w:color="auto"/>
              <w:left w:val="single" w:sz="4" w:space="0" w:color="auto"/>
              <w:bottom w:val="single" w:sz="4" w:space="0" w:color="auto"/>
              <w:right w:val="single" w:sz="4" w:space="0" w:color="auto"/>
            </w:tcBorders>
            <w:vAlign w:val="center"/>
          </w:tcPr>
          <w:p w14:paraId="02F89128" w14:textId="77777777" w:rsidR="003A318B" w:rsidRPr="003A318B" w:rsidRDefault="003A318B" w:rsidP="00B61610">
            <w:pPr>
              <w:pStyle w:val="TAL"/>
              <w:rPr>
                <w:rFonts w:ascii="Times New Roman" w:hAnsi="Times New Roman" w:cs="Times New Roman"/>
                <w:bCs/>
                <w:sz w:val="20"/>
              </w:rPr>
            </w:pPr>
            <w:r w:rsidRPr="00B30BD7">
              <w:t xml:space="preserve">data: 20bits CRC: 8 bits </w:t>
            </w:r>
          </w:p>
        </w:tc>
      </w:tr>
      <w:tr w:rsidR="003A318B" w:rsidRPr="00B30BD7" w14:paraId="6F10B960"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3C2A7C0B" w14:textId="77777777" w:rsidR="003A318B" w:rsidRPr="003A318B" w:rsidRDefault="003A318B" w:rsidP="00B61610">
            <w:pPr>
              <w:pStyle w:val="TAL"/>
              <w:rPr>
                <w:rFonts w:ascii="Times New Roman" w:hAnsi="Times New Roman" w:cs="Times New Roman"/>
                <w:sz w:val="20"/>
              </w:rPr>
            </w:pPr>
            <w:r w:rsidRPr="00B30BD7">
              <w:t>Chip rate</w:t>
            </w:r>
          </w:p>
        </w:tc>
        <w:tc>
          <w:tcPr>
            <w:tcW w:w="2303" w:type="dxa"/>
            <w:tcBorders>
              <w:top w:val="single" w:sz="4" w:space="0" w:color="auto"/>
              <w:left w:val="single" w:sz="4" w:space="0" w:color="auto"/>
              <w:bottom w:val="single" w:sz="4" w:space="0" w:color="auto"/>
              <w:right w:val="single" w:sz="4" w:space="0" w:color="auto"/>
            </w:tcBorders>
            <w:vAlign w:val="center"/>
          </w:tcPr>
          <w:p w14:paraId="44E580F8" w14:textId="77777777" w:rsidR="003A318B" w:rsidRPr="003A318B" w:rsidRDefault="003A318B" w:rsidP="00B61610">
            <w:pPr>
              <w:pStyle w:val="TAL"/>
              <w:rPr>
                <w:rFonts w:ascii="Times New Roman" w:hAnsi="Times New Roman" w:cs="Times New Roman"/>
                <w:sz w:val="20"/>
              </w:rPr>
            </w:pPr>
            <w:r w:rsidRPr="00B30BD7">
              <w:t>M=1</w:t>
            </w:r>
          </w:p>
        </w:tc>
        <w:tc>
          <w:tcPr>
            <w:tcW w:w="2410" w:type="dxa"/>
            <w:tcBorders>
              <w:top w:val="single" w:sz="4" w:space="0" w:color="auto"/>
              <w:left w:val="single" w:sz="4" w:space="0" w:color="auto"/>
              <w:bottom w:val="single" w:sz="4" w:space="0" w:color="auto"/>
              <w:right w:val="single" w:sz="4" w:space="0" w:color="auto"/>
            </w:tcBorders>
            <w:vAlign w:val="center"/>
          </w:tcPr>
          <w:p w14:paraId="3391952B" w14:textId="77777777" w:rsidR="003A318B" w:rsidRPr="003A318B" w:rsidRDefault="003A318B" w:rsidP="00B61610">
            <w:pPr>
              <w:pStyle w:val="TAL"/>
              <w:rPr>
                <w:rFonts w:ascii="Times New Roman" w:hAnsi="Times New Roman" w:cs="Times New Roman"/>
                <w:sz w:val="20"/>
              </w:rPr>
            </w:pPr>
            <w:r w:rsidRPr="00B30BD7">
              <w:t>M=2</w:t>
            </w:r>
          </w:p>
        </w:tc>
        <w:tc>
          <w:tcPr>
            <w:tcW w:w="2343" w:type="dxa"/>
            <w:tcBorders>
              <w:top w:val="single" w:sz="4" w:space="0" w:color="auto"/>
              <w:left w:val="single" w:sz="4" w:space="0" w:color="auto"/>
              <w:bottom w:val="single" w:sz="4" w:space="0" w:color="auto"/>
              <w:right w:val="single" w:sz="4" w:space="0" w:color="auto"/>
            </w:tcBorders>
            <w:vAlign w:val="center"/>
          </w:tcPr>
          <w:p w14:paraId="73145BC0" w14:textId="77777777" w:rsidR="003A318B" w:rsidRPr="003A318B" w:rsidRDefault="003A318B" w:rsidP="00B61610">
            <w:pPr>
              <w:pStyle w:val="TAL"/>
              <w:rPr>
                <w:rFonts w:ascii="Times New Roman" w:hAnsi="Times New Roman" w:cs="Times New Roman"/>
                <w:sz w:val="20"/>
              </w:rPr>
            </w:pPr>
            <w:r w:rsidRPr="00B30BD7">
              <w:t>M=2</w:t>
            </w:r>
          </w:p>
        </w:tc>
      </w:tr>
      <w:tr w:rsidR="003A318B" w:rsidRPr="00B30BD7" w14:paraId="4D920395"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6FA495FA" w14:textId="77777777" w:rsidR="003A318B" w:rsidRPr="003A318B" w:rsidRDefault="003A318B" w:rsidP="00B61610">
            <w:pPr>
              <w:pStyle w:val="TAL"/>
              <w:rPr>
                <w:rFonts w:ascii="Times New Roman" w:hAnsi="Times New Roman" w:cs="Times New Roman"/>
                <w:sz w:val="20"/>
              </w:rPr>
            </w:pPr>
            <w:r w:rsidRPr="00B30BD7">
              <w:t>WUS duration</w:t>
            </w:r>
          </w:p>
        </w:tc>
        <w:tc>
          <w:tcPr>
            <w:tcW w:w="7056" w:type="dxa"/>
            <w:gridSpan w:val="3"/>
            <w:tcBorders>
              <w:top w:val="single" w:sz="4" w:space="0" w:color="auto"/>
              <w:left w:val="single" w:sz="4" w:space="0" w:color="auto"/>
              <w:bottom w:val="single" w:sz="4" w:space="0" w:color="auto"/>
              <w:right w:val="single" w:sz="4" w:space="0" w:color="auto"/>
            </w:tcBorders>
            <w:vAlign w:val="center"/>
          </w:tcPr>
          <w:p w14:paraId="181A8CA3" w14:textId="77777777" w:rsidR="003A318B" w:rsidRPr="003A318B" w:rsidRDefault="003A318B" w:rsidP="00B61610">
            <w:pPr>
              <w:pStyle w:val="TAL"/>
              <w:rPr>
                <w:rFonts w:ascii="Times New Roman" w:hAnsi="Times New Roman" w:cs="Times New Roman"/>
                <w:sz w:val="20"/>
              </w:rPr>
            </w:pPr>
            <w:r w:rsidRPr="00B30BD7">
              <w:rPr>
                <w:bCs/>
              </w:rPr>
              <w:t xml:space="preserve"> 28 symbols</w:t>
            </w:r>
          </w:p>
        </w:tc>
      </w:tr>
      <w:tr w:rsidR="003A318B" w:rsidRPr="00B30BD7" w14:paraId="28C145CA"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tcPr>
          <w:p w14:paraId="75A05812" w14:textId="77777777" w:rsidR="003A318B" w:rsidRPr="003A318B" w:rsidRDefault="003A318B" w:rsidP="00B61610">
            <w:pPr>
              <w:pStyle w:val="TAL"/>
              <w:rPr>
                <w:rFonts w:ascii="Times New Roman" w:hAnsi="Times New Roman" w:cs="Times New Roman"/>
                <w:sz w:val="20"/>
              </w:rPr>
            </w:pPr>
            <w:r w:rsidRPr="00B30BD7">
              <w:t>Waveform</w:t>
            </w:r>
          </w:p>
        </w:tc>
        <w:tc>
          <w:tcPr>
            <w:tcW w:w="7056" w:type="dxa"/>
            <w:gridSpan w:val="3"/>
            <w:tcBorders>
              <w:top w:val="single" w:sz="4" w:space="0" w:color="auto"/>
              <w:left w:val="single" w:sz="4" w:space="0" w:color="auto"/>
              <w:bottom w:val="single" w:sz="4" w:space="0" w:color="auto"/>
              <w:right w:val="single" w:sz="4" w:space="0" w:color="auto"/>
            </w:tcBorders>
          </w:tcPr>
          <w:p w14:paraId="235FAECA" w14:textId="77777777" w:rsidR="003A318B" w:rsidRPr="003A318B" w:rsidRDefault="003A318B" w:rsidP="00B61610">
            <w:pPr>
              <w:pStyle w:val="TAL"/>
              <w:rPr>
                <w:rFonts w:ascii="Times New Roman" w:hAnsi="Times New Roman" w:cs="Times New Roman"/>
                <w:bCs/>
                <w:sz w:val="20"/>
              </w:rPr>
            </w:pPr>
            <w:r w:rsidRPr="00B30BD7">
              <w:t>OOK -1/OOK-2/OOK-4</w:t>
            </w:r>
          </w:p>
        </w:tc>
      </w:tr>
      <w:tr w:rsidR="003A318B" w:rsidRPr="00B30BD7" w14:paraId="6F1AE3F1"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199F1806" w14:textId="77777777" w:rsidR="003A318B" w:rsidRPr="003A318B" w:rsidRDefault="003A318B" w:rsidP="00B61610">
            <w:pPr>
              <w:pStyle w:val="TAL"/>
              <w:rPr>
                <w:rFonts w:ascii="Times New Roman" w:hAnsi="Times New Roman" w:cs="Times New Roman"/>
                <w:sz w:val="20"/>
              </w:rPr>
            </w:pPr>
            <w:r w:rsidRPr="00B30BD7">
              <w:t>Coding</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07695628" w14:textId="77777777" w:rsidR="003A318B" w:rsidRPr="003A318B" w:rsidRDefault="003A318B" w:rsidP="00B61610">
            <w:pPr>
              <w:pStyle w:val="TAL"/>
              <w:rPr>
                <w:rFonts w:ascii="Times New Roman" w:hAnsi="Times New Roman" w:cs="Times New Roman"/>
                <w:sz w:val="20"/>
              </w:rPr>
            </w:pPr>
            <w:r w:rsidRPr="00B30BD7">
              <w:t xml:space="preserve">1/2 rate Manchester coding </w:t>
            </w:r>
          </w:p>
        </w:tc>
      </w:tr>
      <w:tr w:rsidR="003A318B" w:rsidRPr="00B30BD7" w14:paraId="63DFEAF0"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75A78338" w14:textId="77777777" w:rsidR="003A318B" w:rsidRPr="003A318B" w:rsidRDefault="003A318B" w:rsidP="00B61610">
            <w:pPr>
              <w:pStyle w:val="TAL"/>
              <w:rPr>
                <w:rFonts w:ascii="Times New Roman" w:hAnsi="Times New Roman" w:cs="Times New Roman"/>
                <w:sz w:val="20"/>
              </w:rPr>
            </w:pPr>
            <w:r w:rsidRPr="00B30BD7">
              <w:rPr>
                <w:rFonts w:eastAsia="Yu Gothic Medium"/>
              </w:rPr>
              <w:t>Time error</w:t>
            </w:r>
          </w:p>
        </w:tc>
        <w:tc>
          <w:tcPr>
            <w:tcW w:w="7056" w:type="dxa"/>
            <w:gridSpan w:val="3"/>
            <w:tcBorders>
              <w:top w:val="single" w:sz="4" w:space="0" w:color="auto"/>
              <w:left w:val="single" w:sz="4" w:space="0" w:color="auto"/>
              <w:bottom w:val="single" w:sz="4" w:space="0" w:color="auto"/>
              <w:right w:val="single" w:sz="4" w:space="0" w:color="auto"/>
            </w:tcBorders>
            <w:vAlign w:val="center"/>
          </w:tcPr>
          <w:p w14:paraId="3661E020" w14:textId="77777777" w:rsidR="003A318B" w:rsidRPr="003A318B" w:rsidRDefault="003A318B" w:rsidP="00B61610">
            <w:pPr>
              <w:pStyle w:val="TAL"/>
              <w:rPr>
                <w:rFonts w:ascii="Times New Roman" w:hAnsi="Times New Roman" w:cs="Times New Roman"/>
                <w:sz w:val="20"/>
              </w:rPr>
            </w:pPr>
            <w:r w:rsidRPr="00B30BD7">
              <w:rPr>
                <w:bCs/>
              </w:rPr>
              <w:t>0</w:t>
            </w:r>
          </w:p>
        </w:tc>
      </w:tr>
      <w:tr w:rsidR="003A318B" w:rsidRPr="00B30BD7" w14:paraId="53606725"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2044E5B0" w14:textId="77777777" w:rsidR="003A318B" w:rsidRPr="003A318B" w:rsidRDefault="003A318B" w:rsidP="00B61610">
            <w:pPr>
              <w:pStyle w:val="TAL"/>
              <w:rPr>
                <w:rFonts w:ascii="Times New Roman" w:hAnsi="Times New Roman" w:cs="Times New Roman"/>
                <w:sz w:val="20"/>
              </w:rPr>
            </w:pPr>
            <w:r w:rsidRPr="00B30BD7">
              <w:rPr>
                <w:rFonts w:eastAsia="Yu Gothic Medium"/>
                <w:bCs/>
              </w:rPr>
              <w:t>residual Frequency error</w:t>
            </w:r>
          </w:p>
        </w:tc>
        <w:tc>
          <w:tcPr>
            <w:tcW w:w="7056" w:type="dxa"/>
            <w:gridSpan w:val="3"/>
            <w:tcBorders>
              <w:top w:val="single" w:sz="4" w:space="0" w:color="auto"/>
              <w:left w:val="single" w:sz="4" w:space="0" w:color="auto"/>
              <w:bottom w:val="single" w:sz="4" w:space="0" w:color="auto"/>
              <w:right w:val="single" w:sz="4" w:space="0" w:color="auto"/>
            </w:tcBorders>
            <w:vAlign w:val="center"/>
          </w:tcPr>
          <w:p w14:paraId="0E2C4504" w14:textId="77777777" w:rsidR="003A318B" w:rsidRPr="003A318B" w:rsidRDefault="003A318B" w:rsidP="00B61610">
            <w:pPr>
              <w:pStyle w:val="TAL"/>
              <w:rPr>
                <w:rFonts w:ascii="Times New Roman" w:hAnsi="Times New Roman" w:cs="Times New Roman"/>
                <w:sz w:val="20"/>
              </w:rPr>
            </w:pPr>
            <w:r w:rsidRPr="00B30BD7">
              <w:t xml:space="preserve">0/10/20/50/22700 </w:t>
            </w:r>
            <w:proofErr w:type="gramStart"/>
            <w:r w:rsidRPr="00B30BD7">
              <w:t>ppm(</w:t>
            </w:r>
            <w:proofErr w:type="gramEnd"/>
            <w:r w:rsidRPr="00B30BD7">
              <w:t>for ASCS evaluation)</w:t>
            </w:r>
          </w:p>
        </w:tc>
      </w:tr>
      <w:tr w:rsidR="003A318B" w:rsidRPr="00B30BD7" w14:paraId="69458A30"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3461D53A" w14:textId="77777777" w:rsidR="003A318B" w:rsidRPr="003A318B" w:rsidRDefault="003A318B" w:rsidP="00B61610">
            <w:pPr>
              <w:pStyle w:val="TAL"/>
              <w:rPr>
                <w:rFonts w:ascii="Times New Roman" w:hAnsi="Times New Roman" w:cs="Times New Roman"/>
                <w:sz w:val="20"/>
              </w:rPr>
            </w:pPr>
            <w:r w:rsidRPr="00B30BD7">
              <w:t>SCS</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283DE34B" w14:textId="77777777" w:rsidR="003A318B" w:rsidRPr="003A318B" w:rsidRDefault="003A318B" w:rsidP="00B61610">
            <w:pPr>
              <w:pStyle w:val="TAL"/>
              <w:rPr>
                <w:rFonts w:ascii="Times New Roman" w:hAnsi="Times New Roman" w:cs="Times New Roman"/>
                <w:sz w:val="20"/>
              </w:rPr>
            </w:pPr>
            <w:r w:rsidRPr="00B30BD7">
              <w:t>30kHz</w:t>
            </w:r>
          </w:p>
        </w:tc>
      </w:tr>
      <w:tr w:rsidR="003A318B" w:rsidRPr="00B30BD7" w14:paraId="342BE77D"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2BD33A64" w14:textId="77777777" w:rsidR="003A318B" w:rsidRPr="003A318B" w:rsidRDefault="003A318B" w:rsidP="00B61610">
            <w:pPr>
              <w:pStyle w:val="TAL"/>
              <w:rPr>
                <w:rFonts w:ascii="Times New Roman" w:hAnsi="Times New Roman" w:cs="Times New Roman"/>
                <w:sz w:val="20"/>
              </w:rPr>
            </w:pPr>
            <w:proofErr w:type="spellStart"/>
            <w:r w:rsidRPr="00B30BD7">
              <w:t>gNB</w:t>
            </w:r>
            <w:proofErr w:type="spellEnd"/>
            <w:r w:rsidRPr="00B30BD7">
              <w:t xml:space="preserve"> Channel BW </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6173D7D5" w14:textId="77777777" w:rsidR="003A318B" w:rsidRPr="003A318B" w:rsidRDefault="003A318B" w:rsidP="00B61610">
            <w:pPr>
              <w:pStyle w:val="TAL"/>
              <w:rPr>
                <w:rFonts w:ascii="Times New Roman" w:hAnsi="Times New Roman" w:cs="Times New Roman"/>
                <w:sz w:val="20"/>
              </w:rPr>
            </w:pPr>
            <w:r w:rsidRPr="00B30BD7">
              <w:t>20MHz (50 RB)</w:t>
            </w:r>
          </w:p>
        </w:tc>
      </w:tr>
      <w:tr w:rsidR="003A318B" w:rsidRPr="00B30BD7" w14:paraId="5046C05D"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135C6979" w14:textId="77777777" w:rsidR="003A318B" w:rsidRPr="003A318B" w:rsidRDefault="003A318B" w:rsidP="00B61610">
            <w:pPr>
              <w:pStyle w:val="TAL"/>
              <w:rPr>
                <w:rFonts w:ascii="Times New Roman" w:hAnsi="Times New Roman" w:cs="Times New Roman"/>
                <w:sz w:val="20"/>
              </w:rPr>
            </w:pPr>
            <w:r w:rsidRPr="00B30BD7">
              <w:t>WUS BW</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5B47103C" w14:textId="77777777" w:rsidR="003A318B" w:rsidRPr="003A318B" w:rsidRDefault="003A318B" w:rsidP="00B61610">
            <w:pPr>
              <w:pStyle w:val="TAL"/>
              <w:rPr>
                <w:rFonts w:ascii="Times New Roman" w:hAnsi="Times New Roman" w:cs="Times New Roman"/>
                <w:sz w:val="20"/>
              </w:rPr>
            </w:pPr>
            <w:r w:rsidRPr="00B30BD7">
              <w:t xml:space="preserve">12RB ~4.32MHz  </w:t>
            </w:r>
          </w:p>
        </w:tc>
      </w:tr>
      <w:tr w:rsidR="003A318B" w:rsidRPr="00B30BD7" w14:paraId="2A3E3CB3"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454E7F36" w14:textId="77777777" w:rsidR="003A318B" w:rsidRPr="003A318B" w:rsidRDefault="003A318B" w:rsidP="00B61610">
            <w:pPr>
              <w:pStyle w:val="TAL"/>
              <w:rPr>
                <w:rFonts w:ascii="Times New Roman" w:hAnsi="Times New Roman" w:cs="Times New Roman"/>
                <w:sz w:val="20"/>
              </w:rPr>
            </w:pPr>
            <w:proofErr w:type="spellStart"/>
            <w:r w:rsidRPr="00B30BD7">
              <w:t>Guardband</w:t>
            </w:r>
            <w:proofErr w:type="spellEnd"/>
            <w:r w:rsidRPr="00B30BD7">
              <w:t xml:space="preserve"> of NR channel (ACS)</w:t>
            </w:r>
          </w:p>
        </w:tc>
        <w:tc>
          <w:tcPr>
            <w:tcW w:w="7056" w:type="dxa"/>
            <w:gridSpan w:val="3"/>
            <w:tcBorders>
              <w:top w:val="single" w:sz="4" w:space="0" w:color="auto"/>
              <w:left w:val="single" w:sz="4" w:space="0" w:color="auto"/>
              <w:bottom w:val="single" w:sz="4" w:space="0" w:color="auto"/>
              <w:right w:val="single" w:sz="4" w:space="0" w:color="auto"/>
            </w:tcBorders>
            <w:vAlign w:val="center"/>
          </w:tcPr>
          <w:p w14:paraId="6F7302C5" w14:textId="77777777" w:rsidR="003A318B" w:rsidRPr="003A318B" w:rsidRDefault="003A318B" w:rsidP="00B61610">
            <w:pPr>
              <w:pStyle w:val="TAL"/>
              <w:rPr>
                <w:rFonts w:ascii="Times New Roman" w:hAnsi="Times New Roman" w:cs="Times New Roman"/>
                <w:sz w:val="20"/>
              </w:rPr>
            </w:pPr>
            <w:r w:rsidRPr="00B30BD7">
              <w:t>27RE~810kHz for wanted cell1 20MHz (5MHz WUS at edge), and 510kHz for interference cell2 5MHz.</w:t>
            </w:r>
          </w:p>
        </w:tc>
      </w:tr>
      <w:tr w:rsidR="003A318B" w:rsidRPr="00B30BD7" w14:paraId="72C4C3CE"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30AB5FB1" w14:textId="77777777" w:rsidR="003A318B" w:rsidRPr="003A318B" w:rsidRDefault="003A318B" w:rsidP="00B61610">
            <w:pPr>
              <w:pStyle w:val="TAL"/>
              <w:rPr>
                <w:rFonts w:ascii="Times New Roman" w:hAnsi="Times New Roman" w:cs="Times New Roman"/>
                <w:sz w:val="20"/>
              </w:rPr>
            </w:pPr>
            <w:r w:rsidRPr="00B30BD7">
              <w:t>Guard RB</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3982D9C6" w14:textId="77777777" w:rsidR="003A318B" w:rsidRPr="003A318B" w:rsidRDefault="003A318B" w:rsidP="00B61610">
            <w:pPr>
              <w:pStyle w:val="TAL"/>
              <w:rPr>
                <w:rFonts w:ascii="Times New Roman" w:hAnsi="Times New Roman" w:cs="Times New Roman"/>
                <w:sz w:val="20"/>
              </w:rPr>
            </w:pPr>
            <w:r w:rsidRPr="00B30BD7">
              <w:t>Outer GB:2/1/0.5RB on each side of LP-WUS bandwidth (2 RB for ACS)</w:t>
            </w:r>
          </w:p>
          <w:p w14:paraId="6BE95DEA" w14:textId="77777777" w:rsidR="003A318B" w:rsidRPr="003A318B" w:rsidRDefault="003A318B" w:rsidP="00B61610">
            <w:pPr>
              <w:pStyle w:val="TAL"/>
              <w:rPr>
                <w:rFonts w:ascii="Times New Roman" w:hAnsi="Times New Roman" w:cs="Times New Roman"/>
                <w:sz w:val="20"/>
              </w:rPr>
            </w:pPr>
            <w:r w:rsidRPr="00B30BD7">
              <w:t>Inner GB: 4RE between segments</w:t>
            </w:r>
          </w:p>
        </w:tc>
      </w:tr>
      <w:tr w:rsidR="003A318B" w:rsidRPr="00B30BD7" w14:paraId="290118CF"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0198A1F6" w14:textId="77777777" w:rsidR="003A318B" w:rsidRPr="003A318B" w:rsidRDefault="003A318B" w:rsidP="00B61610">
            <w:pPr>
              <w:pStyle w:val="TAL"/>
              <w:rPr>
                <w:rFonts w:ascii="Times New Roman" w:hAnsi="Times New Roman" w:cs="Times New Roman"/>
                <w:sz w:val="20"/>
              </w:rPr>
            </w:pPr>
            <w:r w:rsidRPr="00B30BD7">
              <w:t xml:space="preserve">Filter </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578A120A" w14:textId="77777777" w:rsidR="003A318B" w:rsidRPr="003A318B" w:rsidRDefault="003A318B" w:rsidP="00B61610">
            <w:pPr>
              <w:pStyle w:val="TAL"/>
              <w:rPr>
                <w:rFonts w:ascii="Times New Roman" w:hAnsi="Times New Roman" w:cs="Times New Roman"/>
                <w:sz w:val="20"/>
              </w:rPr>
            </w:pPr>
            <w:r w:rsidRPr="00B30BD7">
              <w:t>3th/5th Order lowpass Butterworth with 4.32MHz bandwidth</w:t>
            </w:r>
          </w:p>
          <w:p w14:paraId="66E2E1E6" w14:textId="77777777" w:rsidR="003A318B" w:rsidRPr="003A318B" w:rsidRDefault="003A318B" w:rsidP="00B61610">
            <w:pPr>
              <w:pStyle w:val="TAL"/>
              <w:rPr>
                <w:rFonts w:ascii="Times New Roman" w:hAnsi="Times New Roman" w:cs="Times New Roman"/>
                <w:sz w:val="20"/>
              </w:rPr>
            </w:pPr>
            <w:r w:rsidRPr="00B30BD7">
              <w:t>(2.1 MHz bandwidth for OOK-2 M=2)</w:t>
            </w:r>
          </w:p>
        </w:tc>
      </w:tr>
      <w:tr w:rsidR="003A318B" w:rsidRPr="00B30BD7" w14:paraId="5714C881"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2A219863" w14:textId="77777777" w:rsidR="003A318B" w:rsidRPr="003A318B" w:rsidRDefault="003A318B" w:rsidP="00B61610">
            <w:pPr>
              <w:pStyle w:val="TAL"/>
              <w:rPr>
                <w:rFonts w:ascii="Times New Roman" w:hAnsi="Times New Roman" w:cs="Times New Roman"/>
                <w:sz w:val="20"/>
              </w:rPr>
            </w:pPr>
            <w:r w:rsidRPr="00B30BD7">
              <w:t>ASCS</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65DFE9FA" w14:textId="77777777" w:rsidR="003A318B" w:rsidRPr="003A318B" w:rsidRDefault="003A318B" w:rsidP="00B61610">
            <w:pPr>
              <w:pStyle w:val="TAL"/>
              <w:rPr>
                <w:rFonts w:ascii="Times New Roman" w:hAnsi="Times New Roman" w:cs="Times New Roman"/>
                <w:sz w:val="20"/>
              </w:rPr>
            </w:pPr>
            <w:r w:rsidRPr="00B30BD7">
              <w:t>PDSCH mapped on RBs not used for LP-WUS and Guard RB;</w:t>
            </w:r>
          </w:p>
          <w:p w14:paraId="5A1FF7C2" w14:textId="77777777" w:rsidR="003A318B" w:rsidRPr="003A318B" w:rsidRDefault="003A318B" w:rsidP="00B61610">
            <w:pPr>
              <w:pStyle w:val="TAL"/>
              <w:rPr>
                <w:rFonts w:ascii="Times New Roman" w:hAnsi="Times New Roman" w:cs="Times New Roman"/>
                <w:sz w:val="20"/>
              </w:rPr>
            </w:pPr>
            <w:r w:rsidRPr="00B30BD7">
              <w:t>EPRE of PDSCH /EPRE of LP-</w:t>
            </w:r>
            <w:proofErr w:type="gramStart"/>
            <w:r w:rsidRPr="00B30BD7">
              <w:t>WUS  =</w:t>
            </w:r>
            <w:proofErr w:type="gramEnd"/>
            <w:r w:rsidRPr="00B30BD7">
              <w:t xml:space="preserve"> 0 dB</w:t>
            </w:r>
          </w:p>
          <w:p w14:paraId="1770A273" w14:textId="77777777" w:rsidR="003A318B" w:rsidRPr="003A318B" w:rsidRDefault="003A318B" w:rsidP="00B61610">
            <w:pPr>
              <w:pStyle w:val="TAL"/>
              <w:rPr>
                <w:rFonts w:ascii="Times New Roman" w:hAnsi="Times New Roman" w:cs="Times New Roman"/>
                <w:sz w:val="20"/>
              </w:rPr>
            </w:pPr>
            <w:r w:rsidRPr="003A318B">
              <w:rPr>
                <w:rFonts w:ascii="Times New Roman" w:hAnsi="Times New Roman" w:cs="Times New Roman"/>
                <w:sz w:val="20"/>
              </w:rPr>
              <w:t>Same PSD with WUS signal</w:t>
            </w:r>
          </w:p>
        </w:tc>
      </w:tr>
      <w:tr w:rsidR="003A318B" w:rsidRPr="00B30BD7" w14:paraId="3695651E"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535CD594" w14:textId="77777777" w:rsidR="003A318B" w:rsidRPr="003A318B" w:rsidRDefault="003A318B" w:rsidP="00B61610">
            <w:pPr>
              <w:pStyle w:val="TAL"/>
              <w:rPr>
                <w:rFonts w:ascii="Times New Roman" w:hAnsi="Times New Roman" w:cs="Times New Roman"/>
                <w:sz w:val="20"/>
              </w:rPr>
            </w:pPr>
            <w:r w:rsidRPr="00B30BD7">
              <w:t>ACS</w:t>
            </w:r>
          </w:p>
        </w:tc>
        <w:tc>
          <w:tcPr>
            <w:tcW w:w="7056" w:type="dxa"/>
            <w:gridSpan w:val="3"/>
            <w:tcBorders>
              <w:top w:val="single" w:sz="4" w:space="0" w:color="auto"/>
              <w:left w:val="single" w:sz="4" w:space="0" w:color="auto"/>
              <w:bottom w:val="single" w:sz="4" w:space="0" w:color="auto"/>
              <w:right w:val="single" w:sz="4" w:space="0" w:color="auto"/>
            </w:tcBorders>
            <w:vAlign w:val="center"/>
          </w:tcPr>
          <w:p w14:paraId="2B7A6B01" w14:textId="77777777" w:rsidR="003A318B" w:rsidRPr="003A318B" w:rsidRDefault="003A318B" w:rsidP="00B61610">
            <w:pPr>
              <w:pStyle w:val="TAL"/>
              <w:rPr>
                <w:rFonts w:ascii="Times New Roman" w:hAnsi="Times New Roman" w:cs="Times New Roman"/>
                <w:sz w:val="20"/>
              </w:rPr>
            </w:pPr>
            <w:r w:rsidRPr="00B30BD7">
              <w:t>PDSCH mapped on RBs(14RB~5MHz), one side;</w:t>
            </w:r>
          </w:p>
          <w:p w14:paraId="1267CFD8" w14:textId="77777777" w:rsidR="003A318B" w:rsidRPr="003A318B" w:rsidRDefault="003A318B" w:rsidP="00B61610">
            <w:pPr>
              <w:pStyle w:val="TAL"/>
              <w:rPr>
                <w:rFonts w:ascii="Times New Roman" w:hAnsi="Times New Roman" w:cs="Times New Roman"/>
                <w:sz w:val="20"/>
              </w:rPr>
            </w:pPr>
            <w:r w:rsidRPr="00B30BD7">
              <w:t>EPRE of PDSCH /EPRE of LP-</w:t>
            </w:r>
            <w:proofErr w:type="gramStart"/>
            <w:r w:rsidRPr="00B30BD7">
              <w:t>WUS  =</w:t>
            </w:r>
            <w:proofErr w:type="gramEnd"/>
            <w:r w:rsidRPr="00B30BD7">
              <w:t xml:space="preserve"> 31.5 dB</w:t>
            </w:r>
          </w:p>
          <w:p w14:paraId="339D5A13" w14:textId="77777777" w:rsidR="003A318B" w:rsidRPr="003A318B" w:rsidRDefault="003A318B" w:rsidP="00B61610">
            <w:pPr>
              <w:pStyle w:val="TAL"/>
              <w:rPr>
                <w:rFonts w:ascii="Times New Roman" w:hAnsi="Times New Roman" w:cs="Times New Roman"/>
                <w:sz w:val="20"/>
              </w:rPr>
            </w:pPr>
            <w:r w:rsidRPr="003A318B">
              <w:rPr>
                <w:rFonts w:ascii="Times New Roman" w:hAnsi="Times New Roman" w:cs="Times New Roman"/>
                <w:sz w:val="20"/>
              </w:rPr>
              <w:t>31.5dB higher</w:t>
            </w:r>
          </w:p>
        </w:tc>
      </w:tr>
      <w:tr w:rsidR="003A318B" w:rsidRPr="00B30BD7" w14:paraId="1EE43454"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1C54FE0D" w14:textId="77777777" w:rsidR="003A318B" w:rsidRPr="003A318B" w:rsidRDefault="003A318B" w:rsidP="00B61610">
            <w:pPr>
              <w:pStyle w:val="TAL"/>
              <w:rPr>
                <w:rFonts w:ascii="Times New Roman" w:hAnsi="Times New Roman" w:cs="Times New Roman"/>
                <w:sz w:val="20"/>
              </w:rPr>
            </w:pPr>
            <w:r w:rsidRPr="00B30BD7">
              <w:t>Sampling Rate</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03A2FD83" w14:textId="77777777" w:rsidR="003A318B" w:rsidRPr="003A318B" w:rsidRDefault="003A318B" w:rsidP="00B61610">
            <w:pPr>
              <w:pStyle w:val="TAL"/>
              <w:rPr>
                <w:rFonts w:ascii="Times New Roman" w:hAnsi="Times New Roman" w:cs="Times New Roman"/>
                <w:sz w:val="20"/>
              </w:rPr>
            </w:pPr>
            <w:r w:rsidRPr="00B30BD7">
              <w:t>7.68MHz</w:t>
            </w:r>
          </w:p>
        </w:tc>
      </w:tr>
      <w:tr w:rsidR="003A318B" w:rsidRPr="00B30BD7" w14:paraId="0861FF94"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33B834A9" w14:textId="77777777" w:rsidR="003A318B" w:rsidRPr="003A318B" w:rsidRDefault="003A318B" w:rsidP="00B61610">
            <w:pPr>
              <w:pStyle w:val="TAL"/>
              <w:rPr>
                <w:rFonts w:ascii="Times New Roman" w:hAnsi="Times New Roman" w:cs="Times New Roman"/>
                <w:sz w:val="20"/>
              </w:rPr>
            </w:pPr>
            <w:r w:rsidRPr="00B30BD7">
              <w:t>ADC bit width</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3CC90F70" w14:textId="77777777" w:rsidR="003A318B" w:rsidRPr="003A318B" w:rsidRDefault="003A318B" w:rsidP="00B61610">
            <w:pPr>
              <w:pStyle w:val="TAL"/>
              <w:rPr>
                <w:rFonts w:ascii="Times New Roman" w:hAnsi="Times New Roman" w:cs="Times New Roman"/>
                <w:sz w:val="20"/>
              </w:rPr>
            </w:pPr>
            <w:r w:rsidRPr="00B30BD7">
              <w:t>4 bits ADC for ASCS, 8 bits ADC for ACS;</w:t>
            </w:r>
          </w:p>
        </w:tc>
      </w:tr>
      <w:tr w:rsidR="003A318B" w:rsidRPr="00B30BD7" w14:paraId="6CD653D3"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3296739C" w14:textId="77777777" w:rsidR="003A318B" w:rsidRPr="003A318B" w:rsidRDefault="003A318B" w:rsidP="00B61610">
            <w:pPr>
              <w:pStyle w:val="TAL"/>
              <w:rPr>
                <w:rFonts w:ascii="Times New Roman" w:hAnsi="Times New Roman" w:cs="Times New Roman"/>
                <w:sz w:val="20"/>
              </w:rPr>
            </w:pPr>
            <w:r w:rsidRPr="00B30BD7">
              <w:t>Phase noise</w:t>
            </w:r>
          </w:p>
        </w:tc>
        <w:tc>
          <w:tcPr>
            <w:tcW w:w="7056" w:type="dxa"/>
            <w:gridSpan w:val="3"/>
            <w:tcBorders>
              <w:top w:val="single" w:sz="4" w:space="0" w:color="auto"/>
              <w:left w:val="single" w:sz="4" w:space="0" w:color="auto"/>
              <w:bottom w:val="single" w:sz="4" w:space="0" w:color="auto"/>
              <w:right w:val="single" w:sz="4" w:space="0" w:color="auto"/>
            </w:tcBorders>
            <w:vAlign w:val="center"/>
          </w:tcPr>
          <w:p w14:paraId="50DDECE8" w14:textId="77777777" w:rsidR="003A318B" w:rsidRPr="003A318B" w:rsidRDefault="003A318B" w:rsidP="00B61610">
            <w:pPr>
              <w:pStyle w:val="TAL"/>
              <w:rPr>
                <w:rFonts w:ascii="Times New Roman" w:hAnsi="Times New Roman" w:cs="Times New Roman"/>
                <w:sz w:val="20"/>
              </w:rPr>
            </w:pPr>
            <w:r w:rsidRPr="00B30BD7">
              <w:rPr>
                <w:color w:val="000000" w:themeColor="text1"/>
              </w:rPr>
              <w:t>unable</w:t>
            </w:r>
          </w:p>
        </w:tc>
      </w:tr>
      <w:tr w:rsidR="003A318B" w:rsidRPr="00B30BD7" w14:paraId="24BF63AA"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755AB3CB" w14:textId="77777777" w:rsidR="003A318B" w:rsidRPr="003A318B" w:rsidRDefault="003A318B" w:rsidP="00B61610">
            <w:pPr>
              <w:pStyle w:val="TAL"/>
              <w:rPr>
                <w:rFonts w:ascii="Times New Roman" w:hAnsi="Times New Roman" w:cs="Times New Roman"/>
                <w:sz w:val="20"/>
              </w:rPr>
            </w:pPr>
            <w:r w:rsidRPr="00B30BD7">
              <w:t>Power boosting</w:t>
            </w:r>
          </w:p>
        </w:tc>
        <w:tc>
          <w:tcPr>
            <w:tcW w:w="7056" w:type="dxa"/>
            <w:gridSpan w:val="3"/>
            <w:tcBorders>
              <w:top w:val="single" w:sz="4" w:space="0" w:color="auto"/>
              <w:left w:val="single" w:sz="4" w:space="0" w:color="auto"/>
              <w:bottom w:val="single" w:sz="4" w:space="0" w:color="auto"/>
              <w:right w:val="single" w:sz="4" w:space="0" w:color="auto"/>
            </w:tcBorders>
            <w:vAlign w:val="center"/>
          </w:tcPr>
          <w:p w14:paraId="33B0738D" w14:textId="77777777" w:rsidR="003A318B" w:rsidRPr="00690D2A" w:rsidRDefault="003A318B" w:rsidP="00B61610">
            <w:pPr>
              <w:pStyle w:val="TAL"/>
              <w:rPr>
                <w:rFonts w:ascii="Times New Roman" w:eastAsia="宋体" w:hAnsi="Times New Roman" w:cs="Times New Roman"/>
                <w:kern w:val="0"/>
                <w:sz w:val="20"/>
              </w:rPr>
            </w:pPr>
            <w:r w:rsidRPr="00B30BD7">
              <w:rPr>
                <w:rFonts w:eastAsia="宋体"/>
              </w:rPr>
              <w:t>0</w:t>
            </w:r>
            <w:r w:rsidRPr="00690D2A">
              <w:rPr>
                <w:rFonts w:ascii="Times New Roman" w:eastAsia="宋体" w:hAnsi="Times New Roman" w:cs="Times New Roman"/>
                <w:kern w:val="0"/>
                <w:sz w:val="20"/>
              </w:rPr>
              <w:t>dB</w:t>
            </w:r>
            <w:r w:rsidRPr="00B30BD7">
              <w:rPr>
                <w:rFonts w:eastAsia="宋体"/>
              </w:rPr>
              <w:t xml:space="preserve"> for OOK-1/4</w:t>
            </w:r>
          </w:p>
          <w:p w14:paraId="134DA4FE" w14:textId="77777777" w:rsidR="003A318B" w:rsidRPr="00A130DF" w:rsidRDefault="003A318B" w:rsidP="00B61610">
            <w:pPr>
              <w:pStyle w:val="TAL"/>
              <w:rPr>
                <w:rFonts w:ascii="Times New Roman" w:eastAsia="宋体" w:hAnsi="Times New Roman" w:cs="Times New Roman"/>
                <w:kern w:val="0"/>
                <w:sz w:val="20"/>
              </w:rPr>
            </w:pPr>
            <w:r w:rsidRPr="00B30BD7">
              <w:rPr>
                <w:rFonts w:eastAsia="宋体"/>
              </w:rPr>
              <w:t>3</w:t>
            </w:r>
            <w:r w:rsidRPr="00690D2A">
              <w:rPr>
                <w:rFonts w:ascii="Times New Roman" w:eastAsia="宋体" w:hAnsi="Times New Roman" w:cs="Times New Roman"/>
                <w:kern w:val="0"/>
                <w:sz w:val="20"/>
              </w:rPr>
              <w:t>dB for OOK-2</w:t>
            </w:r>
          </w:p>
        </w:tc>
      </w:tr>
      <w:tr w:rsidR="003A318B" w:rsidRPr="00B30BD7" w14:paraId="6A1DC296"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5D5F3DDC" w14:textId="77777777" w:rsidR="003A318B" w:rsidRPr="003A318B" w:rsidRDefault="003A318B" w:rsidP="00B61610">
            <w:pPr>
              <w:pStyle w:val="TAL"/>
              <w:rPr>
                <w:rFonts w:ascii="Times New Roman" w:hAnsi="Times New Roman" w:cs="Times New Roman"/>
                <w:sz w:val="20"/>
              </w:rPr>
            </w:pPr>
            <w:r w:rsidRPr="00B30BD7">
              <w:t>Channel Model</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29D4F73E" w14:textId="77777777" w:rsidR="003A318B" w:rsidRPr="003A318B" w:rsidRDefault="003A318B" w:rsidP="00B61610">
            <w:pPr>
              <w:pStyle w:val="TAL"/>
              <w:rPr>
                <w:rFonts w:ascii="Times New Roman" w:hAnsi="Times New Roman" w:cs="Times New Roman"/>
                <w:sz w:val="20"/>
              </w:rPr>
            </w:pPr>
            <w:r w:rsidRPr="00B30BD7">
              <w:t>TDL-C 300</w:t>
            </w:r>
          </w:p>
        </w:tc>
      </w:tr>
      <w:tr w:rsidR="003A318B" w:rsidRPr="00B30BD7" w14:paraId="4271F28E"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12BEF61F" w14:textId="77777777" w:rsidR="003A318B" w:rsidRPr="003A318B" w:rsidRDefault="003A318B" w:rsidP="00B61610">
            <w:pPr>
              <w:pStyle w:val="TAL"/>
              <w:rPr>
                <w:rFonts w:ascii="Times New Roman" w:hAnsi="Times New Roman" w:cs="Times New Roman"/>
                <w:sz w:val="20"/>
              </w:rPr>
            </w:pPr>
            <w:r w:rsidRPr="00B30BD7">
              <w:rPr>
                <w:rFonts w:eastAsia="等线"/>
              </w:rPr>
              <w:t>Performance metric</w:t>
            </w:r>
          </w:p>
        </w:tc>
        <w:tc>
          <w:tcPr>
            <w:tcW w:w="7056" w:type="dxa"/>
            <w:gridSpan w:val="3"/>
            <w:tcBorders>
              <w:top w:val="single" w:sz="4" w:space="0" w:color="auto"/>
              <w:left w:val="single" w:sz="4" w:space="0" w:color="auto"/>
              <w:bottom w:val="single" w:sz="4" w:space="0" w:color="auto"/>
              <w:right w:val="single" w:sz="4" w:space="0" w:color="auto"/>
            </w:tcBorders>
            <w:vAlign w:val="center"/>
          </w:tcPr>
          <w:p w14:paraId="42F4BFE1" w14:textId="77777777" w:rsidR="003A318B" w:rsidRPr="003A318B" w:rsidRDefault="003A318B" w:rsidP="00B61610">
            <w:pPr>
              <w:pStyle w:val="TAL"/>
              <w:rPr>
                <w:rFonts w:ascii="Times New Roman" w:hAnsi="Times New Roman" w:cs="Times New Roman"/>
                <w:sz w:val="20"/>
              </w:rPr>
            </w:pPr>
            <w:r w:rsidRPr="00B30BD7">
              <w:rPr>
                <w:rFonts w:eastAsia="等线"/>
              </w:rPr>
              <w:t>{FAR, MDR}: {1%, 1%}</w:t>
            </w:r>
          </w:p>
        </w:tc>
      </w:tr>
    </w:tbl>
    <w:p w14:paraId="287306EE" w14:textId="77777777" w:rsidR="003A318B" w:rsidRDefault="003A318B" w:rsidP="003A318B">
      <w:pPr>
        <w:spacing w:after="120"/>
        <w:rPr>
          <w:rFonts w:eastAsia="微软雅黑"/>
          <w:bCs/>
          <w:iCs/>
        </w:rPr>
      </w:pPr>
    </w:p>
    <w:p w14:paraId="5FDDAE07" w14:textId="77777777" w:rsidR="003A318B" w:rsidRDefault="003A318B" w:rsidP="003A318B">
      <w:pPr>
        <w:spacing w:after="120"/>
        <w:rPr>
          <w:rFonts w:eastAsia="微软雅黑"/>
          <w:bCs/>
          <w:iCs/>
        </w:rPr>
      </w:pPr>
      <w:r>
        <w:rPr>
          <w:rFonts w:eastAsia="微软雅黑"/>
          <w:bCs/>
          <w:iCs/>
        </w:rPr>
        <w:t xml:space="preserve">The simulation results are in Figure </w:t>
      </w:r>
      <w:r w:rsidRPr="00595BD0">
        <w:rPr>
          <w:rFonts w:eastAsia="微软雅黑"/>
          <w:bCs/>
          <w:iCs/>
        </w:rPr>
        <w:t>7.1.2.2-</w:t>
      </w:r>
      <w:r>
        <w:rPr>
          <w:rFonts w:eastAsia="微软雅黑"/>
          <w:bCs/>
          <w:iCs/>
        </w:rPr>
        <w:t>3 for ACS.</w:t>
      </w:r>
    </w:p>
    <w:p w14:paraId="566A2D04" w14:textId="77777777" w:rsidR="003A318B" w:rsidRDefault="003A318B" w:rsidP="003A318B">
      <w:pPr>
        <w:spacing w:after="120" w:line="276" w:lineRule="auto"/>
        <w:jc w:val="center"/>
        <w:rPr>
          <w:b/>
        </w:rPr>
      </w:pPr>
      <w:r w:rsidRPr="008D614F">
        <w:rPr>
          <w:noProof/>
        </w:rPr>
        <w:lastRenderedPageBreak/>
        <w:drawing>
          <wp:inline distT="0" distB="0" distL="0" distR="0" wp14:anchorId="3C8472D0" wp14:editId="4035728C">
            <wp:extent cx="3075610" cy="219551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0193" cy="2198783"/>
                    </a:xfrm>
                    <a:prstGeom prst="rect">
                      <a:avLst/>
                    </a:prstGeom>
                    <a:noFill/>
                    <a:ln>
                      <a:noFill/>
                    </a:ln>
                  </pic:spPr>
                </pic:pic>
              </a:graphicData>
            </a:graphic>
          </wp:inline>
        </w:drawing>
      </w:r>
      <w:r w:rsidRPr="008D614F">
        <w:rPr>
          <w:noProof/>
        </w:rPr>
        <w:drawing>
          <wp:inline distT="0" distB="0" distL="0" distR="0" wp14:anchorId="5D784EA8" wp14:editId="6B6E6F27">
            <wp:extent cx="2815978" cy="206216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0055" cy="2065147"/>
                    </a:xfrm>
                    <a:prstGeom prst="rect">
                      <a:avLst/>
                    </a:prstGeom>
                    <a:noFill/>
                    <a:ln>
                      <a:noFill/>
                    </a:ln>
                  </pic:spPr>
                </pic:pic>
              </a:graphicData>
            </a:graphic>
          </wp:inline>
        </w:drawing>
      </w:r>
    </w:p>
    <w:p w14:paraId="424DD090" w14:textId="77777777" w:rsidR="003A318B" w:rsidRDefault="003A318B" w:rsidP="003A318B">
      <w:pPr>
        <w:spacing w:after="120" w:line="276" w:lineRule="auto"/>
        <w:jc w:val="center"/>
        <w:rPr>
          <w:b/>
        </w:rPr>
      </w:pPr>
      <w:r w:rsidRPr="008D614F">
        <w:rPr>
          <w:noProof/>
        </w:rPr>
        <w:drawing>
          <wp:inline distT="0" distB="0" distL="0" distR="0" wp14:anchorId="06AB0922" wp14:editId="6A8A086F">
            <wp:extent cx="3647454" cy="25812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2249" cy="2584668"/>
                    </a:xfrm>
                    <a:prstGeom prst="rect">
                      <a:avLst/>
                    </a:prstGeom>
                    <a:noFill/>
                    <a:ln>
                      <a:noFill/>
                    </a:ln>
                  </pic:spPr>
                </pic:pic>
              </a:graphicData>
            </a:graphic>
          </wp:inline>
        </w:drawing>
      </w:r>
    </w:p>
    <w:p w14:paraId="3E47038C" w14:textId="77777777" w:rsidR="003A318B" w:rsidRPr="003A318B" w:rsidRDefault="003A318B" w:rsidP="003A318B">
      <w:pPr>
        <w:pStyle w:val="TF"/>
        <w:rPr>
          <w:rFonts w:eastAsiaTheme="minorEastAsia" w:cs="v4.2.0"/>
          <w:b w:val="0"/>
        </w:rPr>
      </w:pPr>
      <w:r w:rsidRPr="003A318B">
        <w:rPr>
          <w:rFonts w:eastAsiaTheme="minorEastAsia" w:cs="v4.2.0"/>
          <w:lang w:eastAsia="en-US"/>
        </w:rPr>
        <w:t>Figure 7.1.2.2-3. ACS guard RB evaluation</w:t>
      </w:r>
    </w:p>
    <w:p w14:paraId="455FE687" w14:textId="77777777" w:rsidR="003A318B" w:rsidRPr="003F592D" w:rsidRDefault="003A318B" w:rsidP="003A318B">
      <w:pPr>
        <w:spacing w:after="120"/>
        <w:rPr>
          <w:rFonts w:eastAsia="微软雅黑"/>
          <w:bCs/>
          <w:iCs/>
        </w:rPr>
      </w:pPr>
      <w:r w:rsidRPr="003A318B">
        <w:rPr>
          <w:rFonts w:eastAsia="微软雅黑"/>
          <w:bCs/>
          <w:iCs/>
        </w:rPr>
        <w:t xml:space="preserve">It can be observed that 1 </w:t>
      </w:r>
      <w:r w:rsidRPr="00D10F2D">
        <w:rPr>
          <w:rFonts w:eastAsia="微软雅黑"/>
          <w:bCs/>
          <w:iCs/>
        </w:rPr>
        <w:t>RB</w:t>
      </w:r>
      <w:r w:rsidRPr="003F592D">
        <w:rPr>
          <w:rFonts w:eastAsia="微软雅黑"/>
          <w:bCs/>
          <w:iCs/>
        </w:rPr>
        <w:t xml:space="preserve"> of 30kHz SCS with 5</w:t>
      </w:r>
      <w:r w:rsidRPr="003F592D">
        <w:rPr>
          <w:rFonts w:eastAsia="微软雅黑"/>
          <w:bCs/>
          <w:iCs/>
          <w:vertAlign w:val="superscript"/>
        </w:rPr>
        <w:t>th</w:t>
      </w:r>
      <w:r w:rsidRPr="003F592D">
        <w:rPr>
          <w:rFonts w:eastAsia="微软雅黑"/>
          <w:bCs/>
          <w:iCs/>
        </w:rPr>
        <w:t xml:space="preserve"> order filtering is sufficient for OOK-1, OOK-2, and OOK-4 LP-WUS.</w:t>
      </w:r>
    </w:p>
    <w:p w14:paraId="0B1BACA0" w14:textId="77777777" w:rsidR="003A318B" w:rsidRDefault="003A318B" w:rsidP="003A318B">
      <w:pPr>
        <w:rPr>
          <w:rFonts w:eastAsiaTheme="minorEastAsia"/>
          <w:b/>
          <w:lang w:eastAsia="zh-CN"/>
        </w:rPr>
      </w:pPr>
    </w:p>
    <w:p w14:paraId="3FBA38F6" w14:textId="77777777" w:rsidR="003A318B" w:rsidRPr="00424D86" w:rsidRDefault="003A318B" w:rsidP="003A318B">
      <w:pPr>
        <w:rPr>
          <w:lang w:val="en-US" w:eastAsia="zh-CN"/>
        </w:rPr>
      </w:pPr>
      <w:r w:rsidRPr="00424D86">
        <w:rPr>
          <w:lang w:val="en-US" w:eastAsia="zh-CN"/>
        </w:rPr>
        <w:t xml:space="preserve">Company </w:t>
      </w:r>
      <w:r>
        <w:rPr>
          <w:lang w:val="en-US" w:eastAsia="zh-CN"/>
        </w:rPr>
        <w:t>2</w:t>
      </w:r>
      <w:r w:rsidRPr="00424D86">
        <w:rPr>
          <w:lang w:val="en-US" w:eastAsia="zh-CN"/>
        </w:rPr>
        <w:t xml:space="preserve"> </w:t>
      </w:r>
      <w:r w:rsidRPr="00424D86">
        <w:rPr>
          <w:rFonts w:hint="eastAsia"/>
          <w:lang w:val="en-US" w:eastAsia="zh-CN"/>
        </w:rPr>
        <w:t>(</w:t>
      </w:r>
      <w:r w:rsidRPr="00164E56">
        <w:rPr>
          <w:lang w:val="en-US" w:eastAsia="zh-CN"/>
        </w:rPr>
        <w:t>R4-2312248</w:t>
      </w:r>
      <w:r w:rsidRPr="00424D86">
        <w:rPr>
          <w:lang w:val="en-US" w:eastAsia="zh-CN"/>
        </w:rPr>
        <w:t>)</w:t>
      </w:r>
    </w:p>
    <w:p w14:paraId="6628101A" w14:textId="77777777" w:rsidR="003A318B" w:rsidRDefault="003A318B" w:rsidP="003A318B">
      <w:pPr>
        <w:spacing w:beforeLines="50" w:before="120"/>
        <w:jc w:val="both"/>
        <w:rPr>
          <w:lang w:val="en-US"/>
        </w:rPr>
      </w:pPr>
      <w:r>
        <w:t xml:space="preserve">The </w:t>
      </w:r>
      <w:r w:rsidRPr="00EF799E">
        <w:t>5MHz interferer is 31.5dB higher than the wanted signal</w:t>
      </w:r>
      <w:r>
        <w:t xml:space="preserve"> for ACS simulation. </w:t>
      </w:r>
      <w:r>
        <w:rPr>
          <w:lang w:val="en-US"/>
        </w:rPr>
        <w:t>Simulations for the waveforms in Figure 6 have been performed.</w:t>
      </w:r>
    </w:p>
    <w:p w14:paraId="29FEB460" w14:textId="77777777" w:rsidR="003A318B" w:rsidRDefault="003A318B" w:rsidP="003A318B">
      <w:pPr>
        <w:spacing w:beforeLines="50" w:before="120"/>
        <w:jc w:val="center"/>
        <w:rPr>
          <w:rFonts w:eastAsiaTheme="minorEastAsia"/>
          <w:lang w:val="en-US"/>
        </w:rPr>
      </w:pPr>
      <w:r w:rsidRPr="00221E64">
        <w:rPr>
          <w:rFonts w:eastAsiaTheme="minorEastAsia"/>
          <w:noProof/>
        </w:rPr>
        <w:lastRenderedPageBreak/>
        <w:drawing>
          <wp:inline distT="0" distB="0" distL="0" distR="0" wp14:anchorId="4C72752C" wp14:editId="5E05F392">
            <wp:extent cx="4651872" cy="2407479"/>
            <wp:effectExtent l="0" t="0" r="0" b="0"/>
            <wp:docPr id="1" name="Picture 5">
              <a:extLst xmlns:a="http://schemas.openxmlformats.org/drawingml/2006/main">
                <a:ext uri="{FF2B5EF4-FFF2-40B4-BE49-F238E27FC236}">
                  <a16:creationId xmlns:a16="http://schemas.microsoft.com/office/drawing/2014/main" id="{BDD02E5D-5720-48D0-B2EB-4A568EC7EA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D02E5D-5720-48D0-B2EB-4A568EC7EAD4}"/>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51872" cy="2407479"/>
                    </a:xfrm>
                    <a:prstGeom prst="rect">
                      <a:avLst/>
                    </a:prstGeom>
                  </pic:spPr>
                </pic:pic>
              </a:graphicData>
            </a:graphic>
          </wp:inline>
        </w:drawing>
      </w:r>
    </w:p>
    <w:p w14:paraId="2B5A952D" w14:textId="77777777" w:rsidR="003A318B" w:rsidRPr="000542EE" w:rsidRDefault="003A318B" w:rsidP="003A318B">
      <w:pPr>
        <w:spacing w:beforeLines="50" w:before="120"/>
        <w:jc w:val="center"/>
        <w:rPr>
          <w:rFonts w:eastAsiaTheme="minorEastAsia"/>
          <w:lang w:val="en-US"/>
        </w:rPr>
      </w:pPr>
      <w:r>
        <w:rPr>
          <w:rFonts w:ascii="Arial" w:hAnsi="Arial" w:cs="Arial"/>
          <w:b/>
        </w:rPr>
        <w:t xml:space="preserve">Figure </w:t>
      </w:r>
      <w:r w:rsidRPr="00595BD0">
        <w:rPr>
          <w:rFonts w:ascii="Arial" w:hAnsi="Arial" w:cs="Arial"/>
          <w:b/>
        </w:rPr>
        <w:t>7.1.2.2-</w:t>
      </w:r>
      <w:r>
        <w:rPr>
          <w:rFonts w:ascii="Arial" w:hAnsi="Arial" w:cs="Arial"/>
          <w:b/>
        </w:rPr>
        <w:t>4</w:t>
      </w:r>
      <w:r w:rsidRPr="0080614B">
        <w:rPr>
          <w:rFonts w:ascii="Arial" w:hAnsi="Arial" w:cs="Arial"/>
          <w:b/>
        </w:rPr>
        <w:t>:</w:t>
      </w:r>
      <w:r>
        <w:rPr>
          <w:rFonts w:ascii="Arial" w:hAnsi="Arial" w:cs="Arial"/>
          <w:b/>
        </w:rPr>
        <w:t xml:space="preserve"> Some of the</w:t>
      </w:r>
      <w:r w:rsidRPr="0080614B">
        <w:rPr>
          <w:rFonts w:ascii="Arial" w:hAnsi="Arial" w:cs="Arial"/>
          <w:b/>
        </w:rPr>
        <w:t xml:space="preserve"> </w:t>
      </w:r>
      <w:r>
        <w:rPr>
          <w:rFonts w:ascii="Arial" w:hAnsi="Arial" w:cs="Arial"/>
          <w:b/>
        </w:rPr>
        <w:t>LP-WUS waveform options</w:t>
      </w:r>
    </w:p>
    <w:p w14:paraId="4D19B211" w14:textId="77777777" w:rsidR="003A318B" w:rsidRPr="003A318B" w:rsidRDefault="003A318B" w:rsidP="003A318B">
      <w:pPr>
        <w:jc w:val="both"/>
        <w:rPr>
          <w:bCs/>
          <w:iCs/>
          <w:lang w:val="en-US"/>
        </w:rPr>
      </w:pPr>
      <w:r w:rsidRPr="003A318B">
        <w:rPr>
          <w:bCs/>
          <w:iCs/>
          <w:lang w:val="en-US"/>
        </w:rPr>
        <w:t>For waveform options of OOK-2, FSK-1 and FSK-2, since segmented RB allocations are considered, several narrower filters would be needed to filter out the interference in contrast to a single filter used for OOK-1 and OOK-4.</w:t>
      </w:r>
    </w:p>
    <w:p w14:paraId="6DD12465" w14:textId="77777777" w:rsidR="003A318B" w:rsidRDefault="003A318B" w:rsidP="003A318B">
      <w:pPr>
        <w:jc w:val="both"/>
        <w:rPr>
          <w:rFonts w:eastAsiaTheme="minorEastAsia"/>
          <w:lang w:val="en-US"/>
        </w:rPr>
      </w:pPr>
      <w:r>
        <w:rPr>
          <w:rFonts w:eastAsiaTheme="minorEastAsia" w:hint="eastAsia"/>
          <w:lang w:val="en-US"/>
        </w:rPr>
        <w:t>F</w:t>
      </w:r>
      <w:r>
        <w:rPr>
          <w:rFonts w:eastAsiaTheme="minorEastAsia"/>
          <w:lang w:val="en-US"/>
        </w:rPr>
        <w:t xml:space="preserve">igure </w:t>
      </w:r>
      <w:r w:rsidRPr="00595BD0">
        <w:rPr>
          <w:rFonts w:eastAsiaTheme="minorEastAsia"/>
          <w:lang w:val="en-US"/>
        </w:rPr>
        <w:t>7.1.2.2-</w:t>
      </w:r>
      <w:r>
        <w:rPr>
          <w:rFonts w:eastAsiaTheme="minorEastAsia"/>
          <w:lang w:val="en-US"/>
        </w:rPr>
        <w:t>5 shows the simulation results for the aforementioned waveforms.</w:t>
      </w:r>
    </w:p>
    <w:p w14:paraId="0B6E17F4" w14:textId="77777777" w:rsidR="003A318B" w:rsidRPr="002B330C" w:rsidRDefault="003A318B" w:rsidP="003A318B">
      <w:pPr>
        <w:jc w:val="both"/>
        <w:rPr>
          <w:rFonts w:ascii="Arial" w:hAnsi="Arial" w:cs="Arial"/>
          <w:b/>
        </w:rPr>
      </w:pPr>
      <w:r w:rsidRPr="002B330C">
        <w:rPr>
          <w:rFonts w:ascii="Arial" w:hAnsi="Arial" w:cs="Arial"/>
          <w:b/>
          <w:noProof/>
        </w:rPr>
        <w:drawing>
          <wp:inline distT="0" distB="0" distL="0" distR="0" wp14:anchorId="255E1908" wp14:editId="25F31E73">
            <wp:extent cx="2999232" cy="2057165"/>
            <wp:effectExtent l="0" t="0" r="0" b="635"/>
            <wp:docPr id="4" name="Picture 5">
              <a:extLst xmlns:a="http://schemas.openxmlformats.org/drawingml/2006/main">
                <a:ext uri="{FF2B5EF4-FFF2-40B4-BE49-F238E27FC236}">
                  <a16:creationId xmlns:a16="http://schemas.microsoft.com/office/drawing/2014/main" id="{22549D3C-4977-4DE0-A62B-E5A630AF0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2549D3C-4977-4DE0-A62B-E5A630AF0A56}"/>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013759" cy="2067129"/>
                    </a:xfrm>
                    <a:prstGeom prst="rect">
                      <a:avLst/>
                    </a:prstGeom>
                  </pic:spPr>
                </pic:pic>
              </a:graphicData>
            </a:graphic>
          </wp:inline>
        </w:drawing>
      </w:r>
      <w:r w:rsidRPr="002B330C">
        <w:rPr>
          <w:rFonts w:ascii="Arial" w:hAnsi="Arial" w:cs="Arial"/>
          <w:b/>
        </w:rPr>
        <w:t xml:space="preserve"> </w:t>
      </w:r>
      <w:r w:rsidRPr="002B330C">
        <w:rPr>
          <w:rFonts w:ascii="Arial" w:hAnsi="Arial" w:cs="Arial"/>
          <w:b/>
          <w:noProof/>
        </w:rPr>
        <w:drawing>
          <wp:inline distT="0" distB="0" distL="0" distR="0" wp14:anchorId="7AE3F3BF" wp14:editId="160ADBA7">
            <wp:extent cx="3013759" cy="2066812"/>
            <wp:effectExtent l="0" t="0" r="0" b="0"/>
            <wp:docPr id="9" name="Picture 5">
              <a:extLst xmlns:a="http://schemas.openxmlformats.org/drawingml/2006/main">
                <a:ext uri="{FF2B5EF4-FFF2-40B4-BE49-F238E27FC236}">
                  <a16:creationId xmlns:a16="http://schemas.microsoft.com/office/drawing/2014/main" id="{22549D3C-4977-4DE0-A62B-E5A630AF0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2549D3C-4977-4DE0-A62B-E5A630AF0A56}"/>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3759" cy="2066812"/>
                    </a:xfrm>
                    <a:prstGeom prst="rect">
                      <a:avLst/>
                    </a:prstGeom>
                  </pic:spPr>
                </pic:pic>
              </a:graphicData>
            </a:graphic>
          </wp:inline>
        </w:drawing>
      </w:r>
      <w:r>
        <w:rPr>
          <w:rFonts w:ascii="Arial" w:hAnsi="Arial" w:cs="Arial"/>
          <w:b/>
        </w:rPr>
        <w:t xml:space="preserve">     </w:t>
      </w:r>
    </w:p>
    <w:p w14:paraId="1999966D" w14:textId="77777777" w:rsidR="003A318B" w:rsidRPr="003A318B" w:rsidRDefault="003A318B" w:rsidP="003A318B">
      <w:pPr>
        <w:ind w:firstLineChars="500" w:firstLine="900"/>
        <w:jc w:val="both"/>
        <w:rPr>
          <w:rFonts w:ascii="Arial" w:hAnsi="Arial" w:cs="Arial"/>
          <w:sz w:val="18"/>
          <w:szCs w:val="18"/>
        </w:rPr>
      </w:pPr>
      <w:r w:rsidRPr="003A318B">
        <w:rPr>
          <w:rFonts w:ascii="Arial" w:hAnsi="Arial" w:cs="Arial"/>
          <w:sz w:val="18"/>
          <w:szCs w:val="18"/>
        </w:rPr>
        <w:t>a) Guard RB evaluation of OOK-1</w:t>
      </w:r>
      <w:r w:rsidRPr="003A318B">
        <w:rPr>
          <w:rFonts w:ascii="Arial" w:hAnsi="Arial" w:cs="Arial"/>
          <w:sz w:val="18"/>
          <w:szCs w:val="18"/>
        </w:rPr>
        <w:tab/>
      </w:r>
      <w:r w:rsidRPr="003A318B">
        <w:rPr>
          <w:rFonts w:ascii="Arial" w:hAnsi="Arial" w:cs="Arial"/>
          <w:sz w:val="18"/>
          <w:szCs w:val="18"/>
        </w:rPr>
        <w:tab/>
      </w:r>
      <w:r w:rsidRPr="003A318B">
        <w:rPr>
          <w:rFonts w:ascii="Arial" w:hAnsi="Arial" w:cs="Arial"/>
          <w:sz w:val="18"/>
          <w:szCs w:val="18"/>
        </w:rPr>
        <w:tab/>
      </w:r>
      <w:r w:rsidRPr="003A318B">
        <w:rPr>
          <w:rFonts w:ascii="Arial" w:hAnsi="Arial" w:cs="Arial"/>
          <w:sz w:val="18"/>
          <w:szCs w:val="18"/>
        </w:rPr>
        <w:tab/>
      </w:r>
      <w:r w:rsidRPr="003A318B">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3A318B">
        <w:rPr>
          <w:rFonts w:ascii="Arial" w:hAnsi="Arial" w:cs="Arial"/>
          <w:sz w:val="18"/>
          <w:szCs w:val="18"/>
        </w:rPr>
        <w:tab/>
        <w:t xml:space="preserve"> b) Guard RB evaluation of OOK-2</w:t>
      </w:r>
    </w:p>
    <w:p w14:paraId="342CA293" w14:textId="77777777" w:rsidR="003A318B" w:rsidRDefault="003A318B" w:rsidP="003A318B">
      <w:pPr>
        <w:rPr>
          <w:rFonts w:eastAsiaTheme="minorEastAsia"/>
          <w:lang w:val="en-US"/>
        </w:rPr>
      </w:pPr>
      <w:r w:rsidRPr="002822DF">
        <w:rPr>
          <w:rFonts w:eastAsiaTheme="minorEastAsia"/>
          <w:noProof/>
        </w:rPr>
        <w:drawing>
          <wp:inline distT="0" distB="0" distL="0" distR="0" wp14:anchorId="3999537C" wp14:editId="4A249044">
            <wp:extent cx="3013759" cy="2066812"/>
            <wp:effectExtent l="0" t="0" r="0" b="0"/>
            <wp:docPr id="14" name="Picture 5">
              <a:extLst xmlns:a="http://schemas.openxmlformats.org/drawingml/2006/main">
                <a:ext uri="{FF2B5EF4-FFF2-40B4-BE49-F238E27FC236}">
                  <a16:creationId xmlns:a16="http://schemas.microsoft.com/office/drawing/2014/main" id="{22549D3C-4977-4DE0-A62B-E5A630AF0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2549D3C-4977-4DE0-A62B-E5A630AF0A56}"/>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3759" cy="2066812"/>
                    </a:xfrm>
                    <a:prstGeom prst="rect">
                      <a:avLst/>
                    </a:prstGeom>
                  </pic:spPr>
                </pic:pic>
              </a:graphicData>
            </a:graphic>
          </wp:inline>
        </w:drawing>
      </w:r>
      <w:r w:rsidRPr="002822DF">
        <w:rPr>
          <w:rFonts w:eastAsiaTheme="minorEastAsia"/>
          <w:noProof/>
        </w:rPr>
        <w:drawing>
          <wp:inline distT="0" distB="0" distL="0" distR="0" wp14:anchorId="77BF60D5" wp14:editId="03F2CD4F">
            <wp:extent cx="3013758" cy="2066812"/>
            <wp:effectExtent l="0" t="0" r="0" b="0"/>
            <wp:docPr id="22" name="Picture 5">
              <a:extLst xmlns:a="http://schemas.openxmlformats.org/drawingml/2006/main">
                <a:ext uri="{FF2B5EF4-FFF2-40B4-BE49-F238E27FC236}">
                  <a16:creationId xmlns:a16="http://schemas.microsoft.com/office/drawing/2014/main" id="{22549D3C-4977-4DE0-A62B-E5A630AF0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2549D3C-4977-4DE0-A62B-E5A630AF0A56}"/>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3758" cy="2066812"/>
                    </a:xfrm>
                    <a:prstGeom prst="rect">
                      <a:avLst/>
                    </a:prstGeom>
                  </pic:spPr>
                </pic:pic>
              </a:graphicData>
            </a:graphic>
          </wp:inline>
        </w:drawing>
      </w:r>
    </w:p>
    <w:p w14:paraId="2F65A61D" w14:textId="77777777" w:rsidR="003A318B" w:rsidRPr="003A318B" w:rsidRDefault="003A318B" w:rsidP="003A318B">
      <w:pPr>
        <w:ind w:firstLineChars="500" w:firstLine="900"/>
        <w:rPr>
          <w:rFonts w:eastAsiaTheme="minorEastAsia"/>
          <w:sz w:val="18"/>
          <w:szCs w:val="18"/>
          <w:lang w:val="en-US"/>
        </w:rPr>
      </w:pPr>
      <w:r w:rsidRPr="003A318B">
        <w:rPr>
          <w:rFonts w:ascii="Arial" w:hAnsi="Arial" w:cs="Arial"/>
          <w:sz w:val="18"/>
          <w:szCs w:val="18"/>
        </w:rPr>
        <w:t>c) Guard RB evaluation of OOK-4</w:t>
      </w:r>
      <w:r w:rsidRPr="003A318B">
        <w:rPr>
          <w:rFonts w:ascii="Arial" w:hAnsi="Arial" w:cs="Arial"/>
          <w:sz w:val="18"/>
          <w:szCs w:val="18"/>
        </w:rPr>
        <w:tab/>
      </w:r>
      <w:r w:rsidRPr="003A318B">
        <w:rPr>
          <w:rFonts w:ascii="Arial" w:hAnsi="Arial" w:cs="Arial"/>
          <w:sz w:val="18"/>
          <w:szCs w:val="18"/>
        </w:rPr>
        <w:tab/>
      </w:r>
      <w:r w:rsidRPr="003A318B">
        <w:rPr>
          <w:rFonts w:ascii="Arial" w:hAnsi="Arial" w:cs="Arial"/>
          <w:sz w:val="18"/>
          <w:szCs w:val="18"/>
        </w:rPr>
        <w:tab/>
      </w:r>
      <w:r w:rsidRPr="003A318B">
        <w:rPr>
          <w:rFonts w:ascii="Arial" w:hAnsi="Arial" w:cs="Arial"/>
          <w:sz w:val="18"/>
          <w:szCs w:val="18"/>
        </w:rPr>
        <w:tab/>
      </w:r>
      <w:proofErr w:type="gramStart"/>
      <w:r w:rsidRPr="003A318B">
        <w:rPr>
          <w:rFonts w:ascii="Arial" w:hAnsi="Arial" w:cs="Arial"/>
          <w:sz w:val="18"/>
          <w:szCs w:val="18"/>
        </w:rPr>
        <w:tab/>
      </w:r>
      <w:r>
        <w:rPr>
          <w:rFonts w:ascii="Arial" w:hAnsi="Arial" w:cs="Arial"/>
          <w:sz w:val="18"/>
          <w:szCs w:val="18"/>
        </w:rPr>
        <w:t xml:space="preserve">  </w:t>
      </w:r>
      <w:r>
        <w:rPr>
          <w:rFonts w:ascii="Arial" w:hAnsi="Arial" w:cs="Arial"/>
          <w:sz w:val="18"/>
          <w:szCs w:val="18"/>
        </w:rPr>
        <w:tab/>
      </w:r>
      <w:proofErr w:type="gramEnd"/>
      <w:r>
        <w:rPr>
          <w:rFonts w:ascii="Arial" w:hAnsi="Arial" w:cs="Arial"/>
          <w:sz w:val="18"/>
          <w:szCs w:val="18"/>
        </w:rPr>
        <w:tab/>
      </w:r>
      <w:r w:rsidRPr="003A318B">
        <w:rPr>
          <w:rFonts w:ascii="Arial" w:hAnsi="Arial" w:cs="Arial"/>
          <w:sz w:val="18"/>
          <w:szCs w:val="18"/>
        </w:rPr>
        <w:tab/>
      </w:r>
      <w:r>
        <w:rPr>
          <w:rFonts w:ascii="Arial" w:hAnsi="Arial" w:cs="Arial"/>
          <w:sz w:val="18"/>
          <w:szCs w:val="18"/>
        </w:rPr>
        <w:tab/>
      </w:r>
      <w:r w:rsidRPr="003A318B">
        <w:rPr>
          <w:rFonts w:ascii="Arial" w:hAnsi="Arial" w:cs="Arial"/>
          <w:sz w:val="18"/>
          <w:szCs w:val="18"/>
        </w:rPr>
        <w:t>d) Guard RB evaluation of FSK-1</w:t>
      </w:r>
    </w:p>
    <w:p w14:paraId="69A26FAA" w14:textId="77777777" w:rsidR="003A318B" w:rsidRDefault="003A318B" w:rsidP="003A318B">
      <w:pPr>
        <w:jc w:val="center"/>
        <w:rPr>
          <w:rFonts w:eastAsiaTheme="minorEastAsia"/>
          <w:lang w:val="en-US"/>
        </w:rPr>
      </w:pPr>
      <w:r w:rsidRPr="002822DF">
        <w:rPr>
          <w:rFonts w:eastAsiaTheme="minorEastAsia"/>
          <w:noProof/>
        </w:rPr>
        <w:lastRenderedPageBreak/>
        <w:drawing>
          <wp:inline distT="0" distB="0" distL="0" distR="0" wp14:anchorId="14BB01FB" wp14:editId="6547A916">
            <wp:extent cx="3013758" cy="2066812"/>
            <wp:effectExtent l="0" t="0" r="0" b="0"/>
            <wp:docPr id="23" name="Picture 5">
              <a:extLst xmlns:a="http://schemas.openxmlformats.org/drawingml/2006/main">
                <a:ext uri="{FF2B5EF4-FFF2-40B4-BE49-F238E27FC236}">
                  <a16:creationId xmlns:a16="http://schemas.microsoft.com/office/drawing/2014/main" id="{22549D3C-4977-4DE0-A62B-E5A630AF0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2549D3C-4977-4DE0-A62B-E5A630AF0A56}"/>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3758" cy="2066812"/>
                    </a:xfrm>
                    <a:prstGeom prst="rect">
                      <a:avLst/>
                    </a:prstGeom>
                  </pic:spPr>
                </pic:pic>
              </a:graphicData>
            </a:graphic>
          </wp:inline>
        </w:drawing>
      </w:r>
    </w:p>
    <w:p w14:paraId="17A2B164" w14:textId="77777777" w:rsidR="003A318B" w:rsidRPr="003A318B" w:rsidRDefault="003A318B" w:rsidP="003A318B">
      <w:pPr>
        <w:ind w:firstLineChars="400" w:firstLine="720"/>
        <w:jc w:val="center"/>
        <w:rPr>
          <w:rFonts w:eastAsiaTheme="minorEastAsia"/>
          <w:sz w:val="18"/>
          <w:szCs w:val="18"/>
          <w:lang w:val="en-US"/>
        </w:rPr>
      </w:pPr>
      <w:r w:rsidRPr="003A318B">
        <w:rPr>
          <w:rFonts w:ascii="Arial" w:hAnsi="Arial" w:cs="Arial"/>
          <w:sz w:val="18"/>
          <w:szCs w:val="18"/>
        </w:rPr>
        <w:t>e) Guard RB evaluation of FSK-2</w:t>
      </w:r>
    </w:p>
    <w:p w14:paraId="577BFAA1" w14:textId="77777777" w:rsidR="003A318B" w:rsidRPr="003A318B" w:rsidRDefault="003A318B" w:rsidP="003A318B">
      <w:pPr>
        <w:spacing w:beforeLines="50" w:before="120"/>
        <w:jc w:val="center"/>
        <w:rPr>
          <w:rFonts w:ascii="Arial" w:hAnsi="Arial" w:cs="Arial"/>
          <w:b/>
        </w:rPr>
      </w:pPr>
      <w:r>
        <w:rPr>
          <w:rFonts w:ascii="Arial" w:hAnsi="Arial" w:cs="Arial"/>
          <w:b/>
        </w:rPr>
        <w:t xml:space="preserve">Figure </w:t>
      </w:r>
      <w:r w:rsidRPr="00595BD0">
        <w:rPr>
          <w:rFonts w:ascii="Arial" w:hAnsi="Arial" w:cs="Arial"/>
          <w:b/>
        </w:rPr>
        <w:t>7.1.2.2-</w:t>
      </w:r>
      <w:r>
        <w:rPr>
          <w:rFonts w:ascii="Arial" w:hAnsi="Arial" w:cs="Arial"/>
          <w:b/>
        </w:rPr>
        <w:t>5</w:t>
      </w:r>
      <w:r w:rsidRPr="0080614B">
        <w:rPr>
          <w:rFonts w:ascii="Arial" w:hAnsi="Arial" w:cs="Arial"/>
          <w:b/>
        </w:rPr>
        <w:t>:</w:t>
      </w:r>
      <w:r>
        <w:rPr>
          <w:rFonts w:ascii="Arial" w:hAnsi="Arial" w:cs="Arial"/>
          <w:b/>
        </w:rPr>
        <w:t xml:space="preserve"> ACS guard RB evaluation for several waveforms</w:t>
      </w:r>
    </w:p>
    <w:p w14:paraId="4A4AE042" w14:textId="77777777" w:rsidR="003A318B" w:rsidRPr="003A318B" w:rsidRDefault="003A318B" w:rsidP="003A318B">
      <w:pPr>
        <w:jc w:val="both"/>
        <w:rPr>
          <w:bCs/>
          <w:iCs/>
          <w:lang w:val="en-US"/>
        </w:rPr>
      </w:pPr>
      <w:r w:rsidRPr="003A318B">
        <w:rPr>
          <w:bCs/>
          <w:iCs/>
          <w:lang w:val="en-US"/>
        </w:rPr>
        <w:t>For the evaluated waveform options of OOK-1, OOK-2, OOK-4, FSK-1 and FSK-2, guard RB with the size of one 30kHz SCS RB could provide necessary protection of LP-WUS from interference of adjacent NR carrier.</w:t>
      </w:r>
      <w:r>
        <w:rPr>
          <w:bCs/>
          <w:iCs/>
          <w:lang w:val="en-US"/>
        </w:rPr>
        <w:t xml:space="preserve"> </w:t>
      </w:r>
      <w:r w:rsidRPr="003A318B">
        <w:rPr>
          <w:bCs/>
          <w:iCs/>
          <w:lang w:val="en-US"/>
        </w:rPr>
        <w:t>For 5th order Butterworth filter assumption, it is proposed to reserve 1 RB for 30kHz SCS or 2RBs for 15kHz SCS for protection of LP-WUS from interference of the adjacent NR carrier.</w:t>
      </w:r>
    </w:p>
    <w:p w14:paraId="358A21CA" w14:textId="77777777" w:rsidR="003A318B" w:rsidRDefault="003A318B" w:rsidP="003A318B">
      <w:pPr>
        <w:rPr>
          <w:rFonts w:eastAsiaTheme="minorEastAsia"/>
          <w:b/>
          <w:lang w:val="en-US" w:eastAsia="zh-CN"/>
        </w:rPr>
      </w:pPr>
    </w:p>
    <w:p w14:paraId="0F3F05BF" w14:textId="7FA1A4D7" w:rsidR="003A318B" w:rsidRPr="00424D86" w:rsidRDefault="003A318B" w:rsidP="003A318B">
      <w:pPr>
        <w:rPr>
          <w:lang w:val="en-US" w:eastAsia="zh-CN"/>
        </w:rPr>
      </w:pPr>
      <w:r w:rsidRPr="00424D86">
        <w:rPr>
          <w:lang w:val="en-US" w:eastAsia="zh-CN"/>
        </w:rPr>
        <w:t xml:space="preserve">Company </w:t>
      </w:r>
      <w:r>
        <w:rPr>
          <w:lang w:val="en-US" w:eastAsia="zh-CN"/>
        </w:rPr>
        <w:t>3</w:t>
      </w:r>
      <w:r w:rsidRPr="00424D86">
        <w:rPr>
          <w:lang w:val="en-US" w:eastAsia="zh-CN"/>
        </w:rPr>
        <w:t xml:space="preserve"> </w:t>
      </w:r>
      <w:r w:rsidRPr="00424D86">
        <w:rPr>
          <w:rFonts w:hint="eastAsia"/>
          <w:lang w:val="en-US" w:eastAsia="zh-CN"/>
        </w:rPr>
        <w:t>(</w:t>
      </w:r>
      <w:r w:rsidRPr="00CB2C33">
        <w:rPr>
          <w:lang w:val="en-US" w:eastAsia="zh-CN"/>
        </w:rPr>
        <w:t>R4-2311902</w:t>
      </w:r>
      <w:ins w:id="34" w:author="Ruixin Wang (vivo)" w:date="2023-10-12T18:01:00Z">
        <w:r w:rsidR="00844C12">
          <w:rPr>
            <w:lang w:val="en-US" w:eastAsia="zh-CN"/>
          </w:rPr>
          <w:t>, and R4-2316697</w:t>
        </w:r>
      </w:ins>
      <w:r w:rsidRPr="00424D86">
        <w:rPr>
          <w:lang w:val="en-US" w:eastAsia="zh-CN"/>
        </w:rPr>
        <w:t>)</w:t>
      </w:r>
    </w:p>
    <w:p w14:paraId="7FCC2F2C" w14:textId="77777777" w:rsidR="003A318B" w:rsidRDefault="003A318B" w:rsidP="003A318B">
      <w:pPr>
        <w:pStyle w:val="af4"/>
        <w:spacing w:after="0"/>
        <w:rPr>
          <w:lang w:val="en-US" w:eastAsia="zh-CN"/>
        </w:rPr>
      </w:pPr>
      <w:r>
        <w:rPr>
          <w:lang w:val="en-US" w:eastAsia="zh-CN"/>
        </w:rPr>
        <w:t>Simulations were done to evaluate the impact of adjacent channel and adjacent subcarrier interference. The simulation configuration was created closely match with existing RAN4 minimum requirement for adjacent channel selectivity. Minor adaptations needed to be done as 30 kHz SCS was used. The details of the simulation configuration are provided in Table 7.1.2.2-6.</w:t>
      </w:r>
    </w:p>
    <w:p w14:paraId="573AB36D" w14:textId="77777777" w:rsidR="003A318B" w:rsidRDefault="003A318B" w:rsidP="003A318B">
      <w:pPr>
        <w:pStyle w:val="af4"/>
        <w:spacing w:after="0"/>
        <w:rPr>
          <w:lang w:val="en-US" w:eastAsia="zh-CN"/>
        </w:rPr>
      </w:pPr>
    </w:p>
    <w:p w14:paraId="020253F6" w14:textId="77777777" w:rsidR="003A318B" w:rsidRPr="003A318B" w:rsidRDefault="003A318B" w:rsidP="003A318B">
      <w:pPr>
        <w:pStyle w:val="TH"/>
        <w:rPr>
          <w:rFonts w:eastAsiaTheme="minorEastAsia"/>
          <w:b w:val="0"/>
          <w:lang w:eastAsia="en-US"/>
        </w:rPr>
      </w:pPr>
      <w:r w:rsidRPr="003A318B">
        <w:rPr>
          <w:rFonts w:eastAsiaTheme="minorEastAsia"/>
          <w:lang w:eastAsia="en-US"/>
        </w:rPr>
        <w:lastRenderedPageBreak/>
        <w:t>Table 7.1.2.2-</w:t>
      </w:r>
      <w:r>
        <w:rPr>
          <w:rFonts w:eastAsiaTheme="minorEastAsia"/>
          <w:lang w:eastAsia="en-US"/>
        </w:rPr>
        <w:t>6</w:t>
      </w:r>
      <w:r w:rsidRPr="003A318B">
        <w:rPr>
          <w:rFonts w:eastAsiaTheme="minorEastAsia"/>
          <w:lang w:eastAsia="en-US"/>
        </w:rPr>
        <w:t>: Simulation configuration</w:t>
      </w:r>
    </w:p>
    <w:tbl>
      <w:tblPr>
        <w:tblStyle w:val="afc"/>
        <w:tblW w:w="0" w:type="auto"/>
        <w:jc w:val="center"/>
        <w:tblLook w:val="04A0" w:firstRow="1" w:lastRow="0" w:firstColumn="1" w:lastColumn="0" w:noHBand="0" w:noVBand="1"/>
      </w:tblPr>
      <w:tblGrid>
        <w:gridCol w:w="3828"/>
        <w:gridCol w:w="4956"/>
      </w:tblGrid>
      <w:tr w:rsidR="00844C12" w:rsidRPr="002829DF" w14:paraId="5864EEEE" w14:textId="77777777" w:rsidTr="00C0659B">
        <w:trPr>
          <w:jc w:val="center"/>
        </w:trPr>
        <w:tc>
          <w:tcPr>
            <w:tcW w:w="3828" w:type="dxa"/>
            <w:tcBorders>
              <w:top w:val="single" w:sz="4" w:space="0" w:color="auto"/>
              <w:left w:val="single" w:sz="4" w:space="0" w:color="auto"/>
              <w:bottom w:val="single" w:sz="4" w:space="0" w:color="auto"/>
              <w:right w:val="single" w:sz="4" w:space="0" w:color="auto"/>
            </w:tcBorders>
          </w:tcPr>
          <w:p w14:paraId="058E7A2A"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lastRenderedPageBreak/>
              <w:t>NR system BW</w:t>
            </w:r>
          </w:p>
        </w:tc>
        <w:tc>
          <w:tcPr>
            <w:tcW w:w="4956" w:type="dxa"/>
            <w:tcBorders>
              <w:top w:val="single" w:sz="4" w:space="0" w:color="auto"/>
              <w:left w:val="single" w:sz="4" w:space="0" w:color="auto"/>
              <w:bottom w:val="single" w:sz="4" w:space="0" w:color="auto"/>
              <w:right w:val="single" w:sz="4" w:space="0" w:color="auto"/>
            </w:tcBorders>
          </w:tcPr>
          <w:p w14:paraId="45F162B7" w14:textId="77777777" w:rsidR="00844C12" w:rsidRPr="002829DF" w:rsidRDefault="00844C12" w:rsidP="00C0659B">
            <w:pPr>
              <w:keepNext/>
              <w:keepLines/>
              <w:rPr>
                <w:rFonts w:ascii="Arial" w:hAnsi="Arial"/>
                <w:b/>
                <w:sz w:val="18"/>
                <w:lang w:val="en-US" w:eastAsia="x-none"/>
              </w:rPr>
            </w:pPr>
            <w:r w:rsidRPr="002829DF">
              <w:rPr>
                <w:rFonts w:ascii="Arial" w:hAnsi="Arial"/>
                <w:sz w:val="18"/>
                <w:lang w:val="en-US" w:eastAsia="x-none"/>
              </w:rPr>
              <w:t>20 MHz</w:t>
            </w:r>
          </w:p>
        </w:tc>
      </w:tr>
      <w:tr w:rsidR="00844C12" w:rsidRPr="002829DF" w14:paraId="1E1CC4BE" w14:textId="77777777" w:rsidTr="00C0659B">
        <w:trPr>
          <w:jc w:val="center"/>
        </w:trPr>
        <w:tc>
          <w:tcPr>
            <w:tcW w:w="3828" w:type="dxa"/>
            <w:tcBorders>
              <w:top w:val="single" w:sz="4" w:space="0" w:color="auto"/>
              <w:left w:val="single" w:sz="4" w:space="0" w:color="auto"/>
              <w:bottom w:val="single" w:sz="4" w:space="0" w:color="auto"/>
              <w:right w:val="single" w:sz="4" w:space="0" w:color="auto"/>
            </w:tcBorders>
          </w:tcPr>
          <w:p w14:paraId="332F023E"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 xml:space="preserve">Subcarrier spacing </w:t>
            </w:r>
          </w:p>
        </w:tc>
        <w:tc>
          <w:tcPr>
            <w:tcW w:w="4956" w:type="dxa"/>
            <w:tcBorders>
              <w:top w:val="single" w:sz="4" w:space="0" w:color="auto"/>
              <w:left w:val="single" w:sz="4" w:space="0" w:color="auto"/>
              <w:bottom w:val="single" w:sz="4" w:space="0" w:color="auto"/>
              <w:right w:val="single" w:sz="4" w:space="0" w:color="auto"/>
            </w:tcBorders>
          </w:tcPr>
          <w:p w14:paraId="2D75DFF0"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30 kHz</w:t>
            </w:r>
          </w:p>
        </w:tc>
      </w:tr>
      <w:tr w:rsidR="00844C12" w:rsidRPr="002829DF" w14:paraId="6757EE5F" w14:textId="77777777" w:rsidTr="00C0659B">
        <w:trPr>
          <w:jc w:val="center"/>
        </w:trPr>
        <w:tc>
          <w:tcPr>
            <w:tcW w:w="3828" w:type="dxa"/>
            <w:tcBorders>
              <w:top w:val="single" w:sz="4" w:space="0" w:color="auto"/>
              <w:left w:val="single" w:sz="4" w:space="0" w:color="auto"/>
              <w:bottom w:val="single" w:sz="4" w:space="0" w:color="auto"/>
              <w:right w:val="single" w:sz="4" w:space="0" w:color="auto"/>
            </w:tcBorders>
          </w:tcPr>
          <w:p w14:paraId="50B47C99" w14:textId="77777777" w:rsidR="00844C12" w:rsidRPr="002829DF" w:rsidRDefault="00844C12" w:rsidP="00C0659B">
            <w:pPr>
              <w:keepNext/>
              <w:keepLines/>
              <w:rPr>
                <w:rFonts w:ascii="Arial" w:hAnsi="Arial"/>
                <w:sz w:val="18"/>
                <w:lang w:val="en-US" w:eastAsia="x-none"/>
              </w:rPr>
            </w:pPr>
            <w:proofErr w:type="spellStart"/>
            <w:r w:rsidRPr="002829DF">
              <w:rPr>
                <w:rFonts w:ascii="Arial" w:hAnsi="Arial"/>
                <w:sz w:val="18"/>
                <w:lang w:val="en-US" w:eastAsia="x-none"/>
              </w:rPr>
              <w:t>Guardband</w:t>
            </w:r>
            <w:proofErr w:type="spellEnd"/>
            <w:r w:rsidRPr="002829DF">
              <w:rPr>
                <w:rFonts w:ascii="Arial" w:hAnsi="Arial"/>
                <w:sz w:val="18"/>
                <w:lang w:val="en-US" w:eastAsia="x-none"/>
              </w:rPr>
              <w:t xml:space="preserve"> of NR channel</w:t>
            </w:r>
          </w:p>
        </w:tc>
        <w:tc>
          <w:tcPr>
            <w:tcW w:w="4956" w:type="dxa"/>
            <w:tcBorders>
              <w:top w:val="single" w:sz="4" w:space="0" w:color="auto"/>
              <w:left w:val="single" w:sz="4" w:space="0" w:color="auto"/>
              <w:bottom w:val="single" w:sz="4" w:space="0" w:color="auto"/>
              <w:right w:val="single" w:sz="4" w:space="0" w:color="auto"/>
            </w:tcBorders>
          </w:tcPr>
          <w:p w14:paraId="371CCFAD"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810 kHz</w:t>
            </w:r>
          </w:p>
        </w:tc>
      </w:tr>
      <w:tr w:rsidR="00844C12" w:rsidRPr="002829DF" w14:paraId="30034D6C" w14:textId="77777777" w:rsidTr="00C0659B">
        <w:trPr>
          <w:jc w:val="center"/>
        </w:trPr>
        <w:tc>
          <w:tcPr>
            <w:tcW w:w="3828" w:type="dxa"/>
            <w:tcBorders>
              <w:top w:val="single" w:sz="4" w:space="0" w:color="auto"/>
              <w:left w:val="single" w:sz="4" w:space="0" w:color="auto"/>
              <w:bottom w:val="single" w:sz="4" w:space="0" w:color="auto"/>
              <w:right w:val="single" w:sz="4" w:space="0" w:color="auto"/>
            </w:tcBorders>
          </w:tcPr>
          <w:p w14:paraId="33609A23"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WUS BW within NR channel</w:t>
            </w:r>
          </w:p>
        </w:tc>
        <w:tc>
          <w:tcPr>
            <w:tcW w:w="4956" w:type="dxa"/>
            <w:tcBorders>
              <w:top w:val="single" w:sz="4" w:space="0" w:color="auto"/>
              <w:left w:val="single" w:sz="4" w:space="0" w:color="auto"/>
              <w:bottom w:val="single" w:sz="4" w:space="0" w:color="auto"/>
              <w:right w:val="single" w:sz="4" w:space="0" w:color="auto"/>
            </w:tcBorders>
          </w:tcPr>
          <w:p w14:paraId="1C061293"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12 RB = 4.32 MHz</w:t>
            </w:r>
          </w:p>
        </w:tc>
      </w:tr>
      <w:tr w:rsidR="00844C12" w:rsidRPr="002829DF" w14:paraId="1D7C131D" w14:textId="77777777" w:rsidTr="00C0659B">
        <w:trPr>
          <w:jc w:val="center"/>
        </w:trPr>
        <w:tc>
          <w:tcPr>
            <w:tcW w:w="3828" w:type="dxa"/>
            <w:tcBorders>
              <w:top w:val="single" w:sz="4" w:space="0" w:color="auto"/>
              <w:left w:val="single" w:sz="4" w:space="0" w:color="auto"/>
              <w:bottom w:val="single" w:sz="4" w:space="0" w:color="auto"/>
              <w:right w:val="single" w:sz="4" w:space="0" w:color="auto"/>
            </w:tcBorders>
          </w:tcPr>
          <w:p w14:paraId="09BDEEAC"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 xml:space="preserve">WUS signal </w:t>
            </w:r>
          </w:p>
        </w:tc>
        <w:tc>
          <w:tcPr>
            <w:tcW w:w="4956" w:type="dxa"/>
            <w:tcBorders>
              <w:top w:val="single" w:sz="4" w:space="0" w:color="auto"/>
              <w:left w:val="single" w:sz="4" w:space="0" w:color="auto"/>
              <w:bottom w:val="single" w:sz="4" w:space="0" w:color="auto"/>
              <w:right w:val="single" w:sz="4" w:space="0" w:color="auto"/>
            </w:tcBorders>
          </w:tcPr>
          <w:p w14:paraId="5679E612"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OOK-4</w:t>
            </w:r>
          </w:p>
        </w:tc>
      </w:tr>
      <w:tr w:rsidR="00844C12" w:rsidRPr="002829DF" w14:paraId="32F14419" w14:textId="77777777" w:rsidTr="00C0659B">
        <w:trPr>
          <w:jc w:val="center"/>
        </w:trPr>
        <w:tc>
          <w:tcPr>
            <w:tcW w:w="3828" w:type="dxa"/>
            <w:tcBorders>
              <w:top w:val="single" w:sz="4" w:space="0" w:color="auto"/>
              <w:left w:val="single" w:sz="4" w:space="0" w:color="auto"/>
              <w:bottom w:val="single" w:sz="4" w:space="0" w:color="auto"/>
              <w:right w:val="single" w:sz="4" w:space="0" w:color="auto"/>
            </w:tcBorders>
          </w:tcPr>
          <w:p w14:paraId="3BF5F975"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Guard RB size of LP-WUS</w:t>
            </w:r>
          </w:p>
        </w:tc>
        <w:tc>
          <w:tcPr>
            <w:tcW w:w="4956" w:type="dxa"/>
            <w:tcBorders>
              <w:top w:val="single" w:sz="4" w:space="0" w:color="auto"/>
              <w:left w:val="single" w:sz="4" w:space="0" w:color="auto"/>
              <w:bottom w:val="single" w:sz="4" w:space="0" w:color="auto"/>
              <w:right w:val="single" w:sz="4" w:space="0" w:color="auto"/>
            </w:tcBorders>
          </w:tcPr>
          <w:p w14:paraId="666FC0A3" w14:textId="77777777" w:rsidR="00844C12" w:rsidRPr="002829DF" w:rsidDel="00770CC9" w:rsidRDefault="00844C12" w:rsidP="00C0659B">
            <w:pPr>
              <w:keepNext/>
              <w:keepLines/>
              <w:rPr>
                <w:del w:id="35" w:author="Ruixin Wang (vivo)" w:date="2023-10-12T18:06:00Z"/>
                <w:rFonts w:ascii="Arial" w:hAnsi="Arial"/>
                <w:sz w:val="18"/>
                <w:lang w:val="en-US" w:eastAsia="x-none"/>
              </w:rPr>
            </w:pPr>
            <w:r w:rsidRPr="002829DF">
              <w:rPr>
                <w:rFonts w:ascii="Arial" w:hAnsi="Arial"/>
                <w:sz w:val="18"/>
                <w:lang w:val="en-US" w:eastAsia="x-none"/>
              </w:rPr>
              <w:t>0 or 1 RB. GB is placed outside of the 12 RB carrying WUS</w:t>
            </w:r>
          </w:p>
          <w:p w14:paraId="683E23D3" w14:textId="77777777" w:rsidR="00844C12" w:rsidRPr="002829DF" w:rsidRDefault="00844C12" w:rsidP="00C0659B">
            <w:pPr>
              <w:keepNext/>
              <w:keepLines/>
              <w:rPr>
                <w:rFonts w:ascii="Arial" w:hAnsi="Arial"/>
                <w:sz w:val="18"/>
                <w:lang w:val="en-US" w:eastAsia="x-none"/>
              </w:rPr>
            </w:pPr>
          </w:p>
        </w:tc>
      </w:tr>
      <w:tr w:rsidR="00844C12" w:rsidRPr="002829DF" w14:paraId="7E1BFBEF" w14:textId="77777777" w:rsidTr="00C0659B">
        <w:trPr>
          <w:jc w:val="center"/>
        </w:trPr>
        <w:tc>
          <w:tcPr>
            <w:tcW w:w="3828" w:type="dxa"/>
            <w:tcBorders>
              <w:top w:val="single" w:sz="4" w:space="0" w:color="auto"/>
              <w:left w:val="single" w:sz="4" w:space="0" w:color="auto"/>
              <w:bottom w:val="single" w:sz="4" w:space="0" w:color="auto"/>
              <w:right w:val="single" w:sz="4" w:space="0" w:color="auto"/>
            </w:tcBorders>
          </w:tcPr>
          <w:p w14:paraId="6CCE42E1"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WUS placement within NR channel</w:t>
            </w:r>
          </w:p>
        </w:tc>
        <w:tc>
          <w:tcPr>
            <w:tcW w:w="4956" w:type="dxa"/>
            <w:tcBorders>
              <w:top w:val="single" w:sz="4" w:space="0" w:color="auto"/>
              <w:left w:val="single" w:sz="4" w:space="0" w:color="auto"/>
              <w:bottom w:val="single" w:sz="4" w:space="0" w:color="auto"/>
              <w:right w:val="single" w:sz="4" w:space="0" w:color="auto"/>
            </w:tcBorders>
          </w:tcPr>
          <w:p w14:paraId="3FE89CBC" w14:textId="77777777" w:rsidR="00844C12" w:rsidRPr="00B870A2" w:rsidRDefault="00844C12">
            <w:pPr>
              <w:pStyle w:val="af9"/>
              <w:keepNext/>
              <w:keepLines/>
              <w:widowControl w:val="0"/>
              <w:numPr>
                <w:ilvl w:val="0"/>
                <w:numId w:val="24"/>
              </w:numPr>
              <w:wordWrap w:val="0"/>
              <w:autoSpaceDE w:val="0"/>
              <w:autoSpaceDN w:val="0"/>
              <w:spacing w:after="0" w:line="240" w:lineRule="auto"/>
              <w:contextualSpacing w:val="0"/>
              <w:jc w:val="both"/>
              <w:rPr>
                <w:rFonts w:ascii="Arial" w:hAnsi="Arial"/>
                <w:kern w:val="2"/>
                <w:sz w:val="18"/>
                <w:lang w:eastAsia="x-none"/>
                <w:rPrChange w:id="36" w:author="Qualcomm" w:date="2023-09-26T20:35:00Z">
                  <w:rPr/>
                </w:rPrChange>
              </w:rPr>
              <w:pPrChange w:id="37" w:author="Qualcomm" w:date="2023-09-26T20:35:00Z">
                <w:pPr>
                  <w:keepNext/>
                  <w:keepLines/>
                </w:pPr>
              </w:pPrChange>
            </w:pPr>
            <w:r w:rsidRPr="00B870A2">
              <w:rPr>
                <w:rFonts w:ascii="Arial" w:hAnsi="Arial"/>
                <w:kern w:val="2"/>
                <w:sz w:val="18"/>
                <w:lang w:eastAsia="x-none"/>
                <w:rPrChange w:id="38" w:author="Qualcomm" w:date="2023-09-26T20:35:00Z">
                  <w:rPr/>
                </w:rPrChange>
              </w:rPr>
              <w:t>Immediately adjacent to system BW edge, NR channel GB is respected</w:t>
            </w:r>
          </w:p>
          <w:p w14:paraId="59D1C0D2" w14:textId="77777777" w:rsidR="00844C12" w:rsidRDefault="00844C12" w:rsidP="00844C12">
            <w:pPr>
              <w:pStyle w:val="af9"/>
              <w:keepNext/>
              <w:keepLines/>
              <w:widowControl w:val="0"/>
              <w:numPr>
                <w:ilvl w:val="0"/>
                <w:numId w:val="24"/>
              </w:numPr>
              <w:wordWrap w:val="0"/>
              <w:autoSpaceDE w:val="0"/>
              <w:autoSpaceDN w:val="0"/>
              <w:spacing w:after="0" w:line="240" w:lineRule="auto"/>
              <w:contextualSpacing w:val="0"/>
              <w:jc w:val="both"/>
              <w:rPr>
                <w:ins w:id="39" w:author="Qualcomm" w:date="2023-09-26T20:35:00Z"/>
                <w:rFonts w:ascii="Arial" w:hAnsi="Arial"/>
                <w:sz w:val="18"/>
                <w:lang w:eastAsia="x-none"/>
              </w:rPr>
            </w:pPr>
            <w:r w:rsidRPr="00B870A2">
              <w:rPr>
                <w:rFonts w:ascii="Arial" w:hAnsi="Arial"/>
                <w:sz w:val="18"/>
                <w:lang w:eastAsia="x-none"/>
                <w:rPrChange w:id="40" w:author="Qualcomm" w:date="2023-09-26T20:35:00Z">
                  <w:rPr/>
                </w:rPrChange>
              </w:rPr>
              <w:t>Additional 3RB = 1.08 MHz offset from system BW edge compared to case 1)</w:t>
            </w:r>
          </w:p>
          <w:p w14:paraId="5EDF210A" w14:textId="77777777" w:rsidR="00844C12" w:rsidRDefault="00844C12" w:rsidP="00844C12">
            <w:pPr>
              <w:pStyle w:val="af9"/>
              <w:keepNext/>
              <w:keepLines/>
              <w:widowControl w:val="0"/>
              <w:numPr>
                <w:ilvl w:val="0"/>
                <w:numId w:val="24"/>
              </w:numPr>
              <w:wordWrap w:val="0"/>
              <w:autoSpaceDE w:val="0"/>
              <w:autoSpaceDN w:val="0"/>
              <w:spacing w:after="0" w:line="240" w:lineRule="auto"/>
              <w:contextualSpacing w:val="0"/>
              <w:jc w:val="both"/>
              <w:rPr>
                <w:ins w:id="41" w:author="Qualcomm" w:date="2023-09-26T20:35:00Z"/>
                <w:rFonts w:ascii="Arial" w:hAnsi="Arial"/>
                <w:sz w:val="18"/>
                <w:lang w:eastAsia="x-none"/>
              </w:rPr>
            </w:pPr>
            <w:ins w:id="42" w:author="Qualcomm" w:date="2023-09-26T20:35:00Z">
              <w:r>
                <w:rPr>
                  <w:rFonts w:ascii="Arial" w:hAnsi="Arial"/>
                  <w:sz w:val="18"/>
                  <w:lang w:eastAsia="x-none"/>
                </w:rPr>
                <w:t>Additional 6 RB = 2.16 MHz offset from system BW edge compared to case 1</w:t>
              </w:r>
            </w:ins>
          </w:p>
          <w:p w14:paraId="310353ED" w14:textId="77777777" w:rsidR="00844C12" w:rsidRPr="00B870A2" w:rsidRDefault="00844C12">
            <w:pPr>
              <w:pStyle w:val="af9"/>
              <w:keepNext/>
              <w:keepLines/>
              <w:widowControl w:val="0"/>
              <w:numPr>
                <w:ilvl w:val="0"/>
                <w:numId w:val="24"/>
              </w:numPr>
              <w:wordWrap w:val="0"/>
              <w:autoSpaceDE w:val="0"/>
              <w:autoSpaceDN w:val="0"/>
              <w:spacing w:after="0" w:line="240" w:lineRule="auto"/>
              <w:contextualSpacing w:val="0"/>
              <w:jc w:val="both"/>
              <w:rPr>
                <w:ins w:id="43" w:author="Qualcomm" w:date="2023-09-26T20:35:00Z"/>
                <w:rFonts w:ascii="Arial" w:hAnsi="Arial"/>
                <w:kern w:val="2"/>
                <w:sz w:val="18"/>
                <w:lang w:eastAsia="x-none"/>
                <w:rPrChange w:id="44" w:author="Qualcomm" w:date="2023-09-26T20:35:00Z">
                  <w:rPr>
                    <w:ins w:id="45" w:author="Qualcomm" w:date="2023-09-26T20:35:00Z"/>
                  </w:rPr>
                </w:rPrChange>
              </w:rPr>
              <w:pPrChange w:id="46" w:author="Qualcomm" w:date="2023-09-26T20:35:00Z">
                <w:pPr>
                  <w:keepNext/>
                  <w:keepLines/>
                </w:pPr>
              </w:pPrChange>
            </w:pPr>
            <w:ins w:id="47" w:author="Qualcomm" w:date="2023-09-26T20:35:00Z">
              <w:r>
                <w:rPr>
                  <w:rFonts w:ascii="Arial" w:hAnsi="Arial"/>
                  <w:sz w:val="18"/>
                  <w:lang w:eastAsia="x-none"/>
                </w:rPr>
                <w:t>Additional 12 RB = 4.32</w:t>
              </w:r>
            </w:ins>
            <w:ins w:id="48" w:author="Qualcomm" w:date="2023-09-26T20:36:00Z">
              <w:r>
                <w:rPr>
                  <w:rFonts w:ascii="Arial" w:hAnsi="Arial"/>
                  <w:sz w:val="18"/>
                  <w:lang w:eastAsia="x-none"/>
                </w:rPr>
                <w:t xml:space="preserve"> offset from system BW edge compared to case 1</w:t>
              </w:r>
            </w:ins>
          </w:p>
          <w:p w14:paraId="67B77606" w14:textId="77777777" w:rsidR="00844C12" w:rsidRPr="002829DF" w:rsidDel="00D7486D" w:rsidRDefault="00844C12" w:rsidP="00C0659B">
            <w:pPr>
              <w:keepNext/>
              <w:keepLines/>
              <w:rPr>
                <w:del w:id="49" w:author="Qualcomm" w:date="2023-09-26T20:36:00Z"/>
                <w:rFonts w:ascii="Arial" w:hAnsi="Arial"/>
                <w:sz w:val="18"/>
                <w:lang w:val="en-US" w:eastAsia="x-none"/>
              </w:rPr>
            </w:pPr>
          </w:p>
          <w:p w14:paraId="0437B699" w14:textId="77777777" w:rsidR="00844C12" w:rsidRPr="002829DF" w:rsidDel="00D7486D" w:rsidRDefault="00844C12" w:rsidP="00C0659B">
            <w:pPr>
              <w:keepNext/>
              <w:keepLines/>
              <w:rPr>
                <w:del w:id="50" w:author="Qualcomm" w:date="2023-09-26T20:36:00Z"/>
                <w:rFonts w:ascii="Arial" w:hAnsi="Arial"/>
                <w:sz w:val="18"/>
                <w:lang w:val="en-US" w:eastAsia="x-none"/>
              </w:rPr>
            </w:pPr>
          </w:p>
          <w:p w14:paraId="6864CD11"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 xml:space="preserve">NOTE:  Together with 1 RB GB, total offset from system BW edge to first WUS RB is </w:t>
            </w:r>
            <w:del w:id="51" w:author="Qualcomm" w:date="2023-09-26T20:36:00Z">
              <w:r w:rsidRPr="002829DF" w:rsidDel="00D7486D">
                <w:rPr>
                  <w:rFonts w:ascii="Arial" w:hAnsi="Arial"/>
                  <w:sz w:val="18"/>
                  <w:lang w:val="en-US" w:eastAsia="x-none"/>
                </w:rPr>
                <w:delText>4 RB = 1.44 MHz</w:delText>
              </w:r>
            </w:del>
            <w:ins w:id="52" w:author="Qualcomm" w:date="2023-09-26T20:36:00Z">
              <w:r>
                <w:rPr>
                  <w:rFonts w:ascii="Arial" w:hAnsi="Arial"/>
                  <w:sz w:val="18"/>
                  <w:lang w:val="en-US" w:eastAsia="x-none"/>
                </w:rPr>
                <w:t>reported offset + 360 kHz</w:t>
              </w:r>
            </w:ins>
          </w:p>
        </w:tc>
      </w:tr>
      <w:tr w:rsidR="00844C12" w:rsidRPr="002829DF" w14:paraId="0C50A4F3" w14:textId="77777777" w:rsidTr="00C0659B">
        <w:trPr>
          <w:jc w:val="center"/>
        </w:trPr>
        <w:tc>
          <w:tcPr>
            <w:tcW w:w="3828" w:type="dxa"/>
            <w:tcBorders>
              <w:top w:val="single" w:sz="4" w:space="0" w:color="auto"/>
              <w:left w:val="single" w:sz="4" w:space="0" w:color="auto"/>
              <w:bottom w:val="single" w:sz="4" w:space="0" w:color="auto"/>
              <w:right w:val="single" w:sz="4" w:space="0" w:color="auto"/>
            </w:tcBorders>
          </w:tcPr>
          <w:p w14:paraId="129CFC35"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ACS interferer signal</w:t>
            </w:r>
          </w:p>
        </w:tc>
        <w:tc>
          <w:tcPr>
            <w:tcW w:w="4956" w:type="dxa"/>
            <w:tcBorders>
              <w:top w:val="single" w:sz="4" w:space="0" w:color="auto"/>
              <w:left w:val="single" w:sz="4" w:space="0" w:color="auto"/>
              <w:bottom w:val="single" w:sz="4" w:space="0" w:color="auto"/>
              <w:right w:val="single" w:sz="4" w:space="0" w:color="auto"/>
            </w:tcBorders>
          </w:tcPr>
          <w:p w14:paraId="2B8444D0"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 xml:space="preserve">12 RB = 4.32 MHz, center of interferer 2.52 MHz offset from system BW channel edge </w:t>
            </w:r>
          </w:p>
        </w:tc>
      </w:tr>
      <w:tr w:rsidR="00844C12" w:rsidRPr="002829DF" w14:paraId="441CCB42" w14:textId="77777777" w:rsidTr="00C0659B">
        <w:trPr>
          <w:jc w:val="center"/>
        </w:trPr>
        <w:tc>
          <w:tcPr>
            <w:tcW w:w="3828" w:type="dxa"/>
            <w:tcBorders>
              <w:top w:val="single" w:sz="4" w:space="0" w:color="auto"/>
              <w:left w:val="single" w:sz="4" w:space="0" w:color="auto"/>
              <w:bottom w:val="single" w:sz="4" w:space="0" w:color="auto"/>
              <w:right w:val="single" w:sz="4" w:space="0" w:color="auto"/>
            </w:tcBorders>
          </w:tcPr>
          <w:p w14:paraId="0CD4B966"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ACS interferer signal level</w:t>
            </w:r>
          </w:p>
        </w:tc>
        <w:tc>
          <w:tcPr>
            <w:tcW w:w="4956" w:type="dxa"/>
            <w:tcBorders>
              <w:top w:val="single" w:sz="4" w:space="0" w:color="auto"/>
              <w:left w:val="single" w:sz="4" w:space="0" w:color="auto"/>
              <w:bottom w:val="single" w:sz="4" w:space="0" w:color="auto"/>
              <w:right w:val="single" w:sz="4" w:space="0" w:color="auto"/>
            </w:tcBorders>
          </w:tcPr>
          <w:p w14:paraId="57D93D98"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Relative difference to signals within system BW aligned with Table 7.5-3 in TS 38.101-1 for 20 MHz channel bandwidth</w:t>
            </w:r>
          </w:p>
        </w:tc>
      </w:tr>
      <w:tr w:rsidR="00844C12" w:rsidRPr="002829DF" w14:paraId="1BBAE924" w14:textId="77777777" w:rsidTr="00C0659B">
        <w:trPr>
          <w:jc w:val="center"/>
        </w:trPr>
        <w:tc>
          <w:tcPr>
            <w:tcW w:w="3828" w:type="dxa"/>
            <w:tcBorders>
              <w:top w:val="single" w:sz="4" w:space="0" w:color="auto"/>
              <w:left w:val="single" w:sz="4" w:space="0" w:color="auto"/>
              <w:bottom w:val="single" w:sz="4" w:space="0" w:color="auto"/>
              <w:right w:val="single" w:sz="4" w:space="0" w:color="auto"/>
            </w:tcBorders>
          </w:tcPr>
          <w:p w14:paraId="1FAE710E"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Adjacent subcarrier interference</w:t>
            </w:r>
          </w:p>
        </w:tc>
        <w:tc>
          <w:tcPr>
            <w:tcW w:w="4956" w:type="dxa"/>
            <w:tcBorders>
              <w:top w:val="single" w:sz="4" w:space="0" w:color="auto"/>
              <w:left w:val="single" w:sz="4" w:space="0" w:color="auto"/>
              <w:bottom w:val="single" w:sz="4" w:space="0" w:color="auto"/>
              <w:right w:val="single" w:sz="4" w:space="0" w:color="auto"/>
            </w:tcBorders>
          </w:tcPr>
          <w:p w14:paraId="0233E3E8"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Except for the Guard RB size of LP-WUS of 0 or 1 RB, all subcarriers within system BW carry OFDM QPSK data</w:t>
            </w:r>
          </w:p>
        </w:tc>
      </w:tr>
      <w:tr w:rsidR="00844C12" w:rsidRPr="002829DF" w14:paraId="30960CB6" w14:textId="77777777" w:rsidTr="00C0659B">
        <w:trPr>
          <w:jc w:val="center"/>
        </w:trPr>
        <w:tc>
          <w:tcPr>
            <w:tcW w:w="3828" w:type="dxa"/>
            <w:tcBorders>
              <w:top w:val="single" w:sz="4" w:space="0" w:color="auto"/>
              <w:left w:val="single" w:sz="4" w:space="0" w:color="auto"/>
              <w:bottom w:val="single" w:sz="4" w:space="0" w:color="auto"/>
              <w:right w:val="single" w:sz="4" w:space="0" w:color="auto"/>
            </w:tcBorders>
          </w:tcPr>
          <w:p w14:paraId="6C8EC3D9"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Filter characteristic</w:t>
            </w:r>
          </w:p>
        </w:tc>
        <w:tc>
          <w:tcPr>
            <w:tcW w:w="4956" w:type="dxa"/>
            <w:tcBorders>
              <w:top w:val="single" w:sz="4" w:space="0" w:color="auto"/>
              <w:left w:val="single" w:sz="4" w:space="0" w:color="auto"/>
              <w:bottom w:val="single" w:sz="4" w:space="0" w:color="auto"/>
              <w:right w:val="single" w:sz="4" w:space="0" w:color="auto"/>
            </w:tcBorders>
          </w:tcPr>
          <w:p w14:paraId="59586E8D" w14:textId="651CBAD6"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2</w:t>
            </w:r>
            <w:r w:rsidRPr="002829DF">
              <w:rPr>
                <w:rFonts w:ascii="Arial" w:hAnsi="Arial"/>
                <w:sz w:val="18"/>
                <w:vertAlign w:val="superscript"/>
                <w:lang w:val="en-US" w:eastAsia="x-none"/>
              </w:rPr>
              <w:t>nd</w:t>
            </w:r>
            <w:r w:rsidRPr="002829DF">
              <w:rPr>
                <w:rFonts w:ascii="Arial" w:hAnsi="Arial"/>
                <w:sz w:val="18"/>
                <w:lang w:val="en-US" w:eastAsia="x-none"/>
              </w:rPr>
              <w:t xml:space="preserve"> to 5</w:t>
            </w:r>
            <w:r w:rsidRPr="002829DF">
              <w:rPr>
                <w:rFonts w:ascii="Arial" w:hAnsi="Arial"/>
                <w:sz w:val="18"/>
                <w:vertAlign w:val="superscript"/>
                <w:lang w:val="en-US" w:eastAsia="x-none"/>
              </w:rPr>
              <w:t>th</w:t>
            </w:r>
            <w:r w:rsidRPr="002829DF">
              <w:rPr>
                <w:rFonts w:ascii="Arial" w:hAnsi="Arial"/>
                <w:sz w:val="18"/>
                <w:lang w:val="en-US" w:eastAsia="x-none"/>
              </w:rPr>
              <w:t xml:space="preserve"> order Butterworth</w:t>
            </w:r>
          </w:p>
        </w:tc>
      </w:tr>
      <w:tr w:rsidR="00844C12" w:rsidRPr="002829DF" w14:paraId="397A514B" w14:textId="77777777" w:rsidTr="00C0659B">
        <w:trPr>
          <w:jc w:val="center"/>
        </w:trPr>
        <w:tc>
          <w:tcPr>
            <w:tcW w:w="3828" w:type="dxa"/>
            <w:tcBorders>
              <w:top w:val="single" w:sz="4" w:space="0" w:color="auto"/>
              <w:left w:val="single" w:sz="4" w:space="0" w:color="auto"/>
              <w:bottom w:val="single" w:sz="4" w:space="0" w:color="auto"/>
              <w:right w:val="single" w:sz="4" w:space="0" w:color="auto"/>
            </w:tcBorders>
          </w:tcPr>
          <w:p w14:paraId="077274C4"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Filter passband BW (-3 dB)</w:t>
            </w:r>
          </w:p>
        </w:tc>
        <w:tc>
          <w:tcPr>
            <w:tcW w:w="4956" w:type="dxa"/>
            <w:tcBorders>
              <w:top w:val="single" w:sz="4" w:space="0" w:color="auto"/>
              <w:left w:val="single" w:sz="4" w:space="0" w:color="auto"/>
              <w:bottom w:val="single" w:sz="4" w:space="0" w:color="auto"/>
              <w:right w:val="single" w:sz="4" w:space="0" w:color="auto"/>
            </w:tcBorders>
          </w:tcPr>
          <w:p w14:paraId="4CF64417"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4.32 MHz</w:t>
            </w:r>
          </w:p>
          <w:p w14:paraId="1E9F0BBC"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5 MHz</w:t>
            </w:r>
          </w:p>
          <w:p w14:paraId="5691FBEB"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6 MHz</w:t>
            </w:r>
          </w:p>
        </w:tc>
      </w:tr>
      <w:tr w:rsidR="00844C12" w:rsidRPr="002829DF" w14:paraId="5C341AE2" w14:textId="77777777" w:rsidTr="00C0659B">
        <w:trPr>
          <w:jc w:val="center"/>
        </w:trPr>
        <w:tc>
          <w:tcPr>
            <w:tcW w:w="3828" w:type="dxa"/>
            <w:tcBorders>
              <w:top w:val="single" w:sz="4" w:space="0" w:color="auto"/>
              <w:left w:val="single" w:sz="4" w:space="0" w:color="auto"/>
              <w:bottom w:val="single" w:sz="4" w:space="0" w:color="auto"/>
              <w:right w:val="single" w:sz="4" w:space="0" w:color="auto"/>
            </w:tcBorders>
          </w:tcPr>
          <w:p w14:paraId="248D8BCE"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LO frequency</w:t>
            </w:r>
          </w:p>
        </w:tc>
        <w:tc>
          <w:tcPr>
            <w:tcW w:w="4956" w:type="dxa"/>
            <w:tcBorders>
              <w:top w:val="single" w:sz="4" w:space="0" w:color="auto"/>
              <w:left w:val="single" w:sz="4" w:space="0" w:color="auto"/>
              <w:bottom w:val="single" w:sz="4" w:space="0" w:color="auto"/>
              <w:right w:val="single" w:sz="4" w:space="0" w:color="auto"/>
            </w:tcBorders>
          </w:tcPr>
          <w:p w14:paraId="65392457"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In the middle of WUS</w:t>
            </w:r>
          </w:p>
        </w:tc>
      </w:tr>
      <w:tr w:rsidR="00844C12" w:rsidRPr="002829DF" w14:paraId="1F7850BD" w14:textId="77777777" w:rsidTr="00C0659B">
        <w:trPr>
          <w:jc w:val="center"/>
        </w:trPr>
        <w:tc>
          <w:tcPr>
            <w:tcW w:w="3828" w:type="dxa"/>
            <w:tcBorders>
              <w:top w:val="single" w:sz="4" w:space="0" w:color="auto"/>
              <w:left w:val="single" w:sz="4" w:space="0" w:color="auto"/>
              <w:bottom w:val="single" w:sz="4" w:space="0" w:color="auto"/>
              <w:right w:val="single" w:sz="4" w:space="0" w:color="auto"/>
            </w:tcBorders>
          </w:tcPr>
          <w:p w14:paraId="55F844EA"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Frequency error</w:t>
            </w:r>
          </w:p>
        </w:tc>
        <w:tc>
          <w:tcPr>
            <w:tcW w:w="4956" w:type="dxa"/>
            <w:tcBorders>
              <w:top w:val="single" w:sz="4" w:space="0" w:color="auto"/>
              <w:left w:val="single" w:sz="4" w:space="0" w:color="auto"/>
              <w:bottom w:val="single" w:sz="4" w:space="0" w:color="auto"/>
              <w:right w:val="single" w:sz="4" w:space="0" w:color="auto"/>
            </w:tcBorders>
          </w:tcPr>
          <w:p w14:paraId="3078A5AB" w14:textId="77777777" w:rsidR="00844C12" w:rsidRPr="002829DF" w:rsidRDefault="00844C12" w:rsidP="00C0659B">
            <w:pPr>
              <w:keepNext/>
              <w:keepLines/>
              <w:rPr>
                <w:rFonts w:ascii="Arial" w:hAnsi="Arial"/>
                <w:sz w:val="18"/>
                <w:lang w:val="en-US" w:eastAsia="x-none"/>
              </w:rPr>
            </w:pPr>
            <w:del w:id="53" w:author="Qualcomm" w:date="2023-09-26T20:36:00Z">
              <w:r w:rsidRPr="002829DF" w:rsidDel="00D7486D">
                <w:rPr>
                  <w:rFonts w:ascii="Arial" w:hAnsi="Arial"/>
                  <w:sz w:val="18"/>
                  <w:lang w:val="en-US" w:eastAsia="x-none"/>
                </w:rPr>
                <w:delText>Not modelled</w:delText>
              </w:r>
            </w:del>
            <w:ins w:id="54" w:author="Qualcomm" w:date="2023-09-26T20:36:00Z">
              <w:r>
                <w:rPr>
                  <w:rFonts w:ascii="Arial" w:hAnsi="Arial"/>
                  <w:sz w:val="18"/>
                  <w:lang w:val="en-US" w:eastAsia="x-none"/>
                </w:rPr>
                <w:t>0, 50, 100 ppm</w:t>
              </w:r>
            </w:ins>
          </w:p>
        </w:tc>
      </w:tr>
      <w:tr w:rsidR="00844C12" w:rsidRPr="002829DF" w14:paraId="3583DB70" w14:textId="77777777" w:rsidTr="00C0659B">
        <w:trPr>
          <w:jc w:val="center"/>
        </w:trPr>
        <w:tc>
          <w:tcPr>
            <w:tcW w:w="3828" w:type="dxa"/>
            <w:tcBorders>
              <w:top w:val="single" w:sz="4" w:space="0" w:color="auto"/>
              <w:left w:val="single" w:sz="4" w:space="0" w:color="auto"/>
              <w:bottom w:val="single" w:sz="4" w:space="0" w:color="auto"/>
              <w:right w:val="single" w:sz="4" w:space="0" w:color="auto"/>
            </w:tcBorders>
          </w:tcPr>
          <w:p w14:paraId="65BE1E4D"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Phase noise</w:t>
            </w:r>
          </w:p>
        </w:tc>
        <w:tc>
          <w:tcPr>
            <w:tcW w:w="4956" w:type="dxa"/>
            <w:tcBorders>
              <w:top w:val="single" w:sz="4" w:space="0" w:color="auto"/>
              <w:left w:val="single" w:sz="4" w:space="0" w:color="auto"/>
              <w:bottom w:val="single" w:sz="4" w:space="0" w:color="auto"/>
              <w:right w:val="single" w:sz="4" w:space="0" w:color="auto"/>
            </w:tcBorders>
          </w:tcPr>
          <w:p w14:paraId="499D604A"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Not modelled</w:t>
            </w:r>
          </w:p>
        </w:tc>
      </w:tr>
      <w:tr w:rsidR="00844C12" w:rsidRPr="002829DF" w14:paraId="68ECA435" w14:textId="77777777" w:rsidTr="00C0659B">
        <w:trPr>
          <w:jc w:val="center"/>
        </w:trPr>
        <w:tc>
          <w:tcPr>
            <w:tcW w:w="3828" w:type="dxa"/>
            <w:tcBorders>
              <w:top w:val="single" w:sz="4" w:space="0" w:color="auto"/>
              <w:left w:val="single" w:sz="4" w:space="0" w:color="auto"/>
              <w:bottom w:val="single" w:sz="4" w:space="0" w:color="auto"/>
              <w:right w:val="single" w:sz="4" w:space="0" w:color="auto"/>
            </w:tcBorders>
          </w:tcPr>
          <w:p w14:paraId="1E862863"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Non-linearities</w:t>
            </w:r>
          </w:p>
        </w:tc>
        <w:tc>
          <w:tcPr>
            <w:tcW w:w="4956" w:type="dxa"/>
            <w:tcBorders>
              <w:top w:val="single" w:sz="4" w:space="0" w:color="auto"/>
              <w:left w:val="single" w:sz="4" w:space="0" w:color="auto"/>
              <w:bottom w:val="single" w:sz="4" w:space="0" w:color="auto"/>
              <w:right w:val="single" w:sz="4" w:space="0" w:color="auto"/>
            </w:tcBorders>
          </w:tcPr>
          <w:p w14:paraId="1BC8297F"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Not modelled</w:t>
            </w:r>
          </w:p>
        </w:tc>
      </w:tr>
      <w:tr w:rsidR="00844C12" w:rsidRPr="002829DF" w14:paraId="1BFD1067" w14:textId="77777777" w:rsidTr="00C0659B">
        <w:trPr>
          <w:jc w:val="center"/>
        </w:trPr>
        <w:tc>
          <w:tcPr>
            <w:tcW w:w="3828" w:type="dxa"/>
            <w:tcBorders>
              <w:top w:val="single" w:sz="4" w:space="0" w:color="auto"/>
              <w:left w:val="single" w:sz="4" w:space="0" w:color="auto"/>
              <w:bottom w:val="single" w:sz="4" w:space="0" w:color="auto"/>
              <w:right w:val="single" w:sz="4" w:space="0" w:color="auto"/>
            </w:tcBorders>
          </w:tcPr>
          <w:p w14:paraId="59647280"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Channel model</w:t>
            </w:r>
          </w:p>
        </w:tc>
        <w:tc>
          <w:tcPr>
            <w:tcW w:w="4956" w:type="dxa"/>
            <w:tcBorders>
              <w:top w:val="single" w:sz="4" w:space="0" w:color="auto"/>
              <w:left w:val="single" w:sz="4" w:space="0" w:color="auto"/>
              <w:bottom w:val="single" w:sz="4" w:space="0" w:color="auto"/>
              <w:right w:val="single" w:sz="4" w:space="0" w:color="auto"/>
            </w:tcBorders>
          </w:tcPr>
          <w:p w14:paraId="7D896BE4" w14:textId="77777777" w:rsidR="00844C12" w:rsidRPr="002829DF" w:rsidRDefault="00844C12" w:rsidP="00C0659B">
            <w:pPr>
              <w:keepNext/>
              <w:keepLines/>
              <w:rPr>
                <w:rFonts w:ascii="Arial" w:hAnsi="Arial"/>
                <w:sz w:val="18"/>
                <w:lang w:val="en-US" w:eastAsia="x-none"/>
              </w:rPr>
            </w:pPr>
            <w:r w:rsidRPr="002829DF">
              <w:rPr>
                <w:rFonts w:ascii="Arial" w:hAnsi="Arial"/>
                <w:sz w:val="18"/>
                <w:lang w:val="en-US" w:eastAsia="x-none"/>
              </w:rPr>
              <w:t>TDL-C 300 ns</w:t>
            </w:r>
          </w:p>
        </w:tc>
      </w:tr>
      <w:tr w:rsidR="003A318B" w:rsidRPr="00352EDB" w14:paraId="4C8352AE"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2E5BC568" w14:textId="77777777" w:rsidR="003A318B" w:rsidRPr="00352EDB" w:rsidRDefault="003A318B" w:rsidP="00B61610">
            <w:pPr>
              <w:pStyle w:val="TAL"/>
              <w:rPr>
                <w:lang w:val="en-US"/>
              </w:rPr>
            </w:pPr>
            <w:r w:rsidRPr="00352EDB">
              <w:rPr>
                <w:lang w:val="en-US"/>
              </w:rPr>
              <w:t xml:space="preserve">NR </w:t>
            </w:r>
            <w:r>
              <w:rPr>
                <w:lang w:val="en-US"/>
              </w:rPr>
              <w:t xml:space="preserve">system </w:t>
            </w:r>
            <w:r w:rsidRPr="00352EDB">
              <w:rPr>
                <w:lang w:val="en-US"/>
              </w:rPr>
              <w:t>BW</w:t>
            </w:r>
          </w:p>
        </w:tc>
        <w:tc>
          <w:tcPr>
            <w:tcW w:w="4956" w:type="dxa"/>
            <w:tcBorders>
              <w:top w:val="single" w:sz="4" w:space="0" w:color="auto"/>
              <w:left w:val="single" w:sz="4" w:space="0" w:color="auto"/>
              <w:bottom w:val="single" w:sz="4" w:space="0" w:color="auto"/>
              <w:right w:val="single" w:sz="4" w:space="0" w:color="auto"/>
            </w:tcBorders>
          </w:tcPr>
          <w:p w14:paraId="11B0F3BD" w14:textId="77777777" w:rsidR="003A318B" w:rsidRPr="000F5DA1" w:rsidRDefault="003A318B" w:rsidP="00B61610">
            <w:pPr>
              <w:pStyle w:val="TAL"/>
              <w:rPr>
                <w:b/>
                <w:lang w:val="en-US"/>
              </w:rPr>
            </w:pPr>
            <w:r>
              <w:rPr>
                <w:lang w:val="en-US"/>
              </w:rPr>
              <w:t>20 MHz</w:t>
            </w:r>
          </w:p>
        </w:tc>
      </w:tr>
      <w:tr w:rsidR="003A318B" w:rsidRPr="00352EDB" w14:paraId="14E9444B"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6507BFD1" w14:textId="77777777" w:rsidR="003A318B" w:rsidRPr="00352EDB" w:rsidRDefault="003A318B" w:rsidP="00B61610">
            <w:pPr>
              <w:pStyle w:val="TAL"/>
              <w:rPr>
                <w:lang w:val="en-US"/>
              </w:rPr>
            </w:pPr>
            <w:r>
              <w:rPr>
                <w:lang w:val="en-US"/>
              </w:rPr>
              <w:t xml:space="preserve">Subcarrier spacing </w:t>
            </w:r>
          </w:p>
        </w:tc>
        <w:tc>
          <w:tcPr>
            <w:tcW w:w="4956" w:type="dxa"/>
            <w:tcBorders>
              <w:top w:val="single" w:sz="4" w:space="0" w:color="auto"/>
              <w:left w:val="single" w:sz="4" w:space="0" w:color="auto"/>
              <w:bottom w:val="single" w:sz="4" w:space="0" w:color="auto"/>
              <w:right w:val="single" w:sz="4" w:space="0" w:color="auto"/>
            </w:tcBorders>
          </w:tcPr>
          <w:p w14:paraId="75569043" w14:textId="77777777" w:rsidR="003A318B" w:rsidRPr="00352EDB" w:rsidRDefault="003A318B" w:rsidP="00B61610">
            <w:pPr>
              <w:pStyle w:val="TAL"/>
              <w:rPr>
                <w:lang w:val="en-US"/>
              </w:rPr>
            </w:pPr>
            <w:r>
              <w:rPr>
                <w:lang w:val="en-US"/>
              </w:rPr>
              <w:t>30 kHz</w:t>
            </w:r>
          </w:p>
        </w:tc>
      </w:tr>
      <w:tr w:rsidR="003A318B" w:rsidRPr="00352EDB" w14:paraId="3B0D5FE0"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53ED9EBA" w14:textId="77777777" w:rsidR="003A318B" w:rsidRPr="00352EDB" w:rsidRDefault="003A318B" w:rsidP="00B61610">
            <w:pPr>
              <w:pStyle w:val="TAL"/>
              <w:rPr>
                <w:lang w:val="en-US"/>
              </w:rPr>
            </w:pPr>
            <w:proofErr w:type="spellStart"/>
            <w:r w:rsidRPr="00352EDB">
              <w:rPr>
                <w:lang w:val="en-US"/>
              </w:rPr>
              <w:t>Guardband</w:t>
            </w:r>
            <w:proofErr w:type="spellEnd"/>
            <w:r w:rsidRPr="00352EDB">
              <w:rPr>
                <w:lang w:val="en-US"/>
              </w:rPr>
              <w:t xml:space="preserve"> of NR channel</w:t>
            </w:r>
          </w:p>
        </w:tc>
        <w:tc>
          <w:tcPr>
            <w:tcW w:w="4956" w:type="dxa"/>
            <w:tcBorders>
              <w:top w:val="single" w:sz="4" w:space="0" w:color="auto"/>
              <w:left w:val="single" w:sz="4" w:space="0" w:color="auto"/>
              <w:bottom w:val="single" w:sz="4" w:space="0" w:color="auto"/>
              <w:right w:val="single" w:sz="4" w:space="0" w:color="auto"/>
            </w:tcBorders>
          </w:tcPr>
          <w:p w14:paraId="5DEF2939" w14:textId="77777777" w:rsidR="003A318B" w:rsidRPr="00352EDB" w:rsidRDefault="003A318B" w:rsidP="00B61610">
            <w:pPr>
              <w:pStyle w:val="TAL"/>
              <w:rPr>
                <w:lang w:val="en-US"/>
              </w:rPr>
            </w:pPr>
            <w:r>
              <w:rPr>
                <w:lang w:val="en-US"/>
              </w:rPr>
              <w:t>810 kHz</w:t>
            </w:r>
          </w:p>
        </w:tc>
      </w:tr>
      <w:tr w:rsidR="003A318B" w:rsidRPr="00352EDB" w14:paraId="641E67C2"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0B23EAFF" w14:textId="77777777" w:rsidR="003A318B" w:rsidRPr="00352EDB" w:rsidRDefault="003A318B" w:rsidP="00B61610">
            <w:pPr>
              <w:pStyle w:val="TAL"/>
              <w:rPr>
                <w:lang w:val="en-US"/>
              </w:rPr>
            </w:pPr>
            <w:r w:rsidRPr="00352EDB">
              <w:rPr>
                <w:lang w:val="en-US"/>
              </w:rPr>
              <w:t>WUS BW within NR channel</w:t>
            </w:r>
          </w:p>
        </w:tc>
        <w:tc>
          <w:tcPr>
            <w:tcW w:w="4956" w:type="dxa"/>
            <w:tcBorders>
              <w:top w:val="single" w:sz="4" w:space="0" w:color="auto"/>
              <w:left w:val="single" w:sz="4" w:space="0" w:color="auto"/>
              <w:bottom w:val="single" w:sz="4" w:space="0" w:color="auto"/>
              <w:right w:val="single" w:sz="4" w:space="0" w:color="auto"/>
            </w:tcBorders>
          </w:tcPr>
          <w:p w14:paraId="7BFAEB36" w14:textId="77777777" w:rsidR="003A318B" w:rsidRPr="00352EDB" w:rsidRDefault="003A318B" w:rsidP="00B61610">
            <w:pPr>
              <w:pStyle w:val="TAL"/>
              <w:rPr>
                <w:lang w:val="en-US"/>
              </w:rPr>
            </w:pPr>
            <w:r>
              <w:rPr>
                <w:lang w:val="en-US"/>
              </w:rPr>
              <w:t>12 RB = 4.32 MHz</w:t>
            </w:r>
          </w:p>
        </w:tc>
      </w:tr>
      <w:tr w:rsidR="003A318B" w:rsidRPr="00352EDB" w14:paraId="245178E1"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7D7F621A" w14:textId="77777777" w:rsidR="003A318B" w:rsidRPr="00352EDB" w:rsidRDefault="003A318B" w:rsidP="00B61610">
            <w:pPr>
              <w:pStyle w:val="TAL"/>
              <w:rPr>
                <w:lang w:val="en-US"/>
              </w:rPr>
            </w:pPr>
            <w:r>
              <w:rPr>
                <w:lang w:val="en-US"/>
              </w:rPr>
              <w:t xml:space="preserve">WUS signal </w:t>
            </w:r>
          </w:p>
        </w:tc>
        <w:tc>
          <w:tcPr>
            <w:tcW w:w="4956" w:type="dxa"/>
            <w:tcBorders>
              <w:top w:val="single" w:sz="4" w:space="0" w:color="auto"/>
              <w:left w:val="single" w:sz="4" w:space="0" w:color="auto"/>
              <w:bottom w:val="single" w:sz="4" w:space="0" w:color="auto"/>
              <w:right w:val="single" w:sz="4" w:space="0" w:color="auto"/>
            </w:tcBorders>
          </w:tcPr>
          <w:p w14:paraId="1AE37D7A" w14:textId="77777777" w:rsidR="003A318B" w:rsidRDefault="003A318B" w:rsidP="00B61610">
            <w:pPr>
              <w:pStyle w:val="TAL"/>
              <w:rPr>
                <w:lang w:val="en-US"/>
              </w:rPr>
            </w:pPr>
            <w:r>
              <w:rPr>
                <w:lang w:val="en-US"/>
              </w:rPr>
              <w:t>OOK-4</w:t>
            </w:r>
          </w:p>
        </w:tc>
      </w:tr>
      <w:tr w:rsidR="003A318B" w:rsidRPr="00352EDB" w14:paraId="16372423"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6497151F" w14:textId="77777777" w:rsidR="003A318B" w:rsidRPr="00352EDB" w:rsidRDefault="003A318B" w:rsidP="00B61610">
            <w:pPr>
              <w:pStyle w:val="TAL"/>
              <w:rPr>
                <w:lang w:val="en-US"/>
              </w:rPr>
            </w:pPr>
            <w:r w:rsidRPr="00352EDB">
              <w:rPr>
                <w:lang w:val="en-US"/>
              </w:rPr>
              <w:t>Guard RB size of LP-WUS</w:t>
            </w:r>
          </w:p>
        </w:tc>
        <w:tc>
          <w:tcPr>
            <w:tcW w:w="4956" w:type="dxa"/>
            <w:tcBorders>
              <w:top w:val="single" w:sz="4" w:space="0" w:color="auto"/>
              <w:left w:val="single" w:sz="4" w:space="0" w:color="auto"/>
              <w:bottom w:val="single" w:sz="4" w:space="0" w:color="auto"/>
              <w:right w:val="single" w:sz="4" w:space="0" w:color="auto"/>
            </w:tcBorders>
          </w:tcPr>
          <w:p w14:paraId="131227BF" w14:textId="77777777" w:rsidR="003A318B" w:rsidRDefault="003A318B" w:rsidP="00B61610">
            <w:pPr>
              <w:pStyle w:val="TAL"/>
              <w:rPr>
                <w:lang w:val="en-US"/>
              </w:rPr>
            </w:pPr>
            <w:r>
              <w:rPr>
                <w:lang w:val="en-US"/>
              </w:rPr>
              <w:t>0 or 1 RB. GB is placed outside of the 12 RB carrying WUS</w:t>
            </w:r>
          </w:p>
          <w:p w14:paraId="3A8B89ED" w14:textId="77777777" w:rsidR="003A318B" w:rsidRPr="00352EDB" w:rsidRDefault="003A318B" w:rsidP="00B61610">
            <w:pPr>
              <w:pStyle w:val="TAL"/>
              <w:rPr>
                <w:lang w:val="en-US"/>
              </w:rPr>
            </w:pPr>
          </w:p>
        </w:tc>
      </w:tr>
      <w:tr w:rsidR="003A318B" w:rsidRPr="00352EDB" w14:paraId="3B947428"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5C7220CA" w14:textId="77777777" w:rsidR="003A318B" w:rsidRPr="00352EDB" w:rsidRDefault="003A318B" w:rsidP="00B61610">
            <w:pPr>
              <w:pStyle w:val="TAL"/>
              <w:rPr>
                <w:lang w:val="en-US"/>
              </w:rPr>
            </w:pPr>
            <w:r w:rsidRPr="00352EDB">
              <w:rPr>
                <w:lang w:val="en-US"/>
              </w:rPr>
              <w:lastRenderedPageBreak/>
              <w:t>WUS placement within NR channel</w:t>
            </w:r>
          </w:p>
        </w:tc>
        <w:tc>
          <w:tcPr>
            <w:tcW w:w="4956" w:type="dxa"/>
            <w:tcBorders>
              <w:top w:val="single" w:sz="4" w:space="0" w:color="auto"/>
              <w:left w:val="single" w:sz="4" w:space="0" w:color="auto"/>
              <w:bottom w:val="single" w:sz="4" w:space="0" w:color="auto"/>
              <w:right w:val="single" w:sz="4" w:space="0" w:color="auto"/>
            </w:tcBorders>
          </w:tcPr>
          <w:p w14:paraId="2160C990" w14:textId="77777777" w:rsidR="003A318B" w:rsidRDefault="003A318B" w:rsidP="00B61610">
            <w:pPr>
              <w:pStyle w:val="TAL"/>
              <w:rPr>
                <w:lang w:val="en-US"/>
              </w:rPr>
            </w:pPr>
            <w:r>
              <w:rPr>
                <w:lang w:val="en-US"/>
              </w:rPr>
              <w:t>Immediately adjacent to system BW edge, NR channel GB is respected</w:t>
            </w:r>
          </w:p>
          <w:p w14:paraId="19216D89" w14:textId="77777777" w:rsidR="003A318B" w:rsidRPr="00291E7A" w:rsidRDefault="003A318B" w:rsidP="00B61610">
            <w:pPr>
              <w:pStyle w:val="TAL"/>
              <w:rPr>
                <w:lang w:val="en-US"/>
              </w:rPr>
            </w:pPr>
            <w:r>
              <w:rPr>
                <w:lang w:val="en-US"/>
              </w:rPr>
              <w:t>Additional 3RB = 1.08 MHz offset from system BW edge compared to case 1)</w:t>
            </w:r>
          </w:p>
          <w:p w14:paraId="3273DA8A" w14:textId="77777777" w:rsidR="003A318B" w:rsidRDefault="003A318B" w:rsidP="00B61610">
            <w:pPr>
              <w:pStyle w:val="TAL"/>
              <w:rPr>
                <w:lang w:val="en-US"/>
              </w:rPr>
            </w:pPr>
          </w:p>
          <w:p w14:paraId="2193BBB3" w14:textId="77777777" w:rsidR="003A318B" w:rsidRPr="00352EDB" w:rsidRDefault="003A318B" w:rsidP="00B61610">
            <w:pPr>
              <w:pStyle w:val="TAL"/>
              <w:rPr>
                <w:lang w:val="en-US"/>
              </w:rPr>
            </w:pPr>
            <w:r>
              <w:rPr>
                <w:lang w:val="en-US"/>
              </w:rPr>
              <w:t>NOTE:  Together with 1 RB GB, total offset from system BW edge to first WUS RB is 4 RB = 1.44 MHz</w:t>
            </w:r>
          </w:p>
        </w:tc>
      </w:tr>
      <w:tr w:rsidR="003A318B" w:rsidRPr="00352EDB" w14:paraId="25D5AB79"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4938E9DD" w14:textId="77777777" w:rsidR="003A318B" w:rsidRPr="00352EDB" w:rsidRDefault="003A318B" w:rsidP="00B61610">
            <w:pPr>
              <w:pStyle w:val="TAL"/>
              <w:rPr>
                <w:lang w:val="en-US"/>
              </w:rPr>
            </w:pPr>
            <w:r w:rsidRPr="00352EDB">
              <w:rPr>
                <w:lang w:val="en-US"/>
              </w:rPr>
              <w:t>ACS interferer</w:t>
            </w:r>
            <w:r>
              <w:rPr>
                <w:lang w:val="en-US"/>
              </w:rPr>
              <w:t xml:space="preserve"> signal</w:t>
            </w:r>
          </w:p>
        </w:tc>
        <w:tc>
          <w:tcPr>
            <w:tcW w:w="4956" w:type="dxa"/>
            <w:tcBorders>
              <w:top w:val="single" w:sz="4" w:space="0" w:color="auto"/>
              <w:left w:val="single" w:sz="4" w:space="0" w:color="auto"/>
              <w:bottom w:val="single" w:sz="4" w:space="0" w:color="auto"/>
              <w:right w:val="single" w:sz="4" w:space="0" w:color="auto"/>
            </w:tcBorders>
          </w:tcPr>
          <w:p w14:paraId="27709A21" w14:textId="77777777" w:rsidR="003A318B" w:rsidRPr="00352EDB" w:rsidRDefault="003A318B" w:rsidP="00B61610">
            <w:pPr>
              <w:pStyle w:val="TAL"/>
              <w:rPr>
                <w:lang w:val="en-US"/>
              </w:rPr>
            </w:pPr>
            <w:r>
              <w:rPr>
                <w:lang w:val="en-US"/>
              </w:rPr>
              <w:t xml:space="preserve">12 RB = 4.32 MHz, center of interferer 2.52 MHz offset from system BW channel edge </w:t>
            </w:r>
          </w:p>
        </w:tc>
      </w:tr>
      <w:tr w:rsidR="003A318B" w:rsidRPr="00352EDB" w14:paraId="4D5ACF10"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111FFF60" w14:textId="77777777" w:rsidR="003A318B" w:rsidRPr="00352EDB" w:rsidRDefault="003A318B" w:rsidP="00B61610">
            <w:pPr>
              <w:pStyle w:val="TAL"/>
              <w:rPr>
                <w:lang w:val="en-US"/>
              </w:rPr>
            </w:pPr>
            <w:r>
              <w:rPr>
                <w:lang w:val="en-US"/>
              </w:rPr>
              <w:t>ACS interferer signal level</w:t>
            </w:r>
          </w:p>
        </w:tc>
        <w:tc>
          <w:tcPr>
            <w:tcW w:w="4956" w:type="dxa"/>
            <w:tcBorders>
              <w:top w:val="single" w:sz="4" w:space="0" w:color="auto"/>
              <w:left w:val="single" w:sz="4" w:space="0" w:color="auto"/>
              <w:bottom w:val="single" w:sz="4" w:space="0" w:color="auto"/>
              <w:right w:val="single" w:sz="4" w:space="0" w:color="auto"/>
            </w:tcBorders>
          </w:tcPr>
          <w:p w14:paraId="1394C51E" w14:textId="77777777" w:rsidR="003A318B" w:rsidRDefault="003A318B" w:rsidP="00B61610">
            <w:pPr>
              <w:pStyle w:val="TAL"/>
              <w:rPr>
                <w:lang w:val="en-US"/>
              </w:rPr>
            </w:pPr>
            <w:r>
              <w:rPr>
                <w:lang w:val="en-US"/>
              </w:rPr>
              <w:t>Relative difference to signals within system BW aligned with Table 7.5-3 in TS 38.101-1 for 20 MHz channel bandwidth</w:t>
            </w:r>
          </w:p>
        </w:tc>
      </w:tr>
      <w:tr w:rsidR="003A318B" w:rsidRPr="00352EDB" w14:paraId="4C36EC1B"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2FC67760" w14:textId="77777777" w:rsidR="003A318B" w:rsidRPr="00352EDB" w:rsidRDefault="003A318B" w:rsidP="00B61610">
            <w:pPr>
              <w:pStyle w:val="TAL"/>
              <w:rPr>
                <w:lang w:val="en-US"/>
              </w:rPr>
            </w:pPr>
            <w:r>
              <w:rPr>
                <w:lang w:val="en-US"/>
              </w:rPr>
              <w:t>Adjacent subcarrier interference</w:t>
            </w:r>
          </w:p>
        </w:tc>
        <w:tc>
          <w:tcPr>
            <w:tcW w:w="4956" w:type="dxa"/>
            <w:tcBorders>
              <w:top w:val="single" w:sz="4" w:space="0" w:color="auto"/>
              <w:left w:val="single" w:sz="4" w:space="0" w:color="auto"/>
              <w:bottom w:val="single" w:sz="4" w:space="0" w:color="auto"/>
              <w:right w:val="single" w:sz="4" w:space="0" w:color="auto"/>
            </w:tcBorders>
          </w:tcPr>
          <w:p w14:paraId="6BDE5A31" w14:textId="77777777" w:rsidR="003A318B" w:rsidRPr="00352EDB" w:rsidRDefault="003A318B" w:rsidP="00B61610">
            <w:pPr>
              <w:pStyle w:val="TAL"/>
              <w:rPr>
                <w:lang w:val="en-US"/>
              </w:rPr>
            </w:pPr>
            <w:r>
              <w:rPr>
                <w:lang w:val="en-US"/>
              </w:rPr>
              <w:t>Except for the Guard RB size of LP-WUS of 0 or 1 RB, all subcarriers within system BW carry OFDM QPSK data</w:t>
            </w:r>
          </w:p>
        </w:tc>
      </w:tr>
      <w:tr w:rsidR="003A318B" w:rsidRPr="00352EDB" w14:paraId="023FF41B"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720CADA2" w14:textId="77777777" w:rsidR="003A318B" w:rsidRPr="00352EDB" w:rsidRDefault="003A318B" w:rsidP="00B61610">
            <w:pPr>
              <w:pStyle w:val="TAL"/>
              <w:rPr>
                <w:lang w:val="en-US"/>
              </w:rPr>
            </w:pPr>
            <w:r w:rsidRPr="00352EDB">
              <w:rPr>
                <w:lang w:val="en-US"/>
              </w:rPr>
              <w:t>Filter characteristic</w:t>
            </w:r>
          </w:p>
        </w:tc>
        <w:tc>
          <w:tcPr>
            <w:tcW w:w="4956" w:type="dxa"/>
            <w:tcBorders>
              <w:top w:val="single" w:sz="4" w:space="0" w:color="auto"/>
              <w:left w:val="single" w:sz="4" w:space="0" w:color="auto"/>
              <w:bottom w:val="single" w:sz="4" w:space="0" w:color="auto"/>
              <w:right w:val="single" w:sz="4" w:space="0" w:color="auto"/>
            </w:tcBorders>
          </w:tcPr>
          <w:p w14:paraId="6B6E1A48" w14:textId="77777777" w:rsidR="003A318B" w:rsidRPr="00352EDB" w:rsidRDefault="003A318B" w:rsidP="00B61610">
            <w:pPr>
              <w:pStyle w:val="TAL"/>
              <w:rPr>
                <w:lang w:val="en-US"/>
              </w:rPr>
            </w:pPr>
            <w:r w:rsidRPr="00352EDB">
              <w:rPr>
                <w:lang w:val="en-US"/>
              </w:rPr>
              <w:t>2</w:t>
            </w:r>
            <w:r w:rsidRPr="00352EDB">
              <w:rPr>
                <w:vertAlign w:val="superscript"/>
                <w:lang w:val="en-US"/>
              </w:rPr>
              <w:t>nd</w:t>
            </w:r>
            <w:r w:rsidRPr="00352EDB">
              <w:rPr>
                <w:lang w:val="en-US"/>
              </w:rPr>
              <w:t xml:space="preserve"> to 5</w:t>
            </w:r>
            <w:r w:rsidRPr="00352EDB">
              <w:rPr>
                <w:vertAlign w:val="superscript"/>
                <w:lang w:val="en-US"/>
              </w:rPr>
              <w:t>th</w:t>
            </w:r>
            <w:r w:rsidRPr="00352EDB">
              <w:rPr>
                <w:lang w:val="en-US"/>
              </w:rPr>
              <w:t xml:space="preserve"> order Butterworth</w:t>
            </w:r>
          </w:p>
          <w:p w14:paraId="79F334DD" w14:textId="77777777" w:rsidR="003A318B" w:rsidRPr="00352EDB" w:rsidRDefault="003A318B" w:rsidP="00B61610">
            <w:pPr>
              <w:pStyle w:val="TAL"/>
              <w:rPr>
                <w:lang w:val="en-US"/>
              </w:rPr>
            </w:pPr>
          </w:p>
        </w:tc>
      </w:tr>
      <w:tr w:rsidR="003A318B" w:rsidRPr="00352EDB" w14:paraId="5AC7B47E"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6A845FFC" w14:textId="77777777" w:rsidR="003A318B" w:rsidRPr="00352EDB" w:rsidRDefault="003A318B" w:rsidP="00B61610">
            <w:pPr>
              <w:pStyle w:val="TAL"/>
              <w:rPr>
                <w:lang w:val="en-US"/>
              </w:rPr>
            </w:pPr>
            <w:r w:rsidRPr="00352EDB">
              <w:rPr>
                <w:lang w:val="en-US"/>
              </w:rPr>
              <w:t>Filter passband BW</w:t>
            </w:r>
            <w:r>
              <w:rPr>
                <w:lang w:val="en-US"/>
              </w:rPr>
              <w:t xml:space="preserve"> (-3 dB)</w:t>
            </w:r>
          </w:p>
        </w:tc>
        <w:tc>
          <w:tcPr>
            <w:tcW w:w="4956" w:type="dxa"/>
            <w:tcBorders>
              <w:top w:val="single" w:sz="4" w:space="0" w:color="auto"/>
              <w:left w:val="single" w:sz="4" w:space="0" w:color="auto"/>
              <w:bottom w:val="single" w:sz="4" w:space="0" w:color="auto"/>
              <w:right w:val="single" w:sz="4" w:space="0" w:color="auto"/>
            </w:tcBorders>
          </w:tcPr>
          <w:p w14:paraId="73633EE2" w14:textId="77777777" w:rsidR="003A318B" w:rsidRDefault="003A318B" w:rsidP="00B61610">
            <w:pPr>
              <w:pStyle w:val="TAL"/>
              <w:rPr>
                <w:lang w:val="en-US"/>
              </w:rPr>
            </w:pPr>
            <w:r>
              <w:rPr>
                <w:lang w:val="en-US"/>
              </w:rPr>
              <w:t>4.32 MHz</w:t>
            </w:r>
          </w:p>
          <w:p w14:paraId="41704A01" w14:textId="77777777" w:rsidR="003A318B" w:rsidRDefault="003A318B" w:rsidP="00B61610">
            <w:pPr>
              <w:pStyle w:val="TAL"/>
              <w:rPr>
                <w:lang w:val="en-US"/>
              </w:rPr>
            </w:pPr>
            <w:r>
              <w:rPr>
                <w:lang w:val="en-US"/>
              </w:rPr>
              <w:t>5 MHz</w:t>
            </w:r>
          </w:p>
          <w:p w14:paraId="0BD3E368" w14:textId="77777777" w:rsidR="003A318B" w:rsidRPr="00352EDB" w:rsidRDefault="003A318B" w:rsidP="00B61610">
            <w:pPr>
              <w:pStyle w:val="TAL"/>
              <w:rPr>
                <w:lang w:val="en-US"/>
              </w:rPr>
            </w:pPr>
            <w:r>
              <w:rPr>
                <w:lang w:val="en-US"/>
              </w:rPr>
              <w:t>6 MHz</w:t>
            </w:r>
          </w:p>
        </w:tc>
      </w:tr>
      <w:tr w:rsidR="003A318B" w:rsidRPr="00352EDB" w14:paraId="32E05D0E"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3A6429F4" w14:textId="77777777" w:rsidR="003A318B" w:rsidRPr="00352EDB" w:rsidRDefault="003A318B" w:rsidP="00B61610">
            <w:pPr>
              <w:pStyle w:val="TAL"/>
              <w:rPr>
                <w:lang w:val="en-US"/>
              </w:rPr>
            </w:pPr>
            <w:r w:rsidRPr="00352EDB">
              <w:rPr>
                <w:lang w:val="en-US"/>
              </w:rPr>
              <w:t>LO frequency</w:t>
            </w:r>
          </w:p>
        </w:tc>
        <w:tc>
          <w:tcPr>
            <w:tcW w:w="4956" w:type="dxa"/>
            <w:tcBorders>
              <w:top w:val="single" w:sz="4" w:space="0" w:color="auto"/>
              <w:left w:val="single" w:sz="4" w:space="0" w:color="auto"/>
              <w:bottom w:val="single" w:sz="4" w:space="0" w:color="auto"/>
              <w:right w:val="single" w:sz="4" w:space="0" w:color="auto"/>
            </w:tcBorders>
          </w:tcPr>
          <w:p w14:paraId="2FAA49DD" w14:textId="77777777" w:rsidR="003A318B" w:rsidRPr="00352EDB" w:rsidRDefault="003A318B" w:rsidP="00B61610">
            <w:pPr>
              <w:pStyle w:val="TAL"/>
              <w:rPr>
                <w:lang w:val="en-US"/>
              </w:rPr>
            </w:pPr>
            <w:r w:rsidRPr="00352EDB">
              <w:rPr>
                <w:lang w:val="en-US"/>
              </w:rPr>
              <w:t>In the middle of WUS</w:t>
            </w:r>
          </w:p>
        </w:tc>
      </w:tr>
      <w:tr w:rsidR="003A318B" w:rsidRPr="00352EDB" w14:paraId="541A9671"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645EBDA5" w14:textId="77777777" w:rsidR="003A318B" w:rsidRPr="00352EDB" w:rsidRDefault="003A318B" w:rsidP="00B61610">
            <w:pPr>
              <w:pStyle w:val="TAL"/>
              <w:rPr>
                <w:lang w:val="en-US"/>
              </w:rPr>
            </w:pPr>
            <w:r>
              <w:rPr>
                <w:lang w:val="en-US"/>
              </w:rPr>
              <w:t>Frequency error</w:t>
            </w:r>
          </w:p>
        </w:tc>
        <w:tc>
          <w:tcPr>
            <w:tcW w:w="4956" w:type="dxa"/>
            <w:tcBorders>
              <w:top w:val="single" w:sz="4" w:space="0" w:color="auto"/>
              <w:left w:val="single" w:sz="4" w:space="0" w:color="auto"/>
              <w:bottom w:val="single" w:sz="4" w:space="0" w:color="auto"/>
              <w:right w:val="single" w:sz="4" w:space="0" w:color="auto"/>
            </w:tcBorders>
          </w:tcPr>
          <w:p w14:paraId="219E61CC" w14:textId="77777777" w:rsidR="003A318B" w:rsidRPr="00352EDB" w:rsidRDefault="003A318B" w:rsidP="00B61610">
            <w:pPr>
              <w:pStyle w:val="TAL"/>
              <w:rPr>
                <w:lang w:val="en-US"/>
              </w:rPr>
            </w:pPr>
            <w:r>
              <w:rPr>
                <w:lang w:val="en-US"/>
              </w:rPr>
              <w:t>Not modelled</w:t>
            </w:r>
          </w:p>
        </w:tc>
      </w:tr>
      <w:tr w:rsidR="003A318B" w:rsidRPr="00352EDB" w14:paraId="4457FE43"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1B0A43E5" w14:textId="77777777" w:rsidR="003A318B" w:rsidRPr="00352EDB" w:rsidRDefault="003A318B" w:rsidP="00B61610">
            <w:pPr>
              <w:pStyle w:val="TAL"/>
              <w:rPr>
                <w:lang w:val="en-US"/>
              </w:rPr>
            </w:pPr>
            <w:r>
              <w:rPr>
                <w:lang w:val="en-US"/>
              </w:rPr>
              <w:t>Phase noise</w:t>
            </w:r>
          </w:p>
        </w:tc>
        <w:tc>
          <w:tcPr>
            <w:tcW w:w="4956" w:type="dxa"/>
            <w:tcBorders>
              <w:top w:val="single" w:sz="4" w:space="0" w:color="auto"/>
              <w:left w:val="single" w:sz="4" w:space="0" w:color="auto"/>
              <w:bottom w:val="single" w:sz="4" w:space="0" w:color="auto"/>
              <w:right w:val="single" w:sz="4" w:space="0" w:color="auto"/>
            </w:tcBorders>
          </w:tcPr>
          <w:p w14:paraId="73DB6FAC" w14:textId="77777777" w:rsidR="003A318B" w:rsidRPr="00352EDB" w:rsidRDefault="003A318B" w:rsidP="00B61610">
            <w:pPr>
              <w:pStyle w:val="TAL"/>
              <w:rPr>
                <w:lang w:val="en-US"/>
              </w:rPr>
            </w:pPr>
            <w:r>
              <w:rPr>
                <w:lang w:val="en-US"/>
              </w:rPr>
              <w:t>Not modelled</w:t>
            </w:r>
          </w:p>
        </w:tc>
      </w:tr>
      <w:tr w:rsidR="003A318B" w:rsidRPr="00352EDB" w14:paraId="2332FBB8"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7EC23604" w14:textId="77777777" w:rsidR="003A318B" w:rsidRPr="00352EDB" w:rsidRDefault="003A318B" w:rsidP="00B61610">
            <w:pPr>
              <w:pStyle w:val="TAL"/>
              <w:rPr>
                <w:lang w:val="en-US"/>
              </w:rPr>
            </w:pPr>
            <w:r>
              <w:rPr>
                <w:lang w:val="en-US"/>
              </w:rPr>
              <w:t>Non-linearities</w:t>
            </w:r>
          </w:p>
        </w:tc>
        <w:tc>
          <w:tcPr>
            <w:tcW w:w="4956" w:type="dxa"/>
            <w:tcBorders>
              <w:top w:val="single" w:sz="4" w:space="0" w:color="auto"/>
              <w:left w:val="single" w:sz="4" w:space="0" w:color="auto"/>
              <w:bottom w:val="single" w:sz="4" w:space="0" w:color="auto"/>
              <w:right w:val="single" w:sz="4" w:space="0" w:color="auto"/>
            </w:tcBorders>
          </w:tcPr>
          <w:p w14:paraId="7B9F23F2" w14:textId="77777777" w:rsidR="003A318B" w:rsidRPr="00352EDB" w:rsidRDefault="003A318B" w:rsidP="00B61610">
            <w:pPr>
              <w:pStyle w:val="TAL"/>
              <w:rPr>
                <w:lang w:val="en-US"/>
              </w:rPr>
            </w:pPr>
            <w:r>
              <w:rPr>
                <w:lang w:val="en-US"/>
              </w:rPr>
              <w:t>Not modelled</w:t>
            </w:r>
          </w:p>
        </w:tc>
      </w:tr>
      <w:tr w:rsidR="003A318B" w:rsidRPr="00352EDB" w14:paraId="44BE7ED9"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75EF7E9C" w14:textId="77777777" w:rsidR="003A318B" w:rsidRDefault="003A318B" w:rsidP="00B61610">
            <w:pPr>
              <w:pStyle w:val="TAL"/>
              <w:rPr>
                <w:lang w:val="en-US"/>
              </w:rPr>
            </w:pPr>
            <w:r>
              <w:rPr>
                <w:lang w:val="en-US"/>
              </w:rPr>
              <w:t>Channel model</w:t>
            </w:r>
          </w:p>
        </w:tc>
        <w:tc>
          <w:tcPr>
            <w:tcW w:w="4956" w:type="dxa"/>
            <w:tcBorders>
              <w:top w:val="single" w:sz="4" w:space="0" w:color="auto"/>
              <w:left w:val="single" w:sz="4" w:space="0" w:color="auto"/>
              <w:bottom w:val="single" w:sz="4" w:space="0" w:color="auto"/>
              <w:right w:val="single" w:sz="4" w:space="0" w:color="auto"/>
            </w:tcBorders>
          </w:tcPr>
          <w:p w14:paraId="7FD90C6C" w14:textId="77777777" w:rsidR="003A318B" w:rsidRDefault="003A318B" w:rsidP="00B61610">
            <w:pPr>
              <w:pStyle w:val="TAL"/>
              <w:rPr>
                <w:lang w:val="en-US"/>
              </w:rPr>
            </w:pPr>
            <w:r>
              <w:rPr>
                <w:lang w:val="en-US"/>
              </w:rPr>
              <w:t>TDL-C 300 ns</w:t>
            </w:r>
          </w:p>
        </w:tc>
      </w:tr>
    </w:tbl>
    <w:p w14:paraId="5B152F29" w14:textId="77777777" w:rsidR="003A318B" w:rsidRPr="00F66DF6" w:rsidRDefault="003A318B" w:rsidP="003A318B">
      <w:pPr>
        <w:pStyle w:val="af4"/>
        <w:spacing w:after="0"/>
        <w:rPr>
          <w:lang w:eastAsia="zh-CN"/>
        </w:rPr>
      </w:pPr>
    </w:p>
    <w:p w14:paraId="66A9DD6F" w14:textId="77777777" w:rsidR="00844C12" w:rsidRPr="002829DF" w:rsidDel="00770CC9" w:rsidRDefault="00844C12" w:rsidP="00844C12">
      <w:pPr>
        <w:rPr>
          <w:del w:id="55" w:author="Ruixin Wang (vivo)" w:date="2023-10-12T18:06:00Z"/>
          <w:lang w:val="en-US" w:eastAsia="zh-CN"/>
        </w:rPr>
      </w:pPr>
      <w:r w:rsidRPr="002829DF">
        <w:rPr>
          <w:lang w:val="en-US" w:eastAsia="zh-CN"/>
        </w:rPr>
        <w:t xml:space="preserve">Simulation results are also optimistic as no frequency error, phase noise or non-linearities were modelled. For filter passband BW 3 options were used. With the narrowest passband </w:t>
      </w:r>
      <w:proofErr w:type="gramStart"/>
      <w:r w:rsidRPr="002829DF">
        <w:rPr>
          <w:lang w:val="en-US" w:eastAsia="zh-CN"/>
        </w:rPr>
        <w:t>BW</w:t>
      </w:r>
      <w:proofErr w:type="gramEnd"/>
      <w:r w:rsidRPr="002829DF">
        <w:rPr>
          <w:lang w:val="en-US" w:eastAsia="zh-CN"/>
        </w:rPr>
        <w:t xml:space="preserve"> the filter already cuts into WUS with 3 dB attenuation at WUS edges. Wider bandwidths are used to model practical implementation imperfections as well as possibility of missing or simplified calibration for filter corner frequency.</w:t>
      </w:r>
    </w:p>
    <w:p w14:paraId="1DA0DFD7" w14:textId="77777777" w:rsidR="00844C12" w:rsidRPr="002829DF" w:rsidRDefault="00844C12" w:rsidP="00844C12">
      <w:pPr>
        <w:rPr>
          <w:lang w:val="en-US" w:eastAsia="zh-CN"/>
        </w:rPr>
      </w:pPr>
    </w:p>
    <w:p w14:paraId="3FB7FFE4" w14:textId="77777777" w:rsidR="00844C12" w:rsidRPr="002829DF" w:rsidDel="00770CC9" w:rsidRDefault="00844C12" w:rsidP="00844C12">
      <w:pPr>
        <w:rPr>
          <w:del w:id="56" w:author="Ruixin Wang (vivo)" w:date="2023-10-12T18:06:00Z"/>
          <w:lang w:val="en-US" w:eastAsia="zh-CN"/>
        </w:rPr>
      </w:pPr>
      <w:r w:rsidRPr="002829DF">
        <w:rPr>
          <w:lang w:val="en-US" w:eastAsia="zh-CN"/>
        </w:rPr>
        <w:t xml:space="preserve">First an example of ACI impact and GB impact are presented in Figures 7.1.2.2-6 and 7.1.2.2-7. </w:t>
      </w:r>
    </w:p>
    <w:p w14:paraId="10E09DEE" w14:textId="77777777" w:rsidR="00844C12" w:rsidRPr="002829DF" w:rsidRDefault="00844C12" w:rsidP="00844C12">
      <w:pPr>
        <w:rPr>
          <w:lang w:val="en-US" w:eastAsia="zh-CN"/>
        </w:rPr>
      </w:pPr>
    </w:p>
    <w:p w14:paraId="14176D9C" w14:textId="77777777" w:rsidR="00844C12" w:rsidRPr="002829DF" w:rsidDel="00770CC9" w:rsidRDefault="00844C12" w:rsidP="00844C12">
      <w:pPr>
        <w:jc w:val="center"/>
        <w:rPr>
          <w:del w:id="57" w:author="Ruixin Wang (vivo)" w:date="2023-10-12T18:06:00Z"/>
          <w:lang w:val="en-US" w:eastAsia="zh-CN"/>
        </w:rPr>
      </w:pPr>
      <w:r w:rsidRPr="002829DF">
        <w:rPr>
          <w:noProof/>
          <w:lang w:val="en-US" w:eastAsia="zh-CN"/>
        </w:rPr>
        <w:drawing>
          <wp:inline distT="0" distB="0" distL="0" distR="0" wp14:anchorId="00012AFB" wp14:editId="47DA7CDB">
            <wp:extent cx="2842914" cy="2079060"/>
            <wp:effectExtent l="0" t="0" r="0" b="0"/>
            <wp:docPr id="21" name="Picture 21" descr="A graph of a graph showing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a graph showing a curv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9862" cy="2106081"/>
                    </a:xfrm>
                    <a:prstGeom prst="rect">
                      <a:avLst/>
                    </a:prstGeom>
                    <a:noFill/>
                    <a:ln>
                      <a:noFill/>
                    </a:ln>
                  </pic:spPr>
                </pic:pic>
              </a:graphicData>
            </a:graphic>
          </wp:inline>
        </w:drawing>
      </w:r>
      <w:r w:rsidRPr="002829DF">
        <w:rPr>
          <w:noProof/>
          <w:lang w:val="en-US" w:eastAsia="zh-CN"/>
        </w:rPr>
        <w:drawing>
          <wp:inline distT="0" distB="0" distL="0" distR="0" wp14:anchorId="23F4B4B4" wp14:editId="7DC5283E">
            <wp:extent cx="2637693" cy="2017586"/>
            <wp:effectExtent l="0" t="0" r="0" b="1905"/>
            <wp:docPr id="24" name="Picture 12" descr="A graph of 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graph with numbers and a lin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7127" cy="2055398"/>
                    </a:xfrm>
                    <a:prstGeom prst="rect">
                      <a:avLst/>
                    </a:prstGeom>
                    <a:noFill/>
                    <a:ln>
                      <a:noFill/>
                    </a:ln>
                  </pic:spPr>
                </pic:pic>
              </a:graphicData>
            </a:graphic>
          </wp:inline>
        </w:drawing>
      </w:r>
    </w:p>
    <w:p w14:paraId="61D4AB59" w14:textId="77777777" w:rsidR="00844C12" w:rsidRPr="002829DF" w:rsidRDefault="00844C12">
      <w:pPr>
        <w:jc w:val="center"/>
        <w:rPr>
          <w:lang w:val="en-US" w:eastAsia="zh-CN"/>
        </w:rPr>
        <w:pPrChange w:id="58" w:author="Ruixin Wang (vivo)" w:date="2023-10-12T18:06:00Z">
          <w:pPr/>
        </w:pPrChange>
      </w:pPr>
    </w:p>
    <w:p w14:paraId="36BE5F95" w14:textId="77777777" w:rsidR="00844C12" w:rsidRPr="002829DF" w:rsidRDefault="00844C12" w:rsidP="00844C12">
      <w:pPr>
        <w:spacing w:beforeLines="50" w:before="120"/>
        <w:jc w:val="center"/>
        <w:rPr>
          <w:b/>
          <w:bCs/>
          <w:lang w:val="en-US" w:eastAsia="zh-CN"/>
        </w:rPr>
      </w:pPr>
      <w:r w:rsidRPr="002829DF">
        <w:rPr>
          <w:rFonts w:ascii="Arial" w:hAnsi="Arial" w:cs="Arial"/>
          <w:b/>
        </w:rPr>
        <w:t>Figure 7.1.2.2-6: Impact of ACI, 3</w:t>
      </w:r>
      <w:r w:rsidRPr="002829DF">
        <w:rPr>
          <w:rFonts w:ascii="Arial" w:hAnsi="Arial" w:cs="Arial"/>
          <w:b/>
          <w:vertAlign w:val="superscript"/>
        </w:rPr>
        <w:t xml:space="preserve">rd </w:t>
      </w:r>
      <w:r w:rsidRPr="002829DF">
        <w:rPr>
          <w:rFonts w:ascii="Arial" w:hAnsi="Arial" w:cs="Arial"/>
          <w:b/>
        </w:rPr>
        <w:t>order filter, 4.32 MHz filter BW, WUS at system BW edge with GB = 0 RB</w:t>
      </w:r>
    </w:p>
    <w:p w14:paraId="4065A056" w14:textId="77777777" w:rsidR="00844C12" w:rsidRPr="002829DF" w:rsidRDefault="00844C12" w:rsidP="00844C12">
      <w:pPr>
        <w:jc w:val="center"/>
        <w:rPr>
          <w:b/>
          <w:bCs/>
          <w:lang w:val="en-US" w:eastAsia="zh-CN"/>
        </w:rPr>
      </w:pPr>
    </w:p>
    <w:p w14:paraId="15C4C87B" w14:textId="77777777" w:rsidR="00844C12" w:rsidRPr="002829DF" w:rsidDel="00770CC9" w:rsidRDefault="00844C12" w:rsidP="00844C12">
      <w:pPr>
        <w:jc w:val="center"/>
        <w:rPr>
          <w:del w:id="59" w:author="Ruixin Wang (vivo)" w:date="2023-10-12T18:06:00Z"/>
          <w:b/>
          <w:bCs/>
          <w:lang w:val="en-US" w:eastAsia="zh-CN"/>
        </w:rPr>
      </w:pPr>
      <w:r w:rsidRPr="002829DF">
        <w:rPr>
          <w:b/>
          <w:bCs/>
          <w:noProof/>
          <w:lang w:val="en-US" w:eastAsia="zh-CN"/>
        </w:rPr>
        <w:lastRenderedPageBreak/>
        <w:drawing>
          <wp:inline distT="0" distB="0" distL="0" distR="0" wp14:anchorId="0FA5BDF9" wp14:editId="6475BF37">
            <wp:extent cx="2923197" cy="2166692"/>
            <wp:effectExtent l="0" t="0" r="0" b="5080"/>
            <wp:docPr id="25" name="Picture 13" descr="A graph of 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graph with numbers and lines&#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9067" cy="2185867"/>
                    </a:xfrm>
                    <a:prstGeom prst="rect">
                      <a:avLst/>
                    </a:prstGeom>
                    <a:noFill/>
                    <a:ln>
                      <a:noFill/>
                    </a:ln>
                  </pic:spPr>
                </pic:pic>
              </a:graphicData>
            </a:graphic>
          </wp:inline>
        </w:drawing>
      </w:r>
      <w:r w:rsidRPr="002829DF">
        <w:rPr>
          <w:b/>
          <w:bCs/>
          <w:noProof/>
          <w:lang w:val="en-US" w:eastAsia="zh-CN"/>
        </w:rPr>
        <w:drawing>
          <wp:inline distT="0" distB="0" distL="0" distR="0" wp14:anchorId="14357EF2" wp14:editId="6353B4D9">
            <wp:extent cx="2634924" cy="2024293"/>
            <wp:effectExtent l="0" t="0" r="0" b="0"/>
            <wp:docPr id="26"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different colored line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5313" cy="2047639"/>
                    </a:xfrm>
                    <a:prstGeom prst="rect">
                      <a:avLst/>
                    </a:prstGeom>
                    <a:noFill/>
                    <a:ln>
                      <a:noFill/>
                    </a:ln>
                  </pic:spPr>
                </pic:pic>
              </a:graphicData>
            </a:graphic>
          </wp:inline>
        </w:drawing>
      </w:r>
    </w:p>
    <w:p w14:paraId="394BC3DE" w14:textId="77777777" w:rsidR="00844C12" w:rsidRPr="002829DF" w:rsidRDefault="00844C12" w:rsidP="007833F4">
      <w:pPr>
        <w:jc w:val="center"/>
        <w:rPr>
          <w:b/>
          <w:bCs/>
          <w:lang w:val="en-US" w:eastAsia="zh-CN"/>
        </w:rPr>
      </w:pPr>
    </w:p>
    <w:p w14:paraId="2AA5E36E" w14:textId="77777777" w:rsidR="00844C12" w:rsidRPr="002829DF" w:rsidRDefault="00844C12" w:rsidP="00844C12">
      <w:pPr>
        <w:spacing w:before="10"/>
        <w:jc w:val="center"/>
        <w:rPr>
          <w:rFonts w:ascii="Arial" w:hAnsi="Arial" w:cs="Arial"/>
          <w:b/>
          <w:bCs/>
          <w:lang w:val="en-US" w:eastAsia="zh-CN"/>
        </w:rPr>
      </w:pPr>
      <w:r w:rsidRPr="002829DF">
        <w:rPr>
          <w:rFonts w:ascii="Arial" w:hAnsi="Arial" w:cs="Arial"/>
          <w:b/>
          <w:bCs/>
          <w:lang w:val="en-US" w:eastAsia="zh-CN"/>
        </w:rPr>
        <w:t>Figure 7.1.2.2-7: Impact of GB, 3</w:t>
      </w:r>
      <w:r w:rsidRPr="002829DF">
        <w:rPr>
          <w:rFonts w:ascii="Arial" w:hAnsi="Arial" w:cs="Arial"/>
          <w:b/>
          <w:bCs/>
          <w:vertAlign w:val="superscript"/>
          <w:lang w:val="en-US" w:eastAsia="zh-CN"/>
        </w:rPr>
        <w:t>rd</w:t>
      </w:r>
      <w:r w:rsidRPr="002829DF">
        <w:rPr>
          <w:rFonts w:ascii="Arial" w:hAnsi="Arial" w:cs="Arial"/>
          <w:b/>
          <w:bCs/>
          <w:lang w:val="en-US" w:eastAsia="zh-CN"/>
        </w:rPr>
        <w:t xml:space="preserve"> order filter, 4.32 MHz filter BW, WUS at system BW edge with </w:t>
      </w:r>
      <w:proofErr w:type="spellStart"/>
      <w:r w:rsidRPr="002829DF">
        <w:rPr>
          <w:rFonts w:ascii="Arial" w:hAnsi="Arial" w:cs="Arial"/>
          <w:b/>
          <w:bCs/>
          <w:lang w:val="en-US" w:eastAsia="zh-CN"/>
        </w:rPr>
        <w:t>GBoff</w:t>
      </w:r>
      <w:proofErr w:type="spellEnd"/>
      <w:r w:rsidRPr="002829DF">
        <w:rPr>
          <w:rFonts w:ascii="Arial" w:hAnsi="Arial" w:cs="Arial"/>
          <w:b/>
          <w:bCs/>
          <w:lang w:val="en-US" w:eastAsia="zh-CN"/>
        </w:rPr>
        <w:t xml:space="preserve"> meaning GB = 0RB and with </w:t>
      </w:r>
      <w:proofErr w:type="spellStart"/>
      <w:r w:rsidRPr="002829DF">
        <w:rPr>
          <w:rFonts w:ascii="Arial" w:hAnsi="Arial" w:cs="Arial"/>
          <w:b/>
          <w:bCs/>
          <w:lang w:val="en-US" w:eastAsia="zh-CN"/>
        </w:rPr>
        <w:t>GBon</w:t>
      </w:r>
      <w:proofErr w:type="spellEnd"/>
      <w:r w:rsidRPr="002829DF">
        <w:rPr>
          <w:rFonts w:ascii="Arial" w:hAnsi="Arial" w:cs="Arial"/>
          <w:b/>
          <w:bCs/>
          <w:lang w:val="en-US" w:eastAsia="zh-CN"/>
        </w:rPr>
        <w:t xml:space="preserve"> meaning 1 RB GB. ACI is on for both curves.</w:t>
      </w:r>
    </w:p>
    <w:p w14:paraId="3912CD40" w14:textId="77777777" w:rsidR="00844C12" w:rsidRPr="002829DF" w:rsidDel="00770CC9" w:rsidRDefault="00844C12" w:rsidP="00844C12">
      <w:pPr>
        <w:rPr>
          <w:del w:id="60" w:author="Ruixin Wang (vivo)" w:date="2023-10-12T18:06:00Z"/>
          <w:lang w:val="en-US" w:eastAsia="zh-CN"/>
        </w:rPr>
      </w:pPr>
      <w:r w:rsidRPr="002829DF">
        <w:rPr>
          <w:lang w:val="en-US" w:eastAsia="zh-CN"/>
        </w:rPr>
        <w:t xml:space="preserve">It can be seen that for the chosen example scenario, adding ACI results in extremely poor BER. With no ACI present, there is clear relationship between SNR and BER. Whether guard band of 1 RB = 360 kHz is present or not does not change the results meaningfully. When looking at the SINR vs. SNR, the explanation is clear: when ACI is present, SINR never increase above -7 dB when SNR increases to 10 </w:t>
      </w:r>
      <w:proofErr w:type="spellStart"/>
      <w:r w:rsidRPr="002829DF">
        <w:rPr>
          <w:lang w:val="en-US" w:eastAsia="zh-CN"/>
        </w:rPr>
        <w:t>dB.</w:t>
      </w:r>
      <w:proofErr w:type="spellEnd"/>
    </w:p>
    <w:p w14:paraId="2158E55F" w14:textId="77777777" w:rsidR="00844C12" w:rsidRPr="002829DF" w:rsidRDefault="00844C12" w:rsidP="00844C12">
      <w:pPr>
        <w:rPr>
          <w:lang w:val="en-US" w:eastAsia="zh-CN"/>
        </w:rPr>
      </w:pPr>
    </w:p>
    <w:p w14:paraId="6A642E2C" w14:textId="77777777" w:rsidR="00844C12" w:rsidRPr="002829DF" w:rsidDel="00770CC9" w:rsidRDefault="00844C12" w:rsidP="00844C12">
      <w:pPr>
        <w:rPr>
          <w:del w:id="61" w:author="Ruixin Wang (vivo)" w:date="2023-10-12T18:06:00Z"/>
          <w:lang w:val="en-US" w:eastAsia="zh-CN"/>
        </w:rPr>
      </w:pPr>
      <w:r w:rsidRPr="002829DF">
        <w:rPr>
          <w:lang w:val="en-US" w:eastAsia="zh-CN"/>
        </w:rPr>
        <w:t>Next results are presented for different filter bandwidths and filter orders when ACI is present in Figures 7.1.2.2-8 and 7.1.2.2-9.</w:t>
      </w:r>
    </w:p>
    <w:p w14:paraId="204C44D3" w14:textId="77777777" w:rsidR="00844C12" w:rsidRPr="002829DF" w:rsidRDefault="00844C12" w:rsidP="00844C12">
      <w:pPr>
        <w:rPr>
          <w:lang w:val="en-US" w:eastAsia="zh-CN"/>
        </w:rPr>
      </w:pPr>
    </w:p>
    <w:p w14:paraId="28F90947" w14:textId="77777777" w:rsidR="00844C12" w:rsidRPr="002829DF" w:rsidDel="00770CC9" w:rsidRDefault="00844C12" w:rsidP="00844C12">
      <w:pPr>
        <w:jc w:val="center"/>
        <w:rPr>
          <w:del w:id="62" w:author="Ruixin Wang (vivo)" w:date="2023-10-12T18:06:00Z"/>
          <w:lang w:val="en-US" w:eastAsia="zh-CN"/>
        </w:rPr>
      </w:pPr>
      <w:r w:rsidRPr="002829DF">
        <w:rPr>
          <w:noProof/>
          <w:lang w:val="en-US" w:eastAsia="zh-CN"/>
        </w:rPr>
        <w:drawing>
          <wp:inline distT="0" distB="0" distL="0" distR="0" wp14:anchorId="1D4DC5BF" wp14:editId="4BA7ECDA">
            <wp:extent cx="5348287" cy="1988786"/>
            <wp:effectExtent l="0" t="0" r="5080" b="0"/>
            <wp:docPr id="27" name="Picture 15"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colored lines&#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5899" cy="1995335"/>
                    </a:xfrm>
                    <a:prstGeom prst="rect">
                      <a:avLst/>
                    </a:prstGeom>
                    <a:noFill/>
                    <a:ln>
                      <a:noFill/>
                    </a:ln>
                  </pic:spPr>
                </pic:pic>
              </a:graphicData>
            </a:graphic>
          </wp:inline>
        </w:drawing>
      </w:r>
    </w:p>
    <w:p w14:paraId="74E5AC3A" w14:textId="77777777" w:rsidR="00844C12" w:rsidRPr="002829DF" w:rsidRDefault="00844C12">
      <w:pPr>
        <w:jc w:val="center"/>
        <w:rPr>
          <w:lang w:val="en-US" w:eastAsia="zh-CN"/>
        </w:rPr>
        <w:pPrChange w:id="63" w:author="Ruixin Wang (vivo)" w:date="2023-10-12T18:06:00Z">
          <w:pPr/>
        </w:pPrChange>
      </w:pPr>
    </w:p>
    <w:p w14:paraId="2A0D1932" w14:textId="77777777" w:rsidR="00844C12" w:rsidRPr="002829DF" w:rsidRDefault="00844C12" w:rsidP="00844C12">
      <w:pPr>
        <w:spacing w:before="10"/>
        <w:jc w:val="center"/>
        <w:rPr>
          <w:rFonts w:ascii="Arial" w:hAnsi="Arial" w:cs="Arial"/>
          <w:b/>
          <w:bCs/>
          <w:lang w:val="en-US" w:eastAsia="zh-CN"/>
        </w:rPr>
      </w:pPr>
      <w:r w:rsidRPr="002829DF">
        <w:rPr>
          <w:rFonts w:ascii="Arial" w:hAnsi="Arial" w:cs="Arial"/>
          <w:b/>
          <w:bCs/>
          <w:lang w:val="en-US" w:eastAsia="zh-CN"/>
        </w:rPr>
        <w:t>Figure 7.1.2.2-8: Left: BER vs. SNR, 4.32 MHz filter BW, WUS at system BW edge, GB = 1 RB; Right: BER vs. SNR, 5 MHz filter BW, WUS at system BW edge, GB = 1 RB</w:t>
      </w:r>
    </w:p>
    <w:p w14:paraId="538C4AD6" w14:textId="77777777" w:rsidR="00844C12" w:rsidRPr="002829DF" w:rsidRDefault="00844C12" w:rsidP="00844C12">
      <w:pPr>
        <w:jc w:val="center"/>
        <w:rPr>
          <w:b/>
          <w:bCs/>
          <w:lang w:val="en-US" w:eastAsia="zh-CN"/>
        </w:rPr>
      </w:pPr>
    </w:p>
    <w:p w14:paraId="481FCC02" w14:textId="77777777" w:rsidR="00844C12" w:rsidRPr="002829DF" w:rsidRDefault="00844C12" w:rsidP="00844C12">
      <w:pPr>
        <w:jc w:val="center"/>
        <w:rPr>
          <w:lang w:val="en-US" w:eastAsia="zh-CN"/>
        </w:rPr>
      </w:pPr>
      <w:r w:rsidRPr="002829DF">
        <w:rPr>
          <w:noProof/>
          <w:lang w:val="en-US" w:eastAsia="zh-CN"/>
        </w:rPr>
        <w:lastRenderedPageBreak/>
        <w:drawing>
          <wp:inline distT="0" distB="0" distL="0" distR="0" wp14:anchorId="04365771" wp14:editId="33C54146">
            <wp:extent cx="5400675" cy="2103882"/>
            <wp:effectExtent l="0" t="0" r="0" b="0"/>
            <wp:docPr id="16" name="Picture 16" descr="A graph of different colo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different colors and numbers&#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8728" cy="2107019"/>
                    </a:xfrm>
                    <a:prstGeom prst="rect">
                      <a:avLst/>
                    </a:prstGeom>
                    <a:noFill/>
                    <a:ln>
                      <a:noFill/>
                    </a:ln>
                  </pic:spPr>
                </pic:pic>
              </a:graphicData>
            </a:graphic>
          </wp:inline>
        </w:drawing>
      </w:r>
    </w:p>
    <w:p w14:paraId="06E24185" w14:textId="77777777" w:rsidR="00844C12" w:rsidRPr="002829DF" w:rsidRDefault="00844C12" w:rsidP="00844C12">
      <w:pPr>
        <w:spacing w:before="10"/>
        <w:jc w:val="center"/>
        <w:rPr>
          <w:rFonts w:ascii="Arial" w:hAnsi="Arial" w:cs="Arial"/>
          <w:b/>
          <w:bCs/>
          <w:lang w:val="en-US" w:eastAsia="zh-CN"/>
        </w:rPr>
      </w:pPr>
      <w:r w:rsidRPr="002829DF">
        <w:rPr>
          <w:rFonts w:ascii="Arial" w:hAnsi="Arial" w:cs="Arial"/>
          <w:b/>
          <w:bCs/>
          <w:lang w:val="en-US" w:eastAsia="zh-CN"/>
        </w:rPr>
        <w:t>Figure 7.1.2.2-9: Left: BER vs. SNR, 4.32 MHz filter BW, WUS at system BW edge, GB = 0 RB; Right: BER vs. SNR, 5 MHz filter BW, WUS at system BW edge, GB = 0 RB</w:t>
      </w:r>
    </w:p>
    <w:p w14:paraId="30F84829" w14:textId="77777777" w:rsidR="00844C12" w:rsidRPr="002829DF" w:rsidDel="00770CC9" w:rsidRDefault="00844C12" w:rsidP="00844C12">
      <w:pPr>
        <w:rPr>
          <w:del w:id="64" w:author="Ruixin Wang (vivo)" w:date="2023-10-12T18:06:00Z"/>
          <w:lang w:val="en-US" w:eastAsia="zh-CN"/>
        </w:rPr>
      </w:pPr>
      <w:r w:rsidRPr="002829DF">
        <w:rPr>
          <w:lang w:val="en-US" w:eastAsia="zh-CN"/>
        </w:rPr>
        <w:t>It can be seen that with 1 RB GB, BER is starting to be borderline acceptable with higher SNR levels only with 5</w:t>
      </w:r>
      <w:r w:rsidRPr="002829DF">
        <w:rPr>
          <w:vertAlign w:val="superscript"/>
          <w:lang w:val="en-US" w:eastAsia="zh-CN"/>
        </w:rPr>
        <w:t>th</w:t>
      </w:r>
      <w:r w:rsidRPr="002829DF">
        <w:rPr>
          <w:lang w:val="en-US" w:eastAsia="zh-CN"/>
        </w:rPr>
        <w:t xml:space="preserve"> order filter which for which the -3 dB bandwidth is exactly aligned with WUS BW. This is when no phase noise, non-linearities, frequency error, or practical filter implementation aspects are considered. </w:t>
      </w:r>
      <w:proofErr w:type="gramStart"/>
      <w:r w:rsidRPr="002829DF">
        <w:rPr>
          <w:lang w:val="en-US" w:eastAsia="zh-CN"/>
        </w:rPr>
        <w:t>Also</w:t>
      </w:r>
      <w:proofErr w:type="gramEnd"/>
      <w:r w:rsidRPr="002829DF">
        <w:rPr>
          <w:lang w:val="en-US" w:eastAsia="zh-CN"/>
        </w:rPr>
        <w:t xml:space="preserve"> with 15 kHz SCS, the NR channel GB would be narrower and performance with the same 360 kHz GB would be worse. Therefore, we conclude that 360 kHz GB at channel edge does not enable low-power low-cost RF implementation of wake-up receiver.</w:t>
      </w:r>
    </w:p>
    <w:p w14:paraId="3FF51341" w14:textId="77777777" w:rsidR="00844C12" w:rsidRPr="002829DF" w:rsidRDefault="00844C12" w:rsidP="00844C12">
      <w:pPr>
        <w:rPr>
          <w:b/>
          <w:bCs/>
          <w:lang w:val="en-US" w:eastAsia="zh-CN"/>
        </w:rPr>
      </w:pPr>
    </w:p>
    <w:p w14:paraId="37F06D98" w14:textId="77777777" w:rsidR="00844C12" w:rsidRPr="002829DF" w:rsidDel="00770CC9" w:rsidRDefault="00844C12" w:rsidP="00844C12">
      <w:pPr>
        <w:rPr>
          <w:del w:id="65" w:author="Ruixin Wang (vivo)" w:date="2023-10-12T18:06:00Z"/>
          <w:lang w:val="en-US" w:eastAsia="zh-CN"/>
        </w:rPr>
      </w:pPr>
      <w:r w:rsidRPr="002829DF">
        <w:rPr>
          <w:lang w:val="en-US" w:eastAsia="zh-CN"/>
        </w:rPr>
        <w:t xml:space="preserve">To estimate the required </w:t>
      </w:r>
      <w:proofErr w:type="gramStart"/>
      <w:r w:rsidRPr="002829DF">
        <w:rPr>
          <w:lang w:val="en-US" w:eastAsia="zh-CN"/>
        </w:rPr>
        <w:t>GB</w:t>
      </w:r>
      <w:proofErr w:type="gramEnd"/>
      <w:r w:rsidRPr="002829DF">
        <w:rPr>
          <w:lang w:val="en-US" w:eastAsia="zh-CN"/>
        </w:rPr>
        <w:t xml:space="preserve"> we simulated how the performance changes if 3 additional RBs, i.e. additional 1.08 MHz, are used for guard band at channel edge. These RBs carry NR OFDM signal. Together with the WUS GB of 0 or 1 RB, the total separation from system BW edge is up to 1.44 MHz, and this is on top of the NR channel GB of 810 kHz. Results are shown in Figures 7.1.2.2-10 to 7.1.2.2-11.</w:t>
      </w:r>
    </w:p>
    <w:p w14:paraId="1DA936EA" w14:textId="77777777" w:rsidR="00844C12" w:rsidRPr="002829DF" w:rsidRDefault="00844C12" w:rsidP="00844C12">
      <w:pPr>
        <w:rPr>
          <w:lang w:val="en-US" w:eastAsia="zh-CN"/>
        </w:rPr>
      </w:pPr>
    </w:p>
    <w:p w14:paraId="7FAC688D" w14:textId="77777777" w:rsidR="00844C12" w:rsidRPr="002829DF" w:rsidRDefault="00844C12" w:rsidP="00844C12">
      <w:pPr>
        <w:rPr>
          <w:lang w:val="en-US" w:eastAsia="zh-CN"/>
        </w:rPr>
      </w:pPr>
      <w:r w:rsidRPr="002829DF">
        <w:rPr>
          <w:b/>
          <w:bCs/>
          <w:noProof/>
          <w:lang w:val="en-US" w:eastAsia="zh-CN"/>
        </w:rPr>
        <w:drawing>
          <wp:inline distT="0" distB="0" distL="0" distR="0" wp14:anchorId="3165EF40" wp14:editId="2E983568">
            <wp:extent cx="6261100" cy="1593850"/>
            <wp:effectExtent l="0" t="0" r="6350" b="6350"/>
            <wp:docPr id="17" name="Picture 17"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with different colored line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61100" cy="1593850"/>
                    </a:xfrm>
                    <a:prstGeom prst="rect">
                      <a:avLst/>
                    </a:prstGeom>
                    <a:noFill/>
                    <a:ln>
                      <a:noFill/>
                    </a:ln>
                  </pic:spPr>
                </pic:pic>
              </a:graphicData>
            </a:graphic>
          </wp:inline>
        </w:drawing>
      </w:r>
    </w:p>
    <w:p w14:paraId="1433D63F" w14:textId="77777777" w:rsidR="00844C12" w:rsidRPr="002829DF" w:rsidDel="00770CC9" w:rsidRDefault="00844C12" w:rsidP="00844C12">
      <w:pPr>
        <w:spacing w:before="10"/>
        <w:jc w:val="center"/>
        <w:rPr>
          <w:del w:id="66" w:author="Ruixin Wang (vivo)" w:date="2023-10-12T18:06:00Z"/>
          <w:rFonts w:ascii="Arial" w:hAnsi="Arial" w:cs="Arial"/>
          <w:b/>
          <w:bCs/>
          <w:lang w:val="en-US" w:eastAsia="zh-CN"/>
        </w:rPr>
      </w:pPr>
      <w:r w:rsidRPr="002829DF">
        <w:rPr>
          <w:rFonts w:ascii="Arial" w:hAnsi="Arial" w:cs="Arial"/>
          <w:b/>
          <w:bCs/>
          <w:lang w:val="en-US" w:eastAsia="zh-CN"/>
        </w:rPr>
        <w:t>Figure 7.1.2.2-10: Left: BER vs. SNR, 4.32 MHz filter BW, WUS 3 RB offset from system BW edge, GB = 0 RB; Middle: BER vs. SNR, 5 MHz filter BW, WUS 3 RB offset from system BW edge, GB = 0 RB; Right: BER vs. SNR, 6 MHz filter BW, WUS 3 RB offset from system BW edge, GB = 0 RB</w:t>
      </w:r>
    </w:p>
    <w:p w14:paraId="23AEED74" w14:textId="77777777" w:rsidR="00844C12" w:rsidRPr="002829DF" w:rsidRDefault="00844C12">
      <w:pPr>
        <w:spacing w:before="10"/>
        <w:jc w:val="center"/>
        <w:rPr>
          <w:b/>
          <w:bCs/>
          <w:lang w:val="en-US" w:eastAsia="zh-CN"/>
        </w:rPr>
        <w:pPrChange w:id="67" w:author="Ruixin Wang (vivo)" w:date="2023-10-12T18:06:00Z">
          <w:pPr/>
        </w:pPrChange>
      </w:pPr>
    </w:p>
    <w:p w14:paraId="08D84852" w14:textId="77777777" w:rsidR="00844C12" w:rsidRPr="002829DF" w:rsidRDefault="00844C12" w:rsidP="00844C12">
      <w:pPr>
        <w:jc w:val="center"/>
        <w:rPr>
          <w:lang w:val="en-US" w:eastAsia="zh-CN"/>
        </w:rPr>
      </w:pPr>
      <w:r w:rsidRPr="002829DF">
        <w:rPr>
          <w:noProof/>
          <w:lang w:val="en-US" w:eastAsia="zh-CN"/>
        </w:rPr>
        <w:drawing>
          <wp:inline distT="0" distB="0" distL="0" distR="0" wp14:anchorId="20459161" wp14:editId="27E6EB5D">
            <wp:extent cx="6261100" cy="1517650"/>
            <wp:effectExtent l="0" t="0" r="6350" b="6350"/>
            <wp:docPr id="18" name="Picture 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different colored line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61100" cy="1517650"/>
                    </a:xfrm>
                    <a:prstGeom prst="rect">
                      <a:avLst/>
                    </a:prstGeom>
                    <a:noFill/>
                    <a:ln>
                      <a:noFill/>
                    </a:ln>
                  </pic:spPr>
                </pic:pic>
              </a:graphicData>
            </a:graphic>
          </wp:inline>
        </w:drawing>
      </w:r>
    </w:p>
    <w:p w14:paraId="6C5B28B6" w14:textId="77777777" w:rsidR="00844C12" w:rsidRDefault="00844C12" w:rsidP="00844C12">
      <w:pPr>
        <w:spacing w:before="10"/>
        <w:jc w:val="center"/>
        <w:rPr>
          <w:ins w:id="68" w:author="Qualcomm" w:date="2023-09-26T20:41:00Z"/>
          <w:rFonts w:ascii="Arial" w:hAnsi="Arial" w:cs="Arial"/>
          <w:b/>
          <w:bCs/>
          <w:lang w:val="en-US" w:eastAsia="zh-CN"/>
        </w:rPr>
      </w:pPr>
      <w:r w:rsidRPr="002829DF">
        <w:rPr>
          <w:rFonts w:ascii="Arial" w:hAnsi="Arial" w:cs="Arial"/>
          <w:b/>
          <w:bCs/>
          <w:lang w:val="en-US" w:eastAsia="zh-CN"/>
        </w:rPr>
        <w:lastRenderedPageBreak/>
        <w:t xml:space="preserve">Figure </w:t>
      </w:r>
      <w:bookmarkStart w:id="69" w:name="_Hlk146653374"/>
      <w:r w:rsidRPr="002829DF">
        <w:rPr>
          <w:rFonts w:ascii="Arial" w:hAnsi="Arial" w:cs="Arial"/>
          <w:b/>
          <w:bCs/>
          <w:lang w:val="en-US" w:eastAsia="zh-CN"/>
        </w:rPr>
        <w:t>7.1.2.2-11</w:t>
      </w:r>
      <w:bookmarkEnd w:id="69"/>
      <w:r w:rsidRPr="002829DF">
        <w:rPr>
          <w:rFonts w:ascii="Arial" w:hAnsi="Arial" w:cs="Arial"/>
          <w:b/>
          <w:bCs/>
          <w:lang w:val="en-US" w:eastAsia="zh-CN"/>
        </w:rPr>
        <w:t>: Left: BER vs. SNR, 4.32 MHz filter BW, WUS 3 RB offset from system BW edge, GB = 1 RB; Middle: BER vs. SNR, 5 MHz filter BW, WUS 3 RB offset from system BW edge, GB = 1 RB; Right: BER vs. SNR, 6 MHz filter BW, WUS 3 RB offset from system BW edge, GB = 1 RB</w:t>
      </w:r>
    </w:p>
    <w:p w14:paraId="0035AD6E" w14:textId="77777777" w:rsidR="00844C12" w:rsidDel="00770CC9" w:rsidRDefault="00844C12">
      <w:pPr>
        <w:pStyle w:val="af4"/>
        <w:rPr>
          <w:ins w:id="70" w:author="Qualcomm" w:date="2023-09-26T20:42:00Z"/>
          <w:del w:id="71" w:author="Ruixin Wang (vivo)" w:date="2023-10-12T18:06:00Z"/>
          <w:lang w:val="en-US" w:eastAsia="zh-CN"/>
        </w:rPr>
        <w:pPrChange w:id="72" w:author="Ruixin Wang (vivo)" w:date="2023-10-12T18:07:00Z">
          <w:pPr>
            <w:pStyle w:val="af4"/>
            <w:spacing w:after="0"/>
          </w:pPr>
        </w:pPrChange>
      </w:pPr>
      <w:ins w:id="73" w:author="Qualcomm" w:date="2023-09-26T20:42:00Z">
        <w:r>
          <w:rPr>
            <w:lang w:val="en-US" w:eastAsia="zh-CN"/>
          </w:rPr>
          <w:t xml:space="preserve">In Figure </w:t>
        </w:r>
        <w:r w:rsidRPr="00DD5D93">
          <w:rPr>
            <w:lang w:val="en-US" w:eastAsia="zh-CN"/>
          </w:rPr>
          <w:t>7.1.2.2-1</w:t>
        </w:r>
        <w:r>
          <w:rPr>
            <w:lang w:val="en-US" w:eastAsia="zh-CN"/>
          </w:rPr>
          <w:t xml:space="preserve">2 and </w:t>
        </w:r>
        <w:r w:rsidRPr="00DD5D93">
          <w:rPr>
            <w:lang w:val="en-US" w:eastAsia="zh-CN"/>
          </w:rPr>
          <w:t>7.1.2.2-1</w:t>
        </w:r>
        <w:r>
          <w:rPr>
            <w:lang w:val="en-US" w:eastAsia="zh-CN"/>
          </w:rPr>
          <w:t>3, BER vs, SNR results are presented for case where LP-WUS is placed 6 RB offset from system BW edge, and when additional 1 RB GB is applied on top of this.</w:t>
        </w:r>
      </w:ins>
    </w:p>
    <w:p w14:paraId="264B0A3D" w14:textId="77777777" w:rsidR="00844C12" w:rsidRDefault="00844C12">
      <w:pPr>
        <w:pStyle w:val="af4"/>
        <w:rPr>
          <w:ins w:id="74" w:author="Qualcomm" w:date="2023-09-26T20:42:00Z"/>
          <w:lang w:val="en-US" w:eastAsia="zh-CN"/>
        </w:rPr>
        <w:pPrChange w:id="75" w:author="Ruixin Wang (vivo)" w:date="2023-10-12T18:07:00Z">
          <w:pPr>
            <w:pStyle w:val="af4"/>
            <w:spacing w:after="0"/>
          </w:pPr>
        </w:pPrChange>
      </w:pPr>
    </w:p>
    <w:p w14:paraId="27D47F42" w14:textId="77777777" w:rsidR="00844C12" w:rsidRDefault="00844C12" w:rsidP="00844C12">
      <w:pPr>
        <w:pStyle w:val="af4"/>
        <w:spacing w:after="0"/>
        <w:jc w:val="center"/>
        <w:rPr>
          <w:ins w:id="76" w:author="Qualcomm" w:date="2023-09-26T20:42:00Z"/>
          <w:b/>
          <w:bCs/>
          <w:lang w:val="en-US" w:eastAsia="zh-CN"/>
        </w:rPr>
      </w:pPr>
      <w:ins w:id="77" w:author="Qualcomm" w:date="2023-09-26T20:42:00Z">
        <w:r>
          <w:rPr>
            <w:b/>
            <w:bCs/>
            <w:noProof/>
            <w:lang w:val="en-US" w:eastAsia="zh-CN"/>
          </w:rPr>
          <w:drawing>
            <wp:inline distT="0" distB="0" distL="0" distR="0" wp14:anchorId="60E0204E" wp14:editId="11444228">
              <wp:extent cx="2086315" cy="1597681"/>
              <wp:effectExtent l="0" t="0" r="9525" b="2540"/>
              <wp:docPr id="1980602198" name="Picture 1980602198" descr="A graph of different colors and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02198" name="Picture 1980602198" descr="A graph of different colors and siz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8520" cy="1614685"/>
                      </a:xfrm>
                      <a:prstGeom prst="rect">
                        <a:avLst/>
                      </a:prstGeom>
                      <a:noFill/>
                      <a:ln>
                        <a:noFill/>
                      </a:ln>
                    </pic:spPr>
                  </pic:pic>
                </a:graphicData>
              </a:graphic>
            </wp:inline>
          </w:drawing>
        </w:r>
        <w:r w:rsidRPr="00DA2504">
          <w:rPr>
            <w:b/>
            <w:bCs/>
            <w:noProof/>
            <w:lang w:val="en-US" w:eastAsia="zh-CN"/>
          </w:rPr>
          <w:drawing>
            <wp:inline distT="0" distB="0" distL="0" distR="0" wp14:anchorId="02AAA8A4" wp14:editId="68144037">
              <wp:extent cx="1959748" cy="1526875"/>
              <wp:effectExtent l="0" t="0" r="2540" b="0"/>
              <wp:docPr id="1168276795" name="Picture 1168276795" descr="A graph of different colors and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99694" name="Picture 1" descr="A graph of different colors and sizes&#10;&#10;Description automatically generated"/>
                      <pic:cNvPicPr/>
                    </pic:nvPicPr>
                    <pic:blipFill>
                      <a:blip r:embed="rId35"/>
                      <a:stretch>
                        <a:fillRect/>
                      </a:stretch>
                    </pic:blipFill>
                    <pic:spPr>
                      <a:xfrm>
                        <a:off x="0" y="0"/>
                        <a:ext cx="1986068" cy="1547381"/>
                      </a:xfrm>
                      <a:prstGeom prst="rect">
                        <a:avLst/>
                      </a:prstGeom>
                    </pic:spPr>
                  </pic:pic>
                </a:graphicData>
              </a:graphic>
            </wp:inline>
          </w:drawing>
        </w:r>
        <w:r>
          <w:rPr>
            <w:b/>
            <w:bCs/>
            <w:noProof/>
            <w:lang w:val="en-US" w:eastAsia="zh-CN"/>
          </w:rPr>
          <w:drawing>
            <wp:inline distT="0" distB="0" distL="0" distR="0" wp14:anchorId="6BF0775D" wp14:editId="03202586">
              <wp:extent cx="2012311" cy="1535502"/>
              <wp:effectExtent l="0" t="0" r="7620" b="7620"/>
              <wp:docPr id="961178887" name="Picture 961178887" descr="A graph of different colors and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78887" name="Picture 961178887" descr="A graph of different colors and size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4381" cy="1544712"/>
                      </a:xfrm>
                      <a:prstGeom prst="rect">
                        <a:avLst/>
                      </a:prstGeom>
                      <a:noFill/>
                      <a:ln>
                        <a:noFill/>
                      </a:ln>
                    </pic:spPr>
                  </pic:pic>
                </a:graphicData>
              </a:graphic>
            </wp:inline>
          </w:drawing>
        </w:r>
      </w:ins>
    </w:p>
    <w:p w14:paraId="1E22D893" w14:textId="77777777" w:rsidR="00844C12" w:rsidRDefault="00844C12" w:rsidP="00844C12">
      <w:pPr>
        <w:pStyle w:val="af4"/>
        <w:spacing w:after="0"/>
        <w:jc w:val="center"/>
        <w:rPr>
          <w:ins w:id="78" w:author="Qualcomm" w:date="2023-09-26T20:42:00Z"/>
          <w:b/>
          <w:bCs/>
          <w:lang w:val="en-US" w:eastAsia="zh-CN"/>
        </w:rPr>
      </w:pPr>
    </w:p>
    <w:p w14:paraId="39DB51D3" w14:textId="77777777" w:rsidR="00844C12" w:rsidRPr="00DD5D93" w:rsidRDefault="00844C12" w:rsidP="00844C12">
      <w:pPr>
        <w:pStyle w:val="af4"/>
        <w:spacing w:after="0"/>
        <w:jc w:val="center"/>
        <w:rPr>
          <w:ins w:id="79" w:author="Qualcomm" w:date="2023-09-26T20:42:00Z"/>
          <w:b/>
          <w:bCs/>
          <w:lang w:val="en-US" w:eastAsia="zh-CN"/>
        </w:rPr>
      </w:pPr>
      <w:ins w:id="80" w:author="Qualcomm" w:date="2023-09-26T20:42:00Z">
        <w:r w:rsidRPr="00DD5D93">
          <w:rPr>
            <w:b/>
            <w:bCs/>
            <w:lang w:val="en-US" w:eastAsia="zh-CN"/>
          </w:rPr>
          <w:t xml:space="preserve">Figure 7.1.2.2-12: </w:t>
        </w:r>
      </w:ins>
    </w:p>
    <w:p w14:paraId="2DDEDE00" w14:textId="77777777" w:rsidR="00844C12" w:rsidRDefault="00844C12" w:rsidP="00844C12">
      <w:pPr>
        <w:pStyle w:val="af4"/>
        <w:spacing w:after="0"/>
        <w:jc w:val="center"/>
        <w:rPr>
          <w:ins w:id="81" w:author="Qualcomm" w:date="2023-09-26T20:42:00Z"/>
          <w:b/>
          <w:bCs/>
          <w:lang w:val="en-US" w:eastAsia="zh-CN"/>
        </w:rPr>
      </w:pPr>
      <w:ins w:id="82" w:author="Qualcomm" w:date="2023-09-26T20:42:00Z">
        <w:r w:rsidRPr="00353BDD">
          <w:rPr>
            <w:b/>
            <w:bCs/>
            <w:lang w:val="en-US" w:eastAsia="zh-CN"/>
          </w:rPr>
          <w:t xml:space="preserve">Left: </w:t>
        </w:r>
        <w:r>
          <w:rPr>
            <w:b/>
            <w:bCs/>
            <w:lang w:val="en-US" w:eastAsia="zh-CN"/>
          </w:rPr>
          <w:t>BER</w:t>
        </w:r>
        <w:r w:rsidRPr="00353BDD">
          <w:rPr>
            <w:b/>
            <w:bCs/>
            <w:lang w:val="en-US" w:eastAsia="zh-CN"/>
          </w:rPr>
          <w:t xml:space="preserve"> vs. SNR with ASC</w:t>
        </w:r>
        <w:r>
          <w:rPr>
            <w:b/>
            <w:bCs/>
            <w:lang w:val="en-US" w:eastAsia="zh-CN"/>
          </w:rPr>
          <w:t>I</w:t>
        </w:r>
        <w:r w:rsidRPr="00353BDD">
          <w:rPr>
            <w:b/>
            <w:bCs/>
            <w:lang w:val="en-US" w:eastAsia="zh-CN"/>
          </w:rPr>
          <w:t xml:space="preserve"> </w:t>
        </w:r>
        <w:r>
          <w:rPr>
            <w:b/>
            <w:bCs/>
            <w:lang w:val="en-US" w:eastAsia="zh-CN"/>
          </w:rPr>
          <w:t>and ACI</w:t>
        </w:r>
        <w:r w:rsidRPr="00353BDD">
          <w:rPr>
            <w:b/>
            <w:bCs/>
            <w:lang w:val="en-US" w:eastAsia="zh-CN"/>
          </w:rPr>
          <w:t xml:space="preserve">, 4.32 MHz filter BW, LP-WUS </w:t>
        </w:r>
        <w:r>
          <w:rPr>
            <w:b/>
            <w:bCs/>
            <w:lang w:val="en-US" w:eastAsia="zh-CN"/>
          </w:rPr>
          <w:t>6</w:t>
        </w:r>
        <w:r w:rsidRPr="00353BDD">
          <w:rPr>
            <w:b/>
            <w:bCs/>
            <w:lang w:val="en-US" w:eastAsia="zh-CN"/>
          </w:rPr>
          <w:t xml:space="preserve"> RB offset from system BW edge</w:t>
        </w:r>
        <w:r>
          <w:rPr>
            <w:b/>
            <w:bCs/>
            <w:lang w:val="en-US" w:eastAsia="zh-CN"/>
          </w:rPr>
          <w:t xml:space="preserve"> with no RB GB towards ASCS</w:t>
        </w:r>
        <w:r w:rsidRPr="00353BDD">
          <w:rPr>
            <w:b/>
            <w:bCs/>
            <w:lang w:val="en-US" w:eastAsia="zh-CN"/>
          </w:rPr>
          <w:t>.</w:t>
        </w:r>
      </w:ins>
    </w:p>
    <w:p w14:paraId="59F77160" w14:textId="77777777" w:rsidR="00844C12" w:rsidRPr="00353BDD" w:rsidRDefault="00844C12" w:rsidP="00844C12">
      <w:pPr>
        <w:pStyle w:val="af4"/>
        <w:spacing w:after="0"/>
        <w:jc w:val="center"/>
        <w:rPr>
          <w:ins w:id="83" w:author="Qualcomm" w:date="2023-09-26T20:42:00Z"/>
          <w:b/>
          <w:bCs/>
          <w:lang w:val="en-US" w:eastAsia="zh-CN"/>
        </w:rPr>
      </w:pPr>
      <w:ins w:id="84" w:author="Qualcomm" w:date="2023-09-26T20:42:00Z">
        <w:r>
          <w:rPr>
            <w:b/>
            <w:bCs/>
            <w:lang w:val="en-US" w:eastAsia="zh-CN"/>
          </w:rPr>
          <w:t>Middle</w:t>
        </w:r>
        <w:r w:rsidRPr="00353BDD">
          <w:rPr>
            <w:b/>
            <w:bCs/>
            <w:lang w:val="en-US" w:eastAsia="zh-CN"/>
          </w:rPr>
          <w:t xml:space="preserve">: </w:t>
        </w:r>
        <w:r>
          <w:rPr>
            <w:b/>
            <w:bCs/>
            <w:lang w:val="en-US" w:eastAsia="zh-CN"/>
          </w:rPr>
          <w:t>BER</w:t>
        </w:r>
        <w:r w:rsidRPr="00353BDD">
          <w:rPr>
            <w:b/>
            <w:bCs/>
            <w:lang w:val="en-US" w:eastAsia="zh-CN"/>
          </w:rPr>
          <w:t xml:space="preserve"> vs. SNR with ASC</w:t>
        </w:r>
        <w:r>
          <w:rPr>
            <w:b/>
            <w:bCs/>
            <w:lang w:val="en-US" w:eastAsia="zh-CN"/>
          </w:rPr>
          <w:t>I</w:t>
        </w:r>
        <w:r w:rsidRPr="00353BDD">
          <w:rPr>
            <w:b/>
            <w:bCs/>
            <w:lang w:val="en-US" w:eastAsia="zh-CN"/>
          </w:rPr>
          <w:t xml:space="preserve"> </w:t>
        </w:r>
        <w:r>
          <w:rPr>
            <w:b/>
            <w:bCs/>
            <w:lang w:val="en-US" w:eastAsia="zh-CN"/>
          </w:rPr>
          <w:t>and ACI</w:t>
        </w:r>
        <w:r w:rsidRPr="00353BDD">
          <w:rPr>
            <w:b/>
            <w:bCs/>
            <w:lang w:val="en-US" w:eastAsia="zh-CN"/>
          </w:rPr>
          <w:t xml:space="preserve">, </w:t>
        </w:r>
        <w:r>
          <w:rPr>
            <w:b/>
            <w:bCs/>
            <w:lang w:val="en-US" w:eastAsia="zh-CN"/>
          </w:rPr>
          <w:t>5</w:t>
        </w:r>
        <w:r w:rsidRPr="00353BDD">
          <w:rPr>
            <w:b/>
            <w:bCs/>
            <w:lang w:val="en-US" w:eastAsia="zh-CN"/>
          </w:rPr>
          <w:t xml:space="preserve"> MHz filter BW, LP-WUS </w:t>
        </w:r>
        <w:r>
          <w:rPr>
            <w:b/>
            <w:bCs/>
            <w:lang w:val="en-US" w:eastAsia="zh-CN"/>
          </w:rPr>
          <w:t>6</w:t>
        </w:r>
        <w:r w:rsidRPr="00353BDD">
          <w:rPr>
            <w:b/>
            <w:bCs/>
            <w:lang w:val="en-US" w:eastAsia="zh-CN"/>
          </w:rPr>
          <w:t xml:space="preserve"> RB offset from system BW edge</w:t>
        </w:r>
        <w:r>
          <w:rPr>
            <w:b/>
            <w:bCs/>
            <w:lang w:val="en-US" w:eastAsia="zh-CN"/>
          </w:rPr>
          <w:t xml:space="preserve"> with no RB GB towards ASCS</w:t>
        </w:r>
        <w:r w:rsidRPr="00353BDD">
          <w:rPr>
            <w:b/>
            <w:bCs/>
            <w:lang w:val="en-US" w:eastAsia="zh-CN"/>
          </w:rPr>
          <w:t xml:space="preserve">. </w:t>
        </w:r>
      </w:ins>
    </w:p>
    <w:p w14:paraId="04C565BE" w14:textId="77777777" w:rsidR="00844C12" w:rsidRPr="00353BDD" w:rsidRDefault="00844C12" w:rsidP="00844C12">
      <w:pPr>
        <w:pStyle w:val="af4"/>
        <w:spacing w:after="0"/>
        <w:jc w:val="center"/>
        <w:rPr>
          <w:ins w:id="85" w:author="Qualcomm" w:date="2023-09-26T20:42:00Z"/>
          <w:b/>
          <w:bCs/>
          <w:lang w:val="en-US" w:eastAsia="zh-CN"/>
        </w:rPr>
      </w:pPr>
      <w:ins w:id="86" w:author="Qualcomm" w:date="2023-09-26T20:42:00Z">
        <w:r>
          <w:rPr>
            <w:b/>
            <w:bCs/>
            <w:lang w:val="en-US" w:eastAsia="zh-CN"/>
          </w:rPr>
          <w:t>Right</w:t>
        </w:r>
        <w:r w:rsidRPr="00353BDD">
          <w:rPr>
            <w:b/>
            <w:bCs/>
            <w:lang w:val="en-US" w:eastAsia="zh-CN"/>
          </w:rPr>
          <w:t xml:space="preserve">: </w:t>
        </w:r>
        <w:r>
          <w:rPr>
            <w:b/>
            <w:bCs/>
            <w:lang w:val="en-US" w:eastAsia="zh-CN"/>
          </w:rPr>
          <w:t>BER</w:t>
        </w:r>
        <w:r w:rsidRPr="00353BDD">
          <w:rPr>
            <w:b/>
            <w:bCs/>
            <w:lang w:val="en-US" w:eastAsia="zh-CN"/>
          </w:rPr>
          <w:t xml:space="preserve"> vs. SNR with ASC</w:t>
        </w:r>
        <w:r>
          <w:rPr>
            <w:b/>
            <w:bCs/>
            <w:lang w:val="en-US" w:eastAsia="zh-CN"/>
          </w:rPr>
          <w:t>I</w:t>
        </w:r>
        <w:r w:rsidRPr="00353BDD">
          <w:rPr>
            <w:b/>
            <w:bCs/>
            <w:lang w:val="en-US" w:eastAsia="zh-CN"/>
          </w:rPr>
          <w:t xml:space="preserve"> </w:t>
        </w:r>
        <w:r>
          <w:rPr>
            <w:b/>
            <w:bCs/>
            <w:lang w:val="en-US" w:eastAsia="zh-CN"/>
          </w:rPr>
          <w:t>and ACI</w:t>
        </w:r>
        <w:r w:rsidRPr="00353BDD">
          <w:rPr>
            <w:b/>
            <w:bCs/>
            <w:lang w:val="en-US" w:eastAsia="zh-CN"/>
          </w:rPr>
          <w:t xml:space="preserve">, </w:t>
        </w:r>
        <w:r>
          <w:rPr>
            <w:b/>
            <w:bCs/>
            <w:lang w:val="en-US" w:eastAsia="zh-CN"/>
          </w:rPr>
          <w:t>6</w:t>
        </w:r>
        <w:r w:rsidRPr="00353BDD">
          <w:rPr>
            <w:b/>
            <w:bCs/>
            <w:lang w:val="en-US" w:eastAsia="zh-CN"/>
          </w:rPr>
          <w:t xml:space="preserve"> MHz filter BW, LP-WUS </w:t>
        </w:r>
        <w:r>
          <w:rPr>
            <w:b/>
            <w:bCs/>
            <w:lang w:val="en-US" w:eastAsia="zh-CN"/>
          </w:rPr>
          <w:t>6</w:t>
        </w:r>
        <w:r w:rsidRPr="00353BDD">
          <w:rPr>
            <w:b/>
            <w:bCs/>
            <w:lang w:val="en-US" w:eastAsia="zh-CN"/>
          </w:rPr>
          <w:t xml:space="preserve"> RB offset from system BW edge</w:t>
        </w:r>
        <w:r>
          <w:rPr>
            <w:b/>
            <w:bCs/>
            <w:lang w:val="en-US" w:eastAsia="zh-CN"/>
          </w:rPr>
          <w:t xml:space="preserve"> with no RB GB towards ASCS</w:t>
        </w:r>
        <w:r w:rsidRPr="00353BDD">
          <w:rPr>
            <w:b/>
            <w:bCs/>
            <w:lang w:val="en-US" w:eastAsia="zh-CN"/>
          </w:rPr>
          <w:t xml:space="preserve">. </w:t>
        </w:r>
      </w:ins>
    </w:p>
    <w:p w14:paraId="23DCD2C9" w14:textId="77777777" w:rsidR="00844C12" w:rsidRDefault="00844C12" w:rsidP="00844C12">
      <w:pPr>
        <w:pStyle w:val="af4"/>
        <w:spacing w:after="0"/>
        <w:rPr>
          <w:ins w:id="87" w:author="Qualcomm" w:date="2023-09-26T20:42:00Z"/>
          <w:b/>
          <w:bCs/>
          <w:lang w:val="en-US" w:eastAsia="zh-CN"/>
        </w:rPr>
      </w:pPr>
    </w:p>
    <w:p w14:paraId="698F3BAA" w14:textId="77777777" w:rsidR="00844C12" w:rsidRDefault="00844C12" w:rsidP="00844C12">
      <w:pPr>
        <w:pStyle w:val="af4"/>
        <w:spacing w:after="0"/>
        <w:rPr>
          <w:ins w:id="88" w:author="Qualcomm" w:date="2023-09-26T20:42:00Z"/>
          <w:b/>
          <w:bCs/>
          <w:lang w:val="en-US" w:eastAsia="zh-CN"/>
        </w:rPr>
      </w:pPr>
      <w:ins w:id="89" w:author="Qualcomm" w:date="2023-09-26T20:42:00Z">
        <w:r>
          <w:rPr>
            <w:b/>
            <w:bCs/>
            <w:noProof/>
            <w:lang w:val="en-US" w:eastAsia="zh-CN"/>
          </w:rPr>
          <w:drawing>
            <wp:inline distT="0" distB="0" distL="0" distR="0" wp14:anchorId="034C272D" wp14:editId="1B87A43F">
              <wp:extent cx="2089150" cy="1546734"/>
              <wp:effectExtent l="0" t="0" r="6350" b="0"/>
              <wp:docPr id="1680180527" name="Picture 1680180527" descr="A graph of different colors and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80527" name="Picture 1680180527" descr="A graph of different colors and size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9828" cy="1554640"/>
                      </a:xfrm>
                      <a:prstGeom prst="rect">
                        <a:avLst/>
                      </a:prstGeom>
                      <a:noFill/>
                      <a:ln>
                        <a:noFill/>
                      </a:ln>
                    </pic:spPr>
                  </pic:pic>
                </a:graphicData>
              </a:graphic>
            </wp:inline>
          </w:drawing>
        </w:r>
        <w:r>
          <w:rPr>
            <w:b/>
            <w:bCs/>
            <w:noProof/>
            <w:lang w:val="en-US" w:eastAsia="zh-CN"/>
          </w:rPr>
          <w:drawing>
            <wp:inline distT="0" distB="0" distL="0" distR="0" wp14:anchorId="3DB4C685" wp14:editId="5B30B302">
              <wp:extent cx="2002378" cy="1517015"/>
              <wp:effectExtent l="0" t="0" r="0" b="6985"/>
              <wp:docPr id="633708673" name="Picture 633708673" descr="A graph of different colors and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08673" name="Picture 633708673" descr="A graph of different colors and size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4983" cy="1526565"/>
                      </a:xfrm>
                      <a:prstGeom prst="rect">
                        <a:avLst/>
                      </a:prstGeom>
                      <a:noFill/>
                      <a:ln>
                        <a:noFill/>
                      </a:ln>
                    </pic:spPr>
                  </pic:pic>
                </a:graphicData>
              </a:graphic>
            </wp:inline>
          </w:drawing>
        </w:r>
        <w:r>
          <w:rPr>
            <w:b/>
            <w:bCs/>
            <w:noProof/>
            <w:lang w:val="en-US" w:eastAsia="zh-CN"/>
          </w:rPr>
          <w:drawing>
            <wp:inline distT="0" distB="0" distL="0" distR="0" wp14:anchorId="765033A2" wp14:editId="7DD9BADE">
              <wp:extent cx="1987550" cy="1505780"/>
              <wp:effectExtent l="0" t="0" r="0" b="0"/>
              <wp:docPr id="1701144360" name="Picture 1701144360" descr="A graph of different colors and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44360" name="Picture 1701144360" descr="A graph of different colors and size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4055" cy="1518285"/>
                      </a:xfrm>
                      <a:prstGeom prst="rect">
                        <a:avLst/>
                      </a:prstGeom>
                      <a:noFill/>
                      <a:ln>
                        <a:noFill/>
                      </a:ln>
                    </pic:spPr>
                  </pic:pic>
                </a:graphicData>
              </a:graphic>
            </wp:inline>
          </w:drawing>
        </w:r>
      </w:ins>
    </w:p>
    <w:p w14:paraId="36F0D003" w14:textId="77777777" w:rsidR="00844C12" w:rsidRDefault="00844C12" w:rsidP="00844C12">
      <w:pPr>
        <w:pStyle w:val="af4"/>
        <w:spacing w:after="0"/>
        <w:rPr>
          <w:ins w:id="90" w:author="Qualcomm" w:date="2023-09-26T20:42:00Z"/>
          <w:b/>
          <w:bCs/>
          <w:lang w:val="en-US" w:eastAsia="zh-CN"/>
        </w:rPr>
      </w:pPr>
    </w:p>
    <w:p w14:paraId="4F68C21B" w14:textId="77777777" w:rsidR="00844C12" w:rsidRDefault="00844C12" w:rsidP="00844C12">
      <w:pPr>
        <w:pStyle w:val="af4"/>
        <w:spacing w:after="0"/>
        <w:jc w:val="center"/>
        <w:rPr>
          <w:ins w:id="91" w:author="Qualcomm" w:date="2023-09-26T20:42:00Z"/>
          <w:b/>
          <w:bCs/>
          <w:lang w:val="en-US" w:eastAsia="zh-CN"/>
        </w:rPr>
      </w:pPr>
      <w:ins w:id="92" w:author="Qualcomm" w:date="2023-09-26T20:42:00Z">
        <w:r w:rsidRPr="00A3473C">
          <w:rPr>
            <w:b/>
            <w:bCs/>
            <w:lang w:val="en-US" w:eastAsia="zh-CN"/>
          </w:rPr>
          <w:t xml:space="preserve">Figure </w:t>
        </w:r>
        <w:r w:rsidRPr="00DD5D93">
          <w:rPr>
            <w:b/>
            <w:bCs/>
            <w:lang w:val="en-US" w:eastAsia="zh-CN"/>
          </w:rPr>
          <w:t>7.1.2.2-13:</w:t>
        </w:r>
        <w:r w:rsidRPr="00A3473C">
          <w:rPr>
            <w:b/>
            <w:bCs/>
            <w:lang w:val="en-US" w:eastAsia="zh-CN"/>
          </w:rPr>
          <w:t xml:space="preserve"> </w:t>
        </w:r>
      </w:ins>
    </w:p>
    <w:p w14:paraId="00EB5670" w14:textId="77777777" w:rsidR="00844C12" w:rsidRDefault="00844C12" w:rsidP="00844C12">
      <w:pPr>
        <w:pStyle w:val="af4"/>
        <w:spacing w:after="0"/>
        <w:jc w:val="center"/>
        <w:rPr>
          <w:ins w:id="93" w:author="Qualcomm" w:date="2023-09-26T20:42:00Z"/>
          <w:b/>
          <w:bCs/>
          <w:lang w:val="en-US" w:eastAsia="zh-CN"/>
        </w:rPr>
      </w:pPr>
      <w:ins w:id="94" w:author="Qualcomm" w:date="2023-09-26T20:42:00Z">
        <w:r w:rsidRPr="00353BDD">
          <w:rPr>
            <w:b/>
            <w:bCs/>
            <w:lang w:val="en-US" w:eastAsia="zh-CN"/>
          </w:rPr>
          <w:t xml:space="preserve">Left: </w:t>
        </w:r>
        <w:r>
          <w:rPr>
            <w:b/>
            <w:bCs/>
            <w:lang w:val="en-US" w:eastAsia="zh-CN"/>
          </w:rPr>
          <w:t>BER</w:t>
        </w:r>
        <w:r w:rsidRPr="00353BDD">
          <w:rPr>
            <w:b/>
            <w:bCs/>
            <w:lang w:val="en-US" w:eastAsia="zh-CN"/>
          </w:rPr>
          <w:t xml:space="preserve"> vs. SNR with ASC</w:t>
        </w:r>
        <w:r>
          <w:rPr>
            <w:b/>
            <w:bCs/>
            <w:lang w:val="en-US" w:eastAsia="zh-CN"/>
          </w:rPr>
          <w:t>I</w:t>
        </w:r>
        <w:r w:rsidRPr="00353BDD">
          <w:rPr>
            <w:b/>
            <w:bCs/>
            <w:lang w:val="en-US" w:eastAsia="zh-CN"/>
          </w:rPr>
          <w:t xml:space="preserve"> </w:t>
        </w:r>
        <w:r>
          <w:rPr>
            <w:b/>
            <w:bCs/>
            <w:lang w:val="en-US" w:eastAsia="zh-CN"/>
          </w:rPr>
          <w:t>and ACI</w:t>
        </w:r>
        <w:r w:rsidRPr="00353BDD">
          <w:rPr>
            <w:b/>
            <w:bCs/>
            <w:lang w:val="en-US" w:eastAsia="zh-CN"/>
          </w:rPr>
          <w:t xml:space="preserve">, 4.32 MHz filter BW, LP-WUS </w:t>
        </w:r>
        <w:r>
          <w:rPr>
            <w:b/>
            <w:bCs/>
            <w:lang w:val="en-US" w:eastAsia="zh-CN"/>
          </w:rPr>
          <w:t>6+1</w:t>
        </w:r>
        <w:r w:rsidRPr="00353BDD">
          <w:rPr>
            <w:b/>
            <w:bCs/>
            <w:lang w:val="en-US" w:eastAsia="zh-CN"/>
          </w:rPr>
          <w:t xml:space="preserve"> RB offset from system BW edge</w:t>
        </w:r>
        <w:r>
          <w:rPr>
            <w:b/>
            <w:bCs/>
            <w:lang w:val="en-US" w:eastAsia="zh-CN"/>
          </w:rPr>
          <w:t xml:space="preserve"> with no RB GB towards ASCS</w:t>
        </w:r>
        <w:r w:rsidRPr="00353BDD">
          <w:rPr>
            <w:b/>
            <w:bCs/>
            <w:lang w:val="en-US" w:eastAsia="zh-CN"/>
          </w:rPr>
          <w:t>.</w:t>
        </w:r>
      </w:ins>
    </w:p>
    <w:p w14:paraId="5F5FA4E2" w14:textId="77777777" w:rsidR="00844C12" w:rsidRPr="00353BDD" w:rsidRDefault="00844C12" w:rsidP="00844C12">
      <w:pPr>
        <w:pStyle w:val="af4"/>
        <w:spacing w:after="0"/>
        <w:jc w:val="center"/>
        <w:rPr>
          <w:ins w:id="95" w:author="Qualcomm" w:date="2023-09-26T20:42:00Z"/>
          <w:b/>
          <w:bCs/>
          <w:lang w:val="en-US" w:eastAsia="zh-CN"/>
        </w:rPr>
      </w:pPr>
      <w:ins w:id="96" w:author="Qualcomm" w:date="2023-09-26T20:42:00Z">
        <w:r>
          <w:rPr>
            <w:b/>
            <w:bCs/>
            <w:lang w:val="en-US" w:eastAsia="zh-CN"/>
          </w:rPr>
          <w:t>Middle</w:t>
        </w:r>
        <w:r w:rsidRPr="00353BDD">
          <w:rPr>
            <w:b/>
            <w:bCs/>
            <w:lang w:val="en-US" w:eastAsia="zh-CN"/>
          </w:rPr>
          <w:t xml:space="preserve">: </w:t>
        </w:r>
        <w:r>
          <w:rPr>
            <w:b/>
            <w:bCs/>
            <w:lang w:val="en-US" w:eastAsia="zh-CN"/>
          </w:rPr>
          <w:t>BER</w:t>
        </w:r>
        <w:r w:rsidRPr="00353BDD">
          <w:rPr>
            <w:b/>
            <w:bCs/>
            <w:lang w:val="en-US" w:eastAsia="zh-CN"/>
          </w:rPr>
          <w:t xml:space="preserve"> vs. SNR with ASC</w:t>
        </w:r>
        <w:r>
          <w:rPr>
            <w:b/>
            <w:bCs/>
            <w:lang w:val="en-US" w:eastAsia="zh-CN"/>
          </w:rPr>
          <w:t>I</w:t>
        </w:r>
        <w:r w:rsidRPr="00353BDD">
          <w:rPr>
            <w:b/>
            <w:bCs/>
            <w:lang w:val="en-US" w:eastAsia="zh-CN"/>
          </w:rPr>
          <w:t xml:space="preserve"> </w:t>
        </w:r>
        <w:r>
          <w:rPr>
            <w:b/>
            <w:bCs/>
            <w:lang w:val="en-US" w:eastAsia="zh-CN"/>
          </w:rPr>
          <w:t>and ACI</w:t>
        </w:r>
        <w:r w:rsidRPr="00353BDD">
          <w:rPr>
            <w:b/>
            <w:bCs/>
            <w:lang w:val="en-US" w:eastAsia="zh-CN"/>
          </w:rPr>
          <w:t xml:space="preserve">, </w:t>
        </w:r>
        <w:r>
          <w:rPr>
            <w:b/>
            <w:bCs/>
            <w:lang w:val="en-US" w:eastAsia="zh-CN"/>
          </w:rPr>
          <w:t>5</w:t>
        </w:r>
        <w:r w:rsidRPr="00353BDD">
          <w:rPr>
            <w:b/>
            <w:bCs/>
            <w:lang w:val="en-US" w:eastAsia="zh-CN"/>
          </w:rPr>
          <w:t xml:space="preserve"> MHz filter BW, LP-WUS </w:t>
        </w:r>
        <w:r>
          <w:rPr>
            <w:b/>
            <w:bCs/>
            <w:lang w:val="en-US" w:eastAsia="zh-CN"/>
          </w:rPr>
          <w:t>6+1</w:t>
        </w:r>
        <w:r w:rsidRPr="00353BDD">
          <w:rPr>
            <w:b/>
            <w:bCs/>
            <w:lang w:val="en-US" w:eastAsia="zh-CN"/>
          </w:rPr>
          <w:t xml:space="preserve"> RB offset from system BW edge</w:t>
        </w:r>
        <w:r>
          <w:rPr>
            <w:b/>
            <w:bCs/>
            <w:lang w:val="en-US" w:eastAsia="zh-CN"/>
          </w:rPr>
          <w:t xml:space="preserve"> with no RB GB towards ASCS</w:t>
        </w:r>
        <w:r w:rsidRPr="00353BDD">
          <w:rPr>
            <w:b/>
            <w:bCs/>
            <w:lang w:val="en-US" w:eastAsia="zh-CN"/>
          </w:rPr>
          <w:t xml:space="preserve">. </w:t>
        </w:r>
      </w:ins>
    </w:p>
    <w:p w14:paraId="734553A8" w14:textId="77777777" w:rsidR="00844C12" w:rsidRPr="00353BDD" w:rsidRDefault="00844C12" w:rsidP="00844C12">
      <w:pPr>
        <w:pStyle w:val="af4"/>
        <w:spacing w:after="0"/>
        <w:jc w:val="center"/>
        <w:rPr>
          <w:ins w:id="97" w:author="Qualcomm" w:date="2023-09-26T20:42:00Z"/>
          <w:b/>
          <w:bCs/>
          <w:lang w:val="en-US" w:eastAsia="zh-CN"/>
        </w:rPr>
      </w:pPr>
      <w:ins w:id="98" w:author="Qualcomm" w:date="2023-09-26T20:42:00Z">
        <w:r>
          <w:rPr>
            <w:b/>
            <w:bCs/>
            <w:lang w:val="en-US" w:eastAsia="zh-CN"/>
          </w:rPr>
          <w:t>Right</w:t>
        </w:r>
        <w:r w:rsidRPr="00353BDD">
          <w:rPr>
            <w:b/>
            <w:bCs/>
            <w:lang w:val="en-US" w:eastAsia="zh-CN"/>
          </w:rPr>
          <w:t xml:space="preserve">: </w:t>
        </w:r>
        <w:r>
          <w:rPr>
            <w:b/>
            <w:bCs/>
            <w:lang w:val="en-US" w:eastAsia="zh-CN"/>
          </w:rPr>
          <w:t>BER</w:t>
        </w:r>
        <w:r w:rsidRPr="00353BDD">
          <w:rPr>
            <w:b/>
            <w:bCs/>
            <w:lang w:val="en-US" w:eastAsia="zh-CN"/>
          </w:rPr>
          <w:t xml:space="preserve"> vs. SNR with ASC</w:t>
        </w:r>
        <w:r>
          <w:rPr>
            <w:b/>
            <w:bCs/>
            <w:lang w:val="en-US" w:eastAsia="zh-CN"/>
          </w:rPr>
          <w:t>I</w:t>
        </w:r>
        <w:r w:rsidRPr="00353BDD">
          <w:rPr>
            <w:b/>
            <w:bCs/>
            <w:lang w:val="en-US" w:eastAsia="zh-CN"/>
          </w:rPr>
          <w:t xml:space="preserve"> </w:t>
        </w:r>
        <w:r>
          <w:rPr>
            <w:b/>
            <w:bCs/>
            <w:lang w:val="en-US" w:eastAsia="zh-CN"/>
          </w:rPr>
          <w:t>and ACI</w:t>
        </w:r>
        <w:r w:rsidRPr="00353BDD">
          <w:rPr>
            <w:b/>
            <w:bCs/>
            <w:lang w:val="en-US" w:eastAsia="zh-CN"/>
          </w:rPr>
          <w:t xml:space="preserve">, </w:t>
        </w:r>
        <w:r>
          <w:rPr>
            <w:b/>
            <w:bCs/>
            <w:lang w:val="en-US" w:eastAsia="zh-CN"/>
          </w:rPr>
          <w:t>6</w:t>
        </w:r>
        <w:r w:rsidRPr="00353BDD">
          <w:rPr>
            <w:b/>
            <w:bCs/>
            <w:lang w:val="en-US" w:eastAsia="zh-CN"/>
          </w:rPr>
          <w:t xml:space="preserve"> MHz filter BW, LP-WUS </w:t>
        </w:r>
        <w:r>
          <w:rPr>
            <w:b/>
            <w:bCs/>
            <w:lang w:val="en-US" w:eastAsia="zh-CN"/>
          </w:rPr>
          <w:t>6+1</w:t>
        </w:r>
        <w:r w:rsidRPr="00353BDD">
          <w:rPr>
            <w:b/>
            <w:bCs/>
            <w:lang w:val="en-US" w:eastAsia="zh-CN"/>
          </w:rPr>
          <w:t xml:space="preserve"> RB offset from system BW edge</w:t>
        </w:r>
        <w:r>
          <w:rPr>
            <w:b/>
            <w:bCs/>
            <w:lang w:val="en-US" w:eastAsia="zh-CN"/>
          </w:rPr>
          <w:t xml:space="preserve"> with no RB GB towards ASCS</w:t>
        </w:r>
        <w:r w:rsidRPr="00353BDD">
          <w:rPr>
            <w:b/>
            <w:bCs/>
            <w:lang w:val="en-US" w:eastAsia="zh-CN"/>
          </w:rPr>
          <w:t xml:space="preserve">. </w:t>
        </w:r>
      </w:ins>
    </w:p>
    <w:p w14:paraId="45A74C5E" w14:textId="77777777" w:rsidR="00844C12" w:rsidRDefault="00844C12" w:rsidP="00844C12">
      <w:pPr>
        <w:pStyle w:val="af4"/>
        <w:spacing w:after="0"/>
        <w:rPr>
          <w:ins w:id="99" w:author="Qualcomm" w:date="2023-09-26T20:42:00Z"/>
          <w:lang w:val="en-US" w:eastAsia="zh-CN"/>
        </w:rPr>
      </w:pPr>
    </w:p>
    <w:p w14:paraId="3E298133" w14:textId="3F0EBAF8" w:rsidR="00844C12" w:rsidDel="00770CC9" w:rsidRDefault="00844C12">
      <w:pPr>
        <w:rPr>
          <w:ins w:id="100" w:author="Qualcomm" w:date="2023-09-26T20:42:00Z"/>
          <w:del w:id="101" w:author="Ruixin Wang (vivo)" w:date="2023-10-12T18:07:00Z"/>
          <w:lang w:val="en-US" w:eastAsia="zh-CN"/>
        </w:rPr>
        <w:pPrChange w:id="102" w:author="Ruixin Wang (vivo)" w:date="2023-10-12T18:07:00Z">
          <w:pPr>
            <w:pStyle w:val="af4"/>
            <w:spacing w:after="0"/>
          </w:pPr>
        </w:pPrChange>
      </w:pPr>
      <w:ins w:id="103" w:author="Qualcomm" w:date="2023-09-26T20:42:00Z">
        <w:r>
          <w:rPr>
            <w:lang w:val="en-US" w:eastAsia="zh-CN"/>
          </w:rPr>
          <w:t xml:space="preserve">The results in Figures 3 and 4 show that performance is still far from ideal with lower order filters even with 6 RB offset. When looking at the data, there are some things to consider: while frequency error, phase noise and non-linearities will make the performance </w:t>
        </w:r>
        <w:del w:id="104" w:author="Ruixin Wang (vivo)" w:date="2023-10-12T18:07:00Z">
          <w:r w:rsidDel="00770CC9">
            <w:rPr>
              <w:lang w:val="en-US" w:eastAsia="zh-CN"/>
            </w:rPr>
            <w:delText>even more worse</w:delText>
          </w:r>
        </w:del>
      </w:ins>
      <w:ins w:id="105" w:author="Ruixin Wang (vivo)" w:date="2023-10-12T18:07:00Z">
        <w:r w:rsidR="00770CC9">
          <w:rPr>
            <w:lang w:val="en-US" w:eastAsia="zh-CN"/>
          </w:rPr>
          <w:t>even worse</w:t>
        </w:r>
      </w:ins>
      <w:ins w:id="106" w:author="Qualcomm" w:date="2023-09-26T20:42:00Z">
        <w:r>
          <w:rPr>
            <w:lang w:val="en-US" w:eastAsia="zh-CN"/>
          </w:rPr>
          <w:t>, RAN4 allows a significant relaxation to wanted signal level in ACS test. Therefore, the correct SNR range to be looked at would be rather towards the right side of the plots.</w:t>
        </w:r>
      </w:ins>
    </w:p>
    <w:p w14:paraId="594E4D34" w14:textId="77777777" w:rsidR="00844C12" w:rsidRDefault="00844C12">
      <w:pPr>
        <w:rPr>
          <w:ins w:id="107" w:author="Qualcomm" w:date="2023-09-26T20:42:00Z"/>
          <w:lang w:val="en-US" w:eastAsia="zh-CN"/>
        </w:rPr>
        <w:pPrChange w:id="108" w:author="Ruixin Wang (vivo)" w:date="2023-10-12T18:07:00Z">
          <w:pPr>
            <w:pStyle w:val="af4"/>
            <w:spacing w:after="0"/>
          </w:pPr>
        </w:pPrChange>
      </w:pPr>
    </w:p>
    <w:p w14:paraId="2BF4AF44" w14:textId="77777777" w:rsidR="00844C12" w:rsidRDefault="00844C12">
      <w:pPr>
        <w:rPr>
          <w:ins w:id="109" w:author="Qualcomm" w:date="2023-09-26T20:42:00Z"/>
          <w:lang w:val="en-US" w:eastAsia="zh-CN"/>
        </w:rPr>
        <w:pPrChange w:id="110" w:author="Ruixin Wang (vivo)" w:date="2023-10-12T18:07:00Z">
          <w:pPr>
            <w:pStyle w:val="af4"/>
            <w:spacing w:after="0"/>
          </w:pPr>
        </w:pPrChange>
      </w:pPr>
      <w:ins w:id="111" w:author="Qualcomm" w:date="2023-09-26T20:42:00Z">
        <w:r>
          <w:rPr>
            <w:lang w:val="en-US" w:eastAsia="zh-CN"/>
          </w:rPr>
          <w:t xml:space="preserve">Finally Figure </w:t>
        </w:r>
      </w:ins>
      <w:ins w:id="112" w:author="Qualcomm" w:date="2023-09-26T20:43:00Z">
        <w:r w:rsidRPr="00DD5D93">
          <w:rPr>
            <w:lang w:val="en-US" w:eastAsia="zh-CN"/>
          </w:rPr>
          <w:t>7.1.2.2-1</w:t>
        </w:r>
        <w:r>
          <w:rPr>
            <w:lang w:val="en-US" w:eastAsia="zh-CN"/>
          </w:rPr>
          <w:t>4</w:t>
        </w:r>
      </w:ins>
      <w:ins w:id="113" w:author="Qualcomm" w:date="2023-09-26T20:42:00Z">
        <w:r>
          <w:rPr>
            <w:lang w:val="en-US" w:eastAsia="zh-CN"/>
          </w:rPr>
          <w:t xml:space="preserve"> shows performance with 3</w:t>
        </w:r>
        <w:r w:rsidRPr="007833F4">
          <w:rPr>
            <w:vertAlign w:val="superscript"/>
            <w:lang w:val="en-US" w:eastAsia="zh-CN"/>
          </w:rPr>
          <w:t>rd</w:t>
        </w:r>
        <w:r>
          <w:rPr>
            <w:lang w:val="en-US" w:eastAsia="zh-CN"/>
          </w:rPr>
          <w:t xml:space="preserve"> filter with different offsets from system BW edge</w:t>
        </w:r>
      </w:ins>
    </w:p>
    <w:p w14:paraId="64F48257" w14:textId="77777777" w:rsidR="00844C12" w:rsidRDefault="00844C12" w:rsidP="00844C12">
      <w:pPr>
        <w:pStyle w:val="af4"/>
        <w:spacing w:after="0"/>
        <w:rPr>
          <w:ins w:id="114" w:author="Qualcomm" w:date="2023-09-26T20:42:00Z"/>
          <w:lang w:val="en-US" w:eastAsia="zh-CN"/>
        </w:rPr>
      </w:pPr>
    </w:p>
    <w:p w14:paraId="13393E1E" w14:textId="77777777" w:rsidR="00844C12" w:rsidRDefault="00844C12" w:rsidP="00844C12">
      <w:pPr>
        <w:pStyle w:val="af4"/>
        <w:spacing w:after="0"/>
        <w:jc w:val="center"/>
        <w:rPr>
          <w:ins w:id="115" w:author="Qualcomm" w:date="2023-09-26T20:42:00Z"/>
          <w:lang w:val="en-US" w:eastAsia="zh-CN"/>
        </w:rPr>
      </w:pPr>
      <w:ins w:id="116" w:author="Qualcomm" w:date="2023-09-26T20:42:00Z">
        <w:r>
          <w:rPr>
            <w:noProof/>
            <w:lang w:val="en-US" w:eastAsia="zh-CN"/>
          </w:rPr>
          <w:lastRenderedPageBreak/>
          <w:drawing>
            <wp:inline distT="0" distB="0" distL="0" distR="0" wp14:anchorId="24E2E1F1" wp14:editId="2F02A7CE">
              <wp:extent cx="2177191" cy="1618540"/>
              <wp:effectExtent l="0" t="0" r="0" b="1270"/>
              <wp:docPr id="1681261499" name="Picture 168126149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61499" name="Picture 1681261499" descr="A graph of different colored line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0507" cy="1628439"/>
                      </a:xfrm>
                      <a:prstGeom prst="rect">
                        <a:avLst/>
                      </a:prstGeom>
                      <a:noFill/>
                      <a:ln>
                        <a:noFill/>
                      </a:ln>
                    </pic:spPr>
                  </pic:pic>
                </a:graphicData>
              </a:graphic>
            </wp:inline>
          </w:drawing>
        </w:r>
      </w:ins>
    </w:p>
    <w:p w14:paraId="1610B7B4" w14:textId="77777777" w:rsidR="00844C12" w:rsidRPr="00F83359" w:rsidDel="00770CC9" w:rsidRDefault="00844C12" w:rsidP="00844C12">
      <w:pPr>
        <w:pStyle w:val="af4"/>
        <w:spacing w:after="0"/>
        <w:jc w:val="center"/>
        <w:rPr>
          <w:ins w:id="117" w:author="Qualcomm" w:date="2023-09-26T20:42:00Z"/>
          <w:del w:id="118" w:author="Ruixin Wang (vivo)" w:date="2023-10-12T18:06:00Z"/>
          <w:b/>
          <w:bCs/>
          <w:lang w:val="en-US" w:eastAsia="zh-CN"/>
        </w:rPr>
      </w:pPr>
      <w:ins w:id="119" w:author="Qualcomm" w:date="2023-09-26T20:42:00Z">
        <w:r w:rsidRPr="00F83359">
          <w:rPr>
            <w:b/>
            <w:bCs/>
            <w:lang w:val="en-US" w:eastAsia="zh-CN"/>
          </w:rPr>
          <w:t xml:space="preserve">Figure </w:t>
        </w:r>
      </w:ins>
      <w:ins w:id="120" w:author="Qualcomm" w:date="2023-09-26T20:43:00Z">
        <w:r w:rsidRPr="00DD5D93">
          <w:rPr>
            <w:b/>
            <w:bCs/>
            <w:lang w:val="en-US" w:eastAsia="zh-CN"/>
            <w:rPrChange w:id="121" w:author="Qualcomm" w:date="2023-09-26T20:43:00Z">
              <w:rPr>
                <w:lang w:val="en-US" w:eastAsia="zh-CN"/>
              </w:rPr>
            </w:rPrChange>
          </w:rPr>
          <w:t>7.1.2.2-14</w:t>
        </w:r>
      </w:ins>
      <w:ins w:id="122" w:author="Qualcomm" w:date="2023-09-26T20:42:00Z">
        <w:r w:rsidRPr="00F83359">
          <w:rPr>
            <w:b/>
            <w:bCs/>
            <w:lang w:val="en-US" w:eastAsia="zh-CN"/>
          </w:rPr>
          <w:t>:</w:t>
        </w:r>
        <w:r>
          <w:rPr>
            <w:b/>
            <w:bCs/>
            <w:lang w:val="en-US" w:eastAsia="zh-CN"/>
          </w:rPr>
          <w:t xml:space="preserve"> Performance with 3</w:t>
        </w:r>
        <w:r w:rsidRPr="00F83359">
          <w:rPr>
            <w:b/>
            <w:bCs/>
            <w:vertAlign w:val="superscript"/>
            <w:lang w:val="en-US" w:eastAsia="zh-CN"/>
          </w:rPr>
          <w:t>rd</w:t>
        </w:r>
        <w:r>
          <w:rPr>
            <w:b/>
            <w:bCs/>
            <w:lang w:val="en-US" w:eastAsia="zh-CN"/>
          </w:rPr>
          <w:t xml:space="preserve"> order filter at different RB offsets from system BW edge with 4.32 MHz filter BW</w:t>
        </w:r>
      </w:ins>
    </w:p>
    <w:p w14:paraId="1A642DB7" w14:textId="77777777" w:rsidR="00844C12" w:rsidRPr="002829DF" w:rsidRDefault="00844C12">
      <w:pPr>
        <w:pStyle w:val="af4"/>
        <w:spacing w:after="0"/>
        <w:jc w:val="center"/>
        <w:rPr>
          <w:lang w:val="en-US" w:eastAsia="zh-CN"/>
        </w:rPr>
        <w:pPrChange w:id="123" w:author="Ruixin Wang (vivo)" w:date="2023-10-12T18:06:00Z">
          <w:pPr>
            <w:spacing w:before="10"/>
            <w:jc w:val="center"/>
          </w:pPr>
        </w:pPrChange>
      </w:pPr>
    </w:p>
    <w:p w14:paraId="103A773C" w14:textId="77777777" w:rsidR="00844C12" w:rsidDel="00D87000" w:rsidRDefault="00844C12" w:rsidP="00844C12">
      <w:pPr>
        <w:rPr>
          <w:del w:id="124" w:author="Qualcomm" w:date="2023-09-26T20:44:00Z"/>
          <w:lang w:val="en-US" w:eastAsia="zh-CN"/>
        </w:rPr>
      </w:pPr>
      <w:r w:rsidRPr="002829DF">
        <w:rPr>
          <w:lang w:val="en-US" w:eastAsia="zh-CN"/>
        </w:rPr>
        <w:t>The results in Figures 7.1.2.2-6 to Figure 7.1.2.2-11 show that even with total of 1.44 MHz separation from system BW edge, on top of the 810 kHz NR channel GB the SINR with 3</w:t>
      </w:r>
      <w:r w:rsidRPr="002829DF">
        <w:rPr>
          <w:vertAlign w:val="superscript"/>
          <w:lang w:val="en-US" w:eastAsia="zh-CN"/>
        </w:rPr>
        <w:t>rd</w:t>
      </w:r>
      <w:r w:rsidRPr="002829DF">
        <w:rPr>
          <w:lang w:val="en-US" w:eastAsia="zh-CN"/>
        </w:rPr>
        <w:t xml:space="preserve"> order filter will not rise above 0 </w:t>
      </w:r>
      <w:proofErr w:type="spellStart"/>
      <w:r w:rsidRPr="002829DF">
        <w:rPr>
          <w:lang w:val="en-US" w:eastAsia="zh-CN"/>
        </w:rPr>
        <w:t>dB.</w:t>
      </w:r>
      <w:proofErr w:type="spellEnd"/>
      <w:r w:rsidRPr="002829DF">
        <w:rPr>
          <w:lang w:val="en-US" w:eastAsia="zh-CN"/>
        </w:rPr>
        <w:t xml:space="preserve"> This is with the filter BW matched to WUS BW, no nonlinearities, no frequency error and no phase noise present. If some practical filter implementation aspects are considered and therefore 5 MHz filter BW is considered, only 5</w:t>
      </w:r>
      <w:r w:rsidRPr="002829DF">
        <w:rPr>
          <w:vertAlign w:val="superscript"/>
          <w:lang w:val="en-US" w:eastAsia="zh-CN"/>
        </w:rPr>
        <w:t>th</w:t>
      </w:r>
      <w:r w:rsidRPr="002829DF">
        <w:rPr>
          <w:lang w:val="en-US" w:eastAsia="zh-CN"/>
        </w:rPr>
        <w:t xml:space="preserve"> order filter reaches acceptable performance. With 15 kHz SCS the NR channel GB would be narrower, and performance would be worse.</w:t>
      </w:r>
    </w:p>
    <w:p w14:paraId="2DFD03A7" w14:textId="77777777" w:rsidR="00844C12" w:rsidRDefault="00844C12" w:rsidP="00844C12">
      <w:pPr>
        <w:rPr>
          <w:ins w:id="125" w:author="Qualcomm" w:date="2023-09-26T20:45:00Z"/>
          <w:lang w:val="en-US" w:eastAsia="zh-CN"/>
        </w:rPr>
      </w:pPr>
    </w:p>
    <w:p w14:paraId="5E81E2C0" w14:textId="77777777" w:rsidR="00844C12" w:rsidRPr="002829DF" w:rsidDel="00770CC9" w:rsidRDefault="00844C12" w:rsidP="00844C12">
      <w:pPr>
        <w:rPr>
          <w:ins w:id="126" w:author="Qualcomm" w:date="2023-09-26T20:45:00Z"/>
          <w:del w:id="127" w:author="Ruixin Wang (vivo)" w:date="2023-10-12T18:06:00Z"/>
          <w:lang w:val="en-US" w:eastAsia="zh-CN"/>
        </w:rPr>
      </w:pPr>
      <w:ins w:id="128" w:author="Qualcomm" w:date="2023-09-26T20:46:00Z">
        <w:r>
          <w:rPr>
            <w:lang w:val="en-US" w:eastAsia="zh-CN"/>
          </w:rPr>
          <w:t>The</w:t>
        </w:r>
      </w:ins>
      <w:ins w:id="129" w:author="Qualcomm" w:date="2023-09-26T20:45:00Z">
        <w:r>
          <w:rPr>
            <w:lang w:val="en-US" w:eastAsia="zh-CN"/>
          </w:rPr>
          <w:t xml:space="preserve"> </w:t>
        </w:r>
      </w:ins>
      <w:ins w:id="130" w:author="Qualcomm" w:date="2023-09-26T20:46:00Z">
        <w:r>
          <w:rPr>
            <w:lang w:val="en-US" w:eastAsia="zh-CN"/>
          </w:rPr>
          <w:t xml:space="preserve">results in Figures 7.1.2.2-12 to Figure 7.1.2.2-14 further show that </w:t>
        </w:r>
      </w:ins>
      <w:ins w:id="131" w:author="Qualcomm" w:date="2023-09-26T20:47:00Z">
        <w:r>
          <w:rPr>
            <w:lang w:val="en-US" w:eastAsia="zh-CN"/>
          </w:rPr>
          <w:t>more than 2.16 MHz offset from system BW edge, on top of the NR channel GB, is preferred for imp</w:t>
        </w:r>
      </w:ins>
      <w:ins w:id="132" w:author="Qualcomm" w:date="2023-09-26T20:48:00Z">
        <w:r>
          <w:rPr>
            <w:lang w:val="en-US" w:eastAsia="zh-CN"/>
          </w:rPr>
          <w:t>roved system performance with lower complexity implementation.</w:t>
        </w:r>
      </w:ins>
    </w:p>
    <w:p w14:paraId="37E4CBB9" w14:textId="77777777" w:rsidR="00844C12" w:rsidRPr="002829DF" w:rsidRDefault="00844C12" w:rsidP="007833F4">
      <w:pPr>
        <w:rPr>
          <w:b/>
        </w:rPr>
      </w:pPr>
    </w:p>
    <w:p w14:paraId="5F68483B" w14:textId="0F84143B" w:rsidR="00844C12" w:rsidDel="00770CC9" w:rsidRDefault="00844C12" w:rsidP="00844C12">
      <w:pPr>
        <w:rPr>
          <w:ins w:id="133" w:author="Qualcomm" w:date="2023-09-26T20:49:00Z"/>
          <w:del w:id="134" w:author="Ruixin Wang (vivo)" w:date="2023-10-12T18:06:00Z"/>
          <w:lang w:val="en-US" w:eastAsia="zh-CN"/>
        </w:rPr>
      </w:pPr>
      <w:ins w:id="135" w:author="Qualcomm" w:date="2023-09-26T20:49:00Z">
        <w:r>
          <w:rPr>
            <w:lang w:val="en-US" w:eastAsia="zh-CN"/>
          </w:rPr>
          <w:t xml:space="preserve">When frequency error is </w:t>
        </w:r>
        <w:del w:id="136" w:author="Ruixin Wang (vivo)" w:date="2023-10-12T18:07:00Z">
          <w:r w:rsidDel="005E3DFB">
            <w:rPr>
              <w:lang w:val="en-US" w:eastAsia="zh-CN"/>
            </w:rPr>
            <w:delText>consider</w:delText>
          </w:r>
        </w:del>
      </w:ins>
      <w:ins w:id="137" w:author="Ruixin Wang (vivo)" w:date="2023-10-12T18:07:00Z">
        <w:r w:rsidR="005E3DFB">
          <w:rPr>
            <w:lang w:val="en-US" w:eastAsia="zh-CN"/>
          </w:rPr>
          <w:t>considered</w:t>
        </w:r>
      </w:ins>
      <w:ins w:id="138" w:author="Qualcomm" w:date="2023-09-26T20:49:00Z">
        <w:r>
          <w:rPr>
            <w:lang w:val="en-US" w:eastAsia="zh-CN"/>
          </w:rPr>
          <w:t xml:space="preserve"> in addition, there is additional negative impact to performa</w:t>
        </w:r>
      </w:ins>
      <w:ins w:id="139" w:author="Qualcomm" w:date="2023-09-26T20:50:00Z">
        <w:r>
          <w:rPr>
            <w:lang w:val="en-US" w:eastAsia="zh-CN"/>
          </w:rPr>
          <w:t>nce, as exemplified in Figure 7.1.2.2-15</w:t>
        </w:r>
      </w:ins>
    </w:p>
    <w:p w14:paraId="3EA7D8F9" w14:textId="77777777" w:rsidR="00844C12" w:rsidRDefault="00844C12" w:rsidP="00844C12">
      <w:pPr>
        <w:rPr>
          <w:ins w:id="140" w:author="Qualcomm" w:date="2023-09-26T20:50:00Z"/>
          <w:lang w:val="en-US" w:eastAsia="zh-CN"/>
        </w:rPr>
      </w:pPr>
    </w:p>
    <w:p w14:paraId="483BA49E" w14:textId="77777777" w:rsidR="00844C12" w:rsidRDefault="00844C12" w:rsidP="00844C12">
      <w:pPr>
        <w:pStyle w:val="af4"/>
        <w:spacing w:after="0"/>
        <w:rPr>
          <w:ins w:id="141" w:author="Qualcomm" w:date="2023-09-26T20:50:00Z"/>
          <w:noProof/>
        </w:rPr>
      </w:pPr>
      <w:ins w:id="142" w:author="Qualcomm" w:date="2023-09-26T20:50:00Z">
        <w:r>
          <w:rPr>
            <w:noProof/>
          </w:rPr>
          <w:drawing>
            <wp:inline distT="0" distB="0" distL="0" distR="0" wp14:anchorId="13EC47BB" wp14:editId="6A8885C1">
              <wp:extent cx="2932981" cy="2255971"/>
              <wp:effectExtent l="0" t="0" r="1270" b="0"/>
              <wp:docPr id="645516726" name="Picture 64551672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77832" name="Picture 4" descr="A graph of different colored line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9532" cy="2268702"/>
                      </a:xfrm>
                      <a:prstGeom prst="rect">
                        <a:avLst/>
                      </a:prstGeom>
                      <a:noFill/>
                      <a:ln>
                        <a:noFill/>
                      </a:ln>
                    </pic:spPr>
                  </pic:pic>
                </a:graphicData>
              </a:graphic>
            </wp:inline>
          </w:drawing>
        </w:r>
        <w:r>
          <w:rPr>
            <w:noProof/>
            <w:lang w:val="en-US" w:eastAsia="zh-CN"/>
          </w:rPr>
          <w:drawing>
            <wp:inline distT="0" distB="0" distL="0" distR="0" wp14:anchorId="12803F7E" wp14:editId="5D107A59">
              <wp:extent cx="3047089" cy="2337759"/>
              <wp:effectExtent l="0" t="0" r="1270" b="5715"/>
              <wp:docPr id="1302307203" name="Picture 130230720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07203" name="Picture 1302307203" descr="A graph of different colored line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2379" cy="2349490"/>
                      </a:xfrm>
                      <a:prstGeom prst="rect">
                        <a:avLst/>
                      </a:prstGeom>
                      <a:noFill/>
                      <a:ln>
                        <a:noFill/>
                      </a:ln>
                    </pic:spPr>
                  </pic:pic>
                </a:graphicData>
              </a:graphic>
            </wp:inline>
          </w:drawing>
        </w:r>
        <w:r w:rsidRPr="008A45E4">
          <w:rPr>
            <w:noProof/>
          </w:rPr>
          <w:t xml:space="preserve"> </w:t>
        </w:r>
      </w:ins>
    </w:p>
    <w:p w14:paraId="33272B46" w14:textId="77777777" w:rsidR="00844C12" w:rsidRPr="00353BDD" w:rsidRDefault="00844C12" w:rsidP="00844C12">
      <w:pPr>
        <w:pStyle w:val="af4"/>
        <w:spacing w:after="0"/>
        <w:jc w:val="center"/>
        <w:rPr>
          <w:ins w:id="143" w:author="Qualcomm" w:date="2023-09-26T20:50:00Z"/>
          <w:b/>
          <w:bCs/>
          <w:lang w:val="en-US" w:eastAsia="zh-CN"/>
        </w:rPr>
      </w:pPr>
      <w:ins w:id="144" w:author="Qualcomm" w:date="2023-09-26T20:50:00Z">
        <w:r w:rsidRPr="00353BDD">
          <w:rPr>
            <w:b/>
            <w:bCs/>
            <w:lang w:val="en-US" w:eastAsia="zh-CN"/>
          </w:rPr>
          <w:t xml:space="preserve">Figure </w:t>
        </w:r>
        <w:r w:rsidRPr="00EE2C54">
          <w:rPr>
            <w:b/>
            <w:bCs/>
            <w:lang w:val="en-US" w:eastAsia="zh-CN"/>
            <w:rPrChange w:id="145" w:author="Qualcomm" w:date="2023-09-26T20:50:00Z">
              <w:rPr>
                <w:lang w:val="en-US" w:eastAsia="zh-CN"/>
              </w:rPr>
            </w:rPrChange>
          </w:rPr>
          <w:t>7.1.2.2-15</w:t>
        </w:r>
        <w:r w:rsidRPr="00353BDD">
          <w:rPr>
            <w:b/>
            <w:bCs/>
            <w:lang w:val="en-US" w:eastAsia="zh-CN"/>
          </w:rPr>
          <w:t>:</w:t>
        </w:r>
      </w:ins>
    </w:p>
    <w:p w14:paraId="00B3E929" w14:textId="77777777" w:rsidR="00844C12" w:rsidRPr="00353BDD" w:rsidRDefault="00844C12" w:rsidP="00844C12">
      <w:pPr>
        <w:pStyle w:val="af4"/>
        <w:spacing w:after="0"/>
        <w:jc w:val="center"/>
        <w:rPr>
          <w:ins w:id="146" w:author="Qualcomm" w:date="2023-09-26T20:50:00Z"/>
          <w:b/>
          <w:bCs/>
          <w:lang w:val="en-US" w:eastAsia="zh-CN"/>
        </w:rPr>
      </w:pPr>
      <w:ins w:id="147" w:author="Qualcomm" w:date="2023-09-26T20:50:00Z">
        <w:r w:rsidRPr="00353BDD">
          <w:rPr>
            <w:b/>
            <w:bCs/>
            <w:lang w:val="en-US" w:eastAsia="zh-CN"/>
          </w:rPr>
          <w:t xml:space="preserve">Left: </w:t>
        </w:r>
        <w:r>
          <w:rPr>
            <w:b/>
            <w:bCs/>
            <w:lang w:val="en-US" w:eastAsia="zh-CN"/>
          </w:rPr>
          <w:t>SINR</w:t>
        </w:r>
        <w:r w:rsidRPr="00353BDD">
          <w:rPr>
            <w:b/>
            <w:bCs/>
            <w:lang w:val="en-US" w:eastAsia="zh-CN"/>
          </w:rPr>
          <w:t xml:space="preserve"> vs. SNR with ASC</w:t>
        </w:r>
        <w:r>
          <w:rPr>
            <w:b/>
            <w:bCs/>
            <w:lang w:val="en-US" w:eastAsia="zh-CN"/>
          </w:rPr>
          <w:t>I</w:t>
        </w:r>
        <w:r w:rsidRPr="00353BDD">
          <w:rPr>
            <w:b/>
            <w:bCs/>
            <w:lang w:val="en-US" w:eastAsia="zh-CN"/>
          </w:rPr>
          <w:t xml:space="preserve"> </w:t>
        </w:r>
        <w:r>
          <w:rPr>
            <w:b/>
            <w:bCs/>
            <w:lang w:val="en-US" w:eastAsia="zh-CN"/>
          </w:rPr>
          <w:t>and ACI</w:t>
        </w:r>
        <w:r w:rsidRPr="00353BDD">
          <w:rPr>
            <w:b/>
            <w:bCs/>
            <w:lang w:val="en-US" w:eastAsia="zh-CN"/>
          </w:rPr>
          <w:t>, 3rd order filter with 4.32 MHz filter BW, LP-WUS 3 RB offset from system BW edge</w:t>
        </w:r>
        <w:r>
          <w:rPr>
            <w:b/>
            <w:bCs/>
            <w:lang w:val="en-US" w:eastAsia="zh-CN"/>
          </w:rPr>
          <w:t xml:space="preserve"> with 1 RB GB towards ASCS</w:t>
        </w:r>
        <w:r w:rsidRPr="00353BDD">
          <w:rPr>
            <w:b/>
            <w:bCs/>
            <w:lang w:val="en-US" w:eastAsia="zh-CN"/>
          </w:rPr>
          <w:t xml:space="preserve">. </w:t>
        </w:r>
      </w:ins>
    </w:p>
    <w:p w14:paraId="11047D60" w14:textId="77777777" w:rsidR="00844C12" w:rsidRPr="00353BDD" w:rsidRDefault="00844C12" w:rsidP="00844C12">
      <w:pPr>
        <w:pStyle w:val="af4"/>
        <w:spacing w:after="0"/>
        <w:jc w:val="center"/>
        <w:rPr>
          <w:ins w:id="148" w:author="Qualcomm" w:date="2023-09-26T20:50:00Z"/>
          <w:b/>
          <w:bCs/>
          <w:lang w:val="en-US" w:eastAsia="zh-CN"/>
        </w:rPr>
      </w:pPr>
      <w:ins w:id="149" w:author="Qualcomm" w:date="2023-09-26T20:50:00Z">
        <w:r w:rsidRPr="00353BDD">
          <w:rPr>
            <w:b/>
            <w:bCs/>
            <w:lang w:val="en-US" w:eastAsia="zh-CN"/>
          </w:rPr>
          <w:t xml:space="preserve">Right: </w:t>
        </w:r>
        <w:r>
          <w:rPr>
            <w:b/>
            <w:bCs/>
            <w:lang w:val="en-US" w:eastAsia="zh-CN"/>
          </w:rPr>
          <w:t>SINR</w:t>
        </w:r>
        <w:r w:rsidRPr="00353BDD">
          <w:rPr>
            <w:b/>
            <w:bCs/>
            <w:lang w:val="en-US" w:eastAsia="zh-CN"/>
          </w:rPr>
          <w:t xml:space="preserve"> vs. SNR with ASC</w:t>
        </w:r>
        <w:r>
          <w:rPr>
            <w:b/>
            <w:bCs/>
            <w:lang w:val="en-US" w:eastAsia="zh-CN"/>
          </w:rPr>
          <w:t>I and ACI</w:t>
        </w:r>
        <w:r w:rsidRPr="00353BDD">
          <w:rPr>
            <w:b/>
            <w:bCs/>
            <w:lang w:val="en-US" w:eastAsia="zh-CN"/>
          </w:rPr>
          <w:t>, 3rd order filter with 4.32 MHz filter BW, LP-WUS 6 RB offset from system BW edge</w:t>
        </w:r>
        <w:r>
          <w:rPr>
            <w:b/>
            <w:bCs/>
            <w:lang w:val="en-US" w:eastAsia="zh-CN"/>
          </w:rPr>
          <w:t xml:space="preserve"> with 1 RB GB towards ASCS</w:t>
        </w:r>
        <w:r w:rsidRPr="00353BDD">
          <w:rPr>
            <w:b/>
            <w:bCs/>
            <w:lang w:val="en-US" w:eastAsia="zh-CN"/>
          </w:rPr>
          <w:t xml:space="preserve">. </w:t>
        </w:r>
      </w:ins>
    </w:p>
    <w:p w14:paraId="744A772F" w14:textId="77777777" w:rsidR="00844C12" w:rsidRDefault="00844C12" w:rsidP="00844C12">
      <w:pPr>
        <w:pStyle w:val="af4"/>
        <w:spacing w:after="0"/>
        <w:rPr>
          <w:ins w:id="150" w:author="Qualcomm" w:date="2023-09-26T20:50:00Z"/>
          <w:lang w:val="en-US" w:eastAsia="zh-CN"/>
        </w:rPr>
      </w:pPr>
    </w:p>
    <w:p w14:paraId="67CB2AF7" w14:textId="77777777" w:rsidR="00844C12" w:rsidRDefault="00844C12" w:rsidP="00844C12">
      <w:pPr>
        <w:pStyle w:val="af4"/>
        <w:spacing w:after="0"/>
        <w:rPr>
          <w:ins w:id="151" w:author="Qualcomm" w:date="2023-09-26T20:50:00Z"/>
          <w:lang w:val="en-US" w:eastAsia="zh-CN"/>
        </w:rPr>
      </w:pPr>
    </w:p>
    <w:p w14:paraId="783C22B7" w14:textId="77777777" w:rsidR="00844C12" w:rsidRDefault="00844C12">
      <w:pPr>
        <w:pStyle w:val="af4"/>
        <w:rPr>
          <w:ins w:id="152" w:author="Qualcomm" w:date="2023-09-26T20:50:00Z"/>
          <w:lang w:val="en-US" w:eastAsia="zh-CN"/>
        </w:rPr>
        <w:pPrChange w:id="153" w:author="Ruixin Wang (vivo)" w:date="2023-10-12T18:08:00Z">
          <w:pPr>
            <w:pStyle w:val="af4"/>
            <w:spacing w:after="0"/>
          </w:pPr>
        </w:pPrChange>
      </w:pPr>
      <w:ins w:id="154" w:author="Qualcomm" w:date="2023-09-26T20:50:00Z">
        <w:r>
          <w:rPr>
            <w:lang w:val="en-US" w:eastAsia="zh-CN"/>
          </w:rPr>
          <w:t xml:space="preserve">In Figure 7.1.2.2-15 it can be seen that frequency error has a clear negative impact to SINR, and </w:t>
        </w:r>
        <w:proofErr w:type="gramStart"/>
        <w:r>
          <w:rPr>
            <w:lang w:val="en-US" w:eastAsia="zh-CN"/>
          </w:rPr>
          <w:t>e.g.</w:t>
        </w:r>
        <w:proofErr w:type="gramEnd"/>
        <w:r>
          <w:rPr>
            <w:lang w:val="en-US" w:eastAsia="zh-CN"/>
          </w:rPr>
          <w:t xml:space="preserve"> in case of 6+1 RB offset from adjacent channel, having frequency error in place can result in need of up to 7 dB higher input SNR to reach the same SINR when compared to against case with no frequency error. With 3+1RB offset to band edge in left sub-figure, impact of frequency error makes it very difficult to reach SINR range where successful operation would be possible. It should be noted that while LP-WUS receiver is expected to periodically synchronize itself, there will also be long sleep periods during which frequency can drift. Therefore, considering large frequency offsets is not unreasonable.</w:t>
        </w:r>
      </w:ins>
    </w:p>
    <w:p w14:paraId="360CB048" w14:textId="5908D98C" w:rsidR="00844C12" w:rsidDel="005E3DFB" w:rsidRDefault="00844C12" w:rsidP="007833F4">
      <w:pPr>
        <w:rPr>
          <w:ins w:id="155" w:author="Qualcomm" w:date="2023-09-26T20:49:00Z"/>
          <w:del w:id="156" w:author="Ruixin Wang (vivo)" w:date="2023-10-12T18:07:00Z"/>
          <w:lang w:val="en-US" w:eastAsia="zh-CN"/>
        </w:rPr>
      </w:pPr>
    </w:p>
    <w:p w14:paraId="1FD37FEB" w14:textId="47B4F89A" w:rsidR="00844C12" w:rsidRPr="002829DF" w:rsidRDefault="00844C12" w:rsidP="003931BF">
      <w:pPr>
        <w:rPr>
          <w:lang w:val="en-US" w:eastAsia="zh-CN"/>
        </w:rPr>
      </w:pPr>
      <w:r w:rsidRPr="002829DF">
        <w:rPr>
          <w:lang w:val="en-US" w:eastAsia="zh-CN"/>
        </w:rPr>
        <w:t xml:space="preserve">If full flexibility for WUS location within NR channel bandwidth is needed, the opportunities for low-power implementation are severely limited for envelope </w:t>
      </w:r>
      <w:proofErr w:type="gramStart"/>
      <w:r w:rsidRPr="002829DF">
        <w:rPr>
          <w:lang w:val="en-US" w:eastAsia="zh-CN"/>
        </w:rPr>
        <w:t>detection based</w:t>
      </w:r>
      <w:proofErr w:type="gramEnd"/>
      <w:r w:rsidRPr="002829DF">
        <w:rPr>
          <w:lang w:val="en-US" w:eastAsia="zh-CN"/>
        </w:rPr>
        <w:t xml:space="preserve"> RF implementations. Analog filtering is not sufficient if WUS is placed on the RBs closest to channel edge. Even with 4RB, i.e.</w:t>
      </w:r>
      <w:ins w:id="157" w:author="Ruixin Wang (vivo)" w:date="2023-10-12T18:08:00Z">
        <w:r w:rsidR="005E3DFB">
          <w:rPr>
            <w:lang w:val="en-US" w:eastAsia="zh-CN"/>
          </w:rPr>
          <w:t>,</w:t>
        </w:r>
      </w:ins>
      <w:r w:rsidRPr="002829DF">
        <w:rPr>
          <w:lang w:val="en-US" w:eastAsia="zh-CN"/>
        </w:rPr>
        <w:t xml:space="preserve"> 1.44 MHz offset with 30 kHz SCS, performance challenges remain unless complex high order filtering with accurate filter BW is used. For 15 kHz, the performance is expected to be worse due to narrower NR channel GB.</w:t>
      </w:r>
    </w:p>
    <w:p w14:paraId="0FDF11F9" w14:textId="438EBFF4" w:rsidR="00844C12" w:rsidRPr="002829DF" w:rsidDel="005E3DFB" w:rsidRDefault="00844C12">
      <w:pPr>
        <w:rPr>
          <w:del w:id="158" w:author="Ruixin Wang (vivo)" w:date="2023-10-12T18:07:00Z"/>
          <w:lang w:val="en-US" w:eastAsia="zh-CN"/>
        </w:rPr>
      </w:pPr>
    </w:p>
    <w:p w14:paraId="7BC12863" w14:textId="77777777" w:rsidR="00844C12" w:rsidRPr="002829DF" w:rsidRDefault="00844C12">
      <w:pPr>
        <w:rPr>
          <w:lang w:val="en-US" w:eastAsia="zh-CN"/>
        </w:rPr>
      </w:pPr>
      <w:r w:rsidRPr="002829DF">
        <w:rPr>
          <w:lang w:val="en-US" w:eastAsia="zh-CN"/>
        </w:rPr>
        <w:t>To enable digital filtering, analog-to-digital conversion needs to have sufficient dynamic range to digitize also the interfering signal. Increase in ADC complexity results in higher power consumption.</w:t>
      </w:r>
    </w:p>
    <w:p w14:paraId="3C37613D" w14:textId="5666C34A" w:rsidR="00844C12" w:rsidRPr="002829DF" w:rsidDel="005E3DFB" w:rsidRDefault="00844C12" w:rsidP="00844C12">
      <w:pPr>
        <w:rPr>
          <w:del w:id="159" w:author="Ruixin Wang (vivo)" w:date="2023-10-12T18:07:00Z"/>
          <w:lang w:val="en-US" w:eastAsia="zh-CN"/>
        </w:rPr>
      </w:pPr>
    </w:p>
    <w:p w14:paraId="339A43FE" w14:textId="77777777" w:rsidR="00844C12" w:rsidRPr="002829DF" w:rsidRDefault="00844C12" w:rsidP="00844C12">
      <w:pPr>
        <w:rPr>
          <w:lang w:val="en-US" w:eastAsia="zh-CN"/>
        </w:rPr>
      </w:pPr>
      <w:r w:rsidRPr="002829DF">
        <w:rPr>
          <w:lang w:val="en-US" w:eastAsia="zh-CN"/>
        </w:rPr>
        <w:t xml:space="preserve">Analog envelope detection architectures will perform poorly or require a complex implementation if WUS is placed immediately adjacent to channel edge. To improve the likelihood of successful operation and allowing possibilities for low-power implementation, greater than </w:t>
      </w:r>
      <w:del w:id="160" w:author="Qualcomm" w:date="2023-09-26T20:43:00Z">
        <w:r w:rsidRPr="002829DF" w:rsidDel="006E2388">
          <w:rPr>
            <w:lang w:val="en-US" w:eastAsia="zh-CN"/>
          </w:rPr>
          <w:delText>1.44</w:delText>
        </w:r>
      </w:del>
      <w:ins w:id="161" w:author="Qualcomm" w:date="2023-09-26T20:43:00Z">
        <w:r>
          <w:rPr>
            <w:lang w:val="en-US" w:eastAsia="zh-CN"/>
          </w:rPr>
          <w:t>2.16</w:t>
        </w:r>
      </w:ins>
      <w:r w:rsidRPr="002829DF">
        <w:rPr>
          <w:lang w:val="en-US" w:eastAsia="zh-CN"/>
        </w:rPr>
        <w:t xml:space="preserve"> MHz offset from outermost RB edge at channel edge is </w:t>
      </w:r>
      <w:del w:id="162" w:author="Qualcomm" w:date="2023-09-26T20:44:00Z">
        <w:r w:rsidRPr="002829DF" w:rsidDel="006E2388">
          <w:rPr>
            <w:lang w:val="en-US" w:eastAsia="zh-CN"/>
          </w:rPr>
          <w:delText>needed</w:delText>
        </w:r>
      </w:del>
      <w:ins w:id="163" w:author="Qualcomm" w:date="2023-09-26T20:44:00Z">
        <w:r>
          <w:rPr>
            <w:lang w:val="en-US" w:eastAsia="zh-CN"/>
          </w:rPr>
          <w:t>preferred</w:t>
        </w:r>
      </w:ins>
      <w:r w:rsidRPr="002829DF">
        <w:rPr>
          <w:lang w:val="en-US" w:eastAsia="zh-CN"/>
        </w:rPr>
        <w:t>, but exact value needs further study. For architectures using digital detection, placing WUS away from channel edge can enable use of simpler RF HW and power savings.</w:t>
      </w:r>
    </w:p>
    <w:p w14:paraId="402F3127" w14:textId="77777777" w:rsidR="00844C12" w:rsidRDefault="00844C12" w:rsidP="00844C12">
      <w:pPr>
        <w:rPr>
          <w:ins w:id="164" w:author="Qualcomm" w:date="2023-09-26T20:52:00Z"/>
          <w:bCs/>
        </w:rPr>
      </w:pPr>
      <w:ins w:id="165" w:author="Qualcomm" w:date="2023-09-26T20:51:00Z">
        <w:r w:rsidRPr="00EE2C54">
          <w:rPr>
            <w:bCs/>
            <w:rPrChange w:id="166" w:author="Qualcomm" w:date="2023-09-26T20:51:00Z">
              <w:rPr>
                <w:b/>
              </w:rPr>
            </w:rPrChange>
          </w:rPr>
          <w:t xml:space="preserve">In case </w:t>
        </w:r>
        <w:r>
          <w:rPr>
            <w:bCs/>
          </w:rPr>
          <w:t>only adjacent subcarrier interference is considered, situation is greatly improved. Figure 7.1.2.2-16 shows impact to performance with 3</w:t>
        </w:r>
        <w:r w:rsidRPr="00EE2C54">
          <w:rPr>
            <w:bCs/>
            <w:vertAlign w:val="superscript"/>
            <w:rPrChange w:id="167" w:author="Qualcomm" w:date="2023-09-26T20:51:00Z">
              <w:rPr>
                <w:bCs/>
              </w:rPr>
            </w:rPrChange>
          </w:rPr>
          <w:t>rd</w:t>
        </w:r>
        <w:r>
          <w:rPr>
            <w:bCs/>
          </w:rPr>
          <w:t xml:space="preserve"> order filter (4.32 MHz f</w:t>
        </w:r>
      </w:ins>
      <w:ins w:id="168" w:author="Qualcomm" w:date="2023-09-26T20:52:00Z">
        <w:r>
          <w:rPr>
            <w:bCs/>
          </w:rPr>
          <w:t>ilter BW) with and without 1 RB GB between WUS and other NR subcarriers:</w:t>
        </w:r>
      </w:ins>
    </w:p>
    <w:p w14:paraId="6D7D82C0" w14:textId="77777777" w:rsidR="00844C12" w:rsidRDefault="00844C12" w:rsidP="00844C12">
      <w:pPr>
        <w:pStyle w:val="af4"/>
        <w:spacing w:after="0"/>
        <w:rPr>
          <w:ins w:id="169" w:author="Qualcomm" w:date="2023-09-26T20:52:00Z"/>
          <w:lang w:val="en-US" w:eastAsia="zh-CN"/>
        </w:rPr>
      </w:pPr>
      <w:ins w:id="170" w:author="Qualcomm" w:date="2023-09-26T20:52:00Z">
        <w:r>
          <w:rPr>
            <w:noProof/>
            <w:lang w:val="en-US" w:eastAsia="zh-CN"/>
          </w:rPr>
          <w:drawing>
            <wp:inline distT="0" distB="0" distL="0" distR="0" wp14:anchorId="5C327D4D" wp14:editId="0076E216">
              <wp:extent cx="2807677" cy="2138423"/>
              <wp:effectExtent l="0" t="0" r="0" b="0"/>
              <wp:docPr id="1472355265" name="Picture 1472355265" descr="A graph of 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1069" name="Picture 2" descr="A graph of a graph with numbers and a lin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3102" cy="2142555"/>
                      </a:xfrm>
                      <a:prstGeom prst="rect">
                        <a:avLst/>
                      </a:prstGeom>
                      <a:noFill/>
                      <a:ln>
                        <a:noFill/>
                      </a:ln>
                    </pic:spPr>
                  </pic:pic>
                </a:graphicData>
              </a:graphic>
            </wp:inline>
          </w:drawing>
        </w:r>
        <w:r>
          <w:rPr>
            <w:noProof/>
            <w:lang w:val="en-US" w:eastAsia="zh-CN"/>
          </w:rPr>
          <w:drawing>
            <wp:inline distT="0" distB="0" distL="0" distR="0" wp14:anchorId="7E8A5A86" wp14:editId="5CF4CBDA">
              <wp:extent cx="2889739" cy="2236962"/>
              <wp:effectExtent l="0" t="0" r="6350" b="0"/>
              <wp:docPr id="19631737" name="Picture 19631737" descr="A graph of 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737" name="Picture 19631737" descr="A graph of a graph with numbers and a lin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1399" cy="2238247"/>
                      </a:xfrm>
                      <a:prstGeom prst="rect">
                        <a:avLst/>
                      </a:prstGeom>
                      <a:noFill/>
                      <a:ln>
                        <a:noFill/>
                      </a:ln>
                    </pic:spPr>
                  </pic:pic>
                </a:graphicData>
              </a:graphic>
            </wp:inline>
          </w:drawing>
        </w:r>
      </w:ins>
    </w:p>
    <w:p w14:paraId="030DFAF0" w14:textId="0D48014F" w:rsidR="00844C12" w:rsidDel="005E3DFB" w:rsidRDefault="00844C12" w:rsidP="00844C12">
      <w:pPr>
        <w:pStyle w:val="af4"/>
        <w:spacing w:after="0"/>
        <w:rPr>
          <w:ins w:id="171" w:author="Qualcomm" w:date="2023-09-26T20:52:00Z"/>
          <w:del w:id="172" w:author="Ruixin Wang (vivo)" w:date="2023-10-12T18:08:00Z"/>
          <w:lang w:val="en-US" w:eastAsia="zh-CN"/>
        </w:rPr>
      </w:pPr>
    </w:p>
    <w:p w14:paraId="4A606DFA" w14:textId="77777777" w:rsidR="00844C12" w:rsidRPr="00AD46BD" w:rsidRDefault="00844C12" w:rsidP="00844C12">
      <w:pPr>
        <w:pStyle w:val="af4"/>
        <w:spacing w:after="0"/>
        <w:jc w:val="center"/>
        <w:rPr>
          <w:ins w:id="173" w:author="Qualcomm" w:date="2023-09-26T20:52:00Z"/>
          <w:b/>
          <w:bCs/>
          <w:lang w:val="en-US" w:eastAsia="zh-CN"/>
        </w:rPr>
      </w:pPr>
      <w:ins w:id="174" w:author="Qualcomm" w:date="2023-09-26T20:52:00Z">
        <w:r w:rsidRPr="00AD46BD">
          <w:rPr>
            <w:b/>
            <w:bCs/>
            <w:lang w:val="en-US" w:eastAsia="zh-CN"/>
          </w:rPr>
          <w:t xml:space="preserve">Figure </w:t>
        </w:r>
        <w:r w:rsidRPr="00AD46BD">
          <w:rPr>
            <w:b/>
            <w:bCs/>
            <w:rPrChange w:id="175" w:author="Qualcomm" w:date="2023-09-26T20:52:00Z">
              <w:rPr/>
            </w:rPrChange>
          </w:rPr>
          <w:t>7.1.2.2-16</w:t>
        </w:r>
        <w:r w:rsidRPr="00AD46BD">
          <w:rPr>
            <w:b/>
            <w:bCs/>
            <w:lang w:val="en-US" w:eastAsia="zh-CN"/>
          </w:rPr>
          <w:t>:</w:t>
        </w:r>
      </w:ins>
    </w:p>
    <w:p w14:paraId="7067F0C7" w14:textId="77777777" w:rsidR="00844C12" w:rsidRPr="00353BDD" w:rsidRDefault="00844C12" w:rsidP="00844C12">
      <w:pPr>
        <w:pStyle w:val="af4"/>
        <w:spacing w:after="0"/>
        <w:jc w:val="center"/>
        <w:rPr>
          <w:ins w:id="176" w:author="Qualcomm" w:date="2023-09-26T20:52:00Z"/>
          <w:b/>
          <w:bCs/>
          <w:lang w:val="en-US" w:eastAsia="zh-CN"/>
        </w:rPr>
      </w:pPr>
      <w:ins w:id="177" w:author="Qualcomm" w:date="2023-09-26T20:52:00Z">
        <w:r w:rsidRPr="00353BDD">
          <w:rPr>
            <w:b/>
            <w:bCs/>
            <w:lang w:val="en-US" w:eastAsia="zh-CN"/>
          </w:rPr>
          <w:t>Left: BER vs. SNR with ASC</w:t>
        </w:r>
        <w:r>
          <w:rPr>
            <w:b/>
            <w:bCs/>
            <w:lang w:val="en-US" w:eastAsia="zh-CN"/>
          </w:rPr>
          <w:t>I</w:t>
        </w:r>
        <w:r w:rsidRPr="00353BDD">
          <w:rPr>
            <w:b/>
            <w:bCs/>
            <w:lang w:val="en-US" w:eastAsia="zh-CN"/>
          </w:rPr>
          <w:t xml:space="preserve"> only, 3rd order filter with 4.32 MHz filter BW, LP-WUS 3 RB offset from system BW edge. Comparison between 0 and 1 RB GB.</w:t>
        </w:r>
      </w:ins>
    </w:p>
    <w:p w14:paraId="5E8CF4C8" w14:textId="77777777" w:rsidR="00844C12" w:rsidRDefault="00844C12" w:rsidP="00844C12">
      <w:pPr>
        <w:pStyle w:val="af4"/>
        <w:spacing w:after="0"/>
        <w:jc w:val="center"/>
        <w:rPr>
          <w:ins w:id="178" w:author="Qualcomm" w:date="2023-09-26T20:52:00Z"/>
          <w:b/>
          <w:bCs/>
          <w:lang w:val="en-US" w:eastAsia="zh-CN"/>
        </w:rPr>
      </w:pPr>
      <w:ins w:id="179" w:author="Qualcomm" w:date="2023-09-26T20:52:00Z">
        <w:r w:rsidRPr="00353BDD">
          <w:rPr>
            <w:b/>
            <w:bCs/>
            <w:lang w:val="en-US" w:eastAsia="zh-CN"/>
          </w:rPr>
          <w:t>Right: BER vs. SNR with ASC</w:t>
        </w:r>
        <w:r>
          <w:rPr>
            <w:b/>
            <w:bCs/>
            <w:lang w:val="en-US" w:eastAsia="zh-CN"/>
          </w:rPr>
          <w:t>I</w:t>
        </w:r>
        <w:r w:rsidRPr="00353BDD">
          <w:rPr>
            <w:b/>
            <w:bCs/>
            <w:lang w:val="en-US" w:eastAsia="zh-CN"/>
          </w:rPr>
          <w:t xml:space="preserve"> only, 3rd order filter with 4.32 MHz filter BW, LP-WUS 6 RB offset from system BW edge. Comparison between 0 and 1 RB GB.</w:t>
        </w:r>
      </w:ins>
    </w:p>
    <w:p w14:paraId="60978B79" w14:textId="77777777" w:rsidR="00844C12" w:rsidRDefault="00844C12" w:rsidP="00844C12">
      <w:pPr>
        <w:pStyle w:val="af4"/>
        <w:spacing w:after="0"/>
        <w:jc w:val="center"/>
        <w:rPr>
          <w:ins w:id="180" w:author="Qualcomm" w:date="2023-09-26T20:52:00Z"/>
          <w:b/>
          <w:bCs/>
          <w:lang w:val="en-US" w:eastAsia="zh-CN"/>
        </w:rPr>
      </w:pPr>
    </w:p>
    <w:p w14:paraId="30CE9399" w14:textId="77777777" w:rsidR="00844C12" w:rsidRPr="00EE2C54" w:rsidRDefault="00844C12">
      <w:pPr>
        <w:pStyle w:val="af4"/>
        <w:spacing w:after="0"/>
        <w:rPr>
          <w:ins w:id="181" w:author="Qualcomm" w:date="2023-09-26T20:51:00Z"/>
          <w:bCs/>
          <w:rPrChange w:id="182" w:author="Qualcomm" w:date="2023-09-26T20:51:00Z">
            <w:rPr>
              <w:ins w:id="183" w:author="Qualcomm" w:date="2023-09-26T20:51:00Z"/>
              <w:b/>
            </w:rPr>
          </w:rPrChange>
        </w:rPr>
        <w:pPrChange w:id="184" w:author="Qualcomm" w:date="2023-09-26T20:53:00Z">
          <w:pPr/>
        </w:pPrChange>
      </w:pPr>
      <w:ins w:id="185" w:author="Qualcomm" w:date="2023-09-26T20:52:00Z">
        <w:r>
          <w:rPr>
            <w:lang w:val="en-US" w:eastAsia="zh-CN"/>
          </w:rPr>
          <w:t xml:space="preserve">Based on the results, guard band does not impact the performance and no guard band is required </w:t>
        </w:r>
      </w:ins>
      <w:ins w:id="186" w:author="Qualcomm" w:date="2023-09-26T20:53:00Z">
        <w:r>
          <w:rPr>
            <w:lang w:val="en-US" w:eastAsia="zh-CN"/>
          </w:rPr>
          <w:t>between WUS and other NR subcarriers.</w:t>
        </w:r>
      </w:ins>
    </w:p>
    <w:p w14:paraId="7C9DC1CD" w14:textId="6BCC077C" w:rsidR="003A318B" w:rsidRPr="00844C12" w:rsidDel="005E3DFB" w:rsidRDefault="003A318B" w:rsidP="003A318B">
      <w:pPr>
        <w:rPr>
          <w:del w:id="187" w:author="Ruixin Wang (vivo)" w:date="2023-10-12T18:08:00Z"/>
          <w:lang w:eastAsia="zh-CN"/>
        </w:rPr>
      </w:pPr>
    </w:p>
    <w:p w14:paraId="4B20DE84" w14:textId="77777777" w:rsidR="003A318B" w:rsidRDefault="003A318B" w:rsidP="003A318B">
      <w:pPr>
        <w:rPr>
          <w:b/>
        </w:rPr>
      </w:pPr>
    </w:p>
    <w:p w14:paraId="47055055" w14:textId="458DF08A" w:rsidR="003A318B" w:rsidRPr="00424D86" w:rsidRDefault="003A318B" w:rsidP="003A318B">
      <w:pPr>
        <w:rPr>
          <w:lang w:val="en-US" w:eastAsia="zh-CN"/>
        </w:rPr>
      </w:pPr>
      <w:r w:rsidRPr="00424D86">
        <w:rPr>
          <w:lang w:val="en-US" w:eastAsia="zh-CN"/>
        </w:rPr>
        <w:t xml:space="preserve">Company </w:t>
      </w:r>
      <w:r>
        <w:rPr>
          <w:lang w:val="en-US" w:eastAsia="zh-CN"/>
        </w:rPr>
        <w:t>4</w:t>
      </w:r>
      <w:r w:rsidRPr="00424D86">
        <w:rPr>
          <w:lang w:val="en-US" w:eastAsia="zh-CN"/>
        </w:rPr>
        <w:t xml:space="preserve"> </w:t>
      </w:r>
      <w:r w:rsidRPr="00424D86">
        <w:rPr>
          <w:rFonts w:hint="eastAsia"/>
          <w:lang w:val="en-US" w:eastAsia="zh-CN"/>
        </w:rPr>
        <w:t>(</w:t>
      </w:r>
      <w:r w:rsidRPr="008232D9">
        <w:rPr>
          <w:lang w:val="en-US" w:eastAsia="zh-CN"/>
        </w:rPr>
        <w:t>R4-2313476</w:t>
      </w:r>
      <w:ins w:id="188" w:author="Ruixin Wang (vivo)" w:date="2023-10-12T17:52:00Z">
        <w:r w:rsidR="00767087" w:rsidRPr="00767087">
          <w:rPr>
            <w:lang w:val="en-US" w:eastAsia="zh-CN"/>
          </w:rPr>
          <w:t xml:space="preserve"> </w:t>
        </w:r>
        <w:r w:rsidR="00767087">
          <w:rPr>
            <w:lang w:val="en-US" w:eastAsia="zh-CN"/>
          </w:rPr>
          <w:t>and R4-2316280</w:t>
        </w:r>
      </w:ins>
      <w:r w:rsidRPr="00424D86">
        <w:rPr>
          <w:lang w:val="en-US" w:eastAsia="zh-CN"/>
        </w:rPr>
        <w:t>)</w:t>
      </w:r>
    </w:p>
    <w:p w14:paraId="31E7B9AD" w14:textId="77777777" w:rsidR="003A318B" w:rsidRDefault="003A318B" w:rsidP="003A318B">
      <w:r>
        <w:t xml:space="preserve">The simulation parameters are listed in Table </w:t>
      </w:r>
      <w:r w:rsidRPr="008232D9">
        <w:t>7.1.2.2-</w:t>
      </w:r>
      <w:r>
        <w:t xml:space="preserve">7 below. </w:t>
      </w:r>
    </w:p>
    <w:p w14:paraId="21CAF1CC" w14:textId="77777777" w:rsidR="003A318B" w:rsidRPr="003A318B" w:rsidRDefault="003A318B" w:rsidP="003A318B">
      <w:pPr>
        <w:pStyle w:val="TH"/>
        <w:rPr>
          <w:rFonts w:eastAsiaTheme="minorEastAsia"/>
        </w:rPr>
      </w:pPr>
      <w:r w:rsidRPr="003A318B">
        <w:rPr>
          <w:rFonts w:eastAsiaTheme="minorEastAsia"/>
          <w:lang w:eastAsia="en-US"/>
        </w:rPr>
        <w:lastRenderedPageBreak/>
        <w:t>Table 7.1.2.2-</w:t>
      </w:r>
      <w:r>
        <w:rPr>
          <w:rFonts w:eastAsiaTheme="minorEastAsia"/>
          <w:lang w:eastAsia="en-US"/>
        </w:rPr>
        <w:t>7</w:t>
      </w:r>
      <w:r w:rsidRPr="003A318B">
        <w:rPr>
          <w:rFonts w:eastAsiaTheme="minorEastAsia"/>
          <w:lang w:eastAsia="en-US"/>
        </w:rPr>
        <w:t>: LLS parameters</w:t>
      </w:r>
    </w:p>
    <w:tbl>
      <w:tblPr>
        <w:tblW w:w="3900" w:type="pct"/>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91"/>
        <w:gridCol w:w="4721"/>
      </w:tblGrid>
      <w:tr w:rsidR="003A318B" w:rsidRPr="0061417B" w14:paraId="127C4B47" w14:textId="77777777" w:rsidTr="00B61610">
        <w:trPr>
          <w:trHeight w:val="181"/>
        </w:trPr>
        <w:tc>
          <w:tcPr>
            <w:tcW w:w="1858" w:type="pct"/>
            <w:shd w:val="clear" w:color="auto" w:fill="D0CECE" w:themeFill="background2" w:themeFillShade="E6"/>
            <w:tcMar>
              <w:top w:w="15" w:type="dxa"/>
              <w:left w:w="86" w:type="dxa"/>
              <w:bottom w:w="0" w:type="dxa"/>
              <w:right w:w="86" w:type="dxa"/>
            </w:tcMar>
            <w:hideMark/>
          </w:tcPr>
          <w:p w14:paraId="01AAF1AF" w14:textId="77777777" w:rsidR="003A318B" w:rsidRPr="0061417B" w:rsidRDefault="003A318B" w:rsidP="00B61610">
            <w:pPr>
              <w:pStyle w:val="TAH"/>
            </w:pPr>
            <w:r w:rsidRPr="0061417B">
              <w:rPr>
                <w:lang w:val="en-US"/>
              </w:rPr>
              <w:t xml:space="preserve">Parameters </w:t>
            </w:r>
          </w:p>
        </w:tc>
        <w:tc>
          <w:tcPr>
            <w:tcW w:w="3142" w:type="pct"/>
            <w:shd w:val="clear" w:color="auto" w:fill="D0CECE" w:themeFill="background2" w:themeFillShade="E6"/>
            <w:tcMar>
              <w:top w:w="15" w:type="dxa"/>
              <w:left w:w="86" w:type="dxa"/>
              <w:bottom w:w="0" w:type="dxa"/>
              <w:right w:w="86" w:type="dxa"/>
            </w:tcMar>
            <w:hideMark/>
          </w:tcPr>
          <w:p w14:paraId="1606807F" w14:textId="77777777" w:rsidR="003A318B" w:rsidRPr="0061417B" w:rsidRDefault="003A318B" w:rsidP="00B61610">
            <w:pPr>
              <w:pStyle w:val="TAH"/>
            </w:pPr>
            <w:r w:rsidRPr="0061417B">
              <w:rPr>
                <w:lang w:val="en-US"/>
              </w:rPr>
              <w:t>Value</w:t>
            </w:r>
          </w:p>
        </w:tc>
      </w:tr>
      <w:tr w:rsidR="003A318B" w:rsidRPr="0061417B" w14:paraId="2F52847B" w14:textId="77777777" w:rsidTr="00B61610">
        <w:trPr>
          <w:trHeight w:val="181"/>
        </w:trPr>
        <w:tc>
          <w:tcPr>
            <w:tcW w:w="1858" w:type="pct"/>
            <w:shd w:val="clear" w:color="auto" w:fill="auto"/>
            <w:tcMar>
              <w:top w:w="15" w:type="dxa"/>
              <w:left w:w="86" w:type="dxa"/>
              <w:bottom w:w="0" w:type="dxa"/>
              <w:right w:w="86" w:type="dxa"/>
            </w:tcMar>
            <w:hideMark/>
          </w:tcPr>
          <w:p w14:paraId="4560A3AE" w14:textId="77777777" w:rsidR="003A318B" w:rsidRPr="0061417B" w:rsidRDefault="003A318B" w:rsidP="00B61610">
            <w:pPr>
              <w:pStyle w:val="TAL"/>
            </w:pPr>
            <w:r w:rsidRPr="0061417B">
              <w:rPr>
                <w:lang w:val="en-US"/>
              </w:rPr>
              <w:t xml:space="preserve">Carrier frequency </w:t>
            </w:r>
          </w:p>
        </w:tc>
        <w:tc>
          <w:tcPr>
            <w:tcW w:w="3142" w:type="pct"/>
            <w:shd w:val="clear" w:color="auto" w:fill="auto"/>
            <w:tcMar>
              <w:top w:w="15" w:type="dxa"/>
              <w:left w:w="86" w:type="dxa"/>
              <w:bottom w:w="0" w:type="dxa"/>
              <w:right w:w="86" w:type="dxa"/>
            </w:tcMar>
            <w:hideMark/>
          </w:tcPr>
          <w:p w14:paraId="27742F97" w14:textId="77777777" w:rsidR="003A318B" w:rsidRPr="0061417B" w:rsidRDefault="003A318B" w:rsidP="00B61610">
            <w:pPr>
              <w:pStyle w:val="TAL"/>
            </w:pPr>
            <w:r w:rsidRPr="0061417B">
              <w:rPr>
                <w:lang w:val="en-US"/>
              </w:rPr>
              <w:t>2.6 GHz</w:t>
            </w:r>
          </w:p>
        </w:tc>
      </w:tr>
      <w:tr w:rsidR="003A318B" w:rsidRPr="0061417B" w14:paraId="4D888723" w14:textId="77777777" w:rsidTr="00B61610">
        <w:trPr>
          <w:trHeight w:val="181"/>
        </w:trPr>
        <w:tc>
          <w:tcPr>
            <w:tcW w:w="1858" w:type="pct"/>
            <w:shd w:val="clear" w:color="auto" w:fill="auto"/>
            <w:tcMar>
              <w:top w:w="15" w:type="dxa"/>
              <w:left w:w="86" w:type="dxa"/>
              <w:bottom w:w="0" w:type="dxa"/>
              <w:right w:w="86" w:type="dxa"/>
            </w:tcMar>
            <w:hideMark/>
          </w:tcPr>
          <w:p w14:paraId="0BB1273F" w14:textId="77777777" w:rsidR="003A318B" w:rsidRPr="0061417B" w:rsidRDefault="003A318B" w:rsidP="00B61610">
            <w:pPr>
              <w:pStyle w:val="TAL"/>
            </w:pPr>
            <w:r w:rsidRPr="0061417B">
              <w:rPr>
                <w:lang w:val="en-US"/>
              </w:rPr>
              <w:t xml:space="preserve">Channel </w:t>
            </w:r>
          </w:p>
        </w:tc>
        <w:tc>
          <w:tcPr>
            <w:tcW w:w="3142" w:type="pct"/>
            <w:shd w:val="clear" w:color="auto" w:fill="auto"/>
            <w:tcMar>
              <w:top w:w="15" w:type="dxa"/>
              <w:left w:w="86" w:type="dxa"/>
              <w:bottom w:w="0" w:type="dxa"/>
              <w:right w:w="86" w:type="dxa"/>
            </w:tcMar>
            <w:hideMark/>
          </w:tcPr>
          <w:p w14:paraId="263B5715" w14:textId="7C0BECE8" w:rsidR="003A318B" w:rsidRPr="0061417B" w:rsidRDefault="003A318B" w:rsidP="00B61610">
            <w:pPr>
              <w:pStyle w:val="TAL"/>
            </w:pPr>
            <w:del w:id="189" w:author="Ruixin Wang (vivo)" w:date="2023-10-12T17:53:00Z">
              <w:r w:rsidRPr="0061417B" w:rsidDel="00767087">
                <w:rPr>
                  <w:lang w:val="en-US"/>
                </w:rPr>
                <w:delText>TDL-C</w:delText>
              </w:r>
            </w:del>
            <w:ins w:id="190" w:author="Ruixin Wang (vivo)" w:date="2023-10-12T17:53:00Z">
              <w:r w:rsidR="00767087">
                <w:rPr>
                  <w:lang w:val="en-US"/>
                </w:rPr>
                <w:t>AWGN</w:t>
              </w:r>
            </w:ins>
          </w:p>
        </w:tc>
      </w:tr>
      <w:tr w:rsidR="003A318B" w:rsidRPr="0061417B" w14:paraId="30852BA2" w14:textId="77777777" w:rsidTr="00B61610">
        <w:trPr>
          <w:trHeight w:val="181"/>
        </w:trPr>
        <w:tc>
          <w:tcPr>
            <w:tcW w:w="1858" w:type="pct"/>
            <w:shd w:val="clear" w:color="auto" w:fill="auto"/>
            <w:tcMar>
              <w:top w:w="15" w:type="dxa"/>
              <w:left w:w="86" w:type="dxa"/>
              <w:bottom w:w="0" w:type="dxa"/>
              <w:right w:w="86" w:type="dxa"/>
            </w:tcMar>
            <w:hideMark/>
          </w:tcPr>
          <w:p w14:paraId="09B520A3" w14:textId="77777777" w:rsidR="003A318B" w:rsidRPr="0061417B" w:rsidRDefault="003A318B" w:rsidP="00B61610">
            <w:pPr>
              <w:pStyle w:val="TAL"/>
            </w:pPr>
            <w:r w:rsidRPr="0061417B">
              <w:rPr>
                <w:lang w:val="en-US"/>
              </w:rPr>
              <w:t>SCS</w:t>
            </w:r>
          </w:p>
        </w:tc>
        <w:tc>
          <w:tcPr>
            <w:tcW w:w="3142" w:type="pct"/>
            <w:shd w:val="clear" w:color="auto" w:fill="auto"/>
            <w:tcMar>
              <w:top w:w="15" w:type="dxa"/>
              <w:left w:w="86" w:type="dxa"/>
              <w:bottom w:w="0" w:type="dxa"/>
              <w:right w:w="86" w:type="dxa"/>
            </w:tcMar>
            <w:hideMark/>
          </w:tcPr>
          <w:p w14:paraId="04B1B54E" w14:textId="77777777" w:rsidR="003A318B" w:rsidRPr="0061417B" w:rsidRDefault="003A318B" w:rsidP="00B61610">
            <w:pPr>
              <w:pStyle w:val="TAL"/>
            </w:pPr>
            <w:r w:rsidRPr="0061417B">
              <w:rPr>
                <w:lang w:val="en-US"/>
              </w:rPr>
              <w:t>30 kHz</w:t>
            </w:r>
          </w:p>
        </w:tc>
      </w:tr>
      <w:tr w:rsidR="003A318B" w:rsidRPr="0061417B" w:rsidDel="00767087" w14:paraId="1119F61E" w14:textId="57E53A11" w:rsidTr="00B61610">
        <w:trPr>
          <w:trHeight w:val="181"/>
          <w:del w:id="191" w:author="Ruixin Wang (vivo)" w:date="2023-10-12T17:53:00Z"/>
        </w:trPr>
        <w:tc>
          <w:tcPr>
            <w:tcW w:w="1858" w:type="pct"/>
            <w:shd w:val="clear" w:color="auto" w:fill="auto"/>
            <w:tcMar>
              <w:top w:w="15" w:type="dxa"/>
              <w:left w:w="86" w:type="dxa"/>
              <w:bottom w:w="0" w:type="dxa"/>
              <w:right w:w="86" w:type="dxa"/>
            </w:tcMar>
            <w:hideMark/>
          </w:tcPr>
          <w:p w14:paraId="7FE7A576" w14:textId="572D1DC2" w:rsidR="003A318B" w:rsidRPr="0061417B" w:rsidDel="00767087" w:rsidRDefault="003A318B" w:rsidP="00B61610">
            <w:pPr>
              <w:pStyle w:val="TAL"/>
              <w:rPr>
                <w:del w:id="192" w:author="Ruixin Wang (vivo)" w:date="2023-10-12T17:53:00Z"/>
              </w:rPr>
            </w:pPr>
            <w:del w:id="193" w:author="Ruixin Wang (vivo)" w:date="2023-10-12T17:53:00Z">
              <w:r w:rsidRPr="0061417B" w:rsidDel="00767087">
                <w:rPr>
                  <w:lang w:val="en-US"/>
                </w:rPr>
                <w:delText xml:space="preserve">Delay spread </w:delText>
              </w:r>
            </w:del>
          </w:p>
        </w:tc>
        <w:tc>
          <w:tcPr>
            <w:tcW w:w="3142" w:type="pct"/>
            <w:shd w:val="clear" w:color="auto" w:fill="auto"/>
            <w:tcMar>
              <w:top w:w="15" w:type="dxa"/>
              <w:left w:w="86" w:type="dxa"/>
              <w:bottom w:w="0" w:type="dxa"/>
              <w:right w:w="86" w:type="dxa"/>
            </w:tcMar>
            <w:hideMark/>
          </w:tcPr>
          <w:p w14:paraId="74C3A83C" w14:textId="184CDDCA" w:rsidR="003A318B" w:rsidRPr="0061417B" w:rsidDel="00767087" w:rsidRDefault="003A318B" w:rsidP="00B61610">
            <w:pPr>
              <w:pStyle w:val="TAL"/>
              <w:rPr>
                <w:del w:id="194" w:author="Ruixin Wang (vivo)" w:date="2023-10-12T17:53:00Z"/>
              </w:rPr>
            </w:pPr>
            <w:del w:id="195" w:author="Ruixin Wang (vivo)" w:date="2023-10-12T17:53:00Z">
              <w:r w:rsidRPr="0061417B" w:rsidDel="00767087">
                <w:rPr>
                  <w:lang w:val="en-US"/>
                </w:rPr>
                <w:delText>300 ns</w:delText>
              </w:r>
            </w:del>
          </w:p>
        </w:tc>
      </w:tr>
      <w:tr w:rsidR="003A318B" w:rsidRPr="0061417B" w:rsidDel="00767087" w14:paraId="25735882" w14:textId="4EF44F68" w:rsidTr="00B61610">
        <w:trPr>
          <w:trHeight w:val="181"/>
          <w:del w:id="196" w:author="Ruixin Wang (vivo)" w:date="2023-10-12T17:53:00Z"/>
        </w:trPr>
        <w:tc>
          <w:tcPr>
            <w:tcW w:w="1858" w:type="pct"/>
            <w:shd w:val="clear" w:color="auto" w:fill="auto"/>
            <w:tcMar>
              <w:top w:w="15" w:type="dxa"/>
              <w:left w:w="86" w:type="dxa"/>
              <w:bottom w:w="0" w:type="dxa"/>
              <w:right w:w="86" w:type="dxa"/>
            </w:tcMar>
            <w:hideMark/>
          </w:tcPr>
          <w:p w14:paraId="2C039B2A" w14:textId="3CFDA9FB" w:rsidR="003A318B" w:rsidRPr="0061417B" w:rsidDel="00767087" w:rsidRDefault="003A318B" w:rsidP="00B61610">
            <w:pPr>
              <w:pStyle w:val="TAL"/>
              <w:rPr>
                <w:del w:id="197" w:author="Ruixin Wang (vivo)" w:date="2023-10-12T17:53:00Z"/>
              </w:rPr>
            </w:pPr>
            <w:del w:id="198" w:author="Ruixin Wang (vivo)" w:date="2023-10-12T17:53:00Z">
              <w:r w:rsidRPr="0061417B" w:rsidDel="00767087">
                <w:rPr>
                  <w:lang w:val="en-US"/>
                </w:rPr>
                <w:delText>UE speed</w:delText>
              </w:r>
            </w:del>
          </w:p>
        </w:tc>
        <w:tc>
          <w:tcPr>
            <w:tcW w:w="3142" w:type="pct"/>
            <w:shd w:val="clear" w:color="auto" w:fill="auto"/>
            <w:tcMar>
              <w:top w:w="15" w:type="dxa"/>
              <w:left w:w="86" w:type="dxa"/>
              <w:bottom w:w="0" w:type="dxa"/>
              <w:right w:w="86" w:type="dxa"/>
            </w:tcMar>
            <w:hideMark/>
          </w:tcPr>
          <w:p w14:paraId="216471ED" w14:textId="382718EF" w:rsidR="003A318B" w:rsidRPr="0061417B" w:rsidDel="00767087" w:rsidRDefault="003A318B" w:rsidP="00B61610">
            <w:pPr>
              <w:pStyle w:val="TAL"/>
              <w:rPr>
                <w:del w:id="199" w:author="Ruixin Wang (vivo)" w:date="2023-10-12T17:53:00Z"/>
              </w:rPr>
            </w:pPr>
            <w:del w:id="200" w:author="Ruixin Wang (vivo)" w:date="2023-10-12T17:53:00Z">
              <w:r w:rsidRPr="0061417B" w:rsidDel="00767087">
                <w:rPr>
                  <w:lang w:val="en-US"/>
                </w:rPr>
                <w:delText>3 km/h</w:delText>
              </w:r>
            </w:del>
          </w:p>
        </w:tc>
      </w:tr>
      <w:tr w:rsidR="003A318B" w:rsidRPr="0061417B" w14:paraId="7574C067" w14:textId="77777777" w:rsidTr="00B61610">
        <w:trPr>
          <w:trHeight w:val="181"/>
        </w:trPr>
        <w:tc>
          <w:tcPr>
            <w:tcW w:w="1858" w:type="pct"/>
            <w:shd w:val="clear" w:color="auto" w:fill="auto"/>
            <w:tcMar>
              <w:top w:w="15" w:type="dxa"/>
              <w:left w:w="86" w:type="dxa"/>
              <w:bottom w:w="0" w:type="dxa"/>
              <w:right w:w="86" w:type="dxa"/>
            </w:tcMar>
            <w:hideMark/>
          </w:tcPr>
          <w:p w14:paraId="55172AAC" w14:textId="77777777" w:rsidR="003A318B" w:rsidRPr="0061417B" w:rsidRDefault="003A318B" w:rsidP="00B61610">
            <w:pPr>
              <w:pStyle w:val="TAL"/>
            </w:pPr>
            <w:r w:rsidRPr="0061417B">
              <w:rPr>
                <w:lang w:val="en-US"/>
              </w:rPr>
              <w:t xml:space="preserve">UE Rx antennas </w:t>
            </w:r>
          </w:p>
        </w:tc>
        <w:tc>
          <w:tcPr>
            <w:tcW w:w="3142" w:type="pct"/>
            <w:shd w:val="clear" w:color="auto" w:fill="auto"/>
            <w:tcMar>
              <w:top w:w="15" w:type="dxa"/>
              <w:left w:w="86" w:type="dxa"/>
              <w:bottom w:w="0" w:type="dxa"/>
              <w:right w:w="86" w:type="dxa"/>
            </w:tcMar>
            <w:hideMark/>
          </w:tcPr>
          <w:p w14:paraId="74CCF235" w14:textId="77777777" w:rsidR="003A318B" w:rsidRPr="0061417B" w:rsidRDefault="003A318B" w:rsidP="00B61610">
            <w:pPr>
              <w:pStyle w:val="TAL"/>
            </w:pPr>
            <w:r w:rsidRPr="0061417B">
              <w:rPr>
                <w:lang w:val="en-US"/>
              </w:rPr>
              <w:t>1 for WUR</w:t>
            </w:r>
          </w:p>
        </w:tc>
      </w:tr>
      <w:tr w:rsidR="003A318B" w:rsidRPr="0061417B" w14:paraId="004A8758" w14:textId="77777777" w:rsidTr="00B61610">
        <w:trPr>
          <w:trHeight w:val="181"/>
        </w:trPr>
        <w:tc>
          <w:tcPr>
            <w:tcW w:w="1858" w:type="pct"/>
            <w:shd w:val="clear" w:color="auto" w:fill="auto"/>
            <w:tcMar>
              <w:top w:w="15" w:type="dxa"/>
              <w:left w:w="86" w:type="dxa"/>
              <w:bottom w:w="0" w:type="dxa"/>
              <w:right w:w="86" w:type="dxa"/>
            </w:tcMar>
            <w:hideMark/>
          </w:tcPr>
          <w:p w14:paraId="1B063804" w14:textId="77777777" w:rsidR="003A318B" w:rsidRPr="0061417B" w:rsidRDefault="003A318B" w:rsidP="00B61610">
            <w:pPr>
              <w:pStyle w:val="TAL"/>
            </w:pPr>
            <w:r w:rsidRPr="0061417B">
              <w:rPr>
                <w:lang w:val="en-US"/>
              </w:rPr>
              <w:t xml:space="preserve">WUR sampling rate </w:t>
            </w:r>
          </w:p>
        </w:tc>
        <w:tc>
          <w:tcPr>
            <w:tcW w:w="3142" w:type="pct"/>
            <w:shd w:val="clear" w:color="auto" w:fill="auto"/>
            <w:tcMar>
              <w:top w:w="15" w:type="dxa"/>
              <w:left w:w="86" w:type="dxa"/>
              <w:bottom w:w="0" w:type="dxa"/>
              <w:right w:w="86" w:type="dxa"/>
            </w:tcMar>
            <w:hideMark/>
          </w:tcPr>
          <w:p w14:paraId="589FAA06" w14:textId="77777777" w:rsidR="003A318B" w:rsidRPr="0061417B" w:rsidRDefault="003A318B" w:rsidP="00B61610">
            <w:pPr>
              <w:pStyle w:val="TAL"/>
            </w:pPr>
            <w:r w:rsidRPr="0061417B">
              <w:rPr>
                <w:lang w:val="en-US"/>
              </w:rPr>
              <w:t xml:space="preserve">10 </w:t>
            </w:r>
            <w:proofErr w:type="spellStart"/>
            <w:r w:rsidRPr="0061417B">
              <w:rPr>
                <w:lang w:val="en-US"/>
              </w:rPr>
              <w:t>Msps</w:t>
            </w:r>
            <w:proofErr w:type="spellEnd"/>
          </w:p>
        </w:tc>
      </w:tr>
      <w:tr w:rsidR="003A318B" w:rsidRPr="0061417B" w14:paraId="6B5C1A25" w14:textId="77777777" w:rsidTr="00B61610">
        <w:trPr>
          <w:trHeight w:val="760"/>
        </w:trPr>
        <w:tc>
          <w:tcPr>
            <w:tcW w:w="1858" w:type="pct"/>
            <w:shd w:val="clear" w:color="auto" w:fill="auto"/>
            <w:tcMar>
              <w:top w:w="15" w:type="dxa"/>
              <w:left w:w="86" w:type="dxa"/>
              <w:bottom w:w="0" w:type="dxa"/>
              <w:right w:w="86" w:type="dxa"/>
            </w:tcMar>
            <w:hideMark/>
          </w:tcPr>
          <w:p w14:paraId="4636E24E" w14:textId="77777777" w:rsidR="003A318B" w:rsidRPr="0061417B" w:rsidRDefault="003A318B" w:rsidP="00B61610">
            <w:pPr>
              <w:pStyle w:val="TAL"/>
            </w:pPr>
            <w:r w:rsidRPr="0061417B">
              <w:rPr>
                <w:lang w:val="en-US"/>
              </w:rPr>
              <w:t>WUS bandwidth</w:t>
            </w:r>
          </w:p>
        </w:tc>
        <w:tc>
          <w:tcPr>
            <w:tcW w:w="3142" w:type="pct"/>
            <w:shd w:val="clear" w:color="auto" w:fill="auto"/>
            <w:tcMar>
              <w:top w:w="15" w:type="dxa"/>
              <w:left w:w="86" w:type="dxa"/>
              <w:bottom w:w="0" w:type="dxa"/>
              <w:right w:w="86" w:type="dxa"/>
            </w:tcMar>
            <w:hideMark/>
          </w:tcPr>
          <w:p w14:paraId="4294B20A" w14:textId="77777777" w:rsidR="003A318B" w:rsidRPr="0061417B" w:rsidRDefault="003A318B" w:rsidP="00B61610">
            <w:pPr>
              <w:pStyle w:val="TAL"/>
            </w:pPr>
            <w:r w:rsidRPr="0061417B">
              <w:rPr>
                <w:lang w:val="en-US"/>
              </w:rPr>
              <w:t xml:space="preserve">For OOK WUS: </w:t>
            </w:r>
          </w:p>
          <w:p w14:paraId="5D7EFA7B" w14:textId="77777777" w:rsidR="003A318B" w:rsidRPr="0061417B" w:rsidRDefault="003A318B" w:rsidP="00B61610">
            <w:pPr>
              <w:pStyle w:val="TAL"/>
            </w:pPr>
            <w:r w:rsidRPr="0061417B">
              <w:rPr>
                <w:lang w:val="en-US"/>
              </w:rPr>
              <w:t>5 MHz (for 30 kHz SCS: 12 PRBs+ ~ 1 PRB guard band each side of WUS)</w:t>
            </w:r>
          </w:p>
        </w:tc>
      </w:tr>
      <w:tr w:rsidR="003A318B" w:rsidRPr="0061417B" w14:paraId="77A9BF12" w14:textId="77777777" w:rsidTr="00B61610">
        <w:trPr>
          <w:trHeight w:val="181"/>
        </w:trPr>
        <w:tc>
          <w:tcPr>
            <w:tcW w:w="1858" w:type="pct"/>
            <w:shd w:val="clear" w:color="auto" w:fill="auto"/>
            <w:tcMar>
              <w:top w:w="15" w:type="dxa"/>
              <w:left w:w="86" w:type="dxa"/>
              <w:bottom w:w="0" w:type="dxa"/>
              <w:right w:w="86" w:type="dxa"/>
            </w:tcMar>
            <w:hideMark/>
          </w:tcPr>
          <w:p w14:paraId="4763F8FF" w14:textId="77777777" w:rsidR="003A318B" w:rsidRPr="0061417B" w:rsidRDefault="003A318B" w:rsidP="00B61610">
            <w:pPr>
              <w:pStyle w:val="TAL"/>
            </w:pPr>
            <w:r w:rsidRPr="0061417B">
              <w:rPr>
                <w:lang w:val="en-US"/>
              </w:rPr>
              <w:t>Number of ADC bits</w:t>
            </w:r>
          </w:p>
        </w:tc>
        <w:tc>
          <w:tcPr>
            <w:tcW w:w="3142" w:type="pct"/>
            <w:shd w:val="clear" w:color="auto" w:fill="auto"/>
            <w:tcMar>
              <w:top w:w="15" w:type="dxa"/>
              <w:left w:w="86" w:type="dxa"/>
              <w:bottom w:w="0" w:type="dxa"/>
              <w:right w:w="86" w:type="dxa"/>
            </w:tcMar>
            <w:hideMark/>
          </w:tcPr>
          <w:p w14:paraId="61543CB4" w14:textId="77777777" w:rsidR="003A318B" w:rsidRPr="0061417B" w:rsidRDefault="003A318B" w:rsidP="00B61610">
            <w:pPr>
              <w:pStyle w:val="TAL"/>
            </w:pPr>
            <w:r w:rsidRPr="0061417B">
              <w:rPr>
                <w:lang w:val="en-US"/>
              </w:rPr>
              <w:t>8</w:t>
            </w:r>
          </w:p>
        </w:tc>
      </w:tr>
      <w:tr w:rsidR="003A318B" w:rsidRPr="0061417B" w14:paraId="2C3875CD" w14:textId="77777777" w:rsidTr="00B61610">
        <w:trPr>
          <w:trHeight w:val="181"/>
        </w:trPr>
        <w:tc>
          <w:tcPr>
            <w:tcW w:w="1858" w:type="pct"/>
            <w:shd w:val="clear" w:color="auto" w:fill="auto"/>
            <w:tcMar>
              <w:top w:w="15" w:type="dxa"/>
              <w:left w:w="86" w:type="dxa"/>
              <w:bottom w:w="0" w:type="dxa"/>
              <w:right w:w="86" w:type="dxa"/>
            </w:tcMar>
            <w:hideMark/>
          </w:tcPr>
          <w:p w14:paraId="46141524" w14:textId="77777777" w:rsidR="003A318B" w:rsidRPr="0061417B" w:rsidRDefault="003A318B" w:rsidP="00B61610">
            <w:pPr>
              <w:pStyle w:val="TAL"/>
            </w:pPr>
            <w:r w:rsidRPr="0061417B">
              <w:rPr>
                <w:lang w:val="en-US"/>
              </w:rPr>
              <w:t>Receiver filter</w:t>
            </w:r>
          </w:p>
        </w:tc>
        <w:tc>
          <w:tcPr>
            <w:tcW w:w="3142" w:type="pct"/>
            <w:shd w:val="clear" w:color="auto" w:fill="auto"/>
            <w:tcMar>
              <w:top w:w="15" w:type="dxa"/>
              <w:left w:w="86" w:type="dxa"/>
              <w:bottom w:w="0" w:type="dxa"/>
              <w:right w:w="86" w:type="dxa"/>
            </w:tcMar>
            <w:hideMark/>
          </w:tcPr>
          <w:p w14:paraId="0B7BECCF" w14:textId="0A9E4D0C" w:rsidR="003A318B" w:rsidRPr="0061417B" w:rsidRDefault="00767087" w:rsidP="00B61610">
            <w:pPr>
              <w:pStyle w:val="TAL"/>
            </w:pPr>
            <w:ins w:id="201" w:author="Ruixin Wang (vivo)" w:date="2023-10-12T17:54:00Z">
              <w:r w:rsidRPr="220B5110">
                <w:rPr>
                  <w:lang w:val="en-US"/>
                </w:rPr>
                <w:t>4, 6 , 8 and 10</w:t>
              </w:r>
              <w:r w:rsidRPr="220B5110">
                <w:rPr>
                  <w:vertAlign w:val="superscript"/>
                  <w:lang w:val="en-US"/>
                  <w:rPrChange w:id="202" w:author="Chunhui Zhang" w:date="2023-09-24T16:05:00Z">
                    <w:rPr>
                      <w:lang w:val="en-US"/>
                    </w:rPr>
                  </w:rPrChange>
                </w:rPr>
                <w:t>th</w:t>
              </w:r>
              <w:r w:rsidRPr="220B5110">
                <w:rPr>
                  <w:lang w:val="en-US"/>
                </w:rPr>
                <w:t xml:space="preserve"> order of </w:t>
              </w:r>
              <w:proofErr w:type="spellStart"/>
              <w:r w:rsidRPr="220B5110">
                <w:rPr>
                  <w:lang w:val="en-US"/>
                </w:rPr>
                <w:t>chebyshev</w:t>
              </w:r>
              <w:proofErr w:type="spellEnd"/>
              <w:r w:rsidRPr="220B5110">
                <w:rPr>
                  <w:lang w:val="en-US"/>
                </w:rPr>
                <w:t xml:space="preserve"> filter</w:t>
              </w:r>
            </w:ins>
            <w:del w:id="203" w:author="Ruixin Wang (vivo)" w:date="2023-10-12T17:54:00Z">
              <w:r w:rsidR="003A318B" w:rsidRPr="0061417B" w:rsidDel="00767087">
                <w:rPr>
                  <w:lang w:val="en-US"/>
                </w:rPr>
                <w:delText>3</w:delText>
              </w:r>
              <w:r w:rsidR="003A318B" w:rsidRPr="0061417B" w:rsidDel="00767087">
                <w:rPr>
                  <w:vertAlign w:val="superscript"/>
                  <w:lang w:val="en-US"/>
                </w:rPr>
                <w:delText>rd</w:delText>
              </w:r>
              <w:r w:rsidR="003A318B" w:rsidRPr="0061417B" w:rsidDel="00767087">
                <w:rPr>
                  <w:lang w:val="en-US"/>
                </w:rPr>
                <w:delText xml:space="preserve"> order Butterworth</w:delText>
              </w:r>
            </w:del>
            <w:r w:rsidR="003A318B" w:rsidRPr="0061417B">
              <w:rPr>
                <w:lang w:val="en-US"/>
              </w:rPr>
              <w:t>, filter BW is the same as WUS BW</w:t>
            </w:r>
          </w:p>
        </w:tc>
      </w:tr>
      <w:tr w:rsidR="003A318B" w:rsidRPr="0061417B" w14:paraId="467E5E05" w14:textId="77777777" w:rsidTr="00B61610">
        <w:trPr>
          <w:trHeight w:val="376"/>
        </w:trPr>
        <w:tc>
          <w:tcPr>
            <w:tcW w:w="1858" w:type="pct"/>
            <w:shd w:val="clear" w:color="auto" w:fill="auto"/>
            <w:tcMar>
              <w:top w:w="15" w:type="dxa"/>
              <w:left w:w="86" w:type="dxa"/>
              <w:bottom w:w="0" w:type="dxa"/>
              <w:right w:w="86" w:type="dxa"/>
            </w:tcMar>
            <w:hideMark/>
          </w:tcPr>
          <w:p w14:paraId="0D0C0095" w14:textId="77777777" w:rsidR="003A318B" w:rsidRPr="0061417B" w:rsidRDefault="003A318B" w:rsidP="00B61610">
            <w:pPr>
              <w:pStyle w:val="TAL"/>
            </w:pPr>
            <w:r w:rsidRPr="0061417B">
              <w:rPr>
                <w:lang w:val="en-US"/>
              </w:rPr>
              <w:t>Non-WUS transmissions</w:t>
            </w:r>
          </w:p>
        </w:tc>
        <w:tc>
          <w:tcPr>
            <w:tcW w:w="3142" w:type="pct"/>
            <w:shd w:val="clear" w:color="auto" w:fill="auto"/>
            <w:tcMar>
              <w:top w:w="15" w:type="dxa"/>
              <w:left w:w="86" w:type="dxa"/>
              <w:bottom w:w="0" w:type="dxa"/>
              <w:right w:w="86" w:type="dxa"/>
            </w:tcMar>
            <w:hideMark/>
          </w:tcPr>
          <w:p w14:paraId="207F1611" w14:textId="77777777" w:rsidR="003A318B" w:rsidRPr="0061417B" w:rsidRDefault="003A318B" w:rsidP="00B61610">
            <w:pPr>
              <w:pStyle w:val="TAL"/>
            </w:pPr>
            <w:r w:rsidRPr="0061417B">
              <w:rPr>
                <w:lang w:val="en-US"/>
              </w:rPr>
              <w:t xml:space="preserve">Adjacent channel interference from other NR transmissions is considered. </w:t>
            </w:r>
          </w:p>
        </w:tc>
      </w:tr>
      <w:tr w:rsidR="003A318B" w:rsidRPr="0061417B" w14:paraId="0C3B3F89" w14:textId="77777777" w:rsidTr="00B61610">
        <w:trPr>
          <w:trHeight w:val="181"/>
        </w:trPr>
        <w:tc>
          <w:tcPr>
            <w:tcW w:w="1858" w:type="pct"/>
            <w:shd w:val="clear" w:color="auto" w:fill="auto"/>
            <w:tcMar>
              <w:top w:w="15" w:type="dxa"/>
              <w:left w:w="86" w:type="dxa"/>
              <w:bottom w:w="0" w:type="dxa"/>
              <w:right w:w="86" w:type="dxa"/>
            </w:tcMar>
            <w:hideMark/>
          </w:tcPr>
          <w:p w14:paraId="78E9C978" w14:textId="77777777" w:rsidR="003A318B" w:rsidRPr="0061417B" w:rsidRDefault="003A318B" w:rsidP="00B61610">
            <w:pPr>
              <w:pStyle w:val="TAL"/>
            </w:pPr>
            <w:r w:rsidRPr="0061417B">
              <w:rPr>
                <w:lang w:val="en-US"/>
              </w:rPr>
              <w:t>Max. false alarm due to noise or random symbols</w:t>
            </w:r>
          </w:p>
        </w:tc>
        <w:tc>
          <w:tcPr>
            <w:tcW w:w="3142" w:type="pct"/>
            <w:shd w:val="clear" w:color="auto" w:fill="auto"/>
            <w:tcMar>
              <w:top w:w="15" w:type="dxa"/>
              <w:left w:w="86" w:type="dxa"/>
              <w:bottom w:w="0" w:type="dxa"/>
              <w:right w:w="86" w:type="dxa"/>
            </w:tcMar>
            <w:hideMark/>
          </w:tcPr>
          <w:p w14:paraId="3BE2F0C3" w14:textId="77777777" w:rsidR="003A318B" w:rsidRPr="0061417B" w:rsidRDefault="003A318B" w:rsidP="00B61610">
            <w:pPr>
              <w:pStyle w:val="TAL"/>
            </w:pPr>
            <w:r w:rsidRPr="0061417B">
              <w:rPr>
                <w:lang w:val="en-US"/>
              </w:rPr>
              <w:t>0.1%</w:t>
            </w:r>
          </w:p>
        </w:tc>
      </w:tr>
      <w:tr w:rsidR="003A318B" w:rsidRPr="0061417B" w14:paraId="5AE66B41" w14:textId="77777777" w:rsidTr="00B61610">
        <w:trPr>
          <w:trHeight w:val="435"/>
        </w:trPr>
        <w:tc>
          <w:tcPr>
            <w:tcW w:w="1858" w:type="pct"/>
            <w:shd w:val="clear" w:color="auto" w:fill="auto"/>
            <w:tcMar>
              <w:top w:w="15" w:type="dxa"/>
              <w:left w:w="86" w:type="dxa"/>
              <w:bottom w:w="0" w:type="dxa"/>
              <w:right w:w="86" w:type="dxa"/>
            </w:tcMar>
            <w:hideMark/>
          </w:tcPr>
          <w:p w14:paraId="58012450" w14:textId="77777777" w:rsidR="003A318B" w:rsidRPr="0061417B" w:rsidRDefault="003A318B" w:rsidP="00B61610">
            <w:pPr>
              <w:pStyle w:val="TAL"/>
            </w:pPr>
            <w:r w:rsidRPr="0061417B">
              <w:rPr>
                <w:lang w:val="en-US"/>
              </w:rPr>
              <w:t>Frequency offset (ppm)</w:t>
            </w:r>
          </w:p>
        </w:tc>
        <w:tc>
          <w:tcPr>
            <w:tcW w:w="3142" w:type="pct"/>
            <w:shd w:val="clear" w:color="auto" w:fill="auto"/>
            <w:tcMar>
              <w:top w:w="15" w:type="dxa"/>
              <w:left w:w="86" w:type="dxa"/>
              <w:bottom w:w="0" w:type="dxa"/>
              <w:right w:w="86" w:type="dxa"/>
            </w:tcMar>
            <w:hideMark/>
          </w:tcPr>
          <w:p w14:paraId="3EDAFE15" w14:textId="77777777" w:rsidR="003A318B" w:rsidRPr="0061417B" w:rsidRDefault="003A318B" w:rsidP="00B61610">
            <w:pPr>
              <w:pStyle w:val="TAL"/>
            </w:pPr>
            <w:r w:rsidRPr="0061417B">
              <w:rPr>
                <w:lang w:val="en-US"/>
              </w:rPr>
              <w:t xml:space="preserve">For OOK WUS: </w:t>
            </w:r>
          </w:p>
          <w:p w14:paraId="7252507B" w14:textId="77777777" w:rsidR="003A318B" w:rsidRPr="0061417B" w:rsidRDefault="003A318B" w:rsidP="00B61610">
            <w:pPr>
              <w:pStyle w:val="TAL"/>
            </w:pPr>
            <w:r w:rsidRPr="0061417B">
              <w:rPr>
                <w:lang w:val="en-US"/>
              </w:rPr>
              <w:t>50 ppm maximum frequency error</w:t>
            </w:r>
          </w:p>
        </w:tc>
      </w:tr>
      <w:tr w:rsidR="003A318B" w:rsidRPr="0061417B" w14:paraId="771462CC" w14:textId="77777777" w:rsidTr="00B61610">
        <w:trPr>
          <w:trHeight w:val="300"/>
        </w:trPr>
        <w:tc>
          <w:tcPr>
            <w:tcW w:w="1858" w:type="pct"/>
            <w:shd w:val="clear" w:color="auto" w:fill="auto"/>
            <w:tcMar>
              <w:top w:w="15" w:type="dxa"/>
              <w:left w:w="86" w:type="dxa"/>
              <w:bottom w:w="0" w:type="dxa"/>
              <w:right w:w="86" w:type="dxa"/>
            </w:tcMar>
            <w:hideMark/>
          </w:tcPr>
          <w:p w14:paraId="54AD7E18" w14:textId="77777777" w:rsidR="003A318B" w:rsidRPr="0061417B" w:rsidRDefault="003A318B" w:rsidP="00B61610">
            <w:pPr>
              <w:pStyle w:val="TAL"/>
            </w:pPr>
            <w:r w:rsidRPr="0061417B">
              <w:rPr>
                <w:lang w:val="en-US"/>
              </w:rPr>
              <w:t>Rx approach</w:t>
            </w:r>
          </w:p>
        </w:tc>
        <w:tc>
          <w:tcPr>
            <w:tcW w:w="3142" w:type="pct"/>
            <w:shd w:val="clear" w:color="auto" w:fill="auto"/>
            <w:tcMar>
              <w:top w:w="15" w:type="dxa"/>
              <w:left w:w="86" w:type="dxa"/>
              <w:bottom w:w="0" w:type="dxa"/>
              <w:right w:w="86" w:type="dxa"/>
            </w:tcMar>
            <w:hideMark/>
          </w:tcPr>
          <w:p w14:paraId="1ECB44A0" w14:textId="77777777" w:rsidR="003A318B" w:rsidRPr="0061417B" w:rsidRDefault="003A318B" w:rsidP="00B61610">
            <w:pPr>
              <w:pStyle w:val="TAL"/>
            </w:pPr>
            <w:r w:rsidRPr="0061417B">
              <w:rPr>
                <w:lang w:val="en-US"/>
              </w:rPr>
              <w:t>Payload based: based on Manchester decoding.</w:t>
            </w:r>
          </w:p>
        </w:tc>
      </w:tr>
      <w:tr w:rsidR="003A318B" w:rsidRPr="0061417B" w14:paraId="78ED302F" w14:textId="77777777" w:rsidTr="00B61610">
        <w:trPr>
          <w:trHeight w:val="1666"/>
        </w:trPr>
        <w:tc>
          <w:tcPr>
            <w:tcW w:w="1858" w:type="pct"/>
            <w:shd w:val="clear" w:color="auto" w:fill="auto"/>
            <w:tcMar>
              <w:top w:w="15" w:type="dxa"/>
              <w:left w:w="86" w:type="dxa"/>
              <w:bottom w:w="0" w:type="dxa"/>
              <w:right w:w="86" w:type="dxa"/>
            </w:tcMar>
            <w:hideMark/>
          </w:tcPr>
          <w:p w14:paraId="641F208C" w14:textId="77777777" w:rsidR="003A318B" w:rsidRPr="0061417B" w:rsidRDefault="003A318B" w:rsidP="00B61610">
            <w:pPr>
              <w:pStyle w:val="TAL"/>
            </w:pPr>
            <w:r w:rsidRPr="0061417B">
              <w:rPr>
                <w:lang w:val="en-US"/>
              </w:rPr>
              <w:t>RF impairments</w:t>
            </w:r>
          </w:p>
        </w:tc>
        <w:tc>
          <w:tcPr>
            <w:tcW w:w="3142" w:type="pct"/>
            <w:shd w:val="clear" w:color="auto" w:fill="auto"/>
            <w:tcMar>
              <w:top w:w="15" w:type="dxa"/>
              <w:left w:w="86" w:type="dxa"/>
              <w:bottom w:w="0" w:type="dxa"/>
              <w:right w:w="86" w:type="dxa"/>
            </w:tcMar>
            <w:hideMark/>
          </w:tcPr>
          <w:p w14:paraId="19307F31" w14:textId="77777777" w:rsidR="003A318B" w:rsidRPr="006C52F7" w:rsidRDefault="003A318B" w:rsidP="00B61610">
            <w:pPr>
              <w:pStyle w:val="TAL"/>
            </w:pPr>
            <w:r w:rsidRPr="0061417B">
              <w:rPr>
                <w:lang w:val="en-US"/>
              </w:rPr>
              <w:t>Phase noise profile</w:t>
            </w:r>
          </w:p>
          <w:p w14:paraId="748C3697" w14:textId="77777777" w:rsidR="003A318B" w:rsidRDefault="003A318B" w:rsidP="00B61610">
            <w:pPr>
              <w:pStyle w:val="TAL"/>
              <w:rPr>
                <w:lang w:val="en-US"/>
              </w:rPr>
            </w:pPr>
          </w:p>
          <w:tbl>
            <w:tblPr>
              <w:tblStyle w:val="afc"/>
              <w:tblW w:w="0" w:type="auto"/>
              <w:tblInd w:w="607" w:type="dxa"/>
              <w:tblLook w:val="04A0" w:firstRow="1" w:lastRow="0" w:firstColumn="1" w:lastColumn="0" w:noHBand="0" w:noVBand="1"/>
            </w:tblPr>
            <w:tblGrid>
              <w:gridCol w:w="969"/>
              <w:gridCol w:w="877"/>
              <w:gridCol w:w="977"/>
              <w:gridCol w:w="977"/>
            </w:tblGrid>
            <w:tr w:rsidR="003A318B" w14:paraId="07B0415E" w14:textId="77777777" w:rsidTr="00B61610">
              <w:tc>
                <w:tcPr>
                  <w:tcW w:w="0" w:type="auto"/>
                </w:tcPr>
                <w:p w14:paraId="42173D1C" w14:textId="77777777" w:rsidR="003A318B" w:rsidRDefault="003A318B" w:rsidP="00B61610">
                  <w:pPr>
                    <w:pStyle w:val="TAL"/>
                    <w:rPr>
                      <w:lang w:val="en-US"/>
                    </w:rPr>
                  </w:pPr>
                </w:p>
              </w:tc>
              <w:tc>
                <w:tcPr>
                  <w:tcW w:w="0" w:type="auto"/>
                  <w:gridSpan w:val="3"/>
                </w:tcPr>
                <w:p w14:paraId="10903790" w14:textId="77777777" w:rsidR="003A318B" w:rsidRDefault="003A318B" w:rsidP="00B61610">
                  <w:pPr>
                    <w:pStyle w:val="TAL"/>
                    <w:rPr>
                      <w:lang w:val="en-US"/>
                    </w:rPr>
                  </w:pPr>
                  <w:r>
                    <w:rPr>
                      <w:lang w:val="en-US"/>
                    </w:rPr>
                    <w:t>Phase noise (</w:t>
                  </w:r>
                  <w:proofErr w:type="spellStart"/>
                  <w:r>
                    <w:rPr>
                      <w:lang w:val="en-US"/>
                    </w:rPr>
                    <w:t>dBc</w:t>
                  </w:r>
                  <w:proofErr w:type="spellEnd"/>
                  <w:r>
                    <w:rPr>
                      <w:lang w:val="en-US"/>
                    </w:rPr>
                    <w:t>/Hz)</w:t>
                  </w:r>
                </w:p>
              </w:tc>
            </w:tr>
            <w:tr w:rsidR="003A318B" w14:paraId="3C4B2ACA" w14:textId="77777777" w:rsidTr="00B61610">
              <w:tc>
                <w:tcPr>
                  <w:tcW w:w="0" w:type="auto"/>
                </w:tcPr>
                <w:p w14:paraId="0FC87384" w14:textId="77777777" w:rsidR="003A318B" w:rsidRDefault="003A318B" w:rsidP="00B61610">
                  <w:pPr>
                    <w:pStyle w:val="TAL"/>
                    <w:rPr>
                      <w:lang w:val="en-US"/>
                    </w:rPr>
                  </w:pPr>
                  <w:r>
                    <w:rPr>
                      <w:lang w:val="en-US"/>
                    </w:rPr>
                    <w:t>Offset</w:t>
                  </w:r>
                </w:p>
              </w:tc>
              <w:tc>
                <w:tcPr>
                  <w:tcW w:w="0" w:type="auto"/>
                </w:tcPr>
                <w:p w14:paraId="1804438E" w14:textId="77777777" w:rsidR="003A318B" w:rsidRDefault="003A318B" w:rsidP="00B61610">
                  <w:pPr>
                    <w:pStyle w:val="TAL"/>
                    <w:rPr>
                      <w:lang w:val="en-US"/>
                    </w:rPr>
                  </w:pPr>
                  <w:r>
                    <w:rPr>
                      <w:lang w:val="en-US"/>
                    </w:rPr>
                    <w:t xml:space="preserve">NF 9 dB </w:t>
                  </w:r>
                </w:p>
              </w:tc>
              <w:tc>
                <w:tcPr>
                  <w:tcW w:w="0" w:type="auto"/>
                </w:tcPr>
                <w:p w14:paraId="76A065B1" w14:textId="77777777" w:rsidR="003A318B" w:rsidRDefault="003A318B" w:rsidP="00B61610">
                  <w:pPr>
                    <w:pStyle w:val="TAL"/>
                    <w:rPr>
                      <w:lang w:val="en-US"/>
                    </w:rPr>
                  </w:pPr>
                  <w:r>
                    <w:rPr>
                      <w:lang w:val="en-US"/>
                    </w:rPr>
                    <w:t xml:space="preserve">NF 12 dB </w:t>
                  </w:r>
                </w:p>
              </w:tc>
              <w:tc>
                <w:tcPr>
                  <w:tcW w:w="0" w:type="auto"/>
                </w:tcPr>
                <w:p w14:paraId="026A1F9B" w14:textId="77777777" w:rsidR="003A318B" w:rsidRDefault="003A318B" w:rsidP="00B61610">
                  <w:pPr>
                    <w:pStyle w:val="TAL"/>
                    <w:rPr>
                      <w:lang w:val="en-US"/>
                    </w:rPr>
                  </w:pPr>
                  <w:r>
                    <w:rPr>
                      <w:lang w:val="en-US"/>
                    </w:rPr>
                    <w:t>NF 15 dB</w:t>
                  </w:r>
                </w:p>
              </w:tc>
            </w:tr>
            <w:tr w:rsidR="003A318B" w14:paraId="6CF900D1" w14:textId="77777777" w:rsidTr="00B61610">
              <w:tc>
                <w:tcPr>
                  <w:tcW w:w="0" w:type="auto"/>
                </w:tcPr>
                <w:p w14:paraId="2AB56B0B" w14:textId="77777777" w:rsidR="003A318B" w:rsidRDefault="003A318B" w:rsidP="00B61610">
                  <w:pPr>
                    <w:pStyle w:val="TAL"/>
                    <w:rPr>
                      <w:lang w:val="en-US"/>
                    </w:rPr>
                  </w:pPr>
                  <w:r>
                    <w:rPr>
                      <w:lang w:val="en-US"/>
                    </w:rPr>
                    <w:t>@5MHz</w:t>
                  </w:r>
                </w:p>
              </w:tc>
              <w:tc>
                <w:tcPr>
                  <w:tcW w:w="0" w:type="auto"/>
                </w:tcPr>
                <w:p w14:paraId="0CD83F72" w14:textId="77777777" w:rsidR="003A318B" w:rsidRDefault="003A318B" w:rsidP="00B61610">
                  <w:pPr>
                    <w:pStyle w:val="TAL"/>
                    <w:rPr>
                      <w:lang w:val="en-US"/>
                    </w:rPr>
                  </w:pPr>
                  <w:r>
                    <w:rPr>
                      <w:lang w:val="en-US"/>
                    </w:rPr>
                    <w:t>-99.4</w:t>
                  </w:r>
                </w:p>
              </w:tc>
              <w:tc>
                <w:tcPr>
                  <w:tcW w:w="0" w:type="auto"/>
                </w:tcPr>
                <w:p w14:paraId="5F069F9A" w14:textId="77777777" w:rsidR="003A318B" w:rsidRDefault="003A318B" w:rsidP="00B61610">
                  <w:pPr>
                    <w:pStyle w:val="TAL"/>
                    <w:rPr>
                      <w:lang w:val="en-US"/>
                    </w:rPr>
                  </w:pPr>
                  <w:r>
                    <w:rPr>
                      <w:lang w:val="en-US"/>
                    </w:rPr>
                    <w:t>-99.4</w:t>
                  </w:r>
                </w:p>
              </w:tc>
              <w:tc>
                <w:tcPr>
                  <w:tcW w:w="0" w:type="auto"/>
                </w:tcPr>
                <w:p w14:paraId="1C25B0B6" w14:textId="77777777" w:rsidR="003A318B" w:rsidRDefault="003A318B" w:rsidP="00B61610">
                  <w:pPr>
                    <w:pStyle w:val="TAL"/>
                    <w:rPr>
                      <w:lang w:val="en-US"/>
                    </w:rPr>
                  </w:pPr>
                  <w:r>
                    <w:rPr>
                      <w:lang w:val="en-US"/>
                    </w:rPr>
                    <w:t>-99.4</w:t>
                  </w:r>
                </w:p>
              </w:tc>
            </w:tr>
            <w:tr w:rsidR="003A318B" w14:paraId="14829B77" w14:textId="77777777" w:rsidTr="00B61610">
              <w:tc>
                <w:tcPr>
                  <w:tcW w:w="0" w:type="auto"/>
                </w:tcPr>
                <w:p w14:paraId="27A155CD" w14:textId="77777777" w:rsidR="003A318B" w:rsidRDefault="003A318B" w:rsidP="00B61610">
                  <w:pPr>
                    <w:pStyle w:val="TAL"/>
                    <w:rPr>
                      <w:lang w:val="en-US"/>
                    </w:rPr>
                  </w:pPr>
                  <w:r>
                    <w:rPr>
                      <w:lang w:val="en-US"/>
                    </w:rPr>
                    <w:t>@10MHz</w:t>
                  </w:r>
                </w:p>
              </w:tc>
              <w:tc>
                <w:tcPr>
                  <w:tcW w:w="0" w:type="auto"/>
                </w:tcPr>
                <w:p w14:paraId="73656752" w14:textId="77777777" w:rsidR="003A318B" w:rsidRDefault="003A318B" w:rsidP="00B61610">
                  <w:pPr>
                    <w:pStyle w:val="TAL"/>
                    <w:rPr>
                      <w:lang w:val="en-US"/>
                    </w:rPr>
                  </w:pPr>
                  <w:r>
                    <w:rPr>
                      <w:lang w:val="en-US"/>
                    </w:rPr>
                    <w:t>-108.1</w:t>
                  </w:r>
                </w:p>
              </w:tc>
              <w:tc>
                <w:tcPr>
                  <w:tcW w:w="0" w:type="auto"/>
                </w:tcPr>
                <w:p w14:paraId="1439AA6E" w14:textId="77777777" w:rsidR="003A318B" w:rsidRDefault="003A318B" w:rsidP="00B61610">
                  <w:pPr>
                    <w:pStyle w:val="TAL"/>
                    <w:rPr>
                      <w:lang w:val="en-US"/>
                    </w:rPr>
                  </w:pPr>
                  <w:r>
                    <w:rPr>
                      <w:lang w:val="en-US"/>
                    </w:rPr>
                    <w:t>-105</w:t>
                  </w:r>
                </w:p>
              </w:tc>
              <w:tc>
                <w:tcPr>
                  <w:tcW w:w="0" w:type="auto"/>
                </w:tcPr>
                <w:p w14:paraId="034BF856" w14:textId="77777777" w:rsidR="003A318B" w:rsidRDefault="003A318B" w:rsidP="00B61610">
                  <w:pPr>
                    <w:pStyle w:val="TAL"/>
                    <w:rPr>
                      <w:lang w:val="en-US"/>
                    </w:rPr>
                  </w:pPr>
                  <w:r>
                    <w:rPr>
                      <w:lang w:val="en-US"/>
                    </w:rPr>
                    <w:t>-102.1</w:t>
                  </w:r>
                </w:p>
              </w:tc>
            </w:tr>
            <w:tr w:rsidR="003A318B" w14:paraId="7FD84288" w14:textId="77777777" w:rsidTr="00B61610">
              <w:tc>
                <w:tcPr>
                  <w:tcW w:w="0" w:type="auto"/>
                </w:tcPr>
                <w:p w14:paraId="7192DBC1" w14:textId="77777777" w:rsidR="003A318B" w:rsidRDefault="003A318B" w:rsidP="00B61610">
                  <w:pPr>
                    <w:pStyle w:val="TAL"/>
                    <w:rPr>
                      <w:lang w:val="en-US"/>
                    </w:rPr>
                  </w:pPr>
                  <w:r>
                    <w:rPr>
                      <w:lang w:val="en-US"/>
                    </w:rPr>
                    <w:t>@15MHz</w:t>
                  </w:r>
                </w:p>
              </w:tc>
              <w:tc>
                <w:tcPr>
                  <w:tcW w:w="0" w:type="auto"/>
                </w:tcPr>
                <w:p w14:paraId="2A055C72" w14:textId="77777777" w:rsidR="003A318B" w:rsidRDefault="003A318B" w:rsidP="00B61610">
                  <w:pPr>
                    <w:pStyle w:val="TAL"/>
                    <w:rPr>
                      <w:lang w:val="en-US"/>
                    </w:rPr>
                  </w:pPr>
                  <w:r>
                    <w:rPr>
                      <w:lang w:val="en-US"/>
                    </w:rPr>
                    <w:t>-120</w:t>
                  </w:r>
                </w:p>
              </w:tc>
              <w:tc>
                <w:tcPr>
                  <w:tcW w:w="0" w:type="auto"/>
                </w:tcPr>
                <w:p w14:paraId="2AB85975" w14:textId="77777777" w:rsidR="003A318B" w:rsidRDefault="003A318B" w:rsidP="00B61610">
                  <w:pPr>
                    <w:pStyle w:val="TAL"/>
                    <w:rPr>
                      <w:lang w:val="en-US"/>
                    </w:rPr>
                  </w:pPr>
                  <w:r>
                    <w:rPr>
                      <w:lang w:val="en-US"/>
                    </w:rPr>
                    <w:t>-117</w:t>
                  </w:r>
                </w:p>
              </w:tc>
              <w:tc>
                <w:tcPr>
                  <w:tcW w:w="0" w:type="auto"/>
                </w:tcPr>
                <w:p w14:paraId="7D4CA163" w14:textId="77777777" w:rsidR="003A318B" w:rsidRDefault="003A318B" w:rsidP="00B61610">
                  <w:pPr>
                    <w:pStyle w:val="TAL"/>
                    <w:rPr>
                      <w:lang w:val="en-US"/>
                    </w:rPr>
                  </w:pPr>
                  <w:r>
                    <w:rPr>
                      <w:lang w:val="en-US"/>
                    </w:rPr>
                    <w:t>-114</w:t>
                  </w:r>
                </w:p>
              </w:tc>
            </w:tr>
          </w:tbl>
          <w:p w14:paraId="267D4715" w14:textId="77777777" w:rsidR="003A318B" w:rsidRPr="0061417B" w:rsidRDefault="003A318B" w:rsidP="00B61610">
            <w:pPr>
              <w:pStyle w:val="TAL"/>
            </w:pPr>
          </w:p>
          <w:p w14:paraId="2F1CA4DB" w14:textId="77777777" w:rsidR="003A318B" w:rsidRPr="0061417B" w:rsidRDefault="003A318B" w:rsidP="00B61610">
            <w:pPr>
              <w:pStyle w:val="TAL"/>
            </w:pPr>
          </w:p>
        </w:tc>
      </w:tr>
    </w:tbl>
    <w:p w14:paraId="335A0EE7" w14:textId="77777777" w:rsidR="009A2169" w:rsidRDefault="009A2169" w:rsidP="003A318B"/>
    <w:p w14:paraId="3E5E77FB" w14:textId="6FCAFB36" w:rsidR="003A318B" w:rsidRDefault="003A318B" w:rsidP="003A318B">
      <w:del w:id="204" w:author="Ruixin Wang (vivo)" w:date="2023-10-12T17:54:00Z">
        <w:r w:rsidRPr="00A130DF" w:rsidDel="002370BF">
          <w:delText xml:space="preserve">It can be observed </w:delText>
        </w:r>
        <w:r w:rsidDel="002370BF">
          <w:delText xml:space="preserve">in </w:delText>
        </w:r>
        <w:r w:rsidRPr="008232D9" w:rsidDel="002370BF">
          <w:delText>Figure 7.1.2.2-12</w:delText>
        </w:r>
        <w:r w:rsidDel="002370BF">
          <w:delText xml:space="preserve"> </w:delText>
        </w:r>
        <w:r w:rsidRPr="00A130DF" w:rsidDel="002370BF">
          <w:delText xml:space="preserve">that for </w:delText>
        </w:r>
        <w:r w:rsidR="003F1843" w:rsidDel="002370BF">
          <w:fldChar w:fldCharType="begin"/>
        </w:r>
        <w:r w:rsidR="003F1843" w:rsidDel="002370BF">
          <w:delInstrText xml:space="preserve"> HYPERLINK "mailto:SNR@0.1" </w:delInstrText>
        </w:r>
        <w:r w:rsidR="003F1843" w:rsidDel="002370BF">
          <w:fldChar w:fldCharType="separate"/>
        </w:r>
        <w:r w:rsidRPr="003A318B" w:rsidDel="002370BF">
          <w:rPr>
            <w:rStyle w:val="ae"/>
            <w:color w:val="auto"/>
          </w:rPr>
          <w:delText>SNR@10%</w:delText>
        </w:r>
        <w:r w:rsidR="003F1843" w:rsidDel="002370BF">
          <w:rPr>
            <w:rStyle w:val="ae"/>
            <w:color w:val="auto"/>
          </w:rPr>
          <w:fldChar w:fldCharType="end"/>
        </w:r>
        <w:r w:rsidRPr="00A130DF" w:rsidDel="002370BF">
          <w:delText xml:space="preserve"> BLER the SNR gain is 2 dB when increasing the offset between WUS to ACS interferer from 5MHz to 10MHz for NF of 15 dB. </w:delText>
        </w:r>
        <w:r w:rsidRPr="008232D9" w:rsidDel="002370BF">
          <w:delText xml:space="preserve">For SNR@1% which is the same with PDCCH, the 5MHz offset result in error floor. The SNR gain is even higher </w:delText>
        </w:r>
        <w:r w:rsidDel="002370BF">
          <w:delText xml:space="preserve">for smaller NF (12 dB or 9 dB). The trend is similar for 1bit OOK and multi-bit OOK, though the SNR gain is more for multi OOK bit case than for single OOK bit per case.  The simulation does not take account the leakage power from ACS interferer. As for the reciprocal mixing, </w:delText>
        </w:r>
        <w:r w:rsidRPr="00EF561D" w:rsidDel="002370BF">
          <w:delText xml:space="preserve">this is the impairment when a high-power level interferer signal present and filter attenuation does not help </w:delText>
        </w:r>
        <w:r w:rsidDel="002370BF">
          <w:delText>when</w:delText>
        </w:r>
        <w:r w:rsidRPr="00EF561D" w:rsidDel="002370BF">
          <w:delText xml:space="preserve"> the phase noise of the LO </w:delText>
        </w:r>
        <w:r w:rsidDel="002370BF">
          <w:delText>is</w:delText>
        </w:r>
        <w:r w:rsidRPr="00EF561D" w:rsidDel="002370BF">
          <w:delText xml:space="preserve"> mixed with interferer into the wanted signal bandwidth</w:delText>
        </w:r>
        <w:r w:rsidDel="002370BF">
          <w:delText>.</w:delText>
        </w:r>
      </w:del>
    </w:p>
    <w:p w14:paraId="2899F3C2" w14:textId="77777777" w:rsidR="002370BF" w:rsidRDefault="002370BF" w:rsidP="002370BF">
      <w:pPr>
        <w:rPr>
          <w:ins w:id="205" w:author="Ruixin Wang (vivo)" w:date="2023-10-12T17:55:00Z"/>
        </w:rPr>
      </w:pPr>
      <w:ins w:id="206" w:author="Ruixin Wang (vivo)" w:date="2023-10-12T17:55:00Z">
        <w:r>
          <w:t xml:space="preserve">For ASCS case, phase noise has little impact on the needed guard RB.  For ACS case, the phase noise may degrade the SNR at least 3 dB for filter order of 8 and 10. </w:t>
        </w:r>
      </w:ins>
    </w:p>
    <w:p w14:paraId="35291F16" w14:textId="77777777" w:rsidR="002370BF" w:rsidRDefault="002370BF" w:rsidP="002370BF">
      <w:pPr>
        <w:rPr>
          <w:ins w:id="207" w:author="Ruixin Wang (vivo)" w:date="2023-10-12T17:55:00Z"/>
        </w:rPr>
      </w:pPr>
      <w:ins w:id="208" w:author="Ruixin Wang (vivo)" w:date="2023-10-12T17:55:00Z">
        <w:r>
          <w:t>The number of guard RB within the WUS signal for ASCS case does not need to be greater than 1 as illustrated in Figure 7.1.2.2.-12, increasing the number of the guard RB within the WUS signal may have penalty on the SNR in Figure 7.1.2.2.-13.</w:t>
        </w:r>
      </w:ins>
    </w:p>
    <w:p w14:paraId="059A5F05" w14:textId="77777777" w:rsidR="002370BF" w:rsidRPr="009E6F86" w:rsidRDefault="002370BF" w:rsidP="002370BF">
      <w:pPr>
        <w:rPr>
          <w:ins w:id="209" w:author="Ruixin Wang (vivo)" w:date="2023-10-12T17:55:00Z"/>
        </w:rPr>
      </w:pPr>
      <w:ins w:id="210" w:author="Ruixin Wang (vivo)" w:date="2023-10-12T17:55:00Z">
        <w:r>
          <w:t>For ACS case, there is a need to shift the WUS away from the adjacent carrier to get more filter attenuation for the adjacent carrier, the number of the shifted RB depends on the WUR filter order and the number of bits per OFDM symbol. For example, it is preferred placing the WUS signal in the middle of 20MHz channel for OOK-2 for WUR with a filter of order 6. For OOK1 and for WUR with a filter of order 6, the WUS signal should be placed with 6 to 10 RB away from the Adjacent carrier channel edge excluding the NR channel guard band. This is illustrated in Figure 7.1.1.2.2-14.</w:t>
        </w:r>
      </w:ins>
    </w:p>
    <w:p w14:paraId="0E3BF5FF" w14:textId="77777777" w:rsidR="002370BF" w:rsidRDefault="002370BF" w:rsidP="002370BF">
      <w:pPr>
        <w:rPr>
          <w:ins w:id="211" w:author="Ruixin Wang (vivo)" w:date="2023-10-12T17:55:00Z"/>
        </w:rPr>
      </w:pPr>
      <w:ins w:id="212" w:author="Ruixin Wang (vivo)" w:date="2023-10-12T17:55:00Z">
        <w:r>
          <w:t xml:space="preserve">The observations from ACS simulation impacts the ACS test case design. The ACS is to test the UE receiver selectivity and the requirement is specified with a special test condition, </w:t>
        </w:r>
        <w:proofErr w:type="spellStart"/>
        <w:r>
          <w:t>e.g</w:t>
        </w:r>
        <w:proofErr w:type="spellEnd"/>
        <w:r>
          <w:t xml:space="preserve"> ACI level, the UL and DL RB placement. From the simulation results, it can be observed that it is necessary to introduce additional offset from the edge of WUS signal to ACI for certain filter design.  As it is not clear whether to test OOK1, OOK2 or OOK4 and which filter order WUR should be implemented, the detailed design of ACS test case could be discussed in work item phase.  </w:t>
        </w:r>
      </w:ins>
    </w:p>
    <w:p w14:paraId="2D58ED70" w14:textId="05332470" w:rsidR="002370BF" w:rsidRDefault="002370BF" w:rsidP="002370BF">
      <w:pPr>
        <w:rPr>
          <w:ins w:id="213" w:author="Ruixin Wang (vivo)" w:date="2023-10-12T17:55:00Z"/>
        </w:rPr>
      </w:pPr>
      <w:ins w:id="214" w:author="Ruixin Wang (vivo)" w:date="2023-10-12T17:55:00Z">
        <w:r>
          <w:t xml:space="preserve">Observed from the simulation, there is no need to introduce additional guard RB beyond the WUS BW. For ACS, blanking more RB adjacent to the WUS BW does not help to attenuate the leakage power from ACI, shifting the WUS </w:t>
        </w:r>
        <w:r>
          <w:lastRenderedPageBreak/>
          <w:t>signal away from the ACI helps more to attenuate ACI because the leakage power from ACI much higher than leakage power from adjacent subcarrier.</w:t>
        </w:r>
      </w:ins>
    </w:p>
    <w:p w14:paraId="70023045" w14:textId="77777777" w:rsidR="002370BF" w:rsidRPr="002977C1" w:rsidRDefault="002370BF">
      <w:pPr>
        <w:rPr>
          <w:ins w:id="215" w:author="Ruixin Wang (vivo)" w:date="2023-10-12T17:55:00Z"/>
        </w:rPr>
        <w:pPrChange w:id="216" w:author="Chunhui Zhang" w:date="2023-09-24T16:13:00Z">
          <w:pPr>
            <w:pStyle w:val="ad"/>
            <w:ind w:left="720" w:firstLine="720"/>
          </w:pPr>
        </w:pPrChange>
      </w:pPr>
      <w:ins w:id="217" w:author="Ruixin Wang (vivo)" w:date="2023-10-12T17:55:00Z">
        <w:r>
          <w:object w:dxaOrig="8407" w:dyaOrig="6193" w14:anchorId="0853E847">
            <v:shape id="_x0000_i1027" type="#_x0000_t75" style="width:420pt;height:309.25pt" o:ole="">
              <v:imagedata r:id="rId45" o:title=""/>
            </v:shape>
            <o:OLEObject Type="Embed" ProgID="Visio.Drawing.15" ShapeID="_x0000_i1027" DrawAspect="Content" ObjectID="_1758693794" r:id="rId46"/>
          </w:object>
        </w:r>
      </w:ins>
    </w:p>
    <w:p w14:paraId="44A421DA" w14:textId="77777777" w:rsidR="002370BF" w:rsidRDefault="002370BF" w:rsidP="002370BF">
      <w:pPr>
        <w:pStyle w:val="af4"/>
        <w:spacing w:before="10"/>
        <w:jc w:val="center"/>
        <w:rPr>
          <w:ins w:id="218" w:author="Ruixin Wang (vivo)" w:date="2023-10-12T17:55:00Z"/>
          <w:rFonts w:ascii="Arial" w:hAnsi="Arial" w:cs="Arial"/>
          <w:b/>
          <w:bCs/>
          <w:lang w:val="en-US" w:eastAsia="zh-CN"/>
        </w:rPr>
      </w:pPr>
      <w:ins w:id="219" w:author="Ruixin Wang (vivo)" w:date="2023-10-12T17:55:00Z">
        <w:r w:rsidRPr="003A318B">
          <w:rPr>
            <w:rFonts w:ascii="Arial" w:hAnsi="Arial" w:cs="Arial"/>
            <w:b/>
            <w:bCs/>
            <w:lang w:val="en-US" w:eastAsia="zh-CN"/>
          </w:rPr>
          <w:t xml:space="preserve">Figure 7.1.2.2-12: </w:t>
        </w:r>
        <w:r w:rsidRPr="002977C1">
          <w:rPr>
            <w:rFonts w:ascii="Arial" w:hAnsi="Arial" w:cs="Arial"/>
            <w:b/>
            <w:bCs/>
            <w:lang w:val="en-US" w:eastAsia="zh-CN"/>
          </w:rPr>
          <w:t>BLER for OOK1 w</w:t>
        </w:r>
        <w:r>
          <w:rPr>
            <w:rFonts w:ascii="Arial" w:hAnsi="Arial" w:cs="Arial"/>
            <w:b/>
            <w:bCs/>
            <w:lang w:val="en-US" w:eastAsia="zh-CN"/>
          </w:rPr>
          <w:t>/wo</w:t>
        </w:r>
        <w:r w:rsidRPr="002977C1">
          <w:rPr>
            <w:rFonts w:ascii="Arial" w:hAnsi="Arial" w:cs="Arial"/>
            <w:b/>
            <w:bCs/>
            <w:lang w:val="en-US" w:eastAsia="zh-CN"/>
          </w:rPr>
          <w:t xml:space="preserve"> phase noise for ASCS case</w:t>
        </w:r>
        <w:del w:id="220" w:author="Chunhui Zhang" w:date="2023-09-24T16:14:00Z">
          <w:r w:rsidRPr="003A318B" w:rsidDel="002977C1">
            <w:rPr>
              <w:rFonts w:ascii="Arial" w:hAnsi="Arial" w:cs="Arial"/>
              <w:b/>
              <w:bCs/>
              <w:lang w:val="en-US" w:eastAsia="zh-CN"/>
            </w:rPr>
            <w:delText>Link performance when ACS interferer is present.</w:delText>
          </w:r>
        </w:del>
      </w:ins>
    </w:p>
    <w:p w14:paraId="097118C0" w14:textId="77777777" w:rsidR="002370BF" w:rsidRDefault="002370BF">
      <w:pPr>
        <w:jc w:val="center"/>
        <w:rPr>
          <w:ins w:id="221" w:author="Ruixin Wang (vivo)" w:date="2023-10-12T17:55:00Z"/>
        </w:rPr>
        <w:pPrChange w:id="222" w:author="Ruixin Wang (vivo)" w:date="2023-10-12T17:56:00Z">
          <w:pPr/>
        </w:pPrChange>
      </w:pPr>
      <w:ins w:id="223" w:author="Ruixin Wang (vivo)" w:date="2023-10-12T17:55:00Z">
        <w:r>
          <w:rPr>
            <w:noProof/>
          </w:rPr>
          <w:drawing>
            <wp:inline distT="0" distB="0" distL="0" distR="0" wp14:anchorId="179EB9B8" wp14:editId="3F4793AC">
              <wp:extent cx="3564890" cy="28670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64890" cy="2867025"/>
                      </a:xfrm>
                      <a:prstGeom prst="rect">
                        <a:avLst/>
                      </a:prstGeom>
                    </pic:spPr>
                  </pic:pic>
                </a:graphicData>
              </a:graphic>
            </wp:inline>
          </w:drawing>
        </w:r>
      </w:ins>
    </w:p>
    <w:p w14:paraId="70C2F9B3" w14:textId="77777777" w:rsidR="002370BF" w:rsidRDefault="002370BF" w:rsidP="002370BF">
      <w:pPr>
        <w:pStyle w:val="ad"/>
        <w:rPr>
          <w:ins w:id="224" w:author="Ruixin Wang (vivo)" w:date="2023-10-12T17:55:00Z"/>
        </w:rPr>
      </w:pPr>
      <w:ins w:id="225" w:author="Ruixin Wang (vivo)" w:date="2023-10-12T17:55:00Z">
        <w:r w:rsidRPr="001E1BD8">
          <w:t>Figure 7.1.2.2-</w:t>
        </w:r>
        <w:proofErr w:type="gramStart"/>
        <w:r w:rsidRPr="001E1BD8">
          <w:t>1</w:t>
        </w:r>
        <w:r>
          <w:t>3:</w:t>
        </w:r>
        <w:r w:rsidRPr="003008F2">
          <w:t>BLER</w:t>
        </w:r>
        <w:proofErr w:type="gramEnd"/>
        <w:r w:rsidRPr="003008F2">
          <w:t xml:space="preserve"> for OOK1 with phase noise ON/OFF for ASCS case and Guard</w:t>
        </w:r>
        <w:r>
          <w:t xml:space="preserve"> </w:t>
        </w:r>
        <w:r w:rsidRPr="003008F2">
          <w:t>RB</w:t>
        </w:r>
        <w:r>
          <w:t xml:space="preserve"> number</w:t>
        </w:r>
        <w:r w:rsidRPr="003008F2">
          <w:t xml:space="preserve"> =1/2</w:t>
        </w:r>
        <w:r>
          <w:t xml:space="preserve">, </w:t>
        </w:r>
        <w:r w:rsidRPr="003008F2">
          <w:t xml:space="preserve">1 </w:t>
        </w:r>
        <w:r>
          <w:t>and 1.5 for filter order 4</w:t>
        </w:r>
      </w:ins>
    </w:p>
    <w:p w14:paraId="17FD16E9" w14:textId="77777777" w:rsidR="002370BF" w:rsidRDefault="002370BF" w:rsidP="002370BF">
      <w:pPr>
        <w:rPr>
          <w:ins w:id="226" w:author="Ruixin Wang (vivo)" w:date="2023-10-12T17:55:00Z"/>
          <w:iCs/>
          <w:lang w:val="en-US" w:eastAsia="zh-CN"/>
        </w:rPr>
      </w:pPr>
      <w:ins w:id="227" w:author="Ruixin Wang (vivo)" w:date="2023-10-12T17:55:00Z">
        <w:r>
          <w:object w:dxaOrig="8023" w:dyaOrig="8653" w14:anchorId="1602A3EB">
            <v:shape id="_x0000_i1028" type="#_x0000_t75" style="width:446.75pt;height:482.75pt" o:ole="">
              <v:imagedata r:id="rId48" o:title=""/>
            </v:shape>
            <o:OLEObject Type="Embed" ProgID="Visio.Drawing.15" ShapeID="_x0000_i1028" DrawAspect="Content" ObjectID="_1758693795" r:id="rId49"/>
          </w:object>
        </w:r>
      </w:ins>
    </w:p>
    <w:p w14:paraId="26DA1685" w14:textId="77777777" w:rsidR="002370BF" w:rsidRDefault="002370BF" w:rsidP="002370BF">
      <w:pPr>
        <w:pStyle w:val="ad"/>
        <w:rPr>
          <w:ins w:id="228" w:author="Ruixin Wang (vivo)" w:date="2023-10-12T17:55:00Z"/>
        </w:rPr>
      </w:pPr>
      <w:ins w:id="229" w:author="Ruixin Wang (vivo)" w:date="2023-10-12T17:55:00Z">
        <w:r w:rsidRPr="00434EBC">
          <w:t>Figure 7.1.2.2-</w:t>
        </w:r>
        <w:proofErr w:type="gramStart"/>
        <w:r w:rsidRPr="00434EBC">
          <w:t>1</w:t>
        </w:r>
        <w:r>
          <w:t>4:</w:t>
        </w:r>
        <w:r w:rsidRPr="000D5065">
          <w:t>BLER</w:t>
        </w:r>
        <w:proofErr w:type="gramEnd"/>
        <w:r w:rsidRPr="000D5065">
          <w:t xml:space="preserve"> performance for BFP order =</w:t>
        </w:r>
        <w:r>
          <w:t>6</w:t>
        </w:r>
        <w:r w:rsidRPr="000D5065">
          <w:t xml:space="preserve"> and different # of shift RB with ACI = 33 dB</w:t>
        </w:r>
      </w:ins>
    </w:p>
    <w:p w14:paraId="160992DD" w14:textId="77777777" w:rsidR="002370BF" w:rsidRDefault="002370BF" w:rsidP="002370BF">
      <w:pPr>
        <w:rPr>
          <w:ins w:id="230" w:author="Ruixin Wang (vivo)" w:date="2023-10-12T17:55:00Z"/>
        </w:rPr>
      </w:pPr>
    </w:p>
    <w:p w14:paraId="492DAA3B" w14:textId="4583FF08" w:rsidR="003A318B" w:rsidDel="002370BF" w:rsidRDefault="003A318B" w:rsidP="003A318B">
      <w:pPr>
        <w:pStyle w:val="Observation"/>
        <w:numPr>
          <w:ilvl w:val="0"/>
          <w:numId w:val="0"/>
        </w:numPr>
        <w:ind w:left="360" w:hanging="360"/>
        <w:rPr>
          <w:del w:id="231" w:author="Ruixin Wang (vivo)" w:date="2023-10-12T17:56:00Z"/>
        </w:rPr>
      </w:pPr>
      <w:del w:id="232" w:author="Ruixin Wang (vivo)" w:date="2023-10-12T17:56:00Z">
        <w:r w:rsidDel="002370BF">
          <w:rPr>
            <w:b w:val="0"/>
            <w:bCs w:val="0"/>
            <w:noProof/>
          </w:rPr>
          <w:drawing>
            <wp:anchor distT="0" distB="0" distL="114300" distR="114300" simplePos="0" relativeHeight="251659264" behindDoc="0" locked="0" layoutInCell="1" allowOverlap="1" wp14:anchorId="02EC375B" wp14:editId="0CFFB2B3">
              <wp:simplePos x="0" y="0"/>
              <wp:positionH relativeFrom="column">
                <wp:posOffset>333375</wp:posOffset>
              </wp:positionH>
              <wp:positionV relativeFrom="paragraph">
                <wp:posOffset>258445</wp:posOffset>
              </wp:positionV>
              <wp:extent cx="2478405" cy="1801495"/>
              <wp:effectExtent l="0" t="0" r="0" b="8255"/>
              <wp:wrapSquare wrapText="bothSides"/>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8405"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77E86F4C" w14:textId="23B1F2FE" w:rsidR="003A318B" w:rsidDel="002370BF" w:rsidRDefault="00E03CA8" w:rsidP="003A318B">
      <w:pPr>
        <w:rPr>
          <w:del w:id="233" w:author="Ruixin Wang (vivo)" w:date="2023-10-12T17:56:00Z"/>
        </w:rPr>
      </w:pPr>
      <w:del w:id="234" w:author="Ruixin Wang (vivo)" w:date="2023-10-12T17:56:00Z">
        <w:r w:rsidDel="002370BF">
          <w:rPr>
            <w:b/>
            <w:bCs/>
            <w:noProof/>
          </w:rPr>
          <w:drawing>
            <wp:anchor distT="0" distB="0" distL="114300" distR="114300" simplePos="0" relativeHeight="251660288" behindDoc="0" locked="0" layoutInCell="1" allowOverlap="1" wp14:anchorId="14833237" wp14:editId="2D806EDB">
              <wp:simplePos x="0" y="0"/>
              <wp:positionH relativeFrom="column">
                <wp:posOffset>3151505</wp:posOffset>
              </wp:positionH>
              <wp:positionV relativeFrom="paragraph">
                <wp:posOffset>21590</wp:posOffset>
              </wp:positionV>
              <wp:extent cx="2604135" cy="1767840"/>
              <wp:effectExtent l="0" t="0" r="0" b="3810"/>
              <wp:wrapSquare wrapText="bothSides"/>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4135"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2B02BCF5" w14:textId="7EBBB911" w:rsidR="003A318B" w:rsidDel="002370BF" w:rsidRDefault="003A318B" w:rsidP="003A318B">
      <w:pPr>
        <w:rPr>
          <w:del w:id="235" w:author="Ruixin Wang (vivo)" w:date="2023-10-12T17:56:00Z"/>
        </w:rPr>
      </w:pPr>
      <w:del w:id="236" w:author="Ruixin Wang (vivo)" w:date="2023-10-12T17:56:00Z">
        <w:r w:rsidDel="002370BF">
          <w:delText> </w:delText>
        </w:r>
      </w:del>
    </w:p>
    <w:p w14:paraId="2317D0B5" w14:textId="02B7C1FB" w:rsidR="003A318B" w:rsidDel="002370BF" w:rsidRDefault="003A318B" w:rsidP="003A318B">
      <w:pPr>
        <w:pStyle w:val="ad"/>
        <w:ind w:left="720" w:firstLine="720"/>
        <w:rPr>
          <w:del w:id="237" w:author="Ruixin Wang (vivo)" w:date="2023-10-12T17:56:00Z"/>
        </w:rPr>
      </w:pPr>
      <w:bookmarkStart w:id="238" w:name="_Ref142411205"/>
    </w:p>
    <w:p w14:paraId="63AE7117" w14:textId="15D92D43" w:rsidR="003A318B" w:rsidRPr="003A318B" w:rsidDel="002370BF" w:rsidRDefault="003A318B" w:rsidP="003A318B">
      <w:pPr>
        <w:pStyle w:val="af4"/>
        <w:spacing w:before="10"/>
        <w:jc w:val="center"/>
        <w:rPr>
          <w:del w:id="239" w:author="Ruixin Wang (vivo)" w:date="2023-10-12T17:56:00Z"/>
          <w:rFonts w:ascii="Arial" w:hAnsi="Arial" w:cs="Arial"/>
          <w:b/>
          <w:bCs/>
          <w:lang w:val="en-US" w:eastAsia="zh-CN"/>
        </w:rPr>
      </w:pPr>
      <w:del w:id="240" w:author="Ruixin Wang (vivo)" w:date="2023-10-12T17:56:00Z">
        <w:r w:rsidRPr="003A318B" w:rsidDel="002370BF">
          <w:rPr>
            <w:rFonts w:ascii="Arial" w:hAnsi="Arial" w:cs="Arial"/>
            <w:b/>
            <w:bCs/>
            <w:lang w:val="en-US" w:eastAsia="zh-CN"/>
          </w:rPr>
          <w:lastRenderedPageBreak/>
          <w:delText xml:space="preserve">Figure </w:delText>
        </w:r>
        <w:bookmarkEnd w:id="238"/>
        <w:r w:rsidRPr="003A318B" w:rsidDel="002370BF">
          <w:rPr>
            <w:rFonts w:ascii="Arial" w:hAnsi="Arial" w:cs="Arial"/>
            <w:b/>
            <w:bCs/>
            <w:lang w:val="en-US" w:eastAsia="zh-CN"/>
          </w:rPr>
          <w:delText>7.1.2.2-12: Link performance when ACS interferer is present.</w:delText>
        </w:r>
      </w:del>
    </w:p>
    <w:p w14:paraId="3635682E" w14:textId="77777777" w:rsidR="003A318B" w:rsidRDefault="003A318B" w:rsidP="003A318B">
      <w:pPr>
        <w:rPr>
          <w:b/>
        </w:rPr>
      </w:pPr>
    </w:p>
    <w:p w14:paraId="39EA8AF9" w14:textId="063DAD68" w:rsidR="003A318B" w:rsidRPr="00A130DF" w:rsidDel="00335BE8" w:rsidRDefault="003A318B" w:rsidP="003A318B">
      <w:pPr>
        <w:rPr>
          <w:del w:id="241" w:author="Ruixin Wang (vivo)" w:date="2023-10-13T09:12:00Z"/>
          <w:b/>
        </w:rPr>
      </w:pPr>
      <w:del w:id="242" w:author="Ruixin Wang (vivo)" w:date="2023-10-13T09:12:00Z">
        <w:r w:rsidRPr="003A318B" w:rsidDel="00335BE8">
          <w:rPr>
            <w:rFonts w:eastAsiaTheme="minorEastAsia"/>
            <w:b/>
            <w:lang w:eastAsia="zh-CN"/>
          </w:rPr>
          <w:delText>Summary</w:delText>
        </w:r>
        <w:r w:rsidRPr="00A130DF" w:rsidDel="00335BE8">
          <w:rPr>
            <w:b/>
          </w:rPr>
          <w:delText xml:space="preserve"> </w:delText>
        </w:r>
        <w:r w:rsidDel="00335BE8">
          <w:rPr>
            <w:b/>
          </w:rPr>
          <w:delText>for ACS guard RB analysis:</w:delText>
        </w:r>
      </w:del>
    </w:p>
    <w:p w14:paraId="75E23943" w14:textId="5BF1D557" w:rsidR="003A318B" w:rsidRPr="003A318B" w:rsidDel="00335BE8" w:rsidRDefault="003A318B" w:rsidP="003A318B">
      <w:pPr>
        <w:rPr>
          <w:del w:id="243" w:author="Ruixin Wang (vivo)" w:date="2023-10-13T09:12:00Z"/>
          <w:rFonts w:eastAsiaTheme="minorEastAsia"/>
          <w:lang w:eastAsia="zh-CN"/>
        </w:rPr>
      </w:pPr>
      <w:del w:id="244" w:author="Ruixin Wang (vivo)" w:date="2023-10-13T09:12:00Z">
        <w:r w:rsidDel="00335BE8">
          <w:rPr>
            <w:rFonts w:eastAsiaTheme="minorEastAsia"/>
            <w:lang w:eastAsia="zh-CN"/>
          </w:rPr>
          <w:delText>Based on the analysis above, RAN4 suggested that f</w:delText>
        </w:r>
        <w:r w:rsidRPr="00B30BD7" w:rsidDel="00335BE8">
          <w:rPr>
            <w:rFonts w:eastAsiaTheme="minorEastAsia"/>
            <w:lang w:eastAsia="zh-CN"/>
          </w:rPr>
          <w:delText xml:space="preserve">or 5th order filter, the guard RB number </w:delText>
        </w:r>
        <w:r w:rsidDel="00335BE8">
          <w:rPr>
            <w:rFonts w:eastAsiaTheme="minorEastAsia"/>
            <w:lang w:eastAsia="zh-CN"/>
          </w:rPr>
          <w:delText xml:space="preserve">for LP-WUS ACS </w:delText>
        </w:r>
        <w:r w:rsidRPr="00B30BD7" w:rsidDel="00335BE8">
          <w:rPr>
            <w:rFonts w:eastAsiaTheme="minorEastAsia"/>
            <w:lang w:eastAsia="zh-CN"/>
          </w:rPr>
          <w:delText>is in the range of 1RB ~ 3RBs for 30KHz SCS, or 2RBs ~6RBs for 15KHz SCS.</w:delText>
        </w:r>
        <w:r w:rsidDel="00335BE8">
          <w:rPr>
            <w:rFonts w:eastAsiaTheme="minorEastAsia"/>
            <w:lang w:eastAsia="zh-CN"/>
          </w:rPr>
          <w:delText xml:space="preserve"> </w:delText>
        </w:r>
      </w:del>
    </w:p>
    <w:p w14:paraId="02BBB222" w14:textId="77777777" w:rsidR="003A318B" w:rsidRPr="00297C21" w:rsidRDefault="003A318B" w:rsidP="003A318B">
      <w:pPr>
        <w:pStyle w:val="4"/>
        <w:rPr>
          <w:lang w:val="en-US" w:eastAsia="zh-CN"/>
        </w:rPr>
      </w:pPr>
      <w:r w:rsidRPr="00297C21">
        <w:rPr>
          <w:lang w:val="en-US" w:eastAsia="zh-CN"/>
        </w:rPr>
        <w:t>7.</w:t>
      </w:r>
      <w:r>
        <w:rPr>
          <w:lang w:val="en-US" w:eastAsia="zh-CN"/>
        </w:rPr>
        <w:t>1</w:t>
      </w:r>
      <w:r w:rsidRPr="00297C21">
        <w:rPr>
          <w:lang w:val="en-US" w:eastAsia="zh-CN"/>
        </w:rPr>
        <w:t>.</w:t>
      </w:r>
      <w:r>
        <w:rPr>
          <w:lang w:val="en-US" w:eastAsia="zh-CN"/>
        </w:rPr>
        <w:t>2</w:t>
      </w:r>
      <w:r w:rsidRPr="00297C21">
        <w:rPr>
          <w:lang w:val="en-US" w:eastAsia="zh-CN"/>
        </w:rPr>
        <w:t>.</w:t>
      </w:r>
      <w:r>
        <w:rPr>
          <w:lang w:val="en-US" w:eastAsia="zh-CN"/>
        </w:rPr>
        <w:t>3</w:t>
      </w:r>
      <w:r>
        <w:rPr>
          <w:lang w:val="en-US" w:eastAsia="zh-CN"/>
        </w:rPr>
        <w:tab/>
        <w:t>ASCS evaluation</w:t>
      </w:r>
    </w:p>
    <w:p w14:paraId="75AD8050" w14:textId="77777777" w:rsidR="003A318B" w:rsidRDefault="003A318B" w:rsidP="003A318B">
      <w:r>
        <w:t xml:space="preserve">To evaluate the in-channel interference, RAN4 has defined a new metric as </w:t>
      </w:r>
      <w:r w:rsidRPr="00FD5104">
        <w:t>Adjacent Sub</w:t>
      </w:r>
      <w:r>
        <w:t>c</w:t>
      </w:r>
      <w:r w:rsidRPr="00FD5104">
        <w:t>arrier Selectivity (ASCS)</w:t>
      </w:r>
      <w:r>
        <w:t xml:space="preserve"> for evaluation purpose, which </w:t>
      </w:r>
      <w:r w:rsidRPr="005E1BDA">
        <w:t xml:space="preserve">is the ratio of the receive filter attenuation on the assigned channel frequency to the receive filter attenuation on the adjacent </w:t>
      </w:r>
      <w:r>
        <w:t>sub-carrier(s)</w:t>
      </w:r>
      <w:r w:rsidRPr="005E1BDA">
        <w:t>.</w:t>
      </w:r>
      <w:r>
        <w:t xml:space="preserve">  </w:t>
      </w:r>
    </w:p>
    <w:p w14:paraId="1C208596" w14:textId="77777777" w:rsidR="003A318B" w:rsidRPr="00E951C5" w:rsidRDefault="003A318B" w:rsidP="003A318B">
      <w:pPr>
        <w:rPr>
          <w:rFonts w:eastAsiaTheme="minorEastAsia"/>
          <w:lang w:eastAsia="zh-CN"/>
        </w:rPr>
      </w:pPr>
      <w:r>
        <w:rPr>
          <w:rFonts w:eastAsiaTheme="minorEastAsia"/>
          <w:lang w:eastAsia="zh-CN"/>
        </w:rPr>
        <w:t xml:space="preserve">The </w:t>
      </w:r>
      <w:r w:rsidRPr="00687DE1">
        <w:t xml:space="preserve">ACSC </w:t>
      </w:r>
      <w:proofErr w:type="spellStart"/>
      <w:r w:rsidRPr="00687DE1">
        <w:t>BW</w:t>
      </w:r>
      <w:r w:rsidRPr="009C6660">
        <w:rPr>
          <w:vertAlign w:val="subscript"/>
        </w:rPr>
        <w:t>interference</w:t>
      </w:r>
      <w:proofErr w:type="spellEnd"/>
      <w:r w:rsidRPr="00687DE1">
        <w:t xml:space="preserve"> is set as 5MHz, for both ~5MHz and ~1.4MHz WUS cases, as a starting point</w:t>
      </w:r>
      <w:r>
        <w:t xml:space="preserve"> for ASCS evaluation. The same PSD of WUS and NR signal is assumed within the channel.</w:t>
      </w:r>
    </w:p>
    <w:p w14:paraId="26B19419" w14:textId="35471DC2" w:rsidR="003A318B" w:rsidRPr="00DF68D4" w:rsidRDefault="003A318B" w:rsidP="003A318B">
      <w:pPr>
        <w:spacing w:after="120"/>
      </w:pPr>
      <w:r>
        <w:rPr>
          <w:b/>
          <w:bCs/>
        </w:rPr>
        <w:t>A</w:t>
      </w:r>
      <w:r w:rsidRPr="00DF68D4">
        <w:t xml:space="preserve">s shown in Figure </w:t>
      </w:r>
      <w:r>
        <w:t>7.1.2.3-</w:t>
      </w:r>
      <w:r w:rsidRPr="00DF68D4">
        <w:t>1</w:t>
      </w:r>
      <w:r>
        <w:t xml:space="preserve">, WUS at the </w:t>
      </w:r>
      <w:proofErr w:type="spellStart"/>
      <w:r>
        <w:t>center</w:t>
      </w:r>
      <w:proofErr w:type="spellEnd"/>
      <w:r>
        <w:t xml:space="preserve"> of NR channel would be the worst case of ASCS</w:t>
      </w:r>
      <w:r w:rsidRPr="00DF68D4">
        <w:t>.</w:t>
      </w:r>
      <w:ins w:id="245" w:author="Ruixin Wang (vivo)" w:date="2023-10-12T18:10:00Z">
        <w:r w:rsidR="007833F4" w:rsidRPr="007833F4">
          <w:t xml:space="preserve"> For ASCS, the required guard RBs</w:t>
        </w:r>
      </w:ins>
      <w:ins w:id="246" w:author="Ruixin Wang (vivo)" w:date="2023-10-12T18:11:00Z">
        <w:r w:rsidR="007833F4">
          <w:t xml:space="preserve"> belongs to WUR bandwidth.</w:t>
        </w:r>
      </w:ins>
    </w:p>
    <w:p w14:paraId="058B5D4D" w14:textId="77777777" w:rsidR="003A318B" w:rsidRDefault="003A318B" w:rsidP="003A318B">
      <w:pPr>
        <w:spacing w:after="120"/>
        <w:jc w:val="center"/>
      </w:pPr>
      <w:r w:rsidRPr="00A9491E">
        <w:rPr>
          <w:noProof/>
        </w:rPr>
        <w:drawing>
          <wp:inline distT="0" distB="0" distL="0" distR="0" wp14:anchorId="5482D11F" wp14:editId="399D6C67">
            <wp:extent cx="5760383" cy="1837944"/>
            <wp:effectExtent l="0" t="0" r="0" b="0"/>
            <wp:docPr id="6" name="图片 2">
              <a:extLst xmlns:a="http://schemas.openxmlformats.org/drawingml/2006/main">
                <a:ext uri="{FF2B5EF4-FFF2-40B4-BE49-F238E27FC236}">
                  <a16:creationId xmlns:a16="http://schemas.microsoft.com/office/drawing/2014/main" id="{1CB447D9-6347-425A-AEEF-F26E3E8435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1CB447D9-6347-425A-AEEF-F26E3E843557}"/>
                        </a:ext>
                      </a:extLst>
                    </pic:cNvPr>
                    <pic:cNvPicPr>
                      <a:picLocks noChangeAspect="1"/>
                    </pic:cNvPicPr>
                  </pic:nvPicPr>
                  <pic:blipFill rotWithShape="1">
                    <a:blip r:embed="rId52"/>
                    <a:srcRect b="9366"/>
                    <a:stretch/>
                  </pic:blipFill>
                  <pic:spPr bwMode="auto">
                    <a:xfrm>
                      <a:off x="0" y="0"/>
                      <a:ext cx="5776843" cy="1843196"/>
                    </a:xfrm>
                    <a:prstGeom prst="rect">
                      <a:avLst/>
                    </a:prstGeom>
                    <a:ln>
                      <a:noFill/>
                    </a:ln>
                    <a:extLst>
                      <a:ext uri="{53640926-AAD7-44D8-BBD7-CCE9431645EC}">
                        <a14:shadowObscured xmlns:a14="http://schemas.microsoft.com/office/drawing/2010/main"/>
                      </a:ext>
                    </a:extLst>
                  </pic:spPr>
                </pic:pic>
              </a:graphicData>
            </a:graphic>
          </wp:inline>
        </w:drawing>
      </w:r>
    </w:p>
    <w:p w14:paraId="4E86FAC2" w14:textId="293521AA" w:rsidR="003A318B" w:rsidRPr="003A318B" w:rsidRDefault="003A318B" w:rsidP="003A318B">
      <w:pPr>
        <w:pStyle w:val="af4"/>
        <w:spacing w:before="10"/>
        <w:jc w:val="center"/>
        <w:rPr>
          <w:rFonts w:ascii="Arial" w:hAnsi="Arial" w:cs="Arial"/>
          <w:b/>
          <w:bCs/>
          <w:lang w:val="en-US" w:eastAsia="zh-CN"/>
        </w:rPr>
      </w:pPr>
      <w:r w:rsidRPr="003A318B">
        <w:rPr>
          <w:rFonts w:ascii="Arial" w:hAnsi="Arial" w:cs="Arial"/>
          <w:b/>
          <w:bCs/>
          <w:lang w:val="en-US" w:eastAsia="zh-CN"/>
        </w:rPr>
        <w:t xml:space="preserve">Figure </w:t>
      </w:r>
      <w:r w:rsidRPr="00F46D96">
        <w:rPr>
          <w:rFonts w:ascii="Arial" w:hAnsi="Arial" w:cs="Arial"/>
          <w:b/>
          <w:bCs/>
          <w:lang w:val="en-US" w:eastAsia="zh-CN"/>
        </w:rPr>
        <w:t>7.1.2.3-1</w:t>
      </w:r>
      <w:r w:rsidR="00E03CA8">
        <w:rPr>
          <w:rFonts w:asciiTheme="minorEastAsia" w:eastAsiaTheme="minorEastAsia" w:hAnsiTheme="minorEastAsia" w:cs="Arial" w:hint="eastAsia"/>
          <w:b/>
          <w:bCs/>
          <w:lang w:val="en-US" w:eastAsia="zh-CN"/>
        </w:rPr>
        <w:t>：</w:t>
      </w:r>
      <w:r w:rsidRPr="003A318B">
        <w:rPr>
          <w:rFonts w:ascii="Arial" w:hAnsi="Arial" w:cs="Arial"/>
          <w:b/>
          <w:bCs/>
          <w:lang w:val="en-US" w:eastAsia="zh-CN"/>
        </w:rPr>
        <w:t xml:space="preserve">WUS at the </w:t>
      </w:r>
      <w:proofErr w:type="spellStart"/>
      <w:r w:rsidRPr="003A318B">
        <w:rPr>
          <w:rFonts w:ascii="Arial" w:hAnsi="Arial" w:cs="Arial"/>
          <w:b/>
          <w:bCs/>
          <w:lang w:val="en-US" w:eastAsia="zh-CN"/>
        </w:rPr>
        <w:t>centr</w:t>
      </w:r>
      <w:r>
        <w:rPr>
          <w:rFonts w:ascii="Arial" w:hAnsi="Arial" w:cs="Arial"/>
          <w:b/>
          <w:bCs/>
          <w:lang w:val="en-US" w:eastAsia="zh-CN"/>
        </w:rPr>
        <w:t>e</w:t>
      </w:r>
      <w:proofErr w:type="spellEnd"/>
      <w:r w:rsidRPr="003A318B">
        <w:rPr>
          <w:rFonts w:ascii="Arial" w:hAnsi="Arial" w:cs="Arial"/>
          <w:b/>
          <w:bCs/>
          <w:lang w:val="en-US" w:eastAsia="zh-CN"/>
        </w:rPr>
        <w:t xml:space="preserve"> of NR channel, only ASCS needs to be considered. </w:t>
      </w:r>
    </w:p>
    <w:p w14:paraId="2B4ECFA0" w14:textId="77777777" w:rsidR="003A318B" w:rsidRPr="003A318B" w:rsidRDefault="003A318B" w:rsidP="003A318B">
      <w:pPr>
        <w:pStyle w:val="TH"/>
        <w:rPr>
          <w:rFonts w:eastAsiaTheme="minorEastAsia"/>
          <w:b w:val="0"/>
          <w:lang w:eastAsia="en-US"/>
        </w:rPr>
      </w:pPr>
      <w:bookmarkStart w:id="247" w:name="_Hlk142514192"/>
      <w:r w:rsidRPr="003A318B">
        <w:rPr>
          <w:rFonts w:eastAsiaTheme="minorEastAsia"/>
          <w:lang w:eastAsia="en-US"/>
        </w:rPr>
        <w:t xml:space="preserve">Table 7.1.2.3-1: LP-WUS evaluation parameters for </w:t>
      </w:r>
      <w:r>
        <w:rPr>
          <w:rFonts w:eastAsiaTheme="minorEastAsia"/>
          <w:lang w:eastAsia="en-US"/>
        </w:rPr>
        <w:t>WUS at centre</w:t>
      </w:r>
    </w:p>
    <w:tbl>
      <w:tblPr>
        <w:tblStyle w:val="afc"/>
        <w:tblW w:w="0" w:type="auto"/>
        <w:jc w:val="center"/>
        <w:tblLook w:val="04A0" w:firstRow="1" w:lastRow="0" w:firstColumn="1" w:lastColumn="0" w:noHBand="0" w:noVBand="1"/>
      </w:tblPr>
      <w:tblGrid>
        <w:gridCol w:w="3828"/>
        <w:gridCol w:w="4956"/>
      </w:tblGrid>
      <w:tr w:rsidR="003A318B" w:rsidRPr="00352EDB" w14:paraId="56059A05"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097FFD3A" w14:textId="77777777" w:rsidR="003A318B" w:rsidRPr="00352EDB" w:rsidRDefault="003A318B" w:rsidP="00B61610">
            <w:pPr>
              <w:pStyle w:val="TAL"/>
              <w:rPr>
                <w:lang w:val="en-US"/>
              </w:rPr>
            </w:pPr>
            <w:r w:rsidRPr="00352EDB">
              <w:rPr>
                <w:lang w:val="en-US"/>
              </w:rPr>
              <w:t>NR RF channel BW</w:t>
            </w:r>
          </w:p>
        </w:tc>
        <w:tc>
          <w:tcPr>
            <w:tcW w:w="4956" w:type="dxa"/>
            <w:tcBorders>
              <w:top w:val="single" w:sz="4" w:space="0" w:color="auto"/>
              <w:left w:val="single" w:sz="4" w:space="0" w:color="auto"/>
              <w:bottom w:val="single" w:sz="4" w:space="0" w:color="auto"/>
              <w:right w:val="single" w:sz="4" w:space="0" w:color="auto"/>
            </w:tcBorders>
          </w:tcPr>
          <w:p w14:paraId="0E225438" w14:textId="77777777" w:rsidR="003A318B" w:rsidRPr="000F5DA1" w:rsidRDefault="003A318B" w:rsidP="00B61610">
            <w:pPr>
              <w:pStyle w:val="TAL"/>
              <w:rPr>
                <w:b/>
                <w:lang w:val="en-US"/>
              </w:rPr>
            </w:pPr>
            <w:r w:rsidRPr="000F5DA1">
              <w:rPr>
                <w:lang w:val="en-US"/>
              </w:rPr>
              <w:t>20MHz/100MHz</w:t>
            </w:r>
            <w:r w:rsidRPr="000F5DA1" w:rsidDel="00A53678">
              <w:rPr>
                <w:lang w:val="en-US"/>
              </w:rPr>
              <w:t xml:space="preserve"> </w:t>
            </w:r>
            <w:r w:rsidRPr="000F5DA1">
              <w:rPr>
                <w:lang w:val="en-US"/>
              </w:rPr>
              <w:t>for 5MHz WUS</w:t>
            </w:r>
          </w:p>
        </w:tc>
      </w:tr>
      <w:tr w:rsidR="003A318B" w:rsidRPr="00352EDB" w14:paraId="5CF3D1D5"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2FF29C11" w14:textId="77777777" w:rsidR="003A318B" w:rsidRPr="00352EDB" w:rsidRDefault="003A318B" w:rsidP="00B61610">
            <w:pPr>
              <w:pStyle w:val="TAL"/>
              <w:rPr>
                <w:lang w:val="en-US"/>
              </w:rPr>
            </w:pPr>
            <w:proofErr w:type="spellStart"/>
            <w:r w:rsidRPr="00352EDB">
              <w:rPr>
                <w:lang w:val="en-US"/>
              </w:rPr>
              <w:t>Guardband</w:t>
            </w:r>
            <w:proofErr w:type="spellEnd"/>
            <w:r w:rsidRPr="00352EDB">
              <w:rPr>
                <w:lang w:val="en-US"/>
              </w:rPr>
              <w:t xml:space="preserve"> of NR channel</w:t>
            </w:r>
          </w:p>
        </w:tc>
        <w:tc>
          <w:tcPr>
            <w:tcW w:w="4956" w:type="dxa"/>
            <w:tcBorders>
              <w:top w:val="single" w:sz="4" w:space="0" w:color="auto"/>
              <w:left w:val="single" w:sz="4" w:space="0" w:color="auto"/>
              <w:bottom w:val="single" w:sz="4" w:space="0" w:color="auto"/>
              <w:right w:val="single" w:sz="4" w:space="0" w:color="auto"/>
            </w:tcBorders>
          </w:tcPr>
          <w:p w14:paraId="095A0162" w14:textId="77777777" w:rsidR="003A318B" w:rsidRPr="00352EDB" w:rsidRDefault="003A318B" w:rsidP="00B61610">
            <w:pPr>
              <w:pStyle w:val="TAL"/>
              <w:rPr>
                <w:lang w:val="en-US"/>
              </w:rPr>
            </w:pPr>
            <w:r w:rsidRPr="00352EDB">
              <w:rPr>
                <w:lang w:val="en-US"/>
              </w:rPr>
              <w:t>Unchanged, defined in Clause 5.3.3 in TS 38.101-1</w:t>
            </w:r>
          </w:p>
        </w:tc>
      </w:tr>
      <w:tr w:rsidR="003A318B" w:rsidRPr="00352EDB" w14:paraId="6321DC0B"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10C5D24A" w14:textId="77777777" w:rsidR="003A318B" w:rsidRPr="00352EDB" w:rsidRDefault="003A318B" w:rsidP="00B61610">
            <w:pPr>
              <w:pStyle w:val="TAL"/>
              <w:rPr>
                <w:lang w:val="en-US"/>
              </w:rPr>
            </w:pPr>
            <w:r w:rsidRPr="00352EDB">
              <w:rPr>
                <w:lang w:val="en-US"/>
              </w:rPr>
              <w:t>WUS BW within NR channel</w:t>
            </w:r>
          </w:p>
        </w:tc>
        <w:tc>
          <w:tcPr>
            <w:tcW w:w="4956" w:type="dxa"/>
            <w:tcBorders>
              <w:top w:val="single" w:sz="4" w:space="0" w:color="auto"/>
              <w:left w:val="single" w:sz="4" w:space="0" w:color="auto"/>
              <w:bottom w:val="single" w:sz="4" w:space="0" w:color="auto"/>
              <w:right w:val="single" w:sz="4" w:space="0" w:color="auto"/>
            </w:tcBorders>
          </w:tcPr>
          <w:p w14:paraId="102128AB" w14:textId="77777777" w:rsidR="003A318B" w:rsidRPr="00352EDB" w:rsidRDefault="003A318B" w:rsidP="00B61610">
            <w:pPr>
              <w:pStyle w:val="TAL"/>
              <w:rPr>
                <w:lang w:val="en-US"/>
              </w:rPr>
            </w:pPr>
            <w:r>
              <w:rPr>
                <w:lang w:val="en-US"/>
              </w:rPr>
              <w:t xml:space="preserve">Max </w:t>
            </w:r>
            <w:r w:rsidRPr="00352EDB">
              <w:rPr>
                <w:lang w:val="en-US"/>
              </w:rPr>
              <w:t>5.04 MHz</w:t>
            </w:r>
          </w:p>
        </w:tc>
      </w:tr>
      <w:tr w:rsidR="003A318B" w:rsidRPr="00352EDB" w14:paraId="784AEECD"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25038D7B" w14:textId="77777777" w:rsidR="003A318B" w:rsidRPr="00352EDB" w:rsidRDefault="003A318B" w:rsidP="00B61610">
            <w:pPr>
              <w:pStyle w:val="TAL"/>
              <w:rPr>
                <w:lang w:val="en-US"/>
              </w:rPr>
            </w:pPr>
            <w:r w:rsidRPr="00352EDB">
              <w:rPr>
                <w:lang w:val="en-US"/>
              </w:rPr>
              <w:t>WUS RB allocation (Note 1)</w:t>
            </w:r>
          </w:p>
        </w:tc>
        <w:tc>
          <w:tcPr>
            <w:tcW w:w="4956" w:type="dxa"/>
            <w:tcBorders>
              <w:top w:val="single" w:sz="4" w:space="0" w:color="auto"/>
              <w:left w:val="single" w:sz="4" w:space="0" w:color="auto"/>
              <w:bottom w:val="single" w:sz="4" w:space="0" w:color="auto"/>
              <w:right w:val="single" w:sz="4" w:space="0" w:color="auto"/>
            </w:tcBorders>
          </w:tcPr>
          <w:p w14:paraId="1457685A" w14:textId="77777777" w:rsidR="003A318B" w:rsidRPr="00352EDB" w:rsidRDefault="003A318B" w:rsidP="00B61610">
            <w:pPr>
              <w:pStyle w:val="TAL"/>
              <w:rPr>
                <w:lang w:val="en-US"/>
              </w:rPr>
            </w:pPr>
            <w:r w:rsidRPr="00352EDB">
              <w:rPr>
                <w:lang w:val="en-US"/>
              </w:rPr>
              <w:t>24 RB</w:t>
            </w:r>
            <w:r>
              <w:rPr>
                <w:lang w:val="en-US"/>
              </w:rPr>
              <w:t xml:space="preserve"> (15kHz SCS)</w:t>
            </w:r>
            <w:r w:rsidRPr="00352EDB">
              <w:rPr>
                <w:lang w:val="en-US"/>
              </w:rPr>
              <w:t xml:space="preserve"> </w:t>
            </w:r>
            <w:r>
              <w:rPr>
                <w:lang w:val="en-US"/>
              </w:rPr>
              <w:t xml:space="preserve">or 12 RB (30kHz SCS) </w:t>
            </w:r>
            <w:r w:rsidRPr="00352EDB">
              <w:rPr>
                <w:lang w:val="en-US"/>
              </w:rPr>
              <w:t>in 5.04 MHz</w:t>
            </w:r>
            <w:r>
              <w:rPr>
                <w:lang w:val="en-US"/>
              </w:rPr>
              <w:t xml:space="preserve">; </w:t>
            </w:r>
          </w:p>
        </w:tc>
      </w:tr>
      <w:tr w:rsidR="003A318B" w:rsidRPr="00352EDB" w14:paraId="418A2B0F"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6DB831D2" w14:textId="77777777" w:rsidR="003A318B" w:rsidRPr="00352EDB" w:rsidRDefault="003A318B" w:rsidP="00B61610">
            <w:pPr>
              <w:pStyle w:val="TAL"/>
              <w:rPr>
                <w:lang w:val="en-US"/>
              </w:rPr>
            </w:pPr>
            <w:r w:rsidRPr="00352EDB">
              <w:rPr>
                <w:lang w:val="en-US"/>
              </w:rPr>
              <w:t>WUS placement within NR channel</w:t>
            </w:r>
          </w:p>
        </w:tc>
        <w:tc>
          <w:tcPr>
            <w:tcW w:w="4956" w:type="dxa"/>
            <w:tcBorders>
              <w:top w:val="single" w:sz="4" w:space="0" w:color="auto"/>
              <w:left w:val="single" w:sz="4" w:space="0" w:color="auto"/>
              <w:bottom w:val="single" w:sz="4" w:space="0" w:color="auto"/>
              <w:right w:val="single" w:sz="4" w:space="0" w:color="auto"/>
            </w:tcBorders>
          </w:tcPr>
          <w:p w14:paraId="4E5C2F2A" w14:textId="77777777" w:rsidR="003A318B" w:rsidRPr="00B534D1" w:rsidRDefault="003A318B" w:rsidP="00B61610">
            <w:pPr>
              <w:pStyle w:val="TAL"/>
              <w:rPr>
                <w:lang w:val="en-US"/>
              </w:rPr>
            </w:pPr>
            <w:r w:rsidRPr="00352EDB">
              <w:rPr>
                <w:lang w:val="en-US"/>
              </w:rPr>
              <w:t xml:space="preserve">case 1: Center; </w:t>
            </w:r>
          </w:p>
        </w:tc>
      </w:tr>
      <w:tr w:rsidR="003A318B" w:rsidRPr="00352EDB" w14:paraId="250EA7C6"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6CA2BF41" w14:textId="77777777" w:rsidR="003A318B" w:rsidRPr="00352EDB" w:rsidRDefault="003A318B" w:rsidP="00B61610">
            <w:pPr>
              <w:pStyle w:val="TAL"/>
              <w:rPr>
                <w:lang w:val="en-US"/>
              </w:rPr>
            </w:pPr>
            <w:r w:rsidRPr="00352EDB">
              <w:rPr>
                <w:lang w:val="en-US"/>
              </w:rPr>
              <w:t>Guard RB size of LP-WUS</w:t>
            </w:r>
          </w:p>
        </w:tc>
        <w:tc>
          <w:tcPr>
            <w:tcW w:w="4956" w:type="dxa"/>
            <w:tcBorders>
              <w:top w:val="single" w:sz="4" w:space="0" w:color="auto"/>
              <w:left w:val="single" w:sz="4" w:space="0" w:color="auto"/>
              <w:bottom w:val="single" w:sz="4" w:space="0" w:color="auto"/>
              <w:right w:val="single" w:sz="4" w:space="0" w:color="auto"/>
            </w:tcBorders>
          </w:tcPr>
          <w:p w14:paraId="3A901487" w14:textId="77777777" w:rsidR="003A318B" w:rsidRPr="0035404B" w:rsidRDefault="003A318B" w:rsidP="00B61610">
            <w:pPr>
              <w:pStyle w:val="TAL"/>
              <w:rPr>
                <w:lang w:val="en-US"/>
              </w:rPr>
            </w:pPr>
            <w:r w:rsidRPr="0035404B">
              <w:rPr>
                <w:lang w:val="en-US"/>
              </w:rPr>
              <w:t>0 RB, 0.5RB,1RB, 2RB, 3RB at each side</w:t>
            </w:r>
          </w:p>
          <w:p w14:paraId="447058E2" w14:textId="77777777" w:rsidR="003A318B" w:rsidRPr="0035404B" w:rsidRDefault="003A318B" w:rsidP="00B61610">
            <w:pPr>
              <w:pStyle w:val="TAL"/>
              <w:rPr>
                <w:lang w:val="en-US"/>
              </w:rPr>
            </w:pPr>
            <w:r w:rsidRPr="0035404B">
              <w:rPr>
                <w:lang w:val="en-US"/>
              </w:rPr>
              <w:t xml:space="preserve">Symmetric guard RB </w:t>
            </w:r>
          </w:p>
        </w:tc>
      </w:tr>
      <w:tr w:rsidR="003A318B" w:rsidRPr="00352EDB" w14:paraId="710FCD34"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3E473052" w14:textId="77777777" w:rsidR="003A318B" w:rsidRPr="00352EDB" w:rsidRDefault="003A318B" w:rsidP="00B61610">
            <w:pPr>
              <w:pStyle w:val="TAL"/>
              <w:rPr>
                <w:lang w:val="en-US"/>
              </w:rPr>
            </w:pPr>
            <w:r w:rsidRPr="00352EDB">
              <w:rPr>
                <w:lang w:val="en-US"/>
              </w:rPr>
              <w:t>A</w:t>
            </w:r>
            <w:r>
              <w:rPr>
                <w:lang w:val="en-US"/>
              </w:rPr>
              <w:t>S</w:t>
            </w:r>
            <w:r w:rsidRPr="00352EDB">
              <w:rPr>
                <w:lang w:val="en-US"/>
              </w:rPr>
              <w:t>CS interferer</w:t>
            </w:r>
          </w:p>
        </w:tc>
        <w:tc>
          <w:tcPr>
            <w:tcW w:w="4956" w:type="dxa"/>
            <w:tcBorders>
              <w:top w:val="single" w:sz="4" w:space="0" w:color="auto"/>
              <w:left w:val="single" w:sz="4" w:space="0" w:color="auto"/>
              <w:bottom w:val="single" w:sz="4" w:space="0" w:color="auto"/>
              <w:right w:val="single" w:sz="4" w:space="0" w:color="auto"/>
            </w:tcBorders>
          </w:tcPr>
          <w:p w14:paraId="4C158804" w14:textId="77777777" w:rsidR="003A318B" w:rsidRPr="00352EDB" w:rsidRDefault="003A318B" w:rsidP="00B61610">
            <w:pPr>
              <w:pStyle w:val="TAL"/>
              <w:rPr>
                <w:lang w:val="en-US"/>
              </w:rPr>
            </w:pPr>
            <w:r>
              <w:rPr>
                <w:lang w:val="en-US"/>
              </w:rPr>
              <w:t xml:space="preserve">5MHz </w:t>
            </w:r>
          </w:p>
        </w:tc>
      </w:tr>
      <w:tr w:rsidR="003A318B" w:rsidRPr="00352EDB" w14:paraId="7487F444"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0640363C" w14:textId="77777777" w:rsidR="003A318B" w:rsidRPr="00352EDB" w:rsidRDefault="003A318B" w:rsidP="00B61610">
            <w:pPr>
              <w:pStyle w:val="TAL"/>
              <w:rPr>
                <w:lang w:val="en-US"/>
              </w:rPr>
            </w:pPr>
            <w:r w:rsidRPr="00352EDB">
              <w:rPr>
                <w:lang w:val="en-US"/>
              </w:rPr>
              <w:t>Filter characteristic</w:t>
            </w:r>
          </w:p>
        </w:tc>
        <w:tc>
          <w:tcPr>
            <w:tcW w:w="4956" w:type="dxa"/>
            <w:tcBorders>
              <w:top w:val="single" w:sz="4" w:space="0" w:color="auto"/>
              <w:left w:val="single" w:sz="4" w:space="0" w:color="auto"/>
              <w:bottom w:val="single" w:sz="4" w:space="0" w:color="auto"/>
              <w:right w:val="single" w:sz="4" w:space="0" w:color="auto"/>
            </w:tcBorders>
          </w:tcPr>
          <w:p w14:paraId="686D5677" w14:textId="77777777" w:rsidR="003A318B" w:rsidRPr="00352EDB" w:rsidRDefault="003A318B" w:rsidP="00B61610">
            <w:pPr>
              <w:pStyle w:val="TAL"/>
              <w:rPr>
                <w:lang w:val="en-US"/>
              </w:rPr>
            </w:pPr>
            <w:r w:rsidRPr="00352EDB">
              <w:rPr>
                <w:lang w:val="en-US"/>
              </w:rPr>
              <w:t>2</w:t>
            </w:r>
            <w:r w:rsidRPr="00352EDB">
              <w:rPr>
                <w:vertAlign w:val="superscript"/>
                <w:lang w:val="en-US"/>
              </w:rPr>
              <w:t>nd</w:t>
            </w:r>
            <w:r w:rsidRPr="00352EDB">
              <w:rPr>
                <w:lang w:val="en-US"/>
              </w:rPr>
              <w:t xml:space="preserve"> to 5</w:t>
            </w:r>
            <w:r w:rsidRPr="00352EDB">
              <w:rPr>
                <w:vertAlign w:val="superscript"/>
                <w:lang w:val="en-US"/>
              </w:rPr>
              <w:t>th</w:t>
            </w:r>
            <w:r w:rsidRPr="00352EDB">
              <w:rPr>
                <w:lang w:val="en-US"/>
              </w:rPr>
              <w:t xml:space="preserve"> order Butterworth</w:t>
            </w:r>
          </w:p>
          <w:p w14:paraId="459AF5B0" w14:textId="77777777" w:rsidR="003A318B" w:rsidRDefault="003A318B" w:rsidP="00B61610">
            <w:pPr>
              <w:pStyle w:val="TAL"/>
              <w:rPr>
                <w:szCs w:val="21"/>
              </w:rPr>
            </w:pPr>
            <w:r w:rsidRPr="002C1331">
              <w:rPr>
                <w:szCs w:val="21"/>
              </w:rPr>
              <w:t>lowpass@ baseband</w:t>
            </w:r>
          </w:p>
          <w:p w14:paraId="64D02E56" w14:textId="77777777" w:rsidR="003A318B" w:rsidRDefault="003A318B" w:rsidP="00B61610">
            <w:pPr>
              <w:pStyle w:val="TAL"/>
              <w:rPr>
                <w:szCs w:val="21"/>
              </w:rPr>
            </w:pPr>
            <w:r w:rsidRPr="002C1331">
              <w:rPr>
                <w:szCs w:val="21"/>
              </w:rPr>
              <w:t>bandpass@100MHz</w:t>
            </w:r>
          </w:p>
          <w:p w14:paraId="218E8B6F" w14:textId="77777777" w:rsidR="003A318B" w:rsidRPr="00352EDB" w:rsidRDefault="003A318B" w:rsidP="00B61610">
            <w:pPr>
              <w:pStyle w:val="TAL"/>
              <w:rPr>
                <w:lang w:val="en-US"/>
              </w:rPr>
            </w:pPr>
            <w:r w:rsidRPr="002C1331">
              <w:rPr>
                <w:szCs w:val="21"/>
              </w:rPr>
              <w:t>bandpass@2</w:t>
            </w:r>
            <w:r>
              <w:rPr>
                <w:szCs w:val="21"/>
              </w:rPr>
              <w:t>.6</w:t>
            </w:r>
            <w:r w:rsidRPr="002C1331">
              <w:rPr>
                <w:szCs w:val="21"/>
              </w:rPr>
              <w:t>GHz</w:t>
            </w:r>
          </w:p>
        </w:tc>
      </w:tr>
      <w:tr w:rsidR="003A318B" w:rsidRPr="00352EDB" w14:paraId="2544E082"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1EB2D7D4" w14:textId="77777777" w:rsidR="003A318B" w:rsidRPr="00352EDB" w:rsidRDefault="003A318B" w:rsidP="00B61610">
            <w:pPr>
              <w:pStyle w:val="TAL"/>
              <w:rPr>
                <w:lang w:val="en-US"/>
              </w:rPr>
            </w:pPr>
            <w:r w:rsidRPr="00352EDB">
              <w:rPr>
                <w:lang w:val="en-US"/>
              </w:rPr>
              <w:t>Filter passband BW</w:t>
            </w:r>
          </w:p>
        </w:tc>
        <w:tc>
          <w:tcPr>
            <w:tcW w:w="4956" w:type="dxa"/>
            <w:tcBorders>
              <w:top w:val="single" w:sz="4" w:space="0" w:color="auto"/>
              <w:left w:val="single" w:sz="4" w:space="0" w:color="auto"/>
              <w:bottom w:val="single" w:sz="4" w:space="0" w:color="auto"/>
              <w:right w:val="single" w:sz="4" w:space="0" w:color="auto"/>
            </w:tcBorders>
          </w:tcPr>
          <w:p w14:paraId="4E0EB50F" w14:textId="77777777" w:rsidR="003A318B" w:rsidRPr="00352EDB" w:rsidRDefault="003A318B" w:rsidP="00B61610">
            <w:pPr>
              <w:pStyle w:val="TAL"/>
              <w:rPr>
                <w:lang w:val="en-US"/>
              </w:rPr>
            </w:pPr>
            <w:r>
              <w:rPr>
                <w:lang w:val="en-US"/>
              </w:rPr>
              <w:t xml:space="preserve">Same as </w:t>
            </w:r>
            <w:r w:rsidRPr="00352EDB">
              <w:rPr>
                <w:lang w:val="en-US"/>
              </w:rPr>
              <w:t>WUS bandwidth (number of RBs</w:t>
            </w:r>
            <w:r>
              <w:rPr>
                <w:lang w:val="en-US"/>
              </w:rPr>
              <w:t>)</w:t>
            </w:r>
          </w:p>
        </w:tc>
      </w:tr>
      <w:tr w:rsidR="003A318B" w:rsidRPr="00352EDB" w14:paraId="4FCB4FE0"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5E65AFD2" w14:textId="77777777" w:rsidR="003A318B" w:rsidRPr="00352EDB" w:rsidRDefault="003A318B" w:rsidP="00B61610">
            <w:pPr>
              <w:pStyle w:val="TAL"/>
              <w:rPr>
                <w:lang w:val="en-US"/>
              </w:rPr>
            </w:pPr>
            <w:r w:rsidRPr="00352EDB">
              <w:rPr>
                <w:lang w:val="en-US"/>
              </w:rPr>
              <w:t>Target ACS</w:t>
            </w:r>
          </w:p>
        </w:tc>
        <w:tc>
          <w:tcPr>
            <w:tcW w:w="4956" w:type="dxa"/>
            <w:tcBorders>
              <w:top w:val="single" w:sz="4" w:space="0" w:color="auto"/>
              <w:left w:val="single" w:sz="4" w:space="0" w:color="auto"/>
              <w:bottom w:val="single" w:sz="4" w:space="0" w:color="auto"/>
              <w:right w:val="single" w:sz="4" w:space="0" w:color="auto"/>
            </w:tcBorders>
          </w:tcPr>
          <w:p w14:paraId="7E16E7E6" w14:textId="77777777" w:rsidR="003A318B" w:rsidRPr="00352EDB" w:rsidRDefault="003A318B" w:rsidP="00B61610">
            <w:pPr>
              <w:pStyle w:val="TAL"/>
              <w:rPr>
                <w:lang w:val="en-US"/>
              </w:rPr>
            </w:pPr>
            <w:r w:rsidRPr="00352EDB">
              <w:rPr>
                <w:lang w:val="en-US"/>
              </w:rPr>
              <w:t>TBD</w:t>
            </w:r>
          </w:p>
        </w:tc>
      </w:tr>
      <w:tr w:rsidR="003A318B" w:rsidRPr="00352EDB" w14:paraId="775B302E"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45C41ED0" w14:textId="77777777" w:rsidR="003A318B" w:rsidRPr="00352EDB" w:rsidRDefault="003A318B" w:rsidP="00B61610">
            <w:pPr>
              <w:pStyle w:val="TAL"/>
              <w:rPr>
                <w:lang w:val="en-US"/>
              </w:rPr>
            </w:pPr>
            <w:r w:rsidRPr="00352EDB">
              <w:rPr>
                <w:lang w:val="en-US"/>
              </w:rPr>
              <w:t>Target ASCS</w:t>
            </w:r>
          </w:p>
        </w:tc>
        <w:tc>
          <w:tcPr>
            <w:tcW w:w="4956" w:type="dxa"/>
            <w:tcBorders>
              <w:top w:val="single" w:sz="4" w:space="0" w:color="auto"/>
              <w:left w:val="single" w:sz="4" w:space="0" w:color="auto"/>
              <w:bottom w:val="single" w:sz="4" w:space="0" w:color="auto"/>
              <w:right w:val="single" w:sz="4" w:space="0" w:color="auto"/>
            </w:tcBorders>
          </w:tcPr>
          <w:p w14:paraId="0FDEF49F" w14:textId="77777777" w:rsidR="003A318B" w:rsidRPr="00352EDB" w:rsidRDefault="003A318B" w:rsidP="00B61610">
            <w:pPr>
              <w:pStyle w:val="TAL"/>
              <w:rPr>
                <w:lang w:val="en-US"/>
              </w:rPr>
            </w:pPr>
            <w:r w:rsidRPr="00352EDB">
              <w:rPr>
                <w:lang w:val="en-US"/>
              </w:rPr>
              <w:t>TBD</w:t>
            </w:r>
          </w:p>
        </w:tc>
      </w:tr>
      <w:tr w:rsidR="003A318B" w:rsidRPr="00352EDB" w14:paraId="3DB0692D"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00544C4D" w14:textId="77777777" w:rsidR="003A318B" w:rsidRPr="00352EDB" w:rsidRDefault="003A318B" w:rsidP="00B61610">
            <w:pPr>
              <w:pStyle w:val="TAL"/>
              <w:rPr>
                <w:lang w:val="en-US"/>
              </w:rPr>
            </w:pPr>
            <w:r w:rsidRPr="000F5DA1">
              <w:rPr>
                <w:lang w:val="en-US"/>
              </w:rPr>
              <w:t>Target WUS SNR</w:t>
            </w:r>
          </w:p>
        </w:tc>
        <w:tc>
          <w:tcPr>
            <w:tcW w:w="4956" w:type="dxa"/>
            <w:tcBorders>
              <w:top w:val="single" w:sz="4" w:space="0" w:color="auto"/>
              <w:left w:val="single" w:sz="4" w:space="0" w:color="auto"/>
              <w:bottom w:val="single" w:sz="4" w:space="0" w:color="auto"/>
              <w:right w:val="single" w:sz="4" w:space="0" w:color="auto"/>
            </w:tcBorders>
          </w:tcPr>
          <w:p w14:paraId="3CFFD58D" w14:textId="77777777" w:rsidR="003A318B" w:rsidRPr="00352EDB" w:rsidRDefault="003A318B" w:rsidP="00B61610">
            <w:pPr>
              <w:pStyle w:val="TAL"/>
              <w:rPr>
                <w:lang w:val="en-US"/>
              </w:rPr>
            </w:pPr>
            <w:r w:rsidRPr="00352EDB">
              <w:rPr>
                <w:lang w:val="en-US"/>
              </w:rPr>
              <w:t>TBD</w:t>
            </w:r>
          </w:p>
        </w:tc>
      </w:tr>
      <w:tr w:rsidR="003A318B" w:rsidRPr="00352EDB" w14:paraId="69B5C667"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33BFBB3D" w14:textId="77777777" w:rsidR="003A318B" w:rsidRPr="00352EDB" w:rsidRDefault="003A318B" w:rsidP="00B61610">
            <w:pPr>
              <w:pStyle w:val="TAL"/>
              <w:rPr>
                <w:lang w:val="en-US"/>
              </w:rPr>
            </w:pPr>
            <w:r>
              <w:rPr>
                <w:rFonts w:hint="eastAsia"/>
                <w:lang w:val="en-US"/>
              </w:rPr>
              <w:t>N</w:t>
            </w:r>
            <w:r>
              <w:rPr>
                <w:lang w:val="en-US"/>
              </w:rPr>
              <w:t>R power level</w:t>
            </w:r>
          </w:p>
        </w:tc>
        <w:tc>
          <w:tcPr>
            <w:tcW w:w="4956" w:type="dxa"/>
            <w:tcBorders>
              <w:top w:val="single" w:sz="4" w:space="0" w:color="auto"/>
              <w:left w:val="single" w:sz="4" w:space="0" w:color="auto"/>
              <w:bottom w:val="single" w:sz="4" w:space="0" w:color="auto"/>
              <w:right w:val="single" w:sz="4" w:space="0" w:color="auto"/>
            </w:tcBorders>
          </w:tcPr>
          <w:p w14:paraId="5D7EEF78" w14:textId="77777777" w:rsidR="003A318B" w:rsidRPr="00352EDB" w:rsidRDefault="003A318B" w:rsidP="00B61610">
            <w:pPr>
              <w:pStyle w:val="TAL"/>
              <w:rPr>
                <w:lang w:val="en-US"/>
              </w:rPr>
            </w:pPr>
            <w:r>
              <w:rPr>
                <w:lang w:val="en-US"/>
              </w:rPr>
              <w:t xml:space="preserve">Same PSD with WUS signal </w:t>
            </w:r>
          </w:p>
        </w:tc>
      </w:tr>
      <w:tr w:rsidR="003A318B" w:rsidRPr="00352EDB" w14:paraId="010A8EF4"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7D894843" w14:textId="77777777" w:rsidR="003A318B" w:rsidRPr="00352EDB" w:rsidRDefault="003A318B" w:rsidP="00B61610">
            <w:pPr>
              <w:pStyle w:val="TAL"/>
              <w:rPr>
                <w:lang w:val="en-US"/>
              </w:rPr>
            </w:pPr>
            <w:r w:rsidRPr="00352EDB">
              <w:rPr>
                <w:lang w:val="en-US"/>
              </w:rPr>
              <w:t>RF impairment</w:t>
            </w:r>
          </w:p>
        </w:tc>
        <w:tc>
          <w:tcPr>
            <w:tcW w:w="4956" w:type="dxa"/>
            <w:tcBorders>
              <w:top w:val="single" w:sz="4" w:space="0" w:color="auto"/>
              <w:left w:val="single" w:sz="4" w:space="0" w:color="auto"/>
              <w:bottom w:val="single" w:sz="4" w:space="0" w:color="auto"/>
              <w:right w:val="single" w:sz="4" w:space="0" w:color="auto"/>
            </w:tcBorders>
          </w:tcPr>
          <w:p w14:paraId="16A6334B" w14:textId="77777777" w:rsidR="003A318B" w:rsidRPr="00352EDB" w:rsidRDefault="003A318B" w:rsidP="00B61610">
            <w:pPr>
              <w:pStyle w:val="TAL"/>
              <w:rPr>
                <w:lang w:val="en-US"/>
              </w:rPr>
            </w:pPr>
            <w:r w:rsidRPr="007B1E11">
              <w:rPr>
                <w:lang w:val="en-US"/>
              </w:rPr>
              <w:t>Max. Center frequency offset = 5, 10, 50, 200 ppm. Initial search</w:t>
            </w:r>
          </w:p>
        </w:tc>
      </w:tr>
      <w:tr w:rsidR="003A318B" w:rsidRPr="00352EDB" w14:paraId="5ABB5C3C" w14:textId="77777777" w:rsidTr="00B61610">
        <w:trPr>
          <w:jc w:val="center"/>
        </w:trPr>
        <w:tc>
          <w:tcPr>
            <w:tcW w:w="8784" w:type="dxa"/>
            <w:gridSpan w:val="2"/>
            <w:tcBorders>
              <w:top w:val="single" w:sz="4" w:space="0" w:color="auto"/>
              <w:left w:val="single" w:sz="4" w:space="0" w:color="auto"/>
              <w:bottom w:val="single" w:sz="4" w:space="0" w:color="auto"/>
              <w:right w:val="single" w:sz="4" w:space="0" w:color="auto"/>
            </w:tcBorders>
          </w:tcPr>
          <w:p w14:paraId="0D1ADDCB" w14:textId="77777777" w:rsidR="003A318B" w:rsidRPr="00352EDB" w:rsidRDefault="003A318B" w:rsidP="00B61610">
            <w:pPr>
              <w:pStyle w:val="TAL"/>
              <w:rPr>
                <w:lang w:val="en-US"/>
              </w:rPr>
            </w:pPr>
            <w:r w:rsidRPr="00352EDB">
              <w:rPr>
                <w:lang w:val="en-US"/>
              </w:rPr>
              <w:t xml:space="preserve">Note 1: </w:t>
            </w:r>
            <w:r>
              <w:rPr>
                <w:lang w:val="en-US"/>
              </w:rPr>
              <w:t xml:space="preserve">For easy evaluation, the </w:t>
            </w:r>
            <w:r w:rsidRPr="00352EDB">
              <w:rPr>
                <w:lang w:val="en-US"/>
              </w:rPr>
              <w:t>number of allocated WUS RBs</w:t>
            </w:r>
            <w:r>
              <w:rPr>
                <w:lang w:val="en-US"/>
              </w:rPr>
              <w:t xml:space="preserve"> is fixed. The number of</w:t>
            </w:r>
            <w:r w:rsidRPr="00352EDB">
              <w:rPr>
                <w:lang w:val="en-US"/>
              </w:rPr>
              <w:t xml:space="preserve"> Guard RBs </w:t>
            </w:r>
            <w:r>
              <w:rPr>
                <w:lang w:val="en-US"/>
              </w:rPr>
              <w:t>is changed.</w:t>
            </w:r>
            <w:r w:rsidRPr="00352EDB">
              <w:rPr>
                <w:lang w:val="en-US"/>
              </w:rPr>
              <w:t xml:space="preserve"> </w:t>
            </w:r>
          </w:p>
        </w:tc>
      </w:tr>
      <w:bookmarkEnd w:id="247"/>
    </w:tbl>
    <w:p w14:paraId="60CE4492" w14:textId="77777777" w:rsidR="003A318B" w:rsidRDefault="003A318B" w:rsidP="003A318B">
      <w:pPr>
        <w:spacing w:after="120"/>
      </w:pPr>
    </w:p>
    <w:p w14:paraId="1DA92A9B" w14:textId="0BD8E0EA" w:rsidR="00335BE8" w:rsidRPr="00B61610" w:rsidRDefault="00335BE8" w:rsidP="00335BE8">
      <w:pPr>
        <w:rPr>
          <w:ins w:id="248" w:author="Ruixin Wang (vivo)" w:date="2023-10-13T09:11:00Z"/>
          <w:b/>
        </w:rPr>
      </w:pPr>
      <w:ins w:id="249" w:author="Ruixin Wang (vivo)" w:date="2023-10-13T09:12:00Z">
        <w:r>
          <w:rPr>
            <w:rFonts w:eastAsiaTheme="minorEastAsia"/>
            <w:b/>
            <w:lang w:eastAsia="zh-CN"/>
          </w:rPr>
          <w:t>Conclusion</w:t>
        </w:r>
      </w:ins>
      <w:ins w:id="250" w:author="Ruixin Wang (vivo)" w:date="2023-10-13T09:11:00Z">
        <w:r w:rsidRPr="00B61610">
          <w:rPr>
            <w:b/>
          </w:rPr>
          <w:t xml:space="preserve"> </w:t>
        </w:r>
        <w:r>
          <w:rPr>
            <w:b/>
          </w:rPr>
          <w:t>for RAN4 ASCS guard RB analysis:</w:t>
        </w:r>
      </w:ins>
    </w:p>
    <w:p w14:paraId="7DD43720" w14:textId="4919A514" w:rsidR="00335BE8" w:rsidRDefault="00335BE8" w:rsidP="00335BE8">
      <w:pPr>
        <w:rPr>
          <w:ins w:id="251" w:author="Ruixin Wang (vivo)" w:date="2023-10-13T09:11:00Z"/>
          <w:rFonts w:eastAsiaTheme="minorEastAsia"/>
          <w:lang w:eastAsia="zh-CN"/>
        </w:rPr>
      </w:pPr>
      <w:ins w:id="252" w:author="Ruixin Wang (vivo)" w:date="2023-10-13T09:11:00Z">
        <w:r>
          <w:rPr>
            <w:rFonts w:eastAsiaTheme="minorEastAsia"/>
            <w:lang w:eastAsia="zh-CN"/>
          </w:rPr>
          <w:t xml:space="preserve">Based on the </w:t>
        </w:r>
        <w:r>
          <w:rPr>
            <w:rFonts w:eastAsiaTheme="minorEastAsia"/>
            <w:lang w:eastAsia="zh-CN"/>
          </w:rPr>
          <w:t xml:space="preserve">following </w:t>
        </w:r>
        <w:r>
          <w:rPr>
            <w:rFonts w:eastAsiaTheme="minorEastAsia"/>
            <w:lang w:eastAsia="zh-CN"/>
          </w:rPr>
          <w:t>analysis, RAN4 suggested that f</w:t>
        </w:r>
        <w:r w:rsidRPr="00810FD1">
          <w:rPr>
            <w:rFonts w:eastAsiaTheme="minorEastAsia"/>
            <w:lang w:eastAsia="zh-CN"/>
          </w:rPr>
          <w:t>or 5th order filter, the guard RB number</w:t>
        </w:r>
        <w:r>
          <w:rPr>
            <w:rFonts w:eastAsiaTheme="minorEastAsia"/>
            <w:lang w:eastAsia="zh-CN"/>
          </w:rPr>
          <w:t xml:space="preserve"> for LP-WUS ASCS</w:t>
        </w:r>
        <w:r w:rsidRPr="00810FD1">
          <w:rPr>
            <w:rFonts w:eastAsiaTheme="minorEastAsia"/>
            <w:lang w:eastAsia="zh-CN"/>
          </w:rPr>
          <w:t xml:space="preserve"> is in the range of </w:t>
        </w:r>
        <w:r>
          <w:rPr>
            <w:rFonts w:eastAsiaTheme="minorEastAsia"/>
            <w:lang w:eastAsia="zh-CN"/>
          </w:rPr>
          <w:t>0</w:t>
        </w:r>
        <w:r w:rsidRPr="00810FD1">
          <w:rPr>
            <w:rFonts w:eastAsiaTheme="minorEastAsia"/>
            <w:lang w:eastAsia="zh-CN"/>
          </w:rPr>
          <w:t xml:space="preserve">RB ~ </w:t>
        </w:r>
        <w:r>
          <w:rPr>
            <w:rFonts w:eastAsiaTheme="minorEastAsia"/>
            <w:lang w:eastAsia="zh-CN"/>
          </w:rPr>
          <w:t>1</w:t>
        </w:r>
        <w:r w:rsidRPr="00810FD1">
          <w:rPr>
            <w:rFonts w:eastAsiaTheme="minorEastAsia"/>
            <w:lang w:eastAsia="zh-CN"/>
          </w:rPr>
          <w:t xml:space="preserve">RBs for 30KHz SCS, or </w:t>
        </w:r>
        <w:r>
          <w:rPr>
            <w:rFonts w:eastAsiaTheme="minorEastAsia"/>
            <w:lang w:eastAsia="zh-CN"/>
          </w:rPr>
          <w:t>0</w:t>
        </w:r>
        <w:r w:rsidRPr="00810FD1">
          <w:rPr>
            <w:rFonts w:eastAsiaTheme="minorEastAsia"/>
            <w:lang w:eastAsia="zh-CN"/>
          </w:rPr>
          <w:t>RBs ~</w:t>
        </w:r>
        <w:r>
          <w:rPr>
            <w:rFonts w:eastAsiaTheme="minorEastAsia"/>
            <w:lang w:eastAsia="zh-CN"/>
          </w:rPr>
          <w:t>2</w:t>
        </w:r>
        <w:r w:rsidRPr="00810FD1">
          <w:rPr>
            <w:rFonts w:eastAsiaTheme="minorEastAsia"/>
            <w:lang w:eastAsia="zh-CN"/>
          </w:rPr>
          <w:t>RBs for 15KHz SCS</w:t>
        </w:r>
        <w:r w:rsidRPr="00B30BD7">
          <w:rPr>
            <w:rFonts w:eastAsiaTheme="minorEastAsia"/>
            <w:lang w:eastAsia="zh-CN"/>
          </w:rPr>
          <w:t>.</w:t>
        </w:r>
        <w:r>
          <w:rPr>
            <w:rFonts w:eastAsiaTheme="minorEastAsia"/>
            <w:lang w:eastAsia="zh-CN"/>
          </w:rPr>
          <w:t xml:space="preserve"> </w:t>
        </w:r>
      </w:ins>
    </w:p>
    <w:p w14:paraId="69F17195" w14:textId="2B4BDBF9" w:rsidR="00335BE8" w:rsidRPr="00335BE8" w:rsidRDefault="00335BE8" w:rsidP="003A318B">
      <w:pPr>
        <w:spacing w:after="120"/>
        <w:rPr>
          <w:ins w:id="253" w:author="Ruixin Wang (vivo)" w:date="2023-10-13T09:11:00Z"/>
        </w:rPr>
      </w:pPr>
      <w:ins w:id="254" w:author="Ruixin Wang (vivo)" w:date="2023-10-13T09:14:00Z">
        <w:r>
          <w:lastRenderedPageBreak/>
          <w:t>C</w:t>
        </w:r>
      </w:ins>
      <w:ins w:id="255" w:author="Ruixin Wang (vivo)" w:date="2023-10-13T09:11:00Z">
        <w:r w:rsidRPr="00335BE8">
          <w:t>ompanies</w:t>
        </w:r>
      </w:ins>
      <w:ins w:id="256" w:author="Ruixin Wang (vivo)" w:date="2023-10-13T09:14:00Z">
        <w:r>
          <w:t>’ input on simulation analysis of ASCS</w:t>
        </w:r>
      </w:ins>
      <w:ins w:id="257" w:author="Ruixin Wang (vivo)" w:date="2023-10-13T09:11:00Z">
        <w:r w:rsidRPr="00335BE8">
          <w:t xml:space="preserve"> </w:t>
        </w:r>
      </w:ins>
      <w:ins w:id="258" w:author="Ruixin Wang (vivo)" w:date="2023-10-13T09:12:00Z">
        <w:r w:rsidRPr="00335BE8">
          <w:t xml:space="preserve">have been </w:t>
        </w:r>
      </w:ins>
      <w:ins w:id="259" w:author="Ruixin Wang (vivo)" w:date="2023-10-13T09:13:00Z">
        <w:r>
          <w:t>pre</w:t>
        </w:r>
      </w:ins>
      <w:ins w:id="260" w:author="Ruixin Wang (vivo)" w:date="2023-10-13T09:14:00Z">
        <w:r>
          <w:t>sented</w:t>
        </w:r>
      </w:ins>
      <w:ins w:id="261" w:author="Ruixin Wang (vivo)" w:date="2023-10-13T09:12:00Z">
        <w:r w:rsidRPr="00335BE8">
          <w:t xml:space="preserve"> as following:</w:t>
        </w:r>
      </w:ins>
    </w:p>
    <w:p w14:paraId="6429843B" w14:textId="6E9F545E" w:rsidR="003A318B" w:rsidRPr="006D5DCD" w:rsidRDefault="003A318B" w:rsidP="003A318B">
      <w:pPr>
        <w:spacing w:after="120"/>
        <w:rPr>
          <w:b/>
          <w:bCs/>
        </w:rPr>
      </w:pPr>
      <w:r w:rsidRPr="006D5DCD">
        <w:rPr>
          <w:b/>
          <w:bCs/>
        </w:rPr>
        <w:t xml:space="preserve">Filter suppression level analysis: </w:t>
      </w:r>
    </w:p>
    <w:p w14:paraId="27C2BA8E" w14:textId="77777777" w:rsidR="003A318B" w:rsidRPr="00424D86" w:rsidRDefault="003A318B" w:rsidP="003A318B">
      <w:pPr>
        <w:rPr>
          <w:lang w:val="en-US" w:eastAsia="zh-CN"/>
        </w:rPr>
      </w:pPr>
      <w:r w:rsidRPr="00424D86">
        <w:rPr>
          <w:lang w:val="en-US" w:eastAsia="zh-CN"/>
        </w:rPr>
        <w:t xml:space="preserve">Company 1 </w:t>
      </w:r>
      <w:r w:rsidRPr="00424D86">
        <w:rPr>
          <w:rFonts w:hint="eastAsia"/>
          <w:lang w:val="en-US" w:eastAsia="zh-CN"/>
        </w:rPr>
        <w:t>(</w:t>
      </w:r>
      <w:r w:rsidRPr="00BA2475">
        <w:rPr>
          <w:lang w:val="en-US" w:eastAsia="zh-CN"/>
        </w:rPr>
        <w:t>R4-2314665</w:t>
      </w:r>
      <w:r w:rsidRPr="00424D86">
        <w:rPr>
          <w:lang w:val="en-US" w:eastAsia="zh-CN"/>
        </w:rPr>
        <w:t>)</w:t>
      </w:r>
    </w:p>
    <w:p w14:paraId="747B9B5F" w14:textId="77777777" w:rsidR="003A318B" w:rsidRPr="00114329" w:rsidRDefault="003A318B" w:rsidP="003A318B">
      <w:pPr>
        <w:spacing w:after="120"/>
      </w:pPr>
      <w:r>
        <w:t xml:space="preserve">The parameter assumption is aligned with that in </w:t>
      </w:r>
      <w:r w:rsidRPr="00BA2475">
        <w:t>Table 7.1.2.2-1</w:t>
      </w:r>
      <w:r>
        <w:t xml:space="preserve">. The required guard RB is provided in the Table </w:t>
      </w:r>
      <w:r w:rsidRPr="00595BD0">
        <w:t>7.1.2.</w:t>
      </w:r>
      <w:r>
        <w:t>3</w:t>
      </w:r>
      <w:r w:rsidRPr="00595BD0">
        <w:t>-1</w:t>
      </w:r>
      <w:r>
        <w:t xml:space="preserve"> below.</w:t>
      </w:r>
    </w:p>
    <w:p w14:paraId="450477C8" w14:textId="1B75DAE0" w:rsidR="003A318B" w:rsidRPr="003A318B" w:rsidRDefault="003A318B" w:rsidP="003A318B">
      <w:pPr>
        <w:pStyle w:val="TH"/>
        <w:rPr>
          <w:rFonts w:eastAsiaTheme="minorEastAsia"/>
          <w:b w:val="0"/>
          <w:lang w:eastAsia="en-US"/>
        </w:rPr>
      </w:pPr>
      <w:r w:rsidRPr="003A318B">
        <w:rPr>
          <w:rFonts w:eastAsiaTheme="minorEastAsia"/>
          <w:lang w:eastAsia="en-US"/>
        </w:rPr>
        <w:tab/>
        <w:t xml:space="preserve">Table 7.1.2.3-2: 5MHz LP-WUS ASCS results for </w:t>
      </w:r>
      <w:r>
        <w:rPr>
          <w:rFonts w:eastAsiaTheme="minorEastAsia"/>
          <w:lang w:eastAsia="en-US"/>
        </w:rPr>
        <w:t xml:space="preserve">WUS at </w:t>
      </w:r>
      <w:del w:id="262" w:author="RAN1-update" w:date="2023-10-12T10:18:00Z">
        <w:r w:rsidDel="00B309F7">
          <w:rPr>
            <w:rFonts w:eastAsiaTheme="minorEastAsia"/>
            <w:lang w:eastAsia="en-US"/>
          </w:rPr>
          <w:delText>centre</w:delText>
        </w:r>
      </w:del>
      <w:proofErr w:type="spellStart"/>
      <w:ins w:id="263" w:author="RAN1-update" w:date="2023-10-12T10:18:00Z">
        <w:r w:rsidR="00B309F7">
          <w:rPr>
            <w:rFonts w:eastAsiaTheme="minorEastAsia"/>
            <w:lang w:eastAsia="en-US"/>
          </w:rPr>
          <w:t>center</w:t>
        </w:r>
      </w:ins>
      <w:proofErr w:type="spellEnd"/>
    </w:p>
    <w:tbl>
      <w:tblPr>
        <w:tblStyle w:val="1b"/>
        <w:tblW w:w="0" w:type="auto"/>
        <w:jc w:val="center"/>
        <w:tblLook w:val="04A0" w:firstRow="1" w:lastRow="0" w:firstColumn="1" w:lastColumn="0" w:noHBand="0" w:noVBand="1"/>
      </w:tblPr>
      <w:tblGrid>
        <w:gridCol w:w="1144"/>
        <w:gridCol w:w="1378"/>
        <w:gridCol w:w="1127"/>
        <w:gridCol w:w="972"/>
        <w:gridCol w:w="983"/>
        <w:gridCol w:w="972"/>
        <w:gridCol w:w="972"/>
        <w:gridCol w:w="973"/>
      </w:tblGrid>
      <w:tr w:rsidR="003A318B" w:rsidRPr="004D50DD" w14:paraId="67CD8826" w14:textId="77777777" w:rsidTr="00B61610">
        <w:trPr>
          <w:jc w:val="center"/>
        </w:trPr>
        <w:tc>
          <w:tcPr>
            <w:tcW w:w="1144" w:type="dxa"/>
            <w:vMerge w:val="restart"/>
            <w:vAlign w:val="center"/>
          </w:tcPr>
          <w:p w14:paraId="57741FA0" w14:textId="77777777" w:rsidR="003A318B" w:rsidRPr="004D50DD" w:rsidRDefault="003A318B" w:rsidP="00B61610">
            <w:pPr>
              <w:pStyle w:val="TAH"/>
            </w:pPr>
            <w:r w:rsidRPr="004D50DD">
              <w:t>Filter order</w:t>
            </w:r>
          </w:p>
        </w:tc>
        <w:tc>
          <w:tcPr>
            <w:tcW w:w="2280" w:type="dxa"/>
            <w:gridSpan w:val="2"/>
            <w:tcBorders>
              <w:bottom w:val="single" w:sz="4" w:space="0" w:color="auto"/>
            </w:tcBorders>
          </w:tcPr>
          <w:p w14:paraId="1CEE3384" w14:textId="77777777" w:rsidR="003A318B" w:rsidRPr="004D50DD" w:rsidRDefault="003A318B" w:rsidP="00B61610">
            <w:pPr>
              <w:pStyle w:val="TAH"/>
            </w:pPr>
          </w:p>
        </w:tc>
        <w:tc>
          <w:tcPr>
            <w:tcW w:w="4872" w:type="dxa"/>
            <w:gridSpan w:val="5"/>
          </w:tcPr>
          <w:p w14:paraId="793B0220" w14:textId="77777777" w:rsidR="003A318B" w:rsidRPr="004D50DD" w:rsidRDefault="003A318B" w:rsidP="00B61610">
            <w:pPr>
              <w:pStyle w:val="TAH"/>
            </w:pPr>
            <w:r w:rsidRPr="004D50DD">
              <w:rPr>
                <w:rFonts w:hint="eastAsia"/>
              </w:rPr>
              <w:t>A</w:t>
            </w:r>
            <w:r w:rsidRPr="004D50DD">
              <w:t xml:space="preserve">SCS, </w:t>
            </w:r>
            <w:proofErr w:type="spellStart"/>
            <w:r w:rsidRPr="004D50DD">
              <w:t>BW</w:t>
            </w:r>
            <w:r w:rsidRPr="004D50DD">
              <w:rPr>
                <w:vertAlign w:val="subscript"/>
              </w:rPr>
              <w:t>interference</w:t>
            </w:r>
            <w:proofErr w:type="spellEnd"/>
            <w:r w:rsidRPr="004D50DD">
              <w:t xml:space="preserve"> = 5MHz</w:t>
            </w:r>
          </w:p>
        </w:tc>
      </w:tr>
      <w:tr w:rsidR="003A318B" w:rsidRPr="004D50DD" w14:paraId="73FFE0DC" w14:textId="77777777" w:rsidTr="00B61610">
        <w:trPr>
          <w:trHeight w:val="355"/>
          <w:jc w:val="center"/>
        </w:trPr>
        <w:tc>
          <w:tcPr>
            <w:tcW w:w="1144" w:type="dxa"/>
            <w:vMerge/>
            <w:tcBorders>
              <w:bottom w:val="single" w:sz="4" w:space="0" w:color="auto"/>
            </w:tcBorders>
          </w:tcPr>
          <w:p w14:paraId="52ED03D4" w14:textId="77777777" w:rsidR="003A318B" w:rsidRPr="004D50DD" w:rsidRDefault="003A318B" w:rsidP="00B61610">
            <w:pPr>
              <w:pStyle w:val="TAH"/>
            </w:pPr>
          </w:p>
        </w:tc>
        <w:tc>
          <w:tcPr>
            <w:tcW w:w="1378" w:type="dxa"/>
            <w:tcBorders>
              <w:bottom w:val="single" w:sz="4" w:space="0" w:color="auto"/>
              <w:tl2br w:val="single" w:sz="4" w:space="0" w:color="auto"/>
            </w:tcBorders>
          </w:tcPr>
          <w:p w14:paraId="69B8B6AD" w14:textId="77777777" w:rsidR="003A318B" w:rsidRPr="003A318B" w:rsidRDefault="003A318B" w:rsidP="00B61610">
            <w:pPr>
              <w:pStyle w:val="TAH"/>
              <w:rPr>
                <w:sz w:val="16"/>
                <w:szCs w:val="16"/>
              </w:rPr>
            </w:pPr>
            <w:r>
              <w:rPr>
                <w:sz w:val="16"/>
                <w:szCs w:val="16"/>
              </w:rPr>
              <w:t xml:space="preserve">       </w:t>
            </w:r>
            <w:r w:rsidRPr="003A318B">
              <w:rPr>
                <w:sz w:val="16"/>
                <w:szCs w:val="16"/>
              </w:rPr>
              <w:t>Guard RB</w:t>
            </w:r>
          </w:p>
          <w:p w14:paraId="6E4502CE" w14:textId="77777777" w:rsidR="003A318B" w:rsidRPr="00193544" w:rsidRDefault="003A318B" w:rsidP="00B61610">
            <w:pPr>
              <w:pStyle w:val="TAH"/>
              <w:jc w:val="left"/>
              <w:rPr>
                <w:szCs w:val="18"/>
              </w:rPr>
            </w:pPr>
            <w:r w:rsidRPr="003A318B">
              <w:rPr>
                <w:sz w:val="16"/>
                <w:szCs w:val="16"/>
              </w:rPr>
              <w:t>CBW</w:t>
            </w:r>
          </w:p>
        </w:tc>
        <w:tc>
          <w:tcPr>
            <w:tcW w:w="902" w:type="dxa"/>
            <w:tcBorders>
              <w:bottom w:val="single" w:sz="4" w:space="0" w:color="auto"/>
            </w:tcBorders>
          </w:tcPr>
          <w:p w14:paraId="6889919E" w14:textId="77777777" w:rsidR="003A318B" w:rsidRPr="00193544" w:rsidRDefault="003A318B" w:rsidP="00B61610">
            <w:pPr>
              <w:pStyle w:val="TAH"/>
              <w:rPr>
                <w:szCs w:val="18"/>
              </w:rPr>
            </w:pPr>
            <w:r w:rsidRPr="00193544">
              <w:rPr>
                <w:szCs w:val="18"/>
              </w:rPr>
              <w:t>F</w:t>
            </w:r>
            <w:r w:rsidRPr="00193544">
              <w:rPr>
                <w:rFonts w:hint="eastAsia"/>
                <w:szCs w:val="18"/>
              </w:rPr>
              <w:t>requency</w:t>
            </w:r>
          </w:p>
          <w:p w14:paraId="00A4531D" w14:textId="77777777" w:rsidR="003A318B" w:rsidRPr="00193544" w:rsidRDefault="003A318B" w:rsidP="00B61610">
            <w:pPr>
              <w:pStyle w:val="TAH"/>
              <w:rPr>
                <w:szCs w:val="18"/>
              </w:rPr>
            </w:pPr>
            <w:r w:rsidRPr="00193544">
              <w:rPr>
                <w:szCs w:val="18"/>
              </w:rPr>
              <w:t>O</w:t>
            </w:r>
            <w:r w:rsidRPr="00193544">
              <w:rPr>
                <w:rFonts w:hint="eastAsia"/>
                <w:szCs w:val="18"/>
              </w:rPr>
              <w:t>ffset</w:t>
            </w:r>
          </w:p>
        </w:tc>
        <w:tc>
          <w:tcPr>
            <w:tcW w:w="972" w:type="dxa"/>
            <w:tcBorders>
              <w:bottom w:val="single" w:sz="4" w:space="0" w:color="auto"/>
            </w:tcBorders>
            <w:vAlign w:val="center"/>
          </w:tcPr>
          <w:p w14:paraId="3B15248D" w14:textId="77777777" w:rsidR="003A318B" w:rsidRPr="00193544" w:rsidRDefault="003A318B" w:rsidP="00B61610">
            <w:pPr>
              <w:pStyle w:val="TAH"/>
              <w:rPr>
                <w:szCs w:val="18"/>
              </w:rPr>
            </w:pPr>
            <w:r w:rsidRPr="00193544">
              <w:rPr>
                <w:rFonts w:hint="eastAsia"/>
                <w:szCs w:val="18"/>
              </w:rPr>
              <w:t>0</w:t>
            </w:r>
            <w:r w:rsidRPr="00193544">
              <w:rPr>
                <w:szCs w:val="18"/>
              </w:rPr>
              <w:t>RB</w:t>
            </w:r>
          </w:p>
        </w:tc>
        <w:tc>
          <w:tcPr>
            <w:tcW w:w="983" w:type="dxa"/>
            <w:tcBorders>
              <w:bottom w:val="single" w:sz="4" w:space="0" w:color="auto"/>
            </w:tcBorders>
            <w:vAlign w:val="center"/>
          </w:tcPr>
          <w:p w14:paraId="352804B9" w14:textId="77777777" w:rsidR="003A318B" w:rsidRPr="00193544" w:rsidRDefault="003A318B" w:rsidP="00B61610">
            <w:pPr>
              <w:pStyle w:val="TAH"/>
              <w:rPr>
                <w:szCs w:val="18"/>
              </w:rPr>
            </w:pPr>
            <w:r w:rsidRPr="00193544">
              <w:rPr>
                <w:rFonts w:hint="eastAsia"/>
                <w:szCs w:val="18"/>
              </w:rPr>
              <w:t>0</w:t>
            </w:r>
            <w:r w:rsidRPr="00193544">
              <w:rPr>
                <w:szCs w:val="18"/>
              </w:rPr>
              <w:t>.5RB</w:t>
            </w:r>
          </w:p>
        </w:tc>
        <w:tc>
          <w:tcPr>
            <w:tcW w:w="972" w:type="dxa"/>
            <w:tcBorders>
              <w:bottom w:val="single" w:sz="4" w:space="0" w:color="auto"/>
            </w:tcBorders>
            <w:vAlign w:val="center"/>
          </w:tcPr>
          <w:p w14:paraId="5B4A07CB" w14:textId="77777777" w:rsidR="003A318B" w:rsidRPr="00193544" w:rsidRDefault="003A318B" w:rsidP="00B61610">
            <w:pPr>
              <w:pStyle w:val="TAH"/>
              <w:rPr>
                <w:szCs w:val="18"/>
              </w:rPr>
            </w:pPr>
            <w:r w:rsidRPr="00193544">
              <w:rPr>
                <w:rFonts w:hint="eastAsia"/>
                <w:szCs w:val="18"/>
              </w:rPr>
              <w:t>1</w:t>
            </w:r>
            <w:r w:rsidRPr="00193544">
              <w:rPr>
                <w:szCs w:val="18"/>
              </w:rPr>
              <w:t>RB</w:t>
            </w:r>
          </w:p>
        </w:tc>
        <w:tc>
          <w:tcPr>
            <w:tcW w:w="972" w:type="dxa"/>
            <w:tcBorders>
              <w:bottom w:val="single" w:sz="4" w:space="0" w:color="auto"/>
            </w:tcBorders>
            <w:vAlign w:val="center"/>
          </w:tcPr>
          <w:p w14:paraId="4219E7BD" w14:textId="77777777" w:rsidR="003A318B" w:rsidRPr="00193544" w:rsidRDefault="003A318B" w:rsidP="00B61610">
            <w:pPr>
              <w:pStyle w:val="TAH"/>
              <w:rPr>
                <w:szCs w:val="18"/>
              </w:rPr>
            </w:pPr>
            <w:r w:rsidRPr="00193544">
              <w:rPr>
                <w:rFonts w:hint="eastAsia"/>
                <w:szCs w:val="18"/>
              </w:rPr>
              <w:t>2</w:t>
            </w:r>
            <w:r w:rsidRPr="00193544">
              <w:rPr>
                <w:szCs w:val="18"/>
              </w:rPr>
              <w:t>RB</w:t>
            </w:r>
          </w:p>
        </w:tc>
        <w:tc>
          <w:tcPr>
            <w:tcW w:w="973" w:type="dxa"/>
            <w:tcBorders>
              <w:bottom w:val="single" w:sz="4" w:space="0" w:color="auto"/>
            </w:tcBorders>
            <w:vAlign w:val="center"/>
          </w:tcPr>
          <w:p w14:paraId="76DC1433" w14:textId="77777777" w:rsidR="003A318B" w:rsidRPr="00193544" w:rsidRDefault="003A318B" w:rsidP="00B61610">
            <w:pPr>
              <w:pStyle w:val="TAH"/>
              <w:rPr>
                <w:szCs w:val="18"/>
              </w:rPr>
            </w:pPr>
            <w:r w:rsidRPr="00193544">
              <w:rPr>
                <w:rFonts w:hint="eastAsia"/>
                <w:szCs w:val="18"/>
              </w:rPr>
              <w:t>3</w:t>
            </w:r>
            <w:r w:rsidRPr="00193544">
              <w:rPr>
                <w:szCs w:val="18"/>
              </w:rPr>
              <w:t>RB</w:t>
            </w:r>
          </w:p>
        </w:tc>
      </w:tr>
      <w:tr w:rsidR="003A318B" w:rsidRPr="004D50DD" w14:paraId="3A335A54" w14:textId="77777777" w:rsidTr="00B61610">
        <w:trPr>
          <w:trHeight w:val="66"/>
          <w:jc w:val="center"/>
        </w:trPr>
        <w:tc>
          <w:tcPr>
            <w:tcW w:w="1144" w:type="dxa"/>
            <w:vMerge w:val="restart"/>
          </w:tcPr>
          <w:p w14:paraId="3A624D56" w14:textId="77777777" w:rsidR="003A318B" w:rsidRPr="004D50DD" w:rsidRDefault="003A318B" w:rsidP="00B61610">
            <w:pPr>
              <w:pStyle w:val="TAL"/>
            </w:pPr>
            <w:r w:rsidRPr="004D50DD">
              <w:rPr>
                <w:rFonts w:hint="eastAsia"/>
              </w:rPr>
              <w:t>5</w:t>
            </w:r>
            <w:r w:rsidRPr="004D50DD">
              <w:rPr>
                <w:vertAlign w:val="superscript"/>
              </w:rPr>
              <w:t>th</w:t>
            </w:r>
            <w:r w:rsidRPr="004D50DD">
              <w:t xml:space="preserve"> </w:t>
            </w:r>
          </w:p>
        </w:tc>
        <w:tc>
          <w:tcPr>
            <w:tcW w:w="1378" w:type="dxa"/>
            <w:vMerge w:val="restart"/>
            <w:tcBorders>
              <w:tl2br w:val="nil"/>
            </w:tcBorders>
          </w:tcPr>
          <w:p w14:paraId="683DA7FE" w14:textId="77777777" w:rsidR="003A318B" w:rsidRPr="00193544" w:rsidRDefault="003A318B" w:rsidP="00B61610">
            <w:pPr>
              <w:pStyle w:val="TAL"/>
              <w:rPr>
                <w:szCs w:val="18"/>
              </w:rPr>
            </w:pPr>
            <w:r w:rsidRPr="00193544">
              <w:rPr>
                <w:rFonts w:hint="eastAsia"/>
                <w:szCs w:val="18"/>
              </w:rPr>
              <w:t>2</w:t>
            </w:r>
            <w:r w:rsidRPr="00193544">
              <w:rPr>
                <w:szCs w:val="18"/>
              </w:rPr>
              <w:t>0MHz, SCS = 15KHz</w:t>
            </w:r>
          </w:p>
        </w:tc>
        <w:tc>
          <w:tcPr>
            <w:tcW w:w="902" w:type="dxa"/>
          </w:tcPr>
          <w:p w14:paraId="2062AD9E" w14:textId="77777777" w:rsidR="003A318B" w:rsidRPr="00193544" w:rsidRDefault="003A318B" w:rsidP="00B61610">
            <w:pPr>
              <w:pStyle w:val="TAL"/>
              <w:rPr>
                <w:szCs w:val="18"/>
              </w:rPr>
            </w:pPr>
            <w:r w:rsidRPr="00193544">
              <w:rPr>
                <w:rFonts w:hint="eastAsia"/>
                <w:szCs w:val="18"/>
              </w:rPr>
              <w:t xml:space="preserve">0 </w:t>
            </w:r>
            <w:r w:rsidRPr="00193544">
              <w:rPr>
                <w:szCs w:val="18"/>
              </w:rPr>
              <w:t>ppm</w:t>
            </w:r>
          </w:p>
        </w:tc>
        <w:tc>
          <w:tcPr>
            <w:tcW w:w="972" w:type="dxa"/>
          </w:tcPr>
          <w:p w14:paraId="04AB40EC" w14:textId="77777777" w:rsidR="003A318B" w:rsidRPr="00193544" w:rsidRDefault="003A318B" w:rsidP="00B61610">
            <w:pPr>
              <w:pStyle w:val="TAL"/>
              <w:rPr>
                <w:szCs w:val="18"/>
              </w:rPr>
            </w:pPr>
            <w:r w:rsidRPr="00193544">
              <w:rPr>
                <w:rFonts w:hint="eastAsia"/>
                <w:szCs w:val="18"/>
              </w:rPr>
              <w:t>-</w:t>
            </w:r>
            <w:r w:rsidRPr="00193544">
              <w:rPr>
                <w:szCs w:val="18"/>
              </w:rPr>
              <w:t>19.25</w:t>
            </w:r>
          </w:p>
        </w:tc>
        <w:tc>
          <w:tcPr>
            <w:tcW w:w="983" w:type="dxa"/>
          </w:tcPr>
          <w:p w14:paraId="38E64BE4" w14:textId="77777777" w:rsidR="003A318B" w:rsidRPr="00193544" w:rsidRDefault="003A318B" w:rsidP="00B61610">
            <w:pPr>
              <w:pStyle w:val="TAL"/>
              <w:rPr>
                <w:szCs w:val="18"/>
              </w:rPr>
            </w:pPr>
            <w:r w:rsidRPr="00193544">
              <w:rPr>
                <w:rFonts w:hint="eastAsia"/>
                <w:szCs w:val="18"/>
              </w:rPr>
              <w:t>-</w:t>
            </w:r>
            <w:r w:rsidRPr="00193544">
              <w:rPr>
                <w:szCs w:val="18"/>
              </w:rPr>
              <w:t>20.67</w:t>
            </w:r>
          </w:p>
        </w:tc>
        <w:tc>
          <w:tcPr>
            <w:tcW w:w="972" w:type="dxa"/>
          </w:tcPr>
          <w:p w14:paraId="75FA3F78" w14:textId="77777777" w:rsidR="003A318B" w:rsidRPr="00193544" w:rsidRDefault="003A318B" w:rsidP="00B61610">
            <w:pPr>
              <w:pStyle w:val="TAL"/>
              <w:rPr>
                <w:szCs w:val="18"/>
              </w:rPr>
            </w:pPr>
            <w:r w:rsidRPr="00193544">
              <w:rPr>
                <w:rFonts w:hint="eastAsia"/>
                <w:szCs w:val="18"/>
              </w:rPr>
              <w:t>-</w:t>
            </w:r>
            <w:r w:rsidRPr="00193544">
              <w:rPr>
                <w:szCs w:val="18"/>
              </w:rPr>
              <w:t>21.63</w:t>
            </w:r>
          </w:p>
        </w:tc>
        <w:tc>
          <w:tcPr>
            <w:tcW w:w="972" w:type="dxa"/>
          </w:tcPr>
          <w:p w14:paraId="1C61D00A" w14:textId="77777777" w:rsidR="003A318B" w:rsidRPr="00193544" w:rsidRDefault="003A318B" w:rsidP="00B61610">
            <w:pPr>
              <w:pStyle w:val="TAL"/>
              <w:rPr>
                <w:szCs w:val="18"/>
              </w:rPr>
            </w:pPr>
            <w:r w:rsidRPr="00193544">
              <w:rPr>
                <w:rFonts w:hint="eastAsia"/>
                <w:szCs w:val="18"/>
              </w:rPr>
              <w:t>-</w:t>
            </w:r>
            <w:r w:rsidRPr="00193544">
              <w:rPr>
                <w:szCs w:val="18"/>
              </w:rPr>
              <w:t>24.04</w:t>
            </w:r>
          </w:p>
        </w:tc>
        <w:tc>
          <w:tcPr>
            <w:tcW w:w="973" w:type="dxa"/>
          </w:tcPr>
          <w:p w14:paraId="6F76C368" w14:textId="77777777" w:rsidR="003A318B" w:rsidRPr="00193544" w:rsidRDefault="003A318B" w:rsidP="00B61610">
            <w:pPr>
              <w:pStyle w:val="TAL"/>
              <w:rPr>
                <w:szCs w:val="18"/>
              </w:rPr>
            </w:pPr>
            <w:r w:rsidRPr="00193544">
              <w:rPr>
                <w:rFonts w:hint="eastAsia"/>
                <w:szCs w:val="18"/>
              </w:rPr>
              <w:t>-</w:t>
            </w:r>
            <w:r w:rsidRPr="00193544">
              <w:rPr>
                <w:szCs w:val="18"/>
              </w:rPr>
              <w:t>26.39</w:t>
            </w:r>
          </w:p>
        </w:tc>
      </w:tr>
      <w:tr w:rsidR="003A318B" w:rsidRPr="004D50DD" w14:paraId="48BB2F37" w14:textId="77777777" w:rsidTr="00B61610">
        <w:trPr>
          <w:trHeight w:val="63"/>
          <w:jc w:val="center"/>
        </w:trPr>
        <w:tc>
          <w:tcPr>
            <w:tcW w:w="1144" w:type="dxa"/>
            <w:vMerge/>
          </w:tcPr>
          <w:p w14:paraId="5F1D1192" w14:textId="77777777" w:rsidR="003A318B" w:rsidRPr="004D50DD" w:rsidRDefault="003A318B" w:rsidP="00B61610">
            <w:pPr>
              <w:pStyle w:val="TAL"/>
            </w:pPr>
          </w:p>
        </w:tc>
        <w:tc>
          <w:tcPr>
            <w:tcW w:w="1378" w:type="dxa"/>
            <w:vMerge/>
            <w:tcBorders>
              <w:tl2br w:val="nil"/>
            </w:tcBorders>
          </w:tcPr>
          <w:p w14:paraId="7937EBB2" w14:textId="77777777" w:rsidR="003A318B" w:rsidRPr="00193544" w:rsidRDefault="003A318B" w:rsidP="00B61610">
            <w:pPr>
              <w:pStyle w:val="TAL"/>
              <w:rPr>
                <w:szCs w:val="18"/>
              </w:rPr>
            </w:pPr>
          </w:p>
        </w:tc>
        <w:tc>
          <w:tcPr>
            <w:tcW w:w="902" w:type="dxa"/>
          </w:tcPr>
          <w:p w14:paraId="715A0DD0" w14:textId="77777777" w:rsidR="003A318B" w:rsidRPr="00193544" w:rsidRDefault="003A318B" w:rsidP="00B61610">
            <w:pPr>
              <w:pStyle w:val="TAL"/>
              <w:rPr>
                <w:szCs w:val="18"/>
              </w:rPr>
            </w:pPr>
            <w:r w:rsidRPr="00193544">
              <w:rPr>
                <w:rFonts w:hint="eastAsia"/>
                <w:szCs w:val="18"/>
              </w:rPr>
              <w:t>5</w:t>
            </w:r>
            <w:r w:rsidRPr="00193544">
              <w:rPr>
                <w:szCs w:val="18"/>
              </w:rPr>
              <w:t xml:space="preserve"> ppm</w:t>
            </w:r>
          </w:p>
        </w:tc>
        <w:tc>
          <w:tcPr>
            <w:tcW w:w="972" w:type="dxa"/>
          </w:tcPr>
          <w:p w14:paraId="26D0D209" w14:textId="77777777" w:rsidR="003A318B" w:rsidRPr="00193544" w:rsidRDefault="003A318B" w:rsidP="00B61610">
            <w:pPr>
              <w:pStyle w:val="TAL"/>
              <w:rPr>
                <w:szCs w:val="18"/>
              </w:rPr>
            </w:pPr>
            <w:r w:rsidRPr="00193544">
              <w:rPr>
                <w:szCs w:val="18"/>
              </w:rPr>
              <w:t>-19.04</w:t>
            </w:r>
          </w:p>
        </w:tc>
        <w:tc>
          <w:tcPr>
            <w:tcW w:w="983" w:type="dxa"/>
          </w:tcPr>
          <w:p w14:paraId="34166548" w14:textId="77777777" w:rsidR="003A318B" w:rsidRPr="00C37786" w:rsidRDefault="003A318B" w:rsidP="00B61610">
            <w:pPr>
              <w:pStyle w:val="TAL"/>
              <w:rPr>
                <w:szCs w:val="18"/>
              </w:rPr>
            </w:pPr>
            <w:r w:rsidRPr="00A130DF">
              <w:rPr>
                <w:rFonts w:hint="eastAsia"/>
                <w:szCs w:val="18"/>
              </w:rPr>
              <w:t>-</w:t>
            </w:r>
            <w:r w:rsidRPr="00A130DF">
              <w:rPr>
                <w:szCs w:val="18"/>
              </w:rPr>
              <w:t>20.45</w:t>
            </w:r>
          </w:p>
        </w:tc>
        <w:tc>
          <w:tcPr>
            <w:tcW w:w="972" w:type="dxa"/>
          </w:tcPr>
          <w:p w14:paraId="5A3855F8" w14:textId="77777777" w:rsidR="003A318B" w:rsidRPr="00C37786" w:rsidRDefault="003A318B" w:rsidP="00B61610">
            <w:pPr>
              <w:pStyle w:val="TAL"/>
              <w:rPr>
                <w:szCs w:val="18"/>
              </w:rPr>
            </w:pPr>
            <w:r w:rsidRPr="00C37786">
              <w:rPr>
                <w:szCs w:val="18"/>
              </w:rPr>
              <w:t>-21.40</w:t>
            </w:r>
          </w:p>
        </w:tc>
        <w:tc>
          <w:tcPr>
            <w:tcW w:w="972" w:type="dxa"/>
          </w:tcPr>
          <w:p w14:paraId="3E46EAA1" w14:textId="77777777" w:rsidR="003A318B" w:rsidRPr="00193544" w:rsidRDefault="003A318B" w:rsidP="00B61610">
            <w:pPr>
              <w:pStyle w:val="TAL"/>
              <w:rPr>
                <w:szCs w:val="18"/>
              </w:rPr>
            </w:pPr>
            <w:r w:rsidRPr="00193544">
              <w:rPr>
                <w:rFonts w:hint="eastAsia"/>
                <w:szCs w:val="18"/>
              </w:rPr>
              <w:t>-</w:t>
            </w:r>
            <w:r w:rsidRPr="00193544">
              <w:rPr>
                <w:szCs w:val="18"/>
              </w:rPr>
              <w:t>23.79</w:t>
            </w:r>
          </w:p>
        </w:tc>
        <w:tc>
          <w:tcPr>
            <w:tcW w:w="973" w:type="dxa"/>
          </w:tcPr>
          <w:p w14:paraId="41A3ECAB" w14:textId="77777777" w:rsidR="003A318B" w:rsidRPr="00193544" w:rsidRDefault="003A318B" w:rsidP="00B61610">
            <w:pPr>
              <w:pStyle w:val="TAL"/>
              <w:rPr>
                <w:szCs w:val="18"/>
              </w:rPr>
            </w:pPr>
            <w:r w:rsidRPr="00193544">
              <w:rPr>
                <w:rFonts w:hint="eastAsia"/>
                <w:szCs w:val="18"/>
              </w:rPr>
              <w:t>-</w:t>
            </w:r>
            <w:r w:rsidRPr="00193544">
              <w:rPr>
                <w:szCs w:val="18"/>
              </w:rPr>
              <w:t>26.13</w:t>
            </w:r>
          </w:p>
        </w:tc>
      </w:tr>
      <w:tr w:rsidR="003A318B" w:rsidRPr="004D50DD" w14:paraId="5F2A60D1" w14:textId="77777777" w:rsidTr="00B61610">
        <w:trPr>
          <w:trHeight w:val="63"/>
          <w:jc w:val="center"/>
        </w:trPr>
        <w:tc>
          <w:tcPr>
            <w:tcW w:w="1144" w:type="dxa"/>
            <w:vMerge/>
          </w:tcPr>
          <w:p w14:paraId="500F3BAD" w14:textId="77777777" w:rsidR="003A318B" w:rsidRPr="004D50DD" w:rsidRDefault="003A318B" w:rsidP="00B61610">
            <w:pPr>
              <w:pStyle w:val="TAL"/>
            </w:pPr>
          </w:p>
        </w:tc>
        <w:tc>
          <w:tcPr>
            <w:tcW w:w="1378" w:type="dxa"/>
            <w:vMerge/>
            <w:tcBorders>
              <w:tl2br w:val="nil"/>
            </w:tcBorders>
          </w:tcPr>
          <w:p w14:paraId="73714EDC" w14:textId="77777777" w:rsidR="003A318B" w:rsidRPr="00193544" w:rsidRDefault="003A318B" w:rsidP="00B61610">
            <w:pPr>
              <w:pStyle w:val="TAL"/>
              <w:rPr>
                <w:szCs w:val="18"/>
              </w:rPr>
            </w:pPr>
          </w:p>
        </w:tc>
        <w:tc>
          <w:tcPr>
            <w:tcW w:w="902" w:type="dxa"/>
          </w:tcPr>
          <w:p w14:paraId="5CEB4728" w14:textId="77777777" w:rsidR="003A318B" w:rsidRPr="00193544" w:rsidRDefault="003A318B" w:rsidP="00B61610">
            <w:pPr>
              <w:pStyle w:val="TAL"/>
              <w:rPr>
                <w:szCs w:val="18"/>
              </w:rPr>
            </w:pPr>
            <w:r w:rsidRPr="00193544">
              <w:rPr>
                <w:rFonts w:hint="eastAsia"/>
                <w:szCs w:val="18"/>
              </w:rPr>
              <w:t>1</w:t>
            </w:r>
            <w:r w:rsidRPr="00193544">
              <w:rPr>
                <w:szCs w:val="18"/>
              </w:rPr>
              <w:t>0 ppm</w:t>
            </w:r>
          </w:p>
        </w:tc>
        <w:tc>
          <w:tcPr>
            <w:tcW w:w="972" w:type="dxa"/>
          </w:tcPr>
          <w:p w14:paraId="49159F79" w14:textId="77777777" w:rsidR="003A318B" w:rsidRPr="00193544" w:rsidRDefault="003A318B" w:rsidP="00B61610">
            <w:pPr>
              <w:pStyle w:val="TAL"/>
              <w:rPr>
                <w:szCs w:val="18"/>
              </w:rPr>
            </w:pPr>
            <w:r w:rsidRPr="00193544">
              <w:rPr>
                <w:rFonts w:hint="eastAsia"/>
                <w:szCs w:val="18"/>
              </w:rPr>
              <w:t>-</w:t>
            </w:r>
            <w:r w:rsidRPr="00193544">
              <w:rPr>
                <w:szCs w:val="18"/>
              </w:rPr>
              <w:t>18.83</w:t>
            </w:r>
          </w:p>
        </w:tc>
        <w:tc>
          <w:tcPr>
            <w:tcW w:w="983" w:type="dxa"/>
          </w:tcPr>
          <w:p w14:paraId="5D93CBE8" w14:textId="77777777" w:rsidR="003A318B" w:rsidRPr="003A318B" w:rsidRDefault="003A318B" w:rsidP="00B61610">
            <w:pPr>
              <w:pStyle w:val="TAL"/>
              <w:rPr>
                <w:szCs w:val="18"/>
              </w:rPr>
            </w:pPr>
            <w:r w:rsidRPr="003A318B">
              <w:rPr>
                <w:szCs w:val="18"/>
              </w:rPr>
              <w:t>-20.22</w:t>
            </w:r>
          </w:p>
        </w:tc>
        <w:tc>
          <w:tcPr>
            <w:tcW w:w="972" w:type="dxa"/>
          </w:tcPr>
          <w:p w14:paraId="0A027327" w14:textId="77777777" w:rsidR="003A318B" w:rsidRPr="003A318B" w:rsidRDefault="003A318B" w:rsidP="00B61610">
            <w:pPr>
              <w:pStyle w:val="TAL"/>
              <w:rPr>
                <w:szCs w:val="18"/>
              </w:rPr>
            </w:pPr>
            <w:r w:rsidRPr="003A318B">
              <w:rPr>
                <w:szCs w:val="18"/>
              </w:rPr>
              <w:t>-21.17</w:t>
            </w:r>
          </w:p>
        </w:tc>
        <w:tc>
          <w:tcPr>
            <w:tcW w:w="972" w:type="dxa"/>
          </w:tcPr>
          <w:p w14:paraId="1B0859EA" w14:textId="77777777" w:rsidR="003A318B" w:rsidRPr="00193544" w:rsidRDefault="003A318B" w:rsidP="00B61610">
            <w:pPr>
              <w:pStyle w:val="TAL"/>
              <w:rPr>
                <w:szCs w:val="18"/>
              </w:rPr>
            </w:pPr>
            <w:r w:rsidRPr="00193544">
              <w:rPr>
                <w:rFonts w:hint="eastAsia"/>
                <w:szCs w:val="18"/>
              </w:rPr>
              <w:t>-</w:t>
            </w:r>
            <w:r w:rsidRPr="00193544">
              <w:rPr>
                <w:szCs w:val="18"/>
              </w:rPr>
              <w:t>23.55</w:t>
            </w:r>
          </w:p>
        </w:tc>
        <w:tc>
          <w:tcPr>
            <w:tcW w:w="973" w:type="dxa"/>
          </w:tcPr>
          <w:p w14:paraId="2A6E2912" w14:textId="77777777" w:rsidR="003A318B" w:rsidRPr="00193544" w:rsidRDefault="003A318B" w:rsidP="00B61610">
            <w:pPr>
              <w:pStyle w:val="TAL"/>
              <w:rPr>
                <w:szCs w:val="18"/>
              </w:rPr>
            </w:pPr>
            <w:r w:rsidRPr="00193544">
              <w:rPr>
                <w:rFonts w:hint="eastAsia"/>
                <w:szCs w:val="18"/>
              </w:rPr>
              <w:t>-</w:t>
            </w:r>
            <w:r w:rsidRPr="00193544">
              <w:rPr>
                <w:szCs w:val="18"/>
              </w:rPr>
              <w:t>25.89</w:t>
            </w:r>
          </w:p>
        </w:tc>
      </w:tr>
      <w:tr w:rsidR="003A318B" w:rsidRPr="004D50DD" w14:paraId="6873A627" w14:textId="77777777" w:rsidTr="00B61610">
        <w:trPr>
          <w:trHeight w:val="63"/>
          <w:jc w:val="center"/>
        </w:trPr>
        <w:tc>
          <w:tcPr>
            <w:tcW w:w="1144" w:type="dxa"/>
            <w:vMerge/>
          </w:tcPr>
          <w:p w14:paraId="77D1247D" w14:textId="77777777" w:rsidR="003A318B" w:rsidRPr="004D50DD" w:rsidRDefault="003A318B" w:rsidP="00B61610">
            <w:pPr>
              <w:pStyle w:val="TAL"/>
            </w:pPr>
          </w:p>
        </w:tc>
        <w:tc>
          <w:tcPr>
            <w:tcW w:w="1378" w:type="dxa"/>
            <w:vMerge/>
            <w:tcBorders>
              <w:tl2br w:val="nil"/>
            </w:tcBorders>
          </w:tcPr>
          <w:p w14:paraId="2D71C533" w14:textId="77777777" w:rsidR="003A318B" w:rsidRPr="00193544" w:rsidRDefault="003A318B" w:rsidP="00B61610">
            <w:pPr>
              <w:pStyle w:val="TAL"/>
              <w:rPr>
                <w:szCs w:val="18"/>
              </w:rPr>
            </w:pPr>
          </w:p>
        </w:tc>
        <w:tc>
          <w:tcPr>
            <w:tcW w:w="902" w:type="dxa"/>
          </w:tcPr>
          <w:p w14:paraId="00A6FDB0" w14:textId="77777777" w:rsidR="003A318B" w:rsidRPr="00193544" w:rsidRDefault="003A318B" w:rsidP="00B61610">
            <w:pPr>
              <w:pStyle w:val="TAL"/>
              <w:rPr>
                <w:szCs w:val="18"/>
              </w:rPr>
            </w:pPr>
            <w:r w:rsidRPr="00193544">
              <w:rPr>
                <w:rFonts w:hint="eastAsia"/>
                <w:szCs w:val="18"/>
              </w:rPr>
              <w:t>5</w:t>
            </w:r>
            <w:r w:rsidRPr="00193544">
              <w:rPr>
                <w:szCs w:val="18"/>
              </w:rPr>
              <w:t>0 ppm</w:t>
            </w:r>
          </w:p>
        </w:tc>
        <w:tc>
          <w:tcPr>
            <w:tcW w:w="972" w:type="dxa"/>
          </w:tcPr>
          <w:p w14:paraId="215EF958" w14:textId="77777777" w:rsidR="003A318B" w:rsidRPr="00193544" w:rsidRDefault="003A318B" w:rsidP="00B61610">
            <w:pPr>
              <w:pStyle w:val="TAL"/>
              <w:rPr>
                <w:szCs w:val="18"/>
              </w:rPr>
            </w:pPr>
            <w:r w:rsidRPr="00193544">
              <w:rPr>
                <w:rFonts w:hint="eastAsia"/>
                <w:szCs w:val="18"/>
              </w:rPr>
              <w:t>-</w:t>
            </w:r>
            <w:r w:rsidRPr="00193544">
              <w:rPr>
                <w:szCs w:val="18"/>
              </w:rPr>
              <w:t>17.26</w:t>
            </w:r>
          </w:p>
        </w:tc>
        <w:tc>
          <w:tcPr>
            <w:tcW w:w="983" w:type="dxa"/>
          </w:tcPr>
          <w:p w14:paraId="5390657B" w14:textId="77777777" w:rsidR="003A318B" w:rsidRPr="00C37786" w:rsidRDefault="003A318B" w:rsidP="00B61610">
            <w:pPr>
              <w:pStyle w:val="TAL"/>
              <w:rPr>
                <w:szCs w:val="18"/>
              </w:rPr>
            </w:pPr>
            <w:r w:rsidRPr="00A130DF">
              <w:rPr>
                <w:rFonts w:hint="eastAsia"/>
                <w:szCs w:val="18"/>
              </w:rPr>
              <w:t>-</w:t>
            </w:r>
            <w:r w:rsidRPr="00A130DF">
              <w:rPr>
                <w:szCs w:val="18"/>
              </w:rPr>
              <w:t>18.54</w:t>
            </w:r>
          </w:p>
        </w:tc>
        <w:tc>
          <w:tcPr>
            <w:tcW w:w="972" w:type="dxa"/>
          </w:tcPr>
          <w:p w14:paraId="65921415" w14:textId="77777777" w:rsidR="003A318B" w:rsidRPr="00C37786" w:rsidRDefault="003A318B" w:rsidP="00B61610">
            <w:pPr>
              <w:pStyle w:val="TAL"/>
              <w:rPr>
                <w:szCs w:val="18"/>
              </w:rPr>
            </w:pPr>
            <w:r w:rsidRPr="00C37786">
              <w:rPr>
                <w:szCs w:val="18"/>
              </w:rPr>
              <w:t>-19.42</w:t>
            </w:r>
          </w:p>
        </w:tc>
        <w:tc>
          <w:tcPr>
            <w:tcW w:w="972" w:type="dxa"/>
          </w:tcPr>
          <w:p w14:paraId="30195D78" w14:textId="77777777" w:rsidR="003A318B" w:rsidRPr="00193544" w:rsidRDefault="003A318B" w:rsidP="00B61610">
            <w:pPr>
              <w:pStyle w:val="TAL"/>
              <w:rPr>
                <w:szCs w:val="18"/>
              </w:rPr>
            </w:pPr>
            <w:r w:rsidRPr="00193544">
              <w:rPr>
                <w:rFonts w:hint="eastAsia"/>
                <w:szCs w:val="18"/>
              </w:rPr>
              <w:t>-</w:t>
            </w:r>
            <w:r w:rsidRPr="00193544">
              <w:rPr>
                <w:szCs w:val="18"/>
              </w:rPr>
              <w:t>21.68</w:t>
            </w:r>
          </w:p>
        </w:tc>
        <w:tc>
          <w:tcPr>
            <w:tcW w:w="973" w:type="dxa"/>
          </w:tcPr>
          <w:p w14:paraId="58239763" w14:textId="77777777" w:rsidR="003A318B" w:rsidRPr="00193544" w:rsidRDefault="003A318B" w:rsidP="00B61610">
            <w:pPr>
              <w:pStyle w:val="TAL"/>
              <w:rPr>
                <w:szCs w:val="18"/>
              </w:rPr>
            </w:pPr>
            <w:r w:rsidRPr="00193544">
              <w:rPr>
                <w:rFonts w:hint="eastAsia"/>
                <w:szCs w:val="18"/>
              </w:rPr>
              <w:t>-</w:t>
            </w:r>
            <w:r w:rsidRPr="00193544">
              <w:rPr>
                <w:szCs w:val="18"/>
              </w:rPr>
              <w:t>23.95</w:t>
            </w:r>
          </w:p>
        </w:tc>
      </w:tr>
      <w:tr w:rsidR="003A318B" w:rsidRPr="004D50DD" w14:paraId="211BF770" w14:textId="77777777" w:rsidTr="00B61610">
        <w:trPr>
          <w:trHeight w:val="63"/>
          <w:jc w:val="center"/>
        </w:trPr>
        <w:tc>
          <w:tcPr>
            <w:tcW w:w="1144" w:type="dxa"/>
            <w:vMerge/>
          </w:tcPr>
          <w:p w14:paraId="37BA034E" w14:textId="77777777" w:rsidR="003A318B" w:rsidRPr="004D50DD" w:rsidRDefault="003A318B" w:rsidP="00B61610">
            <w:pPr>
              <w:pStyle w:val="TAL"/>
            </w:pPr>
          </w:p>
        </w:tc>
        <w:tc>
          <w:tcPr>
            <w:tcW w:w="1378" w:type="dxa"/>
            <w:vMerge/>
            <w:tcBorders>
              <w:tl2br w:val="nil"/>
            </w:tcBorders>
          </w:tcPr>
          <w:p w14:paraId="761D98B5" w14:textId="77777777" w:rsidR="003A318B" w:rsidRPr="00193544" w:rsidRDefault="003A318B" w:rsidP="00B61610">
            <w:pPr>
              <w:pStyle w:val="TAL"/>
              <w:rPr>
                <w:szCs w:val="18"/>
              </w:rPr>
            </w:pPr>
          </w:p>
        </w:tc>
        <w:tc>
          <w:tcPr>
            <w:tcW w:w="902" w:type="dxa"/>
          </w:tcPr>
          <w:p w14:paraId="68783BA2" w14:textId="77777777" w:rsidR="003A318B" w:rsidRPr="00193544" w:rsidRDefault="003A318B" w:rsidP="00B61610">
            <w:pPr>
              <w:pStyle w:val="TAL"/>
              <w:rPr>
                <w:szCs w:val="18"/>
              </w:rPr>
            </w:pPr>
            <w:r w:rsidRPr="00193544">
              <w:rPr>
                <w:rFonts w:hint="eastAsia"/>
                <w:szCs w:val="18"/>
              </w:rPr>
              <w:t>2</w:t>
            </w:r>
            <w:r w:rsidRPr="00193544">
              <w:rPr>
                <w:szCs w:val="18"/>
              </w:rPr>
              <w:t>00 ppm</w:t>
            </w:r>
          </w:p>
        </w:tc>
        <w:tc>
          <w:tcPr>
            <w:tcW w:w="972" w:type="dxa"/>
          </w:tcPr>
          <w:p w14:paraId="679494A2" w14:textId="77777777" w:rsidR="003A318B" w:rsidRPr="00193544" w:rsidRDefault="003A318B" w:rsidP="00B61610">
            <w:pPr>
              <w:pStyle w:val="TAL"/>
              <w:rPr>
                <w:szCs w:val="18"/>
              </w:rPr>
            </w:pPr>
            <w:r w:rsidRPr="00193544">
              <w:rPr>
                <w:rFonts w:hint="eastAsia"/>
                <w:szCs w:val="18"/>
              </w:rPr>
              <w:t>-</w:t>
            </w:r>
            <w:r w:rsidRPr="00193544">
              <w:rPr>
                <w:szCs w:val="18"/>
              </w:rPr>
              <w:t>12.73</w:t>
            </w:r>
          </w:p>
        </w:tc>
        <w:tc>
          <w:tcPr>
            <w:tcW w:w="983" w:type="dxa"/>
          </w:tcPr>
          <w:p w14:paraId="4A170270" w14:textId="77777777" w:rsidR="003A318B" w:rsidRPr="00193544" w:rsidRDefault="003A318B" w:rsidP="00B61610">
            <w:pPr>
              <w:pStyle w:val="TAL"/>
              <w:rPr>
                <w:szCs w:val="18"/>
              </w:rPr>
            </w:pPr>
            <w:r w:rsidRPr="00193544">
              <w:rPr>
                <w:rFonts w:hint="eastAsia"/>
                <w:szCs w:val="18"/>
              </w:rPr>
              <w:t>-</w:t>
            </w:r>
            <w:r w:rsidRPr="00193544">
              <w:rPr>
                <w:szCs w:val="18"/>
              </w:rPr>
              <w:t>13.63</w:t>
            </w:r>
          </w:p>
        </w:tc>
        <w:tc>
          <w:tcPr>
            <w:tcW w:w="972" w:type="dxa"/>
          </w:tcPr>
          <w:p w14:paraId="6FC558A1" w14:textId="77777777" w:rsidR="003A318B" w:rsidRPr="00193544" w:rsidRDefault="003A318B" w:rsidP="00B61610">
            <w:pPr>
              <w:pStyle w:val="TAL"/>
              <w:rPr>
                <w:szCs w:val="18"/>
              </w:rPr>
            </w:pPr>
            <w:r w:rsidRPr="00193544">
              <w:rPr>
                <w:rFonts w:hint="eastAsia"/>
                <w:szCs w:val="18"/>
              </w:rPr>
              <w:t>-</w:t>
            </w:r>
            <w:r w:rsidRPr="00193544">
              <w:rPr>
                <w:szCs w:val="18"/>
              </w:rPr>
              <w:t>14.26</w:t>
            </w:r>
          </w:p>
        </w:tc>
        <w:tc>
          <w:tcPr>
            <w:tcW w:w="972" w:type="dxa"/>
          </w:tcPr>
          <w:p w14:paraId="00E5FF72" w14:textId="77777777" w:rsidR="003A318B" w:rsidRPr="00193544" w:rsidRDefault="003A318B" w:rsidP="00B61610">
            <w:pPr>
              <w:pStyle w:val="TAL"/>
              <w:rPr>
                <w:szCs w:val="18"/>
              </w:rPr>
            </w:pPr>
            <w:r w:rsidRPr="00193544">
              <w:rPr>
                <w:rFonts w:hint="eastAsia"/>
                <w:szCs w:val="18"/>
              </w:rPr>
              <w:t>-</w:t>
            </w:r>
            <w:r w:rsidRPr="00193544">
              <w:rPr>
                <w:szCs w:val="18"/>
              </w:rPr>
              <w:t>15.96</w:t>
            </w:r>
          </w:p>
        </w:tc>
        <w:tc>
          <w:tcPr>
            <w:tcW w:w="973" w:type="dxa"/>
          </w:tcPr>
          <w:p w14:paraId="12855BB5" w14:textId="77777777" w:rsidR="003A318B" w:rsidRPr="00193544" w:rsidRDefault="003A318B" w:rsidP="00B61610">
            <w:pPr>
              <w:pStyle w:val="TAL"/>
              <w:rPr>
                <w:szCs w:val="18"/>
              </w:rPr>
            </w:pPr>
            <w:r w:rsidRPr="00193544">
              <w:rPr>
                <w:rFonts w:hint="eastAsia"/>
                <w:szCs w:val="18"/>
              </w:rPr>
              <w:t>-</w:t>
            </w:r>
            <w:r w:rsidRPr="00193544">
              <w:rPr>
                <w:szCs w:val="18"/>
              </w:rPr>
              <w:t>17.81</w:t>
            </w:r>
          </w:p>
        </w:tc>
      </w:tr>
      <w:tr w:rsidR="003A318B" w:rsidRPr="004D50DD" w14:paraId="70FC47EA" w14:textId="77777777" w:rsidTr="00B61610">
        <w:trPr>
          <w:trHeight w:val="66"/>
          <w:jc w:val="center"/>
        </w:trPr>
        <w:tc>
          <w:tcPr>
            <w:tcW w:w="1144" w:type="dxa"/>
            <w:vMerge/>
          </w:tcPr>
          <w:p w14:paraId="48F04A02" w14:textId="77777777" w:rsidR="003A318B" w:rsidRPr="004D50DD" w:rsidRDefault="003A318B" w:rsidP="00B61610">
            <w:pPr>
              <w:pStyle w:val="TAL"/>
            </w:pPr>
          </w:p>
        </w:tc>
        <w:tc>
          <w:tcPr>
            <w:tcW w:w="1378" w:type="dxa"/>
            <w:vMerge w:val="restart"/>
            <w:tcBorders>
              <w:tl2br w:val="nil"/>
            </w:tcBorders>
          </w:tcPr>
          <w:p w14:paraId="45540767" w14:textId="77777777" w:rsidR="003A318B" w:rsidRPr="00193544" w:rsidRDefault="003A318B" w:rsidP="00B61610">
            <w:pPr>
              <w:pStyle w:val="TAL"/>
              <w:rPr>
                <w:szCs w:val="18"/>
              </w:rPr>
            </w:pPr>
            <w:r w:rsidRPr="00193544">
              <w:rPr>
                <w:rFonts w:hint="eastAsia"/>
                <w:szCs w:val="18"/>
              </w:rPr>
              <w:t>1</w:t>
            </w:r>
            <w:r w:rsidRPr="00193544">
              <w:rPr>
                <w:szCs w:val="18"/>
              </w:rPr>
              <w:t>00MHz, SCS = 30KHz</w:t>
            </w:r>
          </w:p>
        </w:tc>
        <w:tc>
          <w:tcPr>
            <w:tcW w:w="902" w:type="dxa"/>
          </w:tcPr>
          <w:p w14:paraId="43ACE651" w14:textId="77777777" w:rsidR="003A318B" w:rsidRPr="00193544" w:rsidRDefault="003A318B" w:rsidP="00B61610">
            <w:pPr>
              <w:pStyle w:val="TAL"/>
              <w:rPr>
                <w:szCs w:val="18"/>
              </w:rPr>
            </w:pPr>
            <w:r w:rsidRPr="00193544">
              <w:rPr>
                <w:rFonts w:hint="eastAsia"/>
                <w:szCs w:val="18"/>
              </w:rPr>
              <w:t xml:space="preserve">0 </w:t>
            </w:r>
            <w:r w:rsidRPr="00193544">
              <w:rPr>
                <w:szCs w:val="18"/>
              </w:rPr>
              <w:t>ppm</w:t>
            </w:r>
          </w:p>
        </w:tc>
        <w:tc>
          <w:tcPr>
            <w:tcW w:w="972" w:type="dxa"/>
          </w:tcPr>
          <w:p w14:paraId="5B0C7A7B" w14:textId="77777777" w:rsidR="003A318B" w:rsidRPr="00193544" w:rsidRDefault="003A318B" w:rsidP="00B61610">
            <w:pPr>
              <w:pStyle w:val="TAL"/>
              <w:rPr>
                <w:szCs w:val="18"/>
              </w:rPr>
            </w:pPr>
            <w:r w:rsidRPr="00193544">
              <w:rPr>
                <w:rFonts w:hint="eastAsia"/>
                <w:szCs w:val="18"/>
              </w:rPr>
              <w:t>-</w:t>
            </w:r>
            <w:r w:rsidRPr="00193544">
              <w:rPr>
                <w:szCs w:val="18"/>
              </w:rPr>
              <w:t>18.24</w:t>
            </w:r>
          </w:p>
        </w:tc>
        <w:tc>
          <w:tcPr>
            <w:tcW w:w="983" w:type="dxa"/>
          </w:tcPr>
          <w:p w14:paraId="08C39E59" w14:textId="77777777" w:rsidR="003A318B" w:rsidRPr="00193544" w:rsidRDefault="003A318B" w:rsidP="00B61610">
            <w:pPr>
              <w:pStyle w:val="TAL"/>
              <w:rPr>
                <w:szCs w:val="18"/>
              </w:rPr>
            </w:pPr>
            <w:r w:rsidRPr="00193544">
              <w:rPr>
                <w:rFonts w:hint="eastAsia"/>
                <w:szCs w:val="18"/>
              </w:rPr>
              <w:t>-</w:t>
            </w:r>
            <w:r w:rsidRPr="00193544">
              <w:rPr>
                <w:szCs w:val="18"/>
              </w:rPr>
              <w:t>20.63</w:t>
            </w:r>
          </w:p>
        </w:tc>
        <w:tc>
          <w:tcPr>
            <w:tcW w:w="972" w:type="dxa"/>
          </w:tcPr>
          <w:p w14:paraId="539E71C1" w14:textId="77777777" w:rsidR="003A318B" w:rsidRPr="00193544" w:rsidRDefault="003A318B" w:rsidP="00B61610">
            <w:pPr>
              <w:pStyle w:val="TAL"/>
              <w:rPr>
                <w:szCs w:val="18"/>
              </w:rPr>
            </w:pPr>
            <w:r w:rsidRPr="00193544">
              <w:rPr>
                <w:rFonts w:hint="eastAsia"/>
                <w:szCs w:val="18"/>
              </w:rPr>
              <w:t>-</w:t>
            </w:r>
            <w:r w:rsidRPr="00193544">
              <w:rPr>
                <w:szCs w:val="18"/>
              </w:rPr>
              <w:t>22.97</w:t>
            </w:r>
          </w:p>
        </w:tc>
        <w:tc>
          <w:tcPr>
            <w:tcW w:w="972" w:type="dxa"/>
          </w:tcPr>
          <w:p w14:paraId="007EE683" w14:textId="77777777" w:rsidR="003A318B" w:rsidRPr="00193544" w:rsidRDefault="003A318B" w:rsidP="00B61610">
            <w:pPr>
              <w:pStyle w:val="TAL"/>
              <w:rPr>
                <w:szCs w:val="18"/>
              </w:rPr>
            </w:pPr>
            <w:r w:rsidRPr="00193544">
              <w:rPr>
                <w:rFonts w:hint="eastAsia"/>
                <w:szCs w:val="18"/>
              </w:rPr>
              <w:t>-</w:t>
            </w:r>
            <w:r w:rsidRPr="00193544">
              <w:rPr>
                <w:szCs w:val="18"/>
              </w:rPr>
              <w:t>27.59</w:t>
            </w:r>
          </w:p>
        </w:tc>
        <w:tc>
          <w:tcPr>
            <w:tcW w:w="973" w:type="dxa"/>
          </w:tcPr>
          <w:p w14:paraId="1F5DEA90" w14:textId="77777777" w:rsidR="003A318B" w:rsidRPr="00193544" w:rsidRDefault="003A318B" w:rsidP="00B61610">
            <w:pPr>
              <w:pStyle w:val="TAL"/>
              <w:rPr>
                <w:szCs w:val="18"/>
              </w:rPr>
            </w:pPr>
            <w:r w:rsidRPr="00193544">
              <w:rPr>
                <w:rFonts w:hint="eastAsia"/>
                <w:szCs w:val="18"/>
              </w:rPr>
              <w:t>-</w:t>
            </w:r>
            <w:r w:rsidRPr="00193544">
              <w:rPr>
                <w:szCs w:val="18"/>
              </w:rPr>
              <w:t>31.80</w:t>
            </w:r>
          </w:p>
        </w:tc>
      </w:tr>
      <w:tr w:rsidR="003A318B" w:rsidRPr="004D50DD" w14:paraId="6E20A1C6" w14:textId="77777777" w:rsidTr="00B61610">
        <w:trPr>
          <w:trHeight w:val="63"/>
          <w:jc w:val="center"/>
        </w:trPr>
        <w:tc>
          <w:tcPr>
            <w:tcW w:w="1144" w:type="dxa"/>
            <w:vMerge/>
          </w:tcPr>
          <w:p w14:paraId="195FCACB" w14:textId="77777777" w:rsidR="003A318B" w:rsidRPr="004D50DD" w:rsidRDefault="003A318B" w:rsidP="00B61610">
            <w:pPr>
              <w:pStyle w:val="TAL"/>
            </w:pPr>
          </w:p>
        </w:tc>
        <w:tc>
          <w:tcPr>
            <w:tcW w:w="1378" w:type="dxa"/>
            <w:vMerge/>
            <w:tcBorders>
              <w:tl2br w:val="nil"/>
            </w:tcBorders>
          </w:tcPr>
          <w:p w14:paraId="0AF38379" w14:textId="77777777" w:rsidR="003A318B" w:rsidRPr="00193544" w:rsidRDefault="003A318B" w:rsidP="00B61610">
            <w:pPr>
              <w:pStyle w:val="TAL"/>
              <w:rPr>
                <w:szCs w:val="18"/>
              </w:rPr>
            </w:pPr>
          </w:p>
        </w:tc>
        <w:tc>
          <w:tcPr>
            <w:tcW w:w="902" w:type="dxa"/>
          </w:tcPr>
          <w:p w14:paraId="3B077580" w14:textId="77777777" w:rsidR="003A318B" w:rsidRPr="00193544" w:rsidRDefault="003A318B" w:rsidP="00B61610">
            <w:pPr>
              <w:pStyle w:val="TAL"/>
              <w:rPr>
                <w:szCs w:val="18"/>
              </w:rPr>
            </w:pPr>
            <w:r w:rsidRPr="00193544">
              <w:rPr>
                <w:rFonts w:hint="eastAsia"/>
                <w:szCs w:val="18"/>
              </w:rPr>
              <w:t>5</w:t>
            </w:r>
            <w:r w:rsidRPr="00193544">
              <w:rPr>
                <w:szCs w:val="18"/>
              </w:rPr>
              <w:t xml:space="preserve"> ppm</w:t>
            </w:r>
          </w:p>
        </w:tc>
        <w:tc>
          <w:tcPr>
            <w:tcW w:w="972" w:type="dxa"/>
          </w:tcPr>
          <w:p w14:paraId="28338059" w14:textId="77777777" w:rsidR="003A318B" w:rsidRPr="00193544" w:rsidRDefault="003A318B" w:rsidP="00B61610">
            <w:pPr>
              <w:pStyle w:val="TAL"/>
              <w:rPr>
                <w:szCs w:val="18"/>
              </w:rPr>
            </w:pPr>
            <w:r w:rsidRPr="00193544">
              <w:rPr>
                <w:rFonts w:hint="eastAsia"/>
                <w:szCs w:val="18"/>
              </w:rPr>
              <w:t>-</w:t>
            </w:r>
            <w:r w:rsidRPr="00193544">
              <w:rPr>
                <w:szCs w:val="18"/>
              </w:rPr>
              <w:t>18.03</w:t>
            </w:r>
          </w:p>
        </w:tc>
        <w:tc>
          <w:tcPr>
            <w:tcW w:w="983" w:type="dxa"/>
          </w:tcPr>
          <w:p w14:paraId="5ACFAFCC" w14:textId="77777777" w:rsidR="003A318B" w:rsidRPr="00193544" w:rsidRDefault="003A318B" w:rsidP="00B61610">
            <w:pPr>
              <w:pStyle w:val="TAL"/>
              <w:rPr>
                <w:szCs w:val="18"/>
              </w:rPr>
            </w:pPr>
            <w:r w:rsidRPr="00193544">
              <w:rPr>
                <w:rFonts w:hint="eastAsia"/>
                <w:szCs w:val="18"/>
              </w:rPr>
              <w:t>-</w:t>
            </w:r>
            <w:r w:rsidRPr="00193544">
              <w:rPr>
                <w:szCs w:val="18"/>
              </w:rPr>
              <w:t>20.40</w:t>
            </w:r>
          </w:p>
        </w:tc>
        <w:tc>
          <w:tcPr>
            <w:tcW w:w="972" w:type="dxa"/>
          </w:tcPr>
          <w:p w14:paraId="6C97FA4D" w14:textId="77777777" w:rsidR="003A318B" w:rsidRPr="00193544" w:rsidRDefault="003A318B" w:rsidP="00B61610">
            <w:pPr>
              <w:pStyle w:val="TAL"/>
              <w:rPr>
                <w:szCs w:val="18"/>
              </w:rPr>
            </w:pPr>
            <w:r w:rsidRPr="00193544">
              <w:rPr>
                <w:rFonts w:hint="eastAsia"/>
                <w:szCs w:val="18"/>
              </w:rPr>
              <w:t>-</w:t>
            </w:r>
            <w:r w:rsidRPr="00193544">
              <w:rPr>
                <w:szCs w:val="18"/>
              </w:rPr>
              <w:t>22.72</w:t>
            </w:r>
          </w:p>
        </w:tc>
        <w:tc>
          <w:tcPr>
            <w:tcW w:w="972" w:type="dxa"/>
          </w:tcPr>
          <w:p w14:paraId="1D6A49F8" w14:textId="77777777" w:rsidR="003A318B" w:rsidRPr="00193544" w:rsidRDefault="003A318B" w:rsidP="00B61610">
            <w:pPr>
              <w:pStyle w:val="TAL"/>
              <w:rPr>
                <w:szCs w:val="18"/>
              </w:rPr>
            </w:pPr>
            <w:r w:rsidRPr="00193544">
              <w:rPr>
                <w:rFonts w:hint="eastAsia"/>
                <w:szCs w:val="18"/>
              </w:rPr>
              <w:t>-</w:t>
            </w:r>
            <w:r w:rsidRPr="00193544">
              <w:rPr>
                <w:szCs w:val="18"/>
              </w:rPr>
              <w:t>27.34</w:t>
            </w:r>
          </w:p>
        </w:tc>
        <w:tc>
          <w:tcPr>
            <w:tcW w:w="973" w:type="dxa"/>
          </w:tcPr>
          <w:p w14:paraId="11A47B73" w14:textId="77777777" w:rsidR="003A318B" w:rsidRPr="00193544" w:rsidRDefault="003A318B" w:rsidP="00B61610">
            <w:pPr>
              <w:pStyle w:val="TAL"/>
              <w:rPr>
                <w:szCs w:val="18"/>
              </w:rPr>
            </w:pPr>
            <w:r w:rsidRPr="00193544">
              <w:rPr>
                <w:rFonts w:hint="eastAsia"/>
                <w:szCs w:val="18"/>
              </w:rPr>
              <w:t>-</w:t>
            </w:r>
            <w:r w:rsidRPr="00193544">
              <w:rPr>
                <w:szCs w:val="18"/>
              </w:rPr>
              <w:t>31.54</w:t>
            </w:r>
          </w:p>
        </w:tc>
      </w:tr>
      <w:tr w:rsidR="003A318B" w:rsidRPr="004D50DD" w14:paraId="6C7283BE" w14:textId="77777777" w:rsidTr="00B61610">
        <w:trPr>
          <w:trHeight w:val="63"/>
          <w:jc w:val="center"/>
        </w:trPr>
        <w:tc>
          <w:tcPr>
            <w:tcW w:w="1144" w:type="dxa"/>
            <w:vMerge/>
          </w:tcPr>
          <w:p w14:paraId="74EB0F34" w14:textId="77777777" w:rsidR="003A318B" w:rsidRPr="004D50DD" w:rsidRDefault="003A318B" w:rsidP="00B61610">
            <w:pPr>
              <w:pStyle w:val="TAL"/>
            </w:pPr>
          </w:p>
        </w:tc>
        <w:tc>
          <w:tcPr>
            <w:tcW w:w="1378" w:type="dxa"/>
            <w:vMerge/>
            <w:tcBorders>
              <w:tl2br w:val="nil"/>
            </w:tcBorders>
          </w:tcPr>
          <w:p w14:paraId="78B33BD8" w14:textId="77777777" w:rsidR="003A318B" w:rsidRPr="00193544" w:rsidRDefault="003A318B" w:rsidP="00B61610">
            <w:pPr>
              <w:pStyle w:val="TAL"/>
              <w:rPr>
                <w:szCs w:val="18"/>
              </w:rPr>
            </w:pPr>
          </w:p>
        </w:tc>
        <w:tc>
          <w:tcPr>
            <w:tcW w:w="902" w:type="dxa"/>
          </w:tcPr>
          <w:p w14:paraId="0F0BB459" w14:textId="77777777" w:rsidR="003A318B" w:rsidRPr="00193544" w:rsidRDefault="003A318B" w:rsidP="00B61610">
            <w:pPr>
              <w:pStyle w:val="TAL"/>
              <w:rPr>
                <w:szCs w:val="18"/>
              </w:rPr>
            </w:pPr>
            <w:r w:rsidRPr="00193544">
              <w:rPr>
                <w:rFonts w:hint="eastAsia"/>
                <w:szCs w:val="18"/>
              </w:rPr>
              <w:t>1</w:t>
            </w:r>
            <w:r w:rsidRPr="00193544">
              <w:rPr>
                <w:szCs w:val="18"/>
              </w:rPr>
              <w:t>0 ppm</w:t>
            </w:r>
          </w:p>
        </w:tc>
        <w:tc>
          <w:tcPr>
            <w:tcW w:w="972" w:type="dxa"/>
          </w:tcPr>
          <w:p w14:paraId="4F127CF1" w14:textId="77777777" w:rsidR="003A318B" w:rsidRPr="00193544" w:rsidRDefault="003A318B" w:rsidP="00B61610">
            <w:pPr>
              <w:pStyle w:val="TAL"/>
              <w:rPr>
                <w:szCs w:val="18"/>
              </w:rPr>
            </w:pPr>
            <w:r w:rsidRPr="00193544">
              <w:rPr>
                <w:rFonts w:hint="eastAsia"/>
                <w:szCs w:val="18"/>
              </w:rPr>
              <w:t>-</w:t>
            </w:r>
            <w:r w:rsidRPr="00193544">
              <w:rPr>
                <w:szCs w:val="18"/>
              </w:rPr>
              <w:t>17.82</w:t>
            </w:r>
          </w:p>
        </w:tc>
        <w:tc>
          <w:tcPr>
            <w:tcW w:w="983" w:type="dxa"/>
          </w:tcPr>
          <w:p w14:paraId="135015C0" w14:textId="77777777" w:rsidR="003A318B" w:rsidRPr="00193544" w:rsidRDefault="003A318B" w:rsidP="00B61610">
            <w:pPr>
              <w:pStyle w:val="TAL"/>
              <w:rPr>
                <w:szCs w:val="18"/>
              </w:rPr>
            </w:pPr>
            <w:r w:rsidRPr="00193544">
              <w:rPr>
                <w:rFonts w:hint="eastAsia"/>
                <w:szCs w:val="18"/>
              </w:rPr>
              <w:t>-</w:t>
            </w:r>
            <w:r w:rsidRPr="00193544">
              <w:rPr>
                <w:szCs w:val="18"/>
              </w:rPr>
              <w:t>20.17</w:t>
            </w:r>
          </w:p>
        </w:tc>
        <w:tc>
          <w:tcPr>
            <w:tcW w:w="972" w:type="dxa"/>
          </w:tcPr>
          <w:p w14:paraId="025F2552" w14:textId="77777777" w:rsidR="003A318B" w:rsidRPr="00193544" w:rsidRDefault="003A318B" w:rsidP="00B61610">
            <w:pPr>
              <w:pStyle w:val="TAL"/>
              <w:rPr>
                <w:szCs w:val="18"/>
              </w:rPr>
            </w:pPr>
            <w:r w:rsidRPr="00193544">
              <w:rPr>
                <w:rFonts w:hint="eastAsia"/>
                <w:szCs w:val="18"/>
              </w:rPr>
              <w:t>-</w:t>
            </w:r>
            <w:r w:rsidRPr="00193544">
              <w:rPr>
                <w:szCs w:val="18"/>
              </w:rPr>
              <w:t>22.48</w:t>
            </w:r>
          </w:p>
        </w:tc>
        <w:tc>
          <w:tcPr>
            <w:tcW w:w="972" w:type="dxa"/>
          </w:tcPr>
          <w:p w14:paraId="1727619B" w14:textId="77777777" w:rsidR="003A318B" w:rsidRPr="00193544" w:rsidRDefault="003A318B" w:rsidP="00B61610">
            <w:pPr>
              <w:pStyle w:val="TAL"/>
              <w:rPr>
                <w:szCs w:val="18"/>
              </w:rPr>
            </w:pPr>
            <w:r w:rsidRPr="00193544">
              <w:rPr>
                <w:rFonts w:hint="eastAsia"/>
                <w:szCs w:val="18"/>
              </w:rPr>
              <w:t>-</w:t>
            </w:r>
            <w:r w:rsidRPr="00193544">
              <w:rPr>
                <w:szCs w:val="18"/>
              </w:rPr>
              <w:t>27.08</w:t>
            </w:r>
          </w:p>
        </w:tc>
        <w:tc>
          <w:tcPr>
            <w:tcW w:w="973" w:type="dxa"/>
          </w:tcPr>
          <w:p w14:paraId="5CD82E3B" w14:textId="77777777" w:rsidR="003A318B" w:rsidRPr="00193544" w:rsidRDefault="003A318B" w:rsidP="00B61610">
            <w:pPr>
              <w:pStyle w:val="TAL"/>
              <w:rPr>
                <w:szCs w:val="18"/>
              </w:rPr>
            </w:pPr>
            <w:r w:rsidRPr="00193544">
              <w:rPr>
                <w:rFonts w:hint="eastAsia"/>
                <w:szCs w:val="18"/>
              </w:rPr>
              <w:t>-</w:t>
            </w:r>
            <w:r w:rsidRPr="00193544">
              <w:rPr>
                <w:szCs w:val="18"/>
              </w:rPr>
              <w:t>31.28</w:t>
            </w:r>
          </w:p>
        </w:tc>
      </w:tr>
      <w:tr w:rsidR="003A318B" w:rsidRPr="004D50DD" w14:paraId="4B444E63" w14:textId="77777777" w:rsidTr="00B61610">
        <w:trPr>
          <w:trHeight w:val="63"/>
          <w:jc w:val="center"/>
        </w:trPr>
        <w:tc>
          <w:tcPr>
            <w:tcW w:w="1144" w:type="dxa"/>
            <w:vMerge/>
          </w:tcPr>
          <w:p w14:paraId="003508F6" w14:textId="77777777" w:rsidR="003A318B" w:rsidRPr="004D50DD" w:rsidRDefault="003A318B" w:rsidP="00B61610">
            <w:pPr>
              <w:pStyle w:val="TAL"/>
            </w:pPr>
          </w:p>
        </w:tc>
        <w:tc>
          <w:tcPr>
            <w:tcW w:w="1378" w:type="dxa"/>
            <w:vMerge/>
            <w:tcBorders>
              <w:tl2br w:val="nil"/>
            </w:tcBorders>
          </w:tcPr>
          <w:p w14:paraId="0DA57F71" w14:textId="77777777" w:rsidR="003A318B" w:rsidRPr="00193544" w:rsidRDefault="003A318B" w:rsidP="00B61610">
            <w:pPr>
              <w:pStyle w:val="TAL"/>
              <w:rPr>
                <w:szCs w:val="18"/>
              </w:rPr>
            </w:pPr>
          </w:p>
        </w:tc>
        <w:tc>
          <w:tcPr>
            <w:tcW w:w="902" w:type="dxa"/>
          </w:tcPr>
          <w:p w14:paraId="2116BCC3" w14:textId="77777777" w:rsidR="003A318B" w:rsidRPr="00193544" w:rsidRDefault="003A318B" w:rsidP="00B61610">
            <w:pPr>
              <w:pStyle w:val="TAL"/>
              <w:rPr>
                <w:szCs w:val="18"/>
              </w:rPr>
            </w:pPr>
            <w:r w:rsidRPr="00193544">
              <w:rPr>
                <w:rFonts w:hint="eastAsia"/>
                <w:szCs w:val="18"/>
              </w:rPr>
              <w:t>5</w:t>
            </w:r>
            <w:r w:rsidRPr="00193544">
              <w:rPr>
                <w:szCs w:val="18"/>
              </w:rPr>
              <w:t>0 ppm</w:t>
            </w:r>
          </w:p>
        </w:tc>
        <w:tc>
          <w:tcPr>
            <w:tcW w:w="972" w:type="dxa"/>
          </w:tcPr>
          <w:p w14:paraId="00545B38" w14:textId="77777777" w:rsidR="003A318B" w:rsidRPr="00193544" w:rsidRDefault="003A318B" w:rsidP="00B61610">
            <w:pPr>
              <w:pStyle w:val="TAL"/>
              <w:rPr>
                <w:szCs w:val="18"/>
              </w:rPr>
            </w:pPr>
            <w:r w:rsidRPr="00193544">
              <w:rPr>
                <w:rFonts w:hint="eastAsia"/>
                <w:szCs w:val="18"/>
              </w:rPr>
              <w:t>-</w:t>
            </w:r>
            <w:r w:rsidRPr="00193544">
              <w:rPr>
                <w:szCs w:val="18"/>
              </w:rPr>
              <w:t>16.25</w:t>
            </w:r>
          </w:p>
        </w:tc>
        <w:tc>
          <w:tcPr>
            <w:tcW w:w="983" w:type="dxa"/>
          </w:tcPr>
          <w:p w14:paraId="3F3C18E2" w14:textId="77777777" w:rsidR="003A318B" w:rsidRPr="00193544" w:rsidRDefault="003A318B" w:rsidP="00B61610">
            <w:pPr>
              <w:pStyle w:val="TAL"/>
              <w:rPr>
                <w:szCs w:val="18"/>
              </w:rPr>
            </w:pPr>
            <w:r w:rsidRPr="00193544">
              <w:rPr>
                <w:rFonts w:hint="eastAsia"/>
                <w:szCs w:val="18"/>
              </w:rPr>
              <w:t>-</w:t>
            </w:r>
            <w:r w:rsidRPr="00193544">
              <w:rPr>
                <w:szCs w:val="18"/>
              </w:rPr>
              <w:t>18.42</w:t>
            </w:r>
          </w:p>
        </w:tc>
        <w:tc>
          <w:tcPr>
            <w:tcW w:w="972" w:type="dxa"/>
          </w:tcPr>
          <w:p w14:paraId="7F937003" w14:textId="77777777" w:rsidR="003A318B" w:rsidRPr="00193544" w:rsidRDefault="003A318B" w:rsidP="00B61610">
            <w:pPr>
              <w:pStyle w:val="TAL"/>
              <w:rPr>
                <w:szCs w:val="18"/>
              </w:rPr>
            </w:pPr>
            <w:r w:rsidRPr="00193544">
              <w:rPr>
                <w:rFonts w:hint="eastAsia"/>
                <w:szCs w:val="18"/>
              </w:rPr>
              <w:t>-</w:t>
            </w:r>
            <w:r w:rsidRPr="00193544">
              <w:rPr>
                <w:szCs w:val="18"/>
              </w:rPr>
              <w:t>20.61</w:t>
            </w:r>
          </w:p>
        </w:tc>
        <w:tc>
          <w:tcPr>
            <w:tcW w:w="972" w:type="dxa"/>
          </w:tcPr>
          <w:p w14:paraId="563D307A" w14:textId="77777777" w:rsidR="003A318B" w:rsidRPr="00193544" w:rsidRDefault="003A318B" w:rsidP="00B61610">
            <w:pPr>
              <w:pStyle w:val="TAL"/>
              <w:rPr>
                <w:szCs w:val="18"/>
              </w:rPr>
            </w:pPr>
            <w:r w:rsidRPr="00193544">
              <w:rPr>
                <w:rFonts w:hint="eastAsia"/>
                <w:szCs w:val="18"/>
              </w:rPr>
              <w:t>-</w:t>
            </w:r>
            <w:r w:rsidRPr="00193544">
              <w:rPr>
                <w:szCs w:val="18"/>
              </w:rPr>
              <w:t>25.11</w:t>
            </w:r>
          </w:p>
        </w:tc>
        <w:tc>
          <w:tcPr>
            <w:tcW w:w="973" w:type="dxa"/>
          </w:tcPr>
          <w:p w14:paraId="0479AF3C" w14:textId="77777777" w:rsidR="003A318B" w:rsidRPr="00193544" w:rsidRDefault="003A318B" w:rsidP="00B61610">
            <w:pPr>
              <w:pStyle w:val="TAL"/>
              <w:rPr>
                <w:szCs w:val="18"/>
              </w:rPr>
            </w:pPr>
            <w:r w:rsidRPr="00193544">
              <w:rPr>
                <w:rFonts w:hint="eastAsia"/>
                <w:szCs w:val="18"/>
              </w:rPr>
              <w:t>-</w:t>
            </w:r>
            <w:r w:rsidRPr="00193544">
              <w:rPr>
                <w:szCs w:val="18"/>
              </w:rPr>
              <w:t>29.28</w:t>
            </w:r>
          </w:p>
        </w:tc>
      </w:tr>
      <w:tr w:rsidR="003A318B" w:rsidRPr="004D50DD" w14:paraId="26A9BDC7" w14:textId="77777777" w:rsidTr="00B61610">
        <w:trPr>
          <w:trHeight w:val="63"/>
          <w:jc w:val="center"/>
        </w:trPr>
        <w:tc>
          <w:tcPr>
            <w:tcW w:w="1144" w:type="dxa"/>
            <w:vMerge/>
          </w:tcPr>
          <w:p w14:paraId="168011A5" w14:textId="77777777" w:rsidR="003A318B" w:rsidRPr="004D50DD" w:rsidRDefault="003A318B" w:rsidP="00B61610">
            <w:pPr>
              <w:pStyle w:val="TAL"/>
            </w:pPr>
          </w:p>
        </w:tc>
        <w:tc>
          <w:tcPr>
            <w:tcW w:w="1378" w:type="dxa"/>
            <w:vMerge/>
            <w:tcBorders>
              <w:tl2br w:val="nil"/>
            </w:tcBorders>
          </w:tcPr>
          <w:p w14:paraId="4A31AD13" w14:textId="77777777" w:rsidR="003A318B" w:rsidRPr="00193544" w:rsidRDefault="003A318B" w:rsidP="00B61610">
            <w:pPr>
              <w:pStyle w:val="TAL"/>
              <w:rPr>
                <w:szCs w:val="18"/>
              </w:rPr>
            </w:pPr>
          </w:p>
        </w:tc>
        <w:tc>
          <w:tcPr>
            <w:tcW w:w="902" w:type="dxa"/>
          </w:tcPr>
          <w:p w14:paraId="6EC98C57" w14:textId="77777777" w:rsidR="003A318B" w:rsidRPr="00193544" w:rsidRDefault="003A318B" w:rsidP="00B61610">
            <w:pPr>
              <w:pStyle w:val="TAL"/>
              <w:rPr>
                <w:szCs w:val="18"/>
              </w:rPr>
            </w:pPr>
            <w:r w:rsidRPr="00193544">
              <w:rPr>
                <w:rFonts w:hint="eastAsia"/>
                <w:szCs w:val="18"/>
              </w:rPr>
              <w:t>2</w:t>
            </w:r>
            <w:r w:rsidRPr="00193544">
              <w:rPr>
                <w:szCs w:val="18"/>
              </w:rPr>
              <w:t>00 ppm</w:t>
            </w:r>
          </w:p>
        </w:tc>
        <w:tc>
          <w:tcPr>
            <w:tcW w:w="972" w:type="dxa"/>
          </w:tcPr>
          <w:p w14:paraId="4519C8A9" w14:textId="77777777" w:rsidR="003A318B" w:rsidRPr="00193544" w:rsidRDefault="003A318B" w:rsidP="00B61610">
            <w:pPr>
              <w:pStyle w:val="TAL"/>
              <w:rPr>
                <w:szCs w:val="18"/>
              </w:rPr>
            </w:pPr>
            <w:r w:rsidRPr="00193544">
              <w:rPr>
                <w:rFonts w:hint="eastAsia"/>
                <w:szCs w:val="18"/>
              </w:rPr>
              <w:t>-</w:t>
            </w:r>
            <w:r w:rsidRPr="00193544">
              <w:rPr>
                <w:szCs w:val="18"/>
              </w:rPr>
              <w:t>11.74</w:t>
            </w:r>
          </w:p>
        </w:tc>
        <w:tc>
          <w:tcPr>
            <w:tcW w:w="983" w:type="dxa"/>
          </w:tcPr>
          <w:p w14:paraId="0933DA55" w14:textId="77777777" w:rsidR="003A318B" w:rsidRPr="00193544" w:rsidRDefault="003A318B" w:rsidP="00B61610">
            <w:pPr>
              <w:pStyle w:val="TAL"/>
              <w:rPr>
                <w:szCs w:val="18"/>
              </w:rPr>
            </w:pPr>
            <w:r w:rsidRPr="00193544">
              <w:rPr>
                <w:rFonts w:hint="eastAsia"/>
                <w:szCs w:val="18"/>
              </w:rPr>
              <w:t>-</w:t>
            </w:r>
            <w:r w:rsidRPr="00193544">
              <w:rPr>
                <w:szCs w:val="18"/>
              </w:rPr>
              <w:t>13.27</w:t>
            </w:r>
          </w:p>
        </w:tc>
        <w:tc>
          <w:tcPr>
            <w:tcW w:w="972" w:type="dxa"/>
          </w:tcPr>
          <w:p w14:paraId="254BA7AD" w14:textId="77777777" w:rsidR="003A318B" w:rsidRPr="00193544" w:rsidRDefault="003A318B" w:rsidP="00B61610">
            <w:pPr>
              <w:pStyle w:val="TAL"/>
              <w:rPr>
                <w:szCs w:val="18"/>
              </w:rPr>
            </w:pPr>
            <w:r w:rsidRPr="00193544">
              <w:rPr>
                <w:rFonts w:hint="eastAsia"/>
                <w:szCs w:val="18"/>
              </w:rPr>
              <w:t>-</w:t>
            </w:r>
            <w:r w:rsidRPr="00193544">
              <w:rPr>
                <w:szCs w:val="18"/>
              </w:rPr>
              <w:t>14.90</w:t>
            </w:r>
          </w:p>
        </w:tc>
        <w:tc>
          <w:tcPr>
            <w:tcW w:w="972" w:type="dxa"/>
          </w:tcPr>
          <w:p w14:paraId="626C658C" w14:textId="77777777" w:rsidR="003A318B" w:rsidRPr="00193544" w:rsidRDefault="003A318B" w:rsidP="00B61610">
            <w:pPr>
              <w:pStyle w:val="TAL"/>
              <w:rPr>
                <w:szCs w:val="18"/>
              </w:rPr>
            </w:pPr>
            <w:r w:rsidRPr="00193544">
              <w:rPr>
                <w:rFonts w:hint="eastAsia"/>
                <w:szCs w:val="18"/>
              </w:rPr>
              <w:t>-</w:t>
            </w:r>
            <w:r w:rsidRPr="00193544">
              <w:rPr>
                <w:szCs w:val="18"/>
              </w:rPr>
              <w:t>18.70</w:t>
            </w:r>
          </w:p>
        </w:tc>
        <w:tc>
          <w:tcPr>
            <w:tcW w:w="973" w:type="dxa"/>
          </w:tcPr>
          <w:p w14:paraId="7380938F" w14:textId="77777777" w:rsidR="003A318B" w:rsidRPr="00193544" w:rsidRDefault="003A318B" w:rsidP="00B61610">
            <w:pPr>
              <w:pStyle w:val="TAL"/>
              <w:rPr>
                <w:szCs w:val="18"/>
              </w:rPr>
            </w:pPr>
            <w:r w:rsidRPr="00193544">
              <w:rPr>
                <w:rFonts w:hint="eastAsia"/>
                <w:szCs w:val="18"/>
              </w:rPr>
              <w:t>-</w:t>
            </w:r>
            <w:r w:rsidRPr="00193544">
              <w:rPr>
                <w:szCs w:val="18"/>
              </w:rPr>
              <w:t>22.60</w:t>
            </w:r>
          </w:p>
        </w:tc>
      </w:tr>
      <w:tr w:rsidR="003A318B" w:rsidRPr="004D50DD" w14:paraId="35B2CEDB" w14:textId="77777777" w:rsidTr="00B61610">
        <w:trPr>
          <w:trHeight w:val="66"/>
          <w:jc w:val="center"/>
        </w:trPr>
        <w:tc>
          <w:tcPr>
            <w:tcW w:w="1144" w:type="dxa"/>
            <w:vMerge w:val="restart"/>
          </w:tcPr>
          <w:p w14:paraId="58E23343" w14:textId="77777777" w:rsidR="003A318B" w:rsidRPr="004D50DD" w:rsidRDefault="003A318B" w:rsidP="00B61610">
            <w:pPr>
              <w:pStyle w:val="TAL"/>
            </w:pPr>
            <w:r w:rsidRPr="004D50DD">
              <w:t>4</w:t>
            </w:r>
            <w:r w:rsidRPr="004D50DD">
              <w:rPr>
                <w:vertAlign w:val="superscript"/>
              </w:rPr>
              <w:t>th</w:t>
            </w:r>
          </w:p>
        </w:tc>
        <w:tc>
          <w:tcPr>
            <w:tcW w:w="1378" w:type="dxa"/>
            <w:vMerge w:val="restart"/>
          </w:tcPr>
          <w:p w14:paraId="78D5857A" w14:textId="77777777" w:rsidR="003A318B" w:rsidRPr="00193544" w:rsidRDefault="003A318B" w:rsidP="00B61610">
            <w:pPr>
              <w:pStyle w:val="TAL"/>
              <w:rPr>
                <w:szCs w:val="18"/>
              </w:rPr>
            </w:pPr>
            <w:r w:rsidRPr="00193544">
              <w:rPr>
                <w:rFonts w:hint="eastAsia"/>
                <w:szCs w:val="18"/>
              </w:rPr>
              <w:t>2</w:t>
            </w:r>
            <w:r w:rsidRPr="00193544">
              <w:rPr>
                <w:szCs w:val="18"/>
              </w:rPr>
              <w:t>0MHz, SCS = 15KHz</w:t>
            </w:r>
          </w:p>
        </w:tc>
        <w:tc>
          <w:tcPr>
            <w:tcW w:w="902" w:type="dxa"/>
          </w:tcPr>
          <w:p w14:paraId="326E87FE" w14:textId="77777777" w:rsidR="003A318B" w:rsidRPr="00193544" w:rsidRDefault="003A318B" w:rsidP="00B61610">
            <w:pPr>
              <w:pStyle w:val="TAL"/>
              <w:rPr>
                <w:szCs w:val="18"/>
              </w:rPr>
            </w:pPr>
            <w:r w:rsidRPr="00193544">
              <w:rPr>
                <w:rFonts w:hint="eastAsia"/>
                <w:szCs w:val="18"/>
              </w:rPr>
              <w:t xml:space="preserve">0 </w:t>
            </w:r>
            <w:r w:rsidRPr="00193544">
              <w:rPr>
                <w:szCs w:val="18"/>
              </w:rPr>
              <w:t>ppm</w:t>
            </w:r>
          </w:p>
        </w:tc>
        <w:tc>
          <w:tcPr>
            <w:tcW w:w="972" w:type="dxa"/>
          </w:tcPr>
          <w:p w14:paraId="5563D9B0" w14:textId="77777777" w:rsidR="003A318B" w:rsidRPr="00193544" w:rsidRDefault="003A318B" w:rsidP="00B61610">
            <w:pPr>
              <w:pStyle w:val="TAL"/>
              <w:rPr>
                <w:szCs w:val="18"/>
              </w:rPr>
            </w:pPr>
            <w:r w:rsidRPr="00193544">
              <w:rPr>
                <w:rFonts w:hint="eastAsia"/>
                <w:szCs w:val="18"/>
              </w:rPr>
              <w:t>-</w:t>
            </w:r>
            <w:r w:rsidRPr="00193544">
              <w:rPr>
                <w:szCs w:val="18"/>
              </w:rPr>
              <w:t>16.99</w:t>
            </w:r>
          </w:p>
        </w:tc>
        <w:tc>
          <w:tcPr>
            <w:tcW w:w="983" w:type="dxa"/>
          </w:tcPr>
          <w:p w14:paraId="72A31A8A" w14:textId="77777777" w:rsidR="003A318B" w:rsidRPr="00193544" w:rsidRDefault="003A318B" w:rsidP="00B61610">
            <w:pPr>
              <w:pStyle w:val="TAL"/>
              <w:rPr>
                <w:szCs w:val="18"/>
              </w:rPr>
            </w:pPr>
            <w:r w:rsidRPr="00193544">
              <w:rPr>
                <w:rFonts w:hint="eastAsia"/>
                <w:szCs w:val="18"/>
              </w:rPr>
              <w:t>-</w:t>
            </w:r>
            <w:r w:rsidRPr="00193544">
              <w:rPr>
                <w:szCs w:val="18"/>
              </w:rPr>
              <w:t>18.06</w:t>
            </w:r>
          </w:p>
        </w:tc>
        <w:tc>
          <w:tcPr>
            <w:tcW w:w="972" w:type="dxa"/>
          </w:tcPr>
          <w:p w14:paraId="763E05A8" w14:textId="77777777" w:rsidR="003A318B" w:rsidRPr="00193544" w:rsidRDefault="003A318B" w:rsidP="00B61610">
            <w:pPr>
              <w:pStyle w:val="TAL"/>
              <w:rPr>
                <w:szCs w:val="18"/>
              </w:rPr>
            </w:pPr>
            <w:r w:rsidRPr="00193544">
              <w:rPr>
                <w:rFonts w:hint="eastAsia"/>
                <w:szCs w:val="18"/>
              </w:rPr>
              <w:t>-</w:t>
            </w:r>
            <w:r w:rsidRPr="00193544">
              <w:rPr>
                <w:szCs w:val="18"/>
              </w:rPr>
              <w:t>18.78</w:t>
            </w:r>
          </w:p>
        </w:tc>
        <w:tc>
          <w:tcPr>
            <w:tcW w:w="972" w:type="dxa"/>
          </w:tcPr>
          <w:p w14:paraId="446C0307" w14:textId="77777777" w:rsidR="003A318B" w:rsidRPr="00193544" w:rsidRDefault="003A318B" w:rsidP="00B61610">
            <w:pPr>
              <w:pStyle w:val="TAL"/>
              <w:rPr>
                <w:szCs w:val="18"/>
              </w:rPr>
            </w:pPr>
            <w:r w:rsidRPr="00193544">
              <w:rPr>
                <w:rFonts w:hint="eastAsia"/>
                <w:szCs w:val="18"/>
              </w:rPr>
              <w:t>-</w:t>
            </w:r>
            <w:r w:rsidRPr="00193544">
              <w:rPr>
                <w:szCs w:val="18"/>
              </w:rPr>
              <w:t>20.58</w:t>
            </w:r>
          </w:p>
        </w:tc>
        <w:tc>
          <w:tcPr>
            <w:tcW w:w="973" w:type="dxa"/>
          </w:tcPr>
          <w:p w14:paraId="7EBD0D43" w14:textId="77777777" w:rsidR="003A318B" w:rsidRPr="00193544" w:rsidRDefault="003A318B" w:rsidP="00B61610">
            <w:pPr>
              <w:pStyle w:val="TAL"/>
              <w:rPr>
                <w:szCs w:val="18"/>
              </w:rPr>
            </w:pPr>
            <w:r w:rsidRPr="00193544">
              <w:rPr>
                <w:rFonts w:hint="eastAsia"/>
                <w:szCs w:val="18"/>
              </w:rPr>
              <w:t>-</w:t>
            </w:r>
            <w:r w:rsidRPr="00193544">
              <w:rPr>
                <w:szCs w:val="18"/>
              </w:rPr>
              <w:t>22.34</w:t>
            </w:r>
          </w:p>
        </w:tc>
      </w:tr>
      <w:tr w:rsidR="003A318B" w:rsidRPr="004D50DD" w14:paraId="641ABEED" w14:textId="77777777" w:rsidTr="00B61610">
        <w:trPr>
          <w:trHeight w:val="63"/>
          <w:jc w:val="center"/>
        </w:trPr>
        <w:tc>
          <w:tcPr>
            <w:tcW w:w="1144" w:type="dxa"/>
            <w:vMerge/>
          </w:tcPr>
          <w:p w14:paraId="27B689CB" w14:textId="77777777" w:rsidR="003A318B" w:rsidRPr="004D50DD" w:rsidRDefault="003A318B" w:rsidP="00B61610">
            <w:pPr>
              <w:pStyle w:val="TAL"/>
            </w:pPr>
          </w:p>
        </w:tc>
        <w:tc>
          <w:tcPr>
            <w:tcW w:w="1378" w:type="dxa"/>
            <w:vMerge/>
          </w:tcPr>
          <w:p w14:paraId="20D0E93F" w14:textId="77777777" w:rsidR="003A318B" w:rsidRPr="00193544" w:rsidRDefault="003A318B" w:rsidP="00B61610">
            <w:pPr>
              <w:pStyle w:val="TAL"/>
              <w:rPr>
                <w:szCs w:val="18"/>
              </w:rPr>
            </w:pPr>
          </w:p>
        </w:tc>
        <w:tc>
          <w:tcPr>
            <w:tcW w:w="902" w:type="dxa"/>
          </w:tcPr>
          <w:p w14:paraId="0990C7B8" w14:textId="77777777" w:rsidR="003A318B" w:rsidRPr="00193544" w:rsidRDefault="003A318B" w:rsidP="00B61610">
            <w:pPr>
              <w:pStyle w:val="TAL"/>
              <w:rPr>
                <w:szCs w:val="18"/>
              </w:rPr>
            </w:pPr>
            <w:r w:rsidRPr="00193544">
              <w:rPr>
                <w:rFonts w:hint="eastAsia"/>
                <w:szCs w:val="18"/>
              </w:rPr>
              <w:t>5</w:t>
            </w:r>
            <w:r w:rsidRPr="00193544">
              <w:rPr>
                <w:szCs w:val="18"/>
              </w:rPr>
              <w:t xml:space="preserve"> ppm</w:t>
            </w:r>
          </w:p>
        </w:tc>
        <w:tc>
          <w:tcPr>
            <w:tcW w:w="972" w:type="dxa"/>
          </w:tcPr>
          <w:p w14:paraId="124A894E" w14:textId="77777777" w:rsidR="003A318B" w:rsidRPr="00193544" w:rsidRDefault="003A318B" w:rsidP="00B61610">
            <w:pPr>
              <w:pStyle w:val="TAL"/>
              <w:rPr>
                <w:szCs w:val="18"/>
              </w:rPr>
            </w:pPr>
            <w:r w:rsidRPr="00193544">
              <w:rPr>
                <w:rFonts w:hint="eastAsia"/>
                <w:szCs w:val="18"/>
              </w:rPr>
              <w:t>-</w:t>
            </w:r>
            <w:r w:rsidRPr="00193544">
              <w:rPr>
                <w:szCs w:val="18"/>
              </w:rPr>
              <w:t>16.82</w:t>
            </w:r>
          </w:p>
        </w:tc>
        <w:tc>
          <w:tcPr>
            <w:tcW w:w="983" w:type="dxa"/>
          </w:tcPr>
          <w:p w14:paraId="5082364C" w14:textId="77777777" w:rsidR="003A318B" w:rsidRPr="00193544" w:rsidRDefault="003A318B" w:rsidP="00B61610">
            <w:pPr>
              <w:pStyle w:val="TAL"/>
              <w:rPr>
                <w:szCs w:val="18"/>
              </w:rPr>
            </w:pPr>
            <w:r w:rsidRPr="00193544">
              <w:rPr>
                <w:rFonts w:hint="eastAsia"/>
                <w:szCs w:val="18"/>
              </w:rPr>
              <w:t>-</w:t>
            </w:r>
            <w:r w:rsidRPr="00193544">
              <w:rPr>
                <w:szCs w:val="18"/>
              </w:rPr>
              <w:t>17.88</w:t>
            </w:r>
          </w:p>
        </w:tc>
        <w:tc>
          <w:tcPr>
            <w:tcW w:w="972" w:type="dxa"/>
          </w:tcPr>
          <w:p w14:paraId="2E69EDF5" w14:textId="77777777" w:rsidR="003A318B" w:rsidRPr="00193544" w:rsidRDefault="003A318B" w:rsidP="00B61610">
            <w:pPr>
              <w:pStyle w:val="TAL"/>
              <w:rPr>
                <w:szCs w:val="18"/>
              </w:rPr>
            </w:pPr>
            <w:r w:rsidRPr="00193544">
              <w:rPr>
                <w:rFonts w:hint="eastAsia"/>
                <w:szCs w:val="18"/>
              </w:rPr>
              <w:t>-</w:t>
            </w:r>
            <w:r w:rsidRPr="00193544">
              <w:rPr>
                <w:szCs w:val="18"/>
              </w:rPr>
              <w:t>18.60</w:t>
            </w:r>
          </w:p>
        </w:tc>
        <w:tc>
          <w:tcPr>
            <w:tcW w:w="972" w:type="dxa"/>
          </w:tcPr>
          <w:p w14:paraId="30DA9C82" w14:textId="77777777" w:rsidR="003A318B" w:rsidRPr="00193544" w:rsidRDefault="003A318B" w:rsidP="00B61610">
            <w:pPr>
              <w:pStyle w:val="TAL"/>
              <w:rPr>
                <w:szCs w:val="18"/>
              </w:rPr>
            </w:pPr>
            <w:r w:rsidRPr="00193544">
              <w:rPr>
                <w:rFonts w:hint="eastAsia"/>
                <w:szCs w:val="18"/>
              </w:rPr>
              <w:t>-</w:t>
            </w:r>
            <w:r w:rsidRPr="00193544">
              <w:rPr>
                <w:szCs w:val="18"/>
              </w:rPr>
              <w:t>20.39</w:t>
            </w:r>
          </w:p>
        </w:tc>
        <w:tc>
          <w:tcPr>
            <w:tcW w:w="973" w:type="dxa"/>
          </w:tcPr>
          <w:p w14:paraId="4DB2EC29" w14:textId="77777777" w:rsidR="003A318B" w:rsidRPr="00193544" w:rsidRDefault="003A318B" w:rsidP="00B61610">
            <w:pPr>
              <w:pStyle w:val="TAL"/>
              <w:rPr>
                <w:szCs w:val="18"/>
              </w:rPr>
            </w:pPr>
            <w:r w:rsidRPr="00193544">
              <w:rPr>
                <w:rFonts w:hint="eastAsia"/>
                <w:szCs w:val="18"/>
              </w:rPr>
              <w:t>-</w:t>
            </w:r>
            <w:r w:rsidRPr="00193544">
              <w:rPr>
                <w:szCs w:val="18"/>
              </w:rPr>
              <w:t>22.14</w:t>
            </w:r>
          </w:p>
        </w:tc>
      </w:tr>
      <w:tr w:rsidR="003A318B" w:rsidRPr="004D50DD" w14:paraId="304B7D1F" w14:textId="77777777" w:rsidTr="00B61610">
        <w:trPr>
          <w:trHeight w:val="63"/>
          <w:jc w:val="center"/>
        </w:trPr>
        <w:tc>
          <w:tcPr>
            <w:tcW w:w="1144" w:type="dxa"/>
            <w:vMerge/>
          </w:tcPr>
          <w:p w14:paraId="711B88B9" w14:textId="77777777" w:rsidR="003A318B" w:rsidRPr="004D50DD" w:rsidRDefault="003A318B" w:rsidP="00B61610">
            <w:pPr>
              <w:pStyle w:val="TAL"/>
            </w:pPr>
          </w:p>
        </w:tc>
        <w:tc>
          <w:tcPr>
            <w:tcW w:w="1378" w:type="dxa"/>
            <w:vMerge/>
          </w:tcPr>
          <w:p w14:paraId="4859205C" w14:textId="77777777" w:rsidR="003A318B" w:rsidRPr="00193544" w:rsidRDefault="003A318B" w:rsidP="00B61610">
            <w:pPr>
              <w:pStyle w:val="TAL"/>
              <w:rPr>
                <w:szCs w:val="18"/>
              </w:rPr>
            </w:pPr>
          </w:p>
        </w:tc>
        <w:tc>
          <w:tcPr>
            <w:tcW w:w="902" w:type="dxa"/>
          </w:tcPr>
          <w:p w14:paraId="1E3B4CB4" w14:textId="77777777" w:rsidR="003A318B" w:rsidRPr="00193544" w:rsidRDefault="003A318B" w:rsidP="00B61610">
            <w:pPr>
              <w:pStyle w:val="TAL"/>
              <w:rPr>
                <w:szCs w:val="18"/>
              </w:rPr>
            </w:pPr>
            <w:r w:rsidRPr="00193544">
              <w:rPr>
                <w:rFonts w:hint="eastAsia"/>
                <w:szCs w:val="18"/>
              </w:rPr>
              <w:t>1</w:t>
            </w:r>
            <w:r w:rsidRPr="00193544">
              <w:rPr>
                <w:szCs w:val="18"/>
              </w:rPr>
              <w:t>0 ppm</w:t>
            </w:r>
          </w:p>
        </w:tc>
        <w:tc>
          <w:tcPr>
            <w:tcW w:w="972" w:type="dxa"/>
          </w:tcPr>
          <w:p w14:paraId="63FA62B7" w14:textId="77777777" w:rsidR="003A318B" w:rsidRPr="00193544" w:rsidRDefault="003A318B" w:rsidP="00B61610">
            <w:pPr>
              <w:pStyle w:val="TAL"/>
              <w:rPr>
                <w:szCs w:val="18"/>
              </w:rPr>
            </w:pPr>
            <w:r w:rsidRPr="00193544">
              <w:rPr>
                <w:rFonts w:hint="eastAsia"/>
                <w:szCs w:val="18"/>
              </w:rPr>
              <w:t>-</w:t>
            </w:r>
            <w:r w:rsidRPr="00193544">
              <w:rPr>
                <w:szCs w:val="18"/>
              </w:rPr>
              <w:t>16.56</w:t>
            </w:r>
          </w:p>
        </w:tc>
        <w:tc>
          <w:tcPr>
            <w:tcW w:w="983" w:type="dxa"/>
          </w:tcPr>
          <w:p w14:paraId="17A9F1B5" w14:textId="77777777" w:rsidR="003A318B" w:rsidRPr="00193544" w:rsidRDefault="003A318B" w:rsidP="00B61610">
            <w:pPr>
              <w:pStyle w:val="TAL"/>
              <w:rPr>
                <w:szCs w:val="18"/>
              </w:rPr>
            </w:pPr>
            <w:r w:rsidRPr="00193544">
              <w:rPr>
                <w:rFonts w:hint="eastAsia"/>
                <w:szCs w:val="18"/>
              </w:rPr>
              <w:t>-</w:t>
            </w:r>
            <w:r w:rsidRPr="00193544">
              <w:rPr>
                <w:szCs w:val="18"/>
              </w:rPr>
              <w:t>17.71</w:t>
            </w:r>
          </w:p>
        </w:tc>
        <w:tc>
          <w:tcPr>
            <w:tcW w:w="972" w:type="dxa"/>
          </w:tcPr>
          <w:p w14:paraId="6DAA5D74" w14:textId="77777777" w:rsidR="003A318B" w:rsidRPr="00193544" w:rsidRDefault="003A318B" w:rsidP="00B61610">
            <w:pPr>
              <w:pStyle w:val="TAL"/>
              <w:rPr>
                <w:szCs w:val="18"/>
              </w:rPr>
            </w:pPr>
            <w:r w:rsidRPr="00193544">
              <w:rPr>
                <w:rFonts w:hint="eastAsia"/>
                <w:szCs w:val="18"/>
              </w:rPr>
              <w:t>-</w:t>
            </w:r>
            <w:r w:rsidRPr="00193544">
              <w:rPr>
                <w:szCs w:val="18"/>
              </w:rPr>
              <w:t>18.42</w:t>
            </w:r>
          </w:p>
        </w:tc>
        <w:tc>
          <w:tcPr>
            <w:tcW w:w="972" w:type="dxa"/>
          </w:tcPr>
          <w:p w14:paraId="3BD02DE4" w14:textId="77777777" w:rsidR="003A318B" w:rsidRPr="00193544" w:rsidRDefault="003A318B" w:rsidP="00B61610">
            <w:pPr>
              <w:pStyle w:val="TAL"/>
              <w:rPr>
                <w:szCs w:val="18"/>
              </w:rPr>
            </w:pPr>
            <w:r w:rsidRPr="00193544">
              <w:rPr>
                <w:rFonts w:hint="eastAsia"/>
                <w:szCs w:val="18"/>
              </w:rPr>
              <w:t>-</w:t>
            </w:r>
            <w:r w:rsidRPr="00193544">
              <w:rPr>
                <w:szCs w:val="18"/>
              </w:rPr>
              <w:t>20.20</w:t>
            </w:r>
          </w:p>
        </w:tc>
        <w:tc>
          <w:tcPr>
            <w:tcW w:w="973" w:type="dxa"/>
          </w:tcPr>
          <w:p w14:paraId="3C7D5C52" w14:textId="77777777" w:rsidR="003A318B" w:rsidRPr="00193544" w:rsidRDefault="003A318B" w:rsidP="00B61610">
            <w:pPr>
              <w:pStyle w:val="TAL"/>
              <w:rPr>
                <w:szCs w:val="18"/>
              </w:rPr>
            </w:pPr>
            <w:r w:rsidRPr="00193544">
              <w:rPr>
                <w:rFonts w:hint="eastAsia"/>
                <w:szCs w:val="18"/>
              </w:rPr>
              <w:t>-</w:t>
            </w:r>
            <w:r w:rsidRPr="00193544">
              <w:rPr>
                <w:szCs w:val="18"/>
              </w:rPr>
              <w:t>21.95</w:t>
            </w:r>
          </w:p>
        </w:tc>
      </w:tr>
      <w:tr w:rsidR="003A318B" w:rsidRPr="004D50DD" w14:paraId="0D4A07C6" w14:textId="77777777" w:rsidTr="00B61610">
        <w:trPr>
          <w:trHeight w:val="63"/>
          <w:jc w:val="center"/>
        </w:trPr>
        <w:tc>
          <w:tcPr>
            <w:tcW w:w="1144" w:type="dxa"/>
            <w:vMerge/>
          </w:tcPr>
          <w:p w14:paraId="5B0BE51A" w14:textId="77777777" w:rsidR="003A318B" w:rsidRPr="004D50DD" w:rsidRDefault="003A318B" w:rsidP="00B61610">
            <w:pPr>
              <w:pStyle w:val="TAL"/>
            </w:pPr>
          </w:p>
        </w:tc>
        <w:tc>
          <w:tcPr>
            <w:tcW w:w="1378" w:type="dxa"/>
            <w:vMerge/>
          </w:tcPr>
          <w:p w14:paraId="7261044A" w14:textId="77777777" w:rsidR="003A318B" w:rsidRPr="00193544" w:rsidRDefault="003A318B" w:rsidP="00B61610">
            <w:pPr>
              <w:pStyle w:val="TAL"/>
              <w:rPr>
                <w:szCs w:val="18"/>
              </w:rPr>
            </w:pPr>
          </w:p>
        </w:tc>
        <w:tc>
          <w:tcPr>
            <w:tcW w:w="902" w:type="dxa"/>
          </w:tcPr>
          <w:p w14:paraId="0EEE6FAA" w14:textId="77777777" w:rsidR="003A318B" w:rsidRPr="00193544" w:rsidRDefault="003A318B" w:rsidP="00B61610">
            <w:pPr>
              <w:pStyle w:val="TAL"/>
              <w:rPr>
                <w:szCs w:val="18"/>
              </w:rPr>
            </w:pPr>
            <w:r w:rsidRPr="00193544">
              <w:rPr>
                <w:rFonts w:hint="eastAsia"/>
                <w:szCs w:val="18"/>
              </w:rPr>
              <w:t>5</w:t>
            </w:r>
            <w:r w:rsidRPr="00193544">
              <w:rPr>
                <w:szCs w:val="18"/>
              </w:rPr>
              <w:t>0 ppm</w:t>
            </w:r>
          </w:p>
        </w:tc>
        <w:tc>
          <w:tcPr>
            <w:tcW w:w="972" w:type="dxa"/>
          </w:tcPr>
          <w:p w14:paraId="6C3E8C12" w14:textId="77777777" w:rsidR="003A318B" w:rsidRPr="00193544" w:rsidRDefault="003A318B" w:rsidP="00B61610">
            <w:pPr>
              <w:pStyle w:val="TAL"/>
              <w:rPr>
                <w:szCs w:val="18"/>
              </w:rPr>
            </w:pPr>
            <w:r w:rsidRPr="00193544">
              <w:rPr>
                <w:rFonts w:hint="eastAsia"/>
                <w:szCs w:val="18"/>
              </w:rPr>
              <w:t>-</w:t>
            </w:r>
            <w:r w:rsidRPr="00193544">
              <w:rPr>
                <w:szCs w:val="18"/>
              </w:rPr>
              <w:t>15.37</w:t>
            </w:r>
          </w:p>
        </w:tc>
        <w:tc>
          <w:tcPr>
            <w:tcW w:w="983" w:type="dxa"/>
          </w:tcPr>
          <w:p w14:paraId="36907B09" w14:textId="77777777" w:rsidR="003A318B" w:rsidRPr="00193544" w:rsidRDefault="003A318B" w:rsidP="00B61610">
            <w:pPr>
              <w:pStyle w:val="TAL"/>
              <w:rPr>
                <w:szCs w:val="18"/>
              </w:rPr>
            </w:pPr>
            <w:r w:rsidRPr="00193544">
              <w:rPr>
                <w:rFonts w:hint="eastAsia"/>
                <w:szCs w:val="18"/>
              </w:rPr>
              <w:t>-</w:t>
            </w:r>
            <w:r w:rsidRPr="00193544">
              <w:rPr>
                <w:szCs w:val="18"/>
              </w:rPr>
              <w:t>16.36</w:t>
            </w:r>
          </w:p>
        </w:tc>
        <w:tc>
          <w:tcPr>
            <w:tcW w:w="972" w:type="dxa"/>
          </w:tcPr>
          <w:p w14:paraId="5FCCE2B5" w14:textId="77777777" w:rsidR="003A318B" w:rsidRPr="00193544" w:rsidRDefault="003A318B" w:rsidP="00B61610">
            <w:pPr>
              <w:pStyle w:val="TAL"/>
              <w:rPr>
                <w:szCs w:val="18"/>
              </w:rPr>
            </w:pPr>
            <w:r w:rsidRPr="00193544">
              <w:rPr>
                <w:rFonts w:hint="eastAsia"/>
                <w:szCs w:val="18"/>
              </w:rPr>
              <w:t>-</w:t>
            </w:r>
            <w:r w:rsidRPr="00193544">
              <w:rPr>
                <w:szCs w:val="18"/>
              </w:rPr>
              <w:t>17.03</w:t>
            </w:r>
          </w:p>
        </w:tc>
        <w:tc>
          <w:tcPr>
            <w:tcW w:w="972" w:type="dxa"/>
          </w:tcPr>
          <w:p w14:paraId="52221CCF" w14:textId="77777777" w:rsidR="003A318B" w:rsidRPr="00193544" w:rsidRDefault="003A318B" w:rsidP="00B61610">
            <w:pPr>
              <w:pStyle w:val="TAL"/>
              <w:rPr>
                <w:szCs w:val="18"/>
              </w:rPr>
            </w:pPr>
            <w:r w:rsidRPr="00193544">
              <w:rPr>
                <w:rFonts w:hint="eastAsia"/>
                <w:szCs w:val="18"/>
              </w:rPr>
              <w:t>-</w:t>
            </w:r>
            <w:r w:rsidRPr="00193544">
              <w:rPr>
                <w:szCs w:val="18"/>
              </w:rPr>
              <w:t>18.73</w:t>
            </w:r>
          </w:p>
        </w:tc>
        <w:tc>
          <w:tcPr>
            <w:tcW w:w="973" w:type="dxa"/>
          </w:tcPr>
          <w:p w14:paraId="01B80FFD" w14:textId="77777777" w:rsidR="003A318B" w:rsidRPr="00193544" w:rsidRDefault="003A318B" w:rsidP="00B61610">
            <w:pPr>
              <w:pStyle w:val="TAL"/>
              <w:rPr>
                <w:szCs w:val="18"/>
              </w:rPr>
            </w:pPr>
            <w:r w:rsidRPr="00193544">
              <w:rPr>
                <w:rFonts w:hint="eastAsia"/>
                <w:szCs w:val="18"/>
              </w:rPr>
              <w:t>-</w:t>
            </w:r>
            <w:r w:rsidRPr="00193544">
              <w:rPr>
                <w:szCs w:val="18"/>
              </w:rPr>
              <w:t>20.42</w:t>
            </w:r>
          </w:p>
        </w:tc>
      </w:tr>
      <w:tr w:rsidR="003A318B" w:rsidRPr="004D50DD" w14:paraId="688FA0A6" w14:textId="77777777" w:rsidTr="00B61610">
        <w:trPr>
          <w:trHeight w:val="63"/>
          <w:jc w:val="center"/>
        </w:trPr>
        <w:tc>
          <w:tcPr>
            <w:tcW w:w="1144" w:type="dxa"/>
            <w:vMerge/>
          </w:tcPr>
          <w:p w14:paraId="6C18E682" w14:textId="77777777" w:rsidR="003A318B" w:rsidRPr="004D50DD" w:rsidRDefault="003A318B" w:rsidP="00B61610">
            <w:pPr>
              <w:pStyle w:val="TAL"/>
            </w:pPr>
          </w:p>
        </w:tc>
        <w:tc>
          <w:tcPr>
            <w:tcW w:w="1378" w:type="dxa"/>
            <w:vMerge/>
          </w:tcPr>
          <w:p w14:paraId="1250072D" w14:textId="77777777" w:rsidR="003A318B" w:rsidRPr="00193544" w:rsidRDefault="003A318B" w:rsidP="00B61610">
            <w:pPr>
              <w:pStyle w:val="TAL"/>
              <w:rPr>
                <w:szCs w:val="18"/>
              </w:rPr>
            </w:pPr>
          </w:p>
        </w:tc>
        <w:tc>
          <w:tcPr>
            <w:tcW w:w="902" w:type="dxa"/>
          </w:tcPr>
          <w:p w14:paraId="232FFA94" w14:textId="77777777" w:rsidR="003A318B" w:rsidRPr="00193544" w:rsidRDefault="003A318B" w:rsidP="00B61610">
            <w:pPr>
              <w:pStyle w:val="TAL"/>
              <w:rPr>
                <w:szCs w:val="18"/>
              </w:rPr>
            </w:pPr>
            <w:r w:rsidRPr="00193544">
              <w:rPr>
                <w:rFonts w:hint="eastAsia"/>
                <w:szCs w:val="18"/>
              </w:rPr>
              <w:t>2</w:t>
            </w:r>
            <w:r w:rsidRPr="00193544">
              <w:rPr>
                <w:szCs w:val="18"/>
              </w:rPr>
              <w:t>00 ppm</w:t>
            </w:r>
          </w:p>
        </w:tc>
        <w:tc>
          <w:tcPr>
            <w:tcW w:w="972" w:type="dxa"/>
          </w:tcPr>
          <w:p w14:paraId="02ACC035" w14:textId="77777777" w:rsidR="003A318B" w:rsidRPr="00193544" w:rsidRDefault="003A318B" w:rsidP="00B61610">
            <w:pPr>
              <w:pStyle w:val="TAL"/>
              <w:rPr>
                <w:szCs w:val="18"/>
              </w:rPr>
            </w:pPr>
            <w:r w:rsidRPr="00193544">
              <w:rPr>
                <w:rFonts w:hint="eastAsia"/>
                <w:szCs w:val="18"/>
              </w:rPr>
              <w:t>-</w:t>
            </w:r>
            <w:r w:rsidRPr="00193544">
              <w:rPr>
                <w:szCs w:val="18"/>
              </w:rPr>
              <w:t>11.54</w:t>
            </w:r>
          </w:p>
        </w:tc>
        <w:tc>
          <w:tcPr>
            <w:tcW w:w="983" w:type="dxa"/>
          </w:tcPr>
          <w:p w14:paraId="38566CD3" w14:textId="77777777" w:rsidR="003A318B" w:rsidRPr="00193544" w:rsidRDefault="003A318B" w:rsidP="00B61610">
            <w:pPr>
              <w:pStyle w:val="TAL"/>
              <w:rPr>
                <w:szCs w:val="18"/>
              </w:rPr>
            </w:pPr>
            <w:r w:rsidRPr="00193544">
              <w:rPr>
                <w:rFonts w:hint="eastAsia"/>
                <w:szCs w:val="18"/>
              </w:rPr>
              <w:t>-</w:t>
            </w:r>
            <w:r w:rsidRPr="00193544">
              <w:rPr>
                <w:szCs w:val="18"/>
              </w:rPr>
              <w:t>12.28</w:t>
            </w:r>
          </w:p>
        </w:tc>
        <w:tc>
          <w:tcPr>
            <w:tcW w:w="972" w:type="dxa"/>
          </w:tcPr>
          <w:p w14:paraId="66999DA3" w14:textId="77777777" w:rsidR="003A318B" w:rsidRPr="00193544" w:rsidRDefault="003A318B" w:rsidP="00B61610">
            <w:pPr>
              <w:pStyle w:val="TAL"/>
              <w:rPr>
                <w:szCs w:val="18"/>
              </w:rPr>
            </w:pPr>
            <w:r w:rsidRPr="00193544">
              <w:rPr>
                <w:rFonts w:hint="eastAsia"/>
                <w:szCs w:val="18"/>
              </w:rPr>
              <w:t>-</w:t>
            </w:r>
            <w:r w:rsidRPr="00193544">
              <w:rPr>
                <w:szCs w:val="18"/>
              </w:rPr>
              <w:t>12.80</w:t>
            </w:r>
          </w:p>
        </w:tc>
        <w:tc>
          <w:tcPr>
            <w:tcW w:w="972" w:type="dxa"/>
          </w:tcPr>
          <w:p w14:paraId="2E4175E5" w14:textId="77777777" w:rsidR="003A318B" w:rsidRPr="00193544" w:rsidRDefault="003A318B" w:rsidP="00B61610">
            <w:pPr>
              <w:pStyle w:val="TAL"/>
              <w:rPr>
                <w:szCs w:val="18"/>
              </w:rPr>
            </w:pPr>
            <w:r w:rsidRPr="00193544">
              <w:rPr>
                <w:rFonts w:hint="eastAsia"/>
                <w:szCs w:val="18"/>
              </w:rPr>
              <w:t>-</w:t>
            </w:r>
            <w:r w:rsidRPr="00193544">
              <w:rPr>
                <w:szCs w:val="18"/>
              </w:rPr>
              <w:t>14.15</w:t>
            </w:r>
          </w:p>
        </w:tc>
        <w:tc>
          <w:tcPr>
            <w:tcW w:w="973" w:type="dxa"/>
          </w:tcPr>
          <w:p w14:paraId="20549973" w14:textId="77777777" w:rsidR="003A318B" w:rsidRPr="00193544" w:rsidRDefault="003A318B" w:rsidP="00B61610">
            <w:pPr>
              <w:pStyle w:val="TAL"/>
              <w:rPr>
                <w:szCs w:val="18"/>
              </w:rPr>
            </w:pPr>
            <w:r w:rsidRPr="00193544">
              <w:rPr>
                <w:rFonts w:hint="eastAsia"/>
                <w:szCs w:val="18"/>
              </w:rPr>
              <w:t>-</w:t>
            </w:r>
            <w:r w:rsidRPr="00193544">
              <w:rPr>
                <w:szCs w:val="18"/>
              </w:rPr>
              <w:t>15.57</w:t>
            </w:r>
          </w:p>
        </w:tc>
      </w:tr>
      <w:tr w:rsidR="003A318B" w:rsidRPr="004D50DD" w14:paraId="6EECE755" w14:textId="77777777" w:rsidTr="00B61610">
        <w:trPr>
          <w:trHeight w:val="66"/>
          <w:jc w:val="center"/>
        </w:trPr>
        <w:tc>
          <w:tcPr>
            <w:tcW w:w="1144" w:type="dxa"/>
            <w:vMerge/>
          </w:tcPr>
          <w:p w14:paraId="6912F245" w14:textId="77777777" w:rsidR="003A318B" w:rsidRPr="004D50DD" w:rsidRDefault="003A318B" w:rsidP="00B61610">
            <w:pPr>
              <w:pStyle w:val="TAL"/>
            </w:pPr>
          </w:p>
        </w:tc>
        <w:tc>
          <w:tcPr>
            <w:tcW w:w="1378" w:type="dxa"/>
            <w:vMerge w:val="restart"/>
          </w:tcPr>
          <w:p w14:paraId="16E52579" w14:textId="77777777" w:rsidR="003A318B" w:rsidRPr="00193544" w:rsidRDefault="003A318B" w:rsidP="00B61610">
            <w:pPr>
              <w:pStyle w:val="TAL"/>
              <w:rPr>
                <w:szCs w:val="18"/>
              </w:rPr>
            </w:pPr>
            <w:r w:rsidRPr="00193544">
              <w:rPr>
                <w:rFonts w:hint="eastAsia"/>
                <w:szCs w:val="18"/>
              </w:rPr>
              <w:t>1</w:t>
            </w:r>
            <w:r w:rsidRPr="00193544">
              <w:rPr>
                <w:szCs w:val="18"/>
              </w:rPr>
              <w:t>00MHz, SCS = 30KHz</w:t>
            </w:r>
          </w:p>
        </w:tc>
        <w:tc>
          <w:tcPr>
            <w:tcW w:w="902" w:type="dxa"/>
          </w:tcPr>
          <w:p w14:paraId="6FDB55B7" w14:textId="77777777" w:rsidR="003A318B" w:rsidRPr="00193544" w:rsidRDefault="003A318B" w:rsidP="00B61610">
            <w:pPr>
              <w:pStyle w:val="TAL"/>
              <w:rPr>
                <w:szCs w:val="18"/>
              </w:rPr>
            </w:pPr>
            <w:r w:rsidRPr="00193544">
              <w:rPr>
                <w:rFonts w:hint="eastAsia"/>
                <w:szCs w:val="18"/>
              </w:rPr>
              <w:t xml:space="preserve">0 </w:t>
            </w:r>
            <w:r w:rsidRPr="00193544">
              <w:rPr>
                <w:szCs w:val="18"/>
              </w:rPr>
              <w:t>ppm</w:t>
            </w:r>
          </w:p>
        </w:tc>
        <w:tc>
          <w:tcPr>
            <w:tcW w:w="972" w:type="dxa"/>
          </w:tcPr>
          <w:p w14:paraId="4C74479D" w14:textId="77777777" w:rsidR="003A318B" w:rsidRPr="00193544" w:rsidRDefault="003A318B" w:rsidP="00B61610">
            <w:pPr>
              <w:pStyle w:val="TAL"/>
              <w:rPr>
                <w:szCs w:val="18"/>
              </w:rPr>
            </w:pPr>
            <w:r w:rsidRPr="00193544">
              <w:rPr>
                <w:rFonts w:hint="eastAsia"/>
                <w:szCs w:val="18"/>
              </w:rPr>
              <w:t>-</w:t>
            </w:r>
            <w:r w:rsidRPr="00193544">
              <w:rPr>
                <w:szCs w:val="18"/>
              </w:rPr>
              <w:t>16.03</w:t>
            </w:r>
          </w:p>
        </w:tc>
        <w:tc>
          <w:tcPr>
            <w:tcW w:w="983" w:type="dxa"/>
          </w:tcPr>
          <w:p w14:paraId="23EC2EE0" w14:textId="77777777" w:rsidR="003A318B" w:rsidRPr="00193544" w:rsidRDefault="003A318B" w:rsidP="00B61610">
            <w:pPr>
              <w:pStyle w:val="TAL"/>
              <w:rPr>
                <w:szCs w:val="18"/>
              </w:rPr>
            </w:pPr>
            <w:r w:rsidRPr="00193544">
              <w:rPr>
                <w:rFonts w:hint="eastAsia"/>
                <w:szCs w:val="18"/>
              </w:rPr>
              <w:t>-</w:t>
            </w:r>
            <w:r w:rsidRPr="00193544">
              <w:rPr>
                <w:szCs w:val="18"/>
              </w:rPr>
              <w:t>17.84</w:t>
            </w:r>
          </w:p>
        </w:tc>
        <w:tc>
          <w:tcPr>
            <w:tcW w:w="972" w:type="dxa"/>
          </w:tcPr>
          <w:p w14:paraId="36CEFCE0" w14:textId="77777777" w:rsidR="003A318B" w:rsidRPr="00193544" w:rsidRDefault="003A318B" w:rsidP="00B61610">
            <w:pPr>
              <w:pStyle w:val="TAL"/>
              <w:rPr>
                <w:szCs w:val="18"/>
              </w:rPr>
            </w:pPr>
            <w:r w:rsidRPr="00193544">
              <w:rPr>
                <w:rFonts w:hint="eastAsia"/>
                <w:szCs w:val="18"/>
              </w:rPr>
              <w:t>-</w:t>
            </w:r>
            <w:r w:rsidRPr="00193544">
              <w:rPr>
                <w:szCs w:val="18"/>
              </w:rPr>
              <w:t>19.57</w:t>
            </w:r>
          </w:p>
        </w:tc>
        <w:tc>
          <w:tcPr>
            <w:tcW w:w="972" w:type="dxa"/>
          </w:tcPr>
          <w:p w14:paraId="3DC7EB60" w14:textId="77777777" w:rsidR="003A318B" w:rsidRPr="00193544" w:rsidRDefault="003A318B" w:rsidP="00B61610">
            <w:pPr>
              <w:pStyle w:val="TAL"/>
              <w:rPr>
                <w:szCs w:val="18"/>
              </w:rPr>
            </w:pPr>
            <w:r w:rsidRPr="00193544">
              <w:rPr>
                <w:rFonts w:hint="eastAsia"/>
                <w:szCs w:val="18"/>
              </w:rPr>
              <w:t>-</w:t>
            </w:r>
            <w:r w:rsidRPr="00193544">
              <w:rPr>
                <w:szCs w:val="18"/>
              </w:rPr>
              <w:t>23.06</w:t>
            </w:r>
          </w:p>
        </w:tc>
        <w:tc>
          <w:tcPr>
            <w:tcW w:w="973" w:type="dxa"/>
          </w:tcPr>
          <w:p w14:paraId="399D9F16" w14:textId="77777777" w:rsidR="003A318B" w:rsidRPr="00193544" w:rsidRDefault="003A318B" w:rsidP="00B61610">
            <w:pPr>
              <w:pStyle w:val="TAL"/>
              <w:rPr>
                <w:szCs w:val="18"/>
              </w:rPr>
            </w:pPr>
            <w:r w:rsidRPr="00193544">
              <w:rPr>
                <w:rFonts w:hint="eastAsia"/>
                <w:szCs w:val="18"/>
              </w:rPr>
              <w:t>-</w:t>
            </w:r>
            <w:r w:rsidRPr="00193544">
              <w:rPr>
                <w:szCs w:val="18"/>
              </w:rPr>
              <w:t>26.27</w:t>
            </w:r>
          </w:p>
        </w:tc>
      </w:tr>
      <w:tr w:rsidR="003A318B" w:rsidRPr="004D50DD" w14:paraId="58E4DD04" w14:textId="77777777" w:rsidTr="00B61610">
        <w:trPr>
          <w:trHeight w:val="63"/>
          <w:jc w:val="center"/>
        </w:trPr>
        <w:tc>
          <w:tcPr>
            <w:tcW w:w="1144" w:type="dxa"/>
            <w:vMerge/>
          </w:tcPr>
          <w:p w14:paraId="117387A4" w14:textId="77777777" w:rsidR="003A318B" w:rsidRPr="004D50DD" w:rsidRDefault="003A318B" w:rsidP="00B61610">
            <w:pPr>
              <w:pStyle w:val="TAL"/>
            </w:pPr>
          </w:p>
        </w:tc>
        <w:tc>
          <w:tcPr>
            <w:tcW w:w="1378" w:type="dxa"/>
            <w:vMerge/>
          </w:tcPr>
          <w:p w14:paraId="18275774" w14:textId="77777777" w:rsidR="003A318B" w:rsidRPr="00193544" w:rsidRDefault="003A318B" w:rsidP="00B61610">
            <w:pPr>
              <w:pStyle w:val="TAL"/>
              <w:rPr>
                <w:szCs w:val="18"/>
              </w:rPr>
            </w:pPr>
          </w:p>
        </w:tc>
        <w:tc>
          <w:tcPr>
            <w:tcW w:w="902" w:type="dxa"/>
          </w:tcPr>
          <w:p w14:paraId="3852AB72" w14:textId="77777777" w:rsidR="003A318B" w:rsidRPr="00193544" w:rsidRDefault="003A318B" w:rsidP="00B61610">
            <w:pPr>
              <w:pStyle w:val="TAL"/>
              <w:rPr>
                <w:szCs w:val="18"/>
              </w:rPr>
            </w:pPr>
            <w:r w:rsidRPr="00193544">
              <w:rPr>
                <w:rFonts w:hint="eastAsia"/>
                <w:szCs w:val="18"/>
              </w:rPr>
              <w:t>5</w:t>
            </w:r>
            <w:r w:rsidRPr="00193544">
              <w:rPr>
                <w:szCs w:val="18"/>
              </w:rPr>
              <w:t xml:space="preserve"> ppm</w:t>
            </w:r>
          </w:p>
        </w:tc>
        <w:tc>
          <w:tcPr>
            <w:tcW w:w="972" w:type="dxa"/>
          </w:tcPr>
          <w:p w14:paraId="568817FE" w14:textId="77777777" w:rsidR="003A318B" w:rsidRPr="00193544" w:rsidRDefault="003A318B" w:rsidP="00B61610">
            <w:pPr>
              <w:pStyle w:val="TAL"/>
              <w:rPr>
                <w:szCs w:val="18"/>
              </w:rPr>
            </w:pPr>
            <w:r w:rsidRPr="00193544">
              <w:rPr>
                <w:rFonts w:hint="eastAsia"/>
                <w:szCs w:val="18"/>
              </w:rPr>
              <w:t>-</w:t>
            </w:r>
            <w:r w:rsidRPr="00193544">
              <w:rPr>
                <w:szCs w:val="18"/>
              </w:rPr>
              <w:t>15.87</w:t>
            </w:r>
          </w:p>
        </w:tc>
        <w:tc>
          <w:tcPr>
            <w:tcW w:w="983" w:type="dxa"/>
          </w:tcPr>
          <w:p w14:paraId="3E0D5479" w14:textId="77777777" w:rsidR="003A318B" w:rsidRPr="00193544" w:rsidRDefault="003A318B" w:rsidP="00B61610">
            <w:pPr>
              <w:pStyle w:val="TAL"/>
              <w:rPr>
                <w:szCs w:val="18"/>
              </w:rPr>
            </w:pPr>
            <w:r w:rsidRPr="00193544">
              <w:rPr>
                <w:rFonts w:hint="eastAsia"/>
                <w:szCs w:val="18"/>
              </w:rPr>
              <w:t>-</w:t>
            </w:r>
            <w:r w:rsidRPr="00193544">
              <w:rPr>
                <w:szCs w:val="18"/>
              </w:rPr>
              <w:t>17.65</w:t>
            </w:r>
          </w:p>
        </w:tc>
        <w:tc>
          <w:tcPr>
            <w:tcW w:w="972" w:type="dxa"/>
          </w:tcPr>
          <w:p w14:paraId="206E80B3" w14:textId="77777777" w:rsidR="003A318B" w:rsidRPr="00193544" w:rsidRDefault="003A318B" w:rsidP="00B61610">
            <w:pPr>
              <w:pStyle w:val="TAL"/>
              <w:rPr>
                <w:szCs w:val="18"/>
              </w:rPr>
            </w:pPr>
            <w:r w:rsidRPr="00193544">
              <w:rPr>
                <w:rFonts w:hint="eastAsia"/>
                <w:szCs w:val="18"/>
              </w:rPr>
              <w:t>-</w:t>
            </w:r>
            <w:r w:rsidRPr="00193544">
              <w:rPr>
                <w:szCs w:val="18"/>
              </w:rPr>
              <w:t>19.38</w:t>
            </w:r>
          </w:p>
        </w:tc>
        <w:tc>
          <w:tcPr>
            <w:tcW w:w="972" w:type="dxa"/>
          </w:tcPr>
          <w:p w14:paraId="4A4C053B" w14:textId="77777777" w:rsidR="003A318B" w:rsidRPr="00193544" w:rsidRDefault="003A318B" w:rsidP="00B61610">
            <w:pPr>
              <w:pStyle w:val="TAL"/>
              <w:rPr>
                <w:szCs w:val="18"/>
              </w:rPr>
            </w:pPr>
            <w:r w:rsidRPr="00193544">
              <w:rPr>
                <w:rFonts w:hint="eastAsia"/>
                <w:szCs w:val="18"/>
              </w:rPr>
              <w:t>-</w:t>
            </w:r>
            <w:r w:rsidRPr="00193544">
              <w:rPr>
                <w:szCs w:val="18"/>
              </w:rPr>
              <w:t>22.86</w:t>
            </w:r>
          </w:p>
        </w:tc>
        <w:tc>
          <w:tcPr>
            <w:tcW w:w="973" w:type="dxa"/>
          </w:tcPr>
          <w:p w14:paraId="617176BB" w14:textId="77777777" w:rsidR="003A318B" w:rsidRPr="00193544" w:rsidRDefault="003A318B" w:rsidP="00B61610">
            <w:pPr>
              <w:pStyle w:val="TAL"/>
              <w:rPr>
                <w:szCs w:val="18"/>
              </w:rPr>
            </w:pPr>
            <w:r w:rsidRPr="00193544">
              <w:rPr>
                <w:rFonts w:hint="eastAsia"/>
                <w:szCs w:val="18"/>
              </w:rPr>
              <w:t>-</w:t>
            </w:r>
            <w:r w:rsidRPr="00193544">
              <w:rPr>
                <w:szCs w:val="18"/>
              </w:rPr>
              <w:t>26.06</w:t>
            </w:r>
          </w:p>
        </w:tc>
      </w:tr>
      <w:tr w:rsidR="003A318B" w:rsidRPr="004D50DD" w14:paraId="6186A09A" w14:textId="77777777" w:rsidTr="00B61610">
        <w:trPr>
          <w:trHeight w:val="63"/>
          <w:jc w:val="center"/>
        </w:trPr>
        <w:tc>
          <w:tcPr>
            <w:tcW w:w="1144" w:type="dxa"/>
            <w:vMerge/>
          </w:tcPr>
          <w:p w14:paraId="5EFFD0AC" w14:textId="77777777" w:rsidR="003A318B" w:rsidRPr="004D50DD" w:rsidRDefault="003A318B" w:rsidP="00B61610">
            <w:pPr>
              <w:pStyle w:val="TAL"/>
            </w:pPr>
          </w:p>
        </w:tc>
        <w:tc>
          <w:tcPr>
            <w:tcW w:w="1378" w:type="dxa"/>
            <w:vMerge/>
          </w:tcPr>
          <w:p w14:paraId="16F537BE" w14:textId="77777777" w:rsidR="003A318B" w:rsidRPr="00193544" w:rsidRDefault="003A318B" w:rsidP="00B61610">
            <w:pPr>
              <w:pStyle w:val="TAL"/>
              <w:rPr>
                <w:szCs w:val="18"/>
              </w:rPr>
            </w:pPr>
          </w:p>
        </w:tc>
        <w:tc>
          <w:tcPr>
            <w:tcW w:w="902" w:type="dxa"/>
          </w:tcPr>
          <w:p w14:paraId="58684505" w14:textId="77777777" w:rsidR="003A318B" w:rsidRPr="00193544" w:rsidRDefault="003A318B" w:rsidP="00B61610">
            <w:pPr>
              <w:pStyle w:val="TAL"/>
              <w:rPr>
                <w:szCs w:val="18"/>
              </w:rPr>
            </w:pPr>
            <w:r w:rsidRPr="00193544">
              <w:rPr>
                <w:rFonts w:hint="eastAsia"/>
                <w:szCs w:val="18"/>
              </w:rPr>
              <w:t>1</w:t>
            </w:r>
            <w:r w:rsidRPr="00193544">
              <w:rPr>
                <w:szCs w:val="18"/>
              </w:rPr>
              <w:t>0 ppm</w:t>
            </w:r>
          </w:p>
        </w:tc>
        <w:tc>
          <w:tcPr>
            <w:tcW w:w="972" w:type="dxa"/>
          </w:tcPr>
          <w:p w14:paraId="332CB838" w14:textId="77777777" w:rsidR="003A318B" w:rsidRPr="00193544" w:rsidRDefault="003A318B" w:rsidP="00B61610">
            <w:pPr>
              <w:pStyle w:val="TAL"/>
              <w:rPr>
                <w:szCs w:val="18"/>
              </w:rPr>
            </w:pPr>
            <w:r w:rsidRPr="00193544">
              <w:rPr>
                <w:rFonts w:hint="eastAsia"/>
                <w:szCs w:val="18"/>
              </w:rPr>
              <w:t>-</w:t>
            </w:r>
            <w:r w:rsidRPr="00193544">
              <w:rPr>
                <w:szCs w:val="18"/>
              </w:rPr>
              <w:t>15.70</w:t>
            </w:r>
          </w:p>
        </w:tc>
        <w:tc>
          <w:tcPr>
            <w:tcW w:w="983" w:type="dxa"/>
          </w:tcPr>
          <w:p w14:paraId="55A4094B" w14:textId="77777777" w:rsidR="003A318B" w:rsidRPr="00193544" w:rsidRDefault="003A318B" w:rsidP="00B61610">
            <w:pPr>
              <w:pStyle w:val="TAL"/>
              <w:rPr>
                <w:szCs w:val="18"/>
              </w:rPr>
            </w:pPr>
            <w:r w:rsidRPr="00193544">
              <w:rPr>
                <w:rFonts w:hint="eastAsia"/>
                <w:szCs w:val="18"/>
              </w:rPr>
              <w:t>-</w:t>
            </w:r>
            <w:r w:rsidRPr="00193544">
              <w:rPr>
                <w:szCs w:val="18"/>
              </w:rPr>
              <w:t>17.47</w:t>
            </w:r>
          </w:p>
        </w:tc>
        <w:tc>
          <w:tcPr>
            <w:tcW w:w="972" w:type="dxa"/>
          </w:tcPr>
          <w:p w14:paraId="110570FE" w14:textId="77777777" w:rsidR="003A318B" w:rsidRPr="00193544" w:rsidRDefault="003A318B" w:rsidP="00B61610">
            <w:pPr>
              <w:pStyle w:val="TAL"/>
              <w:rPr>
                <w:szCs w:val="18"/>
              </w:rPr>
            </w:pPr>
            <w:r w:rsidRPr="00193544">
              <w:rPr>
                <w:rFonts w:hint="eastAsia"/>
                <w:szCs w:val="18"/>
              </w:rPr>
              <w:t>-</w:t>
            </w:r>
            <w:r w:rsidRPr="00193544">
              <w:rPr>
                <w:szCs w:val="18"/>
              </w:rPr>
              <w:t>19.19</w:t>
            </w:r>
          </w:p>
        </w:tc>
        <w:tc>
          <w:tcPr>
            <w:tcW w:w="972" w:type="dxa"/>
          </w:tcPr>
          <w:p w14:paraId="18CC8596" w14:textId="77777777" w:rsidR="003A318B" w:rsidRPr="00193544" w:rsidRDefault="003A318B" w:rsidP="00B61610">
            <w:pPr>
              <w:pStyle w:val="TAL"/>
              <w:rPr>
                <w:szCs w:val="18"/>
              </w:rPr>
            </w:pPr>
            <w:r w:rsidRPr="00193544">
              <w:rPr>
                <w:rFonts w:hint="eastAsia"/>
                <w:szCs w:val="18"/>
              </w:rPr>
              <w:t>-</w:t>
            </w:r>
            <w:r w:rsidRPr="00193544">
              <w:rPr>
                <w:szCs w:val="18"/>
              </w:rPr>
              <w:t>22.65</w:t>
            </w:r>
          </w:p>
        </w:tc>
        <w:tc>
          <w:tcPr>
            <w:tcW w:w="973" w:type="dxa"/>
          </w:tcPr>
          <w:p w14:paraId="792D7FA4" w14:textId="77777777" w:rsidR="003A318B" w:rsidRPr="00193544" w:rsidRDefault="003A318B" w:rsidP="00B61610">
            <w:pPr>
              <w:pStyle w:val="TAL"/>
              <w:rPr>
                <w:szCs w:val="18"/>
              </w:rPr>
            </w:pPr>
            <w:r w:rsidRPr="00193544">
              <w:rPr>
                <w:rFonts w:hint="eastAsia"/>
                <w:szCs w:val="18"/>
              </w:rPr>
              <w:t>-</w:t>
            </w:r>
            <w:r w:rsidRPr="00193544">
              <w:rPr>
                <w:szCs w:val="18"/>
              </w:rPr>
              <w:t>25.86</w:t>
            </w:r>
          </w:p>
        </w:tc>
      </w:tr>
      <w:tr w:rsidR="003A318B" w:rsidRPr="004D50DD" w14:paraId="643FAD47" w14:textId="77777777" w:rsidTr="00B61610">
        <w:trPr>
          <w:trHeight w:val="63"/>
          <w:jc w:val="center"/>
        </w:trPr>
        <w:tc>
          <w:tcPr>
            <w:tcW w:w="1144" w:type="dxa"/>
            <w:vMerge/>
          </w:tcPr>
          <w:p w14:paraId="04CC0EB0" w14:textId="77777777" w:rsidR="003A318B" w:rsidRPr="004D50DD" w:rsidRDefault="003A318B" w:rsidP="00B61610">
            <w:pPr>
              <w:pStyle w:val="TAL"/>
            </w:pPr>
          </w:p>
        </w:tc>
        <w:tc>
          <w:tcPr>
            <w:tcW w:w="1378" w:type="dxa"/>
            <w:vMerge/>
          </w:tcPr>
          <w:p w14:paraId="235C2824" w14:textId="77777777" w:rsidR="003A318B" w:rsidRPr="00193544" w:rsidRDefault="003A318B" w:rsidP="00B61610">
            <w:pPr>
              <w:pStyle w:val="TAL"/>
              <w:rPr>
                <w:szCs w:val="18"/>
              </w:rPr>
            </w:pPr>
          </w:p>
        </w:tc>
        <w:tc>
          <w:tcPr>
            <w:tcW w:w="902" w:type="dxa"/>
          </w:tcPr>
          <w:p w14:paraId="217CBB61" w14:textId="77777777" w:rsidR="003A318B" w:rsidRPr="00193544" w:rsidRDefault="003A318B" w:rsidP="00B61610">
            <w:pPr>
              <w:pStyle w:val="TAL"/>
              <w:rPr>
                <w:szCs w:val="18"/>
              </w:rPr>
            </w:pPr>
            <w:r w:rsidRPr="00193544">
              <w:rPr>
                <w:rFonts w:hint="eastAsia"/>
                <w:szCs w:val="18"/>
              </w:rPr>
              <w:t>5</w:t>
            </w:r>
            <w:r w:rsidRPr="00193544">
              <w:rPr>
                <w:szCs w:val="18"/>
              </w:rPr>
              <w:t>0 ppm</w:t>
            </w:r>
          </w:p>
        </w:tc>
        <w:tc>
          <w:tcPr>
            <w:tcW w:w="972" w:type="dxa"/>
          </w:tcPr>
          <w:p w14:paraId="492D4AF5" w14:textId="77777777" w:rsidR="003A318B" w:rsidRPr="00193544" w:rsidRDefault="003A318B" w:rsidP="00B61610">
            <w:pPr>
              <w:pStyle w:val="TAL"/>
              <w:rPr>
                <w:szCs w:val="18"/>
              </w:rPr>
            </w:pPr>
            <w:r w:rsidRPr="00193544">
              <w:rPr>
                <w:rFonts w:hint="eastAsia"/>
                <w:szCs w:val="18"/>
              </w:rPr>
              <w:t>-</w:t>
            </w:r>
            <w:r w:rsidRPr="00193544">
              <w:rPr>
                <w:szCs w:val="18"/>
              </w:rPr>
              <w:t>14.42</w:t>
            </w:r>
          </w:p>
        </w:tc>
        <w:tc>
          <w:tcPr>
            <w:tcW w:w="983" w:type="dxa"/>
          </w:tcPr>
          <w:p w14:paraId="69A18739" w14:textId="77777777" w:rsidR="003A318B" w:rsidRPr="00193544" w:rsidRDefault="003A318B" w:rsidP="00B61610">
            <w:pPr>
              <w:pStyle w:val="TAL"/>
              <w:rPr>
                <w:szCs w:val="18"/>
              </w:rPr>
            </w:pPr>
            <w:r w:rsidRPr="00193544">
              <w:rPr>
                <w:rFonts w:hint="eastAsia"/>
                <w:szCs w:val="18"/>
              </w:rPr>
              <w:t>-</w:t>
            </w:r>
            <w:r w:rsidRPr="00193544">
              <w:rPr>
                <w:szCs w:val="18"/>
              </w:rPr>
              <w:t>16.08</w:t>
            </w:r>
          </w:p>
        </w:tc>
        <w:tc>
          <w:tcPr>
            <w:tcW w:w="972" w:type="dxa"/>
          </w:tcPr>
          <w:p w14:paraId="74CD76F6" w14:textId="77777777" w:rsidR="003A318B" w:rsidRPr="00193544" w:rsidRDefault="003A318B" w:rsidP="00B61610">
            <w:pPr>
              <w:pStyle w:val="TAL"/>
              <w:rPr>
                <w:szCs w:val="18"/>
              </w:rPr>
            </w:pPr>
            <w:r w:rsidRPr="00193544">
              <w:rPr>
                <w:rFonts w:hint="eastAsia"/>
                <w:szCs w:val="18"/>
              </w:rPr>
              <w:t>-</w:t>
            </w:r>
            <w:r w:rsidRPr="00193544">
              <w:rPr>
                <w:szCs w:val="18"/>
              </w:rPr>
              <w:t>17.72</w:t>
            </w:r>
          </w:p>
        </w:tc>
        <w:tc>
          <w:tcPr>
            <w:tcW w:w="972" w:type="dxa"/>
          </w:tcPr>
          <w:p w14:paraId="0959B2BB" w14:textId="77777777" w:rsidR="003A318B" w:rsidRPr="00193544" w:rsidRDefault="003A318B" w:rsidP="00B61610">
            <w:pPr>
              <w:pStyle w:val="TAL"/>
              <w:rPr>
                <w:szCs w:val="18"/>
              </w:rPr>
            </w:pPr>
            <w:r w:rsidRPr="00193544">
              <w:rPr>
                <w:rFonts w:hint="eastAsia"/>
                <w:szCs w:val="18"/>
              </w:rPr>
              <w:t>-</w:t>
            </w:r>
            <w:r w:rsidRPr="00193544">
              <w:rPr>
                <w:szCs w:val="18"/>
              </w:rPr>
              <w:t>21.10</w:t>
            </w:r>
          </w:p>
        </w:tc>
        <w:tc>
          <w:tcPr>
            <w:tcW w:w="973" w:type="dxa"/>
          </w:tcPr>
          <w:p w14:paraId="512A710C" w14:textId="77777777" w:rsidR="003A318B" w:rsidRPr="00193544" w:rsidRDefault="003A318B" w:rsidP="00B61610">
            <w:pPr>
              <w:pStyle w:val="TAL"/>
              <w:rPr>
                <w:szCs w:val="18"/>
              </w:rPr>
            </w:pPr>
            <w:r w:rsidRPr="00193544">
              <w:rPr>
                <w:rFonts w:hint="eastAsia"/>
                <w:szCs w:val="18"/>
              </w:rPr>
              <w:t>-</w:t>
            </w:r>
            <w:r w:rsidRPr="00193544">
              <w:rPr>
                <w:szCs w:val="18"/>
              </w:rPr>
              <w:t>24.27</w:t>
            </w:r>
          </w:p>
        </w:tc>
      </w:tr>
      <w:tr w:rsidR="003A318B" w:rsidRPr="004D50DD" w14:paraId="4D6591B7" w14:textId="77777777" w:rsidTr="00B61610">
        <w:trPr>
          <w:trHeight w:val="63"/>
          <w:jc w:val="center"/>
        </w:trPr>
        <w:tc>
          <w:tcPr>
            <w:tcW w:w="1144" w:type="dxa"/>
            <w:vMerge/>
          </w:tcPr>
          <w:p w14:paraId="79E7676A" w14:textId="77777777" w:rsidR="003A318B" w:rsidRPr="004D50DD" w:rsidRDefault="003A318B" w:rsidP="00B61610">
            <w:pPr>
              <w:pStyle w:val="TAL"/>
            </w:pPr>
          </w:p>
        </w:tc>
        <w:tc>
          <w:tcPr>
            <w:tcW w:w="1378" w:type="dxa"/>
            <w:vMerge/>
          </w:tcPr>
          <w:p w14:paraId="3D77398E" w14:textId="77777777" w:rsidR="003A318B" w:rsidRPr="00193544" w:rsidRDefault="003A318B" w:rsidP="00B61610">
            <w:pPr>
              <w:pStyle w:val="TAL"/>
              <w:rPr>
                <w:szCs w:val="18"/>
              </w:rPr>
            </w:pPr>
          </w:p>
        </w:tc>
        <w:tc>
          <w:tcPr>
            <w:tcW w:w="902" w:type="dxa"/>
          </w:tcPr>
          <w:p w14:paraId="21E7D3BB" w14:textId="77777777" w:rsidR="003A318B" w:rsidRPr="00193544" w:rsidRDefault="003A318B" w:rsidP="00B61610">
            <w:pPr>
              <w:pStyle w:val="TAL"/>
              <w:rPr>
                <w:szCs w:val="18"/>
              </w:rPr>
            </w:pPr>
            <w:r w:rsidRPr="00193544">
              <w:rPr>
                <w:rFonts w:hint="eastAsia"/>
                <w:szCs w:val="18"/>
              </w:rPr>
              <w:t>2</w:t>
            </w:r>
            <w:r w:rsidRPr="00193544">
              <w:rPr>
                <w:szCs w:val="18"/>
              </w:rPr>
              <w:t>00 ppm</w:t>
            </w:r>
          </w:p>
        </w:tc>
        <w:tc>
          <w:tcPr>
            <w:tcW w:w="972" w:type="dxa"/>
          </w:tcPr>
          <w:p w14:paraId="55B269ED" w14:textId="77777777" w:rsidR="003A318B" w:rsidRPr="00193544" w:rsidRDefault="003A318B" w:rsidP="00B61610">
            <w:pPr>
              <w:pStyle w:val="TAL"/>
              <w:rPr>
                <w:szCs w:val="18"/>
              </w:rPr>
            </w:pPr>
            <w:r w:rsidRPr="00193544">
              <w:rPr>
                <w:rFonts w:hint="eastAsia"/>
                <w:szCs w:val="18"/>
              </w:rPr>
              <w:t>-</w:t>
            </w:r>
            <w:r w:rsidRPr="00193544">
              <w:rPr>
                <w:szCs w:val="18"/>
              </w:rPr>
              <w:t>10.61</w:t>
            </w:r>
          </w:p>
        </w:tc>
        <w:tc>
          <w:tcPr>
            <w:tcW w:w="983" w:type="dxa"/>
          </w:tcPr>
          <w:p w14:paraId="38967D65" w14:textId="77777777" w:rsidR="003A318B" w:rsidRPr="00193544" w:rsidRDefault="003A318B" w:rsidP="00B61610">
            <w:pPr>
              <w:pStyle w:val="TAL"/>
              <w:rPr>
                <w:szCs w:val="18"/>
              </w:rPr>
            </w:pPr>
            <w:r w:rsidRPr="00193544">
              <w:rPr>
                <w:rFonts w:hint="eastAsia"/>
                <w:szCs w:val="18"/>
              </w:rPr>
              <w:t>-</w:t>
            </w:r>
            <w:r w:rsidRPr="00193544">
              <w:rPr>
                <w:szCs w:val="18"/>
              </w:rPr>
              <w:t>11.87</w:t>
            </w:r>
          </w:p>
        </w:tc>
        <w:tc>
          <w:tcPr>
            <w:tcW w:w="972" w:type="dxa"/>
          </w:tcPr>
          <w:p w14:paraId="00554C6F" w14:textId="77777777" w:rsidR="003A318B" w:rsidRPr="00193544" w:rsidRDefault="003A318B" w:rsidP="00B61610">
            <w:pPr>
              <w:pStyle w:val="TAL"/>
              <w:rPr>
                <w:szCs w:val="18"/>
              </w:rPr>
            </w:pPr>
            <w:r w:rsidRPr="00193544">
              <w:rPr>
                <w:rFonts w:hint="eastAsia"/>
                <w:szCs w:val="18"/>
              </w:rPr>
              <w:t>-</w:t>
            </w:r>
            <w:r w:rsidRPr="00193544">
              <w:rPr>
                <w:szCs w:val="18"/>
              </w:rPr>
              <w:t>13.15</w:t>
            </w:r>
          </w:p>
        </w:tc>
        <w:tc>
          <w:tcPr>
            <w:tcW w:w="972" w:type="dxa"/>
          </w:tcPr>
          <w:p w14:paraId="6361EF67" w14:textId="77777777" w:rsidR="003A318B" w:rsidRPr="00193544" w:rsidRDefault="003A318B" w:rsidP="00B61610">
            <w:pPr>
              <w:pStyle w:val="TAL"/>
              <w:rPr>
                <w:szCs w:val="18"/>
              </w:rPr>
            </w:pPr>
            <w:r w:rsidRPr="00193544">
              <w:rPr>
                <w:rFonts w:hint="eastAsia"/>
                <w:szCs w:val="18"/>
              </w:rPr>
              <w:t>-</w:t>
            </w:r>
            <w:r w:rsidRPr="00193544">
              <w:rPr>
                <w:szCs w:val="18"/>
              </w:rPr>
              <w:t>16.05</w:t>
            </w:r>
          </w:p>
        </w:tc>
        <w:tc>
          <w:tcPr>
            <w:tcW w:w="973" w:type="dxa"/>
          </w:tcPr>
          <w:p w14:paraId="3F2A1B49" w14:textId="77777777" w:rsidR="003A318B" w:rsidRPr="00193544" w:rsidRDefault="003A318B" w:rsidP="00B61610">
            <w:pPr>
              <w:pStyle w:val="TAL"/>
              <w:rPr>
                <w:szCs w:val="18"/>
              </w:rPr>
            </w:pPr>
            <w:r w:rsidRPr="00193544">
              <w:rPr>
                <w:rFonts w:hint="eastAsia"/>
                <w:szCs w:val="18"/>
              </w:rPr>
              <w:t>-</w:t>
            </w:r>
            <w:r w:rsidRPr="00193544">
              <w:rPr>
                <w:szCs w:val="18"/>
              </w:rPr>
              <w:t>18.99</w:t>
            </w:r>
          </w:p>
        </w:tc>
      </w:tr>
      <w:tr w:rsidR="003A318B" w:rsidRPr="004D50DD" w14:paraId="1A295E1C" w14:textId="77777777" w:rsidTr="00B61610">
        <w:trPr>
          <w:trHeight w:val="66"/>
          <w:jc w:val="center"/>
        </w:trPr>
        <w:tc>
          <w:tcPr>
            <w:tcW w:w="1144" w:type="dxa"/>
            <w:vMerge w:val="restart"/>
          </w:tcPr>
          <w:p w14:paraId="4C93FD49" w14:textId="77777777" w:rsidR="003A318B" w:rsidRPr="004D50DD" w:rsidRDefault="003A318B" w:rsidP="00B61610">
            <w:pPr>
              <w:pStyle w:val="TAL"/>
            </w:pPr>
            <w:r w:rsidRPr="004D50DD">
              <w:t>3</w:t>
            </w:r>
            <w:r w:rsidRPr="004D50DD">
              <w:rPr>
                <w:vertAlign w:val="superscript"/>
              </w:rPr>
              <w:t>rd</w:t>
            </w:r>
            <w:r w:rsidRPr="004D50DD">
              <w:t xml:space="preserve"> </w:t>
            </w:r>
          </w:p>
        </w:tc>
        <w:tc>
          <w:tcPr>
            <w:tcW w:w="1378" w:type="dxa"/>
            <w:vMerge w:val="restart"/>
          </w:tcPr>
          <w:p w14:paraId="6468B142" w14:textId="77777777" w:rsidR="003A318B" w:rsidRPr="00193544" w:rsidRDefault="003A318B" w:rsidP="00B61610">
            <w:pPr>
              <w:pStyle w:val="TAL"/>
              <w:rPr>
                <w:szCs w:val="18"/>
              </w:rPr>
            </w:pPr>
            <w:r w:rsidRPr="00193544">
              <w:rPr>
                <w:rFonts w:hint="eastAsia"/>
                <w:szCs w:val="18"/>
              </w:rPr>
              <w:t>2</w:t>
            </w:r>
            <w:r w:rsidRPr="00193544">
              <w:rPr>
                <w:szCs w:val="18"/>
              </w:rPr>
              <w:t>0MHz, SCS = 15KHz</w:t>
            </w:r>
          </w:p>
        </w:tc>
        <w:tc>
          <w:tcPr>
            <w:tcW w:w="902" w:type="dxa"/>
          </w:tcPr>
          <w:p w14:paraId="1F6525B8" w14:textId="77777777" w:rsidR="003A318B" w:rsidRPr="00193544" w:rsidRDefault="003A318B" w:rsidP="00B61610">
            <w:pPr>
              <w:pStyle w:val="TAL"/>
              <w:rPr>
                <w:szCs w:val="18"/>
              </w:rPr>
            </w:pPr>
            <w:r w:rsidRPr="00193544">
              <w:rPr>
                <w:rFonts w:hint="eastAsia"/>
                <w:szCs w:val="18"/>
              </w:rPr>
              <w:t xml:space="preserve">0 </w:t>
            </w:r>
            <w:r w:rsidRPr="00193544">
              <w:rPr>
                <w:szCs w:val="18"/>
              </w:rPr>
              <w:t>ppm</w:t>
            </w:r>
          </w:p>
        </w:tc>
        <w:tc>
          <w:tcPr>
            <w:tcW w:w="972" w:type="dxa"/>
          </w:tcPr>
          <w:p w14:paraId="0664B72C" w14:textId="77777777" w:rsidR="003A318B" w:rsidRPr="00193544" w:rsidRDefault="003A318B" w:rsidP="00B61610">
            <w:pPr>
              <w:pStyle w:val="TAL"/>
              <w:rPr>
                <w:szCs w:val="18"/>
              </w:rPr>
            </w:pPr>
            <w:r w:rsidRPr="00193544">
              <w:rPr>
                <w:rFonts w:hint="eastAsia"/>
                <w:szCs w:val="18"/>
              </w:rPr>
              <w:t>-</w:t>
            </w:r>
            <w:r w:rsidRPr="00193544">
              <w:rPr>
                <w:szCs w:val="18"/>
              </w:rPr>
              <w:t>14.18</w:t>
            </w:r>
          </w:p>
        </w:tc>
        <w:tc>
          <w:tcPr>
            <w:tcW w:w="983" w:type="dxa"/>
          </w:tcPr>
          <w:p w14:paraId="60D3D6B8" w14:textId="77777777" w:rsidR="003A318B" w:rsidRPr="00193544" w:rsidRDefault="003A318B" w:rsidP="00B61610">
            <w:pPr>
              <w:pStyle w:val="TAL"/>
              <w:rPr>
                <w:szCs w:val="18"/>
              </w:rPr>
            </w:pPr>
            <w:r w:rsidRPr="00193544">
              <w:rPr>
                <w:rFonts w:hint="eastAsia"/>
                <w:szCs w:val="18"/>
              </w:rPr>
              <w:t>-</w:t>
            </w:r>
            <w:r w:rsidRPr="00193544">
              <w:rPr>
                <w:szCs w:val="18"/>
              </w:rPr>
              <w:t>14.92</w:t>
            </w:r>
          </w:p>
        </w:tc>
        <w:tc>
          <w:tcPr>
            <w:tcW w:w="972" w:type="dxa"/>
          </w:tcPr>
          <w:p w14:paraId="39E1327A" w14:textId="77777777" w:rsidR="003A318B" w:rsidRPr="00193544" w:rsidRDefault="003A318B" w:rsidP="00B61610">
            <w:pPr>
              <w:pStyle w:val="TAL"/>
              <w:rPr>
                <w:szCs w:val="18"/>
              </w:rPr>
            </w:pPr>
            <w:r w:rsidRPr="00193544">
              <w:rPr>
                <w:rFonts w:hint="eastAsia"/>
                <w:szCs w:val="18"/>
              </w:rPr>
              <w:t>-</w:t>
            </w:r>
            <w:r w:rsidRPr="00193544">
              <w:rPr>
                <w:szCs w:val="18"/>
              </w:rPr>
              <w:t>15.42</w:t>
            </w:r>
          </w:p>
        </w:tc>
        <w:tc>
          <w:tcPr>
            <w:tcW w:w="972" w:type="dxa"/>
          </w:tcPr>
          <w:p w14:paraId="0F5A3FCD" w14:textId="77777777" w:rsidR="003A318B" w:rsidRPr="00193544" w:rsidRDefault="003A318B" w:rsidP="00B61610">
            <w:pPr>
              <w:pStyle w:val="TAL"/>
              <w:rPr>
                <w:szCs w:val="18"/>
              </w:rPr>
            </w:pPr>
            <w:r w:rsidRPr="00193544">
              <w:rPr>
                <w:rFonts w:hint="eastAsia"/>
                <w:szCs w:val="18"/>
              </w:rPr>
              <w:t>-</w:t>
            </w:r>
            <w:r w:rsidRPr="00193544">
              <w:rPr>
                <w:szCs w:val="18"/>
              </w:rPr>
              <w:t>16.65</w:t>
            </w:r>
          </w:p>
        </w:tc>
        <w:tc>
          <w:tcPr>
            <w:tcW w:w="973" w:type="dxa"/>
          </w:tcPr>
          <w:p w14:paraId="144E47E8" w14:textId="77777777" w:rsidR="003A318B" w:rsidRPr="00193544" w:rsidRDefault="003A318B" w:rsidP="00B61610">
            <w:pPr>
              <w:pStyle w:val="TAL"/>
              <w:rPr>
                <w:szCs w:val="18"/>
              </w:rPr>
            </w:pPr>
            <w:r w:rsidRPr="00193544">
              <w:rPr>
                <w:rFonts w:hint="eastAsia"/>
                <w:szCs w:val="18"/>
              </w:rPr>
              <w:t>-</w:t>
            </w:r>
            <w:r w:rsidRPr="00193544">
              <w:rPr>
                <w:szCs w:val="18"/>
              </w:rPr>
              <w:t>17.86</w:t>
            </w:r>
          </w:p>
        </w:tc>
      </w:tr>
      <w:tr w:rsidR="003A318B" w:rsidRPr="004D50DD" w14:paraId="396BF721" w14:textId="77777777" w:rsidTr="00B61610">
        <w:trPr>
          <w:trHeight w:val="63"/>
          <w:jc w:val="center"/>
        </w:trPr>
        <w:tc>
          <w:tcPr>
            <w:tcW w:w="1144" w:type="dxa"/>
            <w:vMerge/>
          </w:tcPr>
          <w:p w14:paraId="400C0EF2" w14:textId="77777777" w:rsidR="003A318B" w:rsidRPr="004D50DD" w:rsidRDefault="003A318B" w:rsidP="00B61610">
            <w:pPr>
              <w:pStyle w:val="TAL"/>
            </w:pPr>
          </w:p>
        </w:tc>
        <w:tc>
          <w:tcPr>
            <w:tcW w:w="1378" w:type="dxa"/>
            <w:vMerge/>
          </w:tcPr>
          <w:p w14:paraId="29A62B4A" w14:textId="77777777" w:rsidR="003A318B" w:rsidRPr="00193544" w:rsidRDefault="003A318B" w:rsidP="00B61610">
            <w:pPr>
              <w:pStyle w:val="TAL"/>
              <w:rPr>
                <w:szCs w:val="18"/>
              </w:rPr>
            </w:pPr>
          </w:p>
        </w:tc>
        <w:tc>
          <w:tcPr>
            <w:tcW w:w="902" w:type="dxa"/>
          </w:tcPr>
          <w:p w14:paraId="66D77366" w14:textId="77777777" w:rsidR="003A318B" w:rsidRPr="00193544" w:rsidRDefault="003A318B" w:rsidP="00B61610">
            <w:pPr>
              <w:pStyle w:val="TAL"/>
              <w:rPr>
                <w:szCs w:val="18"/>
              </w:rPr>
            </w:pPr>
            <w:r w:rsidRPr="00193544">
              <w:rPr>
                <w:rFonts w:hint="eastAsia"/>
                <w:szCs w:val="18"/>
              </w:rPr>
              <w:t>5</w:t>
            </w:r>
            <w:r w:rsidRPr="00193544">
              <w:rPr>
                <w:szCs w:val="18"/>
              </w:rPr>
              <w:t xml:space="preserve"> ppm</w:t>
            </w:r>
          </w:p>
        </w:tc>
        <w:tc>
          <w:tcPr>
            <w:tcW w:w="972" w:type="dxa"/>
          </w:tcPr>
          <w:p w14:paraId="7272EEC3" w14:textId="77777777" w:rsidR="003A318B" w:rsidRPr="00193544" w:rsidRDefault="003A318B" w:rsidP="00B61610">
            <w:pPr>
              <w:pStyle w:val="TAL"/>
              <w:rPr>
                <w:szCs w:val="18"/>
              </w:rPr>
            </w:pPr>
            <w:r w:rsidRPr="00193544">
              <w:rPr>
                <w:rFonts w:hint="eastAsia"/>
                <w:szCs w:val="18"/>
              </w:rPr>
              <w:t>-</w:t>
            </w:r>
            <w:r w:rsidRPr="00193544">
              <w:rPr>
                <w:szCs w:val="18"/>
              </w:rPr>
              <w:t>14.05</w:t>
            </w:r>
          </w:p>
        </w:tc>
        <w:tc>
          <w:tcPr>
            <w:tcW w:w="983" w:type="dxa"/>
          </w:tcPr>
          <w:p w14:paraId="3E3E9F75" w14:textId="77777777" w:rsidR="003A318B" w:rsidRPr="00193544" w:rsidRDefault="003A318B" w:rsidP="00B61610">
            <w:pPr>
              <w:pStyle w:val="TAL"/>
              <w:rPr>
                <w:szCs w:val="18"/>
              </w:rPr>
            </w:pPr>
            <w:r w:rsidRPr="00193544">
              <w:rPr>
                <w:rFonts w:hint="eastAsia"/>
                <w:szCs w:val="18"/>
              </w:rPr>
              <w:t>-</w:t>
            </w:r>
            <w:r w:rsidRPr="00193544">
              <w:rPr>
                <w:szCs w:val="18"/>
              </w:rPr>
              <w:t>14.79</w:t>
            </w:r>
          </w:p>
        </w:tc>
        <w:tc>
          <w:tcPr>
            <w:tcW w:w="972" w:type="dxa"/>
          </w:tcPr>
          <w:p w14:paraId="037825A6" w14:textId="77777777" w:rsidR="003A318B" w:rsidRPr="00193544" w:rsidRDefault="003A318B" w:rsidP="00B61610">
            <w:pPr>
              <w:pStyle w:val="TAL"/>
              <w:rPr>
                <w:szCs w:val="18"/>
              </w:rPr>
            </w:pPr>
            <w:r w:rsidRPr="00193544">
              <w:rPr>
                <w:rFonts w:hint="eastAsia"/>
                <w:szCs w:val="18"/>
              </w:rPr>
              <w:t>-</w:t>
            </w:r>
            <w:r w:rsidRPr="00193544">
              <w:rPr>
                <w:szCs w:val="18"/>
              </w:rPr>
              <w:t>15.28</w:t>
            </w:r>
          </w:p>
        </w:tc>
        <w:tc>
          <w:tcPr>
            <w:tcW w:w="972" w:type="dxa"/>
          </w:tcPr>
          <w:p w14:paraId="3348F220" w14:textId="77777777" w:rsidR="003A318B" w:rsidRPr="00193544" w:rsidRDefault="003A318B" w:rsidP="00B61610">
            <w:pPr>
              <w:pStyle w:val="TAL"/>
              <w:rPr>
                <w:szCs w:val="18"/>
              </w:rPr>
            </w:pPr>
            <w:r w:rsidRPr="00193544">
              <w:rPr>
                <w:rFonts w:hint="eastAsia"/>
                <w:szCs w:val="18"/>
              </w:rPr>
              <w:t>-</w:t>
            </w:r>
            <w:r w:rsidRPr="00193544">
              <w:rPr>
                <w:szCs w:val="18"/>
              </w:rPr>
              <w:t>16.51</w:t>
            </w:r>
          </w:p>
        </w:tc>
        <w:tc>
          <w:tcPr>
            <w:tcW w:w="973" w:type="dxa"/>
          </w:tcPr>
          <w:p w14:paraId="107D7E89" w14:textId="77777777" w:rsidR="003A318B" w:rsidRPr="00193544" w:rsidRDefault="003A318B" w:rsidP="00B61610">
            <w:pPr>
              <w:pStyle w:val="TAL"/>
              <w:rPr>
                <w:szCs w:val="18"/>
              </w:rPr>
            </w:pPr>
            <w:r w:rsidRPr="00193544">
              <w:rPr>
                <w:rFonts w:hint="eastAsia"/>
                <w:szCs w:val="18"/>
              </w:rPr>
              <w:t>-</w:t>
            </w:r>
            <w:r w:rsidRPr="00193544">
              <w:rPr>
                <w:szCs w:val="18"/>
              </w:rPr>
              <w:t>17.71</w:t>
            </w:r>
          </w:p>
        </w:tc>
      </w:tr>
      <w:tr w:rsidR="003A318B" w:rsidRPr="004D50DD" w14:paraId="69CE1011" w14:textId="77777777" w:rsidTr="00B61610">
        <w:trPr>
          <w:trHeight w:val="63"/>
          <w:jc w:val="center"/>
        </w:trPr>
        <w:tc>
          <w:tcPr>
            <w:tcW w:w="1144" w:type="dxa"/>
            <w:vMerge/>
          </w:tcPr>
          <w:p w14:paraId="7DF49104" w14:textId="77777777" w:rsidR="003A318B" w:rsidRPr="004D50DD" w:rsidRDefault="003A318B" w:rsidP="00B61610">
            <w:pPr>
              <w:pStyle w:val="TAL"/>
            </w:pPr>
          </w:p>
        </w:tc>
        <w:tc>
          <w:tcPr>
            <w:tcW w:w="1378" w:type="dxa"/>
            <w:vMerge/>
          </w:tcPr>
          <w:p w14:paraId="2A6C331A" w14:textId="77777777" w:rsidR="003A318B" w:rsidRPr="00193544" w:rsidRDefault="003A318B" w:rsidP="00B61610">
            <w:pPr>
              <w:pStyle w:val="TAL"/>
              <w:rPr>
                <w:szCs w:val="18"/>
              </w:rPr>
            </w:pPr>
          </w:p>
        </w:tc>
        <w:tc>
          <w:tcPr>
            <w:tcW w:w="902" w:type="dxa"/>
          </w:tcPr>
          <w:p w14:paraId="13F12E9C" w14:textId="77777777" w:rsidR="003A318B" w:rsidRPr="00193544" w:rsidRDefault="003A318B" w:rsidP="00B61610">
            <w:pPr>
              <w:pStyle w:val="TAL"/>
              <w:rPr>
                <w:szCs w:val="18"/>
              </w:rPr>
            </w:pPr>
            <w:r w:rsidRPr="00193544">
              <w:rPr>
                <w:rFonts w:hint="eastAsia"/>
                <w:szCs w:val="18"/>
              </w:rPr>
              <w:t>1</w:t>
            </w:r>
            <w:r w:rsidRPr="00193544">
              <w:rPr>
                <w:szCs w:val="18"/>
              </w:rPr>
              <w:t>0 ppm</w:t>
            </w:r>
          </w:p>
        </w:tc>
        <w:tc>
          <w:tcPr>
            <w:tcW w:w="972" w:type="dxa"/>
          </w:tcPr>
          <w:p w14:paraId="2695D90F" w14:textId="77777777" w:rsidR="003A318B" w:rsidRPr="00193544" w:rsidRDefault="003A318B" w:rsidP="00B61610">
            <w:pPr>
              <w:pStyle w:val="TAL"/>
              <w:rPr>
                <w:szCs w:val="18"/>
              </w:rPr>
            </w:pPr>
            <w:r w:rsidRPr="00193544">
              <w:rPr>
                <w:rFonts w:hint="eastAsia"/>
                <w:szCs w:val="18"/>
              </w:rPr>
              <w:t>-</w:t>
            </w:r>
            <w:r w:rsidRPr="00193544">
              <w:rPr>
                <w:szCs w:val="18"/>
              </w:rPr>
              <w:t>13.92</w:t>
            </w:r>
          </w:p>
        </w:tc>
        <w:tc>
          <w:tcPr>
            <w:tcW w:w="983" w:type="dxa"/>
          </w:tcPr>
          <w:p w14:paraId="5DB4EBBD" w14:textId="77777777" w:rsidR="003A318B" w:rsidRPr="00193544" w:rsidRDefault="003A318B" w:rsidP="00B61610">
            <w:pPr>
              <w:pStyle w:val="TAL"/>
              <w:rPr>
                <w:szCs w:val="18"/>
              </w:rPr>
            </w:pPr>
            <w:r w:rsidRPr="00193544">
              <w:rPr>
                <w:rFonts w:hint="eastAsia"/>
                <w:szCs w:val="18"/>
              </w:rPr>
              <w:t>-</w:t>
            </w:r>
            <w:r w:rsidRPr="00193544">
              <w:rPr>
                <w:szCs w:val="18"/>
              </w:rPr>
              <w:t>14.66</w:t>
            </w:r>
          </w:p>
        </w:tc>
        <w:tc>
          <w:tcPr>
            <w:tcW w:w="972" w:type="dxa"/>
          </w:tcPr>
          <w:p w14:paraId="00C4A2F5" w14:textId="77777777" w:rsidR="003A318B" w:rsidRPr="00193544" w:rsidRDefault="003A318B" w:rsidP="00B61610">
            <w:pPr>
              <w:pStyle w:val="TAL"/>
              <w:rPr>
                <w:szCs w:val="18"/>
              </w:rPr>
            </w:pPr>
            <w:r w:rsidRPr="00193544">
              <w:rPr>
                <w:rFonts w:hint="eastAsia"/>
                <w:szCs w:val="18"/>
              </w:rPr>
              <w:t>-</w:t>
            </w:r>
            <w:r w:rsidRPr="00193544">
              <w:rPr>
                <w:szCs w:val="18"/>
              </w:rPr>
              <w:t>15.15</w:t>
            </w:r>
          </w:p>
        </w:tc>
        <w:tc>
          <w:tcPr>
            <w:tcW w:w="972" w:type="dxa"/>
          </w:tcPr>
          <w:p w14:paraId="12AC36B2" w14:textId="77777777" w:rsidR="003A318B" w:rsidRPr="00193544" w:rsidRDefault="003A318B" w:rsidP="00B61610">
            <w:pPr>
              <w:pStyle w:val="TAL"/>
              <w:rPr>
                <w:szCs w:val="18"/>
              </w:rPr>
            </w:pPr>
            <w:r w:rsidRPr="00193544">
              <w:rPr>
                <w:rFonts w:hint="eastAsia"/>
                <w:szCs w:val="18"/>
              </w:rPr>
              <w:t>-</w:t>
            </w:r>
            <w:r w:rsidRPr="00193544">
              <w:rPr>
                <w:szCs w:val="18"/>
              </w:rPr>
              <w:t>16.37</w:t>
            </w:r>
          </w:p>
        </w:tc>
        <w:tc>
          <w:tcPr>
            <w:tcW w:w="973" w:type="dxa"/>
          </w:tcPr>
          <w:p w14:paraId="73BB0C26" w14:textId="77777777" w:rsidR="003A318B" w:rsidRPr="00193544" w:rsidRDefault="003A318B" w:rsidP="00B61610">
            <w:pPr>
              <w:pStyle w:val="TAL"/>
              <w:rPr>
                <w:szCs w:val="18"/>
              </w:rPr>
            </w:pPr>
            <w:r w:rsidRPr="00193544">
              <w:rPr>
                <w:rFonts w:hint="eastAsia"/>
                <w:szCs w:val="18"/>
              </w:rPr>
              <w:t>-</w:t>
            </w:r>
            <w:r w:rsidRPr="00193544">
              <w:rPr>
                <w:szCs w:val="18"/>
              </w:rPr>
              <w:t>17.57</w:t>
            </w:r>
          </w:p>
        </w:tc>
      </w:tr>
      <w:tr w:rsidR="003A318B" w:rsidRPr="004D50DD" w14:paraId="7C4D0B5D" w14:textId="77777777" w:rsidTr="00B61610">
        <w:trPr>
          <w:trHeight w:val="63"/>
          <w:jc w:val="center"/>
        </w:trPr>
        <w:tc>
          <w:tcPr>
            <w:tcW w:w="1144" w:type="dxa"/>
            <w:vMerge/>
          </w:tcPr>
          <w:p w14:paraId="214B40F5" w14:textId="77777777" w:rsidR="003A318B" w:rsidRPr="004D50DD" w:rsidRDefault="003A318B" w:rsidP="00B61610">
            <w:pPr>
              <w:pStyle w:val="TAL"/>
            </w:pPr>
          </w:p>
        </w:tc>
        <w:tc>
          <w:tcPr>
            <w:tcW w:w="1378" w:type="dxa"/>
            <w:vMerge/>
          </w:tcPr>
          <w:p w14:paraId="5F07B63E" w14:textId="77777777" w:rsidR="003A318B" w:rsidRPr="00193544" w:rsidRDefault="003A318B" w:rsidP="00B61610">
            <w:pPr>
              <w:pStyle w:val="TAL"/>
              <w:rPr>
                <w:szCs w:val="18"/>
              </w:rPr>
            </w:pPr>
          </w:p>
        </w:tc>
        <w:tc>
          <w:tcPr>
            <w:tcW w:w="902" w:type="dxa"/>
          </w:tcPr>
          <w:p w14:paraId="45E74E0D" w14:textId="77777777" w:rsidR="003A318B" w:rsidRPr="00193544" w:rsidRDefault="003A318B" w:rsidP="00B61610">
            <w:pPr>
              <w:pStyle w:val="TAL"/>
              <w:rPr>
                <w:szCs w:val="18"/>
              </w:rPr>
            </w:pPr>
            <w:r w:rsidRPr="00193544">
              <w:rPr>
                <w:rFonts w:hint="eastAsia"/>
                <w:szCs w:val="18"/>
              </w:rPr>
              <w:t>5</w:t>
            </w:r>
            <w:r w:rsidRPr="00193544">
              <w:rPr>
                <w:szCs w:val="18"/>
              </w:rPr>
              <w:t>0 ppm</w:t>
            </w:r>
          </w:p>
        </w:tc>
        <w:tc>
          <w:tcPr>
            <w:tcW w:w="972" w:type="dxa"/>
          </w:tcPr>
          <w:p w14:paraId="55AA2748" w14:textId="77777777" w:rsidR="003A318B" w:rsidRPr="00193544" w:rsidRDefault="003A318B" w:rsidP="00B61610">
            <w:pPr>
              <w:pStyle w:val="TAL"/>
              <w:rPr>
                <w:szCs w:val="18"/>
              </w:rPr>
            </w:pPr>
            <w:r w:rsidRPr="00193544">
              <w:rPr>
                <w:rFonts w:hint="eastAsia"/>
                <w:szCs w:val="18"/>
              </w:rPr>
              <w:t>-</w:t>
            </w:r>
            <w:r w:rsidRPr="00193544">
              <w:rPr>
                <w:szCs w:val="18"/>
              </w:rPr>
              <w:t>12.95</w:t>
            </w:r>
          </w:p>
        </w:tc>
        <w:tc>
          <w:tcPr>
            <w:tcW w:w="983" w:type="dxa"/>
          </w:tcPr>
          <w:p w14:paraId="7BB1D7D5" w14:textId="77777777" w:rsidR="003A318B" w:rsidRPr="00193544" w:rsidRDefault="003A318B" w:rsidP="00B61610">
            <w:pPr>
              <w:pStyle w:val="TAL"/>
              <w:rPr>
                <w:szCs w:val="18"/>
              </w:rPr>
            </w:pPr>
            <w:r w:rsidRPr="00193544">
              <w:rPr>
                <w:rFonts w:hint="eastAsia"/>
                <w:szCs w:val="18"/>
              </w:rPr>
              <w:t>-</w:t>
            </w:r>
            <w:r w:rsidRPr="00193544">
              <w:rPr>
                <w:szCs w:val="18"/>
              </w:rPr>
              <w:t>13.64</w:t>
            </w:r>
          </w:p>
        </w:tc>
        <w:tc>
          <w:tcPr>
            <w:tcW w:w="972" w:type="dxa"/>
          </w:tcPr>
          <w:p w14:paraId="70B20F0C" w14:textId="77777777" w:rsidR="003A318B" w:rsidRPr="00193544" w:rsidRDefault="003A318B" w:rsidP="00B61610">
            <w:pPr>
              <w:pStyle w:val="TAL"/>
              <w:rPr>
                <w:szCs w:val="18"/>
              </w:rPr>
            </w:pPr>
            <w:r w:rsidRPr="00193544">
              <w:rPr>
                <w:rFonts w:hint="eastAsia"/>
                <w:szCs w:val="18"/>
              </w:rPr>
              <w:t>-</w:t>
            </w:r>
            <w:r w:rsidRPr="00193544">
              <w:rPr>
                <w:szCs w:val="18"/>
              </w:rPr>
              <w:t>14.11</w:t>
            </w:r>
          </w:p>
        </w:tc>
        <w:tc>
          <w:tcPr>
            <w:tcW w:w="972" w:type="dxa"/>
          </w:tcPr>
          <w:p w14:paraId="79F8252F" w14:textId="77777777" w:rsidR="003A318B" w:rsidRPr="00193544" w:rsidRDefault="003A318B" w:rsidP="00B61610">
            <w:pPr>
              <w:pStyle w:val="TAL"/>
              <w:rPr>
                <w:szCs w:val="18"/>
              </w:rPr>
            </w:pPr>
            <w:r w:rsidRPr="00193544">
              <w:rPr>
                <w:rFonts w:hint="eastAsia"/>
                <w:szCs w:val="18"/>
              </w:rPr>
              <w:t>-</w:t>
            </w:r>
            <w:r w:rsidRPr="00193544">
              <w:rPr>
                <w:szCs w:val="18"/>
              </w:rPr>
              <w:t>15.28</w:t>
            </w:r>
          </w:p>
        </w:tc>
        <w:tc>
          <w:tcPr>
            <w:tcW w:w="973" w:type="dxa"/>
          </w:tcPr>
          <w:p w14:paraId="3FB77695" w14:textId="77777777" w:rsidR="003A318B" w:rsidRPr="00193544" w:rsidRDefault="003A318B" w:rsidP="00B61610">
            <w:pPr>
              <w:pStyle w:val="TAL"/>
              <w:rPr>
                <w:szCs w:val="18"/>
              </w:rPr>
            </w:pPr>
            <w:r w:rsidRPr="00193544">
              <w:rPr>
                <w:rFonts w:hint="eastAsia"/>
                <w:szCs w:val="18"/>
              </w:rPr>
              <w:t>-</w:t>
            </w:r>
            <w:r w:rsidRPr="00193544">
              <w:rPr>
                <w:szCs w:val="18"/>
              </w:rPr>
              <w:t>16.45</w:t>
            </w:r>
          </w:p>
        </w:tc>
      </w:tr>
      <w:tr w:rsidR="003A318B" w:rsidRPr="004D50DD" w14:paraId="4BC7228E" w14:textId="77777777" w:rsidTr="00B61610">
        <w:trPr>
          <w:trHeight w:val="63"/>
          <w:jc w:val="center"/>
        </w:trPr>
        <w:tc>
          <w:tcPr>
            <w:tcW w:w="1144" w:type="dxa"/>
            <w:vMerge/>
          </w:tcPr>
          <w:p w14:paraId="32B9FBCD" w14:textId="77777777" w:rsidR="003A318B" w:rsidRPr="004D50DD" w:rsidRDefault="003A318B" w:rsidP="00B61610">
            <w:pPr>
              <w:pStyle w:val="TAL"/>
            </w:pPr>
          </w:p>
        </w:tc>
        <w:tc>
          <w:tcPr>
            <w:tcW w:w="1378" w:type="dxa"/>
            <w:vMerge/>
          </w:tcPr>
          <w:p w14:paraId="23FDBB9F" w14:textId="77777777" w:rsidR="003A318B" w:rsidRPr="00193544" w:rsidRDefault="003A318B" w:rsidP="00B61610">
            <w:pPr>
              <w:pStyle w:val="TAL"/>
              <w:rPr>
                <w:szCs w:val="18"/>
              </w:rPr>
            </w:pPr>
          </w:p>
        </w:tc>
        <w:tc>
          <w:tcPr>
            <w:tcW w:w="902" w:type="dxa"/>
          </w:tcPr>
          <w:p w14:paraId="58137590" w14:textId="77777777" w:rsidR="003A318B" w:rsidRPr="00193544" w:rsidRDefault="003A318B" w:rsidP="00B61610">
            <w:pPr>
              <w:pStyle w:val="TAL"/>
              <w:rPr>
                <w:szCs w:val="18"/>
              </w:rPr>
            </w:pPr>
            <w:r w:rsidRPr="00193544">
              <w:rPr>
                <w:rFonts w:hint="eastAsia"/>
                <w:szCs w:val="18"/>
              </w:rPr>
              <w:t>2</w:t>
            </w:r>
            <w:r w:rsidRPr="00193544">
              <w:rPr>
                <w:szCs w:val="18"/>
              </w:rPr>
              <w:t>00 ppm</w:t>
            </w:r>
          </w:p>
        </w:tc>
        <w:tc>
          <w:tcPr>
            <w:tcW w:w="972" w:type="dxa"/>
          </w:tcPr>
          <w:p w14:paraId="7D91F4FE" w14:textId="77777777" w:rsidR="003A318B" w:rsidRPr="00193544" w:rsidRDefault="003A318B" w:rsidP="00B61610">
            <w:pPr>
              <w:pStyle w:val="TAL"/>
              <w:rPr>
                <w:szCs w:val="18"/>
              </w:rPr>
            </w:pPr>
            <w:r w:rsidRPr="00193544">
              <w:rPr>
                <w:rFonts w:hint="eastAsia"/>
                <w:szCs w:val="18"/>
              </w:rPr>
              <w:t>-</w:t>
            </w:r>
            <w:r w:rsidRPr="00193544">
              <w:rPr>
                <w:szCs w:val="18"/>
              </w:rPr>
              <w:t>9.95</w:t>
            </w:r>
          </w:p>
        </w:tc>
        <w:tc>
          <w:tcPr>
            <w:tcW w:w="983" w:type="dxa"/>
          </w:tcPr>
          <w:p w14:paraId="6370B2C0" w14:textId="77777777" w:rsidR="003A318B" w:rsidRPr="00193544" w:rsidRDefault="003A318B" w:rsidP="00B61610">
            <w:pPr>
              <w:pStyle w:val="TAL"/>
              <w:rPr>
                <w:szCs w:val="18"/>
              </w:rPr>
            </w:pPr>
            <w:r w:rsidRPr="00193544">
              <w:rPr>
                <w:rFonts w:hint="eastAsia"/>
                <w:szCs w:val="18"/>
              </w:rPr>
              <w:t>-</w:t>
            </w:r>
            <w:r w:rsidRPr="00193544">
              <w:rPr>
                <w:szCs w:val="18"/>
              </w:rPr>
              <w:t>10.51</w:t>
            </w:r>
          </w:p>
        </w:tc>
        <w:tc>
          <w:tcPr>
            <w:tcW w:w="972" w:type="dxa"/>
          </w:tcPr>
          <w:p w14:paraId="758660F7" w14:textId="77777777" w:rsidR="003A318B" w:rsidRPr="00193544" w:rsidRDefault="003A318B" w:rsidP="00B61610">
            <w:pPr>
              <w:pStyle w:val="TAL"/>
              <w:rPr>
                <w:szCs w:val="18"/>
              </w:rPr>
            </w:pPr>
            <w:r w:rsidRPr="00193544">
              <w:rPr>
                <w:rFonts w:hint="eastAsia"/>
                <w:szCs w:val="18"/>
              </w:rPr>
              <w:t>-</w:t>
            </w:r>
            <w:r w:rsidRPr="00193544">
              <w:rPr>
                <w:szCs w:val="18"/>
              </w:rPr>
              <w:t>10.89</w:t>
            </w:r>
          </w:p>
        </w:tc>
        <w:tc>
          <w:tcPr>
            <w:tcW w:w="972" w:type="dxa"/>
          </w:tcPr>
          <w:p w14:paraId="3F42CF2E" w14:textId="77777777" w:rsidR="003A318B" w:rsidRPr="00193544" w:rsidRDefault="003A318B" w:rsidP="00B61610">
            <w:pPr>
              <w:pStyle w:val="TAL"/>
              <w:rPr>
                <w:szCs w:val="18"/>
              </w:rPr>
            </w:pPr>
            <w:r w:rsidRPr="00193544">
              <w:rPr>
                <w:rFonts w:hint="eastAsia"/>
                <w:szCs w:val="18"/>
              </w:rPr>
              <w:t>-</w:t>
            </w:r>
            <w:r w:rsidRPr="00193544">
              <w:rPr>
                <w:szCs w:val="18"/>
              </w:rPr>
              <w:t>11.87</w:t>
            </w:r>
          </w:p>
        </w:tc>
        <w:tc>
          <w:tcPr>
            <w:tcW w:w="973" w:type="dxa"/>
          </w:tcPr>
          <w:p w14:paraId="0112DD79" w14:textId="77777777" w:rsidR="003A318B" w:rsidRPr="00193544" w:rsidRDefault="003A318B" w:rsidP="00B61610">
            <w:pPr>
              <w:pStyle w:val="TAL"/>
              <w:rPr>
                <w:szCs w:val="18"/>
              </w:rPr>
            </w:pPr>
            <w:r w:rsidRPr="00193544">
              <w:rPr>
                <w:rFonts w:hint="eastAsia"/>
                <w:szCs w:val="18"/>
              </w:rPr>
              <w:t>-</w:t>
            </w:r>
            <w:r w:rsidRPr="00193544">
              <w:rPr>
                <w:szCs w:val="18"/>
              </w:rPr>
              <w:t>12.87</w:t>
            </w:r>
          </w:p>
        </w:tc>
      </w:tr>
      <w:tr w:rsidR="003A318B" w:rsidRPr="004D50DD" w14:paraId="52066042" w14:textId="77777777" w:rsidTr="00B61610">
        <w:trPr>
          <w:trHeight w:val="66"/>
          <w:jc w:val="center"/>
        </w:trPr>
        <w:tc>
          <w:tcPr>
            <w:tcW w:w="1144" w:type="dxa"/>
            <w:vMerge/>
          </w:tcPr>
          <w:p w14:paraId="318572E3" w14:textId="77777777" w:rsidR="003A318B" w:rsidRPr="004D50DD" w:rsidRDefault="003A318B" w:rsidP="00B61610">
            <w:pPr>
              <w:pStyle w:val="TAL"/>
            </w:pPr>
          </w:p>
        </w:tc>
        <w:tc>
          <w:tcPr>
            <w:tcW w:w="1378" w:type="dxa"/>
            <w:vMerge w:val="restart"/>
          </w:tcPr>
          <w:p w14:paraId="67953079" w14:textId="77777777" w:rsidR="003A318B" w:rsidRPr="00193544" w:rsidRDefault="003A318B" w:rsidP="00B61610">
            <w:pPr>
              <w:pStyle w:val="TAL"/>
              <w:rPr>
                <w:szCs w:val="18"/>
              </w:rPr>
            </w:pPr>
            <w:r w:rsidRPr="00193544">
              <w:rPr>
                <w:rFonts w:hint="eastAsia"/>
                <w:szCs w:val="18"/>
              </w:rPr>
              <w:t>1</w:t>
            </w:r>
            <w:r w:rsidRPr="00193544">
              <w:rPr>
                <w:szCs w:val="18"/>
              </w:rPr>
              <w:t>00MHz, SCS = 30KHz</w:t>
            </w:r>
          </w:p>
        </w:tc>
        <w:tc>
          <w:tcPr>
            <w:tcW w:w="902" w:type="dxa"/>
          </w:tcPr>
          <w:p w14:paraId="61719322" w14:textId="77777777" w:rsidR="003A318B" w:rsidRPr="00193544" w:rsidRDefault="003A318B" w:rsidP="00B61610">
            <w:pPr>
              <w:pStyle w:val="TAL"/>
              <w:rPr>
                <w:szCs w:val="18"/>
              </w:rPr>
            </w:pPr>
            <w:r w:rsidRPr="00193544">
              <w:rPr>
                <w:rFonts w:hint="eastAsia"/>
                <w:szCs w:val="18"/>
              </w:rPr>
              <w:t xml:space="preserve">0 </w:t>
            </w:r>
            <w:r w:rsidRPr="00193544">
              <w:rPr>
                <w:szCs w:val="18"/>
              </w:rPr>
              <w:t>ppm</w:t>
            </w:r>
          </w:p>
        </w:tc>
        <w:tc>
          <w:tcPr>
            <w:tcW w:w="972" w:type="dxa"/>
          </w:tcPr>
          <w:p w14:paraId="5D265EE2" w14:textId="77777777" w:rsidR="003A318B" w:rsidRPr="00193544" w:rsidRDefault="003A318B" w:rsidP="00B61610">
            <w:pPr>
              <w:pStyle w:val="TAL"/>
              <w:rPr>
                <w:szCs w:val="18"/>
              </w:rPr>
            </w:pPr>
            <w:r w:rsidRPr="00193544">
              <w:rPr>
                <w:rFonts w:hint="eastAsia"/>
                <w:szCs w:val="18"/>
              </w:rPr>
              <w:t>-</w:t>
            </w:r>
            <w:r w:rsidRPr="00193544">
              <w:rPr>
                <w:szCs w:val="18"/>
              </w:rPr>
              <w:t>13.33</w:t>
            </w:r>
          </w:p>
        </w:tc>
        <w:tc>
          <w:tcPr>
            <w:tcW w:w="983" w:type="dxa"/>
          </w:tcPr>
          <w:p w14:paraId="2412F4A5" w14:textId="77777777" w:rsidR="003A318B" w:rsidRPr="00193544" w:rsidRDefault="003A318B" w:rsidP="00B61610">
            <w:pPr>
              <w:pStyle w:val="TAL"/>
              <w:rPr>
                <w:szCs w:val="18"/>
              </w:rPr>
            </w:pPr>
            <w:r w:rsidRPr="00193544">
              <w:rPr>
                <w:rFonts w:hint="eastAsia"/>
                <w:szCs w:val="18"/>
              </w:rPr>
              <w:t>-</w:t>
            </w:r>
            <w:r w:rsidRPr="00193544">
              <w:rPr>
                <w:szCs w:val="18"/>
              </w:rPr>
              <w:t>14.58</w:t>
            </w:r>
          </w:p>
        </w:tc>
        <w:tc>
          <w:tcPr>
            <w:tcW w:w="972" w:type="dxa"/>
          </w:tcPr>
          <w:p w14:paraId="0640310A" w14:textId="77777777" w:rsidR="003A318B" w:rsidRPr="00193544" w:rsidRDefault="003A318B" w:rsidP="00B61610">
            <w:pPr>
              <w:pStyle w:val="TAL"/>
              <w:rPr>
                <w:szCs w:val="18"/>
              </w:rPr>
            </w:pPr>
            <w:r w:rsidRPr="00193544">
              <w:rPr>
                <w:rFonts w:hint="eastAsia"/>
                <w:szCs w:val="18"/>
              </w:rPr>
              <w:t>-</w:t>
            </w:r>
            <w:r w:rsidRPr="00193544">
              <w:rPr>
                <w:szCs w:val="18"/>
              </w:rPr>
              <w:t>15.76</w:t>
            </w:r>
          </w:p>
        </w:tc>
        <w:tc>
          <w:tcPr>
            <w:tcW w:w="972" w:type="dxa"/>
          </w:tcPr>
          <w:p w14:paraId="67A610F7" w14:textId="77777777" w:rsidR="003A318B" w:rsidRPr="00193544" w:rsidRDefault="003A318B" w:rsidP="00B61610">
            <w:pPr>
              <w:pStyle w:val="TAL"/>
              <w:rPr>
                <w:szCs w:val="18"/>
              </w:rPr>
            </w:pPr>
            <w:r w:rsidRPr="00193544">
              <w:rPr>
                <w:rFonts w:hint="eastAsia"/>
                <w:szCs w:val="18"/>
              </w:rPr>
              <w:t>-</w:t>
            </w:r>
            <w:r w:rsidRPr="00193544">
              <w:rPr>
                <w:szCs w:val="18"/>
              </w:rPr>
              <w:t>18.17</w:t>
            </w:r>
          </w:p>
        </w:tc>
        <w:tc>
          <w:tcPr>
            <w:tcW w:w="973" w:type="dxa"/>
          </w:tcPr>
          <w:p w14:paraId="68E5C6BE" w14:textId="77777777" w:rsidR="003A318B" w:rsidRPr="00193544" w:rsidRDefault="003A318B" w:rsidP="00B61610">
            <w:pPr>
              <w:pStyle w:val="TAL"/>
              <w:rPr>
                <w:szCs w:val="18"/>
              </w:rPr>
            </w:pPr>
            <w:r w:rsidRPr="00193544">
              <w:rPr>
                <w:rFonts w:hint="eastAsia"/>
                <w:szCs w:val="18"/>
              </w:rPr>
              <w:t>-</w:t>
            </w:r>
            <w:r w:rsidRPr="00193544">
              <w:rPr>
                <w:szCs w:val="18"/>
              </w:rPr>
              <w:t>20.42</w:t>
            </w:r>
          </w:p>
        </w:tc>
      </w:tr>
      <w:tr w:rsidR="003A318B" w:rsidRPr="004D50DD" w14:paraId="46ADE3C8" w14:textId="77777777" w:rsidTr="00B61610">
        <w:trPr>
          <w:trHeight w:val="63"/>
          <w:jc w:val="center"/>
        </w:trPr>
        <w:tc>
          <w:tcPr>
            <w:tcW w:w="1144" w:type="dxa"/>
            <w:vMerge/>
          </w:tcPr>
          <w:p w14:paraId="59A799C5" w14:textId="77777777" w:rsidR="003A318B" w:rsidRPr="004D50DD" w:rsidRDefault="003A318B" w:rsidP="00B61610">
            <w:pPr>
              <w:pStyle w:val="TAL"/>
            </w:pPr>
          </w:p>
        </w:tc>
        <w:tc>
          <w:tcPr>
            <w:tcW w:w="1378" w:type="dxa"/>
            <w:vMerge/>
          </w:tcPr>
          <w:p w14:paraId="0DC2F396" w14:textId="77777777" w:rsidR="003A318B" w:rsidRPr="00193544" w:rsidRDefault="003A318B" w:rsidP="00B61610">
            <w:pPr>
              <w:pStyle w:val="TAL"/>
              <w:rPr>
                <w:szCs w:val="18"/>
              </w:rPr>
            </w:pPr>
          </w:p>
        </w:tc>
        <w:tc>
          <w:tcPr>
            <w:tcW w:w="902" w:type="dxa"/>
          </w:tcPr>
          <w:p w14:paraId="0B076CE1" w14:textId="77777777" w:rsidR="003A318B" w:rsidRPr="00193544" w:rsidRDefault="003A318B" w:rsidP="00B61610">
            <w:pPr>
              <w:pStyle w:val="TAL"/>
              <w:rPr>
                <w:szCs w:val="18"/>
              </w:rPr>
            </w:pPr>
            <w:r w:rsidRPr="00193544">
              <w:rPr>
                <w:rFonts w:hint="eastAsia"/>
                <w:szCs w:val="18"/>
              </w:rPr>
              <w:t>5</w:t>
            </w:r>
            <w:r w:rsidRPr="00193544">
              <w:rPr>
                <w:szCs w:val="18"/>
              </w:rPr>
              <w:t xml:space="preserve"> ppm</w:t>
            </w:r>
          </w:p>
        </w:tc>
        <w:tc>
          <w:tcPr>
            <w:tcW w:w="972" w:type="dxa"/>
          </w:tcPr>
          <w:p w14:paraId="36E8ADBC" w14:textId="77777777" w:rsidR="003A318B" w:rsidRPr="00193544" w:rsidRDefault="003A318B" w:rsidP="00B61610">
            <w:pPr>
              <w:pStyle w:val="TAL"/>
              <w:rPr>
                <w:szCs w:val="18"/>
              </w:rPr>
            </w:pPr>
            <w:r w:rsidRPr="00193544">
              <w:rPr>
                <w:rFonts w:hint="eastAsia"/>
                <w:szCs w:val="18"/>
              </w:rPr>
              <w:t>-</w:t>
            </w:r>
            <w:r w:rsidRPr="00193544">
              <w:rPr>
                <w:szCs w:val="18"/>
              </w:rPr>
              <w:t>13.20</w:t>
            </w:r>
          </w:p>
        </w:tc>
        <w:tc>
          <w:tcPr>
            <w:tcW w:w="983" w:type="dxa"/>
          </w:tcPr>
          <w:p w14:paraId="175DCF67" w14:textId="77777777" w:rsidR="003A318B" w:rsidRPr="00193544" w:rsidRDefault="003A318B" w:rsidP="00B61610">
            <w:pPr>
              <w:pStyle w:val="TAL"/>
              <w:rPr>
                <w:szCs w:val="18"/>
              </w:rPr>
            </w:pPr>
            <w:r w:rsidRPr="00193544">
              <w:rPr>
                <w:rFonts w:hint="eastAsia"/>
                <w:szCs w:val="18"/>
              </w:rPr>
              <w:t>-</w:t>
            </w:r>
            <w:r w:rsidRPr="00193544">
              <w:rPr>
                <w:szCs w:val="18"/>
              </w:rPr>
              <w:t>14.44</w:t>
            </w:r>
          </w:p>
        </w:tc>
        <w:tc>
          <w:tcPr>
            <w:tcW w:w="972" w:type="dxa"/>
          </w:tcPr>
          <w:p w14:paraId="04EA6E8D" w14:textId="77777777" w:rsidR="003A318B" w:rsidRPr="00193544" w:rsidRDefault="003A318B" w:rsidP="00B61610">
            <w:pPr>
              <w:pStyle w:val="TAL"/>
              <w:rPr>
                <w:szCs w:val="18"/>
              </w:rPr>
            </w:pPr>
            <w:r w:rsidRPr="00193544">
              <w:rPr>
                <w:rFonts w:hint="eastAsia"/>
                <w:szCs w:val="18"/>
              </w:rPr>
              <w:t>-</w:t>
            </w:r>
            <w:r w:rsidRPr="00193544">
              <w:rPr>
                <w:szCs w:val="18"/>
              </w:rPr>
              <w:t>15.62</w:t>
            </w:r>
          </w:p>
        </w:tc>
        <w:tc>
          <w:tcPr>
            <w:tcW w:w="972" w:type="dxa"/>
          </w:tcPr>
          <w:p w14:paraId="309FB951" w14:textId="77777777" w:rsidR="003A318B" w:rsidRPr="00193544" w:rsidRDefault="003A318B" w:rsidP="00B61610">
            <w:pPr>
              <w:pStyle w:val="TAL"/>
              <w:rPr>
                <w:szCs w:val="18"/>
              </w:rPr>
            </w:pPr>
            <w:r w:rsidRPr="00193544">
              <w:rPr>
                <w:rFonts w:hint="eastAsia"/>
                <w:szCs w:val="18"/>
              </w:rPr>
              <w:t>-</w:t>
            </w:r>
            <w:r w:rsidRPr="00193544">
              <w:rPr>
                <w:szCs w:val="18"/>
              </w:rPr>
              <w:t>18.02</w:t>
            </w:r>
          </w:p>
        </w:tc>
        <w:tc>
          <w:tcPr>
            <w:tcW w:w="973" w:type="dxa"/>
          </w:tcPr>
          <w:p w14:paraId="7A9524B3" w14:textId="77777777" w:rsidR="003A318B" w:rsidRPr="00193544" w:rsidRDefault="003A318B" w:rsidP="00B61610">
            <w:pPr>
              <w:pStyle w:val="TAL"/>
              <w:rPr>
                <w:szCs w:val="18"/>
              </w:rPr>
            </w:pPr>
            <w:r w:rsidRPr="00193544">
              <w:rPr>
                <w:rFonts w:hint="eastAsia"/>
                <w:szCs w:val="18"/>
              </w:rPr>
              <w:t>-</w:t>
            </w:r>
            <w:r w:rsidRPr="00193544">
              <w:rPr>
                <w:szCs w:val="18"/>
              </w:rPr>
              <w:t>20.27</w:t>
            </w:r>
          </w:p>
        </w:tc>
      </w:tr>
      <w:tr w:rsidR="003A318B" w:rsidRPr="004D50DD" w14:paraId="17FA6C6B" w14:textId="77777777" w:rsidTr="00B61610">
        <w:trPr>
          <w:trHeight w:val="63"/>
          <w:jc w:val="center"/>
        </w:trPr>
        <w:tc>
          <w:tcPr>
            <w:tcW w:w="1144" w:type="dxa"/>
            <w:vMerge/>
          </w:tcPr>
          <w:p w14:paraId="18085A22" w14:textId="77777777" w:rsidR="003A318B" w:rsidRPr="004D50DD" w:rsidRDefault="003A318B" w:rsidP="00B61610">
            <w:pPr>
              <w:pStyle w:val="TAL"/>
            </w:pPr>
          </w:p>
        </w:tc>
        <w:tc>
          <w:tcPr>
            <w:tcW w:w="1378" w:type="dxa"/>
            <w:vMerge/>
          </w:tcPr>
          <w:p w14:paraId="1376821A" w14:textId="77777777" w:rsidR="003A318B" w:rsidRPr="00193544" w:rsidRDefault="003A318B" w:rsidP="00B61610">
            <w:pPr>
              <w:pStyle w:val="TAL"/>
              <w:rPr>
                <w:szCs w:val="18"/>
              </w:rPr>
            </w:pPr>
          </w:p>
        </w:tc>
        <w:tc>
          <w:tcPr>
            <w:tcW w:w="902" w:type="dxa"/>
          </w:tcPr>
          <w:p w14:paraId="4469D851" w14:textId="77777777" w:rsidR="003A318B" w:rsidRPr="00193544" w:rsidRDefault="003A318B" w:rsidP="00B61610">
            <w:pPr>
              <w:pStyle w:val="TAL"/>
              <w:rPr>
                <w:szCs w:val="18"/>
              </w:rPr>
            </w:pPr>
            <w:r w:rsidRPr="00193544">
              <w:rPr>
                <w:rFonts w:hint="eastAsia"/>
                <w:szCs w:val="18"/>
              </w:rPr>
              <w:t>1</w:t>
            </w:r>
            <w:r w:rsidRPr="00193544">
              <w:rPr>
                <w:szCs w:val="18"/>
              </w:rPr>
              <w:t>0 ppm</w:t>
            </w:r>
          </w:p>
        </w:tc>
        <w:tc>
          <w:tcPr>
            <w:tcW w:w="972" w:type="dxa"/>
          </w:tcPr>
          <w:p w14:paraId="2B9C7019" w14:textId="77777777" w:rsidR="003A318B" w:rsidRPr="00193544" w:rsidRDefault="003A318B" w:rsidP="00B61610">
            <w:pPr>
              <w:pStyle w:val="TAL"/>
              <w:rPr>
                <w:szCs w:val="18"/>
              </w:rPr>
            </w:pPr>
            <w:r w:rsidRPr="00193544">
              <w:rPr>
                <w:rFonts w:hint="eastAsia"/>
                <w:szCs w:val="18"/>
              </w:rPr>
              <w:t>-</w:t>
            </w:r>
            <w:r w:rsidRPr="00193544">
              <w:rPr>
                <w:szCs w:val="18"/>
              </w:rPr>
              <w:t>13.07</w:t>
            </w:r>
          </w:p>
        </w:tc>
        <w:tc>
          <w:tcPr>
            <w:tcW w:w="983" w:type="dxa"/>
          </w:tcPr>
          <w:p w14:paraId="2B852C4D" w14:textId="77777777" w:rsidR="003A318B" w:rsidRPr="00193544" w:rsidRDefault="003A318B" w:rsidP="00B61610">
            <w:pPr>
              <w:pStyle w:val="TAL"/>
              <w:rPr>
                <w:szCs w:val="18"/>
              </w:rPr>
            </w:pPr>
            <w:r w:rsidRPr="00193544">
              <w:rPr>
                <w:rFonts w:hint="eastAsia"/>
                <w:szCs w:val="18"/>
              </w:rPr>
              <w:t>-</w:t>
            </w:r>
            <w:r w:rsidRPr="00193544">
              <w:rPr>
                <w:szCs w:val="18"/>
              </w:rPr>
              <w:t>14.31</w:t>
            </w:r>
          </w:p>
        </w:tc>
        <w:tc>
          <w:tcPr>
            <w:tcW w:w="972" w:type="dxa"/>
          </w:tcPr>
          <w:p w14:paraId="2F0148CF" w14:textId="77777777" w:rsidR="003A318B" w:rsidRPr="00193544" w:rsidRDefault="003A318B" w:rsidP="00B61610">
            <w:pPr>
              <w:pStyle w:val="TAL"/>
              <w:rPr>
                <w:szCs w:val="18"/>
              </w:rPr>
            </w:pPr>
            <w:r w:rsidRPr="00193544">
              <w:rPr>
                <w:rFonts w:hint="eastAsia"/>
                <w:szCs w:val="18"/>
              </w:rPr>
              <w:t>-</w:t>
            </w:r>
            <w:r w:rsidRPr="00193544">
              <w:rPr>
                <w:szCs w:val="18"/>
              </w:rPr>
              <w:t>15.48</w:t>
            </w:r>
          </w:p>
        </w:tc>
        <w:tc>
          <w:tcPr>
            <w:tcW w:w="972" w:type="dxa"/>
          </w:tcPr>
          <w:p w14:paraId="5F5307F0" w14:textId="77777777" w:rsidR="003A318B" w:rsidRPr="00193544" w:rsidRDefault="003A318B" w:rsidP="00B61610">
            <w:pPr>
              <w:pStyle w:val="TAL"/>
              <w:rPr>
                <w:szCs w:val="18"/>
              </w:rPr>
            </w:pPr>
            <w:r w:rsidRPr="00193544">
              <w:rPr>
                <w:rFonts w:hint="eastAsia"/>
                <w:szCs w:val="18"/>
              </w:rPr>
              <w:t>-</w:t>
            </w:r>
            <w:r w:rsidRPr="00193544">
              <w:rPr>
                <w:szCs w:val="18"/>
              </w:rPr>
              <w:t>17.87</w:t>
            </w:r>
          </w:p>
        </w:tc>
        <w:tc>
          <w:tcPr>
            <w:tcW w:w="973" w:type="dxa"/>
          </w:tcPr>
          <w:p w14:paraId="0F645AC2" w14:textId="77777777" w:rsidR="003A318B" w:rsidRPr="00193544" w:rsidRDefault="003A318B" w:rsidP="00B61610">
            <w:pPr>
              <w:pStyle w:val="TAL"/>
              <w:rPr>
                <w:szCs w:val="18"/>
              </w:rPr>
            </w:pPr>
            <w:r w:rsidRPr="00193544">
              <w:rPr>
                <w:rFonts w:hint="eastAsia"/>
                <w:szCs w:val="18"/>
              </w:rPr>
              <w:t>-</w:t>
            </w:r>
            <w:r w:rsidRPr="00193544">
              <w:rPr>
                <w:szCs w:val="18"/>
              </w:rPr>
              <w:t>20.12</w:t>
            </w:r>
          </w:p>
        </w:tc>
      </w:tr>
      <w:tr w:rsidR="003A318B" w:rsidRPr="004D50DD" w14:paraId="6C1C3D49" w14:textId="77777777" w:rsidTr="00B61610">
        <w:trPr>
          <w:trHeight w:val="63"/>
          <w:jc w:val="center"/>
        </w:trPr>
        <w:tc>
          <w:tcPr>
            <w:tcW w:w="1144" w:type="dxa"/>
            <w:vMerge/>
          </w:tcPr>
          <w:p w14:paraId="7D1DF13A" w14:textId="77777777" w:rsidR="003A318B" w:rsidRPr="004D50DD" w:rsidRDefault="003A318B" w:rsidP="00B61610">
            <w:pPr>
              <w:pStyle w:val="TAL"/>
            </w:pPr>
          </w:p>
        </w:tc>
        <w:tc>
          <w:tcPr>
            <w:tcW w:w="1378" w:type="dxa"/>
            <w:vMerge/>
          </w:tcPr>
          <w:p w14:paraId="00BC2C4B" w14:textId="77777777" w:rsidR="003A318B" w:rsidRPr="00193544" w:rsidRDefault="003A318B" w:rsidP="00B61610">
            <w:pPr>
              <w:pStyle w:val="TAL"/>
              <w:rPr>
                <w:szCs w:val="18"/>
              </w:rPr>
            </w:pPr>
          </w:p>
        </w:tc>
        <w:tc>
          <w:tcPr>
            <w:tcW w:w="902" w:type="dxa"/>
          </w:tcPr>
          <w:p w14:paraId="4DFBF437" w14:textId="77777777" w:rsidR="003A318B" w:rsidRPr="00193544" w:rsidRDefault="003A318B" w:rsidP="00B61610">
            <w:pPr>
              <w:pStyle w:val="TAL"/>
              <w:rPr>
                <w:szCs w:val="18"/>
              </w:rPr>
            </w:pPr>
            <w:r w:rsidRPr="00193544">
              <w:rPr>
                <w:rFonts w:hint="eastAsia"/>
                <w:szCs w:val="18"/>
              </w:rPr>
              <w:t>5</w:t>
            </w:r>
            <w:r w:rsidRPr="00193544">
              <w:rPr>
                <w:szCs w:val="18"/>
              </w:rPr>
              <w:t>0 ppm</w:t>
            </w:r>
          </w:p>
        </w:tc>
        <w:tc>
          <w:tcPr>
            <w:tcW w:w="972" w:type="dxa"/>
          </w:tcPr>
          <w:p w14:paraId="55D4B9F2" w14:textId="77777777" w:rsidR="003A318B" w:rsidRPr="00193544" w:rsidRDefault="003A318B" w:rsidP="00B61610">
            <w:pPr>
              <w:pStyle w:val="TAL"/>
              <w:rPr>
                <w:szCs w:val="18"/>
              </w:rPr>
            </w:pPr>
            <w:r w:rsidRPr="00193544">
              <w:rPr>
                <w:rFonts w:hint="eastAsia"/>
                <w:szCs w:val="18"/>
              </w:rPr>
              <w:t>-</w:t>
            </w:r>
            <w:r w:rsidRPr="00193544">
              <w:rPr>
                <w:szCs w:val="18"/>
              </w:rPr>
              <w:t>12.10</w:t>
            </w:r>
          </w:p>
        </w:tc>
        <w:tc>
          <w:tcPr>
            <w:tcW w:w="983" w:type="dxa"/>
          </w:tcPr>
          <w:p w14:paraId="5CEE67A8" w14:textId="77777777" w:rsidR="003A318B" w:rsidRPr="00193544" w:rsidRDefault="003A318B" w:rsidP="00B61610">
            <w:pPr>
              <w:pStyle w:val="TAL"/>
              <w:rPr>
                <w:szCs w:val="18"/>
              </w:rPr>
            </w:pPr>
            <w:r w:rsidRPr="00193544">
              <w:rPr>
                <w:rFonts w:hint="eastAsia"/>
                <w:szCs w:val="18"/>
              </w:rPr>
              <w:t>-</w:t>
            </w:r>
            <w:r w:rsidRPr="00193544">
              <w:rPr>
                <w:szCs w:val="18"/>
              </w:rPr>
              <w:t>13.28</w:t>
            </w:r>
          </w:p>
        </w:tc>
        <w:tc>
          <w:tcPr>
            <w:tcW w:w="972" w:type="dxa"/>
          </w:tcPr>
          <w:p w14:paraId="410B83B4" w14:textId="77777777" w:rsidR="003A318B" w:rsidRPr="00193544" w:rsidRDefault="003A318B" w:rsidP="00B61610">
            <w:pPr>
              <w:pStyle w:val="TAL"/>
              <w:rPr>
                <w:szCs w:val="18"/>
              </w:rPr>
            </w:pPr>
            <w:r w:rsidRPr="00193544">
              <w:rPr>
                <w:rFonts w:hint="eastAsia"/>
                <w:szCs w:val="18"/>
              </w:rPr>
              <w:t>-</w:t>
            </w:r>
            <w:r w:rsidRPr="00193544">
              <w:rPr>
                <w:szCs w:val="18"/>
              </w:rPr>
              <w:t>14.40</w:t>
            </w:r>
          </w:p>
        </w:tc>
        <w:tc>
          <w:tcPr>
            <w:tcW w:w="972" w:type="dxa"/>
          </w:tcPr>
          <w:p w14:paraId="71C86AE7" w14:textId="77777777" w:rsidR="003A318B" w:rsidRPr="00193544" w:rsidRDefault="003A318B" w:rsidP="00B61610">
            <w:pPr>
              <w:pStyle w:val="TAL"/>
              <w:rPr>
                <w:szCs w:val="18"/>
              </w:rPr>
            </w:pPr>
            <w:r w:rsidRPr="00193544">
              <w:rPr>
                <w:rFonts w:hint="eastAsia"/>
                <w:szCs w:val="18"/>
              </w:rPr>
              <w:t>-</w:t>
            </w:r>
            <w:r w:rsidRPr="00193544">
              <w:rPr>
                <w:szCs w:val="18"/>
              </w:rPr>
              <w:t>16.73</w:t>
            </w:r>
          </w:p>
        </w:tc>
        <w:tc>
          <w:tcPr>
            <w:tcW w:w="973" w:type="dxa"/>
          </w:tcPr>
          <w:p w14:paraId="30BA09F1" w14:textId="77777777" w:rsidR="003A318B" w:rsidRPr="00193544" w:rsidRDefault="003A318B" w:rsidP="00B61610">
            <w:pPr>
              <w:pStyle w:val="TAL"/>
              <w:rPr>
                <w:szCs w:val="18"/>
              </w:rPr>
            </w:pPr>
            <w:r w:rsidRPr="00193544">
              <w:rPr>
                <w:rFonts w:hint="eastAsia"/>
                <w:szCs w:val="18"/>
              </w:rPr>
              <w:t>-</w:t>
            </w:r>
            <w:r w:rsidRPr="00193544">
              <w:rPr>
                <w:szCs w:val="18"/>
              </w:rPr>
              <w:t>18.95</w:t>
            </w:r>
          </w:p>
        </w:tc>
      </w:tr>
      <w:tr w:rsidR="003A318B" w:rsidRPr="004D50DD" w14:paraId="277C210F" w14:textId="77777777" w:rsidTr="00B61610">
        <w:trPr>
          <w:trHeight w:val="63"/>
          <w:jc w:val="center"/>
        </w:trPr>
        <w:tc>
          <w:tcPr>
            <w:tcW w:w="1144" w:type="dxa"/>
            <w:vMerge/>
          </w:tcPr>
          <w:p w14:paraId="12681874" w14:textId="77777777" w:rsidR="003A318B" w:rsidRPr="004D50DD" w:rsidRDefault="003A318B" w:rsidP="00B61610">
            <w:pPr>
              <w:pStyle w:val="TAL"/>
            </w:pPr>
          </w:p>
        </w:tc>
        <w:tc>
          <w:tcPr>
            <w:tcW w:w="1378" w:type="dxa"/>
            <w:vMerge/>
          </w:tcPr>
          <w:p w14:paraId="3E7EC23A" w14:textId="77777777" w:rsidR="003A318B" w:rsidRPr="00193544" w:rsidRDefault="003A318B" w:rsidP="00B61610">
            <w:pPr>
              <w:pStyle w:val="TAL"/>
              <w:rPr>
                <w:szCs w:val="18"/>
              </w:rPr>
            </w:pPr>
          </w:p>
        </w:tc>
        <w:tc>
          <w:tcPr>
            <w:tcW w:w="902" w:type="dxa"/>
          </w:tcPr>
          <w:p w14:paraId="1FEE0BBB" w14:textId="77777777" w:rsidR="003A318B" w:rsidRPr="00193544" w:rsidRDefault="003A318B" w:rsidP="00B61610">
            <w:pPr>
              <w:pStyle w:val="TAL"/>
              <w:rPr>
                <w:szCs w:val="18"/>
              </w:rPr>
            </w:pPr>
            <w:r w:rsidRPr="00193544">
              <w:rPr>
                <w:rFonts w:hint="eastAsia"/>
                <w:szCs w:val="18"/>
              </w:rPr>
              <w:t>2</w:t>
            </w:r>
            <w:r w:rsidRPr="00193544">
              <w:rPr>
                <w:szCs w:val="18"/>
              </w:rPr>
              <w:t>00 ppm</w:t>
            </w:r>
          </w:p>
        </w:tc>
        <w:tc>
          <w:tcPr>
            <w:tcW w:w="972" w:type="dxa"/>
          </w:tcPr>
          <w:p w14:paraId="0A44C48D" w14:textId="77777777" w:rsidR="003A318B" w:rsidRPr="00193544" w:rsidRDefault="003A318B" w:rsidP="00B61610">
            <w:pPr>
              <w:pStyle w:val="TAL"/>
              <w:rPr>
                <w:szCs w:val="18"/>
              </w:rPr>
            </w:pPr>
            <w:r w:rsidRPr="00193544">
              <w:rPr>
                <w:rFonts w:hint="eastAsia"/>
                <w:szCs w:val="18"/>
              </w:rPr>
              <w:t>-</w:t>
            </w:r>
            <w:r w:rsidRPr="00193544">
              <w:rPr>
                <w:szCs w:val="18"/>
              </w:rPr>
              <w:t>9.13</w:t>
            </w:r>
          </w:p>
        </w:tc>
        <w:tc>
          <w:tcPr>
            <w:tcW w:w="983" w:type="dxa"/>
          </w:tcPr>
          <w:p w14:paraId="0B3510DE" w14:textId="77777777" w:rsidR="003A318B" w:rsidRPr="00193544" w:rsidRDefault="003A318B" w:rsidP="00B61610">
            <w:pPr>
              <w:pStyle w:val="TAL"/>
              <w:rPr>
                <w:szCs w:val="18"/>
              </w:rPr>
            </w:pPr>
            <w:r w:rsidRPr="00193544">
              <w:rPr>
                <w:rFonts w:hint="eastAsia"/>
                <w:szCs w:val="18"/>
              </w:rPr>
              <w:t>-</w:t>
            </w:r>
            <w:r w:rsidRPr="00193544">
              <w:rPr>
                <w:szCs w:val="18"/>
              </w:rPr>
              <w:t>10.07</w:t>
            </w:r>
          </w:p>
        </w:tc>
        <w:tc>
          <w:tcPr>
            <w:tcW w:w="972" w:type="dxa"/>
          </w:tcPr>
          <w:p w14:paraId="0DD4DE9B" w14:textId="77777777" w:rsidR="003A318B" w:rsidRPr="00193544" w:rsidRDefault="003A318B" w:rsidP="00B61610">
            <w:pPr>
              <w:pStyle w:val="TAL"/>
              <w:rPr>
                <w:szCs w:val="18"/>
              </w:rPr>
            </w:pPr>
            <w:r w:rsidRPr="00193544">
              <w:rPr>
                <w:rFonts w:hint="eastAsia"/>
                <w:szCs w:val="18"/>
              </w:rPr>
              <w:t>-</w:t>
            </w:r>
            <w:r w:rsidRPr="00193544">
              <w:rPr>
                <w:szCs w:val="18"/>
              </w:rPr>
              <w:t>10.10</w:t>
            </w:r>
          </w:p>
        </w:tc>
        <w:tc>
          <w:tcPr>
            <w:tcW w:w="972" w:type="dxa"/>
          </w:tcPr>
          <w:p w14:paraId="3A6C9E80" w14:textId="77777777" w:rsidR="003A318B" w:rsidRPr="00193544" w:rsidRDefault="003A318B" w:rsidP="00B61610">
            <w:pPr>
              <w:pStyle w:val="TAL"/>
              <w:rPr>
                <w:szCs w:val="18"/>
              </w:rPr>
            </w:pPr>
            <w:r w:rsidRPr="00193544">
              <w:rPr>
                <w:rFonts w:hint="eastAsia"/>
                <w:szCs w:val="18"/>
              </w:rPr>
              <w:t>-</w:t>
            </w:r>
            <w:r w:rsidRPr="00193544">
              <w:rPr>
                <w:szCs w:val="18"/>
              </w:rPr>
              <w:t>13.04</w:t>
            </w:r>
          </w:p>
        </w:tc>
        <w:tc>
          <w:tcPr>
            <w:tcW w:w="973" w:type="dxa"/>
          </w:tcPr>
          <w:p w14:paraId="74096532" w14:textId="77777777" w:rsidR="003A318B" w:rsidRPr="00193544" w:rsidRDefault="003A318B" w:rsidP="00B61610">
            <w:pPr>
              <w:pStyle w:val="TAL"/>
              <w:rPr>
                <w:szCs w:val="18"/>
              </w:rPr>
            </w:pPr>
            <w:r w:rsidRPr="00193544">
              <w:rPr>
                <w:rFonts w:hint="eastAsia"/>
                <w:szCs w:val="18"/>
              </w:rPr>
              <w:t>-</w:t>
            </w:r>
            <w:r w:rsidRPr="00193544">
              <w:rPr>
                <w:szCs w:val="18"/>
              </w:rPr>
              <w:t>15.08</w:t>
            </w:r>
          </w:p>
        </w:tc>
      </w:tr>
      <w:tr w:rsidR="003A318B" w:rsidRPr="004D50DD" w14:paraId="36D3F9AE" w14:textId="77777777" w:rsidTr="00B61610">
        <w:trPr>
          <w:trHeight w:val="66"/>
          <w:jc w:val="center"/>
        </w:trPr>
        <w:tc>
          <w:tcPr>
            <w:tcW w:w="1144" w:type="dxa"/>
            <w:vMerge w:val="restart"/>
          </w:tcPr>
          <w:p w14:paraId="600CF385" w14:textId="77777777" w:rsidR="003A318B" w:rsidRPr="004D50DD" w:rsidRDefault="003A318B" w:rsidP="00B61610">
            <w:pPr>
              <w:pStyle w:val="TAL"/>
            </w:pPr>
            <w:r w:rsidRPr="004D50DD">
              <w:t>2</w:t>
            </w:r>
            <w:r w:rsidRPr="004D50DD">
              <w:rPr>
                <w:vertAlign w:val="superscript"/>
              </w:rPr>
              <w:t>nd</w:t>
            </w:r>
          </w:p>
        </w:tc>
        <w:tc>
          <w:tcPr>
            <w:tcW w:w="1378" w:type="dxa"/>
            <w:vMerge w:val="restart"/>
          </w:tcPr>
          <w:p w14:paraId="6BE7228F" w14:textId="77777777" w:rsidR="003A318B" w:rsidRPr="00193544" w:rsidRDefault="003A318B" w:rsidP="00B61610">
            <w:pPr>
              <w:pStyle w:val="TAL"/>
              <w:rPr>
                <w:szCs w:val="18"/>
              </w:rPr>
            </w:pPr>
            <w:r w:rsidRPr="00193544">
              <w:rPr>
                <w:rFonts w:hint="eastAsia"/>
                <w:szCs w:val="18"/>
              </w:rPr>
              <w:t>2</w:t>
            </w:r>
            <w:r w:rsidRPr="00193544">
              <w:rPr>
                <w:szCs w:val="18"/>
              </w:rPr>
              <w:t>0MHz, SCS = 15KHz</w:t>
            </w:r>
          </w:p>
        </w:tc>
        <w:tc>
          <w:tcPr>
            <w:tcW w:w="902" w:type="dxa"/>
          </w:tcPr>
          <w:p w14:paraId="1D25C1B6" w14:textId="77777777" w:rsidR="003A318B" w:rsidRPr="00193544" w:rsidRDefault="003A318B" w:rsidP="00B61610">
            <w:pPr>
              <w:pStyle w:val="TAL"/>
              <w:rPr>
                <w:szCs w:val="18"/>
              </w:rPr>
            </w:pPr>
            <w:r w:rsidRPr="00193544">
              <w:rPr>
                <w:rFonts w:hint="eastAsia"/>
                <w:szCs w:val="18"/>
              </w:rPr>
              <w:t xml:space="preserve">0 </w:t>
            </w:r>
            <w:r w:rsidRPr="00193544">
              <w:rPr>
                <w:szCs w:val="18"/>
              </w:rPr>
              <w:t>ppm</w:t>
            </w:r>
          </w:p>
        </w:tc>
        <w:tc>
          <w:tcPr>
            <w:tcW w:w="972" w:type="dxa"/>
          </w:tcPr>
          <w:p w14:paraId="4C851D09" w14:textId="77777777" w:rsidR="003A318B" w:rsidRPr="00193544" w:rsidRDefault="003A318B" w:rsidP="00B61610">
            <w:pPr>
              <w:pStyle w:val="TAL"/>
              <w:rPr>
                <w:szCs w:val="18"/>
              </w:rPr>
            </w:pPr>
            <w:r w:rsidRPr="00193544">
              <w:rPr>
                <w:rFonts w:hint="eastAsia"/>
                <w:szCs w:val="18"/>
              </w:rPr>
              <w:t>-</w:t>
            </w:r>
            <w:r w:rsidRPr="00193544">
              <w:rPr>
                <w:szCs w:val="18"/>
              </w:rPr>
              <w:t>10.71</w:t>
            </w:r>
          </w:p>
        </w:tc>
        <w:tc>
          <w:tcPr>
            <w:tcW w:w="983" w:type="dxa"/>
          </w:tcPr>
          <w:p w14:paraId="29B7CBC5" w14:textId="77777777" w:rsidR="003A318B" w:rsidRPr="00193544" w:rsidRDefault="003A318B" w:rsidP="00B61610">
            <w:pPr>
              <w:pStyle w:val="TAL"/>
              <w:rPr>
                <w:szCs w:val="18"/>
              </w:rPr>
            </w:pPr>
            <w:r w:rsidRPr="00193544">
              <w:rPr>
                <w:rFonts w:hint="eastAsia"/>
                <w:szCs w:val="18"/>
              </w:rPr>
              <w:t>-</w:t>
            </w:r>
            <w:r w:rsidRPr="00193544">
              <w:rPr>
                <w:szCs w:val="18"/>
              </w:rPr>
              <w:t>11.15</w:t>
            </w:r>
          </w:p>
        </w:tc>
        <w:tc>
          <w:tcPr>
            <w:tcW w:w="972" w:type="dxa"/>
          </w:tcPr>
          <w:p w14:paraId="0B1114D1" w14:textId="77777777" w:rsidR="003A318B" w:rsidRPr="00193544" w:rsidRDefault="003A318B" w:rsidP="00B61610">
            <w:pPr>
              <w:pStyle w:val="TAL"/>
              <w:rPr>
                <w:szCs w:val="18"/>
              </w:rPr>
            </w:pPr>
            <w:r w:rsidRPr="00193544">
              <w:rPr>
                <w:rFonts w:hint="eastAsia"/>
                <w:szCs w:val="18"/>
              </w:rPr>
              <w:t>-</w:t>
            </w:r>
            <w:r w:rsidRPr="00193544">
              <w:rPr>
                <w:szCs w:val="18"/>
              </w:rPr>
              <w:t>11.44</w:t>
            </w:r>
          </w:p>
        </w:tc>
        <w:tc>
          <w:tcPr>
            <w:tcW w:w="972" w:type="dxa"/>
          </w:tcPr>
          <w:p w14:paraId="29585E02" w14:textId="77777777" w:rsidR="003A318B" w:rsidRPr="00193544" w:rsidRDefault="003A318B" w:rsidP="00B61610">
            <w:pPr>
              <w:pStyle w:val="TAL"/>
              <w:rPr>
                <w:szCs w:val="18"/>
              </w:rPr>
            </w:pPr>
            <w:r w:rsidRPr="00193544">
              <w:rPr>
                <w:rFonts w:hint="eastAsia"/>
                <w:szCs w:val="18"/>
              </w:rPr>
              <w:t>-</w:t>
            </w:r>
            <w:r w:rsidRPr="00193544">
              <w:rPr>
                <w:szCs w:val="18"/>
              </w:rPr>
              <w:t>12.17</w:t>
            </w:r>
          </w:p>
        </w:tc>
        <w:tc>
          <w:tcPr>
            <w:tcW w:w="973" w:type="dxa"/>
          </w:tcPr>
          <w:p w14:paraId="3E1B4287" w14:textId="77777777" w:rsidR="003A318B" w:rsidRPr="00193544" w:rsidRDefault="003A318B" w:rsidP="00B61610">
            <w:pPr>
              <w:pStyle w:val="TAL"/>
              <w:rPr>
                <w:szCs w:val="18"/>
              </w:rPr>
            </w:pPr>
            <w:r w:rsidRPr="00193544">
              <w:rPr>
                <w:rFonts w:hint="eastAsia"/>
                <w:szCs w:val="18"/>
              </w:rPr>
              <w:t>-</w:t>
            </w:r>
            <w:r w:rsidRPr="00193544">
              <w:rPr>
                <w:szCs w:val="18"/>
              </w:rPr>
              <w:t>12.88</w:t>
            </w:r>
          </w:p>
        </w:tc>
      </w:tr>
      <w:tr w:rsidR="003A318B" w:rsidRPr="004D50DD" w14:paraId="4DE43EF2" w14:textId="77777777" w:rsidTr="00B61610">
        <w:trPr>
          <w:trHeight w:val="63"/>
          <w:jc w:val="center"/>
        </w:trPr>
        <w:tc>
          <w:tcPr>
            <w:tcW w:w="1144" w:type="dxa"/>
            <w:vMerge/>
          </w:tcPr>
          <w:p w14:paraId="7D1E4A5F" w14:textId="77777777" w:rsidR="003A318B" w:rsidRPr="004D50DD" w:rsidRDefault="003A318B" w:rsidP="00B61610">
            <w:pPr>
              <w:pStyle w:val="TAL"/>
            </w:pPr>
          </w:p>
        </w:tc>
        <w:tc>
          <w:tcPr>
            <w:tcW w:w="1378" w:type="dxa"/>
            <w:vMerge/>
          </w:tcPr>
          <w:p w14:paraId="0E180744" w14:textId="77777777" w:rsidR="003A318B" w:rsidRPr="00193544" w:rsidRDefault="003A318B" w:rsidP="00B61610">
            <w:pPr>
              <w:pStyle w:val="TAL"/>
              <w:rPr>
                <w:szCs w:val="18"/>
              </w:rPr>
            </w:pPr>
          </w:p>
        </w:tc>
        <w:tc>
          <w:tcPr>
            <w:tcW w:w="902" w:type="dxa"/>
          </w:tcPr>
          <w:p w14:paraId="4ADB6CC8" w14:textId="77777777" w:rsidR="003A318B" w:rsidRPr="00193544" w:rsidRDefault="003A318B" w:rsidP="00B61610">
            <w:pPr>
              <w:pStyle w:val="TAL"/>
              <w:rPr>
                <w:szCs w:val="18"/>
              </w:rPr>
            </w:pPr>
            <w:r w:rsidRPr="00193544">
              <w:rPr>
                <w:rFonts w:hint="eastAsia"/>
                <w:szCs w:val="18"/>
              </w:rPr>
              <w:t>5</w:t>
            </w:r>
            <w:r w:rsidRPr="00193544">
              <w:rPr>
                <w:szCs w:val="18"/>
              </w:rPr>
              <w:t xml:space="preserve"> ppm</w:t>
            </w:r>
          </w:p>
        </w:tc>
        <w:tc>
          <w:tcPr>
            <w:tcW w:w="972" w:type="dxa"/>
          </w:tcPr>
          <w:p w14:paraId="5EE90D85" w14:textId="77777777" w:rsidR="003A318B" w:rsidRPr="00193544" w:rsidRDefault="003A318B" w:rsidP="00B61610">
            <w:pPr>
              <w:pStyle w:val="TAL"/>
              <w:rPr>
                <w:szCs w:val="18"/>
              </w:rPr>
            </w:pPr>
            <w:r w:rsidRPr="00193544">
              <w:rPr>
                <w:rFonts w:hint="eastAsia"/>
                <w:szCs w:val="18"/>
              </w:rPr>
              <w:t>-</w:t>
            </w:r>
            <w:r w:rsidRPr="00193544">
              <w:rPr>
                <w:szCs w:val="18"/>
              </w:rPr>
              <w:t>10.62</w:t>
            </w:r>
          </w:p>
        </w:tc>
        <w:tc>
          <w:tcPr>
            <w:tcW w:w="983" w:type="dxa"/>
          </w:tcPr>
          <w:p w14:paraId="2DB8917E" w14:textId="77777777" w:rsidR="003A318B" w:rsidRPr="00193544" w:rsidRDefault="003A318B" w:rsidP="00B61610">
            <w:pPr>
              <w:pStyle w:val="TAL"/>
              <w:rPr>
                <w:szCs w:val="18"/>
              </w:rPr>
            </w:pPr>
            <w:r w:rsidRPr="00193544">
              <w:rPr>
                <w:rFonts w:hint="eastAsia"/>
                <w:szCs w:val="18"/>
              </w:rPr>
              <w:t>-</w:t>
            </w:r>
            <w:r w:rsidRPr="00193544">
              <w:rPr>
                <w:szCs w:val="18"/>
              </w:rPr>
              <w:t>11.06</w:t>
            </w:r>
          </w:p>
        </w:tc>
        <w:tc>
          <w:tcPr>
            <w:tcW w:w="972" w:type="dxa"/>
          </w:tcPr>
          <w:p w14:paraId="1CB25103" w14:textId="77777777" w:rsidR="003A318B" w:rsidRPr="00193544" w:rsidRDefault="003A318B" w:rsidP="00B61610">
            <w:pPr>
              <w:pStyle w:val="TAL"/>
              <w:rPr>
                <w:szCs w:val="18"/>
              </w:rPr>
            </w:pPr>
            <w:r w:rsidRPr="00193544">
              <w:rPr>
                <w:rFonts w:hint="eastAsia"/>
                <w:szCs w:val="18"/>
              </w:rPr>
              <w:t>-</w:t>
            </w:r>
            <w:r w:rsidRPr="00193544">
              <w:rPr>
                <w:szCs w:val="18"/>
              </w:rPr>
              <w:t>11.35</w:t>
            </w:r>
          </w:p>
        </w:tc>
        <w:tc>
          <w:tcPr>
            <w:tcW w:w="972" w:type="dxa"/>
          </w:tcPr>
          <w:p w14:paraId="7FDAA971" w14:textId="77777777" w:rsidR="003A318B" w:rsidRPr="00193544" w:rsidRDefault="003A318B" w:rsidP="00B61610">
            <w:pPr>
              <w:pStyle w:val="TAL"/>
              <w:rPr>
                <w:szCs w:val="18"/>
              </w:rPr>
            </w:pPr>
            <w:r w:rsidRPr="00193544">
              <w:rPr>
                <w:rFonts w:hint="eastAsia"/>
                <w:szCs w:val="18"/>
              </w:rPr>
              <w:t>-</w:t>
            </w:r>
            <w:r w:rsidRPr="00193544">
              <w:rPr>
                <w:szCs w:val="18"/>
              </w:rPr>
              <w:t>12.08</w:t>
            </w:r>
          </w:p>
        </w:tc>
        <w:tc>
          <w:tcPr>
            <w:tcW w:w="973" w:type="dxa"/>
          </w:tcPr>
          <w:p w14:paraId="02A34D97" w14:textId="77777777" w:rsidR="003A318B" w:rsidRPr="00193544" w:rsidRDefault="003A318B" w:rsidP="00B61610">
            <w:pPr>
              <w:pStyle w:val="TAL"/>
              <w:rPr>
                <w:szCs w:val="18"/>
              </w:rPr>
            </w:pPr>
            <w:r w:rsidRPr="00193544">
              <w:rPr>
                <w:rFonts w:hint="eastAsia"/>
                <w:szCs w:val="18"/>
              </w:rPr>
              <w:t>-</w:t>
            </w:r>
            <w:r w:rsidRPr="00193544">
              <w:rPr>
                <w:szCs w:val="18"/>
              </w:rPr>
              <w:t>12.78</w:t>
            </w:r>
          </w:p>
        </w:tc>
      </w:tr>
      <w:tr w:rsidR="003A318B" w:rsidRPr="004D50DD" w14:paraId="0CAB15D1" w14:textId="77777777" w:rsidTr="00B61610">
        <w:trPr>
          <w:trHeight w:val="63"/>
          <w:jc w:val="center"/>
        </w:trPr>
        <w:tc>
          <w:tcPr>
            <w:tcW w:w="1144" w:type="dxa"/>
            <w:vMerge/>
          </w:tcPr>
          <w:p w14:paraId="484FA062" w14:textId="77777777" w:rsidR="003A318B" w:rsidRPr="004D50DD" w:rsidRDefault="003A318B" w:rsidP="00B61610">
            <w:pPr>
              <w:pStyle w:val="TAL"/>
            </w:pPr>
          </w:p>
        </w:tc>
        <w:tc>
          <w:tcPr>
            <w:tcW w:w="1378" w:type="dxa"/>
            <w:vMerge/>
          </w:tcPr>
          <w:p w14:paraId="31C8B19C" w14:textId="77777777" w:rsidR="003A318B" w:rsidRPr="00193544" w:rsidRDefault="003A318B" w:rsidP="00B61610">
            <w:pPr>
              <w:pStyle w:val="TAL"/>
              <w:rPr>
                <w:szCs w:val="18"/>
              </w:rPr>
            </w:pPr>
          </w:p>
        </w:tc>
        <w:tc>
          <w:tcPr>
            <w:tcW w:w="902" w:type="dxa"/>
          </w:tcPr>
          <w:p w14:paraId="7B52779F" w14:textId="77777777" w:rsidR="003A318B" w:rsidRPr="00193544" w:rsidRDefault="003A318B" w:rsidP="00B61610">
            <w:pPr>
              <w:pStyle w:val="TAL"/>
              <w:rPr>
                <w:szCs w:val="18"/>
              </w:rPr>
            </w:pPr>
            <w:r w:rsidRPr="00193544">
              <w:rPr>
                <w:rFonts w:hint="eastAsia"/>
                <w:szCs w:val="18"/>
              </w:rPr>
              <w:t>1</w:t>
            </w:r>
            <w:r w:rsidRPr="00193544">
              <w:rPr>
                <w:szCs w:val="18"/>
              </w:rPr>
              <w:t>0 ppm</w:t>
            </w:r>
          </w:p>
        </w:tc>
        <w:tc>
          <w:tcPr>
            <w:tcW w:w="972" w:type="dxa"/>
          </w:tcPr>
          <w:p w14:paraId="25C419AE" w14:textId="77777777" w:rsidR="003A318B" w:rsidRPr="00193544" w:rsidRDefault="003A318B" w:rsidP="00B61610">
            <w:pPr>
              <w:pStyle w:val="TAL"/>
              <w:rPr>
                <w:szCs w:val="18"/>
              </w:rPr>
            </w:pPr>
            <w:r w:rsidRPr="00193544">
              <w:rPr>
                <w:rFonts w:hint="eastAsia"/>
                <w:szCs w:val="18"/>
              </w:rPr>
              <w:t>-</w:t>
            </w:r>
            <w:r w:rsidRPr="00193544">
              <w:rPr>
                <w:szCs w:val="18"/>
              </w:rPr>
              <w:t>10.54</w:t>
            </w:r>
          </w:p>
        </w:tc>
        <w:tc>
          <w:tcPr>
            <w:tcW w:w="983" w:type="dxa"/>
          </w:tcPr>
          <w:p w14:paraId="6F19F90E" w14:textId="77777777" w:rsidR="003A318B" w:rsidRPr="00193544" w:rsidRDefault="003A318B" w:rsidP="00B61610">
            <w:pPr>
              <w:pStyle w:val="TAL"/>
              <w:rPr>
                <w:szCs w:val="18"/>
              </w:rPr>
            </w:pPr>
            <w:r w:rsidRPr="00193544">
              <w:rPr>
                <w:rFonts w:hint="eastAsia"/>
                <w:szCs w:val="18"/>
              </w:rPr>
              <w:t>-</w:t>
            </w:r>
            <w:r w:rsidRPr="00193544">
              <w:rPr>
                <w:szCs w:val="18"/>
              </w:rPr>
              <w:t>10.98</w:t>
            </w:r>
          </w:p>
        </w:tc>
        <w:tc>
          <w:tcPr>
            <w:tcW w:w="972" w:type="dxa"/>
          </w:tcPr>
          <w:p w14:paraId="52748DEA" w14:textId="77777777" w:rsidR="003A318B" w:rsidRPr="00193544" w:rsidRDefault="003A318B" w:rsidP="00B61610">
            <w:pPr>
              <w:pStyle w:val="TAL"/>
              <w:rPr>
                <w:szCs w:val="18"/>
              </w:rPr>
            </w:pPr>
            <w:r w:rsidRPr="00193544">
              <w:rPr>
                <w:rFonts w:hint="eastAsia"/>
                <w:szCs w:val="18"/>
              </w:rPr>
              <w:t>-</w:t>
            </w:r>
            <w:r w:rsidRPr="00193544">
              <w:rPr>
                <w:szCs w:val="18"/>
              </w:rPr>
              <w:t>11.27</w:t>
            </w:r>
          </w:p>
        </w:tc>
        <w:tc>
          <w:tcPr>
            <w:tcW w:w="972" w:type="dxa"/>
          </w:tcPr>
          <w:p w14:paraId="5C751F5A" w14:textId="77777777" w:rsidR="003A318B" w:rsidRPr="00193544" w:rsidRDefault="003A318B" w:rsidP="00B61610">
            <w:pPr>
              <w:pStyle w:val="TAL"/>
              <w:rPr>
                <w:szCs w:val="18"/>
              </w:rPr>
            </w:pPr>
            <w:r w:rsidRPr="00193544">
              <w:rPr>
                <w:rFonts w:hint="eastAsia"/>
                <w:szCs w:val="18"/>
              </w:rPr>
              <w:t>-</w:t>
            </w:r>
            <w:r w:rsidRPr="00193544">
              <w:rPr>
                <w:szCs w:val="18"/>
              </w:rPr>
              <w:t>11.99</w:t>
            </w:r>
          </w:p>
        </w:tc>
        <w:tc>
          <w:tcPr>
            <w:tcW w:w="973" w:type="dxa"/>
          </w:tcPr>
          <w:p w14:paraId="14409544" w14:textId="77777777" w:rsidR="003A318B" w:rsidRPr="00193544" w:rsidRDefault="003A318B" w:rsidP="00B61610">
            <w:pPr>
              <w:pStyle w:val="TAL"/>
              <w:rPr>
                <w:szCs w:val="18"/>
              </w:rPr>
            </w:pPr>
            <w:r w:rsidRPr="00193544">
              <w:rPr>
                <w:rFonts w:hint="eastAsia"/>
                <w:szCs w:val="18"/>
              </w:rPr>
              <w:t>-</w:t>
            </w:r>
            <w:r w:rsidRPr="00193544">
              <w:rPr>
                <w:szCs w:val="18"/>
              </w:rPr>
              <w:t>12.69</w:t>
            </w:r>
          </w:p>
        </w:tc>
      </w:tr>
      <w:tr w:rsidR="003A318B" w:rsidRPr="004D50DD" w14:paraId="7235DADB" w14:textId="77777777" w:rsidTr="00B61610">
        <w:trPr>
          <w:trHeight w:val="63"/>
          <w:jc w:val="center"/>
        </w:trPr>
        <w:tc>
          <w:tcPr>
            <w:tcW w:w="1144" w:type="dxa"/>
            <w:vMerge/>
          </w:tcPr>
          <w:p w14:paraId="1A70AAAD" w14:textId="77777777" w:rsidR="003A318B" w:rsidRPr="004D50DD" w:rsidRDefault="003A318B" w:rsidP="00B61610">
            <w:pPr>
              <w:pStyle w:val="TAL"/>
            </w:pPr>
          </w:p>
        </w:tc>
        <w:tc>
          <w:tcPr>
            <w:tcW w:w="1378" w:type="dxa"/>
            <w:vMerge/>
          </w:tcPr>
          <w:p w14:paraId="6F5067B7" w14:textId="77777777" w:rsidR="003A318B" w:rsidRPr="00193544" w:rsidRDefault="003A318B" w:rsidP="00B61610">
            <w:pPr>
              <w:pStyle w:val="TAL"/>
              <w:rPr>
                <w:szCs w:val="18"/>
              </w:rPr>
            </w:pPr>
          </w:p>
        </w:tc>
        <w:tc>
          <w:tcPr>
            <w:tcW w:w="902" w:type="dxa"/>
          </w:tcPr>
          <w:p w14:paraId="7AA7D282" w14:textId="77777777" w:rsidR="003A318B" w:rsidRPr="00193544" w:rsidRDefault="003A318B" w:rsidP="00B61610">
            <w:pPr>
              <w:pStyle w:val="TAL"/>
              <w:rPr>
                <w:szCs w:val="18"/>
              </w:rPr>
            </w:pPr>
            <w:r w:rsidRPr="00193544">
              <w:rPr>
                <w:rFonts w:hint="eastAsia"/>
                <w:szCs w:val="18"/>
              </w:rPr>
              <w:t>5</w:t>
            </w:r>
            <w:r w:rsidRPr="00193544">
              <w:rPr>
                <w:szCs w:val="18"/>
              </w:rPr>
              <w:t>0 ppm</w:t>
            </w:r>
          </w:p>
        </w:tc>
        <w:tc>
          <w:tcPr>
            <w:tcW w:w="972" w:type="dxa"/>
          </w:tcPr>
          <w:p w14:paraId="1343CF53" w14:textId="77777777" w:rsidR="003A318B" w:rsidRPr="00193544" w:rsidRDefault="003A318B" w:rsidP="00B61610">
            <w:pPr>
              <w:pStyle w:val="TAL"/>
              <w:rPr>
                <w:szCs w:val="18"/>
              </w:rPr>
            </w:pPr>
            <w:r w:rsidRPr="00193544">
              <w:rPr>
                <w:rFonts w:hint="eastAsia"/>
                <w:szCs w:val="18"/>
              </w:rPr>
              <w:t>-</w:t>
            </w:r>
            <w:r w:rsidRPr="00193544">
              <w:rPr>
                <w:szCs w:val="18"/>
              </w:rPr>
              <w:t>9.89</w:t>
            </w:r>
          </w:p>
        </w:tc>
        <w:tc>
          <w:tcPr>
            <w:tcW w:w="983" w:type="dxa"/>
          </w:tcPr>
          <w:p w14:paraId="2B754DA3" w14:textId="77777777" w:rsidR="003A318B" w:rsidRPr="00193544" w:rsidRDefault="003A318B" w:rsidP="00B61610">
            <w:pPr>
              <w:pStyle w:val="TAL"/>
              <w:rPr>
                <w:szCs w:val="18"/>
              </w:rPr>
            </w:pPr>
            <w:r w:rsidRPr="00193544">
              <w:rPr>
                <w:rFonts w:hint="eastAsia"/>
                <w:szCs w:val="18"/>
              </w:rPr>
              <w:t>-</w:t>
            </w:r>
            <w:r w:rsidRPr="00193544">
              <w:rPr>
                <w:szCs w:val="18"/>
              </w:rPr>
              <w:t>10.31</w:t>
            </w:r>
          </w:p>
        </w:tc>
        <w:tc>
          <w:tcPr>
            <w:tcW w:w="972" w:type="dxa"/>
          </w:tcPr>
          <w:p w14:paraId="4E303FAE" w14:textId="77777777" w:rsidR="003A318B" w:rsidRPr="00193544" w:rsidRDefault="003A318B" w:rsidP="00B61610">
            <w:pPr>
              <w:pStyle w:val="TAL"/>
              <w:rPr>
                <w:szCs w:val="18"/>
              </w:rPr>
            </w:pPr>
            <w:r w:rsidRPr="00193544">
              <w:rPr>
                <w:rFonts w:hint="eastAsia"/>
                <w:szCs w:val="18"/>
              </w:rPr>
              <w:t>-</w:t>
            </w:r>
            <w:r w:rsidRPr="00193544">
              <w:rPr>
                <w:szCs w:val="18"/>
              </w:rPr>
              <w:t>10.59</w:t>
            </w:r>
          </w:p>
        </w:tc>
        <w:tc>
          <w:tcPr>
            <w:tcW w:w="972" w:type="dxa"/>
          </w:tcPr>
          <w:p w14:paraId="2C07CB68" w14:textId="77777777" w:rsidR="003A318B" w:rsidRPr="00193544" w:rsidRDefault="003A318B" w:rsidP="00B61610">
            <w:pPr>
              <w:pStyle w:val="TAL"/>
              <w:rPr>
                <w:szCs w:val="18"/>
              </w:rPr>
            </w:pPr>
            <w:r w:rsidRPr="00193544">
              <w:rPr>
                <w:rFonts w:hint="eastAsia"/>
                <w:szCs w:val="18"/>
              </w:rPr>
              <w:t>-</w:t>
            </w:r>
            <w:r w:rsidRPr="00193544">
              <w:rPr>
                <w:szCs w:val="18"/>
              </w:rPr>
              <w:t>11.29</w:t>
            </w:r>
          </w:p>
        </w:tc>
        <w:tc>
          <w:tcPr>
            <w:tcW w:w="973" w:type="dxa"/>
          </w:tcPr>
          <w:p w14:paraId="42131C6A" w14:textId="77777777" w:rsidR="003A318B" w:rsidRPr="00193544" w:rsidRDefault="003A318B" w:rsidP="00B61610">
            <w:pPr>
              <w:pStyle w:val="TAL"/>
              <w:rPr>
                <w:szCs w:val="18"/>
              </w:rPr>
            </w:pPr>
            <w:r w:rsidRPr="00193544">
              <w:rPr>
                <w:rFonts w:hint="eastAsia"/>
                <w:szCs w:val="18"/>
              </w:rPr>
              <w:t>-</w:t>
            </w:r>
            <w:r w:rsidRPr="00193544">
              <w:rPr>
                <w:szCs w:val="18"/>
              </w:rPr>
              <w:t>11.98</w:t>
            </w:r>
          </w:p>
        </w:tc>
      </w:tr>
      <w:tr w:rsidR="003A318B" w:rsidRPr="004D50DD" w14:paraId="638C3467" w14:textId="77777777" w:rsidTr="00B61610">
        <w:trPr>
          <w:trHeight w:val="63"/>
          <w:jc w:val="center"/>
        </w:trPr>
        <w:tc>
          <w:tcPr>
            <w:tcW w:w="1144" w:type="dxa"/>
            <w:vMerge/>
          </w:tcPr>
          <w:p w14:paraId="171A0749" w14:textId="77777777" w:rsidR="003A318B" w:rsidRPr="004D50DD" w:rsidRDefault="003A318B" w:rsidP="00B61610">
            <w:pPr>
              <w:pStyle w:val="TAL"/>
            </w:pPr>
          </w:p>
        </w:tc>
        <w:tc>
          <w:tcPr>
            <w:tcW w:w="1378" w:type="dxa"/>
            <w:vMerge/>
          </w:tcPr>
          <w:p w14:paraId="5C963B95" w14:textId="77777777" w:rsidR="003A318B" w:rsidRPr="00193544" w:rsidRDefault="003A318B" w:rsidP="00B61610">
            <w:pPr>
              <w:pStyle w:val="TAL"/>
              <w:rPr>
                <w:szCs w:val="18"/>
              </w:rPr>
            </w:pPr>
          </w:p>
        </w:tc>
        <w:tc>
          <w:tcPr>
            <w:tcW w:w="902" w:type="dxa"/>
          </w:tcPr>
          <w:p w14:paraId="0A78A896" w14:textId="77777777" w:rsidR="003A318B" w:rsidRPr="00193544" w:rsidRDefault="003A318B" w:rsidP="00B61610">
            <w:pPr>
              <w:pStyle w:val="TAL"/>
              <w:rPr>
                <w:szCs w:val="18"/>
              </w:rPr>
            </w:pPr>
            <w:r w:rsidRPr="00193544">
              <w:rPr>
                <w:rFonts w:hint="eastAsia"/>
                <w:szCs w:val="18"/>
              </w:rPr>
              <w:t>2</w:t>
            </w:r>
            <w:r w:rsidRPr="00193544">
              <w:rPr>
                <w:szCs w:val="18"/>
              </w:rPr>
              <w:t>00 ppm</w:t>
            </w:r>
          </w:p>
        </w:tc>
        <w:tc>
          <w:tcPr>
            <w:tcW w:w="972" w:type="dxa"/>
          </w:tcPr>
          <w:p w14:paraId="51E833B8" w14:textId="77777777" w:rsidR="003A318B" w:rsidRPr="00193544" w:rsidRDefault="003A318B" w:rsidP="00B61610">
            <w:pPr>
              <w:pStyle w:val="TAL"/>
              <w:rPr>
                <w:szCs w:val="18"/>
              </w:rPr>
            </w:pPr>
            <w:r w:rsidRPr="00193544">
              <w:rPr>
                <w:rFonts w:hint="eastAsia"/>
                <w:szCs w:val="18"/>
              </w:rPr>
              <w:t>-</w:t>
            </w:r>
            <w:r w:rsidRPr="00193544">
              <w:rPr>
                <w:szCs w:val="18"/>
              </w:rPr>
              <w:t>7.86</w:t>
            </w:r>
          </w:p>
        </w:tc>
        <w:tc>
          <w:tcPr>
            <w:tcW w:w="983" w:type="dxa"/>
          </w:tcPr>
          <w:p w14:paraId="541500A5" w14:textId="77777777" w:rsidR="003A318B" w:rsidRPr="00193544" w:rsidRDefault="003A318B" w:rsidP="00B61610">
            <w:pPr>
              <w:pStyle w:val="TAL"/>
              <w:rPr>
                <w:szCs w:val="18"/>
              </w:rPr>
            </w:pPr>
            <w:r w:rsidRPr="00193544">
              <w:rPr>
                <w:rFonts w:hint="eastAsia"/>
                <w:szCs w:val="18"/>
              </w:rPr>
              <w:t>-</w:t>
            </w:r>
            <w:r w:rsidRPr="00193544">
              <w:rPr>
                <w:szCs w:val="18"/>
              </w:rPr>
              <w:t>8.22</w:t>
            </w:r>
          </w:p>
        </w:tc>
        <w:tc>
          <w:tcPr>
            <w:tcW w:w="972" w:type="dxa"/>
          </w:tcPr>
          <w:p w14:paraId="44C69BDF" w14:textId="77777777" w:rsidR="003A318B" w:rsidRPr="00193544" w:rsidRDefault="003A318B" w:rsidP="00B61610">
            <w:pPr>
              <w:pStyle w:val="TAL"/>
              <w:rPr>
                <w:szCs w:val="18"/>
              </w:rPr>
            </w:pPr>
            <w:r w:rsidRPr="00193544">
              <w:rPr>
                <w:rFonts w:hint="eastAsia"/>
                <w:szCs w:val="18"/>
              </w:rPr>
              <w:t>-</w:t>
            </w:r>
            <w:r w:rsidRPr="00193544">
              <w:rPr>
                <w:szCs w:val="18"/>
              </w:rPr>
              <w:t>8.46</w:t>
            </w:r>
          </w:p>
        </w:tc>
        <w:tc>
          <w:tcPr>
            <w:tcW w:w="972" w:type="dxa"/>
          </w:tcPr>
          <w:p w14:paraId="1256A35D" w14:textId="77777777" w:rsidR="003A318B" w:rsidRPr="00193544" w:rsidRDefault="003A318B" w:rsidP="00B61610">
            <w:pPr>
              <w:pStyle w:val="TAL"/>
              <w:rPr>
                <w:szCs w:val="18"/>
              </w:rPr>
            </w:pPr>
            <w:r w:rsidRPr="00193544">
              <w:rPr>
                <w:rFonts w:hint="eastAsia"/>
                <w:szCs w:val="18"/>
              </w:rPr>
              <w:t>-</w:t>
            </w:r>
            <w:r w:rsidRPr="00193544">
              <w:rPr>
                <w:szCs w:val="18"/>
              </w:rPr>
              <w:t>9.06</w:t>
            </w:r>
          </w:p>
        </w:tc>
        <w:tc>
          <w:tcPr>
            <w:tcW w:w="973" w:type="dxa"/>
          </w:tcPr>
          <w:p w14:paraId="20C5E919" w14:textId="77777777" w:rsidR="003A318B" w:rsidRPr="00193544" w:rsidRDefault="003A318B" w:rsidP="00B61610">
            <w:pPr>
              <w:pStyle w:val="TAL"/>
              <w:rPr>
                <w:szCs w:val="18"/>
              </w:rPr>
            </w:pPr>
            <w:r w:rsidRPr="00193544">
              <w:rPr>
                <w:rFonts w:hint="eastAsia"/>
                <w:szCs w:val="18"/>
              </w:rPr>
              <w:t>-</w:t>
            </w:r>
            <w:r w:rsidRPr="00193544">
              <w:rPr>
                <w:szCs w:val="18"/>
              </w:rPr>
              <w:t>9.67</w:t>
            </w:r>
          </w:p>
        </w:tc>
      </w:tr>
      <w:tr w:rsidR="003A318B" w:rsidRPr="004D50DD" w14:paraId="6A765789" w14:textId="77777777" w:rsidTr="00B61610">
        <w:trPr>
          <w:trHeight w:val="66"/>
          <w:jc w:val="center"/>
        </w:trPr>
        <w:tc>
          <w:tcPr>
            <w:tcW w:w="1144" w:type="dxa"/>
            <w:vMerge/>
          </w:tcPr>
          <w:p w14:paraId="14C348D5" w14:textId="77777777" w:rsidR="003A318B" w:rsidRPr="004D50DD" w:rsidRDefault="003A318B" w:rsidP="00B61610">
            <w:pPr>
              <w:pStyle w:val="TAL"/>
            </w:pPr>
          </w:p>
        </w:tc>
        <w:tc>
          <w:tcPr>
            <w:tcW w:w="1378" w:type="dxa"/>
            <w:vMerge w:val="restart"/>
          </w:tcPr>
          <w:p w14:paraId="22CDDF0F" w14:textId="77777777" w:rsidR="003A318B" w:rsidRPr="00193544" w:rsidRDefault="003A318B" w:rsidP="00B61610">
            <w:pPr>
              <w:pStyle w:val="TAL"/>
              <w:rPr>
                <w:szCs w:val="18"/>
              </w:rPr>
            </w:pPr>
            <w:r w:rsidRPr="00193544">
              <w:rPr>
                <w:rFonts w:hint="eastAsia"/>
                <w:szCs w:val="18"/>
              </w:rPr>
              <w:t>1</w:t>
            </w:r>
            <w:r w:rsidRPr="00193544">
              <w:rPr>
                <w:szCs w:val="18"/>
              </w:rPr>
              <w:t>00MHz, SCS = 30KHz</w:t>
            </w:r>
          </w:p>
        </w:tc>
        <w:tc>
          <w:tcPr>
            <w:tcW w:w="902" w:type="dxa"/>
          </w:tcPr>
          <w:p w14:paraId="4EF30775" w14:textId="77777777" w:rsidR="003A318B" w:rsidRPr="00193544" w:rsidRDefault="003A318B" w:rsidP="00B61610">
            <w:pPr>
              <w:pStyle w:val="TAL"/>
              <w:rPr>
                <w:szCs w:val="18"/>
              </w:rPr>
            </w:pPr>
            <w:r w:rsidRPr="00193544">
              <w:rPr>
                <w:rFonts w:hint="eastAsia"/>
                <w:szCs w:val="18"/>
              </w:rPr>
              <w:t xml:space="preserve">0 </w:t>
            </w:r>
            <w:r w:rsidRPr="00193544">
              <w:rPr>
                <w:szCs w:val="18"/>
              </w:rPr>
              <w:t>ppm</w:t>
            </w:r>
          </w:p>
        </w:tc>
        <w:tc>
          <w:tcPr>
            <w:tcW w:w="972" w:type="dxa"/>
          </w:tcPr>
          <w:p w14:paraId="5C71F881" w14:textId="77777777" w:rsidR="003A318B" w:rsidRPr="00193544" w:rsidRDefault="003A318B" w:rsidP="00B61610">
            <w:pPr>
              <w:pStyle w:val="TAL"/>
              <w:rPr>
                <w:szCs w:val="18"/>
              </w:rPr>
            </w:pPr>
            <w:r w:rsidRPr="00193544">
              <w:rPr>
                <w:rFonts w:hint="eastAsia"/>
                <w:szCs w:val="18"/>
              </w:rPr>
              <w:t>-</w:t>
            </w:r>
            <w:r w:rsidRPr="00193544">
              <w:rPr>
                <w:szCs w:val="18"/>
              </w:rPr>
              <w:t>10.05</w:t>
            </w:r>
          </w:p>
        </w:tc>
        <w:tc>
          <w:tcPr>
            <w:tcW w:w="983" w:type="dxa"/>
          </w:tcPr>
          <w:p w14:paraId="1B576760" w14:textId="77777777" w:rsidR="003A318B" w:rsidRPr="00193544" w:rsidRDefault="003A318B" w:rsidP="00B61610">
            <w:pPr>
              <w:pStyle w:val="TAL"/>
              <w:rPr>
                <w:szCs w:val="18"/>
              </w:rPr>
            </w:pPr>
            <w:r w:rsidRPr="00193544">
              <w:rPr>
                <w:rFonts w:hint="eastAsia"/>
                <w:szCs w:val="18"/>
              </w:rPr>
              <w:t>-</w:t>
            </w:r>
            <w:r w:rsidRPr="00193544">
              <w:rPr>
                <w:szCs w:val="18"/>
              </w:rPr>
              <w:t>10.79</w:t>
            </w:r>
          </w:p>
        </w:tc>
        <w:tc>
          <w:tcPr>
            <w:tcW w:w="972" w:type="dxa"/>
          </w:tcPr>
          <w:p w14:paraId="032580AE" w14:textId="77777777" w:rsidR="003A318B" w:rsidRPr="00193544" w:rsidRDefault="003A318B" w:rsidP="00B61610">
            <w:pPr>
              <w:pStyle w:val="TAL"/>
              <w:rPr>
                <w:szCs w:val="18"/>
              </w:rPr>
            </w:pPr>
            <w:r w:rsidRPr="00193544">
              <w:rPr>
                <w:rFonts w:hint="eastAsia"/>
                <w:szCs w:val="18"/>
              </w:rPr>
              <w:t>-</w:t>
            </w:r>
            <w:r w:rsidRPr="00193544">
              <w:rPr>
                <w:szCs w:val="18"/>
              </w:rPr>
              <w:t>11.49</w:t>
            </w:r>
          </w:p>
        </w:tc>
        <w:tc>
          <w:tcPr>
            <w:tcW w:w="972" w:type="dxa"/>
          </w:tcPr>
          <w:p w14:paraId="50C64C88" w14:textId="77777777" w:rsidR="003A318B" w:rsidRPr="00193544" w:rsidRDefault="003A318B" w:rsidP="00B61610">
            <w:pPr>
              <w:pStyle w:val="TAL"/>
              <w:rPr>
                <w:szCs w:val="18"/>
              </w:rPr>
            </w:pPr>
            <w:r w:rsidRPr="00193544">
              <w:rPr>
                <w:rFonts w:hint="eastAsia"/>
                <w:szCs w:val="18"/>
              </w:rPr>
              <w:t>-</w:t>
            </w:r>
            <w:r w:rsidRPr="00193544">
              <w:rPr>
                <w:szCs w:val="18"/>
              </w:rPr>
              <w:t>12.92</w:t>
            </w:r>
          </w:p>
        </w:tc>
        <w:tc>
          <w:tcPr>
            <w:tcW w:w="973" w:type="dxa"/>
          </w:tcPr>
          <w:p w14:paraId="6272D586" w14:textId="77777777" w:rsidR="003A318B" w:rsidRPr="00193544" w:rsidRDefault="003A318B" w:rsidP="00B61610">
            <w:pPr>
              <w:pStyle w:val="TAL"/>
              <w:rPr>
                <w:szCs w:val="18"/>
              </w:rPr>
            </w:pPr>
            <w:r w:rsidRPr="00193544">
              <w:rPr>
                <w:rFonts w:hint="eastAsia"/>
                <w:szCs w:val="18"/>
              </w:rPr>
              <w:t>-</w:t>
            </w:r>
            <w:r w:rsidRPr="00193544">
              <w:rPr>
                <w:szCs w:val="18"/>
              </w:rPr>
              <w:t>14.27</w:t>
            </w:r>
          </w:p>
        </w:tc>
      </w:tr>
      <w:tr w:rsidR="003A318B" w:rsidRPr="004D50DD" w14:paraId="056A44D8" w14:textId="77777777" w:rsidTr="00B61610">
        <w:trPr>
          <w:trHeight w:val="63"/>
          <w:jc w:val="center"/>
        </w:trPr>
        <w:tc>
          <w:tcPr>
            <w:tcW w:w="1144" w:type="dxa"/>
            <w:vMerge/>
          </w:tcPr>
          <w:p w14:paraId="59090526" w14:textId="77777777" w:rsidR="003A318B" w:rsidRPr="004D50DD" w:rsidRDefault="003A318B" w:rsidP="00B61610">
            <w:pPr>
              <w:pStyle w:val="TAL"/>
            </w:pPr>
          </w:p>
        </w:tc>
        <w:tc>
          <w:tcPr>
            <w:tcW w:w="1378" w:type="dxa"/>
            <w:vMerge/>
          </w:tcPr>
          <w:p w14:paraId="4A176F9A" w14:textId="77777777" w:rsidR="003A318B" w:rsidRPr="00193544" w:rsidRDefault="003A318B" w:rsidP="00B61610">
            <w:pPr>
              <w:pStyle w:val="TAL"/>
              <w:rPr>
                <w:szCs w:val="18"/>
              </w:rPr>
            </w:pPr>
          </w:p>
        </w:tc>
        <w:tc>
          <w:tcPr>
            <w:tcW w:w="902" w:type="dxa"/>
          </w:tcPr>
          <w:p w14:paraId="002136E6" w14:textId="77777777" w:rsidR="003A318B" w:rsidRPr="00193544" w:rsidRDefault="003A318B" w:rsidP="00B61610">
            <w:pPr>
              <w:pStyle w:val="TAL"/>
              <w:rPr>
                <w:szCs w:val="18"/>
              </w:rPr>
            </w:pPr>
            <w:r w:rsidRPr="00193544">
              <w:rPr>
                <w:rFonts w:hint="eastAsia"/>
                <w:szCs w:val="18"/>
              </w:rPr>
              <w:t>5</w:t>
            </w:r>
            <w:r w:rsidRPr="00193544">
              <w:rPr>
                <w:szCs w:val="18"/>
              </w:rPr>
              <w:t xml:space="preserve"> ppm</w:t>
            </w:r>
          </w:p>
        </w:tc>
        <w:tc>
          <w:tcPr>
            <w:tcW w:w="972" w:type="dxa"/>
          </w:tcPr>
          <w:p w14:paraId="1543C1C4" w14:textId="77777777" w:rsidR="003A318B" w:rsidRPr="00193544" w:rsidRDefault="003A318B" w:rsidP="00B61610">
            <w:pPr>
              <w:pStyle w:val="TAL"/>
              <w:rPr>
                <w:szCs w:val="18"/>
              </w:rPr>
            </w:pPr>
            <w:r w:rsidRPr="00193544">
              <w:rPr>
                <w:rFonts w:hint="eastAsia"/>
                <w:szCs w:val="18"/>
              </w:rPr>
              <w:t>-</w:t>
            </w:r>
            <w:r w:rsidRPr="00193544">
              <w:rPr>
                <w:szCs w:val="18"/>
              </w:rPr>
              <w:t>9.97</w:t>
            </w:r>
          </w:p>
        </w:tc>
        <w:tc>
          <w:tcPr>
            <w:tcW w:w="983" w:type="dxa"/>
          </w:tcPr>
          <w:p w14:paraId="636D361F" w14:textId="77777777" w:rsidR="003A318B" w:rsidRPr="00193544" w:rsidRDefault="003A318B" w:rsidP="00B61610">
            <w:pPr>
              <w:pStyle w:val="TAL"/>
              <w:rPr>
                <w:szCs w:val="18"/>
              </w:rPr>
            </w:pPr>
            <w:r w:rsidRPr="00193544">
              <w:rPr>
                <w:rFonts w:hint="eastAsia"/>
                <w:szCs w:val="18"/>
              </w:rPr>
              <w:t>-</w:t>
            </w:r>
            <w:r w:rsidRPr="00193544">
              <w:rPr>
                <w:szCs w:val="18"/>
              </w:rPr>
              <w:t>10.71</w:t>
            </w:r>
          </w:p>
        </w:tc>
        <w:tc>
          <w:tcPr>
            <w:tcW w:w="972" w:type="dxa"/>
          </w:tcPr>
          <w:p w14:paraId="6FC23B20" w14:textId="77777777" w:rsidR="003A318B" w:rsidRPr="00193544" w:rsidRDefault="003A318B" w:rsidP="00B61610">
            <w:pPr>
              <w:pStyle w:val="TAL"/>
              <w:rPr>
                <w:szCs w:val="18"/>
              </w:rPr>
            </w:pPr>
            <w:r w:rsidRPr="00193544">
              <w:rPr>
                <w:rFonts w:hint="eastAsia"/>
                <w:szCs w:val="18"/>
              </w:rPr>
              <w:t>-</w:t>
            </w:r>
            <w:r w:rsidRPr="00193544">
              <w:rPr>
                <w:szCs w:val="18"/>
              </w:rPr>
              <w:t>-11.40</w:t>
            </w:r>
          </w:p>
        </w:tc>
        <w:tc>
          <w:tcPr>
            <w:tcW w:w="972" w:type="dxa"/>
          </w:tcPr>
          <w:p w14:paraId="09633450" w14:textId="77777777" w:rsidR="003A318B" w:rsidRPr="00193544" w:rsidRDefault="003A318B" w:rsidP="00B61610">
            <w:pPr>
              <w:pStyle w:val="TAL"/>
              <w:rPr>
                <w:szCs w:val="18"/>
              </w:rPr>
            </w:pPr>
            <w:r w:rsidRPr="00193544">
              <w:rPr>
                <w:rFonts w:hint="eastAsia"/>
                <w:szCs w:val="18"/>
              </w:rPr>
              <w:t>-</w:t>
            </w:r>
            <w:r w:rsidRPr="00193544">
              <w:rPr>
                <w:szCs w:val="18"/>
              </w:rPr>
              <w:t>12.82</w:t>
            </w:r>
          </w:p>
        </w:tc>
        <w:tc>
          <w:tcPr>
            <w:tcW w:w="973" w:type="dxa"/>
          </w:tcPr>
          <w:p w14:paraId="3DDA93F0" w14:textId="77777777" w:rsidR="003A318B" w:rsidRPr="00193544" w:rsidRDefault="003A318B" w:rsidP="00B61610">
            <w:pPr>
              <w:pStyle w:val="TAL"/>
              <w:rPr>
                <w:szCs w:val="18"/>
              </w:rPr>
            </w:pPr>
            <w:r w:rsidRPr="00193544">
              <w:rPr>
                <w:rFonts w:hint="eastAsia"/>
                <w:szCs w:val="18"/>
              </w:rPr>
              <w:t>-</w:t>
            </w:r>
            <w:r w:rsidRPr="00193544">
              <w:rPr>
                <w:szCs w:val="18"/>
              </w:rPr>
              <w:t>14.18</w:t>
            </w:r>
          </w:p>
        </w:tc>
      </w:tr>
      <w:tr w:rsidR="003A318B" w:rsidRPr="004D50DD" w14:paraId="549E6D63" w14:textId="77777777" w:rsidTr="00B61610">
        <w:trPr>
          <w:trHeight w:val="63"/>
          <w:jc w:val="center"/>
        </w:trPr>
        <w:tc>
          <w:tcPr>
            <w:tcW w:w="1144" w:type="dxa"/>
            <w:vMerge/>
          </w:tcPr>
          <w:p w14:paraId="58DFC019" w14:textId="77777777" w:rsidR="003A318B" w:rsidRPr="004D50DD" w:rsidRDefault="003A318B" w:rsidP="00B61610">
            <w:pPr>
              <w:pStyle w:val="TAL"/>
            </w:pPr>
          </w:p>
        </w:tc>
        <w:tc>
          <w:tcPr>
            <w:tcW w:w="1378" w:type="dxa"/>
            <w:vMerge/>
          </w:tcPr>
          <w:p w14:paraId="1AD970AD" w14:textId="77777777" w:rsidR="003A318B" w:rsidRPr="00193544" w:rsidRDefault="003A318B" w:rsidP="00B61610">
            <w:pPr>
              <w:pStyle w:val="TAL"/>
              <w:rPr>
                <w:szCs w:val="18"/>
              </w:rPr>
            </w:pPr>
          </w:p>
        </w:tc>
        <w:tc>
          <w:tcPr>
            <w:tcW w:w="902" w:type="dxa"/>
          </w:tcPr>
          <w:p w14:paraId="22C45E69" w14:textId="77777777" w:rsidR="003A318B" w:rsidRPr="00193544" w:rsidRDefault="003A318B" w:rsidP="00B61610">
            <w:pPr>
              <w:pStyle w:val="TAL"/>
              <w:rPr>
                <w:szCs w:val="18"/>
              </w:rPr>
            </w:pPr>
            <w:r w:rsidRPr="00193544">
              <w:rPr>
                <w:rFonts w:hint="eastAsia"/>
                <w:szCs w:val="18"/>
              </w:rPr>
              <w:t>1</w:t>
            </w:r>
            <w:r w:rsidRPr="00193544">
              <w:rPr>
                <w:szCs w:val="18"/>
              </w:rPr>
              <w:t>0 ppm</w:t>
            </w:r>
          </w:p>
        </w:tc>
        <w:tc>
          <w:tcPr>
            <w:tcW w:w="972" w:type="dxa"/>
          </w:tcPr>
          <w:p w14:paraId="6266B982" w14:textId="77777777" w:rsidR="003A318B" w:rsidRPr="00193544" w:rsidRDefault="003A318B" w:rsidP="00B61610">
            <w:pPr>
              <w:pStyle w:val="TAL"/>
              <w:rPr>
                <w:szCs w:val="18"/>
              </w:rPr>
            </w:pPr>
            <w:r w:rsidRPr="00193544">
              <w:rPr>
                <w:rFonts w:hint="eastAsia"/>
                <w:szCs w:val="18"/>
              </w:rPr>
              <w:t>-</w:t>
            </w:r>
            <w:r w:rsidRPr="00193544">
              <w:rPr>
                <w:szCs w:val="18"/>
              </w:rPr>
              <w:t>9.89</w:t>
            </w:r>
          </w:p>
        </w:tc>
        <w:tc>
          <w:tcPr>
            <w:tcW w:w="983" w:type="dxa"/>
          </w:tcPr>
          <w:p w14:paraId="19E7A87D" w14:textId="77777777" w:rsidR="003A318B" w:rsidRPr="00193544" w:rsidRDefault="003A318B" w:rsidP="00B61610">
            <w:pPr>
              <w:pStyle w:val="TAL"/>
              <w:rPr>
                <w:szCs w:val="18"/>
              </w:rPr>
            </w:pPr>
            <w:r w:rsidRPr="00193544">
              <w:rPr>
                <w:rFonts w:hint="eastAsia"/>
                <w:szCs w:val="18"/>
              </w:rPr>
              <w:t>-</w:t>
            </w:r>
            <w:r w:rsidRPr="00193544">
              <w:rPr>
                <w:szCs w:val="18"/>
              </w:rPr>
              <w:t>10.62</w:t>
            </w:r>
          </w:p>
        </w:tc>
        <w:tc>
          <w:tcPr>
            <w:tcW w:w="972" w:type="dxa"/>
          </w:tcPr>
          <w:p w14:paraId="67378B57" w14:textId="77777777" w:rsidR="003A318B" w:rsidRPr="00193544" w:rsidRDefault="003A318B" w:rsidP="00B61610">
            <w:pPr>
              <w:pStyle w:val="TAL"/>
              <w:rPr>
                <w:szCs w:val="18"/>
              </w:rPr>
            </w:pPr>
            <w:r w:rsidRPr="00193544">
              <w:rPr>
                <w:rFonts w:hint="eastAsia"/>
                <w:szCs w:val="18"/>
              </w:rPr>
              <w:t>-</w:t>
            </w:r>
            <w:r w:rsidRPr="00193544">
              <w:rPr>
                <w:szCs w:val="18"/>
              </w:rPr>
              <w:t>11.31</w:t>
            </w:r>
          </w:p>
        </w:tc>
        <w:tc>
          <w:tcPr>
            <w:tcW w:w="972" w:type="dxa"/>
          </w:tcPr>
          <w:p w14:paraId="58E970D4" w14:textId="77777777" w:rsidR="003A318B" w:rsidRPr="00193544" w:rsidRDefault="003A318B" w:rsidP="00B61610">
            <w:pPr>
              <w:pStyle w:val="TAL"/>
              <w:rPr>
                <w:szCs w:val="18"/>
              </w:rPr>
            </w:pPr>
            <w:r w:rsidRPr="00193544">
              <w:rPr>
                <w:rFonts w:hint="eastAsia"/>
                <w:szCs w:val="18"/>
              </w:rPr>
              <w:t>-</w:t>
            </w:r>
            <w:r w:rsidRPr="00193544">
              <w:rPr>
                <w:szCs w:val="18"/>
              </w:rPr>
              <w:t>12.73</w:t>
            </w:r>
          </w:p>
        </w:tc>
        <w:tc>
          <w:tcPr>
            <w:tcW w:w="973" w:type="dxa"/>
          </w:tcPr>
          <w:p w14:paraId="0E9A6842" w14:textId="77777777" w:rsidR="003A318B" w:rsidRPr="00193544" w:rsidRDefault="003A318B" w:rsidP="00B61610">
            <w:pPr>
              <w:pStyle w:val="TAL"/>
              <w:rPr>
                <w:szCs w:val="18"/>
              </w:rPr>
            </w:pPr>
            <w:r w:rsidRPr="00193544">
              <w:rPr>
                <w:rFonts w:hint="eastAsia"/>
                <w:szCs w:val="18"/>
              </w:rPr>
              <w:t>-</w:t>
            </w:r>
            <w:r w:rsidRPr="00193544">
              <w:rPr>
                <w:szCs w:val="18"/>
              </w:rPr>
              <w:t>14.08</w:t>
            </w:r>
          </w:p>
        </w:tc>
      </w:tr>
      <w:tr w:rsidR="003A318B" w:rsidRPr="004D50DD" w14:paraId="0914CAA4" w14:textId="77777777" w:rsidTr="00B61610">
        <w:trPr>
          <w:trHeight w:val="63"/>
          <w:jc w:val="center"/>
        </w:trPr>
        <w:tc>
          <w:tcPr>
            <w:tcW w:w="1144" w:type="dxa"/>
            <w:vMerge/>
          </w:tcPr>
          <w:p w14:paraId="5CD75EC2" w14:textId="77777777" w:rsidR="003A318B" w:rsidRPr="004D50DD" w:rsidRDefault="003A318B" w:rsidP="00B61610">
            <w:pPr>
              <w:pStyle w:val="TAL"/>
            </w:pPr>
          </w:p>
        </w:tc>
        <w:tc>
          <w:tcPr>
            <w:tcW w:w="1378" w:type="dxa"/>
            <w:vMerge/>
          </w:tcPr>
          <w:p w14:paraId="4D5B129D" w14:textId="77777777" w:rsidR="003A318B" w:rsidRPr="00193544" w:rsidRDefault="003A318B" w:rsidP="00B61610">
            <w:pPr>
              <w:pStyle w:val="TAL"/>
              <w:rPr>
                <w:szCs w:val="18"/>
              </w:rPr>
            </w:pPr>
          </w:p>
        </w:tc>
        <w:tc>
          <w:tcPr>
            <w:tcW w:w="902" w:type="dxa"/>
          </w:tcPr>
          <w:p w14:paraId="39E5FE95" w14:textId="77777777" w:rsidR="003A318B" w:rsidRPr="00193544" w:rsidRDefault="003A318B" w:rsidP="00B61610">
            <w:pPr>
              <w:pStyle w:val="TAL"/>
              <w:rPr>
                <w:szCs w:val="18"/>
              </w:rPr>
            </w:pPr>
            <w:r w:rsidRPr="00193544">
              <w:rPr>
                <w:rFonts w:hint="eastAsia"/>
                <w:szCs w:val="18"/>
              </w:rPr>
              <w:t>5</w:t>
            </w:r>
            <w:r w:rsidRPr="00193544">
              <w:rPr>
                <w:szCs w:val="18"/>
              </w:rPr>
              <w:t>0 ppm</w:t>
            </w:r>
          </w:p>
        </w:tc>
        <w:tc>
          <w:tcPr>
            <w:tcW w:w="972" w:type="dxa"/>
          </w:tcPr>
          <w:p w14:paraId="47646309" w14:textId="77777777" w:rsidR="003A318B" w:rsidRPr="00193544" w:rsidRDefault="003A318B" w:rsidP="00B61610">
            <w:pPr>
              <w:pStyle w:val="TAL"/>
              <w:rPr>
                <w:szCs w:val="18"/>
              </w:rPr>
            </w:pPr>
            <w:r w:rsidRPr="00193544">
              <w:rPr>
                <w:rFonts w:hint="eastAsia"/>
                <w:szCs w:val="18"/>
              </w:rPr>
              <w:t>-</w:t>
            </w:r>
            <w:r w:rsidRPr="00193544">
              <w:rPr>
                <w:szCs w:val="18"/>
              </w:rPr>
              <w:t>9.25</w:t>
            </w:r>
          </w:p>
        </w:tc>
        <w:tc>
          <w:tcPr>
            <w:tcW w:w="983" w:type="dxa"/>
          </w:tcPr>
          <w:p w14:paraId="71381FFE" w14:textId="77777777" w:rsidR="003A318B" w:rsidRPr="00193544" w:rsidRDefault="003A318B" w:rsidP="00B61610">
            <w:pPr>
              <w:pStyle w:val="TAL"/>
              <w:rPr>
                <w:szCs w:val="18"/>
              </w:rPr>
            </w:pPr>
            <w:r w:rsidRPr="00193544">
              <w:rPr>
                <w:rFonts w:hint="eastAsia"/>
                <w:szCs w:val="18"/>
              </w:rPr>
              <w:t>-</w:t>
            </w:r>
            <w:r w:rsidRPr="00193544">
              <w:rPr>
                <w:szCs w:val="18"/>
              </w:rPr>
              <w:t>9.96</w:t>
            </w:r>
          </w:p>
        </w:tc>
        <w:tc>
          <w:tcPr>
            <w:tcW w:w="972" w:type="dxa"/>
          </w:tcPr>
          <w:p w14:paraId="1130374E" w14:textId="77777777" w:rsidR="003A318B" w:rsidRPr="00193544" w:rsidRDefault="003A318B" w:rsidP="00B61610">
            <w:pPr>
              <w:pStyle w:val="TAL"/>
              <w:rPr>
                <w:szCs w:val="18"/>
              </w:rPr>
            </w:pPr>
            <w:r w:rsidRPr="00193544">
              <w:rPr>
                <w:rFonts w:hint="eastAsia"/>
                <w:szCs w:val="18"/>
              </w:rPr>
              <w:t>-</w:t>
            </w:r>
            <w:r w:rsidRPr="00193544">
              <w:rPr>
                <w:szCs w:val="18"/>
              </w:rPr>
              <w:t>10.62</w:t>
            </w:r>
          </w:p>
        </w:tc>
        <w:tc>
          <w:tcPr>
            <w:tcW w:w="972" w:type="dxa"/>
          </w:tcPr>
          <w:p w14:paraId="01C671B3" w14:textId="77777777" w:rsidR="003A318B" w:rsidRPr="00193544" w:rsidRDefault="003A318B" w:rsidP="00B61610">
            <w:pPr>
              <w:pStyle w:val="TAL"/>
              <w:rPr>
                <w:szCs w:val="18"/>
              </w:rPr>
            </w:pPr>
            <w:r w:rsidRPr="00193544">
              <w:rPr>
                <w:rFonts w:hint="eastAsia"/>
                <w:szCs w:val="18"/>
              </w:rPr>
              <w:t>-</w:t>
            </w:r>
            <w:r w:rsidRPr="00193544">
              <w:rPr>
                <w:szCs w:val="18"/>
              </w:rPr>
              <w:t>12.00</w:t>
            </w:r>
          </w:p>
        </w:tc>
        <w:tc>
          <w:tcPr>
            <w:tcW w:w="973" w:type="dxa"/>
          </w:tcPr>
          <w:p w14:paraId="350482A5" w14:textId="77777777" w:rsidR="003A318B" w:rsidRPr="00193544" w:rsidRDefault="003A318B" w:rsidP="00B61610">
            <w:pPr>
              <w:pStyle w:val="TAL"/>
              <w:rPr>
                <w:szCs w:val="18"/>
              </w:rPr>
            </w:pPr>
            <w:r w:rsidRPr="00193544">
              <w:rPr>
                <w:rFonts w:hint="eastAsia"/>
                <w:szCs w:val="18"/>
              </w:rPr>
              <w:t>-</w:t>
            </w:r>
            <w:r w:rsidRPr="00193544">
              <w:rPr>
                <w:szCs w:val="18"/>
              </w:rPr>
              <w:t>13.33</w:t>
            </w:r>
          </w:p>
        </w:tc>
      </w:tr>
      <w:tr w:rsidR="003A318B" w:rsidRPr="004D50DD" w14:paraId="05D0C659" w14:textId="77777777" w:rsidTr="00B61610">
        <w:trPr>
          <w:trHeight w:val="63"/>
          <w:jc w:val="center"/>
        </w:trPr>
        <w:tc>
          <w:tcPr>
            <w:tcW w:w="1144" w:type="dxa"/>
            <w:vMerge/>
          </w:tcPr>
          <w:p w14:paraId="7DAE9FC2" w14:textId="77777777" w:rsidR="003A318B" w:rsidRPr="004D50DD" w:rsidRDefault="003A318B" w:rsidP="00B61610">
            <w:pPr>
              <w:pStyle w:val="TAL"/>
            </w:pPr>
          </w:p>
        </w:tc>
        <w:tc>
          <w:tcPr>
            <w:tcW w:w="1378" w:type="dxa"/>
            <w:vMerge/>
          </w:tcPr>
          <w:p w14:paraId="2F33DFCC" w14:textId="77777777" w:rsidR="003A318B" w:rsidRPr="00193544" w:rsidRDefault="003A318B" w:rsidP="00B61610">
            <w:pPr>
              <w:pStyle w:val="TAL"/>
              <w:rPr>
                <w:szCs w:val="18"/>
              </w:rPr>
            </w:pPr>
          </w:p>
        </w:tc>
        <w:tc>
          <w:tcPr>
            <w:tcW w:w="902" w:type="dxa"/>
          </w:tcPr>
          <w:p w14:paraId="741D5492" w14:textId="77777777" w:rsidR="003A318B" w:rsidRPr="00193544" w:rsidRDefault="003A318B" w:rsidP="00B61610">
            <w:pPr>
              <w:pStyle w:val="TAL"/>
              <w:rPr>
                <w:szCs w:val="18"/>
              </w:rPr>
            </w:pPr>
            <w:r w:rsidRPr="00193544">
              <w:rPr>
                <w:rFonts w:hint="eastAsia"/>
                <w:szCs w:val="18"/>
              </w:rPr>
              <w:t>2</w:t>
            </w:r>
            <w:r w:rsidRPr="00193544">
              <w:rPr>
                <w:szCs w:val="18"/>
              </w:rPr>
              <w:t>00 ppm</w:t>
            </w:r>
          </w:p>
        </w:tc>
        <w:tc>
          <w:tcPr>
            <w:tcW w:w="972" w:type="dxa"/>
          </w:tcPr>
          <w:p w14:paraId="24425F79" w14:textId="77777777" w:rsidR="003A318B" w:rsidRPr="00193544" w:rsidRDefault="003A318B" w:rsidP="00B61610">
            <w:pPr>
              <w:pStyle w:val="TAL"/>
              <w:rPr>
                <w:szCs w:val="18"/>
              </w:rPr>
            </w:pPr>
            <w:r w:rsidRPr="00193544">
              <w:rPr>
                <w:rFonts w:hint="eastAsia"/>
                <w:szCs w:val="18"/>
              </w:rPr>
              <w:t>-</w:t>
            </w:r>
            <w:r w:rsidRPr="00193544">
              <w:rPr>
                <w:szCs w:val="18"/>
              </w:rPr>
              <w:t>7.24</w:t>
            </w:r>
          </w:p>
        </w:tc>
        <w:tc>
          <w:tcPr>
            <w:tcW w:w="983" w:type="dxa"/>
          </w:tcPr>
          <w:p w14:paraId="2155774E" w14:textId="77777777" w:rsidR="003A318B" w:rsidRPr="00193544" w:rsidRDefault="003A318B" w:rsidP="00B61610">
            <w:pPr>
              <w:pStyle w:val="TAL"/>
              <w:rPr>
                <w:szCs w:val="18"/>
              </w:rPr>
            </w:pPr>
            <w:r w:rsidRPr="00193544">
              <w:rPr>
                <w:rFonts w:hint="eastAsia"/>
                <w:szCs w:val="18"/>
              </w:rPr>
              <w:t>-</w:t>
            </w:r>
            <w:r w:rsidRPr="00193544">
              <w:rPr>
                <w:szCs w:val="18"/>
              </w:rPr>
              <w:t>7.85</w:t>
            </w:r>
          </w:p>
        </w:tc>
        <w:tc>
          <w:tcPr>
            <w:tcW w:w="972" w:type="dxa"/>
          </w:tcPr>
          <w:p w14:paraId="66CEB6B6" w14:textId="77777777" w:rsidR="003A318B" w:rsidRPr="00193544" w:rsidRDefault="003A318B" w:rsidP="00B61610">
            <w:pPr>
              <w:pStyle w:val="TAL"/>
              <w:rPr>
                <w:szCs w:val="18"/>
              </w:rPr>
            </w:pPr>
            <w:r w:rsidRPr="00193544">
              <w:rPr>
                <w:szCs w:val="18"/>
              </w:rPr>
              <w:t>-8.42</w:t>
            </w:r>
          </w:p>
        </w:tc>
        <w:tc>
          <w:tcPr>
            <w:tcW w:w="972" w:type="dxa"/>
          </w:tcPr>
          <w:p w14:paraId="234459FB" w14:textId="77777777" w:rsidR="003A318B" w:rsidRPr="00193544" w:rsidRDefault="003A318B" w:rsidP="00B61610">
            <w:pPr>
              <w:pStyle w:val="TAL"/>
              <w:rPr>
                <w:szCs w:val="18"/>
              </w:rPr>
            </w:pPr>
            <w:r w:rsidRPr="00193544">
              <w:rPr>
                <w:rFonts w:hint="eastAsia"/>
                <w:szCs w:val="18"/>
              </w:rPr>
              <w:t>-</w:t>
            </w:r>
            <w:r w:rsidRPr="00193544">
              <w:rPr>
                <w:szCs w:val="18"/>
              </w:rPr>
              <w:t>9.65</w:t>
            </w:r>
          </w:p>
        </w:tc>
        <w:tc>
          <w:tcPr>
            <w:tcW w:w="973" w:type="dxa"/>
          </w:tcPr>
          <w:p w14:paraId="103CC150" w14:textId="77777777" w:rsidR="003A318B" w:rsidRPr="00193544" w:rsidRDefault="003A318B" w:rsidP="00B61610">
            <w:pPr>
              <w:pStyle w:val="TAL"/>
              <w:rPr>
                <w:szCs w:val="18"/>
              </w:rPr>
            </w:pPr>
            <w:r w:rsidRPr="00193544">
              <w:rPr>
                <w:rFonts w:hint="eastAsia"/>
                <w:szCs w:val="18"/>
              </w:rPr>
              <w:t>-</w:t>
            </w:r>
            <w:r w:rsidRPr="00193544">
              <w:rPr>
                <w:szCs w:val="18"/>
              </w:rPr>
              <w:t>10.87</w:t>
            </w:r>
          </w:p>
        </w:tc>
      </w:tr>
    </w:tbl>
    <w:p w14:paraId="35560539" w14:textId="77777777" w:rsidR="003A318B" w:rsidRDefault="003A318B" w:rsidP="003A318B">
      <w:pPr>
        <w:rPr>
          <w:lang w:val="en-US" w:eastAsia="zh-CN"/>
        </w:rPr>
      </w:pPr>
    </w:p>
    <w:p w14:paraId="40131AB9" w14:textId="77777777" w:rsidR="003A318B" w:rsidRPr="00424D86" w:rsidRDefault="003A318B" w:rsidP="003A318B">
      <w:pPr>
        <w:rPr>
          <w:lang w:val="en-US" w:eastAsia="zh-CN"/>
        </w:rPr>
      </w:pPr>
      <w:r w:rsidRPr="00424D86">
        <w:rPr>
          <w:lang w:val="en-US" w:eastAsia="zh-CN"/>
        </w:rPr>
        <w:t xml:space="preserve">Company </w:t>
      </w:r>
      <w:r>
        <w:rPr>
          <w:lang w:val="en-US" w:eastAsia="zh-CN"/>
        </w:rPr>
        <w:t>4</w:t>
      </w:r>
      <w:r w:rsidRPr="00424D86">
        <w:rPr>
          <w:lang w:val="en-US" w:eastAsia="zh-CN"/>
        </w:rPr>
        <w:t xml:space="preserve"> </w:t>
      </w:r>
      <w:r w:rsidRPr="00424D86">
        <w:rPr>
          <w:rFonts w:hint="eastAsia"/>
          <w:lang w:val="en-US" w:eastAsia="zh-CN"/>
        </w:rPr>
        <w:t>(</w:t>
      </w:r>
      <w:r w:rsidRPr="008232D9">
        <w:rPr>
          <w:lang w:val="en-US" w:eastAsia="zh-CN"/>
        </w:rPr>
        <w:t>R4-231</w:t>
      </w:r>
      <w:r>
        <w:rPr>
          <w:lang w:val="en-US" w:eastAsia="zh-CN"/>
        </w:rPr>
        <w:t>1502</w:t>
      </w:r>
      <w:r w:rsidRPr="00424D86">
        <w:rPr>
          <w:lang w:val="en-US" w:eastAsia="zh-CN"/>
        </w:rPr>
        <w:t>)</w:t>
      </w:r>
    </w:p>
    <w:p w14:paraId="37F4FBD5" w14:textId="77777777" w:rsidR="003A318B" w:rsidRDefault="003A318B" w:rsidP="003A318B">
      <w:r>
        <w:t xml:space="preserve">The evaluation parameters are listed in Table </w:t>
      </w:r>
      <w:r w:rsidRPr="008232D9">
        <w:t>7.1.2</w:t>
      </w:r>
      <w:r>
        <w:t>.3</w:t>
      </w:r>
      <w:r w:rsidRPr="008232D9">
        <w:t>-</w:t>
      </w:r>
      <w:r>
        <w:t xml:space="preserve">3 below. </w:t>
      </w:r>
    </w:p>
    <w:p w14:paraId="4C6DDEF0" w14:textId="77777777" w:rsidR="003A318B" w:rsidRPr="003A318B" w:rsidRDefault="003A318B" w:rsidP="003A318B">
      <w:pPr>
        <w:pStyle w:val="TH"/>
        <w:rPr>
          <w:rFonts w:eastAsiaTheme="minorEastAsia"/>
        </w:rPr>
      </w:pPr>
      <w:r w:rsidRPr="003A318B">
        <w:rPr>
          <w:rFonts w:eastAsiaTheme="minorEastAsia"/>
          <w:lang w:eastAsia="en-US"/>
        </w:rPr>
        <w:lastRenderedPageBreak/>
        <w:t>Table 7.1.2.3-3 Evaluation assumptions.</w:t>
      </w:r>
    </w:p>
    <w:tbl>
      <w:tblPr>
        <w:tblW w:w="5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531"/>
      </w:tblGrid>
      <w:tr w:rsidR="003A318B" w14:paraId="7C9DC71B" w14:textId="77777777" w:rsidTr="00B61610">
        <w:trPr>
          <w:trHeight w:val="300"/>
          <w:jc w:val="center"/>
        </w:trPr>
        <w:tc>
          <w:tcPr>
            <w:tcW w:w="2155"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E0E7EBF" w14:textId="77777777" w:rsidR="003A318B" w:rsidRDefault="003A318B" w:rsidP="00B61610">
            <w:pPr>
              <w:pStyle w:val="TAL"/>
            </w:pPr>
            <w:r>
              <w:t>WUS signal bandwidth</w:t>
            </w:r>
          </w:p>
        </w:tc>
        <w:tc>
          <w:tcPr>
            <w:tcW w:w="35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D212BE4" w14:textId="77777777" w:rsidR="003A318B" w:rsidRDefault="003A318B" w:rsidP="00B61610">
            <w:pPr>
              <w:pStyle w:val="TAL"/>
            </w:pPr>
            <w:r>
              <w:t>4.32 MHz</w:t>
            </w:r>
          </w:p>
        </w:tc>
      </w:tr>
      <w:tr w:rsidR="003A318B" w14:paraId="6F1315B7" w14:textId="77777777" w:rsidTr="00B61610">
        <w:trPr>
          <w:trHeight w:val="300"/>
          <w:jc w:val="center"/>
        </w:trPr>
        <w:tc>
          <w:tcPr>
            <w:tcW w:w="2155"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BEC4B9F" w14:textId="77777777" w:rsidR="003A318B" w:rsidRDefault="003A318B" w:rsidP="00B61610">
            <w:pPr>
              <w:pStyle w:val="TAL"/>
            </w:pPr>
            <w:r>
              <w:t>Interferer power level</w:t>
            </w:r>
          </w:p>
        </w:tc>
        <w:tc>
          <w:tcPr>
            <w:tcW w:w="35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31DF37F" w14:textId="77777777" w:rsidR="003A318B" w:rsidRDefault="003A318B" w:rsidP="00B61610">
            <w:pPr>
              <w:pStyle w:val="TAL"/>
            </w:pPr>
            <w:r>
              <w:t xml:space="preserve"> 0 </w:t>
            </w:r>
            <w:proofErr w:type="spellStart"/>
            <w:r>
              <w:t>dBc</w:t>
            </w:r>
            <w:proofErr w:type="spellEnd"/>
          </w:p>
        </w:tc>
      </w:tr>
      <w:tr w:rsidR="003A318B" w14:paraId="2804B43F" w14:textId="77777777" w:rsidTr="00B61610">
        <w:trPr>
          <w:trHeight w:val="300"/>
          <w:jc w:val="center"/>
        </w:trPr>
        <w:tc>
          <w:tcPr>
            <w:tcW w:w="2155"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A3511BB" w14:textId="77777777" w:rsidR="003A318B" w:rsidRDefault="003A318B" w:rsidP="00B61610">
            <w:pPr>
              <w:pStyle w:val="TAL"/>
            </w:pPr>
            <w:r>
              <w:t>F</w:t>
            </w:r>
            <w:r>
              <w:rPr>
                <w:vertAlign w:val="subscript"/>
              </w:rPr>
              <w:t>0</w:t>
            </w:r>
          </w:p>
        </w:tc>
        <w:tc>
          <w:tcPr>
            <w:tcW w:w="35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0F5FD56" w14:textId="77777777" w:rsidR="003A318B" w:rsidRDefault="003A318B" w:rsidP="00B61610">
            <w:pPr>
              <w:pStyle w:val="TAL"/>
            </w:pPr>
            <w:r>
              <w:t>2.6 GHz</w:t>
            </w:r>
          </w:p>
        </w:tc>
      </w:tr>
      <w:tr w:rsidR="003A318B" w14:paraId="0EAB1856" w14:textId="77777777" w:rsidTr="00B61610">
        <w:trPr>
          <w:trHeight w:val="300"/>
          <w:jc w:val="center"/>
        </w:trPr>
        <w:tc>
          <w:tcPr>
            <w:tcW w:w="2155"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7838CDB" w14:textId="77777777" w:rsidR="003A318B" w:rsidRDefault="003A318B" w:rsidP="00B61610">
            <w:pPr>
              <w:pStyle w:val="TAL"/>
            </w:pPr>
            <w:r>
              <w:t>Filter Type</w:t>
            </w:r>
          </w:p>
        </w:tc>
        <w:tc>
          <w:tcPr>
            <w:tcW w:w="35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CBFA1B2" w14:textId="77777777" w:rsidR="003A318B" w:rsidRDefault="003A318B" w:rsidP="00B61610">
            <w:pPr>
              <w:pStyle w:val="TAL"/>
            </w:pPr>
            <w:r>
              <w:t>Butterworth</w:t>
            </w:r>
          </w:p>
        </w:tc>
      </w:tr>
    </w:tbl>
    <w:p w14:paraId="54D159A8" w14:textId="77777777" w:rsidR="003A318B" w:rsidRDefault="003A318B" w:rsidP="003A318B">
      <w:pPr>
        <w:pStyle w:val="af4"/>
        <w:spacing w:after="0"/>
        <w:rPr>
          <w:lang w:val="en-US" w:eastAsia="zh-CN"/>
        </w:rPr>
      </w:pPr>
    </w:p>
    <w:p w14:paraId="7E6967A1" w14:textId="77777777" w:rsidR="003A318B" w:rsidRDefault="003A318B" w:rsidP="003A318B">
      <w:pPr>
        <w:pStyle w:val="ad"/>
        <w:keepNext/>
        <w:rPr>
          <w:lang w:val="en-US"/>
        </w:rPr>
      </w:pPr>
    </w:p>
    <w:p w14:paraId="2CB99762" w14:textId="77777777" w:rsidR="003A318B" w:rsidRPr="003A318B" w:rsidRDefault="003A318B" w:rsidP="003A318B">
      <w:pPr>
        <w:pStyle w:val="TH"/>
        <w:rPr>
          <w:rFonts w:eastAsiaTheme="minorEastAsia"/>
        </w:rPr>
      </w:pPr>
      <w:r w:rsidRPr="003A318B">
        <w:rPr>
          <w:rFonts w:eastAsiaTheme="minorEastAsia"/>
          <w:lang w:eastAsia="en-US"/>
        </w:rPr>
        <w:t xml:space="preserve">Table 7.1.2.3-4 Guard required in </w:t>
      </w:r>
      <w:proofErr w:type="spellStart"/>
      <w:r w:rsidRPr="003A318B">
        <w:rPr>
          <w:rFonts w:eastAsiaTheme="minorEastAsia"/>
          <w:lang w:eastAsia="en-US"/>
        </w:rPr>
        <w:t>KHz</w:t>
      </w:r>
      <w:proofErr w:type="spellEnd"/>
      <w:r w:rsidRPr="003A318B">
        <w:rPr>
          <w:rFonts w:eastAsiaTheme="minorEastAsia"/>
          <w:lang w:eastAsia="en-US"/>
        </w:rPr>
        <w:t xml:space="preserve"> for a target interference level of -10 </w:t>
      </w:r>
      <w:proofErr w:type="spellStart"/>
      <w:r w:rsidRPr="003A318B">
        <w:rPr>
          <w:rFonts w:eastAsiaTheme="minorEastAsia"/>
          <w:lang w:eastAsia="en-US"/>
        </w:rPr>
        <w:t>dBc</w:t>
      </w:r>
      <w:proofErr w:type="spellEnd"/>
      <w:r w:rsidRPr="003A318B">
        <w:rPr>
          <w:rFonts w:eastAsiaTheme="minorEastAsia"/>
          <w:lang w:eastAsia="en-US"/>
        </w:rPr>
        <w:t>.</w:t>
      </w:r>
    </w:p>
    <w:tbl>
      <w:tblPr>
        <w:tblW w:w="0" w:type="auto"/>
        <w:jc w:val="center"/>
        <w:tblLayout w:type="fixed"/>
        <w:tblLook w:val="06A0" w:firstRow="1" w:lastRow="0" w:firstColumn="1" w:lastColumn="0" w:noHBand="1" w:noVBand="1"/>
      </w:tblPr>
      <w:tblGrid>
        <w:gridCol w:w="1602"/>
        <w:gridCol w:w="1602"/>
        <w:gridCol w:w="1602"/>
        <w:gridCol w:w="1602"/>
        <w:gridCol w:w="1602"/>
        <w:gridCol w:w="1602"/>
      </w:tblGrid>
      <w:tr w:rsidR="003A318B" w14:paraId="0A998795" w14:textId="77777777" w:rsidTr="00B61610">
        <w:trPr>
          <w:trHeight w:val="300"/>
          <w:jc w:val="center"/>
        </w:trPr>
        <w:tc>
          <w:tcPr>
            <w:tcW w:w="16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bottom"/>
            <w:hideMark/>
          </w:tcPr>
          <w:p w14:paraId="66F142DF" w14:textId="77777777" w:rsidR="003A318B" w:rsidRDefault="003A318B" w:rsidP="00B61610">
            <w:pPr>
              <w:pStyle w:val="TAH"/>
            </w:pPr>
            <w:r>
              <w:t>CFO</w:t>
            </w:r>
          </w:p>
        </w:tc>
        <w:tc>
          <w:tcPr>
            <w:tcW w:w="8010" w:type="dxa"/>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bottom"/>
            <w:hideMark/>
          </w:tcPr>
          <w:p w14:paraId="509F4EA9" w14:textId="77777777" w:rsidR="003A318B" w:rsidRDefault="003A318B" w:rsidP="00B61610">
            <w:pPr>
              <w:pStyle w:val="TAH"/>
            </w:pPr>
            <w:r>
              <w:t>Filter order</w:t>
            </w:r>
          </w:p>
        </w:tc>
      </w:tr>
      <w:tr w:rsidR="003A318B" w14:paraId="5394A2DE" w14:textId="77777777" w:rsidTr="00B61610">
        <w:trPr>
          <w:trHeight w:val="300"/>
          <w:jc w:val="center"/>
        </w:trPr>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3EF31EF8" w14:textId="77777777" w:rsidR="003A318B" w:rsidRDefault="003A318B" w:rsidP="00B61610">
            <w:pPr>
              <w:pStyle w:val="TAL"/>
            </w:pP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FF7E0A5" w14:textId="77777777" w:rsidR="003A318B" w:rsidRDefault="003A318B" w:rsidP="00B61610">
            <w:pPr>
              <w:pStyle w:val="TAL"/>
            </w:pPr>
            <w:r>
              <w:t>1</w:t>
            </w:r>
          </w:p>
        </w:tc>
        <w:tc>
          <w:tcPr>
            <w:tcW w:w="160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371D789" w14:textId="77777777" w:rsidR="003A318B" w:rsidRDefault="003A318B" w:rsidP="00B61610">
            <w:pPr>
              <w:pStyle w:val="TAL"/>
            </w:pPr>
            <w:r>
              <w:t>2</w:t>
            </w:r>
          </w:p>
        </w:tc>
        <w:tc>
          <w:tcPr>
            <w:tcW w:w="160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1666216" w14:textId="77777777" w:rsidR="003A318B" w:rsidRDefault="003A318B" w:rsidP="00B61610">
            <w:pPr>
              <w:pStyle w:val="TAL"/>
            </w:pPr>
            <w:r>
              <w:t>3</w:t>
            </w:r>
          </w:p>
        </w:tc>
        <w:tc>
          <w:tcPr>
            <w:tcW w:w="160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FCDAC20" w14:textId="77777777" w:rsidR="003A318B" w:rsidRDefault="003A318B" w:rsidP="00B61610">
            <w:pPr>
              <w:pStyle w:val="TAL"/>
            </w:pPr>
            <w:r>
              <w:t>4</w:t>
            </w:r>
          </w:p>
        </w:tc>
        <w:tc>
          <w:tcPr>
            <w:tcW w:w="160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0512210" w14:textId="77777777" w:rsidR="003A318B" w:rsidRDefault="003A318B" w:rsidP="00B61610">
            <w:pPr>
              <w:pStyle w:val="TAL"/>
            </w:pPr>
            <w:r>
              <w:t>5</w:t>
            </w:r>
          </w:p>
        </w:tc>
      </w:tr>
      <w:tr w:rsidR="003A318B" w14:paraId="339366A6" w14:textId="77777777" w:rsidTr="00B61610">
        <w:trPr>
          <w:trHeight w:val="300"/>
          <w:jc w:val="center"/>
        </w:trPr>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838FD70" w14:textId="77777777" w:rsidR="003A318B" w:rsidRDefault="003A318B" w:rsidP="00B61610">
            <w:pPr>
              <w:pStyle w:val="TAL"/>
            </w:pPr>
            <w:r>
              <w:rPr>
                <w:rFonts w:cs="Arial"/>
              </w:rPr>
              <w:t>± 0 ppm</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D5F5C8D" w14:textId="77777777" w:rsidR="003A318B" w:rsidRDefault="003A318B" w:rsidP="00B61610">
            <w:pPr>
              <w:pStyle w:val="TAL"/>
            </w:pPr>
            <w:r>
              <w:t>4320.0</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E6E3CCE" w14:textId="77777777" w:rsidR="003A318B" w:rsidRDefault="003A318B" w:rsidP="00B61610">
            <w:pPr>
              <w:pStyle w:val="TAL"/>
            </w:pPr>
            <w:r>
              <w:t>1598.4</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61F6B6E" w14:textId="77777777" w:rsidR="003A318B" w:rsidRDefault="003A318B" w:rsidP="00B61610">
            <w:pPr>
              <w:pStyle w:val="TAL"/>
            </w:pPr>
            <w:r>
              <w:t>972.0</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E68FE19" w14:textId="77777777" w:rsidR="003A318B" w:rsidRDefault="003A318B" w:rsidP="00B61610">
            <w:pPr>
              <w:pStyle w:val="TAL"/>
            </w:pPr>
            <w:r>
              <w:t>691.2</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CE90C8E" w14:textId="77777777" w:rsidR="003A318B" w:rsidRDefault="003A318B" w:rsidP="00B61610">
            <w:pPr>
              <w:pStyle w:val="TAL"/>
            </w:pPr>
            <w:r>
              <w:t>540</w:t>
            </w:r>
          </w:p>
        </w:tc>
      </w:tr>
      <w:tr w:rsidR="003A318B" w14:paraId="21A0C1BA" w14:textId="77777777" w:rsidTr="00B61610">
        <w:trPr>
          <w:trHeight w:val="300"/>
          <w:jc w:val="center"/>
        </w:trPr>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8D5B796" w14:textId="77777777" w:rsidR="003A318B" w:rsidRDefault="003A318B" w:rsidP="00B61610">
            <w:pPr>
              <w:pStyle w:val="TAL"/>
              <w:rPr>
                <w:rFonts w:eastAsiaTheme="minorHAnsi" w:cs="Arial"/>
              </w:rPr>
            </w:pPr>
            <w:r>
              <w:rPr>
                <w:rFonts w:cs="Arial"/>
              </w:rPr>
              <w:t>± 5 ppm</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9F0C1B1" w14:textId="77777777" w:rsidR="003A318B" w:rsidRDefault="003A318B" w:rsidP="00B61610">
            <w:pPr>
              <w:pStyle w:val="TAL"/>
            </w:pPr>
            <w:r>
              <w:t>4346.0</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4439917" w14:textId="77777777" w:rsidR="003A318B" w:rsidRDefault="003A318B" w:rsidP="00B61610">
            <w:pPr>
              <w:pStyle w:val="TAL"/>
            </w:pPr>
            <w:r>
              <w:t>1608.0</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054CF83" w14:textId="77777777" w:rsidR="003A318B" w:rsidRDefault="003A318B" w:rsidP="00B61610">
            <w:pPr>
              <w:pStyle w:val="TAL"/>
            </w:pPr>
            <w:r>
              <w:t>977.9</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0A9AB5B" w14:textId="77777777" w:rsidR="003A318B" w:rsidRDefault="003A318B" w:rsidP="00B61610">
            <w:pPr>
              <w:pStyle w:val="TAL"/>
            </w:pPr>
            <w:r>
              <w:t>695.4</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81FA8EF" w14:textId="77777777" w:rsidR="003A318B" w:rsidRDefault="003A318B" w:rsidP="00B61610">
            <w:pPr>
              <w:pStyle w:val="TAL"/>
            </w:pPr>
            <w:r>
              <w:t>543.3</w:t>
            </w:r>
          </w:p>
        </w:tc>
      </w:tr>
      <w:tr w:rsidR="003A318B" w14:paraId="3190110C" w14:textId="77777777" w:rsidTr="00B61610">
        <w:trPr>
          <w:trHeight w:val="300"/>
          <w:jc w:val="center"/>
        </w:trPr>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F34BB70" w14:textId="77777777" w:rsidR="003A318B" w:rsidRDefault="003A318B" w:rsidP="00B61610">
            <w:pPr>
              <w:pStyle w:val="TAL"/>
              <w:rPr>
                <w:rFonts w:eastAsiaTheme="minorHAnsi" w:cs="Arial"/>
              </w:rPr>
            </w:pPr>
            <w:r>
              <w:rPr>
                <w:rFonts w:cs="Arial"/>
              </w:rPr>
              <w:t>± 50 ppm</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5077A60" w14:textId="77777777" w:rsidR="003A318B" w:rsidRDefault="003A318B" w:rsidP="00B61610">
            <w:pPr>
              <w:pStyle w:val="TAL"/>
            </w:pPr>
            <w:r>
              <w:t>4580.0</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AEE81AD" w14:textId="77777777" w:rsidR="003A318B" w:rsidRDefault="003A318B" w:rsidP="00B61610">
            <w:pPr>
              <w:pStyle w:val="TAL"/>
            </w:pPr>
            <w:r>
              <w:t>1694.6</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AF1AAA9" w14:textId="77777777" w:rsidR="003A318B" w:rsidRDefault="003A318B" w:rsidP="00B61610">
            <w:pPr>
              <w:pStyle w:val="TAL"/>
            </w:pPr>
            <w:r>
              <w:t>1030.5</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42CBC94" w14:textId="77777777" w:rsidR="003A318B" w:rsidRDefault="003A318B" w:rsidP="00B61610">
            <w:pPr>
              <w:pStyle w:val="TAL"/>
            </w:pPr>
            <w:r>
              <w:t>732.8</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34B79E4" w14:textId="77777777" w:rsidR="003A318B" w:rsidRDefault="003A318B" w:rsidP="00B61610">
            <w:pPr>
              <w:pStyle w:val="TAL"/>
            </w:pPr>
            <w:r>
              <w:t>572.5</w:t>
            </w:r>
          </w:p>
        </w:tc>
      </w:tr>
      <w:tr w:rsidR="003A318B" w14:paraId="14BC9C56" w14:textId="77777777" w:rsidTr="00B61610">
        <w:trPr>
          <w:trHeight w:val="300"/>
          <w:jc w:val="center"/>
        </w:trPr>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EEABE84" w14:textId="77777777" w:rsidR="003A318B" w:rsidRDefault="003A318B" w:rsidP="00B61610">
            <w:pPr>
              <w:pStyle w:val="TAL"/>
              <w:rPr>
                <w:rFonts w:eastAsiaTheme="minorHAnsi" w:cs="Arial"/>
              </w:rPr>
            </w:pPr>
            <w:r>
              <w:rPr>
                <w:rFonts w:cs="Arial"/>
              </w:rPr>
              <w:t>± 100 ppm</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E9BC0E5" w14:textId="77777777" w:rsidR="003A318B" w:rsidRDefault="003A318B" w:rsidP="00B61610">
            <w:pPr>
              <w:pStyle w:val="TAL"/>
            </w:pPr>
            <w:r>
              <w:t>4840.0</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843DD3F" w14:textId="77777777" w:rsidR="003A318B" w:rsidRDefault="003A318B" w:rsidP="00B61610">
            <w:pPr>
              <w:pStyle w:val="TAL"/>
            </w:pPr>
            <w:r>
              <w:t>1790.8</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E8B7B60" w14:textId="77777777" w:rsidR="003A318B" w:rsidRDefault="003A318B" w:rsidP="00B61610">
            <w:pPr>
              <w:pStyle w:val="TAL"/>
            </w:pPr>
            <w:r>
              <w:t>1089.0</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808E246" w14:textId="77777777" w:rsidR="003A318B" w:rsidRDefault="003A318B" w:rsidP="00B61610">
            <w:pPr>
              <w:pStyle w:val="TAL"/>
            </w:pPr>
            <w:r>
              <w:t>774.4</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47DD6D72" w14:textId="77777777" w:rsidR="003A318B" w:rsidRDefault="003A318B" w:rsidP="00B61610">
            <w:pPr>
              <w:pStyle w:val="TAL"/>
            </w:pPr>
            <w:r>
              <w:t>605.0</w:t>
            </w:r>
          </w:p>
        </w:tc>
      </w:tr>
      <w:tr w:rsidR="003A318B" w14:paraId="595C7134" w14:textId="77777777" w:rsidTr="00B61610">
        <w:trPr>
          <w:trHeight w:val="300"/>
          <w:jc w:val="center"/>
        </w:trPr>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2C654A1" w14:textId="77777777" w:rsidR="003A318B" w:rsidRDefault="003A318B" w:rsidP="00B61610">
            <w:pPr>
              <w:pStyle w:val="TAL"/>
              <w:rPr>
                <w:rFonts w:eastAsiaTheme="minorHAnsi" w:cs="Arial"/>
              </w:rPr>
            </w:pPr>
            <w:r>
              <w:rPr>
                <w:rFonts w:cs="Arial"/>
              </w:rPr>
              <w:t>± 200 ppm</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DA95F9C" w14:textId="77777777" w:rsidR="003A318B" w:rsidRDefault="003A318B" w:rsidP="00B61610">
            <w:pPr>
              <w:pStyle w:val="TAL"/>
            </w:pPr>
            <w:r>
              <w:t>5360.0</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5C5A336" w14:textId="77777777" w:rsidR="003A318B" w:rsidRDefault="003A318B" w:rsidP="00B61610">
            <w:pPr>
              <w:pStyle w:val="TAL"/>
            </w:pPr>
            <w:r>
              <w:t>1983.2</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A1329A8" w14:textId="77777777" w:rsidR="003A318B" w:rsidRDefault="003A318B" w:rsidP="00B61610">
            <w:pPr>
              <w:pStyle w:val="TAL"/>
            </w:pPr>
            <w:r>
              <w:t>1206.0</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C31E01B" w14:textId="77777777" w:rsidR="003A318B" w:rsidRDefault="003A318B" w:rsidP="00B61610">
            <w:pPr>
              <w:pStyle w:val="TAL"/>
            </w:pPr>
            <w:r>
              <w:t>857.6</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06F4FFD" w14:textId="77777777" w:rsidR="003A318B" w:rsidRDefault="003A318B" w:rsidP="00B61610">
            <w:pPr>
              <w:pStyle w:val="TAL"/>
            </w:pPr>
            <w:r>
              <w:t>670.0</w:t>
            </w:r>
          </w:p>
        </w:tc>
      </w:tr>
    </w:tbl>
    <w:p w14:paraId="4A6FBEFE" w14:textId="77777777" w:rsidR="003A318B" w:rsidRDefault="003A318B" w:rsidP="003A318B">
      <w:pPr>
        <w:pStyle w:val="af4"/>
        <w:spacing w:after="0"/>
        <w:rPr>
          <w:lang w:val="en-US" w:eastAsia="zh-CN"/>
        </w:rPr>
      </w:pPr>
    </w:p>
    <w:p w14:paraId="3BFEEDB7" w14:textId="77777777" w:rsidR="003A318B" w:rsidRDefault="003A318B" w:rsidP="003A318B">
      <w:pPr>
        <w:pStyle w:val="af4"/>
        <w:spacing w:after="0"/>
        <w:rPr>
          <w:lang w:val="en-US" w:eastAsia="zh-CN"/>
        </w:rPr>
      </w:pPr>
      <w:r>
        <w:rPr>
          <w:lang w:val="en-US" w:eastAsia="zh-CN"/>
        </w:rPr>
        <w:t xml:space="preserve">Based on the above table, we </w:t>
      </w:r>
      <w:r>
        <w:rPr>
          <w:rFonts w:eastAsiaTheme="minorEastAsia"/>
          <w:lang w:eastAsia="zh-CN"/>
        </w:rPr>
        <w:t>suggest that f</w:t>
      </w:r>
      <w:r w:rsidRPr="00B30BD7">
        <w:rPr>
          <w:rFonts w:eastAsiaTheme="minorEastAsia"/>
          <w:lang w:eastAsia="zh-CN"/>
        </w:rPr>
        <w:t xml:space="preserve">or 5th order filter, the guard RB number </w:t>
      </w:r>
      <w:r>
        <w:rPr>
          <w:rFonts w:eastAsiaTheme="minorEastAsia"/>
          <w:lang w:eastAsia="zh-CN"/>
        </w:rPr>
        <w:t>for LP-WUS can be</w:t>
      </w:r>
      <w:r w:rsidRPr="00B30BD7">
        <w:rPr>
          <w:rFonts w:eastAsiaTheme="minorEastAsia"/>
          <w:lang w:eastAsia="zh-CN"/>
        </w:rPr>
        <w:t xml:space="preserve"> </w:t>
      </w:r>
      <w:r>
        <w:rPr>
          <w:rFonts w:eastAsiaTheme="minorEastAsia"/>
          <w:lang w:eastAsia="zh-CN"/>
        </w:rPr>
        <w:t>2</w:t>
      </w:r>
      <w:r w:rsidRPr="00B30BD7">
        <w:rPr>
          <w:rFonts w:eastAsiaTheme="minorEastAsia"/>
          <w:lang w:eastAsia="zh-CN"/>
        </w:rPr>
        <w:t>RB</w:t>
      </w:r>
      <w:r>
        <w:rPr>
          <w:rFonts w:eastAsiaTheme="minorEastAsia"/>
          <w:lang w:eastAsia="zh-CN"/>
        </w:rPr>
        <w:t xml:space="preserve">s </w:t>
      </w:r>
      <w:r w:rsidRPr="00B30BD7">
        <w:rPr>
          <w:rFonts w:eastAsiaTheme="minorEastAsia"/>
          <w:lang w:eastAsia="zh-CN"/>
        </w:rPr>
        <w:t xml:space="preserve">for 30KHz SCS, or </w:t>
      </w:r>
      <w:r>
        <w:rPr>
          <w:rFonts w:eastAsiaTheme="minorEastAsia"/>
          <w:lang w:eastAsia="zh-CN"/>
        </w:rPr>
        <w:t>3</w:t>
      </w:r>
      <w:r w:rsidRPr="00B30BD7">
        <w:rPr>
          <w:rFonts w:eastAsiaTheme="minorEastAsia"/>
          <w:lang w:eastAsia="zh-CN"/>
        </w:rPr>
        <w:t>RBs ~</w:t>
      </w:r>
      <w:r>
        <w:rPr>
          <w:rFonts w:eastAsiaTheme="minorEastAsia"/>
          <w:lang w:eastAsia="zh-CN"/>
        </w:rPr>
        <w:t xml:space="preserve"> 4</w:t>
      </w:r>
      <w:r w:rsidRPr="00B30BD7">
        <w:rPr>
          <w:rFonts w:eastAsiaTheme="minorEastAsia"/>
          <w:lang w:eastAsia="zh-CN"/>
        </w:rPr>
        <w:t>RBs for 15KHz SCS.</w:t>
      </w:r>
    </w:p>
    <w:p w14:paraId="3DF25E59" w14:textId="77777777" w:rsidR="003A318B" w:rsidRPr="00FF6BAF" w:rsidRDefault="003A318B" w:rsidP="003A318B">
      <w:pPr>
        <w:rPr>
          <w:bCs/>
        </w:rPr>
      </w:pPr>
    </w:p>
    <w:p w14:paraId="161A4025" w14:textId="77777777" w:rsidR="003A318B" w:rsidRPr="006D5DCD" w:rsidRDefault="003A318B" w:rsidP="003A318B">
      <w:pPr>
        <w:spacing w:after="120"/>
        <w:rPr>
          <w:b/>
          <w:bCs/>
        </w:rPr>
      </w:pPr>
      <w:r>
        <w:rPr>
          <w:b/>
          <w:bCs/>
        </w:rPr>
        <w:t xml:space="preserve">Link-level simulation </w:t>
      </w:r>
      <w:r w:rsidRPr="006D5DCD">
        <w:rPr>
          <w:b/>
          <w:bCs/>
        </w:rPr>
        <w:t xml:space="preserve">analysis: </w:t>
      </w:r>
    </w:p>
    <w:p w14:paraId="081B8DAF" w14:textId="77777777" w:rsidR="003A318B" w:rsidRPr="00424D86" w:rsidRDefault="003A318B" w:rsidP="003A318B">
      <w:pPr>
        <w:rPr>
          <w:lang w:val="en-US" w:eastAsia="zh-CN"/>
        </w:rPr>
      </w:pPr>
      <w:r w:rsidRPr="00424D86">
        <w:rPr>
          <w:lang w:val="en-US" w:eastAsia="zh-CN"/>
        </w:rPr>
        <w:t xml:space="preserve">Company 1 </w:t>
      </w:r>
      <w:r w:rsidRPr="00424D86">
        <w:rPr>
          <w:rFonts w:hint="eastAsia"/>
          <w:lang w:val="en-US" w:eastAsia="zh-CN"/>
        </w:rPr>
        <w:t>(</w:t>
      </w:r>
      <w:r w:rsidRPr="00BA2475">
        <w:rPr>
          <w:lang w:val="en-US" w:eastAsia="zh-CN"/>
        </w:rPr>
        <w:t>R4-2314665</w:t>
      </w:r>
      <w:r w:rsidRPr="00424D86">
        <w:rPr>
          <w:lang w:val="en-US" w:eastAsia="zh-CN"/>
        </w:rPr>
        <w:t>)</w:t>
      </w:r>
    </w:p>
    <w:p w14:paraId="24171591" w14:textId="77777777" w:rsidR="003A318B" w:rsidRDefault="003A318B" w:rsidP="003A318B">
      <w:pPr>
        <w:rPr>
          <w:b/>
        </w:rPr>
      </w:pPr>
      <w:r>
        <w:t xml:space="preserve">The detailed parameters are listed in Table </w:t>
      </w:r>
      <w:r w:rsidRPr="0051294C">
        <w:t>7.1.2.2-3</w:t>
      </w:r>
      <w:r>
        <w:t xml:space="preserve">. The simulation results are in Figure </w:t>
      </w:r>
      <w:r w:rsidRPr="00BA5CD8">
        <w:t>7.1.2.3-</w:t>
      </w:r>
      <w:r>
        <w:t>2.</w:t>
      </w:r>
    </w:p>
    <w:p w14:paraId="24A32ED9" w14:textId="77777777" w:rsidR="003A318B" w:rsidRDefault="003A318B" w:rsidP="003A318B">
      <w:pPr>
        <w:spacing w:after="120" w:line="276" w:lineRule="auto"/>
        <w:jc w:val="center"/>
        <w:rPr>
          <w:b/>
        </w:rPr>
      </w:pPr>
      <w:r w:rsidRPr="00CE7D57">
        <w:rPr>
          <w:noProof/>
        </w:rPr>
        <w:drawing>
          <wp:inline distT="0" distB="0" distL="0" distR="0" wp14:anchorId="67547299" wp14:editId="2DBD46DA">
            <wp:extent cx="2799577" cy="2071687"/>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06794" cy="2077028"/>
                    </a:xfrm>
                    <a:prstGeom prst="rect">
                      <a:avLst/>
                    </a:prstGeom>
                    <a:noFill/>
                    <a:ln>
                      <a:noFill/>
                    </a:ln>
                  </pic:spPr>
                </pic:pic>
              </a:graphicData>
            </a:graphic>
          </wp:inline>
        </w:drawing>
      </w:r>
      <w:r w:rsidRPr="00CE7D57">
        <w:rPr>
          <w:noProof/>
        </w:rPr>
        <w:drawing>
          <wp:inline distT="0" distB="0" distL="0" distR="0" wp14:anchorId="5153E8EB" wp14:editId="1B1B6367">
            <wp:extent cx="2902552" cy="214788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05892" cy="2150359"/>
                    </a:xfrm>
                    <a:prstGeom prst="rect">
                      <a:avLst/>
                    </a:prstGeom>
                    <a:noFill/>
                    <a:ln>
                      <a:noFill/>
                    </a:ln>
                  </pic:spPr>
                </pic:pic>
              </a:graphicData>
            </a:graphic>
          </wp:inline>
        </w:drawing>
      </w:r>
    </w:p>
    <w:p w14:paraId="23490623" w14:textId="77777777" w:rsidR="003A318B" w:rsidRDefault="003A318B" w:rsidP="003A318B">
      <w:pPr>
        <w:spacing w:after="120" w:line="276" w:lineRule="auto"/>
        <w:jc w:val="center"/>
        <w:rPr>
          <w:b/>
        </w:rPr>
      </w:pPr>
      <w:r w:rsidRPr="00CE7D57">
        <w:rPr>
          <w:noProof/>
        </w:rPr>
        <w:lastRenderedPageBreak/>
        <w:drawing>
          <wp:inline distT="0" distB="0" distL="0" distR="0" wp14:anchorId="04C12CB4" wp14:editId="01DCB768">
            <wp:extent cx="2776538" cy="2075996"/>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88587" cy="2085005"/>
                    </a:xfrm>
                    <a:prstGeom prst="rect">
                      <a:avLst/>
                    </a:prstGeom>
                    <a:noFill/>
                    <a:ln>
                      <a:noFill/>
                    </a:ln>
                  </pic:spPr>
                </pic:pic>
              </a:graphicData>
            </a:graphic>
          </wp:inline>
        </w:drawing>
      </w:r>
      <w:r w:rsidRPr="00CE7D57">
        <w:rPr>
          <w:noProof/>
        </w:rPr>
        <w:drawing>
          <wp:inline distT="0" distB="0" distL="0" distR="0" wp14:anchorId="0B74C53C" wp14:editId="19BF47F9">
            <wp:extent cx="2786062" cy="214741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4529" cy="2153936"/>
                    </a:xfrm>
                    <a:prstGeom prst="rect">
                      <a:avLst/>
                    </a:prstGeom>
                    <a:noFill/>
                    <a:ln>
                      <a:noFill/>
                    </a:ln>
                  </pic:spPr>
                </pic:pic>
              </a:graphicData>
            </a:graphic>
          </wp:inline>
        </w:drawing>
      </w:r>
    </w:p>
    <w:p w14:paraId="437D353F" w14:textId="77777777" w:rsidR="003A318B" w:rsidRPr="009F4351" w:rsidRDefault="003A318B" w:rsidP="003A318B">
      <w:pPr>
        <w:spacing w:after="120" w:line="276" w:lineRule="auto"/>
        <w:jc w:val="center"/>
        <w:rPr>
          <w:b/>
        </w:rPr>
      </w:pPr>
      <w:r w:rsidRPr="00CE7D57">
        <w:rPr>
          <w:noProof/>
        </w:rPr>
        <w:drawing>
          <wp:inline distT="0" distB="0" distL="0" distR="0" wp14:anchorId="5A38D644" wp14:editId="5180CFD9">
            <wp:extent cx="2804637" cy="2157413"/>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07867" cy="2159897"/>
                    </a:xfrm>
                    <a:prstGeom prst="rect">
                      <a:avLst/>
                    </a:prstGeom>
                    <a:noFill/>
                    <a:ln>
                      <a:noFill/>
                    </a:ln>
                  </pic:spPr>
                </pic:pic>
              </a:graphicData>
            </a:graphic>
          </wp:inline>
        </w:drawing>
      </w:r>
      <w:r w:rsidRPr="00CE7D57">
        <w:rPr>
          <w:noProof/>
        </w:rPr>
        <w:drawing>
          <wp:inline distT="0" distB="0" distL="0" distR="0" wp14:anchorId="55B29198" wp14:editId="3E886549">
            <wp:extent cx="3044772" cy="2281237"/>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55552" cy="2289314"/>
                    </a:xfrm>
                    <a:prstGeom prst="rect">
                      <a:avLst/>
                    </a:prstGeom>
                    <a:noFill/>
                    <a:ln>
                      <a:noFill/>
                    </a:ln>
                  </pic:spPr>
                </pic:pic>
              </a:graphicData>
            </a:graphic>
          </wp:inline>
        </w:drawing>
      </w:r>
    </w:p>
    <w:p w14:paraId="35708522" w14:textId="77777777" w:rsidR="003A318B" w:rsidRPr="003A318B" w:rsidRDefault="003A318B" w:rsidP="003A318B">
      <w:pPr>
        <w:pStyle w:val="af4"/>
        <w:spacing w:before="10"/>
        <w:jc w:val="center"/>
        <w:rPr>
          <w:rFonts w:ascii="Arial" w:hAnsi="Arial" w:cs="Arial"/>
          <w:b/>
          <w:bCs/>
          <w:lang w:val="en-US" w:eastAsia="zh-CN"/>
        </w:rPr>
      </w:pPr>
      <w:r w:rsidRPr="003A318B">
        <w:rPr>
          <w:rFonts w:ascii="Arial" w:hAnsi="Arial" w:cs="Arial"/>
          <w:b/>
          <w:bCs/>
          <w:lang w:val="en-US" w:eastAsia="zh-CN"/>
        </w:rPr>
        <w:t>Figure 7.1.2.3-</w:t>
      </w:r>
      <w:r>
        <w:rPr>
          <w:rFonts w:ascii="Arial" w:hAnsi="Arial" w:cs="Arial"/>
          <w:b/>
          <w:bCs/>
          <w:lang w:val="en-US" w:eastAsia="zh-CN"/>
        </w:rPr>
        <w:t>2:</w:t>
      </w:r>
      <w:r w:rsidRPr="003A318B">
        <w:rPr>
          <w:rFonts w:ascii="Arial" w:hAnsi="Arial" w:cs="Arial"/>
          <w:b/>
          <w:bCs/>
          <w:lang w:val="en-US" w:eastAsia="zh-CN"/>
        </w:rPr>
        <w:t xml:space="preserve"> ASCS guard RB evaluation</w:t>
      </w:r>
    </w:p>
    <w:p w14:paraId="38B03BA0" w14:textId="77777777" w:rsidR="003A318B" w:rsidRDefault="003A318B" w:rsidP="003A318B">
      <w:pPr>
        <w:rPr>
          <w:lang w:val="en-US" w:eastAsia="zh-CN"/>
        </w:rPr>
      </w:pPr>
    </w:p>
    <w:p w14:paraId="5BEC2D88" w14:textId="77777777" w:rsidR="003A318B" w:rsidRPr="00424D86" w:rsidRDefault="003A318B" w:rsidP="003A318B">
      <w:pPr>
        <w:rPr>
          <w:lang w:val="en-US" w:eastAsia="zh-CN"/>
        </w:rPr>
      </w:pPr>
      <w:r w:rsidRPr="00424D86">
        <w:rPr>
          <w:lang w:val="en-US" w:eastAsia="zh-CN"/>
        </w:rPr>
        <w:t xml:space="preserve">Company </w:t>
      </w:r>
      <w:r>
        <w:rPr>
          <w:lang w:val="en-US" w:eastAsia="zh-CN"/>
        </w:rPr>
        <w:t>2</w:t>
      </w:r>
      <w:r w:rsidRPr="00424D86">
        <w:rPr>
          <w:lang w:val="en-US" w:eastAsia="zh-CN"/>
        </w:rPr>
        <w:t xml:space="preserve"> </w:t>
      </w:r>
      <w:r w:rsidRPr="00424D86">
        <w:rPr>
          <w:rFonts w:hint="eastAsia"/>
          <w:lang w:val="en-US" w:eastAsia="zh-CN"/>
        </w:rPr>
        <w:t>(</w:t>
      </w:r>
      <w:r w:rsidRPr="00164E56">
        <w:rPr>
          <w:lang w:val="en-US" w:eastAsia="zh-CN"/>
        </w:rPr>
        <w:t>R4-2312248</w:t>
      </w:r>
      <w:r w:rsidRPr="00424D86">
        <w:rPr>
          <w:lang w:val="en-US" w:eastAsia="zh-CN"/>
        </w:rPr>
        <w:t>)</w:t>
      </w:r>
    </w:p>
    <w:p w14:paraId="0E9BB465" w14:textId="614EC558" w:rsidR="003A318B" w:rsidRDefault="003A318B" w:rsidP="003A318B">
      <w:pPr>
        <w:rPr>
          <w:lang w:val="en-US"/>
        </w:rPr>
      </w:pPr>
      <w:r>
        <w:rPr>
          <w:rFonts w:hint="eastAsia"/>
          <w:lang w:val="en-US"/>
        </w:rPr>
        <w:t>D</w:t>
      </w:r>
      <w:r>
        <w:rPr>
          <w:lang w:val="en-US"/>
        </w:rPr>
        <w:t xml:space="preserve">ifferent from ACS, for evaluation of </w:t>
      </w:r>
      <w:del w:id="264" w:author="RAN1-update" w:date="2023-10-12T10:18:00Z">
        <w:r w:rsidDel="00B309F7">
          <w:rPr>
            <w:lang w:val="en-US"/>
          </w:rPr>
          <w:delText xml:space="preserve">ICS </w:delText>
        </w:r>
      </w:del>
      <w:ins w:id="265" w:author="RAN1-update" w:date="2023-10-12T10:18:00Z">
        <w:r w:rsidR="00B309F7">
          <w:rPr>
            <w:lang w:val="en-US"/>
          </w:rPr>
          <w:t xml:space="preserve">ASCS </w:t>
        </w:r>
      </w:ins>
      <w:r>
        <w:rPr>
          <w:lang w:val="en-US"/>
        </w:rPr>
        <w:t xml:space="preserve">we consider the PSD for all RBs including both LP-WUS and NR signal is flat and no power boosting is considered for </w:t>
      </w:r>
      <w:r>
        <w:rPr>
          <w:rFonts w:hint="eastAsia"/>
          <w:lang w:val="en-US"/>
        </w:rPr>
        <w:t>LP</w:t>
      </w:r>
      <w:r>
        <w:rPr>
          <w:lang w:val="en-US"/>
        </w:rPr>
        <w:t>-</w:t>
      </w:r>
      <w:r>
        <w:rPr>
          <w:rFonts w:hint="eastAsia"/>
          <w:lang w:val="en-US"/>
        </w:rPr>
        <w:t>WUS</w:t>
      </w:r>
      <w:r>
        <w:rPr>
          <w:lang w:val="en-US"/>
        </w:rPr>
        <w:t xml:space="preserve"> signal. </w:t>
      </w:r>
      <w:r>
        <w:rPr>
          <w:rFonts w:hint="eastAsia"/>
          <w:lang w:val="en-US"/>
        </w:rPr>
        <w:t>F</w:t>
      </w:r>
      <w:r>
        <w:rPr>
          <w:lang w:val="en-US"/>
        </w:rPr>
        <w:t xml:space="preserve">igure </w:t>
      </w:r>
      <w:r w:rsidRPr="001A72E6">
        <w:rPr>
          <w:lang w:val="en-US"/>
        </w:rPr>
        <w:t>7.1.2.3-</w:t>
      </w:r>
      <w:r>
        <w:rPr>
          <w:lang w:val="en-US"/>
        </w:rPr>
        <w:t xml:space="preserve">3 shows the </w:t>
      </w:r>
      <w:ins w:id="266" w:author="RAN1-update" w:date="2023-10-12T10:18:00Z">
        <w:r w:rsidR="00B309F7">
          <w:rPr>
            <w:lang w:val="en-US"/>
          </w:rPr>
          <w:t>ASCS</w:t>
        </w:r>
      </w:ins>
      <w:del w:id="267" w:author="RAN1-update" w:date="2023-10-12T10:18:00Z">
        <w:r w:rsidDel="00B309F7">
          <w:rPr>
            <w:lang w:val="en-US"/>
          </w:rPr>
          <w:delText>ICS</w:delText>
        </w:r>
      </w:del>
      <w:r>
        <w:rPr>
          <w:lang w:val="en-US"/>
        </w:rPr>
        <w:t xml:space="preserve"> guard band evaluation for several different waveforms, all the simulations are based on 5</w:t>
      </w:r>
      <w:r w:rsidRPr="006F245F">
        <w:rPr>
          <w:vertAlign w:val="superscript"/>
          <w:lang w:val="en-US"/>
        </w:rPr>
        <w:t>th</w:t>
      </w:r>
      <w:r>
        <w:rPr>
          <w:lang w:val="en-US"/>
        </w:rPr>
        <w:t xml:space="preserve"> order Butterworth filter.</w:t>
      </w:r>
    </w:p>
    <w:p w14:paraId="06642F15" w14:textId="77777777" w:rsidR="003A318B" w:rsidRDefault="003A318B" w:rsidP="003A318B">
      <w:pPr>
        <w:jc w:val="center"/>
        <w:rPr>
          <w:lang w:val="en-US"/>
        </w:rPr>
      </w:pPr>
      <w:r w:rsidRPr="00B45A40">
        <w:rPr>
          <w:noProof/>
        </w:rPr>
        <w:drawing>
          <wp:inline distT="0" distB="0" distL="0" distR="0" wp14:anchorId="11A27F08" wp14:editId="21F023C2">
            <wp:extent cx="2977286" cy="2038845"/>
            <wp:effectExtent l="0" t="0" r="0" b="0"/>
            <wp:docPr id="67"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986196" cy="2044946"/>
                    </a:xfrm>
                    <a:prstGeom prst="rect">
                      <a:avLst/>
                    </a:prstGeom>
                  </pic:spPr>
                </pic:pic>
              </a:graphicData>
            </a:graphic>
          </wp:inline>
        </w:drawing>
      </w:r>
      <w:r w:rsidRPr="00B45A40">
        <w:rPr>
          <w:noProof/>
        </w:rPr>
        <w:drawing>
          <wp:inline distT="0" distB="0" distL="0" distR="0" wp14:anchorId="149898C1" wp14:editId="3D28DE55">
            <wp:extent cx="2986196" cy="2043186"/>
            <wp:effectExtent l="0" t="0" r="5080" b="0"/>
            <wp:docPr id="2"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986196" cy="2043186"/>
                    </a:xfrm>
                    <a:prstGeom prst="rect">
                      <a:avLst/>
                    </a:prstGeom>
                  </pic:spPr>
                </pic:pic>
              </a:graphicData>
            </a:graphic>
          </wp:inline>
        </w:drawing>
      </w:r>
    </w:p>
    <w:p w14:paraId="4C6EE86F" w14:textId="5A69070F" w:rsidR="003A318B" w:rsidRPr="001F3E76" w:rsidRDefault="003A318B" w:rsidP="003A318B">
      <w:pPr>
        <w:jc w:val="center"/>
        <w:rPr>
          <w:bCs/>
          <w:sz w:val="18"/>
          <w:szCs w:val="18"/>
          <w:lang w:val="en-US"/>
        </w:rPr>
      </w:pPr>
      <w:r w:rsidRPr="001F3E76">
        <w:rPr>
          <w:rFonts w:ascii="Arial" w:hAnsi="Arial" w:cs="Arial"/>
          <w:bCs/>
          <w:sz w:val="18"/>
          <w:szCs w:val="18"/>
        </w:rPr>
        <w:t xml:space="preserve">a) </w:t>
      </w:r>
      <w:ins w:id="268" w:author="RAN1-update" w:date="2023-10-12T10:18:00Z">
        <w:r w:rsidR="00B309F7">
          <w:rPr>
            <w:lang w:val="en-US"/>
          </w:rPr>
          <w:t>ASCS</w:t>
        </w:r>
      </w:ins>
      <w:del w:id="269" w:author="RAN1-update" w:date="2023-10-12T10:18:00Z">
        <w:r w:rsidRPr="001F3E76" w:rsidDel="00B309F7">
          <w:rPr>
            <w:rFonts w:ascii="Arial" w:hAnsi="Arial" w:cs="Arial"/>
            <w:bCs/>
            <w:sz w:val="18"/>
            <w:szCs w:val="18"/>
          </w:rPr>
          <w:delText>ICS</w:delText>
        </w:r>
      </w:del>
      <w:r w:rsidRPr="001F3E76">
        <w:rPr>
          <w:rFonts w:ascii="Arial" w:hAnsi="Arial" w:cs="Arial"/>
          <w:bCs/>
          <w:sz w:val="18"/>
          <w:szCs w:val="18"/>
        </w:rPr>
        <w:t xml:space="preserve"> guard RB evaluation for OOK-1</w:t>
      </w:r>
    </w:p>
    <w:p w14:paraId="55D7BFD1" w14:textId="77777777" w:rsidR="003A318B" w:rsidRPr="001F3E76" w:rsidRDefault="003A318B" w:rsidP="003A318B">
      <w:pPr>
        <w:jc w:val="center"/>
        <w:rPr>
          <w:sz w:val="18"/>
          <w:szCs w:val="18"/>
          <w:lang w:val="en-US"/>
        </w:rPr>
      </w:pPr>
      <w:r w:rsidRPr="001F3E76">
        <w:rPr>
          <w:noProof/>
          <w:sz w:val="18"/>
          <w:szCs w:val="18"/>
        </w:rPr>
        <w:lastRenderedPageBreak/>
        <w:drawing>
          <wp:inline distT="0" distB="0" distL="0" distR="0" wp14:anchorId="63E641E3" wp14:editId="137A8798">
            <wp:extent cx="2986196" cy="2043186"/>
            <wp:effectExtent l="0" t="0" r="5080" b="0"/>
            <wp:docPr id="3"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986196" cy="2043186"/>
                    </a:xfrm>
                    <a:prstGeom prst="rect">
                      <a:avLst/>
                    </a:prstGeom>
                  </pic:spPr>
                </pic:pic>
              </a:graphicData>
            </a:graphic>
          </wp:inline>
        </w:drawing>
      </w:r>
      <w:r w:rsidRPr="001F3E76">
        <w:rPr>
          <w:noProof/>
          <w:sz w:val="18"/>
          <w:szCs w:val="18"/>
        </w:rPr>
        <w:drawing>
          <wp:inline distT="0" distB="0" distL="0" distR="0" wp14:anchorId="5EB09BCC" wp14:editId="3855C930">
            <wp:extent cx="2986195" cy="2043186"/>
            <wp:effectExtent l="0" t="0" r="5080" b="0"/>
            <wp:docPr id="5"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986195" cy="2043186"/>
                    </a:xfrm>
                    <a:prstGeom prst="rect">
                      <a:avLst/>
                    </a:prstGeom>
                  </pic:spPr>
                </pic:pic>
              </a:graphicData>
            </a:graphic>
          </wp:inline>
        </w:drawing>
      </w:r>
    </w:p>
    <w:p w14:paraId="50E6986E" w14:textId="6FB45C7B" w:rsidR="003A318B" w:rsidRPr="001F3E76" w:rsidRDefault="003A318B" w:rsidP="003A318B">
      <w:pPr>
        <w:pStyle w:val="af4"/>
        <w:spacing w:before="10"/>
        <w:jc w:val="center"/>
        <w:rPr>
          <w:rFonts w:ascii="Arial" w:hAnsi="Arial" w:cs="Arial"/>
          <w:sz w:val="18"/>
          <w:szCs w:val="18"/>
          <w:lang w:val="en-US" w:eastAsia="zh-CN"/>
        </w:rPr>
      </w:pPr>
      <w:r w:rsidRPr="001F3E76">
        <w:rPr>
          <w:rFonts w:ascii="Arial" w:hAnsi="Arial" w:cs="Arial"/>
          <w:sz w:val="18"/>
          <w:szCs w:val="18"/>
          <w:lang w:val="en-US" w:eastAsia="zh-CN"/>
        </w:rPr>
        <w:t xml:space="preserve">b) </w:t>
      </w:r>
      <w:ins w:id="270" w:author="RAN1-update" w:date="2023-10-12T10:18:00Z">
        <w:r w:rsidR="00B309F7">
          <w:rPr>
            <w:lang w:val="en-US"/>
          </w:rPr>
          <w:t>ASCS</w:t>
        </w:r>
      </w:ins>
      <w:del w:id="271" w:author="RAN1-update" w:date="2023-10-12T10:18:00Z">
        <w:r w:rsidRPr="001F3E76" w:rsidDel="00B309F7">
          <w:rPr>
            <w:rFonts w:ascii="Arial" w:hAnsi="Arial" w:cs="Arial"/>
            <w:sz w:val="18"/>
            <w:szCs w:val="18"/>
            <w:lang w:val="en-US" w:eastAsia="zh-CN"/>
          </w:rPr>
          <w:delText>ICS</w:delText>
        </w:r>
      </w:del>
      <w:r w:rsidRPr="001F3E76">
        <w:rPr>
          <w:rFonts w:ascii="Arial" w:hAnsi="Arial" w:cs="Arial"/>
          <w:sz w:val="18"/>
          <w:szCs w:val="18"/>
          <w:lang w:val="en-US" w:eastAsia="zh-CN"/>
        </w:rPr>
        <w:t xml:space="preserve"> guard RB evaluation for OOK-2</w:t>
      </w:r>
    </w:p>
    <w:p w14:paraId="39729631" w14:textId="77777777" w:rsidR="003A318B" w:rsidRPr="0043459D" w:rsidRDefault="003A318B" w:rsidP="003A318B">
      <w:pPr>
        <w:jc w:val="center"/>
        <w:rPr>
          <w:sz w:val="18"/>
          <w:szCs w:val="18"/>
          <w:lang w:val="en-US"/>
        </w:rPr>
      </w:pPr>
      <w:r w:rsidRPr="0043459D">
        <w:rPr>
          <w:noProof/>
          <w:sz w:val="18"/>
          <w:szCs w:val="18"/>
        </w:rPr>
        <w:drawing>
          <wp:inline distT="0" distB="0" distL="0" distR="0" wp14:anchorId="4E13F560" wp14:editId="6EB953E4">
            <wp:extent cx="2986196" cy="2043186"/>
            <wp:effectExtent l="0" t="0" r="5080" b="0"/>
            <wp:docPr id="7"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986196" cy="2043186"/>
                    </a:xfrm>
                    <a:prstGeom prst="rect">
                      <a:avLst/>
                    </a:prstGeom>
                  </pic:spPr>
                </pic:pic>
              </a:graphicData>
            </a:graphic>
          </wp:inline>
        </w:drawing>
      </w:r>
      <w:r w:rsidRPr="0043459D">
        <w:rPr>
          <w:noProof/>
          <w:sz w:val="18"/>
          <w:szCs w:val="18"/>
        </w:rPr>
        <w:drawing>
          <wp:inline distT="0" distB="0" distL="0" distR="0" wp14:anchorId="56D440DF" wp14:editId="27C98C58">
            <wp:extent cx="2986195" cy="2043186"/>
            <wp:effectExtent l="0" t="0" r="5080" b="0"/>
            <wp:docPr id="11"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986195" cy="2043186"/>
                    </a:xfrm>
                    <a:prstGeom prst="rect">
                      <a:avLst/>
                    </a:prstGeom>
                  </pic:spPr>
                </pic:pic>
              </a:graphicData>
            </a:graphic>
          </wp:inline>
        </w:drawing>
      </w:r>
    </w:p>
    <w:p w14:paraId="7BF8B4A8" w14:textId="1CB5F369" w:rsidR="003A318B" w:rsidRPr="0043459D" w:rsidRDefault="003A318B" w:rsidP="003A318B">
      <w:pPr>
        <w:jc w:val="center"/>
        <w:rPr>
          <w:bCs/>
          <w:sz w:val="18"/>
          <w:szCs w:val="18"/>
          <w:lang w:val="en-US"/>
        </w:rPr>
      </w:pPr>
      <w:r w:rsidRPr="0043459D">
        <w:rPr>
          <w:rFonts w:ascii="Arial" w:hAnsi="Arial" w:cs="Arial"/>
          <w:bCs/>
          <w:sz w:val="18"/>
          <w:szCs w:val="18"/>
        </w:rPr>
        <w:t xml:space="preserve">c) </w:t>
      </w:r>
      <w:ins w:id="272" w:author="RAN1-update" w:date="2023-10-12T10:18:00Z">
        <w:r w:rsidR="00B309F7">
          <w:rPr>
            <w:lang w:val="en-US"/>
          </w:rPr>
          <w:t>ASCS</w:t>
        </w:r>
      </w:ins>
      <w:del w:id="273" w:author="RAN1-update" w:date="2023-10-12T10:18:00Z">
        <w:r w:rsidRPr="0043459D" w:rsidDel="00B309F7">
          <w:rPr>
            <w:rFonts w:ascii="Arial" w:hAnsi="Arial" w:cs="Arial"/>
            <w:bCs/>
            <w:sz w:val="18"/>
            <w:szCs w:val="18"/>
          </w:rPr>
          <w:delText>ICS</w:delText>
        </w:r>
      </w:del>
      <w:r w:rsidRPr="0043459D">
        <w:rPr>
          <w:rFonts w:ascii="Arial" w:hAnsi="Arial" w:cs="Arial"/>
          <w:bCs/>
          <w:sz w:val="18"/>
          <w:szCs w:val="18"/>
        </w:rPr>
        <w:t xml:space="preserve"> guard RB evaluation for OOK-4</w:t>
      </w:r>
    </w:p>
    <w:p w14:paraId="0F378F97" w14:textId="77777777" w:rsidR="003A318B" w:rsidRPr="0043459D" w:rsidRDefault="003A318B" w:rsidP="003A318B">
      <w:pPr>
        <w:jc w:val="center"/>
        <w:rPr>
          <w:sz w:val="18"/>
          <w:szCs w:val="18"/>
          <w:lang w:val="en-US"/>
        </w:rPr>
      </w:pPr>
      <w:r w:rsidRPr="0043459D">
        <w:rPr>
          <w:noProof/>
          <w:sz w:val="18"/>
          <w:szCs w:val="18"/>
        </w:rPr>
        <w:drawing>
          <wp:inline distT="0" distB="0" distL="0" distR="0" wp14:anchorId="7A19E3EE" wp14:editId="4E4A2B1B">
            <wp:extent cx="2986196" cy="2043186"/>
            <wp:effectExtent l="0" t="0" r="5080" b="0"/>
            <wp:docPr id="29"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986196" cy="2043186"/>
                    </a:xfrm>
                    <a:prstGeom prst="rect">
                      <a:avLst/>
                    </a:prstGeom>
                  </pic:spPr>
                </pic:pic>
              </a:graphicData>
            </a:graphic>
          </wp:inline>
        </w:drawing>
      </w:r>
      <w:r w:rsidRPr="0043459D">
        <w:rPr>
          <w:noProof/>
          <w:sz w:val="18"/>
          <w:szCs w:val="18"/>
        </w:rPr>
        <w:drawing>
          <wp:inline distT="0" distB="0" distL="0" distR="0" wp14:anchorId="0E647836" wp14:editId="3F647B72">
            <wp:extent cx="2986195" cy="2043186"/>
            <wp:effectExtent l="0" t="0" r="5080" b="0"/>
            <wp:docPr id="30"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986195" cy="2043186"/>
                    </a:xfrm>
                    <a:prstGeom prst="rect">
                      <a:avLst/>
                    </a:prstGeom>
                  </pic:spPr>
                </pic:pic>
              </a:graphicData>
            </a:graphic>
          </wp:inline>
        </w:drawing>
      </w:r>
    </w:p>
    <w:p w14:paraId="618C3F63" w14:textId="15B617CA" w:rsidR="003A318B" w:rsidRPr="0043459D" w:rsidRDefault="003A318B" w:rsidP="003A318B">
      <w:pPr>
        <w:jc w:val="center"/>
        <w:rPr>
          <w:bCs/>
          <w:sz w:val="18"/>
          <w:szCs w:val="18"/>
          <w:lang w:val="en-US"/>
        </w:rPr>
      </w:pPr>
      <w:r w:rsidRPr="0043459D">
        <w:rPr>
          <w:rFonts w:ascii="Arial" w:hAnsi="Arial" w:cs="Arial"/>
          <w:bCs/>
          <w:sz w:val="18"/>
          <w:szCs w:val="18"/>
        </w:rPr>
        <w:t xml:space="preserve">d) </w:t>
      </w:r>
      <w:ins w:id="274" w:author="RAN1-update" w:date="2023-10-12T10:18:00Z">
        <w:r w:rsidR="00B309F7">
          <w:rPr>
            <w:lang w:val="en-US"/>
          </w:rPr>
          <w:t>ASCS</w:t>
        </w:r>
      </w:ins>
      <w:del w:id="275" w:author="RAN1-update" w:date="2023-10-12T10:18:00Z">
        <w:r w:rsidRPr="0043459D" w:rsidDel="00B309F7">
          <w:rPr>
            <w:rFonts w:ascii="Arial" w:hAnsi="Arial" w:cs="Arial"/>
            <w:bCs/>
            <w:sz w:val="18"/>
            <w:szCs w:val="18"/>
          </w:rPr>
          <w:delText>ICS</w:delText>
        </w:r>
      </w:del>
      <w:r w:rsidRPr="0043459D">
        <w:rPr>
          <w:rFonts w:ascii="Arial" w:hAnsi="Arial" w:cs="Arial"/>
          <w:bCs/>
          <w:sz w:val="18"/>
          <w:szCs w:val="18"/>
        </w:rPr>
        <w:t xml:space="preserve"> guard RB evaluation for FSK-</w:t>
      </w:r>
      <w:del w:id="276" w:author="RAN1-update" w:date="2023-10-12T10:19:00Z">
        <w:r w:rsidRPr="0043459D" w:rsidDel="00B309F7">
          <w:rPr>
            <w:rFonts w:ascii="Arial" w:hAnsi="Arial" w:cs="Arial"/>
            <w:bCs/>
            <w:sz w:val="18"/>
            <w:szCs w:val="18"/>
          </w:rPr>
          <w:delText>2</w:delText>
        </w:r>
      </w:del>
      <w:ins w:id="277" w:author="RAN1-update" w:date="2023-10-12T10:19:00Z">
        <w:r w:rsidR="00B309F7">
          <w:rPr>
            <w:rFonts w:ascii="Arial" w:hAnsi="Arial" w:cs="Arial"/>
            <w:bCs/>
            <w:sz w:val="18"/>
            <w:szCs w:val="18"/>
          </w:rPr>
          <w:t>1</w:t>
        </w:r>
      </w:ins>
    </w:p>
    <w:p w14:paraId="5C68A742" w14:textId="77777777" w:rsidR="003A318B" w:rsidRPr="0043459D" w:rsidRDefault="003A318B" w:rsidP="003A318B">
      <w:pPr>
        <w:jc w:val="center"/>
        <w:rPr>
          <w:sz w:val="18"/>
          <w:szCs w:val="18"/>
          <w:lang w:val="en-US"/>
        </w:rPr>
      </w:pPr>
      <w:r w:rsidRPr="0043459D">
        <w:rPr>
          <w:noProof/>
          <w:sz w:val="18"/>
          <w:szCs w:val="18"/>
        </w:rPr>
        <w:lastRenderedPageBreak/>
        <w:drawing>
          <wp:inline distT="0" distB="0" distL="0" distR="0" wp14:anchorId="0CE0975D" wp14:editId="1F1B812F">
            <wp:extent cx="2986196" cy="2043186"/>
            <wp:effectExtent l="0" t="0" r="5080" b="0"/>
            <wp:docPr id="31"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986196" cy="2043186"/>
                    </a:xfrm>
                    <a:prstGeom prst="rect">
                      <a:avLst/>
                    </a:prstGeom>
                  </pic:spPr>
                </pic:pic>
              </a:graphicData>
            </a:graphic>
          </wp:inline>
        </w:drawing>
      </w:r>
      <w:r w:rsidRPr="0043459D">
        <w:rPr>
          <w:noProof/>
          <w:sz w:val="18"/>
          <w:szCs w:val="18"/>
        </w:rPr>
        <w:drawing>
          <wp:inline distT="0" distB="0" distL="0" distR="0" wp14:anchorId="7D37BCF7" wp14:editId="5E594837">
            <wp:extent cx="2986195" cy="2043186"/>
            <wp:effectExtent l="0" t="0" r="5080" b="0"/>
            <wp:docPr id="32"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986195" cy="2043186"/>
                    </a:xfrm>
                    <a:prstGeom prst="rect">
                      <a:avLst/>
                    </a:prstGeom>
                  </pic:spPr>
                </pic:pic>
              </a:graphicData>
            </a:graphic>
          </wp:inline>
        </w:drawing>
      </w:r>
    </w:p>
    <w:p w14:paraId="35E57734" w14:textId="563DBAF1" w:rsidR="003A318B" w:rsidRPr="0043459D" w:rsidRDefault="003A318B" w:rsidP="003A318B">
      <w:pPr>
        <w:jc w:val="center"/>
        <w:rPr>
          <w:rFonts w:ascii="Arial" w:hAnsi="Arial" w:cs="Arial"/>
          <w:bCs/>
          <w:sz w:val="18"/>
          <w:szCs w:val="18"/>
        </w:rPr>
      </w:pPr>
      <w:r w:rsidRPr="0043459D">
        <w:rPr>
          <w:rFonts w:ascii="Arial" w:hAnsi="Arial" w:cs="Arial"/>
          <w:bCs/>
          <w:sz w:val="18"/>
          <w:szCs w:val="18"/>
        </w:rPr>
        <w:t xml:space="preserve">e) </w:t>
      </w:r>
      <w:ins w:id="278" w:author="RAN1-update" w:date="2023-10-12T10:19:00Z">
        <w:r w:rsidR="00B309F7">
          <w:rPr>
            <w:lang w:val="en-US"/>
          </w:rPr>
          <w:t>ASCS</w:t>
        </w:r>
      </w:ins>
      <w:del w:id="279" w:author="RAN1-update" w:date="2023-10-12T10:19:00Z">
        <w:r w:rsidRPr="0043459D" w:rsidDel="00B309F7">
          <w:rPr>
            <w:rFonts w:ascii="Arial" w:hAnsi="Arial" w:cs="Arial"/>
            <w:bCs/>
            <w:sz w:val="18"/>
            <w:szCs w:val="18"/>
          </w:rPr>
          <w:delText>ICS</w:delText>
        </w:r>
      </w:del>
      <w:r w:rsidRPr="0043459D">
        <w:rPr>
          <w:rFonts w:ascii="Arial" w:hAnsi="Arial" w:cs="Arial"/>
          <w:bCs/>
          <w:sz w:val="18"/>
          <w:szCs w:val="18"/>
        </w:rPr>
        <w:t xml:space="preserve"> guard RB evaluation for FSK-</w:t>
      </w:r>
      <w:del w:id="280" w:author="RAN1-update" w:date="2023-10-12T10:19:00Z">
        <w:r w:rsidRPr="0043459D" w:rsidDel="00B309F7">
          <w:rPr>
            <w:rFonts w:ascii="Arial" w:hAnsi="Arial" w:cs="Arial"/>
            <w:bCs/>
            <w:sz w:val="18"/>
            <w:szCs w:val="18"/>
          </w:rPr>
          <w:delText>4</w:delText>
        </w:r>
      </w:del>
      <w:ins w:id="281" w:author="RAN1-update" w:date="2023-10-12T10:19:00Z">
        <w:r w:rsidR="00B309F7">
          <w:rPr>
            <w:rFonts w:ascii="Arial" w:hAnsi="Arial" w:cs="Arial"/>
            <w:bCs/>
            <w:sz w:val="18"/>
            <w:szCs w:val="18"/>
          </w:rPr>
          <w:t>2</w:t>
        </w:r>
      </w:ins>
    </w:p>
    <w:p w14:paraId="3F1AD2C4" w14:textId="525195C5" w:rsidR="003A318B" w:rsidRPr="003A318B" w:rsidRDefault="003A318B" w:rsidP="003A318B">
      <w:pPr>
        <w:pStyle w:val="af4"/>
        <w:spacing w:before="10"/>
        <w:jc w:val="center"/>
        <w:rPr>
          <w:rFonts w:ascii="Arial" w:hAnsi="Arial" w:cs="Arial"/>
          <w:b/>
          <w:bCs/>
          <w:lang w:val="en-US" w:eastAsia="zh-CN"/>
        </w:rPr>
      </w:pPr>
      <w:r w:rsidRPr="003A318B">
        <w:rPr>
          <w:rFonts w:ascii="Arial" w:hAnsi="Arial" w:cs="Arial"/>
          <w:b/>
          <w:bCs/>
          <w:lang w:val="en-US" w:eastAsia="zh-CN"/>
        </w:rPr>
        <w:t xml:space="preserve">Figure </w:t>
      </w:r>
      <w:r w:rsidRPr="00B61610">
        <w:rPr>
          <w:rFonts w:ascii="Arial" w:hAnsi="Arial" w:cs="Arial"/>
          <w:b/>
          <w:bCs/>
          <w:lang w:val="en-US" w:eastAsia="zh-CN"/>
        </w:rPr>
        <w:t>7.1.2.3-</w:t>
      </w:r>
      <w:r>
        <w:rPr>
          <w:rFonts w:ascii="Arial" w:hAnsi="Arial" w:cs="Arial"/>
          <w:b/>
          <w:bCs/>
          <w:lang w:val="en-US" w:eastAsia="zh-CN"/>
        </w:rPr>
        <w:t>3:</w:t>
      </w:r>
      <w:r w:rsidRPr="00B61610">
        <w:rPr>
          <w:rFonts w:ascii="Arial" w:hAnsi="Arial" w:cs="Arial"/>
          <w:b/>
          <w:bCs/>
          <w:lang w:val="en-US" w:eastAsia="zh-CN"/>
        </w:rPr>
        <w:t xml:space="preserve"> </w:t>
      </w:r>
      <w:ins w:id="282" w:author="RAN1-update" w:date="2023-10-12T10:19:00Z">
        <w:r w:rsidR="00B309F7">
          <w:rPr>
            <w:lang w:val="en-US"/>
          </w:rPr>
          <w:t>ASCS</w:t>
        </w:r>
      </w:ins>
      <w:del w:id="283" w:author="RAN1-update" w:date="2023-10-12T10:19:00Z">
        <w:r w:rsidRPr="003A318B" w:rsidDel="00B309F7">
          <w:rPr>
            <w:rFonts w:ascii="Arial" w:hAnsi="Arial" w:cs="Arial"/>
            <w:b/>
            <w:bCs/>
            <w:lang w:val="en-US" w:eastAsia="zh-CN"/>
          </w:rPr>
          <w:delText>ICS</w:delText>
        </w:r>
      </w:del>
      <w:r w:rsidRPr="003A318B">
        <w:rPr>
          <w:rFonts w:ascii="Arial" w:hAnsi="Arial" w:cs="Arial"/>
          <w:b/>
          <w:bCs/>
          <w:lang w:val="en-US" w:eastAsia="zh-CN"/>
        </w:rPr>
        <w:t xml:space="preserve"> guard RB evaluation</w:t>
      </w:r>
    </w:p>
    <w:p w14:paraId="031490FC" w14:textId="4E44C973" w:rsidR="003A318B" w:rsidRPr="003A318B" w:rsidRDefault="003A318B" w:rsidP="003A318B">
      <w:pPr>
        <w:jc w:val="both"/>
        <w:rPr>
          <w:bCs/>
          <w:iCs/>
          <w:lang w:val="en-US"/>
        </w:rPr>
      </w:pPr>
      <w:r w:rsidRPr="003A318B">
        <w:rPr>
          <w:bCs/>
          <w:iCs/>
          <w:lang w:val="en-US"/>
        </w:rPr>
        <w:t xml:space="preserve">Less guard RB is required for </w:t>
      </w:r>
      <w:ins w:id="284" w:author="RAN1-update" w:date="2023-10-12T10:19:00Z">
        <w:r w:rsidR="00B309F7">
          <w:rPr>
            <w:lang w:val="en-US"/>
          </w:rPr>
          <w:t>ASCS</w:t>
        </w:r>
      </w:ins>
      <w:del w:id="285" w:author="RAN1-update" w:date="2023-10-12T10:19:00Z">
        <w:r w:rsidRPr="003A318B" w:rsidDel="00B309F7">
          <w:rPr>
            <w:bCs/>
            <w:iCs/>
            <w:lang w:val="en-US"/>
          </w:rPr>
          <w:delText>ICS</w:delText>
        </w:r>
      </w:del>
      <w:r w:rsidRPr="003A318B">
        <w:rPr>
          <w:bCs/>
          <w:iCs/>
          <w:lang w:val="en-US"/>
        </w:rPr>
        <w:t xml:space="preserve"> compared to ACS between LP-WUS and NR signals. Considering frequency offset impact, guard RB with the size of one 15kHz SCS RB could provide necessary protection of LP-WUS from interference of adjacent NR sub-carriers.</w:t>
      </w:r>
    </w:p>
    <w:p w14:paraId="470AB69D" w14:textId="77777777" w:rsidR="003A318B" w:rsidRPr="003A318B" w:rsidRDefault="003A318B" w:rsidP="003A318B">
      <w:pPr>
        <w:rPr>
          <w:b/>
          <w:lang w:val="en-US"/>
        </w:rPr>
      </w:pPr>
    </w:p>
    <w:p w14:paraId="010C7F2E" w14:textId="77777777" w:rsidR="003A318B" w:rsidRPr="00424D86" w:rsidRDefault="003A318B" w:rsidP="003A318B">
      <w:pPr>
        <w:rPr>
          <w:lang w:val="en-US" w:eastAsia="zh-CN"/>
        </w:rPr>
      </w:pPr>
      <w:r w:rsidRPr="00424D86">
        <w:rPr>
          <w:lang w:val="en-US" w:eastAsia="zh-CN"/>
        </w:rPr>
        <w:t xml:space="preserve">Company </w:t>
      </w:r>
      <w:r>
        <w:rPr>
          <w:lang w:val="en-US" w:eastAsia="zh-CN"/>
        </w:rPr>
        <w:t>3</w:t>
      </w:r>
      <w:r w:rsidRPr="00424D86">
        <w:rPr>
          <w:lang w:val="en-US" w:eastAsia="zh-CN"/>
        </w:rPr>
        <w:t xml:space="preserve"> </w:t>
      </w:r>
      <w:commentRangeStart w:id="286"/>
      <w:r w:rsidRPr="00424D86">
        <w:rPr>
          <w:rFonts w:hint="eastAsia"/>
          <w:lang w:val="en-US" w:eastAsia="zh-CN"/>
        </w:rPr>
        <w:t>(</w:t>
      </w:r>
      <w:r w:rsidRPr="008232D9">
        <w:rPr>
          <w:lang w:val="en-US" w:eastAsia="zh-CN"/>
        </w:rPr>
        <w:t>R4-2313476</w:t>
      </w:r>
      <w:r w:rsidRPr="00424D86">
        <w:rPr>
          <w:lang w:val="en-US" w:eastAsia="zh-CN"/>
        </w:rPr>
        <w:t>)</w:t>
      </w:r>
      <w:commentRangeEnd w:id="286"/>
      <w:r w:rsidR="00613EB5">
        <w:rPr>
          <w:rStyle w:val="af6"/>
        </w:rPr>
        <w:commentReference w:id="286"/>
      </w:r>
    </w:p>
    <w:p w14:paraId="5777BF88" w14:textId="7A6BD988" w:rsidR="003A318B" w:rsidRDefault="003A318B" w:rsidP="003A318B">
      <w:r>
        <w:t>For ASCS, it can be observed that 1</w:t>
      </w:r>
      <w:r w:rsidRPr="001D1EC9">
        <w:rPr>
          <w:vertAlign w:val="superscript"/>
        </w:rPr>
        <w:t>st</w:t>
      </w:r>
      <w:r>
        <w:t xml:space="preserve"> order filter performs worst while and even with adding 6 RB, the link performance only slightly improves., This means that guard RB does not considerably help if filter order is so low in WUR implementation. For higher </w:t>
      </w:r>
      <w:del w:id="287" w:author="RAN1-update" w:date="2023-10-12T10:19:00Z">
        <w:r w:rsidDel="00B309F7">
          <w:delText xml:space="preserve">then </w:delText>
        </w:r>
      </w:del>
      <w:ins w:id="288" w:author="RAN1-update" w:date="2023-10-12T10:19:00Z">
        <w:r w:rsidR="00B309F7">
          <w:t xml:space="preserve">than </w:t>
        </w:r>
      </w:ins>
      <w:r>
        <w:t>2</w:t>
      </w:r>
      <w:r w:rsidRPr="003A2B0E">
        <w:rPr>
          <w:vertAlign w:val="superscript"/>
        </w:rPr>
        <w:t>nd</w:t>
      </w:r>
      <w:r>
        <w:t xml:space="preserve"> and </w:t>
      </w:r>
      <w:del w:id="289" w:author="RAN1-update" w:date="2023-10-12T10:19:00Z">
        <w:r w:rsidDel="00B309F7">
          <w:delText xml:space="preserve">3nd </w:delText>
        </w:r>
      </w:del>
      <w:ins w:id="290" w:author="RAN1-update" w:date="2023-10-12T10:19:00Z">
        <w:r w:rsidR="00B309F7">
          <w:t xml:space="preserve">3rd </w:t>
        </w:r>
      </w:ins>
      <w:r>
        <w:t>order, the needed G</w:t>
      </w:r>
      <w:ins w:id="291" w:author="RAN1-update" w:date="2023-10-12T10:19:00Z">
        <w:r w:rsidR="00B309F7">
          <w:t>u</w:t>
        </w:r>
      </w:ins>
      <w:r>
        <w:t xml:space="preserve">ard RB is not obvious. In simulated link performance vs # RB for </w:t>
      </w:r>
      <w:del w:id="292" w:author="RAN1-update" w:date="2023-10-12T10:19:00Z">
        <w:r w:rsidDel="00B309F7">
          <w:delText xml:space="preserve">3nd </w:delText>
        </w:r>
      </w:del>
      <w:ins w:id="293" w:author="RAN1-update" w:date="2023-10-12T10:19:00Z">
        <w:r w:rsidR="00B309F7">
          <w:t xml:space="preserve">3rd </w:t>
        </w:r>
      </w:ins>
      <w:r>
        <w:t xml:space="preserve">order filter in Figure </w:t>
      </w:r>
      <w:r w:rsidRPr="00597687">
        <w:t>7.1.2.3-</w:t>
      </w:r>
      <w:r>
        <w:t xml:space="preserve">4, the SNR improvement for 2 RB is 0.2 </w:t>
      </w:r>
      <w:proofErr w:type="spellStart"/>
      <w:r>
        <w:t>dB.</w:t>
      </w:r>
      <w:proofErr w:type="spellEnd"/>
    </w:p>
    <w:p w14:paraId="27FBAA9D" w14:textId="77777777" w:rsidR="003A318B" w:rsidRDefault="003A318B" w:rsidP="003A318B">
      <w:r>
        <w:rPr>
          <w:noProof/>
        </w:rPr>
        <w:drawing>
          <wp:anchor distT="0" distB="0" distL="114300" distR="114300" simplePos="0" relativeHeight="251662336" behindDoc="0" locked="0" layoutInCell="1" allowOverlap="1" wp14:anchorId="223442D2" wp14:editId="49F427CA">
            <wp:simplePos x="0" y="0"/>
            <wp:positionH relativeFrom="column">
              <wp:posOffset>3093085</wp:posOffset>
            </wp:positionH>
            <wp:positionV relativeFrom="paragraph">
              <wp:posOffset>187325</wp:posOffset>
            </wp:positionV>
            <wp:extent cx="2745105" cy="1777365"/>
            <wp:effectExtent l="0" t="0" r="0" b="0"/>
            <wp:wrapSquare wrapText="bothSides"/>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5105"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6A73E62" wp14:editId="491112D0">
            <wp:simplePos x="0" y="0"/>
            <wp:positionH relativeFrom="column">
              <wp:posOffset>123190</wp:posOffset>
            </wp:positionH>
            <wp:positionV relativeFrom="paragraph">
              <wp:posOffset>14605</wp:posOffset>
            </wp:positionV>
            <wp:extent cx="2795270" cy="1898015"/>
            <wp:effectExtent l="0" t="0" r="0" b="6985"/>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95270"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r>
        <w:t> </w:t>
      </w:r>
    </w:p>
    <w:p w14:paraId="7CCCFEAE" w14:textId="77777777" w:rsidR="003A318B" w:rsidRDefault="003A318B" w:rsidP="003A318B"/>
    <w:p w14:paraId="5F535B82" w14:textId="77777777" w:rsidR="003A318B" w:rsidRDefault="003A318B" w:rsidP="003A318B">
      <w:pPr>
        <w:pStyle w:val="ad"/>
      </w:pPr>
      <w:bookmarkStart w:id="294" w:name="_Ref142474225"/>
      <w:r>
        <w:rPr>
          <w:b w:val="0"/>
          <w:bCs/>
          <w:noProof/>
        </w:rPr>
        <w:drawing>
          <wp:anchor distT="0" distB="0" distL="114300" distR="114300" simplePos="0" relativeHeight="251663360" behindDoc="0" locked="0" layoutInCell="1" allowOverlap="1" wp14:anchorId="2F0B8DE8" wp14:editId="694FB6AD">
            <wp:simplePos x="0" y="0"/>
            <wp:positionH relativeFrom="column">
              <wp:posOffset>3389630</wp:posOffset>
            </wp:positionH>
            <wp:positionV relativeFrom="paragraph">
              <wp:posOffset>2540</wp:posOffset>
            </wp:positionV>
            <wp:extent cx="2771775" cy="1925320"/>
            <wp:effectExtent l="0" t="0" r="9525" b="0"/>
            <wp:wrapSquare wrapText="bothSides"/>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71775" cy="192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245D">
        <w:rPr>
          <w:noProof/>
        </w:rPr>
        <w:drawing>
          <wp:inline distT="0" distB="0" distL="0" distR="0" wp14:anchorId="321FE9EF" wp14:editId="0D5E3C8F">
            <wp:extent cx="2838450" cy="1878109"/>
            <wp:effectExtent l="0" t="0" r="0" b="8255"/>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48997" cy="1885088"/>
                    </a:xfrm>
                    <a:prstGeom prst="rect">
                      <a:avLst/>
                    </a:prstGeom>
                    <a:noFill/>
                    <a:ln>
                      <a:noFill/>
                    </a:ln>
                  </pic:spPr>
                </pic:pic>
              </a:graphicData>
            </a:graphic>
          </wp:inline>
        </w:drawing>
      </w:r>
    </w:p>
    <w:p w14:paraId="1BEA85A3" w14:textId="77777777" w:rsidR="003A318B" w:rsidRPr="003A318B" w:rsidRDefault="003A318B" w:rsidP="003A318B">
      <w:pPr>
        <w:pStyle w:val="af4"/>
        <w:spacing w:before="10"/>
        <w:jc w:val="center"/>
        <w:rPr>
          <w:rFonts w:ascii="Arial" w:hAnsi="Arial" w:cs="Arial"/>
          <w:bCs/>
          <w:lang w:val="en-US" w:eastAsia="zh-CN"/>
        </w:rPr>
      </w:pPr>
      <w:r w:rsidRPr="003A318B">
        <w:rPr>
          <w:rFonts w:ascii="Arial" w:hAnsi="Arial" w:cs="Arial"/>
          <w:b/>
          <w:bCs/>
          <w:lang w:val="en-US" w:eastAsia="zh-CN"/>
        </w:rPr>
        <w:t xml:space="preserve">Figure </w:t>
      </w:r>
      <w:bookmarkEnd w:id="294"/>
      <w:r w:rsidRPr="003A318B">
        <w:rPr>
          <w:rFonts w:ascii="Arial" w:hAnsi="Arial" w:cs="Arial"/>
          <w:b/>
          <w:bCs/>
          <w:lang w:val="en-US" w:eastAsia="zh-CN"/>
        </w:rPr>
        <w:t>7.1.2.3-</w:t>
      </w:r>
      <w:r>
        <w:rPr>
          <w:rFonts w:ascii="Arial" w:hAnsi="Arial" w:cs="Arial"/>
          <w:b/>
          <w:bCs/>
          <w:lang w:val="en-US" w:eastAsia="zh-CN"/>
        </w:rPr>
        <w:t>4</w:t>
      </w:r>
      <w:r w:rsidRPr="003A318B">
        <w:rPr>
          <w:rFonts w:ascii="Arial" w:hAnsi="Arial" w:cs="Arial"/>
          <w:b/>
          <w:bCs/>
          <w:lang w:val="en-US" w:eastAsia="zh-CN"/>
        </w:rPr>
        <w:t>: Link performance for ASCS selectivity with different filter order</w:t>
      </w:r>
    </w:p>
    <w:p w14:paraId="0F1577EA" w14:textId="77777777" w:rsidR="003A318B" w:rsidRPr="003A318B" w:rsidRDefault="003A318B" w:rsidP="003A318B">
      <w:pPr>
        <w:pStyle w:val="Observation"/>
        <w:numPr>
          <w:ilvl w:val="0"/>
          <w:numId w:val="0"/>
        </w:numPr>
        <w:rPr>
          <w:b w:val="0"/>
          <w:bCs w:val="0"/>
        </w:rPr>
      </w:pPr>
      <w:bookmarkStart w:id="295" w:name="_Ref142670055"/>
      <w:r w:rsidRPr="003A318B">
        <w:rPr>
          <w:b w:val="0"/>
          <w:bCs w:val="0"/>
        </w:rPr>
        <w:lastRenderedPageBreak/>
        <w:t xml:space="preserve">If the filter order is higher than and equal to 2, smaller guard RB (1 to 2 RB) is sufficient between adjacent subcarrier of </w:t>
      </w:r>
      <w:proofErr w:type="spellStart"/>
      <w:r w:rsidRPr="003A318B">
        <w:rPr>
          <w:b w:val="0"/>
          <w:bCs w:val="0"/>
        </w:rPr>
        <w:t>eMBB</w:t>
      </w:r>
      <w:proofErr w:type="spellEnd"/>
      <w:r w:rsidRPr="003A318B">
        <w:rPr>
          <w:b w:val="0"/>
          <w:bCs w:val="0"/>
        </w:rPr>
        <w:t xml:space="preserve"> signal and a WUS signal.</w:t>
      </w:r>
      <w:bookmarkEnd w:id="295"/>
      <w:r w:rsidRPr="003A318B">
        <w:rPr>
          <w:b w:val="0"/>
          <w:bCs w:val="0"/>
        </w:rPr>
        <w:t xml:space="preserve"> </w:t>
      </w:r>
      <w:bookmarkStart w:id="296" w:name="_Ref142670067"/>
      <w:r w:rsidRPr="003A318B">
        <w:rPr>
          <w:b w:val="0"/>
          <w:bCs w:val="0"/>
        </w:rPr>
        <w:t>If the filter order is too low, the guard RB does not help to improve the ASCS selectivity.</w:t>
      </w:r>
      <w:bookmarkEnd w:id="296"/>
    </w:p>
    <w:p w14:paraId="45A5FA3D" w14:textId="48A0E80E" w:rsidR="003A318B" w:rsidRDefault="003A318B" w:rsidP="003A318B">
      <w:pPr>
        <w:rPr>
          <w:ins w:id="297" w:author="Ruixin Wang (vivo)" w:date="2023-10-12T18:25:00Z"/>
          <w:rFonts w:eastAsiaTheme="minorEastAsia"/>
          <w:b/>
          <w:lang w:eastAsia="zh-CN"/>
        </w:rPr>
      </w:pPr>
    </w:p>
    <w:p w14:paraId="35F42F77" w14:textId="3A1BB243" w:rsidR="00FB3377" w:rsidRPr="00424D86" w:rsidRDefault="00FB3377" w:rsidP="00FB3377">
      <w:pPr>
        <w:rPr>
          <w:ins w:id="298" w:author="Ruixin Wang (vivo)" w:date="2023-10-12T18:25:00Z"/>
          <w:lang w:val="en-US" w:eastAsia="zh-CN"/>
        </w:rPr>
      </w:pPr>
      <w:ins w:id="299" w:author="Ruixin Wang (vivo)" w:date="2023-10-12T18:25:00Z">
        <w:r w:rsidRPr="00424D86">
          <w:rPr>
            <w:lang w:val="en-US" w:eastAsia="zh-CN"/>
          </w:rPr>
          <w:t xml:space="preserve">Company </w:t>
        </w:r>
        <w:r>
          <w:rPr>
            <w:lang w:val="en-US" w:eastAsia="zh-CN"/>
          </w:rPr>
          <w:t>4</w:t>
        </w:r>
        <w:r w:rsidRPr="00424D86">
          <w:rPr>
            <w:lang w:val="en-US" w:eastAsia="zh-CN"/>
          </w:rPr>
          <w:t xml:space="preserve"> </w:t>
        </w:r>
        <w:r w:rsidRPr="00424D86">
          <w:rPr>
            <w:rFonts w:hint="eastAsia"/>
            <w:lang w:val="en-US" w:eastAsia="zh-CN"/>
          </w:rPr>
          <w:t>(</w:t>
        </w:r>
        <w:r w:rsidRPr="00FB3377">
          <w:rPr>
            <w:lang w:val="en-US" w:eastAsia="zh-CN"/>
          </w:rPr>
          <w:t>R4-2315206</w:t>
        </w:r>
        <w:r w:rsidRPr="00424D86">
          <w:rPr>
            <w:lang w:val="en-US" w:eastAsia="zh-CN"/>
          </w:rPr>
          <w:t>)</w:t>
        </w:r>
      </w:ins>
    </w:p>
    <w:p w14:paraId="2D9AAE63" w14:textId="77777777" w:rsidR="003931BF" w:rsidRPr="00507E46" w:rsidRDefault="003931BF" w:rsidP="003931BF">
      <w:pPr>
        <w:rPr>
          <w:ins w:id="300" w:author="Ruixin Wang (vivo)" w:date="2023-10-12T18:52:00Z"/>
        </w:rPr>
      </w:pPr>
      <w:ins w:id="301" w:author="Ruixin Wang (vivo)" w:date="2023-10-12T18:52:00Z">
        <w:r>
          <w:t xml:space="preserve">Link-level simulations to evaluate the required guard RBs for ASCS were performed based on the assumptions as listed in </w:t>
        </w:r>
        <w:r>
          <w:fldChar w:fldCharType="begin"/>
        </w:r>
        <w:r>
          <w:instrText xml:space="preserve"> REF _Ref146532976 \h </w:instrText>
        </w:r>
      </w:ins>
      <w:ins w:id="302" w:author="Ruixin Wang (vivo)" w:date="2023-10-12T18:52:00Z">
        <w:r>
          <w:fldChar w:fldCharType="separate"/>
        </w:r>
        <w:r>
          <w:t xml:space="preserve">Table </w:t>
        </w:r>
        <w:r>
          <w:rPr>
            <w:noProof/>
          </w:rPr>
          <w:t>1</w:t>
        </w:r>
        <w:r>
          <w:fldChar w:fldCharType="end"/>
        </w:r>
        <w:r>
          <w:t xml:space="preserve">. Simulations were done for OOK1 and OOK4 modulation. Simulations were repeated for different filter order, guard RBs, and residual frequency error. SNR required to achieve 1% BLER are reported in  </w:t>
        </w:r>
        <w:r>
          <w:fldChar w:fldCharType="begin"/>
        </w:r>
        <w:r>
          <w:instrText xml:space="preserve"> REF _Ref146534202 \h </w:instrText>
        </w:r>
      </w:ins>
      <w:ins w:id="303" w:author="Ruixin Wang (vivo)" w:date="2023-10-12T18:52:00Z">
        <w:r>
          <w:fldChar w:fldCharType="separate"/>
        </w:r>
        <w:r>
          <w:t xml:space="preserve">Table </w:t>
        </w:r>
        <w:r>
          <w:rPr>
            <w:noProof/>
          </w:rPr>
          <w:t>2</w:t>
        </w:r>
        <w:r>
          <w:fldChar w:fldCharType="end"/>
        </w:r>
        <w:r>
          <w:t>—</w:t>
        </w:r>
        <w:r>
          <w:fldChar w:fldCharType="begin"/>
        </w:r>
        <w:r>
          <w:instrText xml:space="preserve"> REF _Ref146533067 \h </w:instrText>
        </w:r>
      </w:ins>
      <w:ins w:id="304" w:author="Ruixin Wang (vivo)" w:date="2023-10-12T18:52:00Z">
        <w:r>
          <w:fldChar w:fldCharType="separate"/>
        </w:r>
        <w:r>
          <w:t xml:space="preserve">Table </w:t>
        </w:r>
        <w:r>
          <w:rPr>
            <w:noProof/>
          </w:rPr>
          <w:t>7</w:t>
        </w:r>
        <w:r>
          <w:fldChar w:fldCharType="end"/>
        </w:r>
        <w:r>
          <w:t xml:space="preserve">. </w:t>
        </w:r>
      </w:ins>
    </w:p>
    <w:p w14:paraId="2220CD14" w14:textId="752E110F" w:rsidR="003931BF" w:rsidRPr="00BC54FF" w:rsidRDefault="003931BF">
      <w:pPr>
        <w:pStyle w:val="TH"/>
        <w:rPr>
          <w:ins w:id="305" w:author="Ruixin Wang (vivo)" w:date="2023-10-12T18:52:00Z"/>
          <w:rFonts w:eastAsiaTheme="minorEastAsia"/>
          <w:rPrChange w:id="306" w:author="Ruixin Wang (vivo)" w:date="2023-10-12T18:52:00Z">
            <w:rPr>
              <w:ins w:id="307" w:author="Ruixin Wang (vivo)" w:date="2023-10-12T18:52:00Z"/>
            </w:rPr>
          </w:rPrChange>
        </w:rPr>
        <w:pPrChange w:id="308" w:author="Ruixin Wang (vivo)" w:date="2023-10-12T18:52:00Z">
          <w:pPr>
            <w:pStyle w:val="ad"/>
            <w:keepNext/>
          </w:pPr>
        </w:pPrChange>
      </w:pPr>
      <w:bookmarkStart w:id="309" w:name="_Ref146532976"/>
      <w:bookmarkStart w:id="310" w:name="_Ref146532971"/>
      <w:ins w:id="311" w:author="Ruixin Wang (vivo)" w:date="2023-10-12T18:52:00Z">
        <w:r w:rsidRPr="00BC54FF">
          <w:rPr>
            <w:rFonts w:eastAsiaTheme="minorEastAsia"/>
            <w:lang w:eastAsia="en-US"/>
            <w:rPrChange w:id="312" w:author="Ruixin Wang (vivo)" w:date="2023-10-12T18:52:00Z">
              <w:rPr/>
            </w:rPrChange>
          </w:rPr>
          <w:t xml:space="preserve">Table </w:t>
        </w:r>
        <w:bookmarkEnd w:id="309"/>
        <w:r w:rsidR="00BC54FF" w:rsidRPr="003A318B">
          <w:rPr>
            <w:rFonts w:eastAsiaTheme="minorEastAsia"/>
            <w:lang w:eastAsia="en-US"/>
          </w:rPr>
          <w:t>7.1.2.3-</w:t>
        </w:r>
      </w:ins>
      <w:ins w:id="313" w:author="Ruixin Wang (vivo)" w:date="2023-10-12T18:55:00Z">
        <w:r w:rsidR="00BC54FF">
          <w:rPr>
            <w:rFonts w:eastAsiaTheme="minorEastAsia"/>
            <w:lang w:eastAsia="en-US"/>
          </w:rPr>
          <w:t>5</w:t>
        </w:r>
      </w:ins>
      <w:ins w:id="314" w:author="Ruixin Wang (vivo)" w:date="2023-10-12T18:52:00Z">
        <w:r w:rsidRPr="00BC54FF">
          <w:rPr>
            <w:rFonts w:eastAsiaTheme="minorEastAsia"/>
            <w:lang w:eastAsia="en-US"/>
            <w:rPrChange w:id="315" w:author="Ruixin Wang (vivo)" w:date="2023-10-12T18:52:00Z">
              <w:rPr/>
            </w:rPrChange>
          </w:rPr>
          <w:t xml:space="preserve"> LP-WUS link-level simulation parameters.</w:t>
        </w:r>
        <w:bookmarkEnd w:id="310"/>
      </w:ins>
    </w:p>
    <w:tbl>
      <w:tblPr>
        <w:tblW w:w="8865" w:type="dxa"/>
        <w:jc w:val="center"/>
        <w:tblCellMar>
          <w:left w:w="0" w:type="dxa"/>
          <w:right w:w="0" w:type="dxa"/>
        </w:tblCellMar>
        <w:tblLook w:val="04A0" w:firstRow="1" w:lastRow="0" w:firstColumn="1" w:lastColumn="0" w:noHBand="0" w:noVBand="1"/>
      </w:tblPr>
      <w:tblGrid>
        <w:gridCol w:w="1803"/>
        <w:gridCol w:w="3511"/>
        <w:gridCol w:w="3551"/>
      </w:tblGrid>
      <w:tr w:rsidR="003931BF" w:rsidRPr="00114A36" w14:paraId="04C545B7" w14:textId="77777777" w:rsidTr="00C0659B">
        <w:trPr>
          <w:trHeight w:val="363"/>
          <w:jc w:val="center"/>
          <w:ins w:id="316" w:author="Ruixin Wang (vivo)" w:date="2023-10-12T18:52:00Z"/>
        </w:trPr>
        <w:tc>
          <w:tcPr>
            <w:tcW w:w="1803" w:type="dxa"/>
            <w:tcBorders>
              <w:top w:val="single" w:sz="8" w:space="0" w:color="auto"/>
              <w:left w:val="single" w:sz="8" w:space="0" w:color="auto"/>
              <w:bottom w:val="single" w:sz="8" w:space="0" w:color="auto"/>
              <w:right w:val="single" w:sz="8" w:space="0" w:color="auto"/>
            </w:tcBorders>
            <w:shd w:val="clear" w:color="auto" w:fill="BDD6EE" w:themeFill="accent5" w:themeFillTint="66"/>
            <w:tcMar>
              <w:top w:w="0" w:type="dxa"/>
              <w:left w:w="108" w:type="dxa"/>
              <w:bottom w:w="0" w:type="dxa"/>
              <w:right w:w="108" w:type="dxa"/>
            </w:tcMar>
            <w:vAlign w:val="center"/>
            <w:hideMark/>
          </w:tcPr>
          <w:p w14:paraId="5F684C2F" w14:textId="77777777" w:rsidR="003931BF" w:rsidRPr="00114A36" w:rsidRDefault="003931BF">
            <w:pPr>
              <w:pStyle w:val="TAC"/>
              <w:rPr>
                <w:ins w:id="317" w:author="Ruixin Wang (vivo)" w:date="2023-10-12T18:52:00Z"/>
              </w:rPr>
              <w:pPrChange w:id="318" w:author="Ruixin Wang (vivo)" w:date="2023-10-12T18:53:00Z">
                <w:pPr>
                  <w:spacing w:after="0"/>
                  <w:jc w:val="center"/>
                </w:pPr>
              </w:pPrChange>
            </w:pPr>
            <w:ins w:id="319" w:author="Ruixin Wang (vivo)" w:date="2023-10-12T18:52:00Z">
              <w:r w:rsidRPr="00114A36">
                <w:t>Attributes</w:t>
              </w:r>
            </w:ins>
          </w:p>
        </w:tc>
        <w:tc>
          <w:tcPr>
            <w:tcW w:w="7062" w:type="dxa"/>
            <w:gridSpan w:val="2"/>
            <w:tcBorders>
              <w:top w:val="single" w:sz="8" w:space="0" w:color="auto"/>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vAlign w:val="center"/>
            <w:hideMark/>
          </w:tcPr>
          <w:p w14:paraId="3F3F91B3" w14:textId="77777777" w:rsidR="003931BF" w:rsidRPr="00114A36" w:rsidRDefault="003931BF">
            <w:pPr>
              <w:pStyle w:val="TAC"/>
              <w:rPr>
                <w:ins w:id="320" w:author="Ruixin Wang (vivo)" w:date="2023-10-12T18:52:00Z"/>
              </w:rPr>
              <w:pPrChange w:id="321" w:author="Ruixin Wang (vivo)" w:date="2023-10-12T18:53:00Z">
                <w:pPr>
                  <w:spacing w:after="0"/>
                  <w:jc w:val="center"/>
                </w:pPr>
              </w:pPrChange>
            </w:pPr>
            <w:ins w:id="322" w:author="Ruixin Wang (vivo)" w:date="2023-10-12T18:52:00Z">
              <w:r w:rsidRPr="00114A36">
                <w:t>Assumptions</w:t>
              </w:r>
            </w:ins>
          </w:p>
        </w:tc>
      </w:tr>
      <w:tr w:rsidR="003931BF" w:rsidRPr="00114A36" w14:paraId="1F072665" w14:textId="77777777" w:rsidTr="00C0659B">
        <w:trPr>
          <w:trHeight w:val="363"/>
          <w:jc w:val="center"/>
          <w:ins w:id="323"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102E1C" w14:textId="77777777" w:rsidR="003931BF" w:rsidRPr="00083E99" w:rsidRDefault="003931BF">
            <w:pPr>
              <w:pStyle w:val="TAC"/>
              <w:rPr>
                <w:ins w:id="324" w:author="Ruixin Wang (vivo)" w:date="2023-10-12T18:52:00Z"/>
                <w:rFonts w:cs="Arial"/>
              </w:rPr>
              <w:pPrChange w:id="325" w:author="Ruixin Wang (vivo)" w:date="2023-10-12T18:53:00Z">
                <w:pPr>
                  <w:spacing w:after="0"/>
                  <w:jc w:val="center"/>
                </w:pPr>
              </w:pPrChange>
            </w:pPr>
            <w:ins w:id="326" w:author="Ruixin Wang (vivo)" w:date="2023-10-12T18:52:00Z">
              <w:r w:rsidRPr="00083E99">
                <w:rPr>
                  <w:rFonts w:cs="Arial"/>
                </w:rPr>
                <w:t>Carrier Frequency</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C5BD97" w14:textId="77777777" w:rsidR="003931BF" w:rsidRPr="00083E99" w:rsidRDefault="003931BF">
            <w:pPr>
              <w:pStyle w:val="TAC"/>
              <w:rPr>
                <w:ins w:id="327" w:author="Ruixin Wang (vivo)" w:date="2023-10-12T18:52:00Z"/>
                <w:rFonts w:cs="Arial"/>
              </w:rPr>
              <w:pPrChange w:id="328" w:author="Ruixin Wang (vivo)" w:date="2023-10-12T18:53:00Z">
                <w:pPr>
                  <w:spacing w:after="0"/>
                  <w:jc w:val="center"/>
                </w:pPr>
              </w:pPrChange>
            </w:pPr>
            <w:ins w:id="329" w:author="Ruixin Wang (vivo)" w:date="2023-10-12T18:52:00Z">
              <w:r w:rsidRPr="00083E99">
                <w:rPr>
                  <w:rFonts w:cs="Arial"/>
                </w:rPr>
                <w:t>2.6</w:t>
              </w:r>
              <w:r>
                <w:rPr>
                  <w:rFonts w:cs="Arial"/>
                </w:rPr>
                <w:t xml:space="preserve"> </w:t>
              </w:r>
              <w:r w:rsidRPr="00083E99">
                <w:rPr>
                  <w:rFonts w:cs="Arial"/>
                </w:rPr>
                <w:t>GHz</w:t>
              </w:r>
            </w:ins>
          </w:p>
        </w:tc>
      </w:tr>
      <w:tr w:rsidR="003931BF" w:rsidRPr="00114A36" w14:paraId="42663A2C" w14:textId="77777777" w:rsidTr="00C0659B">
        <w:trPr>
          <w:trHeight w:val="363"/>
          <w:jc w:val="center"/>
          <w:ins w:id="330"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58B0AD" w14:textId="77777777" w:rsidR="003931BF" w:rsidRPr="00083E99" w:rsidRDefault="003931BF">
            <w:pPr>
              <w:pStyle w:val="TAC"/>
              <w:rPr>
                <w:ins w:id="331" w:author="Ruixin Wang (vivo)" w:date="2023-10-12T18:52:00Z"/>
                <w:rFonts w:cs="Arial"/>
              </w:rPr>
              <w:pPrChange w:id="332" w:author="Ruixin Wang (vivo)" w:date="2023-10-12T18:53:00Z">
                <w:pPr>
                  <w:spacing w:after="0"/>
                  <w:jc w:val="center"/>
                </w:pPr>
              </w:pPrChange>
            </w:pPr>
            <w:ins w:id="333" w:author="Ruixin Wang (vivo)" w:date="2023-10-12T18:52:00Z">
              <w:r w:rsidRPr="00083E99">
                <w:rPr>
                  <w:rFonts w:cs="Arial"/>
                </w:rPr>
                <w:t>Case name</w:t>
              </w:r>
            </w:ins>
          </w:p>
        </w:tc>
        <w:tc>
          <w:tcPr>
            <w:tcW w:w="35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EE1B3" w14:textId="77777777" w:rsidR="003931BF" w:rsidRPr="00083E99" w:rsidRDefault="003931BF">
            <w:pPr>
              <w:pStyle w:val="TAC"/>
              <w:rPr>
                <w:ins w:id="334" w:author="Ruixin Wang (vivo)" w:date="2023-10-12T18:52:00Z"/>
                <w:rFonts w:cs="Arial"/>
              </w:rPr>
              <w:pPrChange w:id="335" w:author="Ruixin Wang (vivo)" w:date="2023-10-12T18:53:00Z">
                <w:pPr>
                  <w:spacing w:after="0"/>
                  <w:jc w:val="center"/>
                </w:pPr>
              </w:pPrChange>
            </w:pPr>
            <w:ins w:id="336" w:author="Ruixin Wang (vivo)" w:date="2023-10-12T18:52:00Z">
              <w:r w:rsidRPr="00083E99">
                <w:rPr>
                  <w:rFonts w:cs="Arial"/>
                </w:rPr>
                <w:t xml:space="preserve">OOK-1 waveform </w:t>
              </w:r>
            </w:ins>
          </w:p>
        </w:tc>
        <w:tc>
          <w:tcPr>
            <w:tcW w:w="3551" w:type="dxa"/>
            <w:tcBorders>
              <w:top w:val="nil"/>
              <w:left w:val="nil"/>
              <w:bottom w:val="single" w:sz="8" w:space="0" w:color="auto"/>
              <w:right w:val="single" w:sz="8" w:space="0" w:color="auto"/>
            </w:tcBorders>
            <w:vAlign w:val="center"/>
          </w:tcPr>
          <w:p w14:paraId="3FA54574" w14:textId="77777777" w:rsidR="003931BF" w:rsidRPr="00083E99" w:rsidRDefault="003931BF">
            <w:pPr>
              <w:pStyle w:val="TAC"/>
              <w:rPr>
                <w:ins w:id="337" w:author="Ruixin Wang (vivo)" w:date="2023-10-12T18:52:00Z"/>
                <w:rFonts w:cs="Arial"/>
              </w:rPr>
              <w:pPrChange w:id="338" w:author="Ruixin Wang (vivo)" w:date="2023-10-12T18:53:00Z">
                <w:pPr>
                  <w:spacing w:after="0"/>
                  <w:jc w:val="center"/>
                </w:pPr>
              </w:pPrChange>
            </w:pPr>
            <w:ins w:id="339" w:author="Ruixin Wang (vivo)" w:date="2023-10-12T18:52:00Z">
              <w:r w:rsidRPr="00083E99">
                <w:rPr>
                  <w:rFonts w:cs="Arial"/>
                </w:rPr>
                <w:t>OOK-4 waveform</w:t>
              </w:r>
            </w:ins>
          </w:p>
        </w:tc>
      </w:tr>
      <w:tr w:rsidR="003931BF" w:rsidRPr="00114A36" w14:paraId="23FEFB00" w14:textId="77777777" w:rsidTr="00C0659B">
        <w:trPr>
          <w:trHeight w:val="363"/>
          <w:jc w:val="center"/>
          <w:ins w:id="340"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D28B50" w14:textId="77777777" w:rsidR="003931BF" w:rsidRPr="00083E99" w:rsidRDefault="003931BF">
            <w:pPr>
              <w:pStyle w:val="TAC"/>
              <w:rPr>
                <w:ins w:id="341" w:author="Ruixin Wang (vivo)" w:date="2023-10-12T18:52:00Z"/>
                <w:rFonts w:cs="Arial"/>
              </w:rPr>
              <w:pPrChange w:id="342" w:author="Ruixin Wang (vivo)" w:date="2023-10-12T18:53:00Z">
                <w:pPr>
                  <w:spacing w:after="0"/>
                  <w:jc w:val="center"/>
                </w:pPr>
              </w:pPrChange>
            </w:pPr>
            <w:ins w:id="343" w:author="Ruixin Wang (vivo)" w:date="2023-10-12T18:52:00Z">
              <w:r w:rsidRPr="00083E99">
                <w:rPr>
                  <w:rFonts w:cs="Arial"/>
                </w:rPr>
                <w:t>Channel structure</w:t>
              </w:r>
            </w:ins>
          </w:p>
        </w:tc>
        <w:tc>
          <w:tcPr>
            <w:tcW w:w="35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77A64" w14:textId="77777777" w:rsidR="003931BF" w:rsidRPr="00083E99" w:rsidRDefault="003931BF">
            <w:pPr>
              <w:pStyle w:val="TAC"/>
              <w:rPr>
                <w:ins w:id="344" w:author="Ruixin Wang (vivo)" w:date="2023-10-12T18:52:00Z"/>
                <w:rFonts w:cs="Arial"/>
              </w:rPr>
              <w:pPrChange w:id="345" w:author="Ruixin Wang (vivo)" w:date="2023-10-12T18:53:00Z">
                <w:pPr>
                  <w:spacing w:after="0"/>
                  <w:jc w:val="center"/>
                </w:pPr>
              </w:pPrChange>
            </w:pPr>
            <w:ins w:id="346" w:author="Ruixin Wang (vivo)" w:date="2023-10-12T18:52:00Z">
              <w:r w:rsidRPr="00083E99">
                <w:rPr>
                  <w:rFonts w:cs="Arial"/>
                </w:rPr>
                <w:t xml:space="preserve">data: 6 bits CRC: 8 bits </w:t>
              </w:r>
            </w:ins>
          </w:p>
        </w:tc>
        <w:tc>
          <w:tcPr>
            <w:tcW w:w="3551" w:type="dxa"/>
            <w:tcBorders>
              <w:top w:val="nil"/>
              <w:left w:val="nil"/>
              <w:bottom w:val="single" w:sz="8" w:space="0" w:color="auto"/>
              <w:right w:val="single" w:sz="8" w:space="0" w:color="auto"/>
            </w:tcBorders>
            <w:vAlign w:val="center"/>
          </w:tcPr>
          <w:p w14:paraId="095F319D" w14:textId="77777777" w:rsidR="003931BF" w:rsidRPr="00083E99" w:rsidRDefault="003931BF">
            <w:pPr>
              <w:pStyle w:val="TAC"/>
              <w:rPr>
                <w:ins w:id="347" w:author="Ruixin Wang (vivo)" w:date="2023-10-12T18:52:00Z"/>
                <w:rFonts w:cs="Arial"/>
              </w:rPr>
              <w:pPrChange w:id="348" w:author="Ruixin Wang (vivo)" w:date="2023-10-12T18:53:00Z">
                <w:pPr>
                  <w:spacing w:after="0"/>
                  <w:jc w:val="center"/>
                </w:pPr>
              </w:pPrChange>
            </w:pPr>
            <w:ins w:id="349" w:author="Ruixin Wang (vivo)" w:date="2023-10-12T18:52:00Z">
              <w:r w:rsidRPr="00083E99">
                <w:rPr>
                  <w:rFonts w:cs="Arial"/>
                </w:rPr>
                <w:t xml:space="preserve">data: 20bits CRC: 8 bits </w:t>
              </w:r>
            </w:ins>
          </w:p>
        </w:tc>
      </w:tr>
      <w:tr w:rsidR="003931BF" w:rsidRPr="00114A36" w14:paraId="4682A706" w14:textId="77777777" w:rsidTr="00C0659B">
        <w:trPr>
          <w:trHeight w:val="363"/>
          <w:jc w:val="center"/>
          <w:ins w:id="350"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EFF3DD" w14:textId="77777777" w:rsidR="003931BF" w:rsidRPr="00083E99" w:rsidRDefault="003931BF">
            <w:pPr>
              <w:pStyle w:val="TAC"/>
              <w:rPr>
                <w:ins w:id="351" w:author="Ruixin Wang (vivo)" w:date="2023-10-12T18:52:00Z"/>
                <w:rFonts w:cs="Arial"/>
              </w:rPr>
              <w:pPrChange w:id="352" w:author="Ruixin Wang (vivo)" w:date="2023-10-12T18:53:00Z">
                <w:pPr>
                  <w:spacing w:after="0"/>
                  <w:jc w:val="center"/>
                </w:pPr>
              </w:pPrChange>
            </w:pPr>
            <w:ins w:id="353" w:author="Ruixin Wang (vivo)" w:date="2023-10-12T18:52:00Z">
              <w:r w:rsidRPr="00083E99">
                <w:rPr>
                  <w:rFonts w:cs="Arial"/>
                </w:rPr>
                <w:t>Chip rate</w:t>
              </w:r>
            </w:ins>
          </w:p>
        </w:tc>
        <w:tc>
          <w:tcPr>
            <w:tcW w:w="35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B15FE" w14:textId="77777777" w:rsidR="003931BF" w:rsidRPr="00083E99" w:rsidRDefault="003931BF">
            <w:pPr>
              <w:pStyle w:val="TAC"/>
              <w:rPr>
                <w:ins w:id="354" w:author="Ruixin Wang (vivo)" w:date="2023-10-12T18:52:00Z"/>
                <w:rFonts w:cs="Arial"/>
              </w:rPr>
              <w:pPrChange w:id="355" w:author="Ruixin Wang (vivo)" w:date="2023-10-12T18:53:00Z">
                <w:pPr>
                  <w:spacing w:after="0"/>
                  <w:jc w:val="center"/>
                </w:pPr>
              </w:pPrChange>
            </w:pPr>
            <w:ins w:id="356" w:author="Ruixin Wang (vivo)" w:date="2023-10-12T18:52:00Z">
              <w:r w:rsidRPr="00083E99">
                <w:rPr>
                  <w:rFonts w:cs="Arial"/>
                </w:rPr>
                <w:t>M=1</w:t>
              </w:r>
            </w:ins>
          </w:p>
        </w:tc>
        <w:tc>
          <w:tcPr>
            <w:tcW w:w="3551" w:type="dxa"/>
            <w:tcBorders>
              <w:top w:val="nil"/>
              <w:left w:val="nil"/>
              <w:bottom w:val="single" w:sz="8" w:space="0" w:color="auto"/>
              <w:right w:val="single" w:sz="8" w:space="0" w:color="auto"/>
            </w:tcBorders>
            <w:vAlign w:val="center"/>
          </w:tcPr>
          <w:p w14:paraId="7637674B" w14:textId="77777777" w:rsidR="003931BF" w:rsidRPr="00083E99" w:rsidRDefault="003931BF">
            <w:pPr>
              <w:pStyle w:val="TAC"/>
              <w:rPr>
                <w:ins w:id="357" w:author="Ruixin Wang (vivo)" w:date="2023-10-12T18:52:00Z"/>
                <w:rFonts w:cs="Arial"/>
              </w:rPr>
              <w:pPrChange w:id="358" w:author="Ruixin Wang (vivo)" w:date="2023-10-12T18:53:00Z">
                <w:pPr>
                  <w:spacing w:after="0"/>
                  <w:jc w:val="center"/>
                </w:pPr>
              </w:pPrChange>
            </w:pPr>
            <w:ins w:id="359" w:author="Ruixin Wang (vivo)" w:date="2023-10-12T18:52:00Z">
              <w:r w:rsidRPr="00083E99">
                <w:rPr>
                  <w:rFonts w:cs="Arial"/>
                </w:rPr>
                <w:t>M=2</w:t>
              </w:r>
            </w:ins>
          </w:p>
        </w:tc>
      </w:tr>
      <w:tr w:rsidR="003931BF" w:rsidRPr="00114A36" w14:paraId="467369FE" w14:textId="77777777" w:rsidTr="00C0659B">
        <w:trPr>
          <w:trHeight w:val="363"/>
          <w:jc w:val="center"/>
          <w:ins w:id="360"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E77E9" w14:textId="77777777" w:rsidR="003931BF" w:rsidRPr="00083E99" w:rsidRDefault="003931BF">
            <w:pPr>
              <w:pStyle w:val="TAC"/>
              <w:rPr>
                <w:ins w:id="361" w:author="Ruixin Wang (vivo)" w:date="2023-10-12T18:52:00Z"/>
                <w:rFonts w:cs="Arial"/>
              </w:rPr>
              <w:pPrChange w:id="362" w:author="Ruixin Wang (vivo)" w:date="2023-10-12T18:53:00Z">
                <w:pPr>
                  <w:spacing w:after="0"/>
                  <w:jc w:val="center"/>
                </w:pPr>
              </w:pPrChange>
            </w:pPr>
            <w:ins w:id="363" w:author="Ruixin Wang (vivo)" w:date="2023-10-12T18:52:00Z">
              <w:r w:rsidRPr="00083E99">
                <w:rPr>
                  <w:rFonts w:cs="Arial"/>
                </w:rPr>
                <w:t>WUS duration</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5ADA3E" w14:textId="77777777" w:rsidR="003931BF" w:rsidRPr="00083E99" w:rsidRDefault="003931BF">
            <w:pPr>
              <w:pStyle w:val="TAC"/>
              <w:rPr>
                <w:ins w:id="364" w:author="Ruixin Wang (vivo)" w:date="2023-10-12T18:52:00Z"/>
                <w:rFonts w:cs="Arial"/>
              </w:rPr>
              <w:pPrChange w:id="365" w:author="Ruixin Wang (vivo)" w:date="2023-10-12T18:53:00Z">
                <w:pPr>
                  <w:spacing w:after="0"/>
                  <w:jc w:val="center"/>
                </w:pPr>
              </w:pPrChange>
            </w:pPr>
            <w:ins w:id="366" w:author="Ruixin Wang (vivo)" w:date="2023-10-12T18:52:00Z">
              <w:r w:rsidRPr="00083E99">
                <w:rPr>
                  <w:rFonts w:cs="Arial"/>
                </w:rPr>
                <w:t>28 symbols</w:t>
              </w:r>
            </w:ins>
          </w:p>
        </w:tc>
      </w:tr>
      <w:tr w:rsidR="003931BF" w:rsidRPr="00114A36" w14:paraId="3CA7A88B" w14:textId="77777777" w:rsidTr="00C0659B">
        <w:trPr>
          <w:trHeight w:val="363"/>
          <w:jc w:val="center"/>
          <w:ins w:id="367"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B61D93" w14:textId="77777777" w:rsidR="003931BF" w:rsidRPr="00083E99" w:rsidRDefault="003931BF">
            <w:pPr>
              <w:pStyle w:val="TAC"/>
              <w:rPr>
                <w:ins w:id="368" w:author="Ruixin Wang (vivo)" w:date="2023-10-12T18:52:00Z"/>
                <w:rFonts w:cs="Arial"/>
              </w:rPr>
              <w:pPrChange w:id="369" w:author="Ruixin Wang (vivo)" w:date="2023-10-12T18:53:00Z">
                <w:pPr>
                  <w:spacing w:after="0"/>
                  <w:jc w:val="center"/>
                </w:pPr>
              </w:pPrChange>
            </w:pPr>
            <w:ins w:id="370" w:author="Ruixin Wang (vivo)" w:date="2023-10-12T18:52:00Z">
              <w:r w:rsidRPr="00083E99">
                <w:rPr>
                  <w:rFonts w:cs="Arial"/>
                </w:rPr>
                <w:t>Waveform</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999643F" w14:textId="77777777" w:rsidR="003931BF" w:rsidRPr="00083E99" w:rsidRDefault="003931BF">
            <w:pPr>
              <w:pStyle w:val="TAC"/>
              <w:rPr>
                <w:ins w:id="371" w:author="Ruixin Wang (vivo)" w:date="2023-10-12T18:52:00Z"/>
                <w:rFonts w:cs="Arial"/>
              </w:rPr>
              <w:pPrChange w:id="372" w:author="Ruixin Wang (vivo)" w:date="2023-10-12T18:53:00Z">
                <w:pPr>
                  <w:spacing w:after="0"/>
                  <w:jc w:val="center"/>
                </w:pPr>
              </w:pPrChange>
            </w:pPr>
            <w:ins w:id="373" w:author="Ruixin Wang (vivo)" w:date="2023-10-12T18:52:00Z">
              <w:r w:rsidRPr="00083E99">
                <w:rPr>
                  <w:rFonts w:cs="Arial"/>
                </w:rPr>
                <w:t>OOK -1/OOK-4</w:t>
              </w:r>
            </w:ins>
          </w:p>
        </w:tc>
      </w:tr>
      <w:tr w:rsidR="003931BF" w:rsidRPr="00114A36" w14:paraId="34CFAFCC" w14:textId="77777777" w:rsidTr="00C0659B">
        <w:trPr>
          <w:trHeight w:val="363"/>
          <w:jc w:val="center"/>
          <w:ins w:id="374"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F9A64E" w14:textId="77777777" w:rsidR="003931BF" w:rsidRPr="00083E99" w:rsidRDefault="003931BF">
            <w:pPr>
              <w:pStyle w:val="TAC"/>
              <w:rPr>
                <w:ins w:id="375" w:author="Ruixin Wang (vivo)" w:date="2023-10-12T18:52:00Z"/>
                <w:rFonts w:cs="Arial"/>
              </w:rPr>
              <w:pPrChange w:id="376" w:author="Ruixin Wang (vivo)" w:date="2023-10-12T18:53:00Z">
                <w:pPr>
                  <w:spacing w:after="0"/>
                  <w:jc w:val="center"/>
                </w:pPr>
              </w:pPrChange>
            </w:pPr>
            <w:ins w:id="377" w:author="Ruixin Wang (vivo)" w:date="2023-10-12T18:52:00Z">
              <w:r w:rsidRPr="00083E99">
                <w:rPr>
                  <w:rFonts w:cs="Arial"/>
                </w:rPr>
                <w:t>Coding</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6DAE97" w14:textId="77777777" w:rsidR="003931BF" w:rsidRPr="00083E99" w:rsidRDefault="003931BF">
            <w:pPr>
              <w:pStyle w:val="TAC"/>
              <w:rPr>
                <w:ins w:id="378" w:author="Ruixin Wang (vivo)" w:date="2023-10-12T18:52:00Z"/>
                <w:rFonts w:cs="Arial"/>
              </w:rPr>
              <w:pPrChange w:id="379" w:author="Ruixin Wang (vivo)" w:date="2023-10-12T18:53:00Z">
                <w:pPr>
                  <w:spacing w:after="0"/>
                  <w:jc w:val="center"/>
                </w:pPr>
              </w:pPrChange>
            </w:pPr>
            <w:ins w:id="380" w:author="Ruixin Wang (vivo)" w:date="2023-10-12T18:52:00Z">
              <w:r w:rsidRPr="00083E99">
                <w:rPr>
                  <w:rFonts w:cs="Arial"/>
                </w:rPr>
                <w:t xml:space="preserve">1/2 rate Manchester coding </w:t>
              </w:r>
            </w:ins>
          </w:p>
        </w:tc>
      </w:tr>
      <w:tr w:rsidR="003931BF" w:rsidRPr="00114A36" w14:paraId="7368FCA4" w14:textId="77777777" w:rsidTr="00C0659B">
        <w:trPr>
          <w:trHeight w:val="363"/>
          <w:jc w:val="center"/>
          <w:ins w:id="381"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97EFE4" w14:textId="77777777" w:rsidR="003931BF" w:rsidRPr="00083E99" w:rsidRDefault="003931BF">
            <w:pPr>
              <w:pStyle w:val="TAC"/>
              <w:rPr>
                <w:ins w:id="382" w:author="Ruixin Wang (vivo)" w:date="2023-10-12T18:52:00Z"/>
                <w:rFonts w:cs="Arial"/>
              </w:rPr>
              <w:pPrChange w:id="383" w:author="Ruixin Wang (vivo)" w:date="2023-10-12T18:53:00Z">
                <w:pPr>
                  <w:spacing w:after="0"/>
                  <w:jc w:val="center"/>
                </w:pPr>
              </w:pPrChange>
            </w:pPr>
            <w:ins w:id="384" w:author="Ruixin Wang (vivo)" w:date="2023-10-12T18:52:00Z">
              <w:r w:rsidRPr="00083E99">
                <w:rPr>
                  <w:rFonts w:cs="Arial"/>
                </w:rPr>
                <w:t>Time error</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DABBF2" w14:textId="77777777" w:rsidR="003931BF" w:rsidRPr="00083E99" w:rsidRDefault="003931BF">
            <w:pPr>
              <w:pStyle w:val="TAC"/>
              <w:rPr>
                <w:ins w:id="385" w:author="Ruixin Wang (vivo)" w:date="2023-10-12T18:52:00Z"/>
                <w:rFonts w:cs="Arial"/>
              </w:rPr>
              <w:pPrChange w:id="386" w:author="Ruixin Wang (vivo)" w:date="2023-10-12T18:53:00Z">
                <w:pPr>
                  <w:spacing w:after="0"/>
                  <w:jc w:val="center"/>
                </w:pPr>
              </w:pPrChange>
            </w:pPr>
            <w:ins w:id="387" w:author="Ruixin Wang (vivo)" w:date="2023-10-12T18:52:00Z">
              <w:r w:rsidRPr="00083E99">
                <w:rPr>
                  <w:rFonts w:cs="Arial"/>
                </w:rPr>
                <w:t>0</w:t>
              </w:r>
            </w:ins>
          </w:p>
        </w:tc>
      </w:tr>
      <w:tr w:rsidR="003931BF" w:rsidRPr="00114A36" w14:paraId="732FC7A5" w14:textId="77777777" w:rsidTr="00C0659B">
        <w:trPr>
          <w:trHeight w:val="363"/>
          <w:jc w:val="center"/>
          <w:ins w:id="388"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B11598" w14:textId="77777777" w:rsidR="003931BF" w:rsidRPr="00083E99" w:rsidRDefault="003931BF">
            <w:pPr>
              <w:pStyle w:val="TAC"/>
              <w:rPr>
                <w:ins w:id="389" w:author="Ruixin Wang (vivo)" w:date="2023-10-12T18:52:00Z"/>
                <w:rFonts w:cs="Arial"/>
              </w:rPr>
              <w:pPrChange w:id="390" w:author="Ruixin Wang (vivo)" w:date="2023-10-12T18:53:00Z">
                <w:pPr>
                  <w:spacing w:after="0"/>
                  <w:jc w:val="center"/>
                </w:pPr>
              </w:pPrChange>
            </w:pPr>
            <w:ins w:id="391" w:author="Ruixin Wang (vivo)" w:date="2023-10-12T18:52:00Z">
              <w:r w:rsidRPr="00083E99">
                <w:rPr>
                  <w:rFonts w:cs="Arial"/>
                </w:rPr>
                <w:t>residual Frequency error</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961EFE" w14:textId="77777777" w:rsidR="003931BF" w:rsidRPr="00083E99" w:rsidRDefault="003931BF">
            <w:pPr>
              <w:pStyle w:val="TAC"/>
              <w:rPr>
                <w:ins w:id="392" w:author="Ruixin Wang (vivo)" w:date="2023-10-12T18:52:00Z"/>
                <w:rFonts w:cs="Arial"/>
              </w:rPr>
              <w:pPrChange w:id="393" w:author="Ruixin Wang (vivo)" w:date="2023-10-12T18:53:00Z">
                <w:pPr>
                  <w:spacing w:after="0"/>
                  <w:jc w:val="center"/>
                </w:pPr>
              </w:pPrChange>
            </w:pPr>
            <w:ins w:id="394" w:author="Ruixin Wang (vivo)" w:date="2023-10-12T18:52:00Z">
              <w:r w:rsidRPr="00083E99">
                <w:rPr>
                  <w:rFonts w:cs="Arial"/>
                </w:rPr>
                <w:t>0/10/20/50/200 ppm</w:t>
              </w:r>
            </w:ins>
          </w:p>
        </w:tc>
      </w:tr>
      <w:tr w:rsidR="003931BF" w:rsidRPr="00114A36" w14:paraId="5FED6D1F" w14:textId="77777777" w:rsidTr="00C0659B">
        <w:trPr>
          <w:trHeight w:val="363"/>
          <w:jc w:val="center"/>
          <w:ins w:id="395"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0AE8D3" w14:textId="77777777" w:rsidR="003931BF" w:rsidRPr="00083E99" w:rsidRDefault="003931BF">
            <w:pPr>
              <w:pStyle w:val="TAC"/>
              <w:rPr>
                <w:ins w:id="396" w:author="Ruixin Wang (vivo)" w:date="2023-10-12T18:52:00Z"/>
                <w:rFonts w:cs="Arial"/>
              </w:rPr>
              <w:pPrChange w:id="397" w:author="Ruixin Wang (vivo)" w:date="2023-10-12T18:53:00Z">
                <w:pPr>
                  <w:spacing w:after="0"/>
                  <w:jc w:val="center"/>
                </w:pPr>
              </w:pPrChange>
            </w:pPr>
            <w:ins w:id="398" w:author="Ruixin Wang (vivo)" w:date="2023-10-12T18:52:00Z">
              <w:r w:rsidRPr="00083E99">
                <w:rPr>
                  <w:rFonts w:cs="Arial"/>
                </w:rPr>
                <w:t>SCS</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929F13" w14:textId="77777777" w:rsidR="003931BF" w:rsidRPr="00083E99" w:rsidRDefault="003931BF">
            <w:pPr>
              <w:pStyle w:val="TAC"/>
              <w:rPr>
                <w:ins w:id="399" w:author="Ruixin Wang (vivo)" w:date="2023-10-12T18:52:00Z"/>
                <w:rFonts w:cs="Arial"/>
              </w:rPr>
              <w:pPrChange w:id="400" w:author="Ruixin Wang (vivo)" w:date="2023-10-12T18:53:00Z">
                <w:pPr>
                  <w:spacing w:after="0"/>
                  <w:jc w:val="center"/>
                </w:pPr>
              </w:pPrChange>
            </w:pPr>
            <w:ins w:id="401" w:author="Ruixin Wang (vivo)" w:date="2023-10-12T18:52:00Z">
              <w:r w:rsidRPr="00083E99">
                <w:rPr>
                  <w:rFonts w:cs="Arial"/>
                </w:rPr>
                <w:t>30kHz</w:t>
              </w:r>
            </w:ins>
          </w:p>
        </w:tc>
      </w:tr>
      <w:tr w:rsidR="003931BF" w:rsidRPr="00114A36" w14:paraId="321EF0FE" w14:textId="77777777" w:rsidTr="00C0659B">
        <w:trPr>
          <w:trHeight w:val="363"/>
          <w:jc w:val="center"/>
          <w:ins w:id="402"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03A92" w14:textId="77777777" w:rsidR="003931BF" w:rsidRPr="00083E99" w:rsidRDefault="003931BF">
            <w:pPr>
              <w:pStyle w:val="TAC"/>
              <w:rPr>
                <w:ins w:id="403" w:author="Ruixin Wang (vivo)" w:date="2023-10-12T18:52:00Z"/>
                <w:rFonts w:cs="Arial"/>
              </w:rPr>
              <w:pPrChange w:id="404" w:author="Ruixin Wang (vivo)" w:date="2023-10-12T18:53:00Z">
                <w:pPr>
                  <w:spacing w:after="0"/>
                  <w:jc w:val="center"/>
                </w:pPr>
              </w:pPrChange>
            </w:pPr>
            <w:proofErr w:type="spellStart"/>
            <w:ins w:id="405" w:author="Ruixin Wang (vivo)" w:date="2023-10-12T18:52:00Z">
              <w:r w:rsidRPr="00083E99">
                <w:rPr>
                  <w:rFonts w:cs="Arial"/>
                </w:rPr>
                <w:t>gNB</w:t>
              </w:r>
              <w:proofErr w:type="spellEnd"/>
              <w:r w:rsidRPr="00083E99">
                <w:rPr>
                  <w:rFonts w:cs="Arial"/>
                </w:rPr>
                <w:t xml:space="preserve"> Channel BW </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53B3A0" w14:textId="77777777" w:rsidR="003931BF" w:rsidRPr="00083E99" w:rsidRDefault="003931BF">
            <w:pPr>
              <w:pStyle w:val="TAC"/>
              <w:rPr>
                <w:ins w:id="406" w:author="Ruixin Wang (vivo)" w:date="2023-10-12T18:52:00Z"/>
                <w:rFonts w:cs="Arial"/>
              </w:rPr>
              <w:pPrChange w:id="407" w:author="Ruixin Wang (vivo)" w:date="2023-10-12T18:53:00Z">
                <w:pPr>
                  <w:spacing w:after="0"/>
                  <w:jc w:val="center"/>
                </w:pPr>
              </w:pPrChange>
            </w:pPr>
            <w:ins w:id="408" w:author="Ruixin Wang (vivo)" w:date="2023-10-12T18:52:00Z">
              <w:r w:rsidRPr="00083E99">
                <w:rPr>
                  <w:rFonts w:cs="Arial"/>
                </w:rPr>
                <w:t>20MHz (50 RB)</w:t>
              </w:r>
            </w:ins>
          </w:p>
        </w:tc>
      </w:tr>
      <w:tr w:rsidR="003931BF" w:rsidRPr="00114A36" w14:paraId="3157FFEE" w14:textId="77777777" w:rsidTr="00C0659B">
        <w:trPr>
          <w:trHeight w:val="363"/>
          <w:jc w:val="center"/>
          <w:ins w:id="409"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102174" w14:textId="77777777" w:rsidR="003931BF" w:rsidRPr="00083E99" w:rsidRDefault="003931BF">
            <w:pPr>
              <w:pStyle w:val="TAC"/>
              <w:rPr>
                <w:ins w:id="410" w:author="Ruixin Wang (vivo)" w:date="2023-10-12T18:52:00Z"/>
                <w:rFonts w:cs="Arial"/>
              </w:rPr>
              <w:pPrChange w:id="411" w:author="Ruixin Wang (vivo)" w:date="2023-10-12T18:53:00Z">
                <w:pPr>
                  <w:spacing w:after="0"/>
                  <w:jc w:val="center"/>
                </w:pPr>
              </w:pPrChange>
            </w:pPr>
            <w:ins w:id="412" w:author="Ruixin Wang (vivo)" w:date="2023-10-12T18:52:00Z">
              <w:r w:rsidRPr="00083E99">
                <w:rPr>
                  <w:rFonts w:cs="Arial"/>
                </w:rPr>
                <w:t>WUS BW</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E04F88" w14:textId="77777777" w:rsidR="003931BF" w:rsidRPr="00083E99" w:rsidRDefault="003931BF">
            <w:pPr>
              <w:pStyle w:val="TAC"/>
              <w:rPr>
                <w:ins w:id="413" w:author="Ruixin Wang (vivo)" w:date="2023-10-12T18:52:00Z"/>
                <w:rFonts w:cs="Arial"/>
              </w:rPr>
              <w:pPrChange w:id="414" w:author="Ruixin Wang (vivo)" w:date="2023-10-12T18:53:00Z">
                <w:pPr>
                  <w:spacing w:after="0"/>
                  <w:jc w:val="center"/>
                </w:pPr>
              </w:pPrChange>
            </w:pPr>
            <w:ins w:id="415" w:author="Ruixin Wang (vivo)" w:date="2023-10-12T18:52:00Z">
              <w:r w:rsidRPr="00083E99">
                <w:rPr>
                  <w:rFonts w:cs="Arial"/>
                </w:rPr>
                <w:t xml:space="preserve">12RB ~ 4.32MHz  </w:t>
              </w:r>
            </w:ins>
          </w:p>
        </w:tc>
      </w:tr>
      <w:tr w:rsidR="003931BF" w14:paraId="5B4D0AAF" w14:textId="77777777" w:rsidTr="00C0659B">
        <w:trPr>
          <w:trHeight w:val="363"/>
          <w:jc w:val="center"/>
          <w:ins w:id="416"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021A0A" w14:textId="77777777" w:rsidR="003931BF" w:rsidRDefault="003931BF">
            <w:pPr>
              <w:pStyle w:val="TAC"/>
              <w:rPr>
                <w:ins w:id="417" w:author="Ruixin Wang (vivo)" w:date="2023-10-12T18:52:00Z"/>
                <w:rFonts w:cs="Arial"/>
              </w:rPr>
              <w:pPrChange w:id="418" w:author="Ruixin Wang (vivo)" w:date="2023-10-12T18:53:00Z">
                <w:pPr>
                  <w:jc w:val="center"/>
                </w:pPr>
              </w:pPrChange>
            </w:pPr>
            <w:ins w:id="419" w:author="Ruixin Wang (vivo)" w:date="2023-10-12T18:52:00Z">
              <w:r w:rsidRPr="18140C15">
                <w:rPr>
                  <w:rFonts w:cs="Arial"/>
                </w:rPr>
                <w:t xml:space="preserve">Position within </w:t>
              </w:r>
              <w:r w:rsidRPr="3AFC7FD8">
                <w:rPr>
                  <w:rFonts w:cs="Arial"/>
                </w:rPr>
                <w:t>channel</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ADBD8A" w14:textId="77777777" w:rsidR="003931BF" w:rsidRDefault="003931BF">
            <w:pPr>
              <w:pStyle w:val="TAC"/>
              <w:rPr>
                <w:ins w:id="420" w:author="Ruixin Wang (vivo)" w:date="2023-10-12T18:52:00Z"/>
                <w:rFonts w:cs="Arial"/>
              </w:rPr>
              <w:pPrChange w:id="421" w:author="Ruixin Wang (vivo)" w:date="2023-10-12T18:53:00Z">
                <w:pPr>
                  <w:jc w:val="center"/>
                </w:pPr>
              </w:pPrChange>
            </w:pPr>
            <w:proofErr w:type="spellStart"/>
            <w:ins w:id="422" w:author="Ruixin Wang (vivo)" w:date="2023-10-12T18:52:00Z">
              <w:r w:rsidRPr="2537B8DD">
                <w:rPr>
                  <w:rFonts w:cs="Arial"/>
                </w:rPr>
                <w:t>Center</w:t>
              </w:r>
              <w:proofErr w:type="spellEnd"/>
            </w:ins>
          </w:p>
        </w:tc>
      </w:tr>
      <w:tr w:rsidR="003931BF" w:rsidRPr="00114A36" w14:paraId="60D8A0D9" w14:textId="77777777" w:rsidTr="00C0659B">
        <w:trPr>
          <w:trHeight w:val="363"/>
          <w:jc w:val="center"/>
          <w:ins w:id="423"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9FB437" w14:textId="77777777" w:rsidR="003931BF" w:rsidRPr="00083E99" w:rsidRDefault="003931BF">
            <w:pPr>
              <w:pStyle w:val="TAC"/>
              <w:rPr>
                <w:ins w:id="424" w:author="Ruixin Wang (vivo)" w:date="2023-10-12T18:52:00Z"/>
                <w:rFonts w:cs="Arial"/>
              </w:rPr>
              <w:pPrChange w:id="425" w:author="Ruixin Wang (vivo)" w:date="2023-10-12T18:53:00Z">
                <w:pPr>
                  <w:spacing w:after="0"/>
                  <w:jc w:val="center"/>
                </w:pPr>
              </w:pPrChange>
            </w:pPr>
            <w:proofErr w:type="spellStart"/>
            <w:ins w:id="426" w:author="Ruixin Wang (vivo)" w:date="2023-10-12T18:52:00Z">
              <w:r w:rsidRPr="00083E99">
                <w:rPr>
                  <w:rFonts w:cs="Arial"/>
                </w:rPr>
                <w:t>Guardband</w:t>
              </w:r>
              <w:proofErr w:type="spellEnd"/>
              <w:r w:rsidRPr="00083E99">
                <w:rPr>
                  <w:rFonts w:cs="Arial"/>
                </w:rPr>
                <w:t xml:space="preserve"> of NR channel, both wanted cell and </w:t>
              </w:r>
              <w:proofErr w:type="spellStart"/>
              <w:r w:rsidRPr="00083E99">
                <w:rPr>
                  <w:rFonts w:cs="Arial"/>
                </w:rPr>
                <w:t>interfer</w:t>
              </w:r>
              <w:proofErr w:type="spellEnd"/>
              <w:r w:rsidRPr="00083E99">
                <w:rPr>
                  <w:rFonts w:cs="Arial"/>
                </w:rPr>
                <w:t xml:space="preserve"> cell (ACS)</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D17740" w14:textId="77777777" w:rsidR="003931BF" w:rsidRPr="00083E99" w:rsidRDefault="003931BF">
            <w:pPr>
              <w:pStyle w:val="TAC"/>
              <w:rPr>
                <w:ins w:id="427" w:author="Ruixin Wang (vivo)" w:date="2023-10-12T18:52:00Z"/>
                <w:rFonts w:cs="Arial"/>
              </w:rPr>
              <w:pPrChange w:id="428" w:author="Ruixin Wang (vivo)" w:date="2023-10-12T18:53:00Z">
                <w:pPr>
                  <w:spacing w:after="0"/>
                  <w:jc w:val="center"/>
                </w:pPr>
              </w:pPrChange>
            </w:pPr>
            <w:ins w:id="429" w:author="Ruixin Wang (vivo)" w:date="2023-10-12T18:52:00Z">
              <w:r w:rsidRPr="00083E99">
                <w:rPr>
                  <w:rFonts w:cs="Arial"/>
                </w:rPr>
                <w:t>27RE~810kHz for wanted cell1 20MHz (5MHz WUS at edge), and 510kHz for interference cell2 5MHz.</w:t>
              </w:r>
            </w:ins>
          </w:p>
        </w:tc>
      </w:tr>
      <w:tr w:rsidR="003931BF" w:rsidRPr="00114A36" w14:paraId="329ABCFF" w14:textId="77777777" w:rsidTr="00C0659B">
        <w:trPr>
          <w:trHeight w:val="363"/>
          <w:jc w:val="center"/>
          <w:ins w:id="430"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9F936C" w14:textId="77777777" w:rsidR="003931BF" w:rsidRPr="00083E99" w:rsidRDefault="003931BF">
            <w:pPr>
              <w:pStyle w:val="TAC"/>
              <w:rPr>
                <w:ins w:id="431" w:author="Ruixin Wang (vivo)" w:date="2023-10-12T18:52:00Z"/>
                <w:rFonts w:cs="Arial"/>
              </w:rPr>
              <w:pPrChange w:id="432" w:author="Ruixin Wang (vivo)" w:date="2023-10-12T18:53:00Z">
                <w:pPr>
                  <w:spacing w:after="0"/>
                  <w:jc w:val="center"/>
                </w:pPr>
              </w:pPrChange>
            </w:pPr>
            <w:ins w:id="433" w:author="Ruixin Wang (vivo)" w:date="2023-10-12T18:52:00Z">
              <w:r w:rsidRPr="00083E99">
                <w:rPr>
                  <w:rFonts w:cs="Arial"/>
                </w:rPr>
                <w:t>Guard RB</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E79A56" w14:textId="77777777" w:rsidR="003931BF" w:rsidRPr="00083E99" w:rsidRDefault="003931BF">
            <w:pPr>
              <w:pStyle w:val="TAC"/>
              <w:rPr>
                <w:ins w:id="434" w:author="Ruixin Wang (vivo)" w:date="2023-10-12T18:52:00Z"/>
                <w:rFonts w:cs="Arial"/>
              </w:rPr>
              <w:pPrChange w:id="435" w:author="Ruixin Wang (vivo)" w:date="2023-10-12T18:53:00Z">
                <w:pPr>
                  <w:spacing w:after="0"/>
                  <w:jc w:val="center"/>
                </w:pPr>
              </w:pPrChange>
            </w:pPr>
            <w:ins w:id="436" w:author="Ruixin Wang (vivo)" w:date="2023-10-12T18:52:00Z">
              <w:r w:rsidRPr="00083E99">
                <w:rPr>
                  <w:rFonts w:cs="Arial"/>
                </w:rPr>
                <w:t>Outer GB:2/1RB on each side of LP-WUS bandwidth (2 RB for ACS)</w:t>
              </w:r>
            </w:ins>
          </w:p>
          <w:p w14:paraId="7D1891B5" w14:textId="77777777" w:rsidR="003931BF" w:rsidRPr="00083E99" w:rsidRDefault="003931BF">
            <w:pPr>
              <w:pStyle w:val="TAC"/>
              <w:rPr>
                <w:ins w:id="437" w:author="Ruixin Wang (vivo)" w:date="2023-10-12T18:52:00Z"/>
                <w:rFonts w:cs="Arial"/>
              </w:rPr>
              <w:pPrChange w:id="438" w:author="Ruixin Wang (vivo)" w:date="2023-10-12T18:53:00Z">
                <w:pPr>
                  <w:spacing w:after="0"/>
                  <w:jc w:val="center"/>
                </w:pPr>
              </w:pPrChange>
            </w:pPr>
            <w:ins w:id="439" w:author="Ruixin Wang (vivo)" w:date="2023-10-12T18:52:00Z">
              <w:r w:rsidRPr="00083E99">
                <w:rPr>
                  <w:rFonts w:cs="Arial"/>
                </w:rPr>
                <w:t>Inner GB: 4RE between segments</w:t>
              </w:r>
            </w:ins>
          </w:p>
        </w:tc>
      </w:tr>
      <w:tr w:rsidR="003931BF" w:rsidRPr="00114A36" w14:paraId="4D176445" w14:textId="77777777" w:rsidTr="00C0659B">
        <w:trPr>
          <w:trHeight w:val="363"/>
          <w:jc w:val="center"/>
          <w:ins w:id="440"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51605E" w14:textId="77777777" w:rsidR="003931BF" w:rsidRPr="00083E99" w:rsidRDefault="003931BF">
            <w:pPr>
              <w:pStyle w:val="TAC"/>
              <w:rPr>
                <w:ins w:id="441" w:author="Ruixin Wang (vivo)" w:date="2023-10-12T18:52:00Z"/>
                <w:rFonts w:cs="Arial"/>
              </w:rPr>
              <w:pPrChange w:id="442" w:author="Ruixin Wang (vivo)" w:date="2023-10-12T18:53:00Z">
                <w:pPr>
                  <w:spacing w:after="0"/>
                  <w:jc w:val="center"/>
                </w:pPr>
              </w:pPrChange>
            </w:pPr>
            <w:ins w:id="443" w:author="Ruixin Wang (vivo)" w:date="2023-10-12T18:52:00Z">
              <w:r w:rsidRPr="00083E99">
                <w:rPr>
                  <w:rFonts w:cs="Arial"/>
                </w:rPr>
                <w:t xml:space="preserve">Filter </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EAFF44" w14:textId="77777777" w:rsidR="003931BF" w:rsidRPr="00083E99" w:rsidRDefault="003931BF">
            <w:pPr>
              <w:pStyle w:val="TAC"/>
              <w:rPr>
                <w:ins w:id="444" w:author="Ruixin Wang (vivo)" w:date="2023-10-12T18:52:00Z"/>
                <w:rFonts w:cs="Arial"/>
              </w:rPr>
              <w:pPrChange w:id="445" w:author="Ruixin Wang (vivo)" w:date="2023-10-12T18:53:00Z">
                <w:pPr>
                  <w:spacing w:after="0"/>
                  <w:jc w:val="center"/>
                </w:pPr>
              </w:pPrChange>
            </w:pPr>
            <w:ins w:id="446" w:author="Ruixin Wang (vivo)" w:date="2023-10-12T18:52:00Z">
              <w:r w:rsidRPr="00083E99">
                <w:rPr>
                  <w:rFonts w:cs="Arial"/>
                </w:rPr>
                <w:t>3th/5th Order lowpass Butterworth with 4.32MHz bandwidth</w:t>
              </w:r>
            </w:ins>
          </w:p>
          <w:p w14:paraId="4B4FBD20" w14:textId="77777777" w:rsidR="003931BF" w:rsidRPr="00083E99" w:rsidRDefault="003931BF">
            <w:pPr>
              <w:pStyle w:val="TAC"/>
              <w:rPr>
                <w:ins w:id="447" w:author="Ruixin Wang (vivo)" w:date="2023-10-12T18:52:00Z"/>
                <w:rFonts w:cs="Arial"/>
              </w:rPr>
              <w:pPrChange w:id="448" w:author="Ruixin Wang (vivo)" w:date="2023-10-12T18:53:00Z">
                <w:pPr>
                  <w:spacing w:after="0"/>
                  <w:jc w:val="center"/>
                </w:pPr>
              </w:pPrChange>
            </w:pPr>
          </w:p>
        </w:tc>
      </w:tr>
      <w:tr w:rsidR="003931BF" w:rsidRPr="00114A36" w14:paraId="31AF0AF3" w14:textId="77777777" w:rsidTr="00C0659B">
        <w:trPr>
          <w:trHeight w:val="363"/>
          <w:jc w:val="center"/>
          <w:ins w:id="449"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6E7745" w14:textId="77777777" w:rsidR="003931BF" w:rsidRPr="00083E99" w:rsidRDefault="003931BF">
            <w:pPr>
              <w:pStyle w:val="TAC"/>
              <w:rPr>
                <w:ins w:id="450" w:author="Ruixin Wang (vivo)" w:date="2023-10-12T18:52:00Z"/>
                <w:rFonts w:cs="Arial"/>
              </w:rPr>
              <w:pPrChange w:id="451" w:author="Ruixin Wang (vivo)" w:date="2023-10-12T18:53:00Z">
                <w:pPr>
                  <w:spacing w:after="0"/>
                  <w:jc w:val="center"/>
                </w:pPr>
              </w:pPrChange>
            </w:pPr>
            <w:ins w:id="452" w:author="Ruixin Wang (vivo)" w:date="2023-10-12T18:52:00Z">
              <w:r w:rsidRPr="00083E99">
                <w:rPr>
                  <w:rFonts w:cs="Arial"/>
                </w:rPr>
                <w:t>ASCS</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E2617D" w14:textId="77777777" w:rsidR="003931BF" w:rsidRPr="00083E99" w:rsidRDefault="003931BF">
            <w:pPr>
              <w:pStyle w:val="TAC"/>
              <w:rPr>
                <w:ins w:id="453" w:author="Ruixin Wang (vivo)" w:date="2023-10-12T18:52:00Z"/>
                <w:rFonts w:cs="Arial"/>
              </w:rPr>
              <w:pPrChange w:id="454" w:author="Ruixin Wang (vivo)" w:date="2023-10-12T18:53:00Z">
                <w:pPr>
                  <w:spacing w:after="0"/>
                  <w:jc w:val="center"/>
                </w:pPr>
              </w:pPrChange>
            </w:pPr>
            <w:ins w:id="455" w:author="Ruixin Wang (vivo)" w:date="2023-10-12T18:52:00Z">
              <w:r w:rsidRPr="00083E99">
                <w:rPr>
                  <w:rFonts w:cs="Arial"/>
                </w:rPr>
                <w:t>PDSCH mapped on RBs not used for LP-WUS and Guard RB;</w:t>
              </w:r>
            </w:ins>
          </w:p>
          <w:p w14:paraId="0CC2E6EF" w14:textId="77777777" w:rsidR="003931BF" w:rsidRPr="00083E99" w:rsidRDefault="003931BF">
            <w:pPr>
              <w:pStyle w:val="TAC"/>
              <w:rPr>
                <w:ins w:id="456" w:author="Ruixin Wang (vivo)" w:date="2023-10-12T18:52:00Z"/>
                <w:rFonts w:cs="Arial"/>
              </w:rPr>
              <w:pPrChange w:id="457" w:author="Ruixin Wang (vivo)" w:date="2023-10-12T18:53:00Z">
                <w:pPr>
                  <w:spacing w:after="0"/>
                  <w:jc w:val="center"/>
                </w:pPr>
              </w:pPrChange>
            </w:pPr>
            <w:ins w:id="458" w:author="Ruixin Wang (vivo)" w:date="2023-10-12T18:52:00Z">
              <w:r w:rsidRPr="00083E99">
                <w:rPr>
                  <w:rFonts w:cs="Arial"/>
                </w:rPr>
                <w:t>EPRE of PDSCH /EPRE of LP-</w:t>
              </w:r>
              <w:proofErr w:type="gramStart"/>
              <w:r w:rsidRPr="00083E99">
                <w:rPr>
                  <w:rFonts w:cs="Arial"/>
                </w:rPr>
                <w:t>WUS  =</w:t>
              </w:r>
              <w:proofErr w:type="gramEnd"/>
              <w:r w:rsidRPr="00083E99">
                <w:rPr>
                  <w:rFonts w:cs="Arial"/>
                </w:rPr>
                <w:t xml:space="preserve"> 0 dB</w:t>
              </w:r>
            </w:ins>
          </w:p>
          <w:p w14:paraId="2C220F3B" w14:textId="77777777" w:rsidR="003931BF" w:rsidRPr="00083E99" w:rsidRDefault="003931BF">
            <w:pPr>
              <w:pStyle w:val="TAC"/>
              <w:rPr>
                <w:ins w:id="459" w:author="Ruixin Wang (vivo)" w:date="2023-10-12T18:52:00Z"/>
                <w:rFonts w:cs="Arial"/>
              </w:rPr>
              <w:pPrChange w:id="460" w:author="Ruixin Wang (vivo)" w:date="2023-10-12T18:53:00Z">
                <w:pPr>
                  <w:spacing w:after="0"/>
                  <w:jc w:val="center"/>
                </w:pPr>
              </w:pPrChange>
            </w:pPr>
            <w:ins w:id="461" w:author="Ruixin Wang (vivo)" w:date="2023-10-12T18:52:00Z">
              <w:r w:rsidRPr="00083E99">
                <w:rPr>
                  <w:rFonts w:cs="Arial"/>
                </w:rPr>
                <w:t>Same PSD with WUS signal</w:t>
              </w:r>
            </w:ins>
          </w:p>
        </w:tc>
      </w:tr>
      <w:tr w:rsidR="003931BF" w:rsidRPr="00114A36" w14:paraId="75DFBC6E" w14:textId="77777777" w:rsidTr="00C0659B">
        <w:trPr>
          <w:trHeight w:val="363"/>
          <w:jc w:val="center"/>
          <w:ins w:id="462"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3CED1" w14:textId="77777777" w:rsidR="003931BF" w:rsidRPr="00083E99" w:rsidRDefault="003931BF">
            <w:pPr>
              <w:pStyle w:val="TAC"/>
              <w:rPr>
                <w:ins w:id="463" w:author="Ruixin Wang (vivo)" w:date="2023-10-12T18:52:00Z"/>
                <w:rFonts w:cs="Arial"/>
              </w:rPr>
              <w:pPrChange w:id="464" w:author="Ruixin Wang (vivo)" w:date="2023-10-12T18:53:00Z">
                <w:pPr>
                  <w:spacing w:after="0"/>
                  <w:jc w:val="center"/>
                </w:pPr>
              </w:pPrChange>
            </w:pPr>
            <w:ins w:id="465" w:author="Ruixin Wang (vivo)" w:date="2023-10-12T18:52:00Z">
              <w:r w:rsidRPr="00083E99">
                <w:rPr>
                  <w:rFonts w:cs="Arial"/>
                </w:rPr>
                <w:t>ADC bit width</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61E6CA" w14:textId="77777777" w:rsidR="003931BF" w:rsidRPr="00083E99" w:rsidRDefault="003931BF">
            <w:pPr>
              <w:pStyle w:val="TAC"/>
              <w:rPr>
                <w:ins w:id="466" w:author="Ruixin Wang (vivo)" w:date="2023-10-12T18:52:00Z"/>
                <w:rFonts w:cs="Arial"/>
              </w:rPr>
              <w:pPrChange w:id="467" w:author="Ruixin Wang (vivo)" w:date="2023-10-12T18:53:00Z">
                <w:pPr>
                  <w:spacing w:after="0"/>
                  <w:jc w:val="center"/>
                </w:pPr>
              </w:pPrChange>
            </w:pPr>
            <w:ins w:id="468" w:author="Ruixin Wang (vivo)" w:date="2023-10-12T18:52:00Z">
              <w:r>
                <w:rPr>
                  <w:rFonts w:cs="Arial"/>
                </w:rPr>
                <w:t>No ADC.</w:t>
              </w:r>
            </w:ins>
          </w:p>
        </w:tc>
      </w:tr>
      <w:tr w:rsidR="003931BF" w:rsidRPr="00114A36" w14:paraId="4EEE7287" w14:textId="77777777" w:rsidTr="00C0659B">
        <w:trPr>
          <w:trHeight w:val="363"/>
          <w:jc w:val="center"/>
          <w:ins w:id="469"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CBB47" w14:textId="77777777" w:rsidR="003931BF" w:rsidRPr="00083E99" w:rsidRDefault="003931BF">
            <w:pPr>
              <w:pStyle w:val="TAC"/>
              <w:rPr>
                <w:ins w:id="470" w:author="Ruixin Wang (vivo)" w:date="2023-10-12T18:52:00Z"/>
                <w:rFonts w:cs="Arial"/>
              </w:rPr>
              <w:pPrChange w:id="471" w:author="Ruixin Wang (vivo)" w:date="2023-10-12T18:53:00Z">
                <w:pPr>
                  <w:spacing w:after="0"/>
                  <w:jc w:val="center"/>
                </w:pPr>
              </w:pPrChange>
            </w:pPr>
            <w:ins w:id="472" w:author="Ruixin Wang (vivo)" w:date="2023-10-12T18:52:00Z">
              <w:r w:rsidRPr="00083E99">
                <w:rPr>
                  <w:rFonts w:cs="Arial"/>
                </w:rPr>
                <w:t>Phase noise</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B95B3F" w14:textId="77777777" w:rsidR="003931BF" w:rsidRPr="00083E99" w:rsidRDefault="003931BF">
            <w:pPr>
              <w:pStyle w:val="TAC"/>
              <w:rPr>
                <w:ins w:id="473" w:author="Ruixin Wang (vivo)" w:date="2023-10-12T18:52:00Z"/>
                <w:rFonts w:cs="Arial"/>
              </w:rPr>
              <w:pPrChange w:id="474" w:author="Ruixin Wang (vivo)" w:date="2023-10-12T18:53:00Z">
                <w:pPr>
                  <w:spacing w:after="0"/>
                  <w:jc w:val="center"/>
                </w:pPr>
              </w:pPrChange>
            </w:pPr>
            <w:ins w:id="475" w:author="Ruixin Wang (vivo)" w:date="2023-10-12T18:52:00Z">
              <w:r>
                <w:rPr>
                  <w:rFonts w:cs="Arial"/>
                </w:rPr>
                <w:t>none</w:t>
              </w:r>
            </w:ins>
          </w:p>
        </w:tc>
      </w:tr>
      <w:tr w:rsidR="003931BF" w:rsidRPr="00114A36" w14:paraId="06E7FF5A" w14:textId="77777777" w:rsidTr="00C0659B">
        <w:trPr>
          <w:trHeight w:val="363"/>
          <w:jc w:val="center"/>
          <w:ins w:id="476"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AC7B70" w14:textId="77777777" w:rsidR="003931BF" w:rsidRPr="00083E99" w:rsidRDefault="003931BF">
            <w:pPr>
              <w:pStyle w:val="TAC"/>
              <w:rPr>
                <w:ins w:id="477" w:author="Ruixin Wang (vivo)" w:date="2023-10-12T18:52:00Z"/>
                <w:rFonts w:cs="Arial"/>
              </w:rPr>
              <w:pPrChange w:id="478" w:author="Ruixin Wang (vivo)" w:date="2023-10-12T18:53:00Z">
                <w:pPr>
                  <w:spacing w:after="0"/>
                  <w:jc w:val="center"/>
                </w:pPr>
              </w:pPrChange>
            </w:pPr>
            <w:ins w:id="479" w:author="Ruixin Wang (vivo)" w:date="2023-10-12T18:52:00Z">
              <w:r w:rsidRPr="00083E99">
                <w:rPr>
                  <w:rFonts w:cs="Arial"/>
                </w:rPr>
                <w:t>Power boosting</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083BB8" w14:textId="77777777" w:rsidR="003931BF" w:rsidRPr="00083E99" w:rsidRDefault="003931BF">
            <w:pPr>
              <w:pStyle w:val="TAC"/>
              <w:rPr>
                <w:ins w:id="480" w:author="Ruixin Wang (vivo)" w:date="2023-10-12T18:52:00Z"/>
                <w:rFonts w:cs="Arial"/>
              </w:rPr>
              <w:pPrChange w:id="481" w:author="Ruixin Wang (vivo)" w:date="2023-10-12T18:53:00Z">
                <w:pPr>
                  <w:spacing w:after="0"/>
                  <w:jc w:val="center"/>
                </w:pPr>
              </w:pPrChange>
            </w:pPr>
            <w:ins w:id="482" w:author="Ruixin Wang (vivo)" w:date="2023-10-12T18:52:00Z">
              <w:r w:rsidRPr="00083E99">
                <w:rPr>
                  <w:rFonts w:cs="Arial"/>
                </w:rPr>
                <w:t>0dB for OOK-1/4</w:t>
              </w:r>
            </w:ins>
          </w:p>
        </w:tc>
      </w:tr>
      <w:tr w:rsidR="003931BF" w:rsidRPr="00114A36" w14:paraId="71BDC86C" w14:textId="77777777" w:rsidTr="00C0659B">
        <w:trPr>
          <w:trHeight w:val="363"/>
          <w:jc w:val="center"/>
          <w:ins w:id="483"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3BDCC4" w14:textId="77777777" w:rsidR="003931BF" w:rsidRPr="00083E99" w:rsidRDefault="003931BF">
            <w:pPr>
              <w:pStyle w:val="TAC"/>
              <w:rPr>
                <w:ins w:id="484" w:author="Ruixin Wang (vivo)" w:date="2023-10-12T18:52:00Z"/>
                <w:rFonts w:cs="Arial"/>
              </w:rPr>
              <w:pPrChange w:id="485" w:author="Ruixin Wang (vivo)" w:date="2023-10-12T18:53:00Z">
                <w:pPr>
                  <w:spacing w:after="0"/>
                  <w:jc w:val="center"/>
                </w:pPr>
              </w:pPrChange>
            </w:pPr>
            <w:ins w:id="486" w:author="Ruixin Wang (vivo)" w:date="2023-10-12T18:52:00Z">
              <w:r w:rsidRPr="00083E99">
                <w:rPr>
                  <w:rFonts w:cs="Arial"/>
                </w:rPr>
                <w:t>Channel Model</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001A" w14:textId="77777777" w:rsidR="003931BF" w:rsidRPr="00083E99" w:rsidRDefault="003931BF">
            <w:pPr>
              <w:pStyle w:val="TAC"/>
              <w:rPr>
                <w:ins w:id="487" w:author="Ruixin Wang (vivo)" w:date="2023-10-12T18:52:00Z"/>
                <w:rFonts w:cs="Arial"/>
              </w:rPr>
              <w:pPrChange w:id="488" w:author="Ruixin Wang (vivo)" w:date="2023-10-12T18:53:00Z">
                <w:pPr>
                  <w:spacing w:after="0"/>
                  <w:jc w:val="center"/>
                </w:pPr>
              </w:pPrChange>
            </w:pPr>
            <w:ins w:id="489" w:author="Ruixin Wang (vivo)" w:date="2023-10-12T18:52:00Z">
              <w:r w:rsidRPr="00083E99">
                <w:rPr>
                  <w:rFonts w:cs="Arial"/>
                </w:rPr>
                <w:t>TDL-C 300</w:t>
              </w:r>
            </w:ins>
          </w:p>
        </w:tc>
      </w:tr>
      <w:tr w:rsidR="003931BF" w:rsidRPr="00114A36" w14:paraId="73DC38C3" w14:textId="77777777" w:rsidTr="00C0659B">
        <w:trPr>
          <w:trHeight w:val="363"/>
          <w:jc w:val="center"/>
          <w:ins w:id="490" w:author="Ruixin Wang (vivo)" w:date="2023-10-12T18:52:00Z"/>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BED56B" w14:textId="77777777" w:rsidR="003931BF" w:rsidRPr="00083E99" w:rsidRDefault="003931BF">
            <w:pPr>
              <w:pStyle w:val="TAC"/>
              <w:rPr>
                <w:ins w:id="491" w:author="Ruixin Wang (vivo)" w:date="2023-10-12T18:52:00Z"/>
                <w:rFonts w:cs="Arial"/>
              </w:rPr>
              <w:pPrChange w:id="492" w:author="Ruixin Wang (vivo)" w:date="2023-10-12T18:53:00Z">
                <w:pPr>
                  <w:spacing w:after="0"/>
                  <w:jc w:val="center"/>
                </w:pPr>
              </w:pPrChange>
            </w:pPr>
            <w:ins w:id="493" w:author="Ruixin Wang (vivo)" w:date="2023-10-12T18:52:00Z">
              <w:r w:rsidRPr="00083E99">
                <w:rPr>
                  <w:rFonts w:cs="Arial"/>
                </w:rPr>
                <w:t>Performance metric</w:t>
              </w:r>
            </w:ins>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0E18D9" w14:textId="77777777" w:rsidR="003931BF" w:rsidRPr="00083E99" w:rsidRDefault="003931BF">
            <w:pPr>
              <w:pStyle w:val="TAC"/>
              <w:rPr>
                <w:ins w:id="494" w:author="Ruixin Wang (vivo)" w:date="2023-10-12T18:52:00Z"/>
                <w:rFonts w:cs="Arial"/>
              </w:rPr>
              <w:pPrChange w:id="495" w:author="Ruixin Wang (vivo)" w:date="2023-10-12T18:53:00Z">
                <w:pPr>
                  <w:spacing w:after="0"/>
                  <w:jc w:val="center"/>
                </w:pPr>
              </w:pPrChange>
            </w:pPr>
            <w:ins w:id="496" w:author="Ruixin Wang (vivo)" w:date="2023-10-12T18:52:00Z">
              <w:r>
                <w:rPr>
                  <w:rFonts w:cs="Arial"/>
                </w:rPr>
                <w:t>BLER 1%</w:t>
              </w:r>
            </w:ins>
          </w:p>
        </w:tc>
      </w:tr>
    </w:tbl>
    <w:p w14:paraId="627A7B76" w14:textId="77777777" w:rsidR="003931BF" w:rsidRPr="00E67C27" w:rsidRDefault="003931BF" w:rsidP="003931BF">
      <w:pPr>
        <w:rPr>
          <w:ins w:id="497" w:author="Ruixin Wang (vivo)" w:date="2023-10-12T18:52:00Z"/>
        </w:rPr>
      </w:pPr>
    </w:p>
    <w:p w14:paraId="0FDF49FE" w14:textId="2A44D138" w:rsidR="003931BF" w:rsidRPr="00BC54FF" w:rsidRDefault="00BC54FF">
      <w:pPr>
        <w:pStyle w:val="TH"/>
        <w:rPr>
          <w:ins w:id="498" w:author="Ruixin Wang (vivo)" w:date="2023-10-12T18:52:00Z"/>
          <w:rFonts w:eastAsiaTheme="minorEastAsia"/>
          <w:rPrChange w:id="499" w:author="Ruixin Wang (vivo)" w:date="2023-10-12T18:55:00Z">
            <w:rPr>
              <w:ins w:id="500" w:author="Ruixin Wang (vivo)" w:date="2023-10-12T18:52:00Z"/>
            </w:rPr>
          </w:rPrChange>
        </w:rPr>
        <w:pPrChange w:id="501" w:author="Ruixin Wang (vivo)" w:date="2023-10-12T18:55:00Z">
          <w:pPr>
            <w:pStyle w:val="ad"/>
            <w:keepNext/>
          </w:pPr>
        </w:pPrChange>
      </w:pPr>
      <w:ins w:id="502" w:author="Ruixin Wang (vivo)" w:date="2023-10-12T18:55:00Z">
        <w:r w:rsidRPr="00C0659B">
          <w:rPr>
            <w:rFonts w:eastAsiaTheme="minorEastAsia"/>
            <w:lang w:eastAsia="en-US"/>
          </w:rPr>
          <w:lastRenderedPageBreak/>
          <w:t xml:space="preserve">Table </w:t>
        </w:r>
        <w:r w:rsidRPr="003A318B">
          <w:rPr>
            <w:rFonts w:eastAsiaTheme="minorEastAsia"/>
            <w:lang w:eastAsia="en-US"/>
          </w:rPr>
          <w:t>7.1.2.3-</w:t>
        </w:r>
        <w:r>
          <w:rPr>
            <w:rFonts w:eastAsiaTheme="minorEastAsia"/>
            <w:lang w:eastAsia="en-US"/>
          </w:rPr>
          <w:t>6</w:t>
        </w:r>
      </w:ins>
      <w:ins w:id="503" w:author="Ruixin Wang (vivo)" w:date="2023-10-12T18:52:00Z">
        <w:r w:rsidR="003931BF" w:rsidRPr="00BC54FF">
          <w:rPr>
            <w:rFonts w:eastAsiaTheme="minorEastAsia"/>
            <w:lang w:eastAsia="en-US"/>
            <w:rPrChange w:id="504" w:author="Ruixin Wang (vivo)" w:date="2023-10-12T18:55:00Z">
              <w:rPr/>
            </w:rPrChange>
          </w:rPr>
          <w:t xml:space="preserve"> SNR required for 1% BLER with 3rd order filter. Modulation used is OOK1.</w:t>
        </w:r>
      </w:ins>
    </w:p>
    <w:tbl>
      <w:tblPr>
        <w:tblStyle w:val="afc"/>
        <w:tblW w:w="0" w:type="auto"/>
        <w:tblLook w:val="04A0" w:firstRow="1" w:lastRow="0" w:firstColumn="1" w:lastColumn="0" w:noHBand="0" w:noVBand="1"/>
      </w:tblPr>
      <w:tblGrid>
        <w:gridCol w:w="1429"/>
        <w:gridCol w:w="1405"/>
        <w:gridCol w:w="1399"/>
        <w:gridCol w:w="1400"/>
        <w:gridCol w:w="1400"/>
        <w:gridCol w:w="1329"/>
        <w:gridCol w:w="1255"/>
      </w:tblGrid>
      <w:tr w:rsidR="003931BF" w14:paraId="13FA2B9D" w14:textId="77777777" w:rsidTr="00C0659B">
        <w:trPr>
          <w:ins w:id="505" w:author="Ruixin Wang (vivo)" w:date="2023-10-12T18:52:00Z"/>
        </w:trPr>
        <w:tc>
          <w:tcPr>
            <w:tcW w:w="1429" w:type="dxa"/>
            <w:vAlign w:val="center"/>
          </w:tcPr>
          <w:p w14:paraId="04264CE0" w14:textId="77777777" w:rsidR="003931BF" w:rsidRDefault="003931BF">
            <w:pPr>
              <w:pStyle w:val="TAC"/>
              <w:rPr>
                <w:ins w:id="506" w:author="Ruixin Wang (vivo)" w:date="2023-10-12T18:52:00Z"/>
              </w:rPr>
              <w:pPrChange w:id="507" w:author="Ruixin Wang (vivo)" w:date="2023-10-12T18:53:00Z">
                <w:pPr>
                  <w:jc w:val="center"/>
                </w:pPr>
              </w:pPrChange>
            </w:pPr>
            <w:ins w:id="508" w:author="Ruixin Wang (vivo)" w:date="2023-10-12T18:52:00Z">
              <w:r>
                <w:t>Guard RBs</w:t>
              </w:r>
            </w:ins>
          </w:p>
        </w:tc>
        <w:tc>
          <w:tcPr>
            <w:tcW w:w="8188" w:type="dxa"/>
            <w:gridSpan w:val="6"/>
            <w:vAlign w:val="center"/>
          </w:tcPr>
          <w:p w14:paraId="4C5FD84F" w14:textId="77777777" w:rsidR="003931BF" w:rsidRDefault="003931BF">
            <w:pPr>
              <w:pStyle w:val="TAC"/>
              <w:rPr>
                <w:ins w:id="509" w:author="Ruixin Wang (vivo)" w:date="2023-10-12T18:52:00Z"/>
                <w:rFonts w:cs="Arial"/>
              </w:rPr>
              <w:pPrChange w:id="510" w:author="Ruixin Wang (vivo)" w:date="2023-10-12T18:53:00Z">
                <w:pPr>
                  <w:jc w:val="center"/>
                </w:pPr>
              </w:pPrChange>
            </w:pPr>
            <w:ins w:id="511" w:author="Ruixin Wang (vivo)" w:date="2023-10-12T18:52:00Z">
              <w:r>
                <w:rPr>
                  <w:rFonts w:cs="Arial"/>
                </w:rPr>
                <w:t>CFO</w:t>
              </w:r>
            </w:ins>
          </w:p>
        </w:tc>
      </w:tr>
      <w:tr w:rsidR="003931BF" w14:paraId="448070A1" w14:textId="77777777" w:rsidTr="00C0659B">
        <w:trPr>
          <w:ins w:id="512" w:author="Ruixin Wang (vivo)" w:date="2023-10-12T18:52:00Z"/>
        </w:trPr>
        <w:tc>
          <w:tcPr>
            <w:tcW w:w="1429" w:type="dxa"/>
            <w:vAlign w:val="center"/>
          </w:tcPr>
          <w:p w14:paraId="7F67E280" w14:textId="77777777" w:rsidR="003931BF" w:rsidRDefault="003931BF">
            <w:pPr>
              <w:pStyle w:val="TAC"/>
              <w:rPr>
                <w:ins w:id="513" w:author="Ruixin Wang (vivo)" w:date="2023-10-12T18:52:00Z"/>
              </w:rPr>
              <w:pPrChange w:id="514" w:author="Ruixin Wang (vivo)" w:date="2023-10-12T18:53:00Z">
                <w:pPr>
                  <w:jc w:val="center"/>
                </w:pPr>
              </w:pPrChange>
            </w:pPr>
          </w:p>
        </w:tc>
        <w:tc>
          <w:tcPr>
            <w:tcW w:w="1405" w:type="dxa"/>
            <w:vAlign w:val="center"/>
          </w:tcPr>
          <w:p w14:paraId="4F6938BE" w14:textId="77777777" w:rsidR="003931BF" w:rsidRDefault="003931BF">
            <w:pPr>
              <w:pStyle w:val="TAC"/>
              <w:rPr>
                <w:ins w:id="515" w:author="Ruixin Wang (vivo)" w:date="2023-10-12T18:52:00Z"/>
              </w:rPr>
              <w:pPrChange w:id="516" w:author="Ruixin Wang (vivo)" w:date="2023-10-12T18:53:00Z">
                <w:pPr>
                  <w:jc w:val="center"/>
                </w:pPr>
              </w:pPrChange>
            </w:pPr>
            <w:ins w:id="517" w:author="Ruixin Wang (vivo)" w:date="2023-10-12T18:52:00Z">
              <w:r w:rsidRPr="682E9B80">
                <w:rPr>
                  <w:rFonts w:cs="Arial"/>
                </w:rPr>
                <w:t>± 0 ppm</w:t>
              </w:r>
            </w:ins>
          </w:p>
        </w:tc>
        <w:tc>
          <w:tcPr>
            <w:tcW w:w="1399" w:type="dxa"/>
            <w:vAlign w:val="center"/>
          </w:tcPr>
          <w:p w14:paraId="12B2AEC3" w14:textId="77777777" w:rsidR="003931BF" w:rsidRDefault="003931BF">
            <w:pPr>
              <w:pStyle w:val="TAC"/>
              <w:rPr>
                <w:ins w:id="518" w:author="Ruixin Wang (vivo)" w:date="2023-10-12T18:52:00Z"/>
              </w:rPr>
              <w:pPrChange w:id="519" w:author="Ruixin Wang (vivo)" w:date="2023-10-12T18:53:00Z">
                <w:pPr>
                  <w:jc w:val="center"/>
                </w:pPr>
              </w:pPrChange>
            </w:pPr>
            <w:ins w:id="520" w:author="Ruixin Wang (vivo)" w:date="2023-10-12T18:52:00Z">
              <w:r w:rsidRPr="682E9B80">
                <w:rPr>
                  <w:rFonts w:cs="Arial"/>
                </w:rPr>
                <w:t xml:space="preserve">± </w:t>
              </w:r>
              <w:r>
                <w:rPr>
                  <w:rFonts w:cs="Arial"/>
                </w:rPr>
                <w:t>10</w:t>
              </w:r>
              <w:r w:rsidRPr="682E9B80">
                <w:rPr>
                  <w:rFonts w:cs="Arial"/>
                </w:rPr>
                <w:t xml:space="preserve"> ppm</w:t>
              </w:r>
            </w:ins>
          </w:p>
        </w:tc>
        <w:tc>
          <w:tcPr>
            <w:tcW w:w="1400" w:type="dxa"/>
            <w:vAlign w:val="center"/>
          </w:tcPr>
          <w:p w14:paraId="6BE72B3B" w14:textId="77777777" w:rsidR="003931BF" w:rsidRDefault="003931BF">
            <w:pPr>
              <w:pStyle w:val="TAC"/>
              <w:rPr>
                <w:ins w:id="521" w:author="Ruixin Wang (vivo)" w:date="2023-10-12T18:52:00Z"/>
              </w:rPr>
              <w:pPrChange w:id="522" w:author="Ruixin Wang (vivo)" w:date="2023-10-12T18:53:00Z">
                <w:pPr>
                  <w:jc w:val="center"/>
                </w:pPr>
              </w:pPrChange>
            </w:pPr>
            <w:ins w:id="523" w:author="Ruixin Wang (vivo)" w:date="2023-10-12T18:52:00Z">
              <w:r w:rsidRPr="682E9B80">
                <w:rPr>
                  <w:rFonts w:cs="Arial"/>
                </w:rPr>
                <w:t xml:space="preserve">± </w:t>
              </w:r>
              <w:r>
                <w:rPr>
                  <w:rFonts w:cs="Arial"/>
                </w:rPr>
                <w:t>2</w:t>
              </w:r>
              <w:r w:rsidRPr="682E9B80">
                <w:rPr>
                  <w:rFonts w:cs="Arial"/>
                </w:rPr>
                <w:t>0 ppm</w:t>
              </w:r>
            </w:ins>
          </w:p>
        </w:tc>
        <w:tc>
          <w:tcPr>
            <w:tcW w:w="1400" w:type="dxa"/>
            <w:vAlign w:val="center"/>
          </w:tcPr>
          <w:p w14:paraId="1E725FB6" w14:textId="77777777" w:rsidR="003931BF" w:rsidRDefault="003931BF">
            <w:pPr>
              <w:pStyle w:val="TAC"/>
              <w:rPr>
                <w:ins w:id="524" w:author="Ruixin Wang (vivo)" w:date="2023-10-12T18:52:00Z"/>
              </w:rPr>
              <w:pPrChange w:id="525" w:author="Ruixin Wang (vivo)" w:date="2023-10-12T18:53:00Z">
                <w:pPr>
                  <w:jc w:val="center"/>
                </w:pPr>
              </w:pPrChange>
            </w:pPr>
            <w:ins w:id="526" w:author="Ruixin Wang (vivo)" w:date="2023-10-12T18:52:00Z">
              <w:r w:rsidRPr="682E9B80">
                <w:rPr>
                  <w:rFonts w:cs="Arial"/>
                </w:rPr>
                <w:t xml:space="preserve">± </w:t>
              </w:r>
              <w:r>
                <w:rPr>
                  <w:rFonts w:cs="Arial"/>
                </w:rPr>
                <w:t>5</w:t>
              </w:r>
              <w:r w:rsidRPr="682E9B80">
                <w:rPr>
                  <w:rFonts w:cs="Arial"/>
                </w:rPr>
                <w:t>0 ppm</w:t>
              </w:r>
            </w:ins>
          </w:p>
        </w:tc>
        <w:tc>
          <w:tcPr>
            <w:tcW w:w="1329" w:type="dxa"/>
            <w:vAlign w:val="center"/>
          </w:tcPr>
          <w:p w14:paraId="24CE848A" w14:textId="77777777" w:rsidR="003931BF" w:rsidRPr="682E9B80" w:rsidRDefault="003931BF">
            <w:pPr>
              <w:pStyle w:val="TAC"/>
              <w:rPr>
                <w:ins w:id="527" w:author="Ruixin Wang (vivo)" w:date="2023-10-12T18:52:00Z"/>
                <w:rFonts w:cs="Arial"/>
              </w:rPr>
              <w:pPrChange w:id="528" w:author="Ruixin Wang (vivo)" w:date="2023-10-12T18:53:00Z">
                <w:pPr>
                  <w:jc w:val="center"/>
                </w:pPr>
              </w:pPrChange>
            </w:pPr>
            <w:ins w:id="529" w:author="Ruixin Wang (vivo)" w:date="2023-10-12T18:52:00Z">
              <w:r w:rsidRPr="682E9B80">
                <w:rPr>
                  <w:rFonts w:cs="Arial"/>
                </w:rPr>
                <w:t xml:space="preserve">± </w:t>
              </w:r>
              <w:r>
                <w:rPr>
                  <w:rFonts w:cs="Arial"/>
                </w:rPr>
                <w:t>10</w:t>
              </w:r>
              <w:r w:rsidRPr="682E9B80">
                <w:rPr>
                  <w:rFonts w:cs="Arial"/>
                </w:rPr>
                <w:t>0 ppm</w:t>
              </w:r>
            </w:ins>
          </w:p>
        </w:tc>
        <w:tc>
          <w:tcPr>
            <w:tcW w:w="1255" w:type="dxa"/>
            <w:vAlign w:val="center"/>
          </w:tcPr>
          <w:p w14:paraId="21BF572F" w14:textId="77777777" w:rsidR="003931BF" w:rsidRPr="682E9B80" w:rsidRDefault="003931BF">
            <w:pPr>
              <w:pStyle w:val="TAC"/>
              <w:rPr>
                <w:ins w:id="530" w:author="Ruixin Wang (vivo)" w:date="2023-10-12T18:52:00Z"/>
                <w:rFonts w:cs="Arial"/>
              </w:rPr>
              <w:pPrChange w:id="531" w:author="Ruixin Wang (vivo)" w:date="2023-10-12T18:53:00Z">
                <w:pPr>
                  <w:jc w:val="center"/>
                </w:pPr>
              </w:pPrChange>
            </w:pPr>
            <w:ins w:id="532" w:author="Ruixin Wang (vivo)" w:date="2023-10-12T18:52:00Z">
              <w:r w:rsidRPr="682E9B80">
                <w:rPr>
                  <w:rFonts w:cs="Arial"/>
                </w:rPr>
                <w:t xml:space="preserve">± </w:t>
              </w:r>
              <w:r>
                <w:rPr>
                  <w:rFonts w:cs="Arial"/>
                </w:rPr>
                <w:t>20</w:t>
              </w:r>
              <w:r w:rsidRPr="682E9B80">
                <w:rPr>
                  <w:rFonts w:cs="Arial"/>
                </w:rPr>
                <w:t>0 ppm</w:t>
              </w:r>
            </w:ins>
          </w:p>
        </w:tc>
      </w:tr>
      <w:tr w:rsidR="003931BF" w14:paraId="531B87D5" w14:textId="77777777" w:rsidTr="00C0659B">
        <w:trPr>
          <w:ins w:id="533" w:author="Ruixin Wang (vivo)" w:date="2023-10-12T18:52:00Z"/>
        </w:trPr>
        <w:tc>
          <w:tcPr>
            <w:tcW w:w="1429" w:type="dxa"/>
            <w:vAlign w:val="center"/>
          </w:tcPr>
          <w:p w14:paraId="0E6DA011" w14:textId="77777777" w:rsidR="003931BF" w:rsidRDefault="003931BF">
            <w:pPr>
              <w:pStyle w:val="TAC"/>
              <w:rPr>
                <w:ins w:id="534" w:author="Ruixin Wang (vivo)" w:date="2023-10-12T18:52:00Z"/>
              </w:rPr>
              <w:pPrChange w:id="535" w:author="Ruixin Wang (vivo)" w:date="2023-10-12T18:53:00Z">
                <w:pPr>
                  <w:jc w:val="center"/>
                </w:pPr>
              </w:pPrChange>
            </w:pPr>
            <w:ins w:id="536" w:author="Ruixin Wang (vivo)" w:date="2023-10-12T18:52:00Z">
              <w:r>
                <w:t>1</w:t>
              </w:r>
            </w:ins>
          </w:p>
        </w:tc>
        <w:tc>
          <w:tcPr>
            <w:tcW w:w="1405" w:type="dxa"/>
            <w:vAlign w:val="bottom"/>
          </w:tcPr>
          <w:p w14:paraId="1EA25BE8" w14:textId="77777777" w:rsidR="003931BF" w:rsidRPr="005E6899" w:rsidRDefault="003931BF">
            <w:pPr>
              <w:pStyle w:val="TAC"/>
              <w:rPr>
                <w:ins w:id="537" w:author="Ruixin Wang (vivo)" w:date="2023-10-12T18:52:00Z"/>
              </w:rPr>
              <w:pPrChange w:id="538" w:author="Ruixin Wang (vivo)" w:date="2023-10-12T18:53:00Z">
                <w:pPr>
                  <w:jc w:val="center"/>
                </w:pPr>
              </w:pPrChange>
            </w:pPr>
            <w:ins w:id="539" w:author="Ruixin Wang (vivo)" w:date="2023-10-12T18:52:00Z">
              <w:r w:rsidRPr="005E6899">
                <w:t>2.31</w:t>
              </w:r>
            </w:ins>
          </w:p>
        </w:tc>
        <w:tc>
          <w:tcPr>
            <w:tcW w:w="1399" w:type="dxa"/>
            <w:vAlign w:val="bottom"/>
          </w:tcPr>
          <w:p w14:paraId="55ACA1CE" w14:textId="77777777" w:rsidR="003931BF" w:rsidRPr="005E6899" w:rsidRDefault="003931BF">
            <w:pPr>
              <w:pStyle w:val="TAC"/>
              <w:rPr>
                <w:ins w:id="540" w:author="Ruixin Wang (vivo)" w:date="2023-10-12T18:52:00Z"/>
              </w:rPr>
              <w:pPrChange w:id="541" w:author="Ruixin Wang (vivo)" w:date="2023-10-12T18:53:00Z">
                <w:pPr>
                  <w:jc w:val="center"/>
                </w:pPr>
              </w:pPrChange>
            </w:pPr>
            <w:ins w:id="542" w:author="Ruixin Wang (vivo)" w:date="2023-10-12T18:52:00Z">
              <w:r w:rsidRPr="005E6899">
                <w:t>2.3</w:t>
              </w:r>
            </w:ins>
          </w:p>
        </w:tc>
        <w:tc>
          <w:tcPr>
            <w:tcW w:w="1400" w:type="dxa"/>
            <w:vAlign w:val="bottom"/>
          </w:tcPr>
          <w:p w14:paraId="5AC84376" w14:textId="77777777" w:rsidR="003931BF" w:rsidRPr="005E6899" w:rsidRDefault="003931BF">
            <w:pPr>
              <w:pStyle w:val="TAC"/>
              <w:rPr>
                <w:ins w:id="543" w:author="Ruixin Wang (vivo)" w:date="2023-10-12T18:52:00Z"/>
              </w:rPr>
              <w:pPrChange w:id="544" w:author="Ruixin Wang (vivo)" w:date="2023-10-12T18:53:00Z">
                <w:pPr>
                  <w:jc w:val="center"/>
                </w:pPr>
              </w:pPrChange>
            </w:pPr>
            <w:ins w:id="545" w:author="Ruixin Wang (vivo)" w:date="2023-10-12T18:52:00Z">
              <w:r w:rsidRPr="005E6899">
                <w:t>2.36</w:t>
              </w:r>
            </w:ins>
          </w:p>
        </w:tc>
        <w:tc>
          <w:tcPr>
            <w:tcW w:w="1400" w:type="dxa"/>
            <w:vAlign w:val="bottom"/>
          </w:tcPr>
          <w:p w14:paraId="4FD0E7B9" w14:textId="77777777" w:rsidR="003931BF" w:rsidRPr="005E6899" w:rsidRDefault="003931BF">
            <w:pPr>
              <w:pStyle w:val="TAC"/>
              <w:rPr>
                <w:ins w:id="546" w:author="Ruixin Wang (vivo)" w:date="2023-10-12T18:52:00Z"/>
              </w:rPr>
              <w:pPrChange w:id="547" w:author="Ruixin Wang (vivo)" w:date="2023-10-12T18:53:00Z">
                <w:pPr>
                  <w:jc w:val="center"/>
                </w:pPr>
              </w:pPrChange>
            </w:pPr>
            <w:ins w:id="548" w:author="Ruixin Wang (vivo)" w:date="2023-10-12T18:52:00Z">
              <w:r w:rsidRPr="005E6899">
                <w:t>2.34</w:t>
              </w:r>
            </w:ins>
          </w:p>
        </w:tc>
        <w:tc>
          <w:tcPr>
            <w:tcW w:w="1329" w:type="dxa"/>
            <w:vAlign w:val="bottom"/>
          </w:tcPr>
          <w:p w14:paraId="1C568697" w14:textId="77777777" w:rsidR="003931BF" w:rsidRDefault="003931BF">
            <w:pPr>
              <w:pStyle w:val="TAC"/>
              <w:rPr>
                <w:ins w:id="549" w:author="Ruixin Wang (vivo)" w:date="2023-10-12T18:52:00Z"/>
              </w:rPr>
              <w:pPrChange w:id="550" w:author="Ruixin Wang (vivo)" w:date="2023-10-12T18:53:00Z">
                <w:pPr>
                  <w:jc w:val="center"/>
                </w:pPr>
              </w:pPrChange>
            </w:pPr>
            <w:ins w:id="551" w:author="Ruixin Wang (vivo)" w:date="2023-10-12T18:52:00Z">
              <w:r w:rsidRPr="005E6899">
                <w:t>2.5</w:t>
              </w:r>
            </w:ins>
          </w:p>
        </w:tc>
        <w:tc>
          <w:tcPr>
            <w:tcW w:w="1255" w:type="dxa"/>
            <w:vAlign w:val="bottom"/>
          </w:tcPr>
          <w:p w14:paraId="3E76154A" w14:textId="77777777" w:rsidR="003931BF" w:rsidRPr="005E6899" w:rsidRDefault="003931BF">
            <w:pPr>
              <w:pStyle w:val="TAC"/>
              <w:rPr>
                <w:ins w:id="552" w:author="Ruixin Wang (vivo)" w:date="2023-10-12T18:52:00Z"/>
              </w:rPr>
              <w:pPrChange w:id="553" w:author="Ruixin Wang (vivo)" w:date="2023-10-12T18:53:00Z">
                <w:pPr>
                  <w:jc w:val="center"/>
                </w:pPr>
              </w:pPrChange>
            </w:pPr>
            <w:ins w:id="554" w:author="Ruixin Wang (vivo)" w:date="2023-10-12T18:52:00Z">
              <w:r w:rsidRPr="005E6899">
                <w:t>3.09</w:t>
              </w:r>
            </w:ins>
          </w:p>
        </w:tc>
      </w:tr>
      <w:tr w:rsidR="003931BF" w14:paraId="75C00475" w14:textId="77777777" w:rsidTr="00C0659B">
        <w:trPr>
          <w:ins w:id="555" w:author="Ruixin Wang (vivo)" w:date="2023-10-12T18:52:00Z"/>
        </w:trPr>
        <w:tc>
          <w:tcPr>
            <w:tcW w:w="1429" w:type="dxa"/>
            <w:vAlign w:val="center"/>
          </w:tcPr>
          <w:p w14:paraId="6236C8F3" w14:textId="77777777" w:rsidR="003931BF" w:rsidRDefault="003931BF">
            <w:pPr>
              <w:pStyle w:val="TAC"/>
              <w:rPr>
                <w:ins w:id="556" w:author="Ruixin Wang (vivo)" w:date="2023-10-12T18:52:00Z"/>
              </w:rPr>
              <w:pPrChange w:id="557" w:author="Ruixin Wang (vivo)" w:date="2023-10-12T18:53:00Z">
                <w:pPr>
                  <w:jc w:val="center"/>
                </w:pPr>
              </w:pPrChange>
            </w:pPr>
            <w:ins w:id="558" w:author="Ruixin Wang (vivo)" w:date="2023-10-12T18:52:00Z">
              <w:r>
                <w:t>2</w:t>
              </w:r>
            </w:ins>
          </w:p>
        </w:tc>
        <w:tc>
          <w:tcPr>
            <w:tcW w:w="1405" w:type="dxa"/>
            <w:vAlign w:val="bottom"/>
          </w:tcPr>
          <w:p w14:paraId="6AC7F28F" w14:textId="77777777" w:rsidR="003931BF" w:rsidRPr="005E6899" w:rsidRDefault="003931BF">
            <w:pPr>
              <w:pStyle w:val="TAC"/>
              <w:rPr>
                <w:ins w:id="559" w:author="Ruixin Wang (vivo)" w:date="2023-10-12T18:52:00Z"/>
              </w:rPr>
              <w:pPrChange w:id="560" w:author="Ruixin Wang (vivo)" w:date="2023-10-12T18:53:00Z">
                <w:pPr>
                  <w:jc w:val="center"/>
                </w:pPr>
              </w:pPrChange>
            </w:pPr>
            <w:ins w:id="561" w:author="Ruixin Wang (vivo)" w:date="2023-10-12T18:52:00Z">
              <w:r w:rsidRPr="005E6899">
                <w:t>2.31</w:t>
              </w:r>
            </w:ins>
          </w:p>
        </w:tc>
        <w:tc>
          <w:tcPr>
            <w:tcW w:w="1399" w:type="dxa"/>
            <w:vAlign w:val="bottom"/>
          </w:tcPr>
          <w:p w14:paraId="13B14174" w14:textId="77777777" w:rsidR="003931BF" w:rsidRPr="005E6899" w:rsidRDefault="003931BF">
            <w:pPr>
              <w:pStyle w:val="TAC"/>
              <w:rPr>
                <w:ins w:id="562" w:author="Ruixin Wang (vivo)" w:date="2023-10-12T18:52:00Z"/>
              </w:rPr>
              <w:pPrChange w:id="563" w:author="Ruixin Wang (vivo)" w:date="2023-10-12T18:53:00Z">
                <w:pPr>
                  <w:jc w:val="center"/>
                </w:pPr>
              </w:pPrChange>
            </w:pPr>
            <w:ins w:id="564" w:author="Ruixin Wang (vivo)" w:date="2023-10-12T18:52:00Z">
              <w:r w:rsidRPr="005E6899">
                <w:t>2.28</w:t>
              </w:r>
            </w:ins>
          </w:p>
        </w:tc>
        <w:tc>
          <w:tcPr>
            <w:tcW w:w="1400" w:type="dxa"/>
            <w:vAlign w:val="bottom"/>
          </w:tcPr>
          <w:p w14:paraId="1228A907" w14:textId="77777777" w:rsidR="003931BF" w:rsidRPr="005E6899" w:rsidRDefault="003931BF">
            <w:pPr>
              <w:pStyle w:val="TAC"/>
              <w:rPr>
                <w:ins w:id="565" w:author="Ruixin Wang (vivo)" w:date="2023-10-12T18:52:00Z"/>
              </w:rPr>
              <w:pPrChange w:id="566" w:author="Ruixin Wang (vivo)" w:date="2023-10-12T18:53:00Z">
                <w:pPr>
                  <w:jc w:val="center"/>
                </w:pPr>
              </w:pPrChange>
            </w:pPr>
            <w:ins w:id="567" w:author="Ruixin Wang (vivo)" w:date="2023-10-12T18:52:00Z">
              <w:r w:rsidRPr="005E6899">
                <w:t>2.38</w:t>
              </w:r>
            </w:ins>
          </w:p>
        </w:tc>
        <w:tc>
          <w:tcPr>
            <w:tcW w:w="1400" w:type="dxa"/>
            <w:vAlign w:val="bottom"/>
          </w:tcPr>
          <w:p w14:paraId="3CE939A0" w14:textId="77777777" w:rsidR="003931BF" w:rsidRPr="005E6899" w:rsidRDefault="003931BF">
            <w:pPr>
              <w:pStyle w:val="TAC"/>
              <w:rPr>
                <w:ins w:id="568" w:author="Ruixin Wang (vivo)" w:date="2023-10-12T18:52:00Z"/>
              </w:rPr>
              <w:pPrChange w:id="569" w:author="Ruixin Wang (vivo)" w:date="2023-10-12T18:53:00Z">
                <w:pPr>
                  <w:jc w:val="center"/>
                </w:pPr>
              </w:pPrChange>
            </w:pPr>
            <w:ins w:id="570" w:author="Ruixin Wang (vivo)" w:date="2023-10-12T18:52:00Z">
              <w:r w:rsidRPr="005E6899">
                <w:t>2.34</w:t>
              </w:r>
            </w:ins>
          </w:p>
        </w:tc>
        <w:tc>
          <w:tcPr>
            <w:tcW w:w="1329" w:type="dxa"/>
            <w:vAlign w:val="bottom"/>
          </w:tcPr>
          <w:p w14:paraId="5A547EEC" w14:textId="77777777" w:rsidR="003931BF" w:rsidRDefault="003931BF">
            <w:pPr>
              <w:pStyle w:val="TAC"/>
              <w:rPr>
                <w:ins w:id="571" w:author="Ruixin Wang (vivo)" w:date="2023-10-12T18:52:00Z"/>
              </w:rPr>
              <w:pPrChange w:id="572" w:author="Ruixin Wang (vivo)" w:date="2023-10-12T18:53:00Z">
                <w:pPr>
                  <w:jc w:val="center"/>
                </w:pPr>
              </w:pPrChange>
            </w:pPr>
            <w:ins w:id="573" w:author="Ruixin Wang (vivo)" w:date="2023-10-12T18:52:00Z">
              <w:r w:rsidRPr="005E6899">
                <w:t>2.5</w:t>
              </w:r>
            </w:ins>
          </w:p>
        </w:tc>
        <w:tc>
          <w:tcPr>
            <w:tcW w:w="1255" w:type="dxa"/>
            <w:vAlign w:val="bottom"/>
          </w:tcPr>
          <w:p w14:paraId="76960EBB" w14:textId="77777777" w:rsidR="003931BF" w:rsidRPr="005E6899" w:rsidRDefault="003931BF">
            <w:pPr>
              <w:pStyle w:val="TAC"/>
              <w:rPr>
                <w:ins w:id="574" w:author="Ruixin Wang (vivo)" w:date="2023-10-12T18:52:00Z"/>
              </w:rPr>
              <w:pPrChange w:id="575" w:author="Ruixin Wang (vivo)" w:date="2023-10-12T18:53:00Z">
                <w:pPr>
                  <w:jc w:val="center"/>
                </w:pPr>
              </w:pPrChange>
            </w:pPr>
            <w:ins w:id="576" w:author="Ruixin Wang (vivo)" w:date="2023-10-12T18:52:00Z">
              <w:r w:rsidRPr="005E6899">
                <w:t>3</w:t>
              </w:r>
            </w:ins>
          </w:p>
        </w:tc>
      </w:tr>
    </w:tbl>
    <w:p w14:paraId="6277E554" w14:textId="77777777" w:rsidR="003931BF" w:rsidRDefault="003931BF" w:rsidP="003931BF">
      <w:pPr>
        <w:rPr>
          <w:ins w:id="577" w:author="Ruixin Wang (vivo)" w:date="2023-10-12T18:52:00Z"/>
        </w:rPr>
      </w:pPr>
    </w:p>
    <w:p w14:paraId="2CA5A5DA" w14:textId="58786555" w:rsidR="003931BF" w:rsidRPr="00BC54FF" w:rsidRDefault="00BC54FF">
      <w:pPr>
        <w:pStyle w:val="TH"/>
        <w:rPr>
          <w:ins w:id="578" w:author="Ruixin Wang (vivo)" w:date="2023-10-12T18:52:00Z"/>
          <w:rFonts w:eastAsiaTheme="minorEastAsia"/>
          <w:rPrChange w:id="579" w:author="Ruixin Wang (vivo)" w:date="2023-10-12T18:55:00Z">
            <w:rPr>
              <w:ins w:id="580" w:author="Ruixin Wang (vivo)" w:date="2023-10-12T18:52:00Z"/>
            </w:rPr>
          </w:rPrChange>
        </w:rPr>
        <w:pPrChange w:id="581" w:author="Ruixin Wang (vivo)" w:date="2023-10-12T18:55:00Z">
          <w:pPr>
            <w:pStyle w:val="ad"/>
            <w:keepNext/>
          </w:pPr>
        </w:pPrChange>
      </w:pPr>
      <w:ins w:id="582" w:author="Ruixin Wang (vivo)" w:date="2023-10-12T18:55:00Z">
        <w:r w:rsidRPr="00C0659B">
          <w:rPr>
            <w:rFonts w:eastAsiaTheme="minorEastAsia"/>
            <w:lang w:eastAsia="en-US"/>
          </w:rPr>
          <w:t xml:space="preserve">Table </w:t>
        </w:r>
        <w:r w:rsidRPr="003A318B">
          <w:rPr>
            <w:rFonts w:eastAsiaTheme="minorEastAsia"/>
            <w:lang w:eastAsia="en-US"/>
          </w:rPr>
          <w:t>7.1.2.3-</w:t>
        </w:r>
        <w:r>
          <w:rPr>
            <w:rFonts w:eastAsiaTheme="minorEastAsia"/>
            <w:lang w:eastAsia="en-US"/>
          </w:rPr>
          <w:t>7</w:t>
        </w:r>
      </w:ins>
      <w:ins w:id="583" w:author="Ruixin Wang (vivo)" w:date="2023-10-12T18:52:00Z">
        <w:r w:rsidR="003931BF" w:rsidRPr="00BC54FF">
          <w:rPr>
            <w:rFonts w:eastAsiaTheme="minorEastAsia"/>
            <w:lang w:eastAsia="en-US"/>
            <w:rPrChange w:id="584" w:author="Ruixin Wang (vivo)" w:date="2023-10-12T18:55:00Z">
              <w:rPr/>
            </w:rPrChange>
          </w:rPr>
          <w:t xml:space="preserve"> SNR required for 1% BLER with 4th order filter. Modulation used is OOK1.</w:t>
        </w:r>
      </w:ins>
    </w:p>
    <w:tbl>
      <w:tblPr>
        <w:tblStyle w:val="afc"/>
        <w:tblW w:w="0" w:type="auto"/>
        <w:tblLook w:val="04A0" w:firstRow="1" w:lastRow="0" w:firstColumn="1" w:lastColumn="0" w:noHBand="0" w:noVBand="1"/>
      </w:tblPr>
      <w:tblGrid>
        <w:gridCol w:w="1429"/>
        <w:gridCol w:w="1405"/>
        <w:gridCol w:w="1399"/>
        <w:gridCol w:w="1400"/>
        <w:gridCol w:w="1400"/>
        <w:gridCol w:w="1329"/>
        <w:gridCol w:w="1255"/>
      </w:tblGrid>
      <w:tr w:rsidR="003931BF" w14:paraId="235C468C" w14:textId="77777777" w:rsidTr="00C0659B">
        <w:trPr>
          <w:ins w:id="585" w:author="Ruixin Wang (vivo)" w:date="2023-10-12T18:52:00Z"/>
        </w:trPr>
        <w:tc>
          <w:tcPr>
            <w:tcW w:w="1429" w:type="dxa"/>
            <w:vAlign w:val="center"/>
          </w:tcPr>
          <w:p w14:paraId="69D869F8" w14:textId="77777777" w:rsidR="003931BF" w:rsidRDefault="003931BF">
            <w:pPr>
              <w:pStyle w:val="TAC"/>
              <w:rPr>
                <w:ins w:id="586" w:author="Ruixin Wang (vivo)" w:date="2023-10-12T18:52:00Z"/>
              </w:rPr>
              <w:pPrChange w:id="587" w:author="Ruixin Wang (vivo)" w:date="2023-10-12T18:53:00Z">
                <w:pPr>
                  <w:jc w:val="center"/>
                </w:pPr>
              </w:pPrChange>
            </w:pPr>
            <w:ins w:id="588" w:author="Ruixin Wang (vivo)" w:date="2023-10-12T18:52:00Z">
              <w:r>
                <w:t>Guard RBs</w:t>
              </w:r>
            </w:ins>
          </w:p>
        </w:tc>
        <w:tc>
          <w:tcPr>
            <w:tcW w:w="8188" w:type="dxa"/>
            <w:gridSpan w:val="6"/>
            <w:vAlign w:val="center"/>
          </w:tcPr>
          <w:p w14:paraId="2E663DC4" w14:textId="77777777" w:rsidR="003931BF" w:rsidRDefault="003931BF">
            <w:pPr>
              <w:pStyle w:val="TAC"/>
              <w:rPr>
                <w:ins w:id="589" w:author="Ruixin Wang (vivo)" w:date="2023-10-12T18:52:00Z"/>
                <w:rFonts w:cs="Arial"/>
              </w:rPr>
              <w:pPrChange w:id="590" w:author="Ruixin Wang (vivo)" w:date="2023-10-12T18:53:00Z">
                <w:pPr>
                  <w:jc w:val="center"/>
                </w:pPr>
              </w:pPrChange>
            </w:pPr>
            <w:ins w:id="591" w:author="Ruixin Wang (vivo)" w:date="2023-10-12T18:52:00Z">
              <w:r>
                <w:rPr>
                  <w:rFonts w:cs="Arial"/>
                </w:rPr>
                <w:t>CFO</w:t>
              </w:r>
            </w:ins>
          </w:p>
        </w:tc>
      </w:tr>
      <w:tr w:rsidR="003931BF" w14:paraId="09C9AF95" w14:textId="77777777" w:rsidTr="00C0659B">
        <w:trPr>
          <w:ins w:id="592" w:author="Ruixin Wang (vivo)" w:date="2023-10-12T18:52:00Z"/>
        </w:trPr>
        <w:tc>
          <w:tcPr>
            <w:tcW w:w="1429" w:type="dxa"/>
            <w:vAlign w:val="center"/>
          </w:tcPr>
          <w:p w14:paraId="260B2122" w14:textId="77777777" w:rsidR="003931BF" w:rsidRDefault="003931BF">
            <w:pPr>
              <w:pStyle w:val="TAC"/>
              <w:rPr>
                <w:ins w:id="593" w:author="Ruixin Wang (vivo)" w:date="2023-10-12T18:52:00Z"/>
              </w:rPr>
              <w:pPrChange w:id="594" w:author="Ruixin Wang (vivo)" w:date="2023-10-12T18:53:00Z">
                <w:pPr>
                  <w:jc w:val="center"/>
                </w:pPr>
              </w:pPrChange>
            </w:pPr>
          </w:p>
        </w:tc>
        <w:tc>
          <w:tcPr>
            <w:tcW w:w="1405" w:type="dxa"/>
            <w:vAlign w:val="center"/>
          </w:tcPr>
          <w:p w14:paraId="1402D8A4" w14:textId="77777777" w:rsidR="003931BF" w:rsidRDefault="003931BF">
            <w:pPr>
              <w:pStyle w:val="TAC"/>
              <w:rPr>
                <w:ins w:id="595" w:author="Ruixin Wang (vivo)" w:date="2023-10-12T18:52:00Z"/>
              </w:rPr>
              <w:pPrChange w:id="596" w:author="Ruixin Wang (vivo)" w:date="2023-10-12T18:53:00Z">
                <w:pPr>
                  <w:jc w:val="center"/>
                </w:pPr>
              </w:pPrChange>
            </w:pPr>
            <w:ins w:id="597" w:author="Ruixin Wang (vivo)" w:date="2023-10-12T18:52:00Z">
              <w:r w:rsidRPr="682E9B80">
                <w:rPr>
                  <w:rFonts w:cs="Arial"/>
                </w:rPr>
                <w:t>± 0 ppm</w:t>
              </w:r>
            </w:ins>
          </w:p>
        </w:tc>
        <w:tc>
          <w:tcPr>
            <w:tcW w:w="1399" w:type="dxa"/>
            <w:vAlign w:val="center"/>
          </w:tcPr>
          <w:p w14:paraId="4C3DC366" w14:textId="77777777" w:rsidR="003931BF" w:rsidRDefault="003931BF">
            <w:pPr>
              <w:pStyle w:val="TAC"/>
              <w:rPr>
                <w:ins w:id="598" w:author="Ruixin Wang (vivo)" w:date="2023-10-12T18:52:00Z"/>
              </w:rPr>
              <w:pPrChange w:id="599" w:author="Ruixin Wang (vivo)" w:date="2023-10-12T18:53:00Z">
                <w:pPr>
                  <w:jc w:val="center"/>
                </w:pPr>
              </w:pPrChange>
            </w:pPr>
            <w:ins w:id="600" w:author="Ruixin Wang (vivo)" w:date="2023-10-12T18:52:00Z">
              <w:r w:rsidRPr="682E9B80">
                <w:rPr>
                  <w:rFonts w:cs="Arial"/>
                </w:rPr>
                <w:t xml:space="preserve">± </w:t>
              </w:r>
              <w:r>
                <w:rPr>
                  <w:rFonts w:cs="Arial"/>
                </w:rPr>
                <w:t>10</w:t>
              </w:r>
              <w:r w:rsidRPr="682E9B80">
                <w:rPr>
                  <w:rFonts w:cs="Arial"/>
                </w:rPr>
                <w:t xml:space="preserve"> ppm</w:t>
              </w:r>
            </w:ins>
          </w:p>
        </w:tc>
        <w:tc>
          <w:tcPr>
            <w:tcW w:w="1400" w:type="dxa"/>
            <w:vAlign w:val="center"/>
          </w:tcPr>
          <w:p w14:paraId="787E0641" w14:textId="77777777" w:rsidR="003931BF" w:rsidRDefault="003931BF">
            <w:pPr>
              <w:pStyle w:val="TAC"/>
              <w:rPr>
                <w:ins w:id="601" w:author="Ruixin Wang (vivo)" w:date="2023-10-12T18:52:00Z"/>
              </w:rPr>
              <w:pPrChange w:id="602" w:author="Ruixin Wang (vivo)" w:date="2023-10-12T18:53:00Z">
                <w:pPr>
                  <w:jc w:val="center"/>
                </w:pPr>
              </w:pPrChange>
            </w:pPr>
            <w:ins w:id="603" w:author="Ruixin Wang (vivo)" w:date="2023-10-12T18:52:00Z">
              <w:r w:rsidRPr="682E9B80">
                <w:rPr>
                  <w:rFonts w:cs="Arial"/>
                </w:rPr>
                <w:t xml:space="preserve">± </w:t>
              </w:r>
              <w:r>
                <w:rPr>
                  <w:rFonts w:cs="Arial"/>
                </w:rPr>
                <w:t>2</w:t>
              </w:r>
              <w:r w:rsidRPr="682E9B80">
                <w:rPr>
                  <w:rFonts w:cs="Arial"/>
                </w:rPr>
                <w:t>0 ppm</w:t>
              </w:r>
            </w:ins>
          </w:p>
        </w:tc>
        <w:tc>
          <w:tcPr>
            <w:tcW w:w="1400" w:type="dxa"/>
            <w:vAlign w:val="center"/>
          </w:tcPr>
          <w:p w14:paraId="15C2E287" w14:textId="77777777" w:rsidR="003931BF" w:rsidRDefault="003931BF">
            <w:pPr>
              <w:pStyle w:val="TAC"/>
              <w:rPr>
                <w:ins w:id="604" w:author="Ruixin Wang (vivo)" w:date="2023-10-12T18:52:00Z"/>
              </w:rPr>
              <w:pPrChange w:id="605" w:author="Ruixin Wang (vivo)" w:date="2023-10-12T18:53:00Z">
                <w:pPr>
                  <w:jc w:val="center"/>
                </w:pPr>
              </w:pPrChange>
            </w:pPr>
            <w:ins w:id="606" w:author="Ruixin Wang (vivo)" w:date="2023-10-12T18:52:00Z">
              <w:r w:rsidRPr="682E9B80">
                <w:rPr>
                  <w:rFonts w:cs="Arial"/>
                </w:rPr>
                <w:t xml:space="preserve">± </w:t>
              </w:r>
              <w:r>
                <w:rPr>
                  <w:rFonts w:cs="Arial"/>
                </w:rPr>
                <w:t>5</w:t>
              </w:r>
              <w:r w:rsidRPr="682E9B80">
                <w:rPr>
                  <w:rFonts w:cs="Arial"/>
                </w:rPr>
                <w:t>0 ppm</w:t>
              </w:r>
            </w:ins>
          </w:p>
        </w:tc>
        <w:tc>
          <w:tcPr>
            <w:tcW w:w="1329" w:type="dxa"/>
            <w:vAlign w:val="center"/>
          </w:tcPr>
          <w:p w14:paraId="707912B5" w14:textId="77777777" w:rsidR="003931BF" w:rsidRPr="682E9B80" w:rsidRDefault="003931BF">
            <w:pPr>
              <w:pStyle w:val="TAC"/>
              <w:rPr>
                <w:ins w:id="607" w:author="Ruixin Wang (vivo)" w:date="2023-10-12T18:52:00Z"/>
                <w:rFonts w:cs="Arial"/>
              </w:rPr>
              <w:pPrChange w:id="608" w:author="Ruixin Wang (vivo)" w:date="2023-10-12T18:53:00Z">
                <w:pPr>
                  <w:jc w:val="center"/>
                </w:pPr>
              </w:pPrChange>
            </w:pPr>
            <w:ins w:id="609" w:author="Ruixin Wang (vivo)" w:date="2023-10-12T18:52:00Z">
              <w:r w:rsidRPr="682E9B80">
                <w:rPr>
                  <w:rFonts w:cs="Arial"/>
                </w:rPr>
                <w:t xml:space="preserve">± </w:t>
              </w:r>
              <w:r>
                <w:rPr>
                  <w:rFonts w:cs="Arial"/>
                </w:rPr>
                <w:t>10</w:t>
              </w:r>
              <w:r w:rsidRPr="682E9B80">
                <w:rPr>
                  <w:rFonts w:cs="Arial"/>
                </w:rPr>
                <w:t>0 ppm</w:t>
              </w:r>
            </w:ins>
          </w:p>
        </w:tc>
        <w:tc>
          <w:tcPr>
            <w:tcW w:w="1255" w:type="dxa"/>
            <w:vAlign w:val="center"/>
          </w:tcPr>
          <w:p w14:paraId="6FCF9666" w14:textId="77777777" w:rsidR="003931BF" w:rsidRPr="682E9B80" w:rsidRDefault="003931BF">
            <w:pPr>
              <w:pStyle w:val="TAC"/>
              <w:rPr>
                <w:ins w:id="610" w:author="Ruixin Wang (vivo)" w:date="2023-10-12T18:52:00Z"/>
                <w:rFonts w:cs="Arial"/>
              </w:rPr>
              <w:pPrChange w:id="611" w:author="Ruixin Wang (vivo)" w:date="2023-10-12T18:53:00Z">
                <w:pPr>
                  <w:jc w:val="center"/>
                </w:pPr>
              </w:pPrChange>
            </w:pPr>
            <w:ins w:id="612" w:author="Ruixin Wang (vivo)" w:date="2023-10-12T18:52:00Z">
              <w:r w:rsidRPr="682E9B80">
                <w:rPr>
                  <w:rFonts w:cs="Arial"/>
                </w:rPr>
                <w:t xml:space="preserve">± </w:t>
              </w:r>
              <w:r>
                <w:rPr>
                  <w:rFonts w:cs="Arial"/>
                </w:rPr>
                <w:t>20</w:t>
              </w:r>
              <w:r w:rsidRPr="682E9B80">
                <w:rPr>
                  <w:rFonts w:cs="Arial"/>
                </w:rPr>
                <w:t>0 ppm</w:t>
              </w:r>
            </w:ins>
          </w:p>
        </w:tc>
      </w:tr>
      <w:tr w:rsidR="003931BF" w14:paraId="526C897B" w14:textId="77777777" w:rsidTr="00C0659B">
        <w:trPr>
          <w:ins w:id="613" w:author="Ruixin Wang (vivo)" w:date="2023-10-12T18:52:00Z"/>
        </w:trPr>
        <w:tc>
          <w:tcPr>
            <w:tcW w:w="1429" w:type="dxa"/>
            <w:vAlign w:val="center"/>
          </w:tcPr>
          <w:p w14:paraId="1961A998" w14:textId="77777777" w:rsidR="003931BF" w:rsidRDefault="003931BF">
            <w:pPr>
              <w:pStyle w:val="TAC"/>
              <w:rPr>
                <w:ins w:id="614" w:author="Ruixin Wang (vivo)" w:date="2023-10-12T18:52:00Z"/>
              </w:rPr>
              <w:pPrChange w:id="615" w:author="Ruixin Wang (vivo)" w:date="2023-10-12T18:53:00Z">
                <w:pPr>
                  <w:jc w:val="center"/>
                </w:pPr>
              </w:pPrChange>
            </w:pPr>
            <w:ins w:id="616" w:author="Ruixin Wang (vivo)" w:date="2023-10-12T18:52:00Z">
              <w:r>
                <w:t>1</w:t>
              </w:r>
            </w:ins>
          </w:p>
        </w:tc>
        <w:tc>
          <w:tcPr>
            <w:tcW w:w="1405" w:type="dxa"/>
            <w:vAlign w:val="bottom"/>
          </w:tcPr>
          <w:p w14:paraId="52B3E41D" w14:textId="77777777" w:rsidR="003931BF" w:rsidRPr="005E6899" w:rsidRDefault="003931BF">
            <w:pPr>
              <w:pStyle w:val="TAC"/>
              <w:rPr>
                <w:ins w:id="617" w:author="Ruixin Wang (vivo)" w:date="2023-10-12T18:52:00Z"/>
              </w:rPr>
              <w:pPrChange w:id="618" w:author="Ruixin Wang (vivo)" w:date="2023-10-12T18:53:00Z">
                <w:pPr>
                  <w:jc w:val="center"/>
                </w:pPr>
              </w:pPrChange>
            </w:pPr>
            <w:ins w:id="619" w:author="Ruixin Wang (vivo)" w:date="2023-10-12T18:52:00Z">
              <w:r w:rsidRPr="005E6899">
                <w:t>2.28</w:t>
              </w:r>
            </w:ins>
          </w:p>
        </w:tc>
        <w:tc>
          <w:tcPr>
            <w:tcW w:w="1399" w:type="dxa"/>
            <w:vAlign w:val="bottom"/>
          </w:tcPr>
          <w:p w14:paraId="5A4319B4" w14:textId="77777777" w:rsidR="003931BF" w:rsidRPr="005E6899" w:rsidRDefault="003931BF">
            <w:pPr>
              <w:pStyle w:val="TAC"/>
              <w:rPr>
                <w:ins w:id="620" w:author="Ruixin Wang (vivo)" w:date="2023-10-12T18:52:00Z"/>
              </w:rPr>
              <w:pPrChange w:id="621" w:author="Ruixin Wang (vivo)" w:date="2023-10-12T18:53:00Z">
                <w:pPr>
                  <w:jc w:val="center"/>
                </w:pPr>
              </w:pPrChange>
            </w:pPr>
            <w:ins w:id="622" w:author="Ruixin Wang (vivo)" w:date="2023-10-12T18:52:00Z">
              <w:r w:rsidRPr="005E6899">
                <w:t>2.28</w:t>
              </w:r>
            </w:ins>
          </w:p>
        </w:tc>
        <w:tc>
          <w:tcPr>
            <w:tcW w:w="1400" w:type="dxa"/>
            <w:vAlign w:val="bottom"/>
          </w:tcPr>
          <w:p w14:paraId="5B3E012E" w14:textId="77777777" w:rsidR="003931BF" w:rsidRPr="005E6899" w:rsidRDefault="003931BF">
            <w:pPr>
              <w:pStyle w:val="TAC"/>
              <w:rPr>
                <w:ins w:id="623" w:author="Ruixin Wang (vivo)" w:date="2023-10-12T18:52:00Z"/>
              </w:rPr>
              <w:pPrChange w:id="624" w:author="Ruixin Wang (vivo)" w:date="2023-10-12T18:53:00Z">
                <w:pPr>
                  <w:jc w:val="center"/>
                </w:pPr>
              </w:pPrChange>
            </w:pPr>
            <w:ins w:id="625" w:author="Ruixin Wang (vivo)" w:date="2023-10-12T18:52:00Z">
              <w:r w:rsidRPr="005E6899">
                <w:t>2.34</w:t>
              </w:r>
            </w:ins>
          </w:p>
        </w:tc>
        <w:tc>
          <w:tcPr>
            <w:tcW w:w="1400" w:type="dxa"/>
            <w:vAlign w:val="bottom"/>
          </w:tcPr>
          <w:p w14:paraId="74C02609" w14:textId="77777777" w:rsidR="003931BF" w:rsidRPr="005E6899" w:rsidRDefault="003931BF">
            <w:pPr>
              <w:pStyle w:val="TAC"/>
              <w:rPr>
                <w:ins w:id="626" w:author="Ruixin Wang (vivo)" w:date="2023-10-12T18:52:00Z"/>
              </w:rPr>
              <w:pPrChange w:id="627" w:author="Ruixin Wang (vivo)" w:date="2023-10-12T18:53:00Z">
                <w:pPr>
                  <w:jc w:val="center"/>
                </w:pPr>
              </w:pPrChange>
            </w:pPr>
            <w:ins w:id="628" w:author="Ruixin Wang (vivo)" w:date="2023-10-12T18:52:00Z">
              <w:r w:rsidRPr="005E6899">
                <w:t>2.31</w:t>
              </w:r>
            </w:ins>
          </w:p>
        </w:tc>
        <w:tc>
          <w:tcPr>
            <w:tcW w:w="1329" w:type="dxa"/>
            <w:vAlign w:val="bottom"/>
          </w:tcPr>
          <w:p w14:paraId="0A802FCB" w14:textId="77777777" w:rsidR="003931BF" w:rsidRDefault="003931BF">
            <w:pPr>
              <w:pStyle w:val="TAC"/>
              <w:rPr>
                <w:ins w:id="629" w:author="Ruixin Wang (vivo)" w:date="2023-10-12T18:52:00Z"/>
              </w:rPr>
              <w:pPrChange w:id="630" w:author="Ruixin Wang (vivo)" w:date="2023-10-12T18:53:00Z">
                <w:pPr>
                  <w:jc w:val="center"/>
                </w:pPr>
              </w:pPrChange>
            </w:pPr>
            <w:ins w:id="631" w:author="Ruixin Wang (vivo)" w:date="2023-10-12T18:52:00Z">
              <w:r w:rsidRPr="005E6899">
                <w:t>2.5</w:t>
              </w:r>
            </w:ins>
          </w:p>
        </w:tc>
        <w:tc>
          <w:tcPr>
            <w:tcW w:w="1255" w:type="dxa"/>
            <w:vAlign w:val="bottom"/>
          </w:tcPr>
          <w:p w14:paraId="72B6306C" w14:textId="77777777" w:rsidR="003931BF" w:rsidRPr="005E6899" w:rsidRDefault="003931BF">
            <w:pPr>
              <w:pStyle w:val="TAC"/>
              <w:rPr>
                <w:ins w:id="632" w:author="Ruixin Wang (vivo)" w:date="2023-10-12T18:52:00Z"/>
              </w:rPr>
              <w:pPrChange w:id="633" w:author="Ruixin Wang (vivo)" w:date="2023-10-12T18:53:00Z">
                <w:pPr>
                  <w:jc w:val="center"/>
                </w:pPr>
              </w:pPrChange>
            </w:pPr>
            <w:ins w:id="634" w:author="Ruixin Wang (vivo)" w:date="2023-10-12T18:52:00Z">
              <w:r w:rsidRPr="005E6899">
                <w:t>3.09</w:t>
              </w:r>
            </w:ins>
          </w:p>
        </w:tc>
      </w:tr>
      <w:tr w:rsidR="003931BF" w14:paraId="1CA3A0B0" w14:textId="77777777" w:rsidTr="00C0659B">
        <w:trPr>
          <w:ins w:id="635" w:author="Ruixin Wang (vivo)" w:date="2023-10-12T18:52:00Z"/>
        </w:trPr>
        <w:tc>
          <w:tcPr>
            <w:tcW w:w="1429" w:type="dxa"/>
            <w:vAlign w:val="center"/>
          </w:tcPr>
          <w:p w14:paraId="28E32367" w14:textId="77777777" w:rsidR="003931BF" w:rsidRDefault="003931BF">
            <w:pPr>
              <w:pStyle w:val="TAC"/>
              <w:rPr>
                <w:ins w:id="636" w:author="Ruixin Wang (vivo)" w:date="2023-10-12T18:52:00Z"/>
              </w:rPr>
              <w:pPrChange w:id="637" w:author="Ruixin Wang (vivo)" w:date="2023-10-12T18:53:00Z">
                <w:pPr>
                  <w:jc w:val="center"/>
                </w:pPr>
              </w:pPrChange>
            </w:pPr>
            <w:ins w:id="638" w:author="Ruixin Wang (vivo)" w:date="2023-10-12T18:52:00Z">
              <w:r>
                <w:t>2</w:t>
              </w:r>
            </w:ins>
          </w:p>
        </w:tc>
        <w:tc>
          <w:tcPr>
            <w:tcW w:w="1405" w:type="dxa"/>
            <w:vAlign w:val="bottom"/>
          </w:tcPr>
          <w:p w14:paraId="2CD1F997" w14:textId="77777777" w:rsidR="003931BF" w:rsidRPr="005E6899" w:rsidRDefault="003931BF">
            <w:pPr>
              <w:pStyle w:val="TAC"/>
              <w:rPr>
                <w:ins w:id="639" w:author="Ruixin Wang (vivo)" w:date="2023-10-12T18:52:00Z"/>
              </w:rPr>
              <w:pPrChange w:id="640" w:author="Ruixin Wang (vivo)" w:date="2023-10-12T18:53:00Z">
                <w:pPr>
                  <w:jc w:val="center"/>
                </w:pPr>
              </w:pPrChange>
            </w:pPr>
            <w:ins w:id="641" w:author="Ruixin Wang (vivo)" w:date="2023-10-12T18:52:00Z">
              <w:r w:rsidRPr="005E6899">
                <w:t>2.28</w:t>
              </w:r>
            </w:ins>
          </w:p>
        </w:tc>
        <w:tc>
          <w:tcPr>
            <w:tcW w:w="1399" w:type="dxa"/>
            <w:vAlign w:val="bottom"/>
          </w:tcPr>
          <w:p w14:paraId="0E60E129" w14:textId="77777777" w:rsidR="003931BF" w:rsidRPr="005E6899" w:rsidRDefault="003931BF">
            <w:pPr>
              <w:pStyle w:val="TAC"/>
              <w:rPr>
                <w:ins w:id="642" w:author="Ruixin Wang (vivo)" w:date="2023-10-12T18:52:00Z"/>
              </w:rPr>
              <w:pPrChange w:id="643" w:author="Ruixin Wang (vivo)" w:date="2023-10-12T18:53:00Z">
                <w:pPr>
                  <w:jc w:val="center"/>
                </w:pPr>
              </w:pPrChange>
            </w:pPr>
            <w:ins w:id="644" w:author="Ruixin Wang (vivo)" w:date="2023-10-12T18:52:00Z">
              <w:r w:rsidRPr="005E6899">
                <w:t>2.27</w:t>
              </w:r>
            </w:ins>
          </w:p>
        </w:tc>
        <w:tc>
          <w:tcPr>
            <w:tcW w:w="1400" w:type="dxa"/>
            <w:vAlign w:val="bottom"/>
          </w:tcPr>
          <w:p w14:paraId="35AAAA6D" w14:textId="77777777" w:rsidR="003931BF" w:rsidRPr="005E6899" w:rsidRDefault="003931BF">
            <w:pPr>
              <w:pStyle w:val="TAC"/>
              <w:rPr>
                <w:ins w:id="645" w:author="Ruixin Wang (vivo)" w:date="2023-10-12T18:52:00Z"/>
              </w:rPr>
              <w:pPrChange w:id="646" w:author="Ruixin Wang (vivo)" w:date="2023-10-12T18:53:00Z">
                <w:pPr>
                  <w:jc w:val="center"/>
                </w:pPr>
              </w:pPrChange>
            </w:pPr>
            <w:ins w:id="647" w:author="Ruixin Wang (vivo)" w:date="2023-10-12T18:52:00Z">
              <w:r w:rsidRPr="005E6899">
                <w:t>2.34</w:t>
              </w:r>
            </w:ins>
          </w:p>
        </w:tc>
        <w:tc>
          <w:tcPr>
            <w:tcW w:w="1400" w:type="dxa"/>
            <w:vAlign w:val="bottom"/>
          </w:tcPr>
          <w:p w14:paraId="6F58EAD7" w14:textId="77777777" w:rsidR="003931BF" w:rsidRPr="005E6899" w:rsidRDefault="003931BF">
            <w:pPr>
              <w:pStyle w:val="TAC"/>
              <w:rPr>
                <w:ins w:id="648" w:author="Ruixin Wang (vivo)" w:date="2023-10-12T18:52:00Z"/>
              </w:rPr>
              <w:pPrChange w:id="649" w:author="Ruixin Wang (vivo)" w:date="2023-10-12T18:53:00Z">
                <w:pPr>
                  <w:jc w:val="center"/>
                </w:pPr>
              </w:pPrChange>
            </w:pPr>
            <w:ins w:id="650" w:author="Ruixin Wang (vivo)" w:date="2023-10-12T18:52:00Z">
              <w:r w:rsidRPr="005E6899">
                <w:t>2.33</w:t>
              </w:r>
            </w:ins>
          </w:p>
        </w:tc>
        <w:tc>
          <w:tcPr>
            <w:tcW w:w="1329" w:type="dxa"/>
            <w:vAlign w:val="bottom"/>
          </w:tcPr>
          <w:p w14:paraId="413632BE" w14:textId="77777777" w:rsidR="003931BF" w:rsidRDefault="003931BF">
            <w:pPr>
              <w:pStyle w:val="TAC"/>
              <w:rPr>
                <w:ins w:id="651" w:author="Ruixin Wang (vivo)" w:date="2023-10-12T18:52:00Z"/>
              </w:rPr>
              <w:pPrChange w:id="652" w:author="Ruixin Wang (vivo)" w:date="2023-10-12T18:53:00Z">
                <w:pPr>
                  <w:jc w:val="center"/>
                </w:pPr>
              </w:pPrChange>
            </w:pPr>
            <w:ins w:id="653" w:author="Ruixin Wang (vivo)" w:date="2023-10-12T18:52:00Z">
              <w:r w:rsidRPr="005E6899">
                <w:t>2.48</w:t>
              </w:r>
            </w:ins>
          </w:p>
        </w:tc>
        <w:tc>
          <w:tcPr>
            <w:tcW w:w="1255" w:type="dxa"/>
            <w:vAlign w:val="bottom"/>
          </w:tcPr>
          <w:p w14:paraId="57456795" w14:textId="77777777" w:rsidR="003931BF" w:rsidRPr="005E6899" w:rsidRDefault="003931BF">
            <w:pPr>
              <w:pStyle w:val="TAC"/>
              <w:rPr>
                <w:ins w:id="654" w:author="Ruixin Wang (vivo)" w:date="2023-10-12T18:52:00Z"/>
              </w:rPr>
              <w:pPrChange w:id="655" w:author="Ruixin Wang (vivo)" w:date="2023-10-12T18:53:00Z">
                <w:pPr>
                  <w:jc w:val="center"/>
                </w:pPr>
              </w:pPrChange>
            </w:pPr>
            <w:ins w:id="656" w:author="Ruixin Wang (vivo)" w:date="2023-10-12T18:52:00Z">
              <w:r w:rsidRPr="005E6899">
                <w:t>2.97</w:t>
              </w:r>
            </w:ins>
          </w:p>
        </w:tc>
      </w:tr>
    </w:tbl>
    <w:p w14:paraId="71935A54" w14:textId="6BC2C44F" w:rsidR="003931BF" w:rsidRPr="00BC54FF" w:rsidRDefault="00BC54FF">
      <w:pPr>
        <w:pStyle w:val="TH"/>
        <w:rPr>
          <w:ins w:id="657" w:author="Ruixin Wang (vivo)" w:date="2023-10-12T18:52:00Z"/>
          <w:rFonts w:eastAsiaTheme="minorEastAsia"/>
          <w:rPrChange w:id="658" w:author="Ruixin Wang (vivo)" w:date="2023-10-12T18:55:00Z">
            <w:rPr>
              <w:ins w:id="659" w:author="Ruixin Wang (vivo)" w:date="2023-10-12T18:52:00Z"/>
            </w:rPr>
          </w:rPrChange>
        </w:rPr>
        <w:pPrChange w:id="660" w:author="Ruixin Wang (vivo)" w:date="2023-10-12T18:55:00Z">
          <w:pPr>
            <w:pStyle w:val="ad"/>
            <w:keepNext/>
          </w:pPr>
        </w:pPrChange>
      </w:pPr>
      <w:ins w:id="661" w:author="Ruixin Wang (vivo)" w:date="2023-10-12T18:55:00Z">
        <w:r w:rsidRPr="00C0659B">
          <w:rPr>
            <w:rFonts w:eastAsiaTheme="minorEastAsia"/>
            <w:lang w:eastAsia="en-US"/>
          </w:rPr>
          <w:t xml:space="preserve">Table </w:t>
        </w:r>
        <w:r w:rsidRPr="003A318B">
          <w:rPr>
            <w:rFonts w:eastAsiaTheme="minorEastAsia"/>
            <w:lang w:eastAsia="en-US"/>
          </w:rPr>
          <w:t>7.1.2.3-</w:t>
        </w:r>
      </w:ins>
      <w:ins w:id="662" w:author="Ruixin Wang (vivo)" w:date="2023-10-12T18:56:00Z">
        <w:r>
          <w:rPr>
            <w:rFonts w:eastAsiaTheme="minorEastAsia"/>
            <w:lang w:eastAsia="en-US"/>
          </w:rPr>
          <w:t>8</w:t>
        </w:r>
      </w:ins>
      <w:ins w:id="663" w:author="Ruixin Wang (vivo)" w:date="2023-10-12T18:52:00Z">
        <w:r w:rsidR="003931BF" w:rsidRPr="00BC54FF">
          <w:rPr>
            <w:rFonts w:eastAsiaTheme="minorEastAsia"/>
            <w:lang w:eastAsia="en-US"/>
            <w:rPrChange w:id="664" w:author="Ruixin Wang (vivo)" w:date="2023-10-12T18:55:00Z">
              <w:rPr/>
            </w:rPrChange>
          </w:rPr>
          <w:t xml:space="preserve"> SNR required for 1% BLER with 5th order filter. Modulation used is OOK1.</w:t>
        </w:r>
      </w:ins>
    </w:p>
    <w:tbl>
      <w:tblPr>
        <w:tblStyle w:val="afc"/>
        <w:tblW w:w="0" w:type="auto"/>
        <w:tblLook w:val="04A0" w:firstRow="1" w:lastRow="0" w:firstColumn="1" w:lastColumn="0" w:noHBand="0" w:noVBand="1"/>
      </w:tblPr>
      <w:tblGrid>
        <w:gridCol w:w="1429"/>
        <w:gridCol w:w="1405"/>
        <w:gridCol w:w="1399"/>
        <w:gridCol w:w="1400"/>
        <w:gridCol w:w="1400"/>
        <w:gridCol w:w="1329"/>
        <w:gridCol w:w="1255"/>
      </w:tblGrid>
      <w:tr w:rsidR="003931BF" w14:paraId="16DE7DD6" w14:textId="77777777" w:rsidTr="00C0659B">
        <w:trPr>
          <w:ins w:id="665" w:author="Ruixin Wang (vivo)" w:date="2023-10-12T18:52:00Z"/>
        </w:trPr>
        <w:tc>
          <w:tcPr>
            <w:tcW w:w="1429" w:type="dxa"/>
            <w:vAlign w:val="center"/>
          </w:tcPr>
          <w:p w14:paraId="3CFD3D54" w14:textId="77777777" w:rsidR="003931BF" w:rsidRDefault="003931BF">
            <w:pPr>
              <w:pStyle w:val="TAC"/>
              <w:rPr>
                <w:ins w:id="666" w:author="Ruixin Wang (vivo)" w:date="2023-10-12T18:52:00Z"/>
              </w:rPr>
              <w:pPrChange w:id="667" w:author="Ruixin Wang (vivo)" w:date="2023-10-12T18:53:00Z">
                <w:pPr>
                  <w:jc w:val="center"/>
                </w:pPr>
              </w:pPrChange>
            </w:pPr>
            <w:bookmarkStart w:id="668" w:name="_Ref146533060"/>
            <w:ins w:id="669" w:author="Ruixin Wang (vivo)" w:date="2023-10-12T18:52:00Z">
              <w:r>
                <w:t>Guard RBs</w:t>
              </w:r>
            </w:ins>
          </w:p>
        </w:tc>
        <w:tc>
          <w:tcPr>
            <w:tcW w:w="8188" w:type="dxa"/>
            <w:gridSpan w:val="6"/>
            <w:vAlign w:val="center"/>
          </w:tcPr>
          <w:p w14:paraId="5A26A03F" w14:textId="77777777" w:rsidR="003931BF" w:rsidRDefault="003931BF">
            <w:pPr>
              <w:pStyle w:val="TAC"/>
              <w:rPr>
                <w:ins w:id="670" w:author="Ruixin Wang (vivo)" w:date="2023-10-12T18:52:00Z"/>
                <w:rFonts w:cs="Arial"/>
              </w:rPr>
              <w:pPrChange w:id="671" w:author="Ruixin Wang (vivo)" w:date="2023-10-12T18:53:00Z">
                <w:pPr>
                  <w:jc w:val="center"/>
                </w:pPr>
              </w:pPrChange>
            </w:pPr>
            <w:ins w:id="672" w:author="Ruixin Wang (vivo)" w:date="2023-10-12T18:52:00Z">
              <w:r>
                <w:rPr>
                  <w:rFonts w:cs="Arial"/>
                </w:rPr>
                <w:t>CFO</w:t>
              </w:r>
            </w:ins>
          </w:p>
        </w:tc>
      </w:tr>
      <w:tr w:rsidR="003931BF" w14:paraId="5F2BB9D8" w14:textId="77777777" w:rsidTr="00C0659B">
        <w:trPr>
          <w:ins w:id="673" w:author="Ruixin Wang (vivo)" w:date="2023-10-12T18:52:00Z"/>
        </w:trPr>
        <w:tc>
          <w:tcPr>
            <w:tcW w:w="1429" w:type="dxa"/>
            <w:vAlign w:val="center"/>
          </w:tcPr>
          <w:p w14:paraId="708E3243" w14:textId="77777777" w:rsidR="003931BF" w:rsidRDefault="003931BF">
            <w:pPr>
              <w:pStyle w:val="TAC"/>
              <w:rPr>
                <w:ins w:id="674" w:author="Ruixin Wang (vivo)" w:date="2023-10-12T18:52:00Z"/>
              </w:rPr>
              <w:pPrChange w:id="675" w:author="Ruixin Wang (vivo)" w:date="2023-10-12T18:53:00Z">
                <w:pPr>
                  <w:jc w:val="center"/>
                </w:pPr>
              </w:pPrChange>
            </w:pPr>
          </w:p>
        </w:tc>
        <w:tc>
          <w:tcPr>
            <w:tcW w:w="1405" w:type="dxa"/>
            <w:vAlign w:val="center"/>
          </w:tcPr>
          <w:p w14:paraId="1A2B2509" w14:textId="77777777" w:rsidR="003931BF" w:rsidRDefault="003931BF">
            <w:pPr>
              <w:pStyle w:val="TAC"/>
              <w:rPr>
                <w:ins w:id="676" w:author="Ruixin Wang (vivo)" w:date="2023-10-12T18:52:00Z"/>
              </w:rPr>
              <w:pPrChange w:id="677" w:author="Ruixin Wang (vivo)" w:date="2023-10-12T18:53:00Z">
                <w:pPr>
                  <w:jc w:val="center"/>
                </w:pPr>
              </w:pPrChange>
            </w:pPr>
            <w:ins w:id="678" w:author="Ruixin Wang (vivo)" w:date="2023-10-12T18:52:00Z">
              <w:r w:rsidRPr="682E9B80">
                <w:rPr>
                  <w:rFonts w:cs="Arial"/>
                </w:rPr>
                <w:t>± 0 ppm</w:t>
              </w:r>
            </w:ins>
          </w:p>
        </w:tc>
        <w:tc>
          <w:tcPr>
            <w:tcW w:w="1399" w:type="dxa"/>
            <w:vAlign w:val="center"/>
          </w:tcPr>
          <w:p w14:paraId="043884F1" w14:textId="77777777" w:rsidR="003931BF" w:rsidRDefault="003931BF">
            <w:pPr>
              <w:pStyle w:val="TAC"/>
              <w:rPr>
                <w:ins w:id="679" w:author="Ruixin Wang (vivo)" w:date="2023-10-12T18:52:00Z"/>
              </w:rPr>
              <w:pPrChange w:id="680" w:author="Ruixin Wang (vivo)" w:date="2023-10-12T18:53:00Z">
                <w:pPr>
                  <w:jc w:val="center"/>
                </w:pPr>
              </w:pPrChange>
            </w:pPr>
            <w:ins w:id="681" w:author="Ruixin Wang (vivo)" w:date="2023-10-12T18:52:00Z">
              <w:r w:rsidRPr="682E9B80">
                <w:rPr>
                  <w:rFonts w:cs="Arial"/>
                </w:rPr>
                <w:t xml:space="preserve">± </w:t>
              </w:r>
              <w:r>
                <w:rPr>
                  <w:rFonts w:cs="Arial"/>
                </w:rPr>
                <w:t>10</w:t>
              </w:r>
              <w:r w:rsidRPr="682E9B80">
                <w:rPr>
                  <w:rFonts w:cs="Arial"/>
                </w:rPr>
                <w:t xml:space="preserve"> ppm</w:t>
              </w:r>
            </w:ins>
          </w:p>
        </w:tc>
        <w:tc>
          <w:tcPr>
            <w:tcW w:w="1400" w:type="dxa"/>
            <w:vAlign w:val="center"/>
          </w:tcPr>
          <w:p w14:paraId="0750CDA6" w14:textId="77777777" w:rsidR="003931BF" w:rsidRDefault="003931BF">
            <w:pPr>
              <w:pStyle w:val="TAC"/>
              <w:rPr>
                <w:ins w:id="682" w:author="Ruixin Wang (vivo)" w:date="2023-10-12T18:52:00Z"/>
              </w:rPr>
              <w:pPrChange w:id="683" w:author="Ruixin Wang (vivo)" w:date="2023-10-12T18:53:00Z">
                <w:pPr>
                  <w:jc w:val="center"/>
                </w:pPr>
              </w:pPrChange>
            </w:pPr>
            <w:ins w:id="684" w:author="Ruixin Wang (vivo)" w:date="2023-10-12T18:52:00Z">
              <w:r w:rsidRPr="682E9B80">
                <w:rPr>
                  <w:rFonts w:cs="Arial"/>
                </w:rPr>
                <w:t xml:space="preserve">± </w:t>
              </w:r>
              <w:r>
                <w:rPr>
                  <w:rFonts w:cs="Arial"/>
                </w:rPr>
                <w:t>2</w:t>
              </w:r>
              <w:r w:rsidRPr="682E9B80">
                <w:rPr>
                  <w:rFonts w:cs="Arial"/>
                </w:rPr>
                <w:t>0 ppm</w:t>
              </w:r>
            </w:ins>
          </w:p>
        </w:tc>
        <w:tc>
          <w:tcPr>
            <w:tcW w:w="1400" w:type="dxa"/>
            <w:vAlign w:val="center"/>
          </w:tcPr>
          <w:p w14:paraId="41EE0058" w14:textId="77777777" w:rsidR="003931BF" w:rsidRDefault="003931BF">
            <w:pPr>
              <w:pStyle w:val="TAC"/>
              <w:rPr>
                <w:ins w:id="685" w:author="Ruixin Wang (vivo)" w:date="2023-10-12T18:52:00Z"/>
              </w:rPr>
              <w:pPrChange w:id="686" w:author="Ruixin Wang (vivo)" w:date="2023-10-12T18:53:00Z">
                <w:pPr>
                  <w:jc w:val="center"/>
                </w:pPr>
              </w:pPrChange>
            </w:pPr>
            <w:ins w:id="687" w:author="Ruixin Wang (vivo)" w:date="2023-10-12T18:52:00Z">
              <w:r w:rsidRPr="682E9B80">
                <w:rPr>
                  <w:rFonts w:cs="Arial"/>
                </w:rPr>
                <w:t xml:space="preserve">± </w:t>
              </w:r>
              <w:r>
                <w:rPr>
                  <w:rFonts w:cs="Arial"/>
                </w:rPr>
                <w:t>5</w:t>
              </w:r>
              <w:r w:rsidRPr="682E9B80">
                <w:rPr>
                  <w:rFonts w:cs="Arial"/>
                </w:rPr>
                <w:t>0 ppm</w:t>
              </w:r>
            </w:ins>
          </w:p>
        </w:tc>
        <w:tc>
          <w:tcPr>
            <w:tcW w:w="1329" w:type="dxa"/>
            <w:vAlign w:val="center"/>
          </w:tcPr>
          <w:p w14:paraId="628FFBCB" w14:textId="77777777" w:rsidR="003931BF" w:rsidRPr="682E9B80" w:rsidRDefault="003931BF">
            <w:pPr>
              <w:pStyle w:val="TAC"/>
              <w:rPr>
                <w:ins w:id="688" w:author="Ruixin Wang (vivo)" w:date="2023-10-12T18:52:00Z"/>
                <w:rFonts w:cs="Arial"/>
              </w:rPr>
              <w:pPrChange w:id="689" w:author="Ruixin Wang (vivo)" w:date="2023-10-12T18:53:00Z">
                <w:pPr>
                  <w:jc w:val="center"/>
                </w:pPr>
              </w:pPrChange>
            </w:pPr>
            <w:ins w:id="690" w:author="Ruixin Wang (vivo)" w:date="2023-10-12T18:52:00Z">
              <w:r w:rsidRPr="682E9B80">
                <w:rPr>
                  <w:rFonts w:cs="Arial"/>
                </w:rPr>
                <w:t xml:space="preserve">± </w:t>
              </w:r>
              <w:r>
                <w:rPr>
                  <w:rFonts w:cs="Arial"/>
                </w:rPr>
                <w:t>10</w:t>
              </w:r>
              <w:r w:rsidRPr="682E9B80">
                <w:rPr>
                  <w:rFonts w:cs="Arial"/>
                </w:rPr>
                <w:t>0 ppm</w:t>
              </w:r>
            </w:ins>
          </w:p>
        </w:tc>
        <w:tc>
          <w:tcPr>
            <w:tcW w:w="1255" w:type="dxa"/>
            <w:vAlign w:val="center"/>
          </w:tcPr>
          <w:p w14:paraId="48BB940E" w14:textId="77777777" w:rsidR="003931BF" w:rsidRPr="682E9B80" w:rsidRDefault="003931BF">
            <w:pPr>
              <w:pStyle w:val="TAC"/>
              <w:rPr>
                <w:ins w:id="691" w:author="Ruixin Wang (vivo)" w:date="2023-10-12T18:52:00Z"/>
                <w:rFonts w:cs="Arial"/>
              </w:rPr>
              <w:pPrChange w:id="692" w:author="Ruixin Wang (vivo)" w:date="2023-10-12T18:53:00Z">
                <w:pPr>
                  <w:jc w:val="center"/>
                </w:pPr>
              </w:pPrChange>
            </w:pPr>
            <w:ins w:id="693" w:author="Ruixin Wang (vivo)" w:date="2023-10-12T18:52:00Z">
              <w:r w:rsidRPr="682E9B80">
                <w:rPr>
                  <w:rFonts w:cs="Arial"/>
                </w:rPr>
                <w:t xml:space="preserve">± </w:t>
              </w:r>
              <w:r>
                <w:rPr>
                  <w:rFonts w:cs="Arial"/>
                </w:rPr>
                <w:t>20</w:t>
              </w:r>
              <w:r w:rsidRPr="682E9B80">
                <w:rPr>
                  <w:rFonts w:cs="Arial"/>
                </w:rPr>
                <w:t>0 ppm</w:t>
              </w:r>
            </w:ins>
          </w:p>
        </w:tc>
      </w:tr>
      <w:tr w:rsidR="003931BF" w14:paraId="1AB3337C" w14:textId="77777777" w:rsidTr="00C0659B">
        <w:trPr>
          <w:ins w:id="694" w:author="Ruixin Wang (vivo)" w:date="2023-10-12T18:52:00Z"/>
        </w:trPr>
        <w:tc>
          <w:tcPr>
            <w:tcW w:w="1429" w:type="dxa"/>
            <w:vAlign w:val="center"/>
          </w:tcPr>
          <w:p w14:paraId="2B858EBA" w14:textId="77777777" w:rsidR="003931BF" w:rsidRDefault="003931BF">
            <w:pPr>
              <w:pStyle w:val="TAC"/>
              <w:rPr>
                <w:ins w:id="695" w:author="Ruixin Wang (vivo)" w:date="2023-10-12T18:52:00Z"/>
              </w:rPr>
              <w:pPrChange w:id="696" w:author="Ruixin Wang (vivo)" w:date="2023-10-12T18:53:00Z">
                <w:pPr>
                  <w:jc w:val="center"/>
                </w:pPr>
              </w:pPrChange>
            </w:pPr>
            <w:ins w:id="697" w:author="Ruixin Wang (vivo)" w:date="2023-10-12T18:52:00Z">
              <w:r>
                <w:t>1</w:t>
              </w:r>
            </w:ins>
          </w:p>
        </w:tc>
        <w:tc>
          <w:tcPr>
            <w:tcW w:w="1405" w:type="dxa"/>
            <w:vAlign w:val="bottom"/>
          </w:tcPr>
          <w:p w14:paraId="3DC147B1" w14:textId="77777777" w:rsidR="003931BF" w:rsidRPr="005E6899" w:rsidRDefault="003931BF">
            <w:pPr>
              <w:pStyle w:val="TAC"/>
              <w:rPr>
                <w:ins w:id="698" w:author="Ruixin Wang (vivo)" w:date="2023-10-12T18:52:00Z"/>
              </w:rPr>
              <w:pPrChange w:id="699" w:author="Ruixin Wang (vivo)" w:date="2023-10-12T18:53:00Z">
                <w:pPr>
                  <w:jc w:val="center"/>
                </w:pPr>
              </w:pPrChange>
            </w:pPr>
            <w:ins w:id="700" w:author="Ruixin Wang (vivo)" w:date="2023-10-12T18:52:00Z">
              <w:r w:rsidRPr="005E6899">
                <w:t>2.25</w:t>
              </w:r>
            </w:ins>
          </w:p>
        </w:tc>
        <w:tc>
          <w:tcPr>
            <w:tcW w:w="1399" w:type="dxa"/>
            <w:vAlign w:val="bottom"/>
          </w:tcPr>
          <w:p w14:paraId="3AE82E23" w14:textId="77777777" w:rsidR="003931BF" w:rsidRPr="005E6899" w:rsidRDefault="003931BF">
            <w:pPr>
              <w:pStyle w:val="TAC"/>
              <w:rPr>
                <w:ins w:id="701" w:author="Ruixin Wang (vivo)" w:date="2023-10-12T18:52:00Z"/>
              </w:rPr>
              <w:pPrChange w:id="702" w:author="Ruixin Wang (vivo)" w:date="2023-10-12T18:53:00Z">
                <w:pPr>
                  <w:jc w:val="center"/>
                </w:pPr>
              </w:pPrChange>
            </w:pPr>
            <w:ins w:id="703" w:author="Ruixin Wang (vivo)" w:date="2023-10-12T18:52:00Z">
              <w:r w:rsidRPr="005E6899">
                <w:t>2.25</w:t>
              </w:r>
            </w:ins>
          </w:p>
        </w:tc>
        <w:tc>
          <w:tcPr>
            <w:tcW w:w="1400" w:type="dxa"/>
            <w:vAlign w:val="bottom"/>
          </w:tcPr>
          <w:p w14:paraId="783ED093" w14:textId="77777777" w:rsidR="003931BF" w:rsidRPr="005E6899" w:rsidRDefault="003931BF">
            <w:pPr>
              <w:pStyle w:val="TAC"/>
              <w:rPr>
                <w:ins w:id="704" w:author="Ruixin Wang (vivo)" w:date="2023-10-12T18:52:00Z"/>
              </w:rPr>
              <w:pPrChange w:id="705" w:author="Ruixin Wang (vivo)" w:date="2023-10-12T18:53:00Z">
                <w:pPr>
                  <w:jc w:val="center"/>
                </w:pPr>
              </w:pPrChange>
            </w:pPr>
            <w:ins w:id="706" w:author="Ruixin Wang (vivo)" w:date="2023-10-12T18:52:00Z">
              <w:r w:rsidRPr="005E6899">
                <w:t>2.3</w:t>
              </w:r>
            </w:ins>
          </w:p>
        </w:tc>
        <w:tc>
          <w:tcPr>
            <w:tcW w:w="1400" w:type="dxa"/>
            <w:vAlign w:val="bottom"/>
          </w:tcPr>
          <w:p w14:paraId="1CD48BC5" w14:textId="77777777" w:rsidR="003931BF" w:rsidRPr="005E6899" w:rsidRDefault="003931BF">
            <w:pPr>
              <w:pStyle w:val="TAC"/>
              <w:rPr>
                <w:ins w:id="707" w:author="Ruixin Wang (vivo)" w:date="2023-10-12T18:52:00Z"/>
              </w:rPr>
              <w:pPrChange w:id="708" w:author="Ruixin Wang (vivo)" w:date="2023-10-12T18:53:00Z">
                <w:pPr>
                  <w:jc w:val="center"/>
                </w:pPr>
              </w:pPrChange>
            </w:pPr>
            <w:ins w:id="709" w:author="Ruixin Wang (vivo)" w:date="2023-10-12T18:52:00Z">
              <w:r w:rsidRPr="005E6899">
                <w:t>2.31</w:t>
              </w:r>
            </w:ins>
          </w:p>
        </w:tc>
        <w:tc>
          <w:tcPr>
            <w:tcW w:w="1329" w:type="dxa"/>
            <w:vAlign w:val="bottom"/>
          </w:tcPr>
          <w:p w14:paraId="2102BB7E" w14:textId="77777777" w:rsidR="003931BF" w:rsidRDefault="003931BF">
            <w:pPr>
              <w:pStyle w:val="TAC"/>
              <w:rPr>
                <w:ins w:id="710" w:author="Ruixin Wang (vivo)" w:date="2023-10-12T18:52:00Z"/>
              </w:rPr>
              <w:pPrChange w:id="711" w:author="Ruixin Wang (vivo)" w:date="2023-10-12T18:53:00Z">
                <w:pPr>
                  <w:jc w:val="center"/>
                </w:pPr>
              </w:pPrChange>
            </w:pPr>
            <w:ins w:id="712" w:author="Ruixin Wang (vivo)" w:date="2023-10-12T18:52:00Z">
              <w:r w:rsidRPr="005E6899">
                <w:t>2.47</w:t>
              </w:r>
            </w:ins>
          </w:p>
        </w:tc>
        <w:tc>
          <w:tcPr>
            <w:tcW w:w="1255" w:type="dxa"/>
            <w:vAlign w:val="bottom"/>
          </w:tcPr>
          <w:p w14:paraId="00DF89B9" w14:textId="77777777" w:rsidR="003931BF" w:rsidRPr="005E6899" w:rsidRDefault="003931BF">
            <w:pPr>
              <w:pStyle w:val="TAC"/>
              <w:rPr>
                <w:ins w:id="713" w:author="Ruixin Wang (vivo)" w:date="2023-10-12T18:52:00Z"/>
              </w:rPr>
              <w:pPrChange w:id="714" w:author="Ruixin Wang (vivo)" w:date="2023-10-12T18:53:00Z">
                <w:pPr>
                  <w:jc w:val="center"/>
                </w:pPr>
              </w:pPrChange>
            </w:pPr>
            <w:ins w:id="715" w:author="Ruixin Wang (vivo)" w:date="2023-10-12T18:52:00Z">
              <w:r w:rsidRPr="005E6899">
                <w:t>3.09</w:t>
              </w:r>
            </w:ins>
          </w:p>
        </w:tc>
      </w:tr>
      <w:tr w:rsidR="003931BF" w14:paraId="1B598FCC" w14:textId="77777777" w:rsidTr="00C0659B">
        <w:trPr>
          <w:ins w:id="716" w:author="Ruixin Wang (vivo)" w:date="2023-10-12T18:52:00Z"/>
        </w:trPr>
        <w:tc>
          <w:tcPr>
            <w:tcW w:w="1429" w:type="dxa"/>
            <w:vAlign w:val="center"/>
          </w:tcPr>
          <w:p w14:paraId="67CAD524" w14:textId="77777777" w:rsidR="003931BF" w:rsidRDefault="003931BF">
            <w:pPr>
              <w:pStyle w:val="TAC"/>
              <w:rPr>
                <w:ins w:id="717" w:author="Ruixin Wang (vivo)" w:date="2023-10-12T18:52:00Z"/>
              </w:rPr>
              <w:pPrChange w:id="718" w:author="Ruixin Wang (vivo)" w:date="2023-10-12T18:53:00Z">
                <w:pPr>
                  <w:jc w:val="center"/>
                </w:pPr>
              </w:pPrChange>
            </w:pPr>
            <w:ins w:id="719" w:author="Ruixin Wang (vivo)" w:date="2023-10-12T18:52:00Z">
              <w:r>
                <w:t>2</w:t>
              </w:r>
            </w:ins>
          </w:p>
        </w:tc>
        <w:tc>
          <w:tcPr>
            <w:tcW w:w="1405" w:type="dxa"/>
            <w:vAlign w:val="bottom"/>
          </w:tcPr>
          <w:p w14:paraId="6B5FBB27" w14:textId="77777777" w:rsidR="003931BF" w:rsidRPr="005E6899" w:rsidRDefault="003931BF">
            <w:pPr>
              <w:pStyle w:val="TAC"/>
              <w:rPr>
                <w:ins w:id="720" w:author="Ruixin Wang (vivo)" w:date="2023-10-12T18:52:00Z"/>
              </w:rPr>
              <w:pPrChange w:id="721" w:author="Ruixin Wang (vivo)" w:date="2023-10-12T18:53:00Z">
                <w:pPr>
                  <w:jc w:val="center"/>
                </w:pPr>
              </w:pPrChange>
            </w:pPr>
            <w:ins w:id="722" w:author="Ruixin Wang (vivo)" w:date="2023-10-12T18:52:00Z">
              <w:r w:rsidRPr="005E6899">
                <w:t>2.28</w:t>
              </w:r>
            </w:ins>
          </w:p>
        </w:tc>
        <w:tc>
          <w:tcPr>
            <w:tcW w:w="1399" w:type="dxa"/>
            <w:vAlign w:val="bottom"/>
          </w:tcPr>
          <w:p w14:paraId="529BAD12" w14:textId="77777777" w:rsidR="003931BF" w:rsidRPr="005E6899" w:rsidRDefault="003931BF">
            <w:pPr>
              <w:pStyle w:val="TAC"/>
              <w:rPr>
                <w:ins w:id="723" w:author="Ruixin Wang (vivo)" w:date="2023-10-12T18:52:00Z"/>
              </w:rPr>
              <w:pPrChange w:id="724" w:author="Ruixin Wang (vivo)" w:date="2023-10-12T18:53:00Z">
                <w:pPr>
                  <w:jc w:val="center"/>
                </w:pPr>
              </w:pPrChange>
            </w:pPr>
            <w:ins w:id="725" w:author="Ruixin Wang (vivo)" w:date="2023-10-12T18:52:00Z">
              <w:r w:rsidRPr="005E6899">
                <w:t>2.31</w:t>
              </w:r>
            </w:ins>
          </w:p>
        </w:tc>
        <w:tc>
          <w:tcPr>
            <w:tcW w:w="1400" w:type="dxa"/>
            <w:vAlign w:val="bottom"/>
          </w:tcPr>
          <w:p w14:paraId="394B6694" w14:textId="77777777" w:rsidR="003931BF" w:rsidRPr="005E6899" w:rsidRDefault="003931BF">
            <w:pPr>
              <w:pStyle w:val="TAC"/>
              <w:rPr>
                <w:ins w:id="726" w:author="Ruixin Wang (vivo)" w:date="2023-10-12T18:52:00Z"/>
              </w:rPr>
              <w:pPrChange w:id="727" w:author="Ruixin Wang (vivo)" w:date="2023-10-12T18:53:00Z">
                <w:pPr>
                  <w:jc w:val="center"/>
                </w:pPr>
              </w:pPrChange>
            </w:pPr>
            <w:ins w:id="728" w:author="Ruixin Wang (vivo)" w:date="2023-10-12T18:52:00Z">
              <w:r w:rsidRPr="005E6899">
                <w:t>2.3</w:t>
              </w:r>
            </w:ins>
          </w:p>
        </w:tc>
        <w:tc>
          <w:tcPr>
            <w:tcW w:w="1400" w:type="dxa"/>
            <w:vAlign w:val="bottom"/>
          </w:tcPr>
          <w:p w14:paraId="1CAB09D8" w14:textId="77777777" w:rsidR="003931BF" w:rsidRPr="005E6899" w:rsidRDefault="003931BF">
            <w:pPr>
              <w:pStyle w:val="TAC"/>
              <w:rPr>
                <w:ins w:id="729" w:author="Ruixin Wang (vivo)" w:date="2023-10-12T18:52:00Z"/>
              </w:rPr>
              <w:pPrChange w:id="730" w:author="Ruixin Wang (vivo)" w:date="2023-10-12T18:53:00Z">
                <w:pPr>
                  <w:jc w:val="center"/>
                </w:pPr>
              </w:pPrChange>
            </w:pPr>
            <w:ins w:id="731" w:author="Ruixin Wang (vivo)" w:date="2023-10-12T18:52:00Z">
              <w:r w:rsidRPr="005E6899">
                <w:t>2.31</w:t>
              </w:r>
            </w:ins>
          </w:p>
        </w:tc>
        <w:tc>
          <w:tcPr>
            <w:tcW w:w="1329" w:type="dxa"/>
            <w:vAlign w:val="bottom"/>
          </w:tcPr>
          <w:p w14:paraId="68A56148" w14:textId="77777777" w:rsidR="003931BF" w:rsidRDefault="003931BF">
            <w:pPr>
              <w:pStyle w:val="TAC"/>
              <w:rPr>
                <w:ins w:id="732" w:author="Ruixin Wang (vivo)" w:date="2023-10-12T18:52:00Z"/>
              </w:rPr>
              <w:pPrChange w:id="733" w:author="Ruixin Wang (vivo)" w:date="2023-10-12T18:53:00Z">
                <w:pPr>
                  <w:jc w:val="center"/>
                </w:pPr>
              </w:pPrChange>
            </w:pPr>
            <w:ins w:id="734" w:author="Ruixin Wang (vivo)" w:date="2023-10-12T18:52:00Z">
              <w:r w:rsidRPr="005E6899">
                <w:t>2.47</w:t>
              </w:r>
            </w:ins>
          </w:p>
        </w:tc>
        <w:tc>
          <w:tcPr>
            <w:tcW w:w="1255" w:type="dxa"/>
            <w:vAlign w:val="bottom"/>
          </w:tcPr>
          <w:p w14:paraId="2B9201BE" w14:textId="77777777" w:rsidR="003931BF" w:rsidRPr="005E6899" w:rsidRDefault="003931BF">
            <w:pPr>
              <w:pStyle w:val="TAC"/>
              <w:rPr>
                <w:ins w:id="735" w:author="Ruixin Wang (vivo)" w:date="2023-10-12T18:52:00Z"/>
              </w:rPr>
              <w:pPrChange w:id="736" w:author="Ruixin Wang (vivo)" w:date="2023-10-12T18:53:00Z">
                <w:pPr>
                  <w:jc w:val="center"/>
                </w:pPr>
              </w:pPrChange>
            </w:pPr>
            <w:ins w:id="737" w:author="Ruixin Wang (vivo)" w:date="2023-10-12T18:52:00Z">
              <w:r w:rsidRPr="005E6899">
                <w:t>2.95</w:t>
              </w:r>
            </w:ins>
          </w:p>
        </w:tc>
      </w:tr>
    </w:tbl>
    <w:bookmarkEnd w:id="668"/>
    <w:p w14:paraId="2F3FC131" w14:textId="55BEA65C" w:rsidR="003931BF" w:rsidRPr="00BC54FF" w:rsidRDefault="00BC54FF">
      <w:pPr>
        <w:pStyle w:val="TH"/>
        <w:rPr>
          <w:ins w:id="738" w:author="Ruixin Wang (vivo)" w:date="2023-10-12T18:52:00Z"/>
          <w:rFonts w:eastAsiaTheme="minorEastAsia"/>
          <w:rPrChange w:id="739" w:author="Ruixin Wang (vivo)" w:date="2023-10-12T18:55:00Z">
            <w:rPr>
              <w:ins w:id="740" w:author="Ruixin Wang (vivo)" w:date="2023-10-12T18:52:00Z"/>
            </w:rPr>
          </w:rPrChange>
        </w:rPr>
        <w:pPrChange w:id="741" w:author="Ruixin Wang (vivo)" w:date="2023-10-12T18:55:00Z">
          <w:pPr>
            <w:pStyle w:val="ad"/>
            <w:keepNext/>
          </w:pPr>
        </w:pPrChange>
      </w:pPr>
      <w:ins w:id="742" w:author="Ruixin Wang (vivo)" w:date="2023-10-12T18:56:00Z">
        <w:r w:rsidRPr="00C0659B">
          <w:rPr>
            <w:rFonts w:eastAsiaTheme="minorEastAsia"/>
            <w:lang w:eastAsia="en-US"/>
          </w:rPr>
          <w:t xml:space="preserve">Table </w:t>
        </w:r>
        <w:r w:rsidRPr="003A318B">
          <w:rPr>
            <w:rFonts w:eastAsiaTheme="minorEastAsia"/>
            <w:lang w:eastAsia="en-US"/>
          </w:rPr>
          <w:t>7.1.2.3-</w:t>
        </w:r>
        <w:r>
          <w:rPr>
            <w:rFonts w:eastAsiaTheme="minorEastAsia"/>
            <w:lang w:eastAsia="en-US"/>
          </w:rPr>
          <w:t>9</w:t>
        </w:r>
      </w:ins>
      <w:ins w:id="743" w:author="Ruixin Wang (vivo)" w:date="2023-10-12T18:52:00Z">
        <w:r w:rsidR="003931BF" w:rsidRPr="00BC54FF">
          <w:rPr>
            <w:rFonts w:eastAsiaTheme="minorEastAsia"/>
            <w:lang w:eastAsia="en-US"/>
            <w:rPrChange w:id="744" w:author="Ruixin Wang (vivo)" w:date="2023-10-12T18:55:00Z">
              <w:rPr/>
            </w:rPrChange>
          </w:rPr>
          <w:t xml:space="preserve"> SNR required for 1% BLER with 3rd order filter. Modulation used is OOK4.</w:t>
        </w:r>
      </w:ins>
    </w:p>
    <w:tbl>
      <w:tblPr>
        <w:tblStyle w:val="afc"/>
        <w:tblW w:w="0" w:type="auto"/>
        <w:tblLook w:val="04A0" w:firstRow="1" w:lastRow="0" w:firstColumn="1" w:lastColumn="0" w:noHBand="0" w:noVBand="1"/>
      </w:tblPr>
      <w:tblGrid>
        <w:gridCol w:w="1429"/>
        <w:gridCol w:w="1405"/>
        <w:gridCol w:w="1399"/>
        <w:gridCol w:w="1400"/>
        <w:gridCol w:w="1400"/>
        <w:gridCol w:w="1329"/>
        <w:gridCol w:w="1255"/>
      </w:tblGrid>
      <w:tr w:rsidR="003931BF" w14:paraId="26C834A6" w14:textId="77777777" w:rsidTr="00C0659B">
        <w:trPr>
          <w:ins w:id="745" w:author="Ruixin Wang (vivo)" w:date="2023-10-12T18:52:00Z"/>
        </w:trPr>
        <w:tc>
          <w:tcPr>
            <w:tcW w:w="1429" w:type="dxa"/>
            <w:vAlign w:val="center"/>
          </w:tcPr>
          <w:p w14:paraId="3BE33C22" w14:textId="77777777" w:rsidR="003931BF" w:rsidRDefault="003931BF">
            <w:pPr>
              <w:pStyle w:val="TAC"/>
              <w:rPr>
                <w:ins w:id="746" w:author="Ruixin Wang (vivo)" w:date="2023-10-12T18:52:00Z"/>
              </w:rPr>
              <w:pPrChange w:id="747" w:author="Ruixin Wang (vivo)" w:date="2023-10-12T18:53:00Z">
                <w:pPr>
                  <w:jc w:val="center"/>
                </w:pPr>
              </w:pPrChange>
            </w:pPr>
            <w:ins w:id="748" w:author="Ruixin Wang (vivo)" w:date="2023-10-12T18:52:00Z">
              <w:r>
                <w:t>Guard RBs</w:t>
              </w:r>
            </w:ins>
          </w:p>
        </w:tc>
        <w:tc>
          <w:tcPr>
            <w:tcW w:w="8188" w:type="dxa"/>
            <w:gridSpan w:val="6"/>
            <w:vAlign w:val="center"/>
          </w:tcPr>
          <w:p w14:paraId="1786BB32" w14:textId="77777777" w:rsidR="003931BF" w:rsidRDefault="003931BF">
            <w:pPr>
              <w:pStyle w:val="TAC"/>
              <w:rPr>
                <w:ins w:id="749" w:author="Ruixin Wang (vivo)" w:date="2023-10-12T18:52:00Z"/>
                <w:rFonts w:cs="Arial"/>
              </w:rPr>
              <w:pPrChange w:id="750" w:author="Ruixin Wang (vivo)" w:date="2023-10-12T18:53:00Z">
                <w:pPr>
                  <w:jc w:val="center"/>
                </w:pPr>
              </w:pPrChange>
            </w:pPr>
            <w:ins w:id="751" w:author="Ruixin Wang (vivo)" w:date="2023-10-12T18:52:00Z">
              <w:r>
                <w:rPr>
                  <w:rFonts w:cs="Arial"/>
                </w:rPr>
                <w:t>CFO</w:t>
              </w:r>
            </w:ins>
          </w:p>
        </w:tc>
      </w:tr>
      <w:tr w:rsidR="003931BF" w14:paraId="403861E2" w14:textId="77777777" w:rsidTr="00C0659B">
        <w:trPr>
          <w:ins w:id="752" w:author="Ruixin Wang (vivo)" w:date="2023-10-12T18:52:00Z"/>
        </w:trPr>
        <w:tc>
          <w:tcPr>
            <w:tcW w:w="1429" w:type="dxa"/>
            <w:vAlign w:val="center"/>
          </w:tcPr>
          <w:p w14:paraId="699882B8" w14:textId="77777777" w:rsidR="003931BF" w:rsidRDefault="003931BF">
            <w:pPr>
              <w:pStyle w:val="TAC"/>
              <w:rPr>
                <w:ins w:id="753" w:author="Ruixin Wang (vivo)" w:date="2023-10-12T18:52:00Z"/>
              </w:rPr>
              <w:pPrChange w:id="754" w:author="Ruixin Wang (vivo)" w:date="2023-10-12T18:53:00Z">
                <w:pPr>
                  <w:jc w:val="center"/>
                </w:pPr>
              </w:pPrChange>
            </w:pPr>
          </w:p>
        </w:tc>
        <w:tc>
          <w:tcPr>
            <w:tcW w:w="1405" w:type="dxa"/>
            <w:vAlign w:val="center"/>
          </w:tcPr>
          <w:p w14:paraId="1ADBB273" w14:textId="77777777" w:rsidR="003931BF" w:rsidRDefault="003931BF">
            <w:pPr>
              <w:pStyle w:val="TAC"/>
              <w:rPr>
                <w:ins w:id="755" w:author="Ruixin Wang (vivo)" w:date="2023-10-12T18:52:00Z"/>
              </w:rPr>
              <w:pPrChange w:id="756" w:author="Ruixin Wang (vivo)" w:date="2023-10-12T18:53:00Z">
                <w:pPr>
                  <w:jc w:val="center"/>
                </w:pPr>
              </w:pPrChange>
            </w:pPr>
            <w:ins w:id="757" w:author="Ruixin Wang (vivo)" w:date="2023-10-12T18:52:00Z">
              <w:r w:rsidRPr="682E9B80">
                <w:rPr>
                  <w:rFonts w:cs="Arial"/>
                </w:rPr>
                <w:t>± 0 ppm</w:t>
              </w:r>
            </w:ins>
          </w:p>
        </w:tc>
        <w:tc>
          <w:tcPr>
            <w:tcW w:w="1399" w:type="dxa"/>
            <w:vAlign w:val="center"/>
          </w:tcPr>
          <w:p w14:paraId="7959A4F0" w14:textId="77777777" w:rsidR="003931BF" w:rsidRDefault="003931BF">
            <w:pPr>
              <w:pStyle w:val="TAC"/>
              <w:rPr>
                <w:ins w:id="758" w:author="Ruixin Wang (vivo)" w:date="2023-10-12T18:52:00Z"/>
              </w:rPr>
              <w:pPrChange w:id="759" w:author="Ruixin Wang (vivo)" w:date="2023-10-12T18:53:00Z">
                <w:pPr>
                  <w:jc w:val="center"/>
                </w:pPr>
              </w:pPrChange>
            </w:pPr>
            <w:ins w:id="760" w:author="Ruixin Wang (vivo)" w:date="2023-10-12T18:52:00Z">
              <w:r w:rsidRPr="682E9B80">
                <w:rPr>
                  <w:rFonts w:cs="Arial"/>
                </w:rPr>
                <w:t xml:space="preserve">± </w:t>
              </w:r>
              <w:r>
                <w:rPr>
                  <w:rFonts w:cs="Arial"/>
                </w:rPr>
                <w:t>10</w:t>
              </w:r>
              <w:r w:rsidRPr="682E9B80">
                <w:rPr>
                  <w:rFonts w:cs="Arial"/>
                </w:rPr>
                <w:t xml:space="preserve"> ppm</w:t>
              </w:r>
            </w:ins>
          </w:p>
        </w:tc>
        <w:tc>
          <w:tcPr>
            <w:tcW w:w="1400" w:type="dxa"/>
            <w:vAlign w:val="center"/>
          </w:tcPr>
          <w:p w14:paraId="7F19901B" w14:textId="77777777" w:rsidR="003931BF" w:rsidRDefault="003931BF">
            <w:pPr>
              <w:pStyle w:val="TAC"/>
              <w:rPr>
                <w:ins w:id="761" w:author="Ruixin Wang (vivo)" w:date="2023-10-12T18:52:00Z"/>
              </w:rPr>
              <w:pPrChange w:id="762" w:author="Ruixin Wang (vivo)" w:date="2023-10-12T18:53:00Z">
                <w:pPr>
                  <w:jc w:val="center"/>
                </w:pPr>
              </w:pPrChange>
            </w:pPr>
            <w:ins w:id="763" w:author="Ruixin Wang (vivo)" w:date="2023-10-12T18:52:00Z">
              <w:r w:rsidRPr="682E9B80">
                <w:rPr>
                  <w:rFonts w:cs="Arial"/>
                </w:rPr>
                <w:t xml:space="preserve">± </w:t>
              </w:r>
              <w:r>
                <w:rPr>
                  <w:rFonts w:cs="Arial"/>
                </w:rPr>
                <w:t>2</w:t>
              </w:r>
              <w:r w:rsidRPr="682E9B80">
                <w:rPr>
                  <w:rFonts w:cs="Arial"/>
                </w:rPr>
                <w:t>0 ppm</w:t>
              </w:r>
            </w:ins>
          </w:p>
        </w:tc>
        <w:tc>
          <w:tcPr>
            <w:tcW w:w="1400" w:type="dxa"/>
            <w:vAlign w:val="center"/>
          </w:tcPr>
          <w:p w14:paraId="12BA6501" w14:textId="77777777" w:rsidR="003931BF" w:rsidRDefault="003931BF">
            <w:pPr>
              <w:pStyle w:val="TAC"/>
              <w:rPr>
                <w:ins w:id="764" w:author="Ruixin Wang (vivo)" w:date="2023-10-12T18:52:00Z"/>
              </w:rPr>
              <w:pPrChange w:id="765" w:author="Ruixin Wang (vivo)" w:date="2023-10-12T18:53:00Z">
                <w:pPr>
                  <w:jc w:val="center"/>
                </w:pPr>
              </w:pPrChange>
            </w:pPr>
            <w:ins w:id="766" w:author="Ruixin Wang (vivo)" w:date="2023-10-12T18:52:00Z">
              <w:r w:rsidRPr="682E9B80">
                <w:rPr>
                  <w:rFonts w:cs="Arial"/>
                </w:rPr>
                <w:t xml:space="preserve">± </w:t>
              </w:r>
              <w:r>
                <w:rPr>
                  <w:rFonts w:cs="Arial"/>
                </w:rPr>
                <w:t>5</w:t>
              </w:r>
              <w:r w:rsidRPr="682E9B80">
                <w:rPr>
                  <w:rFonts w:cs="Arial"/>
                </w:rPr>
                <w:t>0 ppm</w:t>
              </w:r>
            </w:ins>
          </w:p>
        </w:tc>
        <w:tc>
          <w:tcPr>
            <w:tcW w:w="1329" w:type="dxa"/>
            <w:vAlign w:val="center"/>
          </w:tcPr>
          <w:p w14:paraId="13C1A152" w14:textId="77777777" w:rsidR="003931BF" w:rsidRPr="682E9B80" w:rsidRDefault="003931BF">
            <w:pPr>
              <w:pStyle w:val="TAC"/>
              <w:rPr>
                <w:ins w:id="767" w:author="Ruixin Wang (vivo)" w:date="2023-10-12T18:52:00Z"/>
                <w:rFonts w:cs="Arial"/>
              </w:rPr>
              <w:pPrChange w:id="768" w:author="Ruixin Wang (vivo)" w:date="2023-10-12T18:53:00Z">
                <w:pPr>
                  <w:jc w:val="center"/>
                </w:pPr>
              </w:pPrChange>
            </w:pPr>
            <w:ins w:id="769" w:author="Ruixin Wang (vivo)" w:date="2023-10-12T18:52:00Z">
              <w:r w:rsidRPr="682E9B80">
                <w:rPr>
                  <w:rFonts w:cs="Arial"/>
                </w:rPr>
                <w:t xml:space="preserve">± </w:t>
              </w:r>
              <w:r>
                <w:rPr>
                  <w:rFonts w:cs="Arial"/>
                </w:rPr>
                <w:t>10</w:t>
              </w:r>
              <w:r w:rsidRPr="682E9B80">
                <w:rPr>
                  <w:rFonts w:cs="Arial"/>
                </w:rPr>
                <w:t>0 ppm</w:t>
              </w:r>
            </w:ins>
          </w:p>
        </w:tc>
        <w:tc>
          <w:tcPr>
            <w:tcW w:w="1255" w:type="dxa"/>
            <w:vAlign w:val="center"/>
          </w:tcPr>
          <w:p w14:paraId="065684FC" w14:textId="77777777" w:rsidR="003931BF" w:rsidRPr="682E9B80" w:rsidRDefault="003931BF">
            <w:pPr>
              <w:pStyle w:val="TAC"/>
              <w:rPr>
                <w:ins w:id="770" w:author="Ruixin Wang (vivo)" w:date="2023-10-12T18:52:00Z"/>
                <w:rFonts w:cs="Arial"/>
              </w:rPr>
              <w:pPrChange w:id="771" w:author="Ruixin Wang (vivo)" w:date="2023-10-12T18:53:00Z">
                <w:pPr>
                  <w:jc w:val="center"/>
                </w:pPr>
              </w:pPrChange>
            </w:pPr>
            <w:ins w:id="772" w:author="Ruixin Wang (vivo)" w:date="2023-10-12T18:52:00Z">
              <w:r w:rsidRPr="682E9B80">
                <w:rPr>
                  <w:rFonts w:cs="Arial"/>
                </w:rPr>
                <w:t xml:space="preserve">± </w:t>
              </w:r>
              <w:r>
                <w:rPr>
                  <w:rFonts w:cs="Arial"/>
                </w:rPr>
                <w:t>20</w:t>
              </w:r>
              <w:r w:rsidRPr="682E9B80">
                <w:rPr>
                  <w:rFonts w:cs="Arial"/>
                </w:rPr>
                <w:t>0 ppm</w:t>
              </w:r>
            </w:ins>
          </w:p>
        </w:tc>
      </w:tr>
      <w:tr w:rsidR="003931BF" w14:paraId="3EA39FDE" w14:textId="77777777" w:rsidTr="00C0659B">
        <w:trPr>
          <w:ins w:id="773" w:author="Ruixin Wang (vivo)" w:date="2023-10-12T18:52:00Z"/>
        </w:trPr>
        <w:tc>
          <w:tcPr>
            <w:tcW w:w="1429" w:type="dxa"/>
            <w:vAlign w:val="center"/>
          </w:tcPr>
          <w:p w14:paraId="4E0FE6A1" w14:textId="77777777" w:rsidR="003931BF" w:rsidRDefault="003931BF">
            <w:pPr>
              <w:pStyle w:val="TAC"/>
              <w:rPr>
                <w:ins w:id="774" w:author="Ruixin Wang (vivo)" w:date="2023-10-12T18:52:00Z"/>
              </w:rPr>
              <w:pPrChange w:id="775" w:author="Ruixin Wang (vivo)" w:date="2023-10-12T18:53:00Z">
                <w:pPr>
                  <w:jc w:val="center"/>
                </w:pPr>
              </w:pPrChange>
            </w:pPr>
            <w:ins w:id="776" w:author="Ruixin Wang (vivo)" w:date="2023-10-12T18:52:00Z">
              <w:r>
                <w:t>1</w:t>
              </w:r>
            </w:ins>
          </w:p>
        </w:tc>
        <w:tc>
          <w:tcPr>
            <w:tcW w:w="1405" w:type="dxa"/>
            <w:vAlign w:val="bottom"/>
          </w:tcPr>
          <w:p w14:paraId="530F8BEC" w14:textId="77777777" w:rsidR="003931BF" w:rsidRPr="006B5FC8" w:rsidRDefault="003931BF">
            <w:pPr>
              <w:pStyle w:val="TAC"/>
              <w:rPr>
                <w:ins w:id="777" w:author="Ruixin Wang (vivo)" w:date="2023-10-12T18:52:00Z"/>
              </w:rPr>
              <w:pPrChange w:id="778" w:author="Ruixin Wang (vivo)" w:date="2023-10-12T18:53:00Z">
                <w:pPr>
                  <w:jc w:val="center"/>
                </w:pPr>
              </w:pPrChange>
            </w:pPr>
            <w:ins w:id="779" w:author="Ruixin Wang (vivo)" w:date="2023-10-12T18:52:00Z">
              <w:r w:rsidRPr="006B5FC8">
                <w:t>4.23</w:t>
              </w:r>
            </w:ins>
          </w:p>
        </w:tc>
        <w:tc>
          <w:tcPr>
            <w:tcW w:w="1399" w:type="dxa"/>
            <w:vAlign w:val="bottom"/>
          </w:tcPr>
          <w:p w14:paraId="1677C9FC" w14:textId="77777777" w:rsidR="003931BF" w:rsidRPr="006B5FC8" w:rsidRDefault="003931BF">
            <w:pPr>
              <w:pStyle w:val="TAC"/>
              <w:rPr>
                <w:ins w:id="780" w:author="Ruixin Wang (vivo)" w:date="2023-10-12T18:52:00Z"/>
              </w:rPr>
              <w:pPrChange w:id="781" w:author="Ruixin Wang (vivo)" w:date="2023-10-12T18:53:00Z">
                <w:pPr>
                  <w:jc w:val="center"/>
                </w:pPr>
              </w:pPrChange>
            </w:pPr>
            <w:ins w:id="782" w:author="Ruixin Wang (vivo)" w:date="2023-10-12T18:52:00Z">
              <w:r w:rsidRPr="006B5FC8">
                <w:t>4.22</w:t>
              </w:r>
            </w:ins>
          </w:p>
        </w:tc>
        <w:tc>
          <w:tcPr>
            <w:tcW w:w="1400" w:type="dxa"/>
            <w:vAlign w:val="bottom"/>
          </w:tcPr>
          <w:p w14:paraId="0C8C7595" w14:textId="77777777" w:rsidR="003931BF" w:rsidRPr="006B5FC8" w:rsidRDefault="003931BF">
            <w:pPr>
              <w:pStyle w:val="TAC"/>
              <w:rPr>
                <w:ins w:id="783" w:author="Ruixin Wang (vivo)" w:date="2023-10-12T18:52:00Z"/>
              </w:rPr>
              <w:pPrChange w:id="784" w:author="Ruixin Wang (vivo)" w:date="2023-10-12T18:53:00Z">
                <w:pPr>
                  <w:jc w:val="center"/>
                </w:pPr>
              </w:pPrChange>
            </w:pPr>
            <w:ins w:id="785" w:author="Ruixin Wang (vivo)" w:date="2023-10-12T18:52:00Z">
              <w:r w:rsidRPr="006B5FC8">
                <w:t>4.25</w:t>
              </w:r>
            </w:ins>
          </w:p>
        </w:tc>
        <w:tc>
          <w:tcPr>
            <w:tcW w:w="1400" w:type="dxa"/>
            <w:vAlign w:val="bottom"/>
          </w:tcPr>
          <w:p w14:paraId="03878EFA" w14:textId="77777777" w:rsidR="003931BF" w:rsidRPr="006B5FC8" w:rsidRDefault="003931BF">
            <w:pPr>
              <w:pStyle w:val="TAC"/>
              <w:rPr>
                <w:ins w:id="786" w:author="Ruixin Wang (vivo)" w:date="2023-10-12T18:52:00Z"/>
              </w:rPr>
              <w:pPrChange w:id="787" w:author="Ruixin Wang (vivo)" w:date="2023-10-12T18:53:00Z">
                <w:pPr>
                  <w:jc w:val="center"/>
                </w:pPr>
              </w:pPrChange>
            </w:pPr>
            <w:ins w:id="788" w:author="Ruixin Wang (vivo)" w:date="2023-10-12T18:52:00Z">
              <w:r w:rsidRPr="006B5FC8">
                <w:t>4.3</w:t>
              </w:r>
            </w:ins>
          </w:p>
        </w:tc>
        <w:tc>
          <w:tcPr>
            <w:tcW w:w="1329" w:type="dxa"/>
            <w:vAlign w:val="bottom"/>
          </w:tcPr>
          <w:p w14:paraId="0284C8FE" w14:textId="77777777" w:rsidR="003931BF" w:rsidRDefault="003931BF">
            <w:pPr>
              <w:pStyle w:val="TAC"/>
              <w:rPr>
                <w:ins w:id="789" w:author="Ruixin Wang (vivo)" w:date="2023-10-12T18:52:00Z"/>
              </w:rPr>
              <w:pPrChange w:id="790" w:author="Ruixin Wang (vivo)" w:date="2023-10-12T18:53:00Z">
                <w:pPr>
                  <w:jc w:val="center"/>
                </w:pPr>
              </w:pPrChange>
            </w:pPr>
            <w:ins w:id="791" w:author="Ruixin Wang (vivo)" w:date="2023-10-12T18:52:00Z">
              <w:r w:rsidRPr="006B5FC8">
                <w:t>4.53</w:t>
              </w:r>
            </w:ins>
          </w:p>
        </w:tc>
        <w:tc>
          <w:tcPr>
            <w:tcW w:w="1255" w:type="dxa"/>
            <w:vAlign w:val="bottom"/>
          </w:tcPr>
          <w:p w14:paraId="3B1F6648" w14:textId="77777777" w:rsidR="003931BF" w:rsidRPr="006B5FC8" w:rsidRDefault="003931BF">
            <w:pPr>
              <w:pStyle w:val="TAC"/>
              <w:rPr>
                <w:ins w:id="792" w:author="Ruixin Wang (vivo)" w:date="2023-10-12T18:52:00Z"/>
              </w:rPr>
              <w:pPrChange w:id="793" w:author="Ruixin Wang (vivo)" w:date="2023-10-12T18:53:00Z">
                <w:pPr>
                  <w:jc w:val="center"/>
                </w:pPr>
              </w:pPrChange>
            </w:pPr>
            <w:ins w:id="794" w:author="Ruixin Wang (vivo)" w:date="2023-10-12T18:52:00Z">
              <w:r w:rsidRPr="006B5FC8">
                <w:t>5.47</w:t>
              </w:r>
            </w:ins>
          </w:p>
        </w:tc>
      </w:tr>
      <w:tr w:rsidR="003931BF" w14:paraId="366FD97C" w14:textId="77777777" w:rsidTr="00C0659B">
        <w:trPr>
          <w:ins w:id="795" w:author="Ruixin Wang (vivo)" w:date="2023-10-12T18:52:00Z"/>
        </w:trPr>
        <w:tc>
          <w:tcPr>
            <w:tcW w:w="1429" w:type="dxa"/>
            <w:vAlign w:val="center"/>
          </w:tcPr>
          <w:p w14:paraId="2638CB9C" w14:textId="77777777" w:rsidR="003931BF" w:rsidRDefault="003931BF">
            <w:pPr>
              <w:pStyle w:val="TAC"/>
              <w:rPr>
                <w:ins w:id="796" w:author="Ruixin Wang (vivo)" w:date="2023-10-12T18:52:00Z"/>
              </w:rPr>
              <w:pPrChange w:id="797" w:author="Ruixin Wang (vivo)" w:date="2023-10-12T18:53:00Z">
                <w:pPr>
                  <w:jc w:val="center"/>
                </w:pPr>
              </w:pPrChange>
            </w:pPr>
            <w:ins w:id="798" w:author="Ruixin Wang (vivo)" w:date="2023-10-12T18:52:00Z">
              <w:r>
                <w:t>2</w:t>
              </w:r>
            </w:ins>
          </w:p>
        </w:tc>
        <w:tc>
          <w:tcPr>
            <w:tcW w:w="1405" w:type="dxa"/>
            <w:vAlign w:val="bottom"/>
          </w:tcPr>
          <w:p w14:paraId="6BE7EFD8" w14:textId="77777777" w:rsidR="003931BF" w:rsidRPr="006B5FC8" w:rsidRDefault="003931BF">
            <w:pPr>
              <w:pStyle w:val="TAC"/>
              <w:rPr>
                <w:ins w:id="799" w:author="Ruixin Wang (vivo)" w:date="2023-10-12T18:52:00Z"/>
              </w:rPr>
              <w:pPrChange w:id="800" w:author="Ruixin Wang (vivo)" w:date="2023-10-12T18:53:00Z">
                <w:pPr>
                  <w:jc w:val="center"/>
                </w:pPr>
              </w:pPrChange>
            </w:pPr>
            <w:ins w:id="801" w:author="Ruixin Wang (vivo)" w:date="2023-10-12T18:52:00Z">
              <w:r w:rsidRPr="006B5FC8">
                <w:t>4.25</w:t>
              </w:r>
            </w:ins>
          </w:p>
        </w:tc>
        <w:tc>
          <w:tcPr>
            <w:tcW w:w="1399" w:type="dxa"/>
            <w:vAlign w:val="bottom"/>
          </w:tcPr>
          <w:p w14:paraId="3BE918F2" w14:textId="77777777" w:rsidR="003931BF" w:rsidRPr="006B5FC8" w:rsidRDefault="003931BF">
            <w:pPr>
              <w:pStyle w:val="TAC"/>
              <w:rPr>
                <w:ins w:id="802" w:author="Ruixin Wang (vivo)" w:date="2023-10-12T18:52:00Z"/>
              </w:rPr>
              <w:pPrChange w:id="803" w:author="Ruixin Wang (vivo)" w:date="2023-10-12T18:53:00Z">
                <w:pPr>
                  <w:jc w:val="center"/>
                </w:pPr>
              </w:pPrChange>
            </w:pPr>
            <w:ins w:id="804" w:author="Ruixin Wang (vivo)" w:date="2023-10-12T18:52:00Z">
              <w:r w:rsidRPr="006B5FC8">
                <w:t>4.22</w:t>
              </w:r>
            </w:ins>
          </w:p>
        </w:tc>
        <w:tc>
          <w:tcPr>
            <w:tcW w:w="1400" w:type="dxa"/>
            <w:vAlign w:val="bottom"/>
          </w:tcPr>
          <w:p w14:paraId="786ECFE8" w14:textId="77777777" w:rsidR="003931BF" w:rsidRPr="006B5FC8" w:rsidRDefault="003931BF">
            <w:pPr>
              <w:pStyle w:val="TAC"/>
              <w:rPr>
                <w:ins w:id="805" w:author="Ruixin Wang (vivo)" w:date="2023-10-12T18:52:00Z"/>
              </w:rPr>
              <w:pPrChange w:id="806" w:author="Ruixin Wang (vivo)" w:date="2023-10-12T18:53:00Z">
                <w:pPr>
                  <w:jc w:val="center"/>
                </w:pPr>
              </w:pPrChange>
            </w:pPr>
            <w:ins w:id="807" w:author="Ruixin Wang (vivo)" w:date="2023-10-12T18:52:00Z">
              <w:r w:rsidRPr="006B5FC8">
                <w:t>4.25</w:t>
              </w:r>
            </w:ins>
          </w:p>
        </w:tc>
        <w:tc>
          <w:tcPr>
            <w:tcW w:w="1400" w:type="dxa"/>
            <w:vAlign w:val="bottom"/>
          </w:tcPr>
          <w:p w14:paraId="4E2AE8DF" w14:textId="77777777" w:rsidR="003931BF" w:rsidRPr="006B5FC8" w:rsidRDefault="003931BF">
            <w:pPr>
              <w:pStyle w:val="TAC"/>
              <w:rPr>
                <w:ins w:id="808" w:author="Ruixin Wang (vivo)" w:date="2023-10-12T18:52:00Z"/>
              </w:rPr>
              <w:pPrChange w:id="809" w:author="Ruixin Wang (vivo)" w:date="2023-10-12T18:53:00Z">
                <w:pPr>
                  <w:jc w:val="center"/>
                </w:pPr>
              </w:pPrChange>
            </w:pPr>
            <w:ins w:id="810" w:author="Ruixin Wang (vivo)" w:date="2023-10-12T18:52:00Z">
              <w:r w:rsidRPr="006B5FC8">
                <w:t>4.3</w:t>
              </w:r>
            </w:ins>
          </w:p>
        </w:tc>
        <w:tc>
          <w:tcPr>
            <w:tcW w:w="1329" w:type="dxa"/>
            <w:vAlign w:val="bottom"/>
          </w:tcPr>
          <w:p w14:paraId="5F349AF0" w14:textId="77777777" w:rsidR="003931BF" w:rsidRDefault="003931BF">
            <w:pPr>
              <w:pStyle w:val="TAC"/>
              <w:rPr>
                <w:ins w:id="811" w:author="Ruixin Wang (vivo)" w:date="2023-10-12T18:52:00Z"/>
              </w:rPr>
              <w:pPrChange w:id="812" w:author="Ruixin Wang (vivo)" w:date="2023-10-12T18:53:00Z">
                <w:pPr>
                  <w:jc w:val="center"/>
                </w:pPr>
              </w:pPrChange>
            </w:pPr>
            <w:ins w:id="813" w:author="Ruixin Wang (vivo)" w:date="2023-10-12T18:52:00Z">
              <w:r w:rsidRPr="006B5FC8">
                <w:t>4.53</w:t>
              </w:r>
            </w:ins>
          </w:p>
        </w:tc>
        <w:tc>
          <w:tcPr>
            <w:tcW w:w="1255" w:type="dxa"/>
            <w:vAlign w:val="bottom"/>
          </w:tcPr>
          <w:p w14:paraId="0028C08F" w14:textId="77777777" w:rsidR="003931BF" w:rsidRPr="006B5FC8" w:rsidRDefault="003931BF">
            <w:pPr>
              <w:pStyle w:val="TAC"/>
              <w:rPr>
                <w:ins w:id="814" w:author="Ruixin Wang (vivo)" w:date="2023-10-12T18:52:00Z"/>
              </w:rPr>
              <w:pPrChange w:id="815" w:author="Ruixin Wang (vivo)" w:date="2023-10-12T18:53:00Z">
                <w:pPr>
                  <w:jc w:val="center"/>
                </w:pPr>
              </w:pPrChange>
            </w:pPr>
            <w:ins w:id="816" w:author="Ruixin Wang (vivo)" w:date="2023-10-12T18:52:00Z">
              <w:r w:rsidRPr="006B5FC8">
                <w:t>5.02</w:t>
              </w:r>
            </w:ins>
          </w:p>
        </w:tc>
      </w:tr>
    </w:tbl>
    <w:p w14:paraId="55453A6E" w14:textId="258B8FA9" w:rsidR="003931BF" w:rsidRPr="00BC54FF" w:rsidRDefault="00BC54FF">
      <w:pPr>
        <w:pStyle w:val="TH"/>
        <w:rPr>
          <w:ins w:id="817" w:author="Ruixin Wang (vivo)" w:date="2023-10-12T18:52:00Z"/>
          <w:rFonts w:eastAsiaTheme="minorEastAsia"/>
          <w:rPrChange w:id="818" w:author="Ruixin Wang (vivo)" w:date="2023-10-12T18:55:00Z">
            <w:rPr>
              <w:ins w:id="819" w:author="Ruixin Wang (vivo)" w:date="2023-10-12T18:52:00Z"/>
            </w:rPr>
          </w:rPrChange>
        </w:rPr>
        <w:pPrChange w:id="820" w:author="Ruixin Wang (vivo)" w:date="2023-10-12T18:55:00Z">
          <w:pPr>
            <w:pStyle w:val="ad"/>
            <w:keepNext/>
          </w:pPr>
        </w:pPrChange>
      </w:pPr>
      <w:ins w:id="821" w:author="Ruixin Wang (vivo)" w:date="2023-10-12T18:56:00Z">
        <w:r w:rsidRPr="00C0659B">
          <w:rPr>
            <w:rFonts w:eastAsiaTheme="minorEastAsia"/>
            <w:lang w:eastAsia="en-US"/>
          </w:rPr>
          <w:t xml:space="preserve">Table </w:t>
        </w:r>
        <w:r w:rsidRPr="003A318B">
          <w:rPr>
            <w:rFonts w:eastAsiaTheme="minorEastAsia"/>
            <w:lang w:eastAsia="en-US"/>
          </w:rPr>
          <w:t>7.1.2.3-</w:t>
        </w:r>
        <w:r>
          <w:rPr>
            <w:rFonts w:eastAsiaTheme="minorEastAsia"/>
            <w:lang w:eastAsia="en-US"/>
          </w:rPr>
          <w:t>10</w:t>
        </w:r>
      </w:ins>
      <w:ins w:id="822" w:author="Ruixin Wang (vivo)" w:date="2023-10-12T18:52:00Z">
        <w:r w:rsidR="003931BF" w:rsidRPr="00BC54FF">
          <w:rPr>
            <w:rFonts w:eastAsiaTheme="minorEastAsia"/>
            <w:lang w:eastAsia="en-US"/>
            <w:rPrChange w:id="823" w:author="Ruixin Wang (vivo)" w:date="2023-10-12T18:55:00Z">
              <w:rPr/>
            </w:rPrChange>
          </w:rPr>
          <w:t xml:space="preserve"> SNR required for 1% BLER with 4th order filter. Modulation used is OOK4.</w:t>
        </w:r>
      </w:ins>
    </w:p>
    <w:tbl>
      <w:tblPr>
        <w:tblStyle w:val="afc"/>
        <w:tblW w:w="0" w:type="auto"/>
        <w:tblLook w:val="04A0" w:firstRow="1" w:lastRow="0" w:firstColumn="1" w:lastColumn="0" w:noHBand="0" w:noVBand="1"/>
      </w:tblPr>
      <w:tblGrid>
        <w:gridCol w:w="1429"/>
        <w:gridCol w:w="1405"/>
        <w:gridCol w:w="1399"/>
        <w:gridCol w:w="1400"/>
        <w:gridCol w:w="1400"/>
        <w:gridCol w:w="1329"/>
        <w:gridCol w:w="1255"/>
      </w:tblGrid>
      <w:tr w:rsidR="003931BF" w14:paraId="3EBC8FA7" w14:textId="77777777" w:rsidTr="00C0659B">
        <w:trPr>
          <w:ins w:id="824" w:author="Ruixin Wang (vivo)" w:date="2023-10-12T18:52:00Z"/>
        </w:trPr>
        <w:tc>
          <w:tcPr>
            <w:tcW w:w="1429" w:type="dxa"/>
            <w:vAlign w:val="center"/>
          </w:tcPr>
          <w:p w14:paraId="5BDF7C7B" w14:textId="77777777" w:rsidR="003931BF" w:rsidRDefault="003931BF">
            <w:pPr>
              <w:pStyle w:val="TAC"/>
              <w:rPr>
                <w:ins w:id="825" w:author="Ruixin Wang (vivo)" w:date="2023-10-12T18:52:00Z"/>
              </w:rPr>
              <w:pPrChange w:id="826" w:author="Ruixin Wang (vivo)" w:date="2023-10-12T18:53:00Z">
                <w:pPr>
                  <w:jc w:val="center"/>
                </w:pPr>
              </w:pPrChange>
            </w:pPr>
            <w:ins w:id="827" w:author="Ruixin Wang (vivo)" w:date="2023-10-12T18:52:00Z">
              <w:r>
                <w:t>Guard RBs</w:t>
              </w:r>
            </w:ins>
          </w:p>
        </w:tc>
        <w:tc>
          <w:tcPr>
            <w:tcW w:w="8188" w:type="dxa"/>
            <w:gridSpan w:val="6"/>
            <w:vAlign w:val="center"/>
          </w:tcPr>
          <w:p w14:paraId="27B75174" w14:textId="77777777" w:rsidR="003931BF" w:rsidRDefault="003931BF">
            <w:pPr>
              <w:pStyle w:val="TAC"/>
              <w:rPr>
                <w:ins w:id="828" w:author="Ruixin Wang (vivo)" w:date="2023-10-12T18:52:00Z"/>
                <w:rFonts w:cs="Arial"/>
              </w:rPr>
              <w:pPrChange w:id="829" w:author="Ruixin Wang (vivo)" w:date="2023-10-12T18:53:00Z">
                <w:pPr>
                  <w:jc w:val="center"/>
                </w:pPr>
              </w:pPrChange>
            </w:pPr>
            <w:ins w:id="830" w:author="Ruixin Wang (vivo)" w:date="2023-10-12T18:52:00Z">
              <w:r>
                <w:rPr>
                  <w:rFonts w:cs="Arial"/>
                </w:rPr>
                <w:t>CFO</w:t>
              </w:r>
            </w:ins>
          </w:p>
        </w:tc>
      </w:tr>
      <w:tr w:rsidR="003931BF" w14:paraId="0AE34A7D" w14:textId="77777777" w:rsidTr="00C0659B">
        <w:trPr>
          <w:ins w:id="831" w:author="Ruixin Wang (vivo)" w:date="2023-10-12T18:52:00Z"/>
        </w:trPr>
        <w:tc>
          <w:tcPr>
            <w:tcW w:w="1429" w:type="dxa"/>
            <w:vAlign w:val="center"/>
          </w:tcPr>
          <w:p w14:paraId="62DFE291" w14:textId="77777777" w:rsidR="003931BF" w:rsidRDefault="003931BF">
            <w:pPr>
              <w:pStyle w:val="TAC"/>
              <w:rPr>
                <w:ins w:id="832" w:author="Ruixin Wang (vivo)" w:date="2023-10-12T18:52:00Z"/>
              </w:rPr>
              <w:pPrChange w:id="833" w:author="Ruixin Wang (vivo)" w:date="2023-10-12T18:53:00Z">
                <w:pPr>
                  <w:jc w:val="center"/>
                </w:pPr>
              </w:pPrChange>
            </w:pPr>
          </w:p>
        </w:tc>
        <w:tc>
          <w:tcPr>
            <w:tcW w:w="1405" w:type="dxa"/>
            <w:vAlign w:val="center"/>
          </w:tcPr>
          <w:p w14:paraId="4203B9E7" w14:textId="77777777" w:rsidR="003931BF" w:rsidRDefault="003931BF">
            <w:pPr>
              <w:pStyle w:val="TAC"/>
              <w:rPr>
                <w:ins w:id="834" w:author="Ruixin Wang (vivo)" w:date="2023-10-12T18:52:00Z"/>
              </w:rPr>
              <w:pPrChange w:id="835" w:author="Ruixin Wang (vivo)" w:date="2023-10-12T18:53:00Z">
                <w:pPr>
                  <w:jc w:val="center"/>
                </w:pPr>
              </w:pPrChange>
            </w:pPr>
            <w:ins w:id="836" w:author="Ruixin Wang (vivo)" w:date="2023-10-12T18:52:00Z">
              <w:r w:rsidRPr="682E9B80">
                <w:rPr>
                  <w:rFonts w:cs="Arial"/>
                </w:rPr>
                <w:t>± 0 ppm</w:t>
              </w:r>
            </w:ins>
          </w:p>
        </w:tc>
        <w:tc>
          <w:tcPr>
            <w:tcW w:w="1399" w:type="dxa"/>
            <w:vAlign w:val="center"/>
          </w:tcPr>
          <w:p w14:paraId="23FFBBF8" w14:textId="77777777" w:rsidR="003931BF" w:rsidRDefault="003931BF">
            <w:pPr>
              <w:pStyle w:val="TAC"/>
              <w:rPr>
                <w:ins w:id="837" w:author="Ruixin Wang (vivo)" w:date="2023-10-12T18:52:00Z"/>
              </w:rPr>
              <w:pPrChange w:id="838" w:author="Ruixin Wang (vivo)" w:date="2023-10-12T18:53:00Z">
                <w:pPr>
                  <w:jc w:val="center"/>
                </w:pPr>
              </w:pPrChange>
            </w:pPr>
            <w:ins w:id="839" w:author="Ruixin Wang (vivo)" w:date="2023-10-12T18:52:00Z">
              <w:r w:rsidRPr="682E9B80">
                <w:rPr>
                  <w:rFonts w:cs="Arial"/>
                </w:rPr>
                <w:t xml:space="preserve">± </w:t>
              </w:r>
              <w:r>
                <w:rPr>
                  <w:rFonts w:cs="Arial"/>
                </w:rPr>
                <w:t>10</w:t>
              </w:r>
              <w:r w:rsidRPr="682E9B80">
                <w:rPr>
                  <w:rFonts w:cs="Arial"/>
                </w:rPr>
                <w:t xml:space="preserve"> ppm</w:t>
              </w:r>
            </w:ins>
          </w:p>
        </w:tc>
        <w:tc>
          <w:tcPr>
            <w:tcW w:w="1400" w:type="dxa"/>
            <w:vAlign w:val="center"/>
          </w:tcPr>
          <w:p w14:paraId="24DAE5E6" w14:textId="77777777" w:rsidR="003931BF" w:rsidRDefault="003931BF">
            <w:pPr>
              <w:pStyle w:val="TAC"/>
              <w:rPr>
                <w:ins w:id="840" w:author="Ruixin Wang (vivo)" w:date="2023-10-12T18:52:00Z"/>
              </w:rPr>
              <w:pPrChange w:id="841" w:author="Ruixin Wang (vivo)" w:date="2023-10-12T18:53:00Z">
                <w:pPr>
                  <w:jc w:val="center"/>
                </w:pPr>
              </w:pPrChange>
            </w:pPr>
            <w:ins w:id="842" w:author="Ruixin Wang (vivo)" w:date="2023-10-12T18:52:00Z">
              <w:r w:rsidRPr="682E9B80">
                <w:rPr>
                  <w:rFonts w:cs="Arial"/>
                </w:rPr>
                <w:t xml:space="preserve">± </w:t>
              </w:r>
              <w:r>
                <w:rPr>
                  <w:rFonts w:cs="Arial"/>
                </w:rPr>
                <w:t>2</w:t>
              </w:r>
              <w:r w:rsidRPr="682E9B80">
                <w:rPr>
                  <w:rFonts w:cs="Arial"/>
                </w:rPr>
                <w:t>0 ppm</w:t>
              </w:r>
            </w:ins>
          </w:p>
        </w:tc>
        <w:tc>
          <w:tcPr>
            <w:tcW w:w="1400" w:type="dxa"/>
            <w:vAlign w:val="center"/>
          </w:tcPr>
          <w:p w14:paraId="7CB262FF" w14:textId="77777777" w:rsidR="003931BF" w:rsidRDefault="003931BF">
            <w:pPr>
              <w:pStyle w:val="TAC"/>
              <w:rPr>
                <w:ins w:id="843" w:author="Ruixin Wang (vivo)" w:date="2023-10-12T18:52:00Z"/>
              </w:rPr>
              <w:pPrChange w:id="844" w:author="Ruixin Wang (vivo)" w:date="2023-10-12T18:53:00Z">
                <w:pPr>
                  <w:jc w:val="center"/>
                </w:pPr>
              </w:pPrChange>
            </w:pPr>
            <w:ins w:id="845" w:author="Ruixin Wang (vivo)" w:date="2023-10-12T18:52:00Z">
              <w:r w:rsidRPr="682E9B80">
                <w:rPr>
                  <w:rFonts w:cs="Arial"/>
                </w:rPr>
                <w:t xml:space="preserve">± </w:t>
              </w:r>
              <w:r>
                <w:rPr>
                  <w:rFonts w:cs="Arial"/>
                </w:rPr>
                <w:t>5</w:t>
              </w:r>
              <w:r w:rsidRPr="682E9B80">
                <w:rPr>
                  <w:rFonts w:cs="Arial"/>
                </w:rPr>
                <w:t>0 ppm</w:t>
              </w:r>
            </w:ins>
          </w:p>
        </w:tc>
        <w:tc>
          <w:tcPr>
            <w:tcW w:w="1329" w:type="dxa"/>
            <w:vAlign w:val="center"/>
          </w:tcPr>
          <w:p w14:paraId="628CC48D" w14:textId="77777777" w:rsidR="003931BF" w:rsidRPr="682E9B80" w:rsidRDefault="003931BF">
            <w:pPr>
              <w:pStyle w:val="TAC"/>
              <w:rPr>
                <w:ins w:id="846" w:author="Ruixin Wang (vivo)" w:date="2023-10-12T18:52:00Z"/>
                <w:rFonts w:cs="Arial"/>
              </w:rPr>
              <w:pPrChange w:id="847" w:author="Ruixin Wang (vivo)" w:date="2023-10-12T18:53:00Z">
                <w:pPr>
                  <w:jc w:val="center"/>
                </w:pPr>
              </w:pPrChange>
            </w:pPr>
            <w:ins w:id="848" w:author="Ruixin Wang (vivo)" w:date="2023-10-12T18:52:00Z">
              <w:r w:rsidRPr="682E9B80">
                <w:rPr>
                  <w:rFonts w:cs="Arial"/>
                </w:rPr>
                <w:t xml:space="preserve">± </w:t>
              </w:r>
              <w:r>
                <w:rPr>
                  <w:rFonts w:cs="Arial"/>
                </w:rPr>
                <w:t>10</w:t>
              </w:r>
              <w:r w:rsidRPr="682E9B80">
                <w:rPr>
                  <w:rFonts w:cs="Arial"/>
                </w:rPr>
                <w:t>0 ppm</w:t>
              </w:r>
            </w:ins>
          </w:p>
        </w:tc>
        <w:tc>
          <w:tcPr>
            <w:tcW w:w="1255" w:type="dxa"/>
            <w:vAlign w:val="center"/>
          </w:tcPr>
          <w:p w14:paraId="4D5D2F10" w14:textId="77777777" w:rsidR="003931BF" w:rsidRPr="682E9B80" w:rsidRDefault="003931BF">
            <w:pPr>
              <w:pStyle w:val="TAC"/>
              <w:rPr>
                <w:ins w:id="849" w:author="Ruixin Wang (vivo)" w:date="2023-10-12T18:52:00Z"/>
                <w:rFonts w:cs="Arial"/>
              </w:rPr>
              <w:pPrChange w:id="850" w:author="Ruixin Wang (vivo)" w:date="2023-10-12T18:53:00Z">
                <w:pPr>
                  <w:jc w:val="center"/>
                </w:pPr>
              </w:pPrChange>
            </w:pPr>
            <w:ins w:id="851" w:author="Ruixin Wang (vivo)" w:date="2023-10-12T18:52:00Z">
              <w:r w:rsidRPr="682E9B80">
                <w:rPr>
                  <w:rFonts w:cs="Arial"/>
                </w:rPr>
                <w:t xml:space="preserve">± </w:t>
              </w:r>
              <w:r>
                <w:rPr>
                  <w:rFonts w:cs="Arial"/>
                </w:rPr>
                <w:t>20</w:t>
              </w:r>
              <w:r w:rsidRPr="682E9B80">
                <w:rPr>
                  <w:rFonts w:cs="Arial"/>
                </w:rPr>
                <w:t>0 ppm</w:t>
              </w:r>
            </w:ins>
          </w:p>
        </w:tc>
      </w:tr>
      <w:tr w:rsidR="003931BF" w14:paraId="18863962" w14:textId="77777777" w:rsidTr="00C0659B">
        <w:trPr>
          <w:ins w:id="852" w:author="Ruixin Wang (vivo)" w:date="2023-10-12T18:52:00Z"/>
        </w:trPr>
        <w:tc>
          <w:tcPr>
            <w:tcW w:w="1429" w:type="dxa"/>
            <w:vAlign w:val="center"/>
          </w:tcPr>
          <w:p w14:paraId="4CAD5070" w14:textId="77777777" w:rsidR="003931BF" w:rsidRDefault="003931BF">
            <w:pPr>
              <w:pStyle w:val="TAC"/>
              <w:rPr>
                <w:ins w:id="853" w:author="Ruixin Wang (vivo)" w:date="2023-10-12T18:52:00Z"/>
              </w:rPr>
              <w:pPrChange w:id="854" w:author="Ruixin Wang (vivo)" w:date="2023-10-12T18:53:00Z">
                <w:pPr>
                  <w:jc w:val="center"/>
                </w:pPr>
              </w:pPrChange>
            </w:pPr>
            <w:ins w:id="855" w:author="Ruixin Wang (vivo)" w:date="2023-10-12T18:52:00Z">
              <w:r>
                <w:t>1</w:t>
              </w:r>
            </w:ins>
          </w:p>
        </w:tc>
        <w:tc>
          <w:tcPr>
            <w:tcW w:w="1405" w:type="dxa"/>
            <w:vAlign w:val="bottom"/>
          </w:tcPr>
          <w:p w14:paraId="2FF3A6EA" w14:textId="77777777" w:rsidR="003931BF" w:rsidRPr="005E6899" w:rsidRDefault="003931BF">
            <w:pPr>
              <w:pStyle w:val="TAC"/>
              <w:rPr>
                <w:ins w:id="856" w:author="Ruixin Wang (vivo)" w:date="2023-10-12T18:52:00Z"/>
              </w:rPr>
              <w:pPrChange w:id="857" w:author="Ruixin Wang (vivo)" w:date="2023-10-12T18:53:00Z">
                <w:pPr>
                  <w:jc w:val="center"/>
                </w:pPr>
              </w:pPrChange>
            </w:pPr>
            <w:ins w:id="858" w:author="Ruixin Wang (vivo)" w:date="2023-10-12T18:52:00Z">
              <w:r w:rsidRPr="005E6899">
                <w:t>4.19</w:t>
              </w:r>
            </w:ins>
          </w:p>
        </w:tc>
        <w:tc>
          <w:tcPr>
            <w:tcW w:w="1399" w:type="dxa"/>
            <w:vAlign w:val="bottom"/>
          </w:tcPr>
          <w:p w14:paraId="31572AC3" w14:textId="77777777" w:rsidR="003931BF" w:rsidRPr="005E6899" w:rsidRDefault="003931BF">
            <w:pPr>
              <w:pStyle w:val="TAC"/>
              <w:rPr>
                <w:ins w:id="859" w:author="Ruixin Wang (vivo)" w:date="2023-10-12T18:52:00Z"/>
              </w:rPr>
              <w:pPrChange w:id="860" w:author="Ruixin Wang (vivo)" w:date="2023-10-12T18:53:00Z">
                <w:pPr>
                  <w:jc w:val="center"/>
                </w:pPr>
              </w:pPrChange>
            </w:pPr>
            <w:ins w:id="861" w:author="Ruixin Wang (vivo)" w:date="2023-10-12T18:52:00Z">
              <w:r w:rsidRPr="005E6899">
                <w:t>4.19</w:t>
              </w:r>
            </w:ins>
          </w:p>
        </w:tc>
        <w:tc>
          <w:tcPr>
            <w:tcW w:w="1400" w:type="dxa"/>
            <w:vAlign w:val="bottom"/>
          </w:tcPr>
          <w:p w14:paraId="781046D0" w14:textId="77777777" w:rsidR="003931BF" w:rsidRPr="005E6899" w:rsidRDefault="003931BF">
            <w:pPr>
              <w:pStyle w:val="TAC"/>
              <w:rPr>
                <w:ins w:id="862" w:author="Ruixin Wang (vivo)" w:date="2023-10-12T18:52:00Z"/>
              </w:rPr>
              <w:pPrChange w:id="863" w:author="Ruixin Wang (vivo)" w:date="2023-10-12T18:53:00Z">
                <w:pPr>
                  <w:jc w:val="center"/>
                </w:pPr>
              </w:pPrChange>
            </w:pPr>
            <w:ins w:id="864" w:author="Ruixin Wang (vivo)" w:date="2023-10-12T18:52:00Z">
              <w:r w:rsidRPr="005E6899">
                <w:t>4.22</w:t>
              </w:r>
            </w:ins>
          </w:p>
        </w:tc>
        <w:tc>
          <w:tcPr>
            <w:tcW w:w="1400" w:type="dxa"/>
            <w:vAlign w:val="bottom"/>
          </w:tcPr>
          <w:p w14:paraId="2379A0CF" w14:textId="77777777" w:rsidR="003931BF" w:rsidRPr="005E6899" w:rsidRDefault="003931BF">
            <w:pPr>
              <w:pStyle w:val="TAC"/>
              <w:rPr>
                <w:ins w:id="865" w:author="Ruixin Wang (vivo)" w:date="2023-10-12T18:52:00Z"/>
              </w:rPr>
              <w:pPrChange w:id="866" w:author="Ruixin Wang (vivo)" w:date="2023-10-12T18:53:00Z">
                <w:pPr>
                  <w:jc w:val="center"/>
                </w:pPr>
              </w:pPrChange>
            </w:pPr>
            <w:ins w:id="867" w:author="Ruixin Wang (vivo)" w:date="2023-10-12T18:52:00Z">
              <w:r w:rsidRPr="005E6899">
                <w:t>4.25</w:t>
              </w:r>
            </w:ins>
          </w:p>
        </w:tc>
        <w:tc>
          <w:tcPr>
            <w:tcW w:w="1329" w:type="dxa"/>
            <w:vAlign w:val="bottom"/>
          </w:tcPr>
          <w:p w14:paraId="0C1AF9CC" w14:textId="77777777" w:rsidR="003931BF" w:rsidRDefault="003931BF">
            <w:pPr>
              <w:pStyle w:val="TAC"/>
              <w:rPr>
                <w:ins w:id="868" w:author="Ruixin Wang (vivo)" w:date="2023-10-12T18:52:00Z"/>
              </w:rPr>
              <w:pPrChange w:id="869" w:author="Ruixin Wang (vivo)" w:date="2023-10-12T18:53:00Z">
                <w:pPr>
                  <w:jc w:val="center"/>
                </w:pPr>
              </w:pPrChange>
            </w:pPr>
            <w:ins w:id="870" w:author="Ruixin Wang (vivo)" w:date="2023-10-12T18:52:00Z">
              <w:r w:rsidRPr="005E6899">
                <w:t>4.5</w:t>
              </w:r>
            </w:ins>
          </w:p>
        </w:tc>
        <w:tc>
          <w:tcPr>
            <w:tcW w:w="1255" w:type="dxa"/>
            <w:vAlign w:val="bottom"/>
          </w:tcPr>
          <w:p w14:paraId="01EDBD5D" w14:textId="77777777" w:rsidR="003931BF" w:rsidRPr="005E6899" w:rsidRDefault="003931BF">
            <w:pPr>
              <w:pStyle w:val="TAC"/>
              <w:rPr>
                <w:ins w:id="871" w:author="Ruixin Wang (vivo)" w:date="2023-10-12T18:52:00Z"/>
              </w:rPr>
              <w:pPrChange w:id="872" w:author="Ruixin Wang (vivo)" w:date="2023-10-12T18:53:00Z">
                <w:pPr>
                  <w:jc w:val="center"/>
                </w:pPr>
              </w:pPrChange>
            </w:pPr>
            <w:ins w:id="873" w:author="Ruixin Wang (vivo)" w:date="2023-10-12T18:52:00Z">
              <w:r w:rsidRPr="005E6899">
                <w:t>5.44</w:t>
              </w:r>
            </w:ins>
          </w:p>
        </w:tc>
      </w:tr>
      <w:tr w:rsidR="003931BF" w14:paraId="702D1D68" w14:textId="77777777" w:rsidTr="00C0659B">
        <w:trPr>
          <w:ins w:id="874" w:author="Ruixin Wang (vivo)" w:date="2023-10-12T18:52:00Z"/>
        </w:trPr>
        <w:tc>
          <w:tcPr>
            <w:tcW w:w="1429" w:type="dxa"/>
            <w:vAlign w:val="center"/>
          </w:tcPr>
          <w:p w14:paraId="7054189A" w14:textId="77777777" w:rsidR="003931BF" w:rsidRDefault="003931BF">
            <w:pPr>
              <w:pStyle w:val="TAC"/>
              <w:rPr>
                <w:ins w:id="875" w:author="Ruixin Wang (vivo)" w:date="2023-10-12T18:52:00Z"/>
              </w:rPr>
              <w:pPrChange w:id="876" w:author="Ruixin Wang (vivo)" w:date="2023-10-12T18:53:00Z">
                <w:pPr>
                  <w:jc w:val="center"/>
                </w:pPr>
              </w:pPrChange>
            </w:pPr>
            <w:ins w:id="877" w:author="Ruixin Wang (vivo)" w:date="2023-10-12T18:52:00Z">
              <w:r>
                <w:t>2</w:t>
              </w:r>
            </w:ins>
          </w:p>
        </w:tc>
        <w:tc>
          <w:tcPr>
            <w:tcW w:w="1405" w:type="dxa"/>
            <w:vAlign w:val="bottom"/>
          </w:tcPr>
          <w:p w14:paraId="6540BF09" w14:textId="77777777" w:rsidR="003931BF" w:rsidRPr="005E6899" w:rsidRDefault="003931BF">
            <w:pPr>
              <w:pStyle w:val="TAC"/>
              <w:rPr>
                <w:ins w:id="878" w:author="Ruixin Wang (vivo)" w:date="2023-10-12T18:52:00Z"/>
              </w:rPr>
              <w:pPrChange w:id="879" w:author="Ruixin Wang (vivo)" w:date="2023-10-12T18:53:00Z">
                <w:pPr>
                  <w:jc w:val="center"/>
                </w:pPr>
              </w:pPrChange>
            </w:pPr>
            <w:ins w:id="880" w:author="Ruixin Wang (vivo)" w:date="2023-10-12T18:52:00Z">
              <w:r w:rsidRPr="005E6899">
                <w:t>4.2</w:t>
              </w:r>
            </w:ins>
          </w:p>
        </w:tc>
        <w:tc>
          <w:tcPr>
            <w:tcW w:w="1399" w:type="dxa"/>
            <w:vAlign w:val="bottom"/>
          </w:tcPr>
          <w:p w14:paraId="7FED961B" w14:textId="77777777" w:rsidR="003931BF" w:rsidRPr="005E6899" w:rsidRDefault="003931BF">
            <w:pPr>
              <w:pStyle w:val="TAC"/>
              <w:rPr>
                <w:ins w:id="881" w:author="Ruixin Wang (vivo)" w:date="2023-10-12T18:52:00Z"/>
              </w:rPr>
              <w:pPrChange w:id="882" w:author="Ruixin Wang (vivo)" w:date="2023-10-12T18:53:00Z">
                <w:pPr>
                  <w:jc w:val="center"/>
                </w:pPr>
              </w:pPrChange>
            </w:pPr>
            <w:ins w:id="883" w:author="Ruixin Wang (vivo)" w:date="2023-10-12T18:52:00Z">
              <w:r w:rsidRPr="005E6899">
                <w:t>4.19</w:t>
              </w:r>
            </w:ins>
          </w:p>
        </w:tc>
        <w:tc>
          <w:tcPr>
            <w:tcW w:w="1400" w:type="dxa"/>
            <w:vAlign w:val="bottom"/>
          </w:tcPr>
          <w:p w14:paraId="58A481D8" w14:textId="77777777" w:rsidR="003931BF" w:rsidRPr="005E6899" w:rsidRDefault="003931BF">
            <w:pPr>
              <w:pStyle w:val="TAC"/>
              <w:rPr>
                <w:ins w:id="884" w:author="Ruixin Wang (vivo)" w:date="2023-10-12T18:52:00Z"/>
              </w:rPr>
              <w:pPrChange w:id="885" w:author="Ruixin Wang (vivo)" w:date="2023-10-12T18:53:00Z">
                <w:pPr>
                  <w:jc w:val="center"/>
                </w:pPr>
              </w:pPrChange>
            </w:pPr>
            <w:ins w:id="886" w:author="Ruixin Wang (vivo)" w:date="2023-10-12T18:52:00Z">
              <w:r w:rsidRPr="005E6899">
                <w:t>4.22</w:t>
              </w:r>
            </w:ins>
          </w:p>
        </w:tc>
        <w:tc>
          <w:tcPr>
            <w:tcW w:w="1400" w:type="dxa"/>
            <w:vAlign w:val="bottom"/>
          </w:tcPr>
          <w:p w14:paraId="3A161502" w14:textId="77777777" w:rsidR="003931BF" w:rsidRPr="005E6899" w:rsidRDefault="003931BF">
            <w:pPr>
              <w:pStyle w:val="TAC"/>
              <w:rPr>
                <w:ins w:id="887" w:author="Ruixin Wang (vivo)" w:date="2023-10-12T18:52:00Z"/>
              </w:rPr>
              <w:pPrChange w:id="888" w:author="Ruixin Wang (vivo)" w:date="2023-10-12T18:53:00Z">
                <w:pPr>
                  <w:jc w:val="center"/>
                </w:pPr>
              </w:pPrChange>
            </w:pPr>
            <w:ins w:id="889" w:author="Ruixin Wang (vivo)" w:date="2023-10-12T18:52:00Z">
              <w:r w:rsidRPr="005E6899">
                <w:t>4.25</w:t>
              </w:r>
            </w:ins>
          </w:p>
        </w:tc>
        <w:tc>
          <w:tcPr>
            <w:tcW w:w="1329" w:type="dxa"/>
            <w:vAlign w:val="bottom"/>
          </w:tcPr>
          <w:p w14:paraId="7C30C9E3" w14:textId="77777777" w:rsidR="003931BF" w:rsidRDefault="003931BF">
            <w:pPr>
              <w:pStyle w:val="TAC"/>
              <w:rPr>
                <w:ins w:id="890" w:author="Ruixin Wang (vivo)" w:date="2023-10-12T18:52:00Z"/>
              </w:rPr>
              <w:pPrChange w:id="891" w:author="Ruixin Wang (vivo)" w:date="2023-10-12T18:53:00Z">
                <w:pPr>
                  <w:jc w:val="center"/>
                </w:pPr>
              </w:pPrChange>
            </w:pPr>
            <w:ins w:id="892" w:author="Ruixin Wang (vivo)" w:date="2023-10-12T18:52:00Z">
              <w:r w:rsidRPr="005E6899">
                <w:t>4.5</w:t>
              </w:r>
            </w:ins>
          </w:p>
        </w:tc>
        <w:tc>
          <w:tcPr>
            <w:tcW w:w="1255" w:type="dxa"/>
            <w:vAlign w:val="bottom"/>
          </w:tcPr>
          <w:p w14:paraId="76BDF356" w14:textId="77777777" w:rsidR="003931BF" w:rsidRPr="005E6899" w:rsidRDefault="003931BF">
            <w:pPr>
              <w:pStyle w:val="TAC"/>
              <w:rPr>
                <w:ins w:id="893" w:author="Ruixin Wang (vivo)" w:date="2023-10-12T18:52:00Z"/>
              </w:rPr>
              <w:pPrChange w:id="894" w:author="Ruixin Wang (vivo)" w:date="2023-10-12T18:53:00Z">
                <w:pPr>
                  <w:jc w:val="center"/>
                </w:pPr>
              </w:pPrChange>
            </w:pPr>
            <w:ins w:id="895" w:author="Ruixin Wang (vivo)" w:date="2023-10-12T18:52:00Z">
              <w:r w:rsidRPr="005E6899">
                <w:t>5</w:t>
              </w:r>
            </w:ins>
          </w:p>
        </w:tc>
      </w:tr>
    </w:tbl>
    <w:p w14:paraId="32D5F15A" w14:textId="6E7DC04D" w:rsidR="003931BF" w:rsidRPr="00BC54FF" w:rsidRDefault="00BC54FF">
      <w:pPr>
        <w:pStyle w:val="TH"/>
        <w:rPr>
          <w:ins w:id="896" w:author="Ruixin Wang (vivo)" w:date="2023-10-12T18:52:00Z"/>
          <w:rFonts w:eastAsiaTheme="minorEastAsia"/>
          <w:rPrChange w:id="897" w:author="Ruixin Wang (vivo)" w:date="2023-10-12T18:55:00Z">
            <w:rPr>
              <w:ins w:id="898" w:author="Ruixin Wang (vivo)" w:date="2023-10-12T18:52:00Z"/>
            </w:rPr>
          </w:rPrChange>
        </w:rPr>
        <w:pPrChange w:id="899" w:author="Ruixin Wang (vivo)" w:date="2023-10-12T18:55:00Z">
          <w:pPr>
            <w:pStyle w:val="ad"/>
            <w:keepNext/>
          </w:pPr>
        </w:pPrChange>
      </w:pPr>
      <w:ins w:id="900" w:author="Ruixin Wang (vivo)" w:date="2023-10-12T18:56:00Z">
        <w:r w:rsidRPr="00C0659B">
          <w:rPr>
            <w:rFonts w:eastAsiaTheme="minorEastAsia"/>
            <w:lang w:eastAsia="en-US"/>
          </w:rPr>
          <w:t xml:space="preserve">Table </w:t>
        </w:r>
        <w:r w:rsidRPr="003A318B">
          <w:rPr>
            <w:rFonts w:eastAsiaTheme="minorEastAsia"/>
            <w:lang w:eastAsia="en-US"/>
          </w:rPr>
          <w:t>7.1.2.3-</w:t>
        </w:r>
        <w:r>
          <w:rPr>
            <w:rFonts w:eastAsiaTheme="minorEastAsia"/>
            <w:lang w:eastAsia="en-US"/>
          </w:rPr>
          <w:t>11</w:t>
        </w:r>
      </w:ins>
      <w:ins w:id="901" w:author="Ruixin Wang (vivo)" w:date="2023-10-12T18:52:00Z">
        <w:r w:rsidR="003931BF" w:rsidRPr="00BC54FF">
          <w:rPr>
            <w:rFonts w:eastAsiaTheme="minorEastAsia"/>
            <w:lang w:eastAsia="en-US"/>
            <w:rPrChange w:id="902" w:author="Ruixin Wang (vivo)" w:date="2023-10-12T18:55:00Z">
              <w:rPr/>
            </w:rPrChange>
          </w:rPr>
          <w:t xml:space="preserve"> SNR required for 1% BLER with 5th order filter. Modulation used is OOK4.</w:t>
        </w:r>
      </w:ins>
    </w:p>
    <w:tbl>
      <w:tblPr>
        <w:tblStyle w:val="afc"/>
        <w:tblW w:w="0" w:type="auto"/>
        <w:tblLook w:val="04A0" w:firstRow="1" w:lastRow="0" w:firstColumn="1" w:lastColumn="0" w:noHBand="0" w:noVBand="1"/>
      </w:tblPr>
      <w:tblGrid>
        <w:gridCol w:w="1429"/>
        <w:gridCol w:w="1405"/>
        <w:gridCol w:w="1399"/>
        <w:gridCol w:w="1400"/>
        <w:gridCol w:w="1400"/>
        <w:gridCol w:w="1329"/>
        <w:gridCol w:w="1255"/>
      </w:tblGrid>
      <w:tr w:rsidR="003931BF" w14:paraId="023FA666" w14:textId="77777777" w:rsidTr="00C0659B">
        <w:trPr>
          <w:ins w:id="903" w:author="Ruixin Wang (vivo)" w:date="2023-10-12T18:52:00Z"/>
        </w:trPr>
        <w:tc>
          <w:tcPr>
            <w:tcW w:w="1429" w:type="dxa"/>
            <w:vAlign w:val="center"/>
          </w:tcPr>
          <w:p w14:paraId="5498E64E" w14:textId="77777777" w:rsidR="003931BF" w:rsidRDefault="003931BF">
            <w:pPr>
              <w:pStyle w:val="TAC"/>
              <w:rPr>
                <w:ins w:id="904" w:author="Ruixin Wang (vivo)" w:date="2023-10-12T18:52:00Z"/>
              </w:rPr>
              <w:pPrChange w:id="905" w:author="Ruixin Wang (vivo)" w:date="2023-10-12T18:53:00Z">
                <w:pPr>
                  <w:jc w:val="center"/>
                </w:pPr>
              </w:pPrChange>
            </w:pPr>
            <w:ins w:id="906" w:author="Ruixin Wang (vivo)" w:date="2023-10-12T18:52:00Z">
              <w:r>
                <w:t>Guard RBs</w:t>
              </w:r>
            </w:ins>
          </w:p>
        </w:tc>
        <w:tc>
          <w:tcPr>
            <w:tcW w:w="8188" w:type="dxa"/>
            <w:gridSpan w:val="6"/>
            <w:vAlign w:val="center"/>
          </w:tcPr>
          <w:p w14:paraId="08C82BA9" w14:textId="77777777" w:rsidR="003931BF" w:rsidRDefault="003931BF">
            <w:pPr>
              <w:pStyle w:val="TAC"/>
              <w:rPr>
                <w:ins w:id="907" w:author="Ruixin Wang (vivo)" w:date="2023-10-12T18:52:00Z"/>
                <w:rFonts w:cs="Arial"/>
              </w:rPr>
              <w:pPrChange w:id="908" w:author="Ruixin Wang (vivo)" w:date="2023-10-12T18:53:00Z">
                <w:pPr>
                  <w:jc w:val="center"/>
                </w:pPr>
              </w:pPrChange>
            </w:pPr>
            <w:ins w:id="909" w:author="Ruixin Wang (vivo)" w:date="2023-10-12T18:52:00Z">
              <w:r>
                <w:rPr>
                  <w:rFonts w:cs="Arial"/>
                </w:rPr>
                <w:t>CFO</w:t>
              </w:r>
            </w:ins>
          </w:p>
        </w:tc>
      </w:tr>
      <w:tr w:rsidR="003931BF" w14:paraId="34B9C289" w14:textId="77777777" w:rsidTr="00C0659B">
        <w:trPr>
          <w:ins w:id="910" w:author="Ruixin Wang (vivo)" w:date="2023-10-12T18:52:00Z"/>
        </w:trPr>
        <w:tc>
          <w:tcPr>
            <w:tcW w:w="1429" w:type="dxa"/>
            <w:vAlign w:val="center"/>
          </w:tcPr>
          <w:p w14:paraId="5EDF4CC7" w14:textId="77777777" w:rsidR="003931BF" w:rsidRDefault="003931BF">
            <w:pPr>
              <w:pStyle w:val="TAC"/>
              <w:rPr>
                <w:ins w:id="911" w:author="Ruixin Wang (vivo)" w:date="2023-10-12T18:52:00Z"/>
              </w:rPr>
              <w:pPrChange w:id="912" w:author="Ruixin Wang (vivo)" w:date="2023-10-12T18:53:00Z">
                <w:pPr>
                  <w:jc w:val="center"/>
                </w:pPr>
              </w:pPrChange>
            </w:pPr>
          </w:p>
        </w:tc>
        <w:tc>
          <w:tcPr>
            <w:tcW w:w="1405" w:type="dxa"/>
            <w:vAlign w:val="center"/>
          </w:tcPr>
          <w:p w14:paraId="37915134" w14:textId="77777777" w:rsidR="003931BF" w:rsidRDefault="003931BF">
            <w:pPr>
              <w:pStyle w:val="TAC"/>
              <w:rPr>
                <w:ins w:id="913" w:author="Ruixin Wang (vivo)" w:date="2023-10-12T18:52:00Z"/>
              </w:rPr>
              <w:pPrChange w:id="914" w:author="Ruixin Wang (vivo)" w:date="2023-10-12T18:53:00Z">
                <w:pPr>
                  <w:jc w:val="center"/>
                </w:pPr>
              </w:pPrChange>
            </w:pPr>
            <w:ins w:id="915" w:author="Ruixin Wang (vivo)" w:date="2023-10-12T18:52:00Z">
              <w:r w:rsidRPr="682E9B80">
                <w:rPr>
                  <w:rFonts w:cs="Arial"/>
                </w:rPr>
                <w:t>± 0 ppm</w:t>
              </w:r>
            </w:ins>
          </w:p>
        </w:tc>
        <w:tc>
          <w:tcPr>
            <w:tcW w:w="1399" w:type="dxa"/>
            <w:vAlign w:val="center"/>
          </w:tcPr>
          <w:p w14:paraId="5CE4F960" w14:textId="77777777" w:rsidR="003931BF" w:rsidRDefault="003931BF">
            <w:pPr>
              <w:pStyle w:val="TAC"/>
              <w:rPr>
                <w:ins w:id="916" w:author="Ruixin Wang (vivo)" w:date="2023-10-12T18:52:00Z"/>
              </w:rPr>
              <w:pPrChange w:id="917" w:author="Ruixin Wang (vivo)" w:date="2023-10-12T18:53:00Z">
                <w:pPr>
                  <w:jc w:val="center"/>
                </w:pPr>
              </w:pPrChange>
            </w:pPr>
            <w:ins w:id="918" w:author="Ruixin Wang (vivo)" w:date="2023-10-12T18:52:00Z">
              <w:r w:rsidRPr="682E9B80">
                <w:rPr>
                  <w:rFonts w:cs="Arial"/>
                </w:rPr>
                <w:t xml:space="preserve">± </w:t>
              </w:r>
              <w:r>
                <w:rPr>
                  <w:rFonts w:cs="Arial"/>
                </w:rPr>
                <w:t>10</w:t>
              </w:r>
              <w:r w:rsidRPr="682E9B80">
                <w:rPr>
                  <w:rFonts w:cs="Arial"/>
                </w:rPr>
                <w:t xml:space="preserve"> ppm</w:t>
              </w:r>
            </w:ins>
          </w:p>
        </w:tc>
        <w:tc>
          <w:tcPr>
            <w:tcW w:w="1400" w:type="dxa"/>
            <w:vAlign w:val="center"/>
          </w:tcPr>
          <w:p w14:paraId="573FCEA3" w14:textId="77777777" w:rsidR="003931BF" w:rsidRDefault="003931BF">
            <w:pPr>
              <w:pStyle w:val="TAC"/>
              <w:rPr>
                <w:ins w:id="919" w:author="Ruixin Wang (vivo)" w:date="2023-10-12T18:52:00Z"/>
              </w:rPr>
              <w:pPrChange w:id="920" w:author="Ruixin Wang (vivo)" w:date="2023-10-12T18:53:00Z">
                <w:pPr>
                  <w:jc w:val="center"/>
                </w:pPr>
              </w:pPrChange>
            </w:pPr>
            <w:ins w:id="921" w:author="Ruixin Wang (vivo)" w:date="2023-10-12T18:52:00Z">
              <w:r w:rsidRPr="682E9B80">
                <w:rPr>
                  <w:rFonts w:cs="Arial"/>
                </w:rPr>
                <w:t xml:space="preserve">± </w:t>
              </w:r>
              <w:r>
                <w:rPr>
                  <w:rFonts w:cs="Arial"/>
                </w:rPr>
                <w:t>2</w:t>
              </w:r>
              <w:r w:rsidRPr="682E9B80">
                <w:rPr>
                  <w:rFonts w:cs="Arial"/>
                </w:rPr>
                <w:t>0 ppm</w:t>
              </w:r>
            </w:ins>
          </w:p>
        </w:tc>
        <w:tc>
          <w:tcPr>
            <w:tcW w:w="1400" w:type="dxa"/>
            <w:vAlign w:val="center"/>
          </w:tcPr>
          <w:p w14:paraId="45E7193C" w14:textId="77777777" w:rsidR="003931BF" w:rsidRDefault="003931BF">
            <w:pPr>
              <w:pStyle w:val="TAC"/>
              <w:rPr>
                <w:ins w:id="922" w:author="Ruixin Wang (vivo)" w:date="2023-10-12T18:52:00Z"/>
              </w:rPr>
              <w:pPrChange w:id="923" w:author="Ruixin Wang (vivo)" w:date="2023-10-12T18:53:00Z">
                <w:pPr>
                  <w:jc w:val="center"/>
                </w:pPr>
              </w:pPrChange>
            </w:pPr>
            <w:ins w:id="924" w:author="Ruixin Wang (vivo)" w:date="2023-10-12T18:52:00Z">
              <w:r w:rsidRPr="682E9B80">
                <w:rPr>
                  <w:rFonts w:cs="Arial"/>
                </w:rPr>
                <w:t xml:space="preserve">± </w:t>
              </w:r>
              <w:r>
                <w:rPr>
                  <w:rFonts w:cs="Arial"/>
                </w:rPr>
                <w:t>5</w:t>
              </w:r>
              <w:r w:rsidRPr="682E9B80">
                <w:rPr>
                  <w:rFonts w:cs="Arial"/>
                </w:rPr>
                <w:t>0 ppm</w:t>
              </w:r>
            </w:ins>
          </w:p>
        </w:tc>
        <w:tc>
          <w:tcPr>
            <w:tcW w:w="1329" w:type="dxa"/>
            <w:vAlign w:val="center"/>
          </w:tcPr>
          <w:p w14:paraId="4DBFDA5A" w14:textId="77777777" w:rsidR="003931BF" w:rsidRPr="682E9B80" w:rsidRDefault="003931BF">
            <w:pPr>
              <w:pStyle w:val="TAC"/>
              <w:rPr>
                <w:ins w:id="925" w:author="Ruixin Wang (vivo)" w:date="2023-10-12T18:52:00Z"/>
                <w:rFonts w:cs="Arial"/>
              </w:rPr>
              <w:pPrChange w:id="926" w:author="Ruixin Wang (vivo)" w:date="2023-10-12T18:53:00Z">
                <w:pPr>
                  <w:jc w:val="center"/>
                </w:pPr>
              </w:pPrChange>
            </w:pPr>
            <w:ins w:id="927" w:author="Ruixin Wang (vivo)" w:date="2023-10-12T18:52:00Z">
              <w:r w:rsidRPr="682E9B80">
                <w:rPr>
                  <w:rFonts w:cs="Arial"/>
                </w:rPr>
                <w:t xml:space="preserve">± </w:t>
              </w:r>
              <w:r>
                <w:rPr>
                  <w:rFonts w:cs="Arial"/>
                </w:rPr>
                <w:t>10</w:t>
              </w:r>
              <w:r w:rsidRPr="682E9B80">
                <w:rPr>
                  <w:rFonts w:cs="Arial"/>
                </w:rPr>
                <w:t>0 ppm</w:t>
              </w:r>
            </w:ins>
          </w:p>
        </w:tc>
        <w:tc>
          <w:tcPr>
            <w:tcW w:w="1255" w:type="dxa"/>
            <w:vAlign w:val="center"/>
          </w:tcPr>
          <w:p w14:paraId="54289A71" w14:textId="77777777" w:rsidR="003931BF" w:rsidRPr="682E9B80" w:rsidRDefault="003931BF">
            <w:pPr>
              <w:pStyle w:val="TAC"/>
              <w:rPr>
                <w:ins w:id="928" w:author="Ruixin Wang (vivo)" w:date="2023-10-12T18:52:00Z"/>
                <w:rFonts w:cs="Arial"/>
              </w:rPr>
              <w:pPrChange w:id="929" w:author="Ruixin Wang (vivo)" w:date="2023-10-12T18:53:00Z">
                <w:pPr>
                  <w:jc w:val="center"/>
                </w:pPr>
              </w:pPrChange>
            </w:pPr>
            <w:ins w:id="930" w:author="Ruixin Wang (vivo)" w:date="2023-10-12T18:52:00Z">
              <w:r w:rsidRPr="682E9B80">
                <w:rPr>
                  <w:rFonts w:cs="Arial"/>
                </w:rPr>
                <w:t xml:space="preserve">± </w:t>
              </w:r>
              <w:r>
                <w:rPr>
                  <w:rFonts w:cs="Arial"/>
                </w:rPr>
                <w:t>20</w:t>
              </w:r>
              <w:r w:rsidRPr="682E9B80">
                <w:rPr>
                  <w:rFonts w:cs="Arial"/>
                </w:rPr>
                <w:t>0 ppm</w:t>
              </w:r>
            </w:ins>
          </w:p>
        </w:tc>
      </w:tr>
      <w:tr w:rsidR="003931BF" w14:paraId="554239A0" w14:textId="77777777" w:rsidTr="00C0659B">
        <w:trPr>
          <w:ins w:id="931" w:author="Ruixin Wang (vivo)" w:date="2023-10-12T18:52:00Z"/>
        </w:trPr>
        <w:tc>
          <w:tcPr>
            <w:tcW w:w="1429" w:type="dxa"/>
            <w:vAlign w:val="center"/>
          </w:tcPr>
          <w:p w14:paraId="5568C14F" w14:textId="77777777" w:rsidR="003931BF" w:rsidRDefault="003931BF">
            <w:pPr>
              <w:pStyle w:val="TAC"/>
              <w:rPr>
                <w:ins w:id="932" w:author="Ruixin Wang (vivo)" w:date="2023-10-12T18:52:00Z"/>
              </w:rPr>
              <w:pPrChange w:id="933" w:author="Ruixin Wang (vivo)" w:date="2023-10-12T18:53:00Z">
                <w:pPr>
                  <w:jc w:val="center"/>
                </w:pPr>
              </w:pPrChange>
            </w:pPr>
            <w:ins w:id="934" w:author="Ruixin Wang (vivo)" w:date="2023-10-12T18:52:00Z">
              <w:r>
                <w:t>1</w:t>
              </w:r>
            </w:ins>
          </w:p>
        </w:tc>
        <w:tc>
          <w:tcPr>
            <w:tcW w:w="1405" w:type="dxa"/>
            <w:vAlign w:val="bottom"/>
          </w:tcPr>
          <w:p w14:paraId="2ECCCEBD" w14:textId="77777777" w:rsidR="003931BF" w:rsidRPr="005E6899" w:rsidRDefault="003931BF">
            <w:pPr>
              <w:pStyle w:val="TAC"/>
              <w:rPr>
                <w:ins w:id="935" w:author="Ruixin Wang (vivo)" w:date="2023-10-12T18:52:00Z"/>
              </w:rPr>
              <w:pPrChange w:id="936" w:author="Ruixin Wang (vivo)" w:date="2023-10-12T18:53:00Z">
                <w:pPr>
                  <w:jc w:val="center"/>
                </w:pPr>
              </w:pPrChange>
            </w:pPr>
            <w:ins w:id="937" w:author="Ruixin Wang (vivo)" w:date="2023-10-12T18:52:00Z">
              <w:r w:rsidRPr="005E6899">
                <w:t>4.19</w:t>
              </w:r>
            </w:ins>
          </w:p>
        </w:tc>
        <w:tc>
          <w:tcPr>
            <w:tcW w:w="1399" w:type="dxa"/>
            <w:vAlign w:val="bottom"/>
          </w:tcPr>
          <w:p w14:paraId="0223F6BD" w14:textId="77777777" w:rsidR="003931BF" w:rsidRPr="005E6899" w:rsidRDefault="003931BF">
            <w:pPr>
              <w:pStyle w:val="TAC"/>
              <w:rPr>
                <w:ins w:id="938" w:author="Ruixin Wang (vivo)" w:date="2023-10-12T18:52:00Z"/>
              </w:rPr>
              <w:pPrChange w:id="939" w:author="Ruixin Wang (vivo)" w:date="2023-10-12T18:53:00Z">
                <w:pPr>
                  <w:jc w:val="center"/>
                </w:pPr>
              </w:pPrChange>
            </w:pPr>
            <w:ins w:id="940" w:author="Ruixin Wang (vivo)" w:date="2023-10-12T18:52:00Z">
              <w:r w:rsidRPr="005E6899">
                <w:t>4.17</w:t>
              </w:r>
            </w:ins>
          </w:p>
        </w:tc>
        <w:tc>
          <w:tcPr>
            <w:tcW w:w="1400" w:type="dxa"/>
            <w:vAlign w:val="bottom"/>
          </w:tcPr>
          <w:p w14:paraId="38BD6E7A" w14:textId="77777777" w:rsidR="003931BF" w:rsidRPr="005E6899" w:rsidRDefault="003931BF">
            <w:pPr>
              <w:pStyle w:val="TAC"/>
              <w:rPr>
                <w:ins w:id="941" w:author="Ruixin Wang (vivo)" w:date="2023-10-12T18:52:00Z"/>
              </w:rPr>
              <w:pPrChange w:id="942" w:author="Ruixin Wang (vivo)" w:date="2023-10-12T18:53:00Z">
                <w:pPr>
                  <w:jc w:val="center"/>
                </w:pPr>
              </w:pPrChange>
            </w:pPr>
            <w:ins w:id="943" w:author="Ruixin Wang (vivo)" w:date="2023-10-12T18:52:00Z">
              <w:r w:rsidRPr="005E6899">
                <w:t>4.22</w:t>
              </w:r>
            </w:ins>
          </w:p>
        </w:tc>
        <w:tc>
          <w:tcPr>
            <w:tcW w:w="1400" w:type="dxa"/>
            <w:vAlign w:val="bottom"/>
          </w:tcPr>
          <w:p w14:paraId="5644128B" w14:textId="77777777" w:rsidR="003931BF" w:rsidRPr="005E6899" w:rsidRDefault="003931BF">
            <w:pPr>
              <w:pStyle w:val="TAC"/>
              <w:rPr>
                <w:ins w:id="944" w:author="Ruixin Wang (vivo)" w:date="2023-10-12T18:52:00Z"/>
              </w:rPr>
              <w:pPrChange w:id="945" w:author="Ruixin Wang (vivo)" w:date="2023-10-12T18:53:00Z">
                <w:pPr>
                  <w:jc w:val="center"/>
                </w:pPr>
              </w:pPrChange>
            </w:pPr>
            <w:ins w:id="946" w:author="Ruixin Wang (vivo)" w:date="2023-10-12T18:52:00Z">
              <w:r w:rsidRPr="005E6899">
                <w:t>4.25</w:t>
              </w:r>
            </w:ins>
          </w:p>
        </w:tc>
        <w:tc>
          <w:tcPr>
            <w:tcW w:w="1329" w:type="dxa"/>
            <w:vAlign w:val="bottom"/>
          </w:tcPr>
          <w:p w14:paraId="0C882F46" w14:textId="77777777" w:rsidR="003931BF" w:rsidRDefault="003931BF">
            <w:pPr>
              <w:pStyle w:val="TAC"/>
              <w:rPr>
                <w:ins w:id="947" w:author="Ruixin Wang (vivo)" w:date="2023-10-12T18:52:00Z"/>
              </w:rPr>
              <w:pPrChange w:id="948" w:author="Ruixin Wang (vivo)" w:date="2023-10-12T18:53:00Z">
                <w:pPr>
                  <w:jc w:val="center"/>
                </w:pPr>
              </w:pPrChange>
            </w:pPr>
            <w:ins w:id="949" w:author="Ruixin Wang (vivo)" w:date="2023-10-12T18:52:00Z">
              <w:r w:rsidRPr="005E6899">
                <w:t>4.53</w:t>
              </w:r>
            </w:ins>
          </w:p>
        </w:tc>
        <w:tc>
          <w:tcPr>
            <w:tcW w:w="1255" w:type="dxa"/>
            <w:vAlign w:val="bottom"/>
          </w:tcPr>
          <w:p w14:paraId="5F8A3C90" w14:textId="77777777" w:rsidR="003931BF" w:rsidRPr="005E6899" w:rsidRDefault="003931BF">
            <w:pPr>
              <w:pStyle w:val="TAC"/>
              <w:rPr>
                <w:ins w:id="950" w:author="Ruixin Wang (vivo)" w:date="2023-10-12T18:52:00Z"/>
              </w:rPr>
              <w:pPrChange w:id="951" w:author="Ruixin Wang (vivo)" w:date="2023-10-12T18:53:00Z">
                <w:pPr>
                  <w:jc w:val="center"/>
                </w:pPr>
              </w:pPrChange>
            </w:pPr>
            <w:ins w:id="952" w:author="Ruixin Wang (vivo)" w:date="2023-10-12T18:52:00Z">
              <w:r w:rsidRPr="005E6899">
                <w:t>5.47</w:t>
              </w:r>
            </w:ins>
          </w:p>
        </w:tc>
      </w:tr>
      <w:tr w:rsidR="003931BF" w14:paraId="33C6F65E" w14:textId="77777777" w:rsidTr="00C0659B">
        <w:trPr>
          <w:ins w:id="953" w:author="Ruixin Wang (vivo)" w:date="2023-10-12T18:52:00Z"/>
        </w:trPr>
        <w:tc>
          <w:tcPr>
            <w:tcW w:w="1429" w:type="dxa"/>
            <w:vAlign w:val="center"/>
          </w:tcPr>
          <w:p w14:paraId="68A99CBE" w14:textId="77777777" w:rsidR="003931BF" w:rsidRDefault="003931BF">
            <w:pPr>
              <w:pStyle w:val="TAC"/>
              <w:rPr>
                <w:ins w:id="954" w:author="Ruixin Wang (vivo)" w:date="2023-10-12T18:52:00Z"/>
              </w:rPr>
              <w:pPrChange w:id="955" w:author="Ruixin Wang (vivo)" w:date="2023-10-12T18:53:00Z">
                <w:pPr>
                  <w:jc w:val="center"/>
                </w:pPr>
              </w:pPrChange>
            </w:pPr>
            <w:ins w:id="956" w:author="Ruixin Wang (vivo)" w:date="2023-10-12T18:52:00Z">
              <w:r>
                <w:t>2</w:t>
              </w:r>
            </w:ins>
          </w:p>
        </w:tc>
        <w:tc>
          <w:tcPr>
            <w:tcW w:w="1405" w:type="dxa"/>
            <w:vAlign w:val="bottom"/>
          </w:tcPr>
          <w:p w14:paraId="4DEF1B42" w14:textId="77777777" w:rsidR="003931BF" w:rsidRPr="005E6899" w:rsidRDefault="003931BF">
            <w:pPr>
              <w:pStyle w:val="TAC"/>
              <w:rPr>
                <w:ins w:id="957" w:author="Ruixin Wang (vivo)" w:date="2023-10-12T18:52:00Z"/>
              </w:rPr>
              <w:pPrChange w:id="958" w:author="Ruixin Wang (vivo)" w:date="2023-10-12T18:53:00Z">
                <w:pPr>
                  <w:jc w:val="center"/>
                </w:pPr>
              </w:pPrChange>
            </w:pPr>
            <w:ins w:id="959" w:author="Ruixin Wang (vivo)" w:date="2023-10-12T18:52:00Z">
              <w:r w:rsidRPr="005E6899">
                <w:t>4.19</w:t>
              </w:r>
            </w:ins>
          </w:p>
        </w:tc>
        <w:tc>
          <w:tcPr>
            <w:tcW w:w="1399" w:type="dxa"/>
            <w:vAlign w:val="bottom"/>
          </w:tcPr>
          <w:p w14:paraId="68F5A4F1" w14:textId="77777777" w:rsidR="003931BF" w:rsidRPr="005E6899" w:rsidRDefault="003931BF">
            <w:pPr>
              <w:pStyle w:val="TAC"/>
              <w:rPr>
                <w:ins w:id="960" w:author="Ruixin Wang (vivo)" w:date="2023-10-12T18:52:00Z"/>
              </w:rPr>
              <w:pPrChange w:id="961" w:author="Ruixin Wang (vivo)" w:date="2023-10-12T18:53:00Z">
                <w:pPr>
                  <w:jc w:val="center"/>
                </w:pPr>
              </w:pPrChange>
            </w:pPr>
            <w:ins w:id="962" w:author="Ruixin Wang (vivo)" w:date="2023-10-12T18:52:00Z">
              <w:r w:rsidRPr="005E6899">
                <w:t>4.19</w:t>
              </w:r>
            </w:ins>
          </w:p>
        </w:tc>
        <w:tc>
          <w:tcPr>
            <w:tcW w:w="1400" w:type="dxa"/>
            <w:vAlign w:val="bottom"/>
          </w:tcPr>
          <w:p w14:paraId="32C595F5" w14:textId="77777777" w:rsidR="003931BF" w:rsidRPr="005E6899" w:rsidRDefault="003931BF">
            <w:pPr>
              <w:pStyle w:val="TAC"/>
              <w:rPr>
                <w:ins w:id="963" w:author="Ruixin Wang (vivo)" w:date="2023-10-12T18:52:00Z"/>
              </w:rPr>
              <w:pPrChange w:id="964" w:author="Ruixin Wang (vivo)" w:date="2023-10-12T18:53:00Z">
                <w:pPr>
                  <w:jc w:val="center"/>
                </w:pPr>
              </w:pPrChange>
            </w:pPr>
            <w:ins w:id="965" w:author="Ruixin Wang (vivo)" w:date="2023-10-12T18:52:00Z">
              <w:r w:rsidRPr="005E6899">
                <w:t>4.2</w:t>
              </w:r>
            </w:ins>
          </w:p>
        </w:tc>
        <w:tc>
          <w:tcPr>
            <w:tcW w:w="1400" w:type="dxa"/>
            <w:vAlign w:val="bottom"/>
          </w:tcPr>
          <w:p w14:paraId="61169AC3" w14:textId="77777777" w:rsidR="003931BF" w:rsidRPr="005E6899" w:rsidRDefault="003931BF">
            <w:pPr>
              <w:pStyle w:val="TAC"/>
              <w:rPr>
                <w:ins w:id="966" w:author="Ruixin Wang (vivo)" w:date="2023-10-12T18:52:00Z"/>
              </w:rPr>
              <w:pPrChange w:id="967" w:author="Ruixin Wang (vivo)" w:date="2023-10-12T18:53:00Z">
                <w:pPr>
                  <w:jc w:val="center"/>
                </w:pPr>
              </w:pPrChange>
            </w:pPr>
            <w:ins w:id="968" w:author="Ruixin Wang (vivo)" w:date="2023-10-12T18:52:00Z">
              <w:r w:rsidRPr="005E6899">
                <w:t>4.25</w:t>
              </w:r>
            </w:ins>
          </w:p>
        </w:tc>
        <w:tc>
          <w:tcPr>
            <w:tcW w:w="1329" w:type="dxa"/>
            <w:vAlign w:val="bottom"/>
          </w:tcPr>
          <w:p w14:paraId="3B3C24F9" w14:textId="77777777" w:rsidR="003931BF" w:rsidRDefault="003931BF">
            <w:pPr>
              <w:pStyle w:val="TAC"/>
              <w:rPr>
                <w:ins w:id="969" w:author="Ruixin Wang (vivo)" w:date="2023-10-12T18:52:00Z"/>
              </w:rPr>
              <w:pPrChange w:id="970" w:author="Ruixin Wang (vivo)" w:date="2023-10-12T18:53:00Z">
                <w:pPr>
                  <w:jc w:val="center"/>
                </w:pPr>
              </w:pPrChange>
            </w:pPr>
            <w:ins w:id="971" w:author="Ruixin Wang (vivo)" w:date="2023-10-12T18:52:00Z">
              <w:r w:rsidRPr="005E6899">
                <w:t>4.53</w:t>
              </w:r>
            </w:ins>
          </w:p>
        </w:tc>
        <w:tc>
          <w:tcPr>
            <w:tcW w:w="1255" w:type="dxa"/>
            <w:vAlign w:val="bottom"/>
          </w:tcPr>
          <w:p w14:paraId="0D634126" w14:textId="77777777" w:rsidR="003931BF" w:rsidRPr="005E6899" w:rsidRDefault="003931BF">
            <w:pPr>
              <w:pStyle w:val="TAC"/>
              <w:rPr>
                <w:ins w:id="972" w:author="Ruixin Wang (vivo)" w:date="2023-10-12T18:52:00Z"/>
              </w:rPr>
              <w:pPrChange w:id="973" w:author="Ruixin Wang (vivo)" w:date="2023-10-12T18:53:00Z">
                <w:pPr>
                  <w:jc w:val="center"/>
                </w:pPr>
              </w:pPrChange>
            </w:pPr>
            <w:ins w:id="974" w:author="Ruixin Wang (vivo)" w:date="2023-10-12T18:52:00Z">
              <w:r w:rsidRPr="005E6899">
                <w:t>5</w:t>
              </w:r>
            </w:ins>
          </w:p>
        </w:tc>
      </w:tr>
    </w:tbl>
    <w:p w14:paraId="72E64A63" w14:textId="77777777" w:rsidR="003931BF" w:rsidRDefault="003931BF" w:rsidP="003931BF">
      <w:pPr>
        <w:rPr>
          <w:ins w:id="975" w:author="Ruixin Wang (vivo)" w:date="2023-10-12T18:52:00Z"/>
        </w:rPr>
      </w:pPr>
    </w:p>
    <w:p w14:paraId="06D81F8E" w14:textId="44A3F18B" w:rsidR="003931BF" w:rsidRPr="00BC54FF" w:rsidRDefault="003931BF">
      <w:pPr>
        <w:rPr>
          <w:ins w:id="976" w:author="Ruixin Wang (vivo)" w:date="2023-10-12T18:52:00Z"/>
        </w:rPr>
        <w:pPrChange w:id="977" w:author="Ruixin Wang (vivo)" w:date="2023-10-12T18:54:00Z">
          <w:pPr>
            <w:pStyle w:val="RAN4observation0"/>
          </w:pPr>
        </w:pPrChange>
      </w:pPr>
      <w:ins w:id="978" w:author="Ruixin Wang (vivo)" w:date="2023-10-12T18:52:00Z">
        <w:r>
          <w:t>Based on the above presented data, following observations can be made</w:t>
        </w:r>
      </w:ins>
      <w:ins w:id="979" w:author="Ruixin Wang (vivo)" w:date="2023-10-12T18:54:00Z">
        <w:r w:rsidR="00BC54FF">
          <w:t>:</w:t>
        </w:r>
        <w:bookmarkStart w:id="980" w:name="_Toc146726474"/>
        <w:r w:rsidR="00BC54FF">
          <w:t xml:space="preserve"> </w:t>
        </w:r>
      </w:ins>
      <w:ins w:id="981" w:author="Ruixin Wang (vivo)" w:date="2023-10-12T18:52:00Z">
        <w:r>
          <w:t xml:space="preserve">One PRB worth of guard RB with 30 </w:t>
        </w:r>
        <w:proofErr w:type="spellStart"/>
        <w:r>
          <w:t>KHz</w:t>
        </w:r>
        <w:proofErr w:type="spellEnd"/>
        <w:r>
          <w:t xml:space="preserve"> SCS is enough, provided the CFO is under </w:t>
        </w:r>
        <w:r>
          <w:rPr>
            <w:rFonts w:cs="Arial"/>
          </w:rPr>
          <w:t xml:space="preserve">± 100 ppm. However, in case of </w:t>
        </w:r>
        <w:r w:rsidRPr="682E9B80">
          <w:rPr>
            <w:rFonts w:cs="Arial"/>
          </w:rPr>
          <w:t>±</w:t>
        </w:r>
        <w:r>
          <w:rPr>
            <w:rFonts w:cs="Arial"/>
          </w:rPr>
          <w:t>200 ppm of residual frequency error, there is a minor improvement in the required SNR by an additional guard RB.</w:t>
        </w:r>
      </w:ins>
      <w:bookmarkStart w:id="982" w:name="_Toc146726475"/>
      <w:bookmarkEnd w:id="980"/>
      <w:ins w:id="983" w:author="Ruixin Wang (vivo)" w:date="2023-10-12T18:54:00Z">
        <w:r w:rsidR="00BC54FF">
          <w:rPr>
            <w:rFonts w:cs="Arial"/>
          </w:rPr>
          <w:t xml:space="preserve"> </w:t>
        </w:r>
      </w:ins>
      <w:ins w:id="984" w:author="Ruixin Wang (vivo)" w:date="2023-10-12T18:52:00Z">
        <w:r>
          <w:rPr>
            <w:rFonts w:cs="Arial"/>
          </w:rPr>
          <w:t xml:space="preserve">Given the low chip rate, filter order doesn’t seem to impact performance, as in, given a modulation scheme, number of </w:t>
        </w:r>
        <w:proofErr w:type="gramStart"/>
        <w:r>
          <w:rPr>
            <w:rFonts w:cs="Arial"/>
          </w:rPr>
          <w:t>guard</w:t>
        </w:r>
        <w:proofErr w:type="gramEnd"/>
        <w:r>
          <w:rPr>
            <w:rFonts w:cs="Arial"/>
          </w:rPr>
          <w:t xml:space="preserve"> RBs and residual frequency error, increasing the filter order does not provide significant reduction in the required SNR.</w:t>
        </w:r>
        <w:bookmarkEnd w:id="982"/>
      </w:ins>
    </w:p>
    <w:p w14:paraId="5FF33108" w14:textId="30F2E30C" w:rsidR="00FB3377" w:rsidRDefault="00BC54FF" w:rsidP="003931BF">
      <w:pPr>
        <w:rPr>
          <w:ins w:id="985" w:author="Ruixin Wang (vivo)" w:date="2023-10-12T18:25:00Z"/>
          <w:rFonts w:eastAsiaTheme="minorEastAsia"/>
          <w:b/>
          <w:lang w:eastAsia="zh-CN"/>
        </w:rPr>
      </w:pPr>
      <w:ins w:id="986" w:author="Ruixin Wang (vivo)" w:date="2023-10-12T18:54:00Z">
        <w:r>
          <w:t>Therefore, in f</w:t>
        </w:r>
      </w:ins>
      <w:ins w:id="987" w:author="Ruixin Wang (vivo)" w:date="2023-10-12T18:52:00Z">
        <w:r w:rsidR="003931BF">
          <w:t>or 30KHz SCS one PRB worth of guard RB can be used</w:t>
        </w:r>
      </w:ins>
      <w:ins w:id="988" w:author="Ruixin Wang (vivo)" w:date="2023-10-12T18:54:00Z">
        <w:r>
          <w:t>.</w:t>
        </w:r>
      </w:ins>
    </w:p>
    <w:p w14:paraId="79D33063" w14:textId="27FAF9A5" w:rsidR="00FB3377" w:rsidDel="00335BE8" w:rsidRDefault="00FB3377" w:rsidP="003A318B">
      <w:pPr>
        <w:rPr>
          <w:del w:id="989" w:author="Ruixin Wang (vivo)" w:date="2023-10-13T09:12:00Z"/>
          <w:rFonts w:eastAsiaTheme="minorEastAsia"/>
          <w:b/>
          <w:lang w:eastAsia="zh-CN"/>
        </w:rPr>
      </w:pPr>
    </w:p>
    <w:p w14:paraId="0B7DD2C6" w14:textId="0C97605F" w:rsidR="003A318B" w:rsidRPr="00B61610" w:rsidDel="00335BE8" w:rsidRDefault="003A318B" w:rsidP="003A318B">
      <w:pPr>
        <w:rPr>
          <w:del w:id="990" w:author="Ruixin Wang (vivo)" w:date="2023-10-13T09:10:00Z"/>
          <w:b/>
        </w:rPr>
      </w:pPr>
      <w:del w:id="991" w:author="Ruixin Wang (vivo)" w:date="2023-10-13T09:10:00Z">
        <w:r w:rsidRPr="00B61610" w:rsidDel="00335BE8">
          <w:rPr>
            <w:rFonts w:eastAsiaTheme="minorEastAsia"/>
            <w:b/>
            <w:lang w:eastAsia="zh-CN"/>
          </w:rPr>
          <w:delText>Summary</w:delText>
        </w:r>
        <w:r w:rsidRPr="00B61610" w:rsidDel="00335BE8">
          <w:rPr>
            <w:b/>
          </w:rPr>
          <w:delText xml:space="preserve"> </w:delText>
        </w:r>
        <w:r w:rsidDel="00335BE8">
          <w:rPr>
            <w:b/>
          </w:rPr>
          <w:delText>for ASCS guard RB analysis:</w:delText>
        </w:r>
      </w:del>
    </w:p>
    <w:p w14:paraId="0A5F94A9" w14:textId="7ED1FEC6" w:rsidR="007833F4" w:rsidRPr="00B61610" w:rsidDel="007833F4" w:rsidRDefault="003A318B" w:rsidP="003A318B">
      <w:pPr>
        <w:rPr>
          <w:del w:id="992" w:author="Ruixin Wang (vivo)" w:date="2023-10-12T18:10:00Z"/>
          <w:rFonts w:eastAsiaTheme="minorEastAsia"/>
          <w:lang w:eastAsia="zh-CN"/>
        </w:rPr>
      </w:pPr>
      <w:del w:id="993" w:author="Ruixin Wang (vivo)" w:date="2023-10-13T09:10:00Z">
        <w:r w:rsidDel="00335BE8">
          <w:rPr>
            <w:rFonts w:eastAsiaTheme="minorEastAsia"/>
            <w:lang w:eastAsia="zh-CN"/>
          </w:rPr>
          <w:delText>Based on the analysis above, RAN4 suggested that f</w:delText>
        </w:r>
        <w:r w:rsidRPr="00810FD1" w:rsidDel="00335BE8">
          <w:rPr>
            <w:rFonts w:eastAsiaTheme="minorEastAsia"/>
            <w:lang w:eastAsia="zh-CN"/>
          </w:rPr>
          <w:delText>or 5th order filter, the guard RB number</w:delText>
        </w:r>
        <w:r w:rsidDel="00335BE8">
          <w:rPr>
            <w:rFonts w:eastAsiaTheme="minorEastAsia"/>
            <w:lang w:eastAsia="zh-CN"/>
          </w:rPr>
          <w:delText xml:space="preserve"> for LP-WUS ASCS</w:delText>
        </w:r>
        <w:r w:rsidRPr="00810FD1" w:rsidDel="00335BE8">
          <w:rPr>
            <w:rFonts w:eastAsiaTheme="minorEastAsia"/>
            <w:lang w:eastAsia="zh-CN"/>
          </w:rPr>
          <w:delText xml:space="preserve"> is in the range of </w:delText>
        </w:r>
      </w:del>
      <w:del w:id="994" w:author="Ruixin Wang (vivo)" w:date="2023-10-12T18:08:00Z">
        <w:r w:rsidRPr="00810FD1" w:rsidDel="005E3DFB">
          <w:rPr>
            <w:rFonts w:eastAsiaTheme="minorEastAsia"/>
            <w:lang w:eastAsia="zh-CN"/>
          </w:rPr>
          <w:delText>0.5</w:delText>
        </w:r>
      </w:del>
      <w:del w:id="995" w:author="Ruixin Wang (vivo)" w:date="2023-10-13T09:10:00Z">
        <w:r w:rsidRPr="00810FD1" w:rsidDel="00335BE8">
          <w:rPr>
            <w:rFonts w:eastAsiaTheme="minorEastAsia"/>
            <w:lang w:eastAsia="zh-CN"/>
          </w:rPr>
          <w:delText xml:space="preserve">RB ~ </w:delText>
        </w:r>
      </w:del>
      <w:del w:id="996" w:author="Ruixin Wang (vivo)" w:date="2023-10-12T18:08:00Z">
        <w:r w:rsidRPr="00810FD1" w:rsidDel="005E3DFB">
          <w:rPr>
            <w:rFonts w:eastAsiaTheme="minorEastAsia"/>
            <w:lang w:eastAsia="zh-CN"/>
          </w:rPr>
          <w:delText xml:space="preserve">2RBs </w:delText>
        </w:r>
      </w:del>
      <w:del w:id="997" w:author="Ruixin Wang (vivo)" w:date="2023-10-13T09:10:00Z">
        <w:r w:rsidRPr="00810FD1" w:rsidDel="00335BE8">
          <w:rPr>
            <w:rFonts w:eastAsiaTheme="minorEastAsia"/>
            <w:lang w:eastAsia="zh-CN"/>
          </w:rPr>
          <w:delText xml:space="preserve">for 30KHz SCS, or </w:delText>
        </w:r>
      </w:del>
      <w:del w:id="998" w:author="Ruixin Wang (vivo)" w:date="2023-10-12T18:08:00Z">
        <w:r w:rsidRPr="00810FD1" w:rsidDel="005E3DFB">
          <w:rPr>
            <w:rFonts w:eastAsiaTheme="minorEastAsia"/>
            <w:lang w:eastAsia="zh-CN"/>
          </w:rPr>
          <w:delText xml:space="preserve">1RBs </w:delText>
        </w:r>
      </w:del>
      <w:del w:id="999" w:author="Ruixin Wang (vivo)" w:date="2023-10-13T09:10:00Z">
        <w:r w:rsidRPr="00810FD1" w:rsidDel="00335BE8">
          <w:rPr>
            <w:rFonts w:eastAsiaTheme="minorEastAsia"/>
            <w:lang w:eastAsia="zh-CN"/>
          </w:rPr>
          <w:delText>~</w:delText>
        </w:r>
      </w:del>
      <w:del w:id="1000" w:author="Ruixin Wang (vivo)" w:date="2023-10-12T18:08:00Z">
        <w:r w:rsidRPr="00810FD1" w:rsidDel="005E3DFB">
          <w:rPr>
            <w:rFonts w:eastAsiaTheme="minorEastAsia"/>
            <w:lang w:eastAsia="zh-CN"/>
          </w:rPr>
          <w:delText xml:space="preserve">4RBs </w:delText>
        </w:r>
      </w:del>
      <w:del w:id="1001" w:author="Ruixin Wang (vivo)" w:date="2023-10-13T09:10:00Z">
        <w:r w:rsidRPr="00810FD1" w:rsidDel="00335BE8">
          <w:rPr>
            <w:rFonts w:eastAsiaTheme="minorEastAsia"/>
            <w:lang w:eastAsia="zh-CN"/>
          </w:rPr>
          <w:delText>for 15KHz SCS</w:delText>
        </w:r>
        <w:r w:rsidRPr="00B30BD7" w:rsidDel="00335BE8">
          <w:rPr>
            <w:rFonts w:eastAsiaTheme="minorEastAsia"/>
            <w:lang w:eastAsia="zh-CN"/>
          </w:rPr>
          <w:delText>.</w:delText>
        </w:r>
        <w:r w:rsidDel="00335BE8">
          <w:rPr>
            <w:rFonts w:eastAsiaTheme="minorEastAsia"/>
            <w:lang w:eastAsia="zh-CN"/>
          </w:rPr>
          <w:delText xml:space="preserve"> </w:delText>
        </w:r>
      </w:del>
    </w:p>
    <w:p w14:paraId="5E5A2AD4" w14:textId="77777777" w:rsidR="003A318B" w:rsidRPr="00EB214F" w:rsidRDefault="003A318B" w:rsidP="003A318B">
      <w:pPr>
        <w:rPr>
          <w:b/>
        </w:rPr>
      </w:pPr>
    </w:p>
    <w:p w14:paraId="4429E341" w14:textId="77777777" w:rsidR="003A318B" w:rsidRPr="00297C21" w:rsidRDefault="003A318B" w:rsidP="003A318B">
      <w:pPr>
        <w:pStyle w:val="4"/>
        <w:rPr>
          <w:lang w:val="en-US" w:eastAsia="zh-CN"/>
        </w:rPr>
      </w:pPr>
      <w:r w:rsidRPr="00297C21">
        <w:rPr>
          <w:lang w:val="en-US" w:eastAsia="zh-CN"/>
        </w:rPr>
        <w:t>7.</w:t>
      </w:r>
      <w:r>
        <w:rPr>
          <w:lang w:val="en-US" w:eastAsia="zh-CN"/>
        </w:rPr>
        <w:t>1</w:t>
      </w:r>
      <w:r w:rsidRPr="00297C21">
        <w:rPr>
          <w:lang w:val="en-US" w:eastAsia="zh-CN"/>
        </w:rPr>
        <w:t>.</w:t>
      </w:r>
      <w:r>
        <w:rPr>
          <w:lang w:val="en-US" w:eastAsia="zh-CN"/>
        </w:rPr>
        <w:t>2</w:t>
      </w:r>
      <w:r w:rsidRPr="00297C21">
        <w:rPr>
          <w:lang w:val="en-US" w:eastAsia="zh-CN"/>
        </w:rPr>
        <w:t>.</w:t>
      </w:r>
      <w:r>
        <w:rPr>
          <w:lang w:val="en-US" w:eastAsia="zh-CN"/>
        </w:rPr>
        <w:t>4</w:t>
      </w:r>
      <w:r>
        <w:rPr>
          <w:lang w:val="en-US" w:eastAsia="zh-CN"/>
        </w:rPr>
        <w:tab/>
        <w:t xml:space="preserve">Phase noise </w:t>
      </w:r>
    </w:p>
    <w:p w14:paraId="15FFFF18" w14:textId="1B6AA2CD" w:rsidR="003A318B" w:rsidRPr="00297C21" w:rsidDel="00D55867" w:rsidRDefault="003A318B" w:rsidP="003A318B">
      <w:pPr>
        <w:rPr>
          <w:del w:id="1002" w:author="Ruixin Wang (vivo)" w:date="2023-10-12T17:59:00Z"/>
          <w:i/>
          <w:lang w:eastAsia="zh-CN"/>
        </w:rPr>
      </w:pPr>
      <w:del w:id="1003" w:author="Ruixin Wang (vivo)" w:date="2023-10-12T17:59:00Z">
        <w:r w:rsidRPr="00297C21" w:rsidDel="00D55867">
          <w:rPr>
            <w:i/>
          </w:rPr>
          <w:delText>Editor’s note</w:delText>
        </w:r>
        <w:r w:rsidRPr="00297C21" w:rsidDel="00D55867">
          <w:rPr>
            <w:rFonts w:hint="eastAsia"/>
            <w:i/>
            <w:lang w:eastAsia="zh-CN"/>
          </w:rPr>
          <w:delText>:</w:delText>
        </w:r>
        <w:r w:rsidRPr="00297C21" w:rsidDel="00D55867">
          <w:rPr>
            <w:i/>
            <w:lang w:eastAsia="zh-CN"/>
          </w:rPr>
          <w:delText xml:space="preserve"> </w:delText>
        </w:r>
        <w:r w:rsidDel="00D55867">
          <w:rPr>
            <w:i/>
            <w:lang w:eastAsia="zh-CN"/>
          </w:rPr>
          <w:delText>reserved</w:delText>
        </w:r>
      </w:del>
    </w:p>
    <w:p w14:paraId="2C998196" w14:textId="77777777" w:rsidR="001B03EA" w:rsidRPr="001B03EA" w:rsidRDefault="001B03EA" w:rsidP="00D55867">
      <w:pPr>
        <w:rPr>
          <w:ins w:id="1004" w:author="Ruixin Wang (vivo)" w:date="2023-10-13T09:06:00Z"/>
          <w:iCs/>
          <w:lang w:val="en-US" w:eastAsia="zh-CN"/>
          <w:rPrChange w:id="1005" w:author="Ruixin Wang (vivo)" w:date="2023-10-13T09:06:00Z">
            <w:rPr>
              <w:ins w:id="1006" w:author="Ruixin Wang (vivo)" w:date="2023-10-13T09:06:00Z"/>
              <w:rFonts w:asciiTheme="minorEastAsia" w:eastAsiaTheme="minorEastAsia" w:hAnsiTheme="minorEastAsia"/>
              <w:iCs/>
              <w:lang w:val="en-US" w:eastAsia="zh-CN"/>
            </w:rPr>
          </w:rPrChange>
        </w:rPr>
      </w:pPr>
      <w:ins w:id="1007" w:author="Ruixin Wang (vivo)" w:date="2023-10-13T09:06:00Z">
        <w:r>
          <w:rPr>
            <w:iCs/>
            <w:lang w:val="en-US" w:eastAsia="zh-CN"/>
          </w:rPr>
          <w:t>C</w:t>
        </w:r>
        <w:r w:rsidRPr="001B03EA">
          <w:rPr>
            <w:iCs/>
            <w:lang w:val="en-US" w:eastAsia="zh-CN"/>
            <w:rPrChange w:id="1008" w:author="Ruixin Wang (vivo)" w:date="2023-10-13T09:06:00Z">
              <w:rPr>
                <w:rFonts w:asciiTheme="minorEastAsia" w:eastAsiaTheme="minorEastAsia" w:hAnsiTheme="minorEastAsia"/>
                <w:iCs/>
                <w:lang w:val="en-US" w:eastAsia="zh-CN"/>
              </w:rPr>
            </w:rPrChange>
          </w:rPr>
          <w:t>ompany 1 (</w:t>
        </w:r>
        <w:r w:rsidRPr="001B03EA">
          <w:rPr>
            <w:iCs/>
            <w:lang w:val="en-US" w:eastAsia="zh-CN"/>
            <w:rPrChange w:id="1009" w:author="Ruixin Wang (vivo)" w:date="2023-10-13T09:06:00Z">
              <w:rPr>
                <w:rStyle w:val="ae"/>
                <w:rFonts w:ascii="Arial" w:hAnsi="Arial" w:cs="Arial"/>
                <w:b/>
                <w:bCs/>
                <w:sz w:val="24"/>
                <w:szCs w:val="24"/>
              </w:rPr>
            </w:rPrChange>
          </w:rPr>
          <w:fldChar w:fldCharType="begin"/>
        </w:r>
        <w:r w:rsidRPr="001B03EA">
          <w:rPr>
            <w:iCs/>
            <w:lang w:val="en-US" w:eastAsia="zh-CN"/>
            <w:rPrChange w:id="1010" w:author="Ruixin Wang (vivo)" w:date="2023-10-13T09:06:00Z">
              <w:rPr>
                <w:rStyle w:val="ae"/>
                <w:rFonts w:ascii="Arial" w:hAnsi="Arial" w:cs="Arial"/>
                <w:b/>
                <w:bCs/>
                <w:sz w:val="24"/>
                <w:szCs w:val="24"/>
              </w:rPr>
            </w:rPrChange>
          </w:rPr>
          <w:instrText xml:space="preserve"> HYPERLINK "file:///D:\\RAN4%23108bis\\Docs\\R4-2316280.zip" </w:instrText>
        </w:r>
        <w:r w:rsidRPr="001B03EA">
          <w:rPr>
            <w:iCs/>
            <w:lang w:val="en-US" w:eastAsia="zh-CN"/>
            <w:rPrChange w:id="1011" w:author="Ruixin Wang (vivo)" w:date="2023-10-13T09:06:00Z">
              <w:rPr>
                <w:rStyle w:val="ae"/>
                <w:rFonts w:ascii="Arial" w:hAnsi="Arial" w:cs="Arial"/>
                <w:b/>
                <w:bCs/>
                <w:sz w:val="24"/>
                <w:szCs w:val="24"/>
              </w:rPr>
            </w:rPrChange>
          </w:rPr>
          <w:fldChar w:fldCharType="separate"/>
        </w:r>
        <w:r w:rsidRPr="001B03EA">
          <w:rPr>
            <w:iCs/>
            <w:lang w:val="en-US" w:eastAsia="zh-CN"/>
            <w:rPrChange w:id="1012" w:author="Ruixin Wang (vivo)" w:date="2023-10-13T09:06:00Z">
              <w:rPr>
                <w:rStyle w:val="ae"/>
                <w:rFonts w:ascii="Arial" w:hAnsi="Arial" w:cs="Arial"/>
                <w:b/>
                <w:bCs/>
                <w:sz w:val="24"/>
                <w:szCs w:val="24"/>
              </w:rPr>
            </w:rPrChange>
          </w:rPr>
          <w:t>R4-2317760</w:t>
        </w:r>
        <w:r w:rsidRPr="001B03EA">
          <w:rPr>
            <w:iCs/>
            <w:lang w:val="en-US" w:eastAsia="zh-CN"/>
            <w:rPrChange w:id="1013" w:author="Ruixin Wang (vivo)" w:date="2023-10-13T09:06:00Z">
              <w:rPr>
                <w:rStyle w:val="ae"/>
                <w:rFonts w:ascii="Arial" w:hAnsi="Arial" w:cs="Arial"/>
                <w:b/>
                <w:bCs/>
                <w:sz w:val="24"/>
                <w:szCs w:val="24"/>
              </w:rPr>
            </w:rPrChange>
          </w:rPr>
          <w:fldChar w:fldCharType="end"/>
        </w:r>
        <w:r w:rsidRPr="001B03EA">
          <w:rPr>
            <w:iCs/>
            <w:lang w:val="en-US" w:eastAsia="zh-CN"/>
            <w:rPrChange w:id="1014" w:author="Ruixin Wang (vivo)" w:date="2023-10-13T09:06:00Z">
              <w:rPr>
                <w:rFonts w:asciiTheme="minorEastAsia" w:eastAsiaTheme="minorEastAsia" w:hAnsiTheme="minorEastAsia"/>
                <w:iCs/>
                <w:lang w:val="en-US" w:eastAsia="zh-CN"/>
              </w:rPr>
            </w:rPrChange>
          </w:rPr>
          <w:t>)</w:t>
        </w:r>
      </w:ins>
    </w:p>
    <w:p w14:paraId="0760D694" w14:textId="4F69E596" w:rsidR="00D55867" w:rsidRDefault="00D55867" w:rsidP="00D55867">
      <w:pPr>
        <w:rPr>
          <w:ins w:id="1015" w:author="Ruixin Wang (vivo)" w:date="2023-10-12T17:59:00Z"/>
          <w:iCs/>
          <w:lang w:val="en-US" w:eastAsia="zh-CN"/>
        </w:rPr>
      </w:pPr>
      <w:ins w:id="1016" w:author="Ruixin Wang (vivo)" w:date="2023-10-12T17:59:00Z">
        <w:r w:rsidRPr="005C2527">
          <w:rPr>
            <w:iCs/>
            <w:lang w:val="en-US" w:eastAsia="zh-CN"/>
          </w:rPr>
          <w:lastRenderedPageBreak/>
          <w:t>A</w:t>
        </w:r>
        <w:r>
          <w:rPr>
            <w:iCs/>
            <w:lang w:val="en-US" w:eastAsia="zh-CN"/>
          </w:rPr>
          <w:t>t</w:t>
        </w:r>
        <w:r w:rsidRPr="005C2527">
          <w:rPr>
            <w:iCs/>
            <w:lang w:val="en-US" w:eastAsia="zh-CN"/>
          </w:rPr>
          <w:t xml:space="preserve"> WUR</w:t>
        </w:r>
        <w:r>
          <w:rPr>
            <w:iCs/>
            <w:lang w:val="en-US" w:eastAsia="zh-CN"/>
          </w:rPr>
          <w:t xml:space="preserve"> receiver, reciprocal mixing occurs when </w:t>
        </w:r>
        <w:r w:rsidRPr="005C2527">
          <w:rPr>
            <w:iCs/>
            <w:lang w:val="en-US" w:eastAsia="zh-CN"/>
          </w:rPr>
          <w:t xml:space="preserve">a high-power level </w:t>
        </w:r>
        <w:r>
          <w:rPr>
            <w:iCs/>
            <w:lang w:val="en-US" w:eastAsia="zh-CN"/>
          </w:rPr>
          <w:t xml:space="preserve">adjacent </w:t>
        </w:r>
        <w:r w:rsidRPr="005C2527">
          <w:rPr>
            <w:iCs/>
            <w:lang w:val="en-US" w:eastAsia="zh-CN"/>
          </w:rPr>
          <w:t xml:space="preserve">interferer signal </w:t>
        </w:r>
        <w:r>
          <w:rPr>
            <w:iCs/>
            <w:lang w:val="en-US" w:eastAsia="zh-CN"/>
          </w:rPr>
          <w:t xml:space="preserve">that </w:t>
        </w:r>
        <w:r w:rsidRPr="005C2527">
          <w:rPr>
            <w:iCs/>
            <w:lang w:val="en-US" w:eastAsia="zh-CN"/>
          </w:rPr>
          <w:t>present</w:t>
        </w:r>
        <w:r>
          <w:rPr>
            <w:iCs/>
            <w:lang w:val="en-US" w:eastAsia="zh-CN"/>
          </w:rPr>
          <w:t>s at antenna</w:t>
        </w:r>
        <w:r w:rsidRPr="005C2527">
          <w:rPr>
            <w:iCs/>
            <w:lang w:val="en-US" w:eastAsia="zh-CN"/>
          </w:rPr>
          <w:t xml:space="preserve"> </w:t>
        </w:r>
        <w:r>
          <w:rPr>
            <w:iCs/>
            <w:lang w:val="en-US" w:eastAsia="zh-CN"/>
          </w:rPr>
          <w:t xml:space="preserve">mixes with the oscillator noise sideband (phase noise).  The reciprocal mixing generates cochannel interference to the WUR receiver passband as illustrated in </w:t>
        </w:r>
        <w:commentRangeStart w:id="1017"/>
        <w:r w:rsidRPr="00D55867">
          <w:rPr>
            <w:iCs/>
            <w:highlight w:val="yellow"/>
            <w:lang w:val="en-US" w:eastAsia="zh-CN"/>
            <w:rPrChange w:id="1018" w:author="Ruixin Wang (vivo)" w:date="2023-10-12T17:59:00Z">
              <w:rPr>
                <w:iCs/>
                <w:lang w:val="en-US" w:eastAsia="zh-CN"/>
              </w:rPr>
            </w:rPrChange>
          </w:rPr>
          <w:t>Figure 7.1.2.4-1</w:t>
        </w:r>
      </w:ins>
      <w:commentRangeEnd w:id="1017"/>
      <w:ins w:id="1019" w:author="Ruixin Wang (vivo)" w:date="2023-10-12T19:01:00Z">
        <w:r w:rsidR="00613EB5">
          <w:rPr>
            <w:rStyle w:val="af6"/>
          </w:rPr>
          <w:commentReference w:id="1017"/>
        </w:r>
      </w:ins>
      <w:ins w:id="1020" w:author="Ruixin Wang (vivo)" w:date="2023-10-12T17:59:00Z">
        <w:r>
          <w:rPr>
            <w:iCs/>
            <w:lang w:val="en-US" w:eastAsia="zh-CN"/>
          </w:rPr>
          <w:t>.  One example for reciprocal mixing in ACS case is illustrated in Figure 7.1.2.4-2 based on one company simulation.</w:t>
        </w:r>
      </w:ins>
    </w:p>
    <w:p w14:paraId="29148FA8" w14:textId="0420408C" w:rsidR="00D55867" w:rsidRDefault="001B03EA" w:rsidP="00D55867">
      <w:pPr>
        <w:rPr>
          <w:ins w:id="1021" w:author="Ruixin Wang (vivo)" w:date="2023-10-12T17:59:00Z"/>
        </w:rPr>
      </w:pPr>
      <w:ins w:id="1022" w:author="Ruixin Wang (vivo)" w:date="2023-10-13T09:07:00Z">
        <w:r>
          <w:object w:dxaOrig="13945" w:dyaOrig="5875" w14:anchorId="13F39ED0">
            <v:shape id="_x0000_i1029" type="#_x0000_t75" style="width:492.9pt;height:207.7pt" o:ole="">
              <v:imagedata r:id="rId77" o:title=""/>
            </v:shape>
            <o:OLEObject Type="Embed" ProgID="Visio.Drawing.15" ShapeID="_x0000_i1029" DrawAspect="Content" ObjectID="_1758693796" r:id="rId78"/>
          </w:object>
        </w:r>
      </w:ins>
    </w:p>
    <w:p w14:paraId="14D7FA19" w14:textId="77777777" w:rsidR="00D55867" w:rsidRDefault="00D55867">
      <w:pPr>
        <w:jc w:val="center"/>
        <w:rPr>
          <w:ins w:id="1023" w:author="Ruixin Wang (vivo)" w:date="2023-10-12T17:59:00Z"/>
          <w:iCs/>
          <w:lang w:val="en-US" w:eastAsia="zh-CN"/>
        </w:rPr>
        <w:pPrChange w:id="1024" w:author="Chunhui Zhang" w:date="2023-09-24T16:36:00Z">
          <w:pPr/>
        </w:pPrChange>
      </w:pPr>
      <w:ins w:id="1025" w:author="Ruixin Wang (vivo)" w:date="2023-10-12T17:59:00Z">
        <w:r>
          <w:t>Figure 7.1.2.4-1 Reciprocal mixing for ACI case</w:t>
        </w:r>
      </w:ins>
    </w:p>
    <w:p w14:paraId="3CA2514C" w14:textId="77777777" w:rsidR="00D55867" w:rsidRPr="00501E41" w:rsidRDefault="00D55867" w:rsidP="00D55867">
      <w:pPr>
        <w:rPr>
          <w:ins w:id="1026" w:author="Ruixin Wang (vivo)" w:date="2023-10-12T17:59:00Z"/>
          <w:iCs/>
          <w:lang w:val="en-US" w:eastAsia="zh-CN"/>
        </w:rPr>
      </w:pPr>
      <w:ins w:id="1027" w:author="Ruixin Wang (vivo)" w:date="2023-10-12T17:59:00Z">
        <w:r>
          <w:rPr>
            <w:noProof/>
          </w:rPr>
          <w:drawing>
            <wp:anchor distT="0" distB="0" distL="114300" distR="114300" simplePos="0" relativeHeight="251666432" behindDoc="0" locked="0" layoutInCell="1" allowOverlap="1" wp14:anchorId="38492168" wp14:editId="689352D8">
              <wp:simplePos x="0" y="0"/>
              <wp:positionH relativeFrom="column">
                <wp:posOffset>589915</wp:posOffset>
              </wp:positionH>
              <wp:positionV relativeFrom="paragraph">
                <wp:posOffset>135255</wp:posOffset>
              </wp:positionV>
              <wp:extent cx="2209800" cy="1904365"/>
              <wp:effectExtent l="0" t="0" r="0" b="635"/>
              <wp:wrapSquare wrapText="bothSides"/>
              <wp:docPr id="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09800" cy="190436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65408" behindDoc="0" locked="0" layoutInCell="1" allowOverlap="1" wp14:anchorId="76DE0DEB" wp14:editId="3FC8EE53">
              <wp:simplePos x="0" y="0"/>
              <wp:positionH relativeFrom="column">
                <wp:posOffset>3091815</wp:posOffset>
              </wp:positionH>
              <wp:positionV relativeFrom="paragraph">
                <wp:posOffset>135255</wp:posOffset>
              </wp:positionV>
              <wp:extent cx="2080895" cy="1920875"/>
              <wp:effectExtent l="0" t="0" r="0" b="3175"/>
              <wp:wrapSquare wrapText="bothSides"/>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80895" cy="1920875"/>
                      </a:xfrm>
                      <a:prstGeom prst="rect">
                        <a:avLst/>
                      </a:prstGeom>
                    </pic:spPr>
                  </pic:pic>
                </a:graphicData>
              </a:graphic>
              <wp14:sizeRelH relativeFrom="margin">
                <wp14:pctWidth>0</wp14:pctWidth>
              </wp14:sizeRelH>
              <wp14:sizeRelV relativeFrom="margin">
                <wp14:pctHeight>0</wp14:pctHeight>
              </wp14:sizeRelV>
            </wp:anchor>
          </w:drawing>
        </w:r>
      </w:ins>
    </w:p>
    <w:p w14:paraId="3A159DA3" w14:textId="77777777" w:rsidR="00D55867" w:rsidRDefault="00D55867" w:rsidP="00D55867">
      <w:pPr>
        <w:rPr>
          <w:ins w:id="1028" w:author="Ruixin Wang (vivo)" w:date="2023-10-12T17:59:00Z"/>
        </w:rPr>
      </w:pPr>
    </w:p>
    <w:p w14:paraId="6A4D4590" w14:textId="77777777" w:rsidR="00D55867" w:rsidRDefault="00D55867" w:rsidP="00D55867">
      <w:pPr>
        <w:rPr>
          <w:ins w:id="1029" w:author="Ruixin Wang (vivo)" w:date="2023-10-12T17:59:00Z"/>
        </w:rPr>
      </w:pPr>
    </w:p>
    <w:p w14:paraId="31728CDD" w14:textId="77777777" w:rsidR="00D55867" w:rsidRDefault="00D55867" w:rsidP="00D55867">
      <w:pPr>
        <w:rPr>
          <w:ins w:id="1030" w:author="Ruixin Wang (vivo)" w:date="2023-10-12T17:59:00Z"/>
        </w:rPr>
      </w:pPr>
    </w:p>
    <w:p w14:paraId="1292D52D" w14:textId="77777777" w:rsidR="00D55867" w:rsidRDefault="00D55867" w:rsidP="00D55867">
      <w:pPr>
        <w:rPr>
          <w:ins w:id="1031" w:author="Ruixin Wang (vivo)" w:date="2023-10-12T17:59:00Z"/>
        </w:rPr>
      </w:pPr>
    </w:p>
    <w:p w14:paraId="2608DF7D" w14:textId="77777777" w:rsidR="00D55867" w:rsidRDefault="00D55867" w:rsidP="00D55867">
      <w:pPr>
        <w:rPr>
          <w:ins w:id="1032" w:author="Ruixin Wang (vivo)" w:date="2023-10-12T17:59:00Z"/>
        </w:rPr>
      </w:pPr>
    </w:p>
    <w:p w14:paraId="3D728478" w14:textId="77777777" w:rsidR="00D55867" w:rsidRDefault="00D55867" w:rsidP="00D55867">
      <w:pPr>
        <w:rPr>
          <w:ins w:id="1033" w:author="Ruixin Wang (vivo)" w:date="2023-10-12T17:59:00Z"/>
        </w:rPr>
      </w:pPr>
    </w:p>
    <w:p w14:paraId="6D50C310" w14:textId="77777777" w:rsidR="00D55867" w:rsidRDefault="00D55867" w:rsidP="00D55867">
      <w:pPr>
        <w:rPr>
          <w:ins w:id="1034" w:author="Ruixin Wang (vivo)" w:date="2023-10-12T17:59:00Z"/>
        </w:rPr>
      </w:pPr>
    </w:p>
    <w:p w14:paraId="26697F66" w14:textId="77777777" w:rsidR="00D55867" w:rsidRDefault="00D55867" w:rsidP="00D55867">
      <w:pPr>
        <w:jc w:val="center"/>
        <w:rPr>
          <w:ins w:id="1035" w:author="Ruixin Wang (vivo)" w:date="2023-10-12T17:59:00Z"/>
          <w:iCs/>
          <w:lang w:val="en-US" w:eastAsia="zh-CN"/>
        </w:rPr>
      </w:pPr>
      <w:ins w:id="1036" w:author="Ruixin Wang (vivo)" w:date="2023-10-12T17:59:00Z">
        <w:r>
          <w:t xml:space="preserve">Figure 7.1.2.4-2 Reciprocal mixing for ACI case before the BPF </w:t>
        </w:r>
      </w:ins>
    </w:p>
    <w:p w14:paraId="18EA0454" w14:textId="77777777" w:rsidR="003A318B" w:rsidRPr="00D55867" w:rsidRDefault="003A318B" w:rsidP="003A318B">
      <w:pPr>
        <w:rPr>
          <w:rFonts w:eastAsiaTheme="minorEastAsia"/>
          <w:bCs/>
          <w:lang w:val="en-US" w:eastAsia="zh-CN"/>
          <w:rPrChange w:id="1037" w:author="Ruixin Wang (vivo)" w:date="2023-10-12T17:59:00Z">
            <w:rPr>
              <w:rFonts w:eastAsiaTheme="minorEastAsia"/>
              <w:bCs/>
              <w:lang w:eastAsia="zh-CN"/>
            </w:rPr>
          </w:rPrChange>
        </w:rPr>
      </w:pPr>
    </w:p>
    <w:p w14:paraId="64B4BE5D" w14:textId="77777777" w:rsidR="003A318B" w:rsidRPr="00297C21" w:rsidRDefault="003A318B" w:rsidP="003A318B">
      <w:pPr>
        <w:pStyle w:val="4"/>
        <w:rPr>
          <w:lang w:val="en-US" w:eastAsia="zh-CN"/>
        </w:rPr>
      </w:pPr>
      <w:r w:rsidRPr="00297C21">
        <w:rPr>
          <w:lang w:val="en-US" w:eastAsia="zh-CN"/>
        </w:rPr>
        <w:t>7.</w:t>
      </w:r>
      <w:r>
        <w:rPr>
          <w:lang w:val="en-US" w:eastAsia="zh-CN"/>
        </w:rPr>
        <w:t>1</w:t>
      </w:r>
      <w:r w:rsidRPr="00297C21">
        <w:rPr>
          <w:lang w:val="en-US" w:eastAsia="zh-CN"/>
        </w:rPr>
        <w:t>.</w:t>
      </w:r>
      <w:r>
        <w:rPr>
          <w:lang w:val="en-US" w:eastAsia="zh-CN"/>
        </w:rPr>
        <w:t>2</w:t>
      </w:r>
      <w:r w:rsidRPr="00297C21">
        <w:rPr>
          <w:lang w:val="en-US" w:eastAsia="zh-CN"/>
        </w:rPr>
        <w:t>.</w:t>
      </w:r>
      <w:r>
        <w:rPr>
          <w:lang w:val="en-US" w:eastAsia="zh-CN"/>
        </w:rPr>
        <w:t>5</w:t>
      </w:r>
      <w:r>
        <w:rPr>
          <w:lang w:val="en-US" w:eastAsia="zh-CN"/>
        </w:rPr>
        <w:tab/>
      </w:r>
      <w:proofErr w:type="spellStart"/>
      <w:r>
        <w:rPr>
          <w:lang w:val="en-US" w:eastAsia="zh-CN"/>
        </w:rPr>
        <w:t>gNodeB</w:t>
      </w:r>
      <w:proofErr w:type="spellEnd"/>
      <w:r>
        <w:rPr>
          <w:lang w:val="en-US" w:eastAsia="zh-CN"/>
        </w:rPr>
        <w:t xml:space="preserve"> RF impacts</w:t>
      </w:r>
    </w:p>
    <w:p w14:paraId="40819C14" w14:textId="64F441C0" w:rsidR="003A318B" w:rsidRPr="00297C21" w:rsidDel="00D55867" w:rsidRDefault="003A318B" w:rsidP="003A318B">
      <w:pPr>
        <w:rPr>
          <w:del w:id="1038" w:author="Ruixin Wang (vivo)" w:date="2023-10-12T18:00:00Z"/>
          <w:i/>
          <w:lang w:eastAsia="zh-CN"/>
        </w:rPr>
      </w:pPr>
      <w:del w:id="1039" w:author="Ruixin Wang (vivo)" w:date="2023-10-12T17:23:00Z">
        <w:r w:rsidRPr="00297C21" w:rsidDel="00E0008D">
          <w:rPr>
            <w:i/>
          </w:rPr>
          <w:delText>Editor’s note</w:delText>
        </w:r>
        <w:r w:rsidRPr="00297C21" w:rsidDel="00E0008D">
          <w:rPr>
            <w:rFonts w:hint="eastAsia"/>
            <w:i/>
            <w:lang w:eastAsia="zh-CN"/>
          </w:rPr>
          <w:delText>:</w:delText>
        </w:r>
        <w:r w:rsidRPr="00297C21" w:rsidDel="00E0008D">
          <w:rPr>
            <w:i/>
            <w:lang w:eastAsia="zh-CN"/>
          </w:rPr>
          <w:delText xml:space="preserve"> </w:delText>
        </w:r>
        <w:r w:rsidDel="00E0008D">
          <w:rPr>
            <w:i/>
            <w:lang w:eastAsia="zh-CN"/>
          </w:rPr>
          <w:delText>reserved</w:delText>
        </w:r>
      </w:del>
    </w:p>
    <w:p w14:paraId="12FAF294" w14:textId="12977616" w:rsidR="003A318B" w:rsidRDefault="002301D5" w:rsidP="003A318B">
      <w:pPr>
        <w:rPr>
          <w:b/>
        </w:rPr>
      </w:pPr>
      <w:ins w:id="1040" w:author="Ruixin Wang (vivo)" w:date="2023-10-12T17:50:00Z">
        <w:r>
          <w:rPr>
            <w:iCs/>
            <w:lang w:eastAsia="zh-CN"/>
          </w:rPr>
          <w:t xml:space="preserve">The power boosting of 3 dB or 6 dB of a WUS signal relative to the average power of a configured NR carrier can improve the WUS signal coverage. It is beneficial to enable the 3dB or 6 dB power boosting at the existing network. Therefore, RAN4 assumes to reuse the legacy RF specification </w:t>
        </w:r>
        <w:r w:rsidRPr="0084575D">
          <w:rPr>
            <w:rFonts w:eastAsiaTheme="minorEastAsia"/>
            <w:lang w:eastAsia="zh-CN"/>
          </w:rPr>
          <w:t xml:space="preserve">in TS 38.104 for LP-WUS </w:t>
        </w:r>
        <w:r>
          <w:rPr>
            <w:iCs/>
            <w:lang w:eastAsia="zh-CN"/>
          </w:rPr>
          <w:t xml:space="preserve">as a starting point. </w:t>
        </w:r>
      </w:ins>
      <w:ins w:id="1041" w:author="Ruixin Wang (vivo)" w:date="2023-10-12T17:22:00Z">
        <w:r w:rsidR="00991F69" w:rsidRPr="007F3079">
          <w:rPr>
            <w:szCs w:val="24"/>
            <w:lang w:eastAsia="zh-CN"/>
          </w:rPr>
          <w:t>Manufacture could declare power boosting for WUS signal is supported and the boosting level from 0 dB to [x]</w:t>
        </w:r>
      </w:ins>
      <w:ins w:id="1042" w:author="Ruixin Wang (vivo)" w:date="2023-10-12T17:23:00Z">
        <w:r w:rsidR="00991F69">
          <w:rPr>
            <w:szCs w:val="24"/>
            <w:lang w:eastAsia="zh-CN"/>
          </w:rPr>
          <w:t xml:space="preserve"> </w:t>
        </w:r>
      </w:ins>
      <w:proofErr w:type="spellStart"/>
      <w:ins w:id="1043" w:author="Ruixin Wang (vivo)" w:date="2023-10-12T17:22:00Z">
        <w:r w:rsidR="00991F69" w:rsidRPr="007F3079">
          <w:rPr>
            <w:szCs w:val="24"/>
            <w:lang w:eastAsia="zh-CN"/>
          </w:rPr>
          <w:t>dB.</w:t>
        </w:r>
        <w:proofErr w:type="spellEnd"/>
        <w:r w:rsidR="00991F69" w:rsidRPr="007F3079">
          <w:rPr>
            <w:szCs w:val="24"/>
            <w:lang w:eastAsia="zh-CN"/>
          </w:rPr>
          <w:t xml:space="preserve"> Final [x] will be decided based on further analysis.</w:t>
        </w:r>
      </w:ins>
    </w:p>
    <w:p w14:paraId="4038D1E9" w14:textId="77777777" w:rsidR="003A318B" w:rsidRPr="00297C21" w:rsidRDefault="003A318B" w:rsidP="003A318B">
      <w:pPr>
        <w:pStyle w:val="4"/>
        <w:rPr>
          <w:lang w:val="en-US" w:eastAsia="zh-CN"/>
        </w:rPr>
      </w:pPr>
      <w:r w:rsidRPr="00297C21">
        <w:rPr>
          <w:lang w:val="en-US" w:eastAsia="zh-CN"/>
        </w:rPr>
        <w:t>7.</w:t>
      </w:r>
      <w:r>
        <w:rPr>
          <w:lang w:val="en-US" w:eastAsia="zh-CN"/>
        </w:rPr>
        <w:t>1</w:t>
      </w:r>
      <w:r w:rsidRPr="00297C21">
        <w:rPr>
          <w:lang w:val="en-US" w:eastAsia="zh-CN"/>
        </w:rPr>
        <w:t>.</w:t>
      </w:r>
      <w:r>
        <w:rPr>
          <w:lang w:val="en-US" w:eastAsia="zh-CN"/>
        </w:rPr>
        <w:t>2</w:t>
      </w:r>
      <w:r w:rsidRPr="00297C21">
        <w:rPr>
          <w:lang w:val="en-US" w:eastAsia="zh-CN"/>
        </w:rPr>
        <w:t>.</w:t>
      </w:r>
      <w:r>
        <w:rPr>
          <w:lang w:val="en-US" w:eastAsia="zh-CN"/>
        </w:rPr>
        <w:t>6</w:t>
      </w:r>
      <w:r>
        <w:rPr>
          <w:lang w:val="en-US" w:eastAsia="zh-CN"/>
        </w:rPr>
        <w:tab/>
      </w:r>
      <w:proofErr w:type="gramStart"/>
      <w:r w:rsidRPr="00D7672D">
        <w:rPr>
          <w:lang w:val="en-US" w:eastAsia="zh-CN"/>
        </w:rPr>
        <w:t>Multi-band</w:t>
      </w:r>
      <w:proofErr w:type="gramEnd"/>
      <w:r w:rsidRPr="00D7672D">
        <w:rPr>
          <w:lang w:val="en-US" w:eastAsia="zh-CN"/>
        </w:rPr>
        <w:t xml:space="preserve"> capability</w:t>
      </w:r>
    </w:p>
    <w:p w14:paraId="5ED9AFAF" w14:textId="77777777" w:rsidR="003A318B" w:rsidRPr="00D7672D" w:rsidRDefault="003A318B" w:rsidP="003A318B">
      <w:pPr>
        <w:rPr>
          <w:rFonts w:eastAsiaTheme="minorEastAsia"/>
          <w:lang w:eastAsia="zh-CN"/>
        </w:rPr>
      </w:pPr>
      <w:r w:rsidRPr="00D7672D">
        <w:rPr>
          <w:rFonts w:eastAsiaTheme="minorEastAsia"/>
          <w:lang w:eastAsia="zh-CN"/>
        </w:rPr>
        <w:t>RF envelop detection architecture is more appropriate for single-band operation</w:t>
      </w:r>
      <w:r>
        <w:rPr>
          <w:rFonts w:eastAsiaTheme="minorEastAsia"/>
          <w:lang w:eastAsia="zh-CN"/>
        </w:rPr>
        <w:t xml:space="preserve">. </w:t>
      </w:r>
      <w:r w:rsidRPr="00D7672D">
        <w:rPr>
          <w:rFonts w:eastAsiaTheme="minorEastAsia"/>
          <w:lang w:eastAsia="zh-CN"/>
        </w:rPr>
        <w:t>IF envelop detection</w:t>
      </w:r>
      <w:r>
        <w:rPr>
          <w:rFonts w:eastAsiaTheme="minorEastAsia"/>
          <w:lang w:eastAsia="zh-CN"/>
        </w:rPr>
        <w:t xml:space="preserve"> and BB</w:t>
      </w:r>
      <w:r w:rsidRPr="00D7672D">
        <w:rPr>
          <w:rFonts w:eastAsiaTheme="minorEastAsia"/>
          <w:lang w:eastAsia="zh-CN"/>
        </w:rPr>
        <w:t xml:space="preserve"> envelop detection </w:t>
      </w:r>
      <w:r>
        <w:rPr>
          <w:rFonts w:eastAsiaTheme="minorEastAsia"/>
          <w:lang w:eastAsia="zh-CN"/>
        </w:rPr>
        <w:t>are</w:t>
      </w:r>
      <w:r w:rsidRPr="00D7672D">
        <w:rPr>
          <w:rFonts w:eastAsiaTheme="minorEastAsia"/>
          <w:lang w:eastAsia="zh-CN"/>
        </w:rPr>
        <w:t xml:space="preserve"> more appropriate for multi-bands operation. Multi-band here still means that only one band at a time is being received. </w:t>
      </w:r>
      <w:r>
        <w:rPr>
          <w:rFonts w:eastAsiaTheme="minorEastAsia"/>
          <w:lang w:eastAsia="zh-CN"/>
        </w:rPr>
        <w:t>Multi-band capability for other architectures is FFS.</w:t>
      </w:r>
    </w:p>
    <w:p w14:paraId="2CAE4C91" w14:textId="4129B5CA" w:rsidR="00991F69" w:rsidRPr="00297C21" w:rsidRDefault="00991F69" w:rsidP="00991F69">
      <w:pPr>
        <w:pStyle w:val="4"/>
        <w:rPr>
          <w:ins w:id="1044" w:author="Ruixin Wang (vivo)" w:date="2023-10-12T17:20:00Z"/>
          <w:lang w:val="en-US" w:eastAsia="zh-CN"/>
        </w:rPr>
      </w:pPr>
      <w:ins w:id="1045" w:author="Ruixin Wang (vivo)" w:date="2023-10-12T17:20:00Z">
        <w:r w:rsidRPr="00297C21">
          <w:rPr>
            <w:lang w:val="en-US" w:eastAsia="zh-CN"/>
          </w:rPr>
          <w:lastRenderedPageBreak/>
          <w:t>7.</w:t>
        </w:r>
        <w:r>
          <w:rPr>
            <w:lang w:val="en-US" w:eastAsia="zh-CN"/>
          </w:rPr>
          <w:t>1</w:t>
        </w:r>
        <w:r w:rsidRPr="00297C21">
          <w:rPr>
            <w:lang w:val="en-US" w:eastAsia="zh-CN"/>
          </w:rPr>
          <w:t>.</w:t>
        </w:r>
        <w:r>
          <w:rPr>
            <w:lang w:val="en-US" w:eastAsia="zh-CN"/>
          </w:rPr>
          <w:t>2</w:t>
        </w:r>
        <w:r w:rsidRPr="00297C21">
          <w:rPr>
            <w:lang w:val="en-US" w:eastAsia="zh-CN"/>
          </w:rPr>
          <w:t>.</w:t>
        </w:r>
        <w:r>
          <w:rPr>
            <w:lang w:val="en-US" w:eastAsia="zh-CN"/>
          </w:rPr>
          <w:t>7</w:t>
        </w:r>
        <w:r>
          <w:rPr>
            <w:lang w:val="en-US" w:eastAsia="zh-CN"/>
          </w:rPr>
          <w:tab/>
          <w:t>N</w:t>
        </w:r>
        <w:r w:rsidRPr="00991F69">
          <w:rPr>
            <w:rFonts w:hint="eastAsia"/>
            <w:lang w:val="en-US" w:eastAsia="zh-CN"/>
          </w:rPr>
          <w:t>oise</w:t>
        </w:r>
        <w:r>
          <w:rPr>
            <w:lang w:val="en-US" w:eastAsia="zh-CN"/>
          </w:rPr>
          <w:t xml:space="preserve"> </w:t>
        </w:r>
      </w:ins>
      <w:ins w:id="1046" w:author="Ruixin Wang (vivo)" w:date="2023-10-12T18:00:00Z">
        <w:r w:rsidR="00D55867">
          <w:rPr>
            <w:lang w:val="en-US" w:eastAsia="zh-CN"/>
          </w:rPr>
          <w:t>F</w:t>
        </w:r>
      </w:ins>
      <w:ins w:id="1047" w:author="Ruixin Wang (vivo)" w:date="2023-10-12T17:20:00Z">
        <w:r>
          <w:rPr>
            <w:lang w:val="en-US" w:eastAsia="zh-CN"/>
          </w:rPr>
          <w:t>igure</w:t>
        </w:r>
      </w:ins>
    </w:p>
    <w:p w14:paraId="46447557" w14:textId="45FB98EE" w:rsidR="00991781" w:rsidRDefault="00991F69" w:rsidP="00991F69">
      <w:pPr>
        <w:rPr>
          <w:ins w:id="1048" w:author="Ruixin Wang (vivo)" w:date="2023-10-12T19:09:00Z"/>
          <w:rFonts w:eastAsiaTheme="minorEastAsia"/>
          <w:lang w:eastAsia="zh-CN"/>
        </w:rPr>
      </w:pPr>
      <w:ins w:id="1049" w:author="Ruixin Wang (vivo)" w:date="2023-10-12T17:21:00Z">
        <w:r w:rsidRPr="00991F69">
          <w:rPr>
            <w:rFonts w:eastAsiaTheme="minorEastAsia"/>
            <w:lang w:eastAsia="zh-CN"/>
          </w:rPr>
          <w:t>For LP-WUS evaluation, RAN4 could use ~9dB NF and X dB SNR (FFS channel) as an example assumption for MR coverage discussion</w:t>
        </w:r>
        <w:r>
          <w:rPr>
            <w:rFonts w:eastAsiaTheme="minorEastAsia"/>
            <w:lang w:eastAsia="zh-CN"/>
          </w:rPr>
          <w:t>. RAN4 noticed that the assumed NF in RAN1 simulation may be different with RAN4, r</w:t>
        </w:r>
        <w:r w:rsidRPr="00991F69">
          <w:rPr>
            <w:rFonts w:eastAsiaTheme="minorEastAsia"/>
            <w:lang w:eastAsia="zh-CN"/>
          </w:rPr>
          <w:t>egarding the NF in RAN1 evaluation, RAN4 will derive RF requirement based on updated NF which is feasible from coverage and implementation perspective</w:t>
        </w:r>
      </w:ins>
      <w:ins w:id="1050" w:author="Ruixin Wang (vivo)" w:date="2023-10-12T17:22:00Z">
        <w:r>
          <w:rPr>
            <w:rFonts w:eastAsiaTheme="minorEastAsia"/>
            <w:lang w:eastAsia="zh-CN"/>
          </w:rPr>
          <w:t>.</w:t>
        </w:r>
        <w:r>
          <w:t xml:space="preserve"> </w:t>
        </w:r>
        <w:r w:rsidRPr="00991F69">
          <w:rPr>
            <w:rFonts w:eastAsiaTheme="minorEastAsia"/>
            <w:lang w:eastAsia="zh-CN"/>
          </w:rPr>
          <w:t>RAN4 will focus on sensitivity evaluation instead of specific NF value</w:t>
        </w:r>
        <w:r>
          <w:rPr>
            <w:rFonts w:eastAsiaTheme="minorEastAsia"/>
            <w:lang w:eastAsia="zh-CN"/>
          </w:rPr>
          <w:t>.</w:t>
        </w:r>
      </w:ins>
    </w:p>
    <w:p w14:paraId="48A56C8F" w14:textId="0CCD40BF" w:rsidR="007B0B53" w:rsidRPr="00297C21" w:rsidRDefault="007B0B53" w:rsidP="007B0B53">
      <w:pPr>
        <w:pStyle w:val="4"/>
        <w:rPr>
          <w:ins w:id="1051" w:author="Ruixin Wang (vivo)" w:date="2023-10-12T19:09:00Z"/>
          <w:lang w:val="en-US" w:eastAsia="zh-CN"/>
        </w:rPr>
      </w:pPr>
      <w:ins w:id="1052" w:author="Ruixin Wang (vivo)" w:date="2023-10-12T19:09:00Z">
        <w:r w:rsidRPr="00297C21">
          <w:rPr>
            <w:lang w:val="en-US" w:eastAsia="zh-CN"/>
          </w:rPr>
          <w:t>7.</w:t>
        </w:r>
        <w:r>
          <w:rPr>
            <w:lang w:val="en-US" w:eastAsia="zh-CN"/>
          </w:rPr>
          <w:t>1</w:t>
        </w:r>
        <w:r w:rsidRPr="00297C21">
          <w:rPr>
            <w:lang w:val="en-US" w:eastAsia="zh-CN"/>
          </w:rPr>
          <w:t>.</w:t>
        </w:r>
        <w:r>
          <w:rPr>
            <w:lang w:val="en-US" w:eastAsia="zh-CN"/>
          </w:rPr>
          <w:t>2</w:t>
        </w:r>
        <w:r w:rsidRPr="00297C21">
          <w:rPr>
            <w:lang w:val="en-US" w:eastAsia="zh-CN"/>
          </w:rPr>
          <w:t>.</w:t>
        </w:r>
        <w:r>
          <w:rPr>
            <w:lang w:val="en-US" w:eastAsia="zh-CN"/>
          </w:rPr>
          <w:t>8</w:t>
        </w:r>
        <w:r>
          <w:rPr>
            <w:lang w:val="en-US" w:eastAsia="zh-CN"/>
          </w:rPr>
          <w:tab/>
        </w:r>
        <w:r w:rsidRPr="007B0B53">
          <w:rPr>
            <w:lang w:val="en-US" w:eastAsia="zh-CN"/>
          </w:rPr>
          <w:t>Band operation for LP-WUS</w:t>
        </w:r>
      </w:ins>
    </w:p>
    <w:p w14:paraId="30D0BD82" w14:textId="63DB984A" w:rsidR="007B0B53" w:rsidRDefault="007B0B53" w:rsidP="007B0B53">
      <w:pPr>
        <w:rPr>
          <w:ins w:id="1053" w:author="Ruixin Wang (vivo)" w:date="2023-10-12T19:10:00Z"/>
        </w:rPr>
      </w:pPr>
      <w:ins w:id="1054" w:author="Ruixin Wang (vivo)" w:date="2023-10-12T19:10:00Z">
        <w:r>
          <w:t xml:space="preserve">RAN4 has discussed the band operation for LP-WUS according to the scenarios listed below with the understanding that the associated RF aspects </w:t>
        </w:r>
      </w:ins>
      <w:ins w:id="1055" w:author="Ruixin Wang (vivo)" w:date="2023-10-12T19:11:00Z">
        <w:r>
          <w:t xml:space="preserve">could </w:t>
        </w:r>
      </w:ins>
      <w:ins w:id="1056" w:author="Ruixin Wang (vivo)" w:date="2023-10-12T19:10:00Z">
        <w:r>
          <w:t>be analysed in the work item phase, depending on the scope of the related normative work.</w:t>
        </w:r>
      </w:ins>
    </w:p>
    <w:p w14:paraId="5302E616" w14:textId="77777777" w:rsidR="007B0B53" w:rsidRPr="002F3BA4" w:rsidRDefault="007B0B53" w:rsidP="007B0B53">
      <w:pPr>
        <w:pStyle w:val="B1"/>
        <w:rPr>
          <w:ins w:id="1057" w:author="Ruixin Wang (vivo)" w:date="2023-10-12T19:10:00Z"/>
        </w:rPr>
      </w:pPr>
      <w:ins w:id="1058" w:author="Ruixin Wang (vivo)" w:date="2023-10-12T19:10:00Z">
        <w:r w:rsidRPr="002F3BA4">
          <w:t>1)</w:t>
        </w:r>
        <w:r w:rsidRPr="002F3BA4">
          <w:tab/>
          <w:t xml:space="preserve">The band for </w:t>
        </w:r>
        <w:r>
          <w:t>the low-power radio (</w:t>
        </w:r>
        <w:r w:rsidRPr="002F3BA4">
          <w:t>LR</w:t>
        </w:r>
        <w:r>
          <w:t>)</w:t>
        </w:r>
        <w:r w:rsidRPr="002F3BA4">
          <w:t xml:space="preserve"> and </w:t>
        </w:r>
        <w:r>
          <w:t>main radio (</w:t>
        </w:r>
        <w:r w:rsidRPr="002F3BA4">
          <w:t>MR</w:t>
        </w:r>
        <w:r>
          <w:t>)</w:t>
        </w:r>
        <w:r w:rsidRPr="002F3BA4">
          <w:t xml:space="preserve"> </w:t>
        </w:r>
        <w:r>
          <w:t>can be</w:t>
        </w:r>
        <w:r w:rsidRPr="002F3BA4">
          <w:t xml:space="preserve"> the same, e.g., WUS </w:t>
        </w:r>
        <w:r>
          <w:t xml:space="preserve">is located </w:t>
        </w:r>
        <w:r w:rsidRPr="002F3BA4">
          <w:t xml:space="preserve">within </w:t>
        </w:r>
        <w:r>
          <w:t>the</w:t>
        </w:r>
        <w:r w:rsidRPr="002F3BA4">
          <w:t xml:space="preserve"> NR band </w:t>
        </w:r>
        <w:r>
          <w:t xml:space="preserve">used </w:t>
        </w:r>
        <w:r w:rsidRPr="002F3BA4">
          <w:t>for LP-WUR</w:t>
        </w:r>
        <w:r>
          <w:t>.</w:t>
        </w:r>
        <w:r w:rsidRPr="002F3BA4">
          <w:t xml:space="preserve"> </w:t>
        </w:r>
        <w:r>
          <w:t xml:space="preserve"> In this scenario the </w:t>
        </w:r>
        <w:r w:rsidRPr="002F3BA4">
          <w:t xml:space="preserve">WUS and NR DL could be </w:t>
        </w:r>
        <w:r>
          <w:t xml:space="preserve">multiplexed according to </w:t>
        </w:r>
        <w:r w:rsidRPr="002F3BA4">
          <w:t>TDM</w:t>
        </w:r>
        <w:r>
          <w:t>/</w:t>
        </w:r>
        <w:r w:rsidRPr="002F3BA4">
          <w:t>FDM mode</w:t>
        </w:r>
        <w:r>
          <w:t>s.</w:t>
        </w:r>
      </w:ins>
    </w:p>
    <w:p w14:paraId="3141CD3C" w14:textId="77777777" w:rsidR="007B0B53" w:rsidRPr="002F3BA4" w:rsidRDefault="007B0B53" w:rsidP="007B0B53">
      <w:pPr>
        <w:pStyle w:val="B1"/>
        <w:rPr>
          <w:ins w:id="1059" w:author="Ruixin Wang (vivo)" w:date="2023-10-12T19:10:00Z"/>
        </w:rPr>
      </w:pPr>
      <w:ins w:id="1060" w:author="Ruixin Wang (vivo)" w:date="2023-10-12T19:10:00Z">
        <w:r w:rsidRPr="002F3BA4">
          <w:t>2)</w:t>
        </w:r>
        <w:r>
          <w:tab/>
        </w:r>
        <w:r w:rsidRPr="002F3BA4">
          <w:t xml:space="preserve">The band for LR and MR can be different, e.g., WUS </w:t>
        </w:r>
        <w:r>
          <w:t xml:space="preserve">is </w:t>
        </w:r>
        <w:r w:rsidRPr="002F3BA4">
          <w:t>located within a</w:t>
        </w:r>
        <w:r>
          <w:t>n</w:t>
        </w:r>
        <w:r w:rsidRPr="002F3BA4">
          <w:t xml:space="preserve"> NR band for LP-WUR, and another NR band </w:t>
        </w:r>
        <w:r>
          <w:t xml:space="preserve">is used </w:t>
        </w:r>
        <w:r w:rsidRPr="002F3BA4">
          <w:t xml:space="preserve">for </w:t>
        </w:r>
        <w:r>
          <w:t xml:space="preserve">the </w:t>
        </w:r>
        <w:r w:rsidRPr="002F3BA4">
          <w:t xml:space="preserve">MR. </w:t>
        </w:r>
      </w:ins>
    </w:p>
    <w:p w14:paraId="446B3836" w14:textId="77777777" w:rsidR="007B0B53" w:rsidRDefault="007B0B53" w:rsidP="007B0B53">
      <w:pPr>
        <w:rPr>
          <w:ins w:id="1061" w:author="Ruixin Wang (vivo)" w:date="2023-10-12T19:10:00Z"/>
        </w:rPr>
      </w:pPr>
      <w:ins w:id="1062" w:author="Ruixin Wang (vivo)" w:date="2023-10-12T19:10:00Z">
        <w:r>
          <w:t>Additionally, RAN4 has concluded the following aspects, which are provided for information:</w:t>
        </w:r>
      </w:ins>
    </w:p>
    <w:p w14:paraId="6058390C" w14:textId="083E2968" w:rsidR="007B0B53" w:rsidRPr="002F3BA4" w:rsidRDefault="007B0B53" w:rsidP="007B0B53">
      <w:pPr>
        <w:pStyle w:val="B1"/>
        <w:rPr>
          <w:ins w:id="1063" w:author="Ruixin Wang (vivo)" w:date="2023-10-12T19:10:00Z"/>
        </w:rPr>
      </w:pPr>
      <w:ins w:id="1064" w:author="Ruixin Wang (vivo)" w:date="2023-10-12T19:10:00Z">
        <w:r>
          <w:t>-</w:t>
        </w:r>
        <w:r w:rsidRPr="002F3BA4">
          <w:tab/>
          <w:t>WUS located in a</w:t>
        </w:r>
        <w:r>
          <w:t>n</w:t>
        </w:r>
        <w:r w:rsidRPr="002F3BA4">
          <w:t xml:space="preserve"> SDO band</w:t>
        </w:r>
        <w:r>
          <w:t xml:space="preserve"> </w:t>
        </w:r>
      </w:ins>
      <w:ins w:id="1065" w:author="Ruixin Wang (vivo)" w:date="2023-10-12T19:11:00Z">
        <w:r>
          <w:t xml:space="preserve">in 3GPP TS 36.101 </w:t>
        </w:r>
      </w:ins>
      <w:ins w:id="1066" w:author="Ruixin Wang (vivo)" w:date="2023-10-12T19:10:00Z">
        <w:r w:rsidRPr="002F3BA4">
          <w:t xml:space="preserve">is proposed by some companies, </w:t>
        </w:r>
        <w:r>
          <w:t xml:space="preserve">and </w:t>
        </w:r>
        <w:r w:rsidRPr="002F3BA4">
          <w:t xml:space="preserve">RAN4 recognize </w:t>
        </w:r>
        <w:r>
          <w:t xml:space="preserve">that </w:t>
        </w:r>
        <w:r w:rsidRPr="002F3BA4">
          <w:t xml:space="preserve">there </w:t>
        </w:r>
        <w:r>
          <w:t>exist</w:t>
        </w:r>
        <w:r w:rsidRPr="002F3BA4">
          <w:t xml:space="preserve"> dependencies on other WGs that have not been considered </w:t>
        </w:r>
        <w:r>
          <w:t>in this study.</w:t>
        </w:r>
      </w:ins>
    </w:p>
    <w:p w14:paraId="33915B80" w14:textId="77777777" w:rsidR="007B0B53" w:rsidRPr="002F3BA4" w:rsidRDefault="007B0B53" w:rsidP="007B0B53">
      <w:pPr>
        <w:pStyle w:val="B1"/>
        <w:rPr>
          <w:ins w:id="1067" w:author="Ruixin Wang (vivo)" w:date="2023-10-12T19:10:00Z"/>
        </w:rPr>
      </w:pPr>
      <w:ins w:id="1068" w:author="Ruixin Wang (vivo)" w:date="2023-10-12T19:10:00Z">
        <w:r>
          <w:t>-</w:t>
        </w:r>
        <w:r>
          <w:tab/>
        </w:r>
        <w:r w:rsidRPr="002F3BA4">
          <w:t xml:space="preserve">Some companies have </w:t>
        </w:r>
        <w:r>
          <w:t xml:space="preserve">expressed a </w:t>
        </w:r>
        <w:r w:rsidRPr="002F3BA4">
          <w:t>concern that SDO band</w:t>
        </w:r>
        <w:r>
          <w:t>s</w:t>
        </w:r>
        <w:r w:rsidRPr="002F3BA4">
          <w:t xml:space="preserve"> may not be IMT band</w:t>
        </w:r>
        <w:r>
          <w:t>s</w:t>
        </w:r>
        <w:r w:rsidRPr="002F3BA4">
          <w:t>.</w:t>
        </w:r>
      </w:ins>
    </w:p>
    <w:p w14:paraId="6026B973" w14:textId="7EBCECAE" w:rsidR="007B0B53" w:rsidRPr="00D7672D" w:rsidRDefault="007B0B53" w:rsidP="007B0B53">
      <w:pPr>
        <w:rPr>
          <w:b/>
        </w:rPr>
      </w:pPr>
    </w:p>
    <w:p w14:paraId="14FC8F6C" w14:textId="2D00561D" w:rsidR="00EB214F" w:rsidRPr="008E4C84" w:rsidRDefault="00EB214F" w:rsidP="00EB214F">
      <w:pPr>
        <w:rPr>
          <w:b/>
          <w:color w:val="FF0000"/>
          <w:sz w:val="28"/>
          <w:szCs w:val="28"/>
        </w:rPr>
      </w:pPr>
      <w:r w:rsidRPr="008E4C84">
        <w:rPr>
          <w:b/>
          <w:color w:val="FF0000"/>
          <w:sz w:val="28"/>
          <w:szCs w:val="28"/>
        </w:rPr>
        <w:t>--------------</w:t>
      </w:r>
      <w:r>
        <w:rPr>
          <w:b/>
          <w:color w:val="FF0000"/>
          <w:sz w:val="28"/>
          <w:szCs w:val="28"/>
        </w:rPr>
        <w:t>End</w:t>
      </w:r>
      <w:r w:rsidRPr="008E4C84">
        <w:rPr>
          <w:b/>
          <w:color w:val="FF0000"/>
          <w:sz w:val="28"/>
          <w:szCs w:val="28"/>
        </w:rPr>
        <w:t xml:space="preserve"> of text proposal </w:t>
      </w:r>
      <w:r w:rsidR="00AE583D">
        <w:rPr>
          <w:b/>
          <w:color w:val="FF0000"/>
          <w:sz w:val="28"/>
          <w:szCs w:val="28"/>
        </w:rPr>
        <w:t>1</w:t>
      </w:r>
      <w:r w:rsidRPr="008E4C84">
        <w:rPr>
          <w:b/>
          <w:color w:val="FF0000"/>
          <w:sz w:val="28"/>
          <w:szCs w:val="28"/>
        </w:rPr>
        <w:t>-------------</w:t>
      </w:r>
    </w:p>
    <w:p w14:paraId="5C21DAB5" w14:textId="77777777" w:rsidR="00EB214F" w:rsidRPr="00A565F1" w:rsidRDefault="00EB214F" w:rsidP="00A565F1">
      <w:pPr>
        <w:rPr>
          <w:b/>
        </w:rPr>
      </w:pPr>
    </w:p>
    <w:bookmarkEnd w:id="0"/>
    <w:bookmarkEnd w:id="2"/>
    <w:p w14:paraId="37D9F326" w14:textId="77777777" w:rsidR="000876CE" w:rsidRDefault="000876CE" w:rsidP="00B26EC9">
      <w:pPr>
        <w:pStyle w:val="Guidance"/>
        <w:keepLines/>
        <w:spacing w:after="240"/>
        <w:rPr>
          <w:b/>
          <w:color w:val="FF0000"/>
          <w:sz w:val="28"/>
          <w:szCs w:val="28"/>
        </w:rPr>
      </w:pPr>
    </w:p>
    <w:sectPr w:rsidR="000876CE">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6" w:author="Ruixin Wang (vivo)" w:date="2023-10-12T19:00:00Z" w:initials="RX">
    <w:p w14:paraId="167600DF" w14:textId="26A7F3AB" w:rsidR="00613EB5" w:rsidRDefault="00613EB5">
      <w:pPr>
        <w:pStyle w:val="af7"/>
      </w:pPr>
      <w:r>
        <w:rPr>
          <w:rStyle w:val="af6"/>
        </w:rPr>
        <w:annotationRef/>
      </w:r>
      <w:r>
        <w:t>Need update? Based on E/// feedback</w:t>
      </w:r>
    </w:p>
  </w:comment>
  <w:comment w:id="1017" w:author="Ruixin Wang (vivo)" w:date="2023-10-12T19:01:00Z" w:initials="RX">
    <w:p w14:paraId="143BB32D" w14:textId="6F2F8456" w:rsidR="00613EB5" w:rsidRDefault="00613EB5">
      <w:pPr>
        <w:pStyle w:val="af7"/>
      </w:pPr>
      <w:r>
        <w:rPr>
          <w:rStyle w:val="af6"/>
        </w:rPr>
        <w:annotationRef/>
      </w:r>
      <w:r>
        <w:t>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7600DF" w15:done="0"/>
  <w15:commentEx w15:paraId="143BB3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2C0D8" w16cex:dateUtc="2023-10-12T11:00:00Z"/>
  <w16cex:commentExtensible w16cex:durableId="28D2C0FA" w16cex:dateUtc="2023-10-12T11: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7600DF" w16cid:durableId="28D2C0D8"/>
  <w16cid:commentId w16cid:paraId="143BB32D" w16cid:durableId="28D2C0FA"/>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52B0F" w14:textId="77777777" w:rsidR="00E642ED" w:rsidRDefault="00E642ED">
      <w:r>
        <w:separator/>
      </w:r>
    </w:p>
  </w:endnote>
  <w:endnote w:type="continuationSeparator" w:id="0">
    <w:p w14:paraId="66D33BC9" w14:textId="77777777" w:rsidR="00E642ED" w:rsidRDefault="00E64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MT">
    <w:altName w:val="等线"/>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4.2.0">
    <w:altName w:val="Times New Roman"/>
    <w:charset w:val="00"/>
    <w:family w:val="auto"/>
    <w:pitch w:val="default"/>
  </w:font>
  <w:font w:name="Yu Gothic Medium">
    <w:panose1 w:val="020B0500000000000000"/>
    <w:charset w:val="80"/>
    <w:family w:val="swiss"/>
    <w:pitch w:val="variable"/>
    <w:sig w:usb0="E00002FF" w:usb1="2AC7FDFF" w:usb2="00000016" w:usb3="00000000" w:csb0="0002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C8329" w14:textId="77777777" w:rsidR="00E642ED" w:rsidRDefault="00E642ED">
      <w:r>
        <w:separator/>
      </w:r>
    </w:p>
  </w:footnote>
  <w:footnote w:type="continuationSeparator" w:id="0">
    <w:p w14:paraId="053C1BD0" w14:textId="77777777" w:rsidR="00E642ED" w:rsidRDefault="00E642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FE6B46"/>
    <w:multiLevelType w:val="hybridMultilevel"/>
    <w:tmpl w:val="32820CCC"/>
    <w:lvl w:ilvl="0" w:tplc="579EA154">
      <w:start w:val="1"/>
      <w:numFmt w:val="bullet"/>
      <w:lvlText w:val="-"/>
      <w:lvlJc w:val="left"/>
      <w:pPr>
        <w:tabs>
          <w:tab w:val="num" w:pos="720"/>
        </w:tabs>
        <w:ind w:left="720" w:hanging="360"/>
      </w:pPr>
      <w:rPr>
        <w:rFonts w:ascii="Calibri" w:hAnsi="Calibri" w:hint="default"/>
      </w:rPr>
    </w:lvl>
    <w:lvl w:ilvl="1" w:tplc="B568FC2E" w:tentative="1">
      <w:start w:val="1"/>
      <w:numFmt w:val="bullet"/>
      <w:lvlText w:val="-"/>
      <w:lvlJc w:val="left"/>
      <w:pPr>
        <w:tabs>
          <w:tab w:val="num" w:pos="1440"/>
        </w:tabs>
        <w:ind w:left="1440" w:hanging="360"/>
      </w:pPr>
      <w:rPr>
        <w:rFonts w:ascii="Calibri" w:hAnsi="Calibri" w:hint="default"/>
      </w:rPr>
    </w:lvl>
    <w:lvl w:ilvl="2" w:tplc="3AA0560E" w:tentative="1">
      <w:start w:val="1"/>
      <w:numFmt w:val="bullet"/>
      <w:lvlText w:val="-"/>
      <w:lvlJc w:val="left"/>
      <w:pPr>
        <w:tabs>
          <w:tab w:val="num" w:pos="2160"/>
        </w:tabs>
        <w:ind w:left="2160" w:hanging="360"/>
      </w:pPr>
      <w:rPr>
        <w:rFonts w:ascii="Calibri" w:hAnsi="Calibri" w:hint="default"/>
      </w:rPr>
    </w:lvl>
    <w:lvl w:ilvl="3" w:tplc="B08C802E" w:tentative="1">
      <w:start w:val="1"/>
      <w:numFmt w:val="bullet"/>
      <w:lvlText w:val="-"/>
      <w:lvlJc w:val="left"/>
      <w:pPr>
        <w:tabs>
          <w:tab w:val="num" w:pos="2880"/>
        </w:tabs>
        <w:ind w:left="2880" w:hanging="360"/>
      </w:pPr>
      <w:rPr>
        <w:rFonts w:ascii="Calibri" w:hAnsi="Calibri" w:hint="default"/>
      </w:rPr>
    </w:lvl>
    <w:lvl w:ilvl="4" w:tplc="FA02DE2C" w:tentative="1">
      <w:start w:val="1"/>
      <w:numFmt w:val="bullet"/>
      <w:lvlText w:val="-"/>
      <w:lvlJc w:val="left"/>
      <w:pPr>
        <w:tabs>
          <w:tab w:val="num" w:pos="3600"/>
        </w:tabs>
        <w:ind w:left="3600" w:hanging="360"/>
      </w:pPr>
      <w:rPr>
        <w:rFonts w:ascii="Calibri" w:hAnsi="Calibri" w:hint="default"/>
      </w:rPr>
    </w:lvl>
    <w:lvl w:ilvl="5" w:tplc="F24CE59E" w:tentative="1">
      <w:start w:val="1"/>
      <w:numFmt w:val="bullet"/>
      <w:lvlText w:val="-"/>
      <w:lvlJc w:val="left"/>
      <w:pPr>
        <w:tabs>
          <w:tab w:val="num" w:pos="4320"/>
        </w:tabs>
        <w:ind w:left="4320" w:hanging="360"/>
      </w:pPr>
      <w:rPr>
        <w:rFonts w:ascii="Calibri" w:hAnsi="Calibri" w:hint="default"/>
      </w:rPr>
    </w:lvl>
    <w:lvl w:ilvl="6" w:tplc="5DDC59F2" w:tentative="1">
      <w:start w:val="1"/>
      <w:numFmt w:val="bullet"/>
      <w:lvlText w:val="-"/>
      <w:lvlJc w:val="left"/>
      <w:pPr>
        <w:tabs>
          <w:tab w:val="num" w:pos="5040"/>
        </w:tabs>
        <w:ind w:left="5040" w:hanging="360"/>
      </w:pPr>
      <w:rPr>
        <w:rFonts w:ascii="Calibri" w:hAnsi="Calibri" w:hint="default"/>
      </w:rPr>
    </w:lvl>
    <w:lvl w:ilvl="7" w:tplc="321EF85E" w:tentative="1">
      <w:start w:val="1"/>
      <w:numFmt w:val="bullet"/>
      <w:lvlText w:val="-"/>
      <w:lvlJc w:val="left"/>
      <w:pPr>
        <w:tabs>
          <w:tab w:val="num" w:pos="5760"/>
        </w:tabs>
        <w:ind w:left="5760" w:hanging="360"/>
      </w:pPr>
      <w:rPr>
        <w:rFonts w:ascii="Calibri" w:hAnsi="Calibri" w:hint="default"/>
      </w:rPr>
    </w:lvl>
    <w:lvl w:ilvl="8" w:tplc="F746CE52"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12C53FF8"/>
    <w:multiLevelType w:val="hybridMultilevel"/>
    <w:tmpl w:val="68645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B1200E"/>
    <w:multiLevelType w:val="multilevel"/>
    <w:tmpl w:val="25B1200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95011DE"/>
    <w:multiLevelType w:val="hybridMultilevel"/>
    <w:tmpl w:val="1E76F5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421287"/>
    <w:multiLevelType w:val="hybridMultilevel"/>
    <w:tmpl w:val="3C70292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326927FB"/>
    <w:multiLevelType w:val="multilevel"/>
    <w:tmpl w:val="326927F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5EC4DB7"/>
    <w:multiLevelType w:val="hybridMultilevel"/>
    <w:tmpl w:val="4AAE82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35784A"/>
    <w:multiLevelType w:val="hybridMultilevel"/>
    <w:tmpl w:val="135044A6"/>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9714DC"/>
    <w:multiLevelType w:val="multilevel"/>
    <w:tmpl w:val="AD6EEC9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D6E3167"/>
    <w:multiLevelType w:val="hybridMultilevel"/>
    <w:tmpl w:val="F21EEC14"/>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630" w:hanging="180"/>
      </w:pPr>
    </w:lvl>
    <w:lvl w:ilvl="3" w:tplc="0409000F" w:tentative="1">
      <w:start w:val="1"/>
      <w:numFmt w:val="decimal"/>
      <w:lvlText w:val="%4."/>
      <w:lvlJc w:val="left"/>
      <w:pPr>
        <w:ind w:left="1350" w:hanging="360"/>
      </w:pPr>
    </w:lvl>
    <w:lvl w:ilvl="4" w:tplc="04090019" w:tentative="1">
      <w:start w:val="1"/>
      <w:numFmt w:val="lowerLetter"/>
      <w:lvlText w:val="%5."/>
      <w:lvlJc w:val="left"/>
      <w:pPr>
        <w:ind w:left="2070" w:hanging="360"/>
      </w:pPr>
    </w:lvl>
    <w:lvl w:ilvl="5" w:tplc="0409001B" w:tentative="1">
      <w:start w:val="1"/>
      <w:numFmt w:val="lowerRoman"/>
      <w:lvlText w:val="%6."/>
      <w:lvlJc w:val="right"/>
      <w:pPr>
        <w:ind w:left="2790" w:hanging="180"/>
      </w:pPr>
    </w:lvl>
    <w:lvl w:ilvl="6" w:tplc="0409000F" w:tentative="1">
      <w:start w:val="1"/>
      <w:numFmt w:val="decimal"/>
      <w:lvlText w:val="%7."/>
      <w:lvlJc w:val="left"/>
      <w:pPr>
        <w:ind w:left="3510" w:hanging="360"/>
      </w:pPr>
    </w:lvl>
    <w:lvl w:ilvl="7" w:tplc="04090019" w:tentative="1">
      <w:start w:val="1"/>
      <w:numFmt w:val="lowerLetter"/>
      <w:lvlText w:val="%8."/>
      <w:lvlJc w:val="left"/>
      <w:pPr>
        <w:ind w:left="4230" w:hanging="360"/>
      </w:pPr>
    </w:lvl>
    <w:lvl w:ilvl="8" w:tplc="0409001B" w:tentative="1">
      <w:start w:val="1"/>
      <w:numFmt w:val="lowerRoman"/>
      <w:lvlText w:val="%9."/>
      <w:lvlJc w:val="right"/>
      <w:pPr>
        <w:ind w:left="4950" w:hanging="180"/>
      </w:pPr>
    </w:lvl>
  </w:abstractNum>
  <w:abstractNum w:abstractNumId="13" w15:restartNumberingAfterBreak="0">
    <w:nsid w:val="534B328A"/>
    <w:multiLevelType w:val="hybridMultilevel"/>
    <w:tmpl w:val="94388B80"/>
    <w:lvl w:ilvl="0" w:tplc="4F4A265E">
      <w:start w:val="1"/>
      <w:numFmt w:val="decimal"/>
      <w:pStyle w:val="a"/>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15:restartNumberingAfterBreak="0">
    <w:nsid w:val="57C31B67"/>
    <w:multiLevelType w:val="hybridMultilevel"/>
    <w:tmpl w:val="17C8B122"/>
    <w:lvl w:ilvl="0" w:tplc="F37455D4">
      <w:start w:val="7"/>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15" w15:restartNumberingAfterBreak="0">
    <w:nsid w:val="58B73482"/>
    <w:multiLevelType w:val="hybridMultilevel"/>
    <w:tmpl w:val="B3C86D8E"/>
    <w:lvl w:ilvl="0" w:tplc="5BC8774A">
      <w:start w:val="1"/>
      <w:numFmt w:val="bullet"/>
      <w:lvlText w:val=""/>
      <w:lvlJc w:val="left"/>
      <w:pPr>
        <w:ind w:left="936" w:hanging="360"/>
      </w:pPr>
      <w:rPr>
        <w:rFonts w:ascii="Symbol" w:hAnsi="Symbol" w:hint="default"/>
        <w:lang w:val="en-GB"/>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start w:val="1"/>
      <w:numFmt w:val="bullet"/>
      <w:lvlText w:val=""/>
      <w:lvlJc w:val="left"/>
      <w:pPr>
        <w:ind w:left="4536" w:hanging="360"/>
      </w:pPr>
      <w:rPr>
        <w:rFonts w:ascii="Wingdings" w:hAnsi="Wingdings" w:hint="default"/>
      </w:rPr>
    </w:lvl>
    <w:lvl w:ilvl="6" w:tplc="04190001">
      <w:start w:val="1"/>
      <w:numFmt w:val="bullet"/>
      <w:lvlText w:val=""/>
      <w:lvlJc w:val="left"/>
      <w:pPr>
        <w:ind w:left="5256" w:hanging="360"/>
      </w:pPr>
      <w:rPr>
        <w:rFonts w:ascii="Symbol" w:hAnsi="Symbol" w:hint="default"/>
      </w:rPr>
    </w:lvl>
    <w:lvl w:ilvl="7" w:tplc="04190003">
      <w:start w:val="1"/>
      <w:numFmt w:val="bullet"/>
      <w:lvlText w:val="o"/>
      <w:lvlJc w:val="left"/>
      <w:pPr>
        <w:ind w:left="5976" w:hanging="360"/>
      </w:pPr>
      <w:rPr>
        <w:rFonts w:ascii="Courier New" w:hAnsi="Courier New" w:cs="Courier New" w:hint="default"/>
      </w:rPr>
    </w:lvl>
    <w:lvl w:ilvl="8" w:tplc="04190005">
      <w:start w:val="1"/>
      <w:numFmt w:val="bullet"/>
      <w:lvlText w:val=""/>
      <w:lvlJc w:val="left"/>
      <w:pPr>
        <w:ind w:left="6696" w:hanging="360"/>
      </w:pPr>
      <w:rPr>
        <w:rFonts w:ascii="Wingdings" w:hAnsi="Wingdings" w:hint="default"/>
      </w:rPr>
    </w:lvl>
  </w:abstractNum>
  <w:abstractNum w:abstractNumId="16" w15:restartNumberingAfterBreak="0">
    <w:nsid w:val="5B742BE5"/>
    <w:multiLevelType w:val="multilevel"/>
    <w:tmpl w:val="491401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CED490E"/>
    <w:multiLevelType w:val="hybridMultilevel"/>
    <w:tmpl w:val="B074FC7A"/>
    <w:lvl w:ilvl="0" w:tplc="949C95EA">
      <w:start w:val="1"/>
      <w:numFmt w:val="bullet"/>
      <w:lvlText w:val="-"/>
      <w:lvlJc w:val="left"/>
      <w:pPr>
        <w:tabs>
          <w:tab w:val="num" w:pos="720"/>
        </w:tabs>
        <w:ind w:left="720" w:hanging="360"/>
      </w:pPr>
      <w:rPr>
        <w:rFonts w:ascii="Arial" w:hAnsi="Arial" w:hint="default"/>
      </w:rPr>
    </w:lvl>
    <w:lvl w:ilvl="1" w:tplc="984051B4" w:tentative="1">
      <w:start w:val="1"/>
      <w:numFmt w:val="bullet"/>
      <w:lvlText w:val="-"/>
      <w:lvlJc w:val="left"/>
      <w:pPr>
        <w:tabs>
          <w:tab w:val="num" w:pos="1440"/>
        </w:tabs>
        <w:ind w:left="1440" w:hanging="360"/>
      </w:pPr>
      <w:rPr>
        <w:rFonts w:ascii="Arial" w:hAnsi="Arial" w:hint="default"/>
      </w:rPr>
    </w:lvl>
    <w:lvl w:ilvl="2" w:tplc="F78EA502" w:tentative="1">
      <w:start w:val="1"/>
      <w:numFmt w:val="bullet"/>
      <w:lvlText w:val="-"/>
      <w:lvlJc w:val="left"/>
      <w:pPr>
        <w:tabs>
          <w:tab w:val="num" w:pos="2160"/>
        </w:tabs>
        <w:ind w:left="2160" w:hanging="360"/>
      </w:pPr>
      <w:rPr>
        <w:rFonts w:ascii="Arial" w:hAnsi="Arial" w:hint="default"/>
      </w:rPr>
    </w:lvl>
    <w:lvl w:ilvl="3" w:tplc="EE8ADAEC" w:tentative="1">
      <w:start w:val="1"/>
      <w:numFmt w:val="bullet"/>
      <w:lvlText w:val="-"/>
      <w:lvlJc w:val="left"/>
      <w:pPr>
        <w:tabs>
          <w:tab w:val="num" w:pos="2880"/>
        </w:tabs>
        <w:ind w:left="2880" w:hanging="360"/>
      </w:pPr>
      <w:rPr>
        <w:rFonts w:ascii="Arial" w:hAnsi="Arial" w:hint="default"/>
      </w:rPr>
    </w:lvl>
    <w:lvl w:ilvl="4" w:tplc="4CD03F60" w:tentative="1">
      <w:start w:val="1"/>
      <w:numFmt w:val="bullet"/>
      <w:lvlText w:val="-"/>
      <w:lvlJc w:val="left"/>
      <w:pPr>
        <w:tabs>
          <w:tab w:val="num" w:pos="3600"/>
        </w:tabs>
        <w:ind w:left="3600" w:hanging="360"/>
      </w:pPr>
      <w:rPr>
        <w:rFonts w:ascii="Arial" w:hAnsi="Arial" w:hint="default"/>
      </w:rPr>
    </w:lvl>
    <w:lvl w:ilvl="5" w:tplc="D16C9316" w:tentative="1">
      <w:start w:val="1"/>
      <w:numFmt w:val="bullet"/>
      <w:lvlText w:val="-"/>
      <w:lvlJc w:val="left"/>
      <w:pPr>
        <w:tabs>
          <w:tab w:val="num" w:pos="4320"/>
        </w:tabs>
        <w:ind w:left="4320" w:hanging="360"/>
      </w:pPr>
      <w:rPr>
        <w:rFonts w:ascii="Arial" w:hAnsi="Arial" w:hint="default"/>
      </w:rPr>
    </w:lvl>
    <w:lvl w:ilvl="6" w:tplc="3B3606DA" w:tentative="1">
      <w:start w:val="1"/>
      <w:numFmt w:val="bullet"/>
      <w:lvlText w:val="-"/>
      <w:lvlJc w:val="left"/>
      <w:pPr>
        <w:tabs>
          <w:tab w:val="num" w:pos="5040"/>
        </w:tabs>
        <w:ind w:left="5040" w:hanging="360"/>
      </w:pPr>
      <w:rPr>
        <w:rFonts w:ascii="Arial" w:hAnsi="Arial" w:hint="default"/>
      </w:rPr>
    </w:lvl>
    <w:lvl w:ilvl="7" w:tplc="531018BE" w:tentative="1">
      <w:start w:val="1"/>
      <w:numFmt w:val="bullet"/>
      <w:lvlText w:val="-"/>
      <w:lvlJc w:val="left"/>
      <w:pPr>
        <w:tabs>
          <w:tab w:val="num" w:pos="5760"/>
        </w:tabs>
        <w:ind w:left="5760" w:hanging="360"/>
      </w:pPr>
      <w:rPr>
        <w:rFonts w:ascii="Arial" w:hAnsi="Arial" w:hint="default"/>
      </w:rPr>
    </w:lvl>
    <w:lvl w:ilvl="8" w:tplc="B5A8626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88C0898"/>
    <w:multiLevelType w:val="hybridMultilevel"/>
    <w:tmpl w:val="BA246BCA"/>
    <w:lvl w:ilvl="0" w:tplc="89948328">
      <w:start w:val="1"/>
      <w:numFmt w:val="bullet"/>
      <w:lvlText w:val="-"/>
      <w:lvlJc w:val="left"/>
      <w:pPr>
        <w:tabs>
          <w:tab w:val="num" w:pos="720"/>
        </w:tabs>
        <w:ind w:left="720" w:hanging="360"/>
      </w:pPr>
      <w:rPr>
        <w:rFonts w:ascii="Calibri" w:hAnsi="Calibri" w:hint="default"/>
      </w:rPr>
    </w:lvl>
    <w:lvl w:ilvl="1" w:tplc="FE06E0F6" w:tentative="1">
      <w:start w:val="1"/>
      <w:numFmt w:val="bullet"/>
      <w:lvlText w:val="-"/>
      <w:lvlJc w:val="left"/>
      <w:pPr>
        <w:tabs>
          <w:tab w:val="num" w:pos="1440"/>
        </w:tabs>
        <w:ind w:left="1440" w:hanging="360"/>
      </w:pPr>
      <w:rPr>
        <w:rFonts w:ascii="Calibri" w:hAnsi="Calibri" w:hint="default"/>
      </w:rPr>
    </w:lvl>
    <w:lvl w:ilvl="2" w:tplc="D0ECA9D6" w:tentative="1">
      <w:start w:val="1"/>
      <w:numFmt w:val="bullet"/>
      <w:lvlText w:val="-"/>
      <w:lvlJc w:val="left"/>
      <w:pPr>
        <w:tabs>
          <w:tab w:val="num" w:pos="2160"/>
        </w:tabs>
        <w:ind w:left="2160" w:hanging="360"/>
      </w:pPr>
      <w:rPr>
        <w:rFonts w:ascii="Calibri" w:hAnsi="Calibri" w:hint="default"/>
      </w:rPr>
    </w:lvl>
    <w:lvl w:ilvl="3" w:tplc="F8FEEE74" w:tentative="1">
      <w:start w:val="1"/>
      <w:numFmt w:val="bullet"/>
      <w:lvlText w:val="-"/>
      <w:lvlJc w:val="left"/>
      <w:pPr>
        <w:tabs>
          <w:tab w:val="num" w:pos="2880"/>
        </w:tabs>
        <w:ind w:left="2880" w:hanging="360"/>
      </w:pPr>
      <w:rPr>
        <w:rFonts w:ascii="Calibri" w:hAnsi="Calibri" w:hint="default"/>
      </w:rPr>
    </w:lvl>
    <w:lvl w:ilvl="4" w:tplc="58AE983A" w:tentative="1">
      <w:start w:val="1"/>
      <w:numFmt w:val="bullet"/>
      <w:lvlText w:val="-"/>
      <w:lvlJc w:val="left"/>
      <w:pPr>
        <w:tabs>
          <w:tab w:val="num" w:pos="3600"/>
        </w:tabs>
        <w:ind w:left="3600" w:hanging="360"/>
      </w:pPr>
      <w:rPr>
        <w:rFonts w:ascii="Calibri" w:hAnsi="Calibri" w:hint="default"/>
      </w:rPr>
    </w:lvl>
    <w:lvl w:ilvl="5" w:tplc="62441FEC" w:tentative="1">
      <w:start w:val="1"/>
      <w:numFmt w:val="bullet"/>
      <w:lvlText w:val="-"/>
      <w:lvlJc w:val="left"/>
      <w:pPr>
        <w:tabs>
          <w:tab w:val="num" w:pos="4320"/>
        </w:tabs>
        <w:ind w:left="4320" w:hanging="360"/>
      </w:pPr>
      <w:rPr>
        <w:rFonts w:ascii="Calibri" w:hAnsi="Calibri" w:hint="default"/>
      </w:rPr>
    </w:lvl>
    <w:lvl w:ilvl="6" w:tplc="0BC609E4" w:tentative="1">
      <w:start w:val="1"/>
      <w:numFmt w:val="bullet"/>
      <w:lvlText w:val="-"/>
      <w:lvlJc w:val="left"/>
      <w:pPr>
        <w:tabs>
          <w:tab w:val="num" w:pos="5040"/>
        </w:tabs>
        <w:ind w:left="5040" w:hanging="360"/>
      </w:pPr>
      <w:rPr>
        <w:rFonts w:ascii="Calibri" w:hAnsi="Calibri" w:hint="default"/>
      </w:rPr>
    </w:lvl>
    <w:lvl w:ilvl="7" w:tplc="DD80F332" w:tentative="1">
      <w:start w:val="1"/>
      <w:numFmt w:val="bullet"/>
      <w:lvlText w:val="-"/>
      <w:lvlJc w:val="left"/>
      <w:pPr>
        <w:tabs>
          <w:tab w:val="num" w:pos="5760"/>
        </w:tabs>
        <w:ind w:left="5760" w:hanging="360"/>
      </w:pPr>
      <w:rPr>
        <w:rFonts w:ascii="Calibri" w:hAnsi="Calibri" w:hint="default"/>
      </w:rPr>
    </w:lvl>
    <w:lvl w:ilvl="8" w:tplc="54D60028"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6C2A668C"/>
    <w:multiLevelType w:val="multilevel"/>
    <w:tmpl w:val="6C2A668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1186A49"/>
    <w:multiLevelType w:val="multilevel"/>
    <w:tmpl w:val="71186A4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B205E60"/>
    <w:multiLevelType w:val="hybridMultilevel"/>
    <w:tmpl w:val="310C06CE"/>
    <w:lvl w:ilvl="0" w:tplc="F6D601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C68704B"/>
    <w:multiLevelType w:val="multilevel"/>
    <w:tmpl w:val="7C68704B"/>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 w:numId="2">
    <w:abstractNumId w:val="13"/>
  </w:num>
  <w:num w:numId="3">
    <w:abstractNumId w:val="5"/>
  </w:num>
  <w:num w:numId="4">
    <w:abstractNumId w:val="9"/>
  </w:num>
  <w:num w:numId="5">
    <w:abstractNumId w:val="15"/>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22"/>
  </w:num>
  <w:num w:numId="11">
    <w:abstractNumId w:val="3"/>
  </w:num>
  <w:num w:numId="12">
    <w:abstractNumId w:val="21"/>
  </w:num>
  <w:num w:numId="13">
    <w:abstractNumId w:val="6"/>
  </w:num>
  <w:num w:numId="14">
    <w:abstractNumId w:val="20"/>
  </w:num>
  <w:num w:numId="15">
    <w:abstractNumId w:val="19"/>
  </w:num>
  <w:num w:numId="16">
    <w:abstractNumId w:val="14"/>
  </w:num>
  <w:num w:numId="17">
    <w:abstractNumId w:val="2"/>
  </w:num>
  <w:num w:numId="18">
    <w:abstractNumId w:val="4"/>
  </w:num>
  <w:num w:numId="19">
    <w:abstractNumId w:val="12"/>
  </w:num>
  <w:num w:numId="20">
    <w:abstractNumId w:val="18"/>
  </w:num>
  <w:num w:numId="21">
    <w:abstractNumId w:val="1"/>
  </w:num>
  <w:num w:numId="22">
    <w:abstractNumId w:val="17"/>
  </w:num>
  <w:num w:numId="23">
    <w:abstractNumId w:val="11"/>
  </w:num>
  <w:num w:numId="24">
    <w:abstractNumId w:val="7"/>
  </w:num>
  <w:num w:numId="25">
    <w:abstractNumId w:val="10"/>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uixin Wang (vivo)">
    <w15:presenceInfo w15:providerId="None" w15:userId="Ruixin Wang (vivo)"/>
  </w15:person>
  <w15:person w15:author="RAN1-update">
    <w15:presenceInfo w15:providerId="None" w15:userId="RAN1-update"/>
  </w15:person>
  <w15:person w15:author="Qualcomm">
    <w15:presenceInfo w15:providerId="None" w15:userId="Qualcomm"/>
  </w15:person>
  <w15:person w15:author="Chunhui Zhang">
    <w15:presenceInfo w15:providerId="AD" w15:userId="S::chunhui.zhang@ericsson.com::fdc248b9-f08b-4c7c-a534-e43a1ca2b1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13"/>
    <w:rsid w:val="000023C5"/>
    <w:rsid w:val="0000575F"/>
    <w:rsid w:val="00005A88"/>
    <w:rsid w:val="0000680F"/>
    <w:rsid w:val="000069C6"/>
    <w:rsid w:val="000078E2"/>
    <w:rsid w:val="00010A03"/>
    <w:rsid w:val="000116FB"/>
    <w:rsid w:val="000134AC"/>
    <w:rsid w:val="00014457"/>
    <w:rsid w:val="000152CD"/>
    <w:rsid w:val="00015D9D"/>
    <w:rsid w:val="00017A04"/>
    <w:rsid w:val="00017C05"/>
    <w:rsid w:val="00017FB2"/>
    <w:rsid w:val="0002191D"/>
    <w:rsid w:val="00021DB4"/>
    <w:rsid w:val="00024804"/>
    <w:rsid w:val="000266A0"/>
    <w:rsid w:val="00026A7D"/>
    <w:rsid w:val="00027645"/>
    <w:rsid w:val="00031C1D"/>
    <w:rsid w:val="00032F36"/>
    <w:rsid w:val="000336DA"/>
    <w:rsid w:val="0003670D"/>
    <w:rsid w:val="000367BD"/>
    <w:rsid w:val="00036AF0"/>
    <w:rsid w:val="00045BD9"/>
    <w:rsid w:val="0004650C"/>
    <w:rsid w:val="0004678D"/>
    <w:rsid w:val="000502B5"/>
    <w:rsid w:val="00052578"/>
    <w:rsid w:val="0005430C"/>
    <w:rsid w:val="0005509D"/>
    <w:rsid w:val="00055873"/>
    <w:rsid w:val="00056107"/>
    <w:rsid w:val="00056560"/>
    <w:rsid w:val="0005725C"/>
    <w:rsid w:val="000576F8"/>
    <w:rsid w:val="00060185"/>
    <w:rsid w:val="000614E2"/>
    <w:rsid w:val="00062760"/>
    <w:rsid w:val="000639AE"/>
    <w:rsid w:val="00064500"/>
    <w:rsid w:val="00065938"/>
    <w:rsid w:val="00070103"/>
    <w:rsid w:val="00073BD9"/>
    <w:rsid w:val="00077333"/>
    <w:rsid w:val="00077BCC"/>
    <w:rsid w:val="00080CDE"/>
    <w:rsid w:val="000810D6"/>
    <w:rsid w:val="000824F4"/>
    <w:rsid w:val="000825DC"/>
    <w:rsid w:val="00083540"/>
    <w:rsid w:val="00084D30"/>
    <w:rsid w:val="000852AB"/>
    <w:rsid w:val="0008614B"/>
    <w:rsid w:val="000867B2"/>
    <w:rsid w:val="000873AE"/>
    <w:rsid w:val="000876CE"/>
    <w:rsid w:val="000923BD"/>
    <w:rsid w:val="00093E7E"/>
    <w:rsid w:val="00095C5B"/>
    <w:rsid w:val="00096EE4"/>
    <w:rsid w:val="000975B2"/>
    <w:rsid w:val="000A12C7"/>
    <w:rsid w:val="000A424F"/>
    <w:rsid w:val="000A59A7"/>
    <w:rsid w:val="000B0213"/>
    <w:rsid w:val="000B0BDD"/>
    <w:rsid w:val="000B33E3"/>
    <w:rsid w:val="000B3675"/>
    <w:rsid w:val="000B36F2"/>
    <w:rsid w:val="000B579B"/>
    <w:rsid w:val="000C1731"/>
    <w:rsid w:val="000C2440"/>
    <w:rsid w:val="000C296D"/>
    <w:rsid w:val="000C3463"/>
    <w:rsid w:val="000C3F0F"/>
    <w:rsid w:val="000C4D22"/>
    <w:rsid w:val="000C5B79"/>
    <w:rsid w:val="000C640F"/>
    <w:rsid w:val="000C7251"/>
    <w:rsid w:val="000C775A"/>
    <w:rsid w:val="000D1C60"/>
    <w:rsid w:val="000D39C6"/>
    <w:rsid w:val="000D6B69"/>
    <w:rsid w:val="000D6CC3"/>
    <w:rsid w:val="000D6CFC"/>
    <w:rsid w:val="000D7B93"/>
    <w:rsid w:val="000D7D6A"/>
    <w:rsid w:val="000E080B"/>
    <w:rsid w:val="000E19F8"/>
    <w:rsid w:val="000E2607"/>
    <w:rsid w:val="000E490C"/>
    <w:rsid w:val="000E60E3"/>
    <w:rsid w:val="000F2A42"/>
    <w:rsid w:val="000F49CE"/>
    <w:rsid w:val="000F7579"/>
    <w:rsid w:val="000F7D6E"/>
    <w:rsid w:val="00100341"/>
    <w:rsid w:val="00100BF9"/>
    <w:rsid w:val="00103359"/>
    <w:rsid w:val="001040C0"/>
    <w:rsid w:val="00104674"/>
    <w:rsid w:val="00105FCA"/>
    <w:rsid w:val="00106398"/>
    <w:rsid w:val="00107F19"/>
    <w:rsid w:val="0011117D"/>
    <w:rsid w:val="00113B12"/>
    <w:rsid w:val="00114704"/>
    <w:rsid w:val="001149E5"/>
    <w:rsid w:val="00114DB9"/>
    <w:rsid w:val="001174D8"/>
    <w:rsid w:val="00117697"/>
    <w:rsid w:val="00120256"/>
    <w:rsid w:val="00122845"/>
    <w:rsid w:val="00123428"/>
    <w:rsid w:val="00123ECB"/>
    <w:rsid w:val="00124141"/>
    <w:rsid w:val="0012486F"/>
    <w:rsid w:val="0013001E"/>
    <w:rsid w:val="001314FE"/>
    <w:rsid w:val="001315CF"/>
    <w:rsid w:val="0013339B"/>
    <w:rsid w:val="00137737"/>
    <w:rsid w:val="00137E15"/>
    <w:rsid w:val="0014005E"/>
    <w:rsid w:val="00140084"/>
    <w:rsid w:val="0014143A"/>
    <w:rsid w:val="001417DE"/>
    <w:rsid w:val="00141A82"/>
    <w:rsid w:val="00141BE9"/>
    <w:rsid w:val="00141EA6"/>
    <w:rsid w:val="0014206F"/>
    <w:rsid w:val="001423A1"/>
    <w:rsid w:val="001430FC"/>
    <w:rsid w:val="00143D8C"/>
    <w:rsid w:val="00146E22"/>
    <w:rsid w:val="00152172"/>
    <w:rsid w:val="00153528"/>
    <w:rsid w:val="00155088"/>
    <w:rsid w:val="00157460"/>
    <w:rsid w:val="00160623"/>
    <w:rsid w:val="001618C0"/>
    <w:rsid w:val="00163CEC"/>
    <w:rsid w:val="001643A4"/>
    <w:rsid w:val="00164E56"/>
    <w:rsid w:val="00167068"/>
    <w:rsid w:val="001676F8"/>
    <w:rsid w:val="00170EDE"/>
    <w:rsid w:val="001721FB"/>
    <w:rsid w:val="0017300C"/>
    <w:rsid w:val="00173D4A"/>
    <w:rsid w:val="0017499D"/>
    <w:rsid w:val="001749CC"/>
    <w:rsid w:val="00174A15"/>
    <w:rsid w:val="00176C93"/>
    <w:rsid w:val="00181B18"/>
    <w:rsid w:val="00186B3D"/>
    <w:rsid w:val="00187885"/>
    <w:rsid w:val="00192446"/>
    <w:rsid w:val="00193544"/>
    <w:rsid w:val="0019388B"/>
    <w:rsid w:val="001946D5"/>
    <w:rsid w:val="00194C43"/>
    <w:rsid w:val="00196382"/>
    <w:rsid w:val="00196F9F"/>
    <w:rsid w:val="001A08AA"/>
    <w:rsid w:val="001A17A5"/>
    <w:rsid w:val="001A1A70"/>
    <w:rsid w:val="001A2EF9"/>
    <w:rsid w:val="001A3120"/>
    <w:rsid w:val="001A4419"/>
    <w:rsid w:val="001A5897"/>
    <w:rsid w:val="001A72E6"/>
    <w:rsid w:val="001A7677"/>
    <w:rsid w:val="001A779C"/>
    <w:rsid w:val="001B03EA"/>
    <w:rsid w:val="001B0737"/>
    <w:rsid w:val="001B0925"/>
    <w:rsid w:val="001B1561"/>
    <w:rsid w:val="001B2108"/>
    <w:rsid w:val="001B231F"/>
    <w:rsid w:val="001B6A72"/>
    <w:rsid w:val="001C00AA"/>
    <w:rsid w:val="001C14C3"/>
    <w:rsid w:val="001C15C4"/>
    <w:rsid w:val="001C38AD"/>
    <w:rsid w:val="001C3A35"/>
    <w:rsid w:val="001C42D6"/>
    <w:rsid w:val="001C493B"/>
    <w:rsid w:val="001D0F71"/>
    <w:rsid w:val="001D3EA2"/>
    <w:rsid w:val="001D4B1D"/>
    <w:rsid w:val="001D7D91"/>
    <w:rsid w:val="001D7F4A"/>
    <w:rsid w:val="001E222E"/>
    <w:rsid w:val="001E2CFF"/>
    <w:rsid w:val="001E31D6"/>
    <w:rsid w:val="001E3939"/>
    <w:rsid w:val="001E3FFA"/>
    <w:rsid w:val="001E40EA"/>
    <w:rsid w:val="001E4885"/>
    <w:rsid w:val="001E4C2C"/>
    <w:rsid w:val="001E4FD1"/>
    <w:rsid w:val="001E598B"/>
    <w:rsid w:val="001E6D99"/>
    <w:rsid w:val="001F3012"/>
    <w:rsid w:val="001F3E76"/>
    <w:rsid w:val="001F4C73"/>
    <w:rsid w:val="001F5795"/>
    <w:rsid w:val="001F6B9D"/>
    <w:rsid w:val="001F706B"/>
    <w:rsid w:val="001F7737"/>
    <w:rsid w:val="00200996"/>
    <w:rsid w:val="0020314E"/>
    <w:rsid w:val="00204999"/>
    <w:rsid w:val="00206FE6"/>
    <w:rsid w:val="00207423"/>
    <w:rsid w:val="0020785B"/>
    <w:rsid w:val="002101BB"/>
    <w:rsid w:val="00212373"/>
    <w:rsid w:val="002138EA"/>
    <w:rsid w:val="00214FBD"/>
    <w:rsid w:val="002150F0"/>
    <w:rsid w:val="00216670"/>
    <w:rsid w:val="00217D51"/>
    <w:rsid w:val="00221962"/>
    <w:rsid w:val="00221A59"/>
    <w:rsid w:val="00222897"/>
    <w:rsid w:val="002256DE"/>
    <w:rsid w:val="0022793D"/>
    <w:rsid w:val="002301D5"/>
    <w:rsid w:val="00230EEB"/>
    <w:rsid w:val="002310FE"/>
    <w:rsid w:val="002313CE"/>
    <w:rsid w:val="0023369F"/>
    <w:rsid w:val="00234D1C"/>
    <w:rsid w:val="00235394"/>
    <w:rsid w:val="00235813"/>
    <w:rsid w:val="002370BF"/>
    <w:rsid w:val="00241A14"/>
    <w:rsid w:val="00242565"/>
    <w:rsid w:val="00242881"/>
    <w:rsid w:val="0024477F"/>
    <w:rsid w:val="002469DD"/>
    <w:rsid w:val="0024722F"/>
    <w:rsid w:val="002474E1"/>
    <w:rsid w:val="00247526"/>
    <w:rsid w:val="002476B2"/>
    <w:rsid w:val="00250BA4"/>
    <w:rsid w:val="00250D6B"/>
    <w:rsid w:val="0025114C"/>
    <w:rsid w:val="00251340"/>
    <w:rsid w:val="00254246"/>
    <w:rsid w:val="002578B0"/>
    <w:rsid w:val="00257BA2"/>
    <w:rsid w:val="002605AB"/>
    <w:rsid w:val="0026179F"/>
    <w:rsid w:val="00262597"/>
    <w:rsid w:val="002631E7"/>
    <w:rsid w:val="00266C6B"/>
    <w:rsid w:val="00270990"/>
    <w:rsid w:val="002723CB"/>
    <w:rsid w:val="002741DA"/>
    <w:rsid w:val="002748A2"/>
    <w:rsid w:val="00274E1A"/>
    <w:rsid w:val="00277A09"/>
    <w:rsid w:val="00280542"/>
    <w:rsid w:val="00282213"/>
    <w:rsid w:val="0028452F"/>
    <w:rsid w:val="0028544A"/>
    <w:rsid w:val="00287895"/>
    <w:rsid w:val="0029376A"/>
    <w:rsid w:val="002938BC"/>
    <w:rsid w:val="002959A7"/>
    <w:rsid w:val="00296B9F"/>
    <w:rsid w:val="002A3662"/>
    <w:rsid w:val="002A391F"/>
    <w:rsid w:val="002A4435"/>
    <w:rsid w:val="002A4686"/>
    <w:rsid w:val="002A7D5A"/>
    <w:rsid w:val="002B011F"/>
    <w:rsid w:val="002B163D"/>
    <w:rsid w:val="002B17FD"/>
    <w:rsid w:val="002B4D62"/>
    <w:rsid w:val="002B6D34"/>
    <w:rsid w:val="002C1156"/>
    <w:rsid w:val="002C1623"/>
    <w:rsid w:val="002C1E1B"/>
    <w:rsid w:val="002C4852"/>
    <w:rsid w:val="002C4E5D"/>
    <w:rsid w:val="002C527C"/>
    <w:rsid w:val="002C69E3"/>
    <w:rsid w:val="002D03A6"/>
    <w:rsid w:val="002D0D61"/>
    <w:rsid w:val="002D37AE"/>
    <w:rsid w:val="002D44BD"/>
    <w:rsid w:val="002D50DA"/>
    <w:rsid w:val="002D559E"/>
    <w:rsid w:val="002D5EB4"/>
    <w:rsid w:val="002D69EF"/>
    <w:rsid w:val="002E16A5"/>
    <w:rsid w:val="002E18D8"/>
    <w:rsid w:val="002E1AF2"/>
    <w:rsid w:val="002E47F7"/>
    <w:rsid w:val="002F1C26"/>
    <w:rsid w:val="002F1CAF"/>
    <w:rsid w:val="002F2561"/>
    <w:rsid w:val="002F276E"/>
    <w:rsid w:val="002F4093"/>
    <w:rsid w:val="002F4E96"/>
    <w:rsid w:val="002F4F06"/>
    <w:rsid w:val="002F5A76"/>
    <w:rsid w:val="002F5FAD"/>
    <w:rsid w:val="002F78ED"/>
    <w:rsid w:val="002F7A46"/>
    <w:rsid w:val="003001D3"/>
    <w:rsid w:val="00303092"/>
    <w:rsid w:val="0030542D"/>
    <w:rsid w:val="00305FF2"/>
    <w:rsid w:val="00307D2C"/>
    <w:rsid w:val="003104DA"/>
    <w:rsid w:val="00313CB3"/>
    <w:rsid w:val="00314FB2"/>
    <w:rsid w:val="00315C53"/>
    <w:rsid w:val="00320053"/>
    <w:rsid w:val="0032365D"/>
    <w:rsid w:val="00326CFF"/>
    <w:rsid w:val="00327C0A"/>
    <w:rsid w:val="00332820"/>
    <w:rsid w:val="00333073"/>
    <w:rsid w:val="003340C5"/>
    <w:rsid w:val="00335833"/>
    <w:rsid w:val="00335BE8"/>
    <w:rsid w:val="003438AE"/>
    <w:rsid w:val="00343FD0"/>
    <w:rsid w:val="00344657"/>
    <w:rsid w:val="003450DD"/>
    <w:rsid w:val="0034658C"/>
    <w:rsid w:val="00346E46"/>
    <w:rsid w:val="00350D51"/>
    <w:rsid w:val="00352B83"/>
    <w:rsid w:val="00353E42"/>
    <w:rsid w:val="003567D6"/>
    <w:rsid w:val="00356B7F"/>
    <w:rsid w:val="003631E4"/>
    <w:rsid w:val="0036637D"/>
    <w:rsid w:val="003663ED"/>
    <w:rsid w:val="00367724"/>
    <w:rsid w:val="0037071B"/>
    <w:rsid w:val="003725D4"/>
    <w:rsid w:val="00373148"/>
    <w:rsid w:val="00373719"/>
    <w:rsid w:val="003744BC"/>
    <w:rsid w:val="00376C1D"/>
    <w:rsid w:val="003777E3"/>
    <w:rsid w:val="00380C5B"/>
    <w:rsid w:val="003867CE"/>
    <w:rsid w:val="003869E1"/>
    <w:rsid w:val="003873FB"/>
    <w:rsid w:val="00390A92"/>
    <w:rsid w:val="00390E41"/>
    <w:rsid w:val="003917EE"/>
    <w:rsid w:val="00392DB6"/>
    <w:rsid w:val="003931BF"/>
    <w:rsid w:val="00396963"/>
    <w:rsid w:val="00396A01"/>
    <w:rsid w:val="00397CC0"/>
    <w:rsid w:val="003A1E08"/>
    <w:rsid w:val="003A1F83"/>
    <w:rsid w:val="003A22D7"/>
    <w:rsid w:val="003A2502"/>
    <w:rsid w:val="003A2F4D"/>
    <w:rsid w:val="003A318B"/>
    <w:rsid w:val="003A3BDE"/>
    <w:rsid w:val="003A4A61"/>
    <w:rsid w:val="003A7266"/>
    <w:rsid w:val="003B056A"/>
    <w:rsid w:val="003B1087"/>
    <w:rsid w:val="003B13F1"/>
    <w:rsid w:val="003B1AA0"/>
    <w:rsid w:val="003B2EED"/>
    <w:rsid w:val="003B478A"/>
    <w:rsid w:val="003B4FBA"/>
    <w:rsid w:val="003B5AB0"/>
    <w:rsid w:val="003C0644"/>
    <w:rsid w:val="003C10E9"/>
    <w:rsid w:val="003C22CC"/>
    <w:rsid w:val="003C4291"/>
    <w:rsid w:val="003C42EA"/>
    <w:rsid w:val="003C47CE"/>
    <w:rsid w:val="003D1D54"/>
    <w:rsid w:val="003D262C"/>
    <w:rsid w:val="003D3502"/>
    <w:rsid w:val="003D5315"/>
    <w:rsid w:val="003D5D10"/>
    <w:rsid w:val="003D66EE"/>
    <w:rsid w:val="003D6E51"/>
    <w:rsid w:val="003D7CEB"/>
    <w:rsid w:val="003D7F66"/>
    <w:rsid w:val="003E105F"/>
    <w:rsid w:val="003E300F"/>
    <w:rsid w:val="003E371D"/>
    <w:rsid w:val="003E39F0"/>
    <w:rsid w:val="003E67D5"/>
    <w:rsid w:val="003F12E6"/>
    <w:rsid w:val="003F1843"/>
    <w:rsid w:val="003F1AEA"/>
    <w:rsid w:val="003F2231"/>
    <w:rsid w:val="003F4287"/>
    <w:rsid w:val="003F592D"/>
    <w:rsid w:val="003F5FC4"/>
    <w:rsid w:val="004006F6"/>
    <w:rsid w:val="0040097C"/>
    <w:rsid w:val="00400B81"/>
    <w:rsid w:val="0040139E"/>
    <w:rsid w:val="00403911"/>
    <w:rsid w:val="00406B7B"/>
    <w:rsid w:val="00407A23"/>
    <w:rsid w:val="004133FA"/>
    <w:rsid w:val="00413C6C"/>
    <w:rsid w:val="0041477A"/>
    <w:rsid w:val="004158D4"/>
    <w:rsid w:val="00417068"/>
    <w:rsid w:val="004170C0"/>
    <w:rsid w:val="0041722C"/>
    <w:rsid w:val="004204F4"/>
    <w:rsid w:val="00420AD5"/>
    <w:rsid w:val="0042109A"/>
    <w:rsid w:val="004224D4"/>
    <w:rsid w:val="004255A3"/>
    <w:rsid w:val="00426356"/>
    <w:rsid w:val="00426BCC"/>
    <w:rsid w:val="00427B4E"/>
    <w:rsid w:val="00430382"/>
    <w:rsid w:val="00431287"/>
    <w:rsid w:val="0043363B"/>
    <w:rsid w:val="00433FC3"/>
    <w:rsid w:val="0043459D"/>
    <w:rsid w:val="00434752"/>
    <w:rsid w:val="0043520B"/>
    <w:rsid w:val="0043536E"/>
    <w:rsid w:val="00435BE8"/>
    <w:rsid w:val="00440456"/>
    <w:rsid w:val="00441298"/>
    <w:rsid w:val="00444225"/>
    <w:rsid w:val="0044741F"/>
    <w:rsid w:val="004515BB"/>
    <w:rsid w:val="00452191"/>
    <w:rsid w:val="004529B4"/>
    <w:rsid w:val="00453919"/>
    <w:rsid w:val="00455355"/>
    <w:rsid w:val="0045541C"/>
    <w:rsid w:val="0046266D"/>
    <w:rsid w:val="0046369F"/>
    <w:rsid w:val="004637D0"/>
    <w:rsid w:val="00463E53"/>
    <w:rsid w:val="004668D9"/>
    <w:rsid w:val="00470E49"/>
    <w:rsid w:val="00471B36"/>
    <w:rsid w:val="00472288"/>
    <w:rsid w:val="00474FBC"/>
    <w:rsid w:val="00476404"/>
    <w:rsid w:val="004835B4"/>
    <w:rsid w:val="0048390C"/>
    <w:rsid w:val="00486313"/>
    <w:rsid w:val="00487856"/>
    <w:rsid w:val="00490FAF"/>
    <w:rsid w:val="00491966"/>
    <w:rsid w:val="00491D60"/>
    <w:rsid w:val="00491FA6"/>
    <w:rsid w:val="00492B73"/>
    <w:rsid w:val="00492FD9"/>
    <w:rsid w:val="004936D5"/>
    <w:rsid w:val="004958EF"/>
    <w:rsid w:val="00495A33"/>
    <w:rsid w:val="00495D63"/>
    <w:rsid w:val="00496B0E"/>
    <w:rsid w:val="00497885"/>
    <w:rsid w:val="004A1027"/>
    <w:rsid w:val="004A17C7"/>
    <w:rsid w:val="004A1B6A"/>
    <w:rsid w:val="004A2A44"/>
    <w:rsid w:val="004A419F"/>
    <w:rsid w:val="004A783D"/>
    <w:rsid w:val="004B1313"/>
    <w:rsid w:val="004B1C7E"/>
    <w:rsid w:val="004B3C6B"/>
    <w:rsid w:val="004B576A"/>
    <w:rsid w:val="004B626F"/>
    <w:rsid w:val="004B69F3"/>
    <w:rsid w:val="004B7379"/>
    <w:rsid w:val="004B7C0F"/>
    <w:rsid w:val="004C07A9"/>
    <w:rsid w:val="004C129E"/>
    <w:rsid w:val="004C5F71"/>
    <w:rsid w:val="004C6917"/>
    <w:rsid w:val="004C7C0E"/>
    <w:rsid w:val="004D0FD5"/>
    <w:rsid w:val="004D4EA6"/>
    <w:rsid w:val="004D7FD0"/>
    <w:rsid w:val="004E232A"/>
    <w:rsid w:val="004E288F"/>
    <w:rsid w:val="004E2B50"/>
    <w:rsid w:val="004E3459"/>
    <w:rsid w:val="004E39D1"/>
    <w:rsid w:val="004F3D34"/>
    <w:rsid w:val="004F3E0E"/>
    <w:rsid w:val="004F554E"/>
    <w:rsid w:val="004F5999"/>
    <w:rsid w:val="004F7A3D"/>
    <w:rsid w:val="004F7C82"/>
    <w:rsid w:val="00501CEE"/>
    <w:rsid w:val="00502757"/>
    <w:rsid w:val="00503C03"/>
    <w:rsid w:val="00504577"/>
    <w:rsid w:val="00505BFA"/>
    <w:rsid w:val="0050654B"/>
    <w:rsid w:val="00510175"/>
    <w:rsid w:val="0051038F"/>
    <w:rsid w:val="00510B1C"/>
    <w:rsid w:val="00510D40"/>
    <w:rsid w:val="00512458"/>
    <w:rsid w:val="0051294C"/>
    <w:rsid w:val="00514414"/>
    <w:rsid w:val="00515452"/>
    <w:rsid w:val="00516592"/>
    <w:rsid w:val="005166BB"/>
    <w:rsid w:val="005178FD"/>
    <w:rsid w:val="00517B81"/>
    <w:rsid w:val="00517C48"/>
    <w:rsid w:val="005205F3"/>
    <w:rsid w:val="0052138F"/>
    <w:rsid w:val="005213DC"/>
    <w:rsid w:val="00521562"/>
    <w:rsid w:val="00522B7C"/>
    <w:rsid w:val="00522C5E"/>
    <w:rsid w:val="00525BAA"/>
    <w:rsid w:val="00526D23"/>
    <w:rsid w:val="005272FF"/>
    <w:rsid w:val="0053398A"/>
    <w:rsid w:val="0053472A"/>
    <w:rsid w:val="00534D5C"/>
    <w:rsid w:val="0053641B"/>
    <w:rsid w:val="00536929"/>
    <w:rsid w:val="00543311"/>
    <w:rsid w:val="00543A78"/>
    <w:rsid w:val="00544DDB"/>
    <w:rsid w:val="00547986"/>
    <w:rsid w:val="00550036"/>
    <w:rsid w:val="00550A51"/>
    <w:rsid w:val="00554A16"/>
    <w:rsid w:val="005550DD"/>
    <w:rsid w:val="00555115"/>
    <w:rsid w:val="005568AC"/>
    <w:rsid w:val="00557FB8"/>
    <w:rsid w:val="00560261"/>
    <w:rsid w:val="00561287"/>
    <w:rsid w:val="0056515F"/>
    <w:rsid w:val="00566838"/>
    <w:rsid w:val="005703FF"/>
    <w:rsid w:val="005715F3"/>
    <w:rsid w:val="0057304A"/>
    <w:rsid w:val="00576A55"/>
    <w:rsid w:val="00576FC5"/>
    <w:rsid w:val="005772B4"/>
    <w:rsid w:val="005774F1"/>
    <w:rsid w:val="00577A34"/>
    <w:rsid w:val="005818D5"/>
    <w:rsid w:val="00581E88"/>
    <w:rsid w:val="00582A7D"/>
    <w:rsid w:val="0058392F"/>
    <w:rsid w:val="00584007"/>
    <w:rsid w:val="00585A3F"/>
    <w:rsid w:val="00587EFF"/>
    <w:rsid w:val="00590404"/>
    <w:rsid w:val="005908D2"/>
    <w:rsid w:val="005925D8"/>
    <w:rsid w:val="00592EF1"/>
    <w:rsid w:val="00593641"/>
    <w:rsid w:val="00593D53"/>
    <w:rsid w:val="005943B2"/>
    <w:rsid w:val="00595618"/>
    <w:rsid w:val="00595BD0"/>
    <w:rsid w:val="00596452"/>
    <w:rsid w:val="00596785"/>
    <w:rsid w:val="00596A84"/>
    <w:rsid w:val="00597662"/>
    <w:rsid w:val="00597687"/>
    <w:rsid w:val="005A0A73"/>
    <w:rsid w:val="005A0EDD"/>
    <w:rsid w:val="005A1E9B"/>
    <w:rsid w:val="005A2CFA"/>
    <w:rsid w:val="005A3316"/>
    <w:rsid w:val="005A3C6F"/>
    <w:rsid w:val="005A43AA"/>
    <w:rsid w:val="005A4745"/>
    <w:rsid w:val="005A476C"/>
    <w:rsid w:val="005A616F"/>
    <w:rsid w:val="005B0106"/>
    <w:rsid w:val="005B0A2A"/>
    <w:rsid w:val="005B4F6F"/>
    <w:rsid w:val="005B5A4F"/>
    <w:rsid w:val="005B777F"/>
    <w:rsid w:val="005C0C19"/>
    <w:rsid w:val="005C15D6"/>
    <w:rsid w:val="005C331B"/>
    <w:rsid w:val="005C38CC"/>
    <w:rsid w:val="005C41A1"/>
    <w:rsid w:val="005C45F3"/>
    <w:rsid w:val="005C58B0"/>
    <w:rsid w:val="005C5F29"/>
    <w:rsid w:val="005C678B"/>
    <w:rsid w:val="005D2383"/>
    <w:rsid w:val="005D34DA"/>
    <w:rsid w:val="005D50E1"/>
    <w:rsid w:val="005D65B0"/>
    <w:rsid w:val="005D70C9"/>
    <w:rsid w:val="005D77C2"/>
    <w:rsid w:val="005E12CD"/>
    <w:rsid w:val="005E1BDA"/>
    <w:rsid w:val="005E3D63"/>
    <w:rsid w:val="005E3DFB"/>
    <w:rsid w:val="005E5D36"/>
    <w:rsid w:val="005E63BC"/>
    <w:rsid w:val="005E786C"/>
    <w:rsid w:val="005F02CC"/>
    <w:rsid w:val="005F3449"/>
    <w:rsid w:val="005F35CC"/>
    <w:rsid w:val="005F3B1B"/>
    <w:rsid w:val="005F4192"/>
    <w:rsid w:val="005F48A6"/>
    <w:rsid w:val="005F491C"/>
    <w:rsid w:val="005F60D9"/>
    <w:rsid w:val="005F688D"/>
    <w:rsid w:val="00600234"/>
    <w:rsid w:val="006006D7"/>
    <w:rsid w:val="00601024"/>
    <w:rsid w:val="00602798"/>
    <w:rsid w:val="00605979"/>
    <w:rsid w:val="006059D6"/>
    <w:rsid w:val="00606D32"/>
    <w:rsid w:val="006071D3"/>
    <w:rsid w:val="00607D98"/>
    <w:rsid w:val="006109F9"/>
    <w:rsid w:val="00611CD9"/>
    <w:rsid w:val="00612745"/>
    <w:rsid w:val="006135BB"/>
    <w:rsid w:val="00613EB5"/>
    <w:rsid w:val="00614589"/>
    <w:rsid w:val="006210C4"/>
    <w:rsid w:val="00622B32"/>
    <w:rsid w:val="00624D03"/>
    <w:rsid w:val="00624D3A"/>
    <w:rsid w:val="00624EE6"/>
    <w:rsid w:val="00630B16"/>
    <w:rsid w:val="00632FD7"/>
    <w:rsid w:val="00633684"/>
    <w:rsid w:val="006376B5"/>
    <w:rsid w:val="00637E35"/>
    <w:rsid w:val="00641EEB"/>
    <w:rsid w:val="00641F16"/>
    <w:rsid w:val="006420F8"/>
    <w:rsid w:val="00643904"/>
    <w:rsid w:val="00644293"/>
    <w:rsid w:val="0064430B"/>
    <w:rsid w:val="00645857"/>
    <w:rsid w:val="00646103"/>
    <w:rsid w:val="00646C0A"/>
    <w:rsid w:val="00647132"/>
    <w:rsid w:val="00651922"/>
    <w:rsid w:val="00651C2B"/>
    <w:rsid w:val="00651F87"/>
    <w:rsid w:val="00652EEE"/>
    <w:rsid w:val="006537BF"/>
    <w:rsid w:val="00653DF0"/>
    <w:rsid w:val="006542D4"/>
    <w:rsid w:val="00654D11"/>
    <w:rsid w:val="00655551"/>
    <w:rsid w:val="0066197C"/>
    <w:rsid w:val="00662A5B"/>
    <w:rsid w:val="00662FCE"/>
    <w:rsid w:val="00663C47"/>
    <w:rsid w:val="0067117B"/>
    <w:rsid w:val="006739DF"/>
    <w:rsid w:val="00675931"/>
    <w:rsid w:val="00677992"/>
    <w:rsid w:val="00684666"/>
    <w:rsid w:val="006856E5"/>
    <w:rsid w:val="0068570B"/>
    <w:rsid w:val="0068748F"/>
    <w:rsid w:val="00690D2A"/>
    <w:rsid w:val="0069231E"/>
    <w:rsid w:val="006937D0"/>
    <w:rsid w:val="00693E46"/>
    <w:rsid w:val="00694CC0"/>
    <w:rsid w:val="00695A01"/>
    <w:rsid w:val="00696271"/>
    <w:rsid w:val="00696BE5"/>
    <w:rsid w:val="006979E1"/>
    <w:rsid w:val="006A046A"/>
    <w:rsid w:val="006A15B6"/>
    <w:rsid w:val="006A1B4D"/>
    <w:rsid w:val="006A5A2A"/>
    <w:rsid w:val="006A5D5C"/>
    <w:rsid w:val="006A5ED0"/>
    <w:rsid w:val="006A624E"/>
    <w:rsid w:val="006A64D8"/>
    <w:rsid w:val="006A68A8"/>
    <w:rsid w:val="006B03D2"/>
    <w:rsid w:val="006B0D02"/>
    <w:rsid w:val="006B1C2F"/>
    <w:rsid w:val="006B37BB"/>
    <w:rsid w:val="006B48E0"/>
    <w:rsid w:val="006B5A1C"/>
    <w:rsid w:val="006C2319"/>
    <w:rsid w:val="006C348A"/>
    <w:rsid w:val="006C41C2"/>
    <w:rsid w:val="006C4684"/>
    <w:rsid w:val="006C66C9"/>
    <w:rsid w:val="006C7431"/>
    <w:rsid w:val="006D3D64"/>
    <w:rsid w:val="006D41CB"/>
    <w:rsid w:val="006D5724"/>
    <w:rsid w:val="006E35ED"/>
    <w:rsid w:val="006E3826"/>
    <w:rsid w:val="006E3906"/>
    <w:rsid w:val="006F0D5F"/>
    <w:rsid w:val="006F1B1A"/>
    <w:rsid w:val="006F1DCF"/>
    <w:rsid w:val="006F1F3C"/>
    <w:rsid w:val="006F2F10"/>
    <w:rsid w:val="006F3EBF"/>
    <w:rsid w:val="006F3EFF"/>
    <w:rsid w:val="006F5431"/>
    <w:rsid w:val="006F71BD"/>
    <w:rsid w:val="00700488"/>
    <w:rsid w:val="007013A3"/>
    <w:rsid w:val="00703391"/>
    <w:rsid w:val="00703F5D"/>
    <w:rsid w:val="0070589B"/>
    <w:rsid w:val="0070646B"/>
    <w:rsid w:val="007066FA"/>
    <w:rsid w:val="00707941"/>
    <w:rsid w:val="00712236"/>
    <w:rsid w:val="007137B1"/>
    <w:rsid w:val="007138BC"/>
    <w:rsid w:val="00714088"/>
    <w:rsid w:val="007144AD"/>
    <w:rsid w:val="007162EF"/>
    <w:rsid w:val="00717662"/>
    <w:rsid w:val="00720148"/>
    <w:rsid w:val="00720B6D"/>
    <w:rsid w:val="0072345A"/>
    <w:rsid w:val="00723BA0"/>
    <w:rsid w:val="00724BA7"/>
    <w:rsid w:val="007250C2"/>
    <w:rsid w:val="00726779"/>
    <w:rsid w:val="00726B32"/>
    <w:rsid w:val="00727C64"/>
    <w:rsid w:val="007306FA"/>
    <w:rsid w:val="007317CF"/>
    <w:rsid w:val="00734220"/>
    <w:rsid w:val="00735146"/>
    <w:rsid w:val="00735809"/>
    <w:rsid w:val="00735C81"/>
    <w:rsid w:val="0073624D"/>
    <w:rsid w:val="00736A17"/>
    <w:rsid w:val="00737456"/>
    <w:rsid w:val="0073793A"/>
    <w:rsid w:val="00737E9E"/>
    <w:rsid w:val="00741775"/>
    <w:rsid w:val="00743959"/>
    <w:rsid w:val="00744C38"/>
    <w:rsid w:val="00744CC1"/>
    <w:rsid w:val="0074559C"/>
    <w:rsid w:val="00751F03"/>
    <w:rsid w:val="007525A8"/>
    <w:rsid w:val="007528A5"/>
    <w:rsid w:val="00754AA9"/>
    <w:rsid w:val="00754E27"/>
    <w:rsid w:val="0075524A"/>
    <w:rsid w:val="007569C5"/>
    <w:rsid w:val="0075709E"/>
    <w:rsid w:val="00764F55"/>
    <w:rsid w:val="00767087"/>
    <w:rsid w:val="0077060C"/>
    <w:rsid w:val="00770A12"/>
    <w:rsid w:val="00770CC9"/>
    <w:rsid w:val="00770F99"/>
    <w:rsid w:val="0078088D"/>
    <w:rsid w:val="00781DD4"/>
    <w:rsid w:val="007833F4"/>
    <w:rsid w:val="0078412B"/>
    <w:rsid w:val="00786557"/>
    <w:rsid w:val="007867E9"/>
    <w:rsid w:val="0079110B"/>
    <w:rsid w:val="007922A0"/>
    <w:rsid w:val="0079291F"/>
    <w:rsid w:val="00792C51"/>
    <w:rsid w:val="00794C25"/>
    <w:rsid w:val="007958A2"/>
    <w:rsid w:val="0079794D"/>
    <w:rsid w:val="007A08C2"/>
    <w:rsid w:val="007A1192"/>
    <w:rsid w:val="007A2386"/>
    <w:rsid w:val="007A3ED4"/>
    <w:rsid w:val="007A56C7"/>
    <w:rsid w:val="007A6059"/>
    <w:rsid w:val="007A63B2"/>
    <w:rsid w:val="007B0B53"/>
    <w:rsid w:val="007B14AA"/>
    <w:rsid w:val="007B15CB"/>
    <w:rsid w:val="007B17F8"/>
    <w:rsid w:val="007B1E11"/>
    <w:rsid w:val="007B3611"/>
    <w:rsid w:val="007B41F8"/>
    <w:rsid w:val="007B5FDD"/>
    <w:rsid w:val="007B6715"/>
    <w:rsid w:val="007C2925"/>
    <w:rsid w:val="007C3730"/>
    <w:rsid w:val="007C589A"/>
    <w:rsid w:val="007C650F"/>
    <w:rsid w:val="007C6C67"/>
    <w:rsid w:val="007C6DD8"/>
    <w:rsid w:val="007C745B"/>
    <w:rsid w:val="007D258B"/>
    <w:rsid w:val="007D3BE3"/>
    <w:rsid w:val="007D5373"/>
    <w:rsid w:val="007D546A"/>
    <w:rsid w:val="007D6048"/>
    <w:rsid w:val="007E13D2"/>
    <w:rsid w:val="007E1E02"/>
    <w:rsid w:val="007E2E0D"/>
    <w:rsid w:val="007E468F"/>
    <w:rsid w:val="007E519C"/>
    <w:rsid w:val="007F0E1E"/>
    <w:rsid w:val="007F2380"/>
    <w:rsid w:val="007F4CAF"/>
    <w:rsid w:val="007F4CCC"/>
    <w:rsid w:val="007F55FB"/>
    <w:rsid w:val="007F5B12"/>
    <w:rsid w:val="007F62EA"/>
    <w:rsid w:val="007F7064"/>
    <w:rsid w:val="007F7C77"/>
    <w:rsid w:val="007F7C7D"/>
    <w:rsid w:val="007F7ED8"/>
    <w:rsid w:val="0080003D"/>
    <w:rsid w:val="00802714"/>
    <w:rsid w:val="00802AB9"/>
    <w:rsid w:val="00803D38"/>
    <w:rsid w:val="00804709"/>
    <w:rsid w:val="00804BBC"/>
    <w:rsid w:val="00804C74"/>
    <w:rsid w:val="008051C2"/>
    <w:rsid w:val="00806ACC"/>
    <w:rsid w:val="0080758B"/>
    <w:rsid w:val="00810FD1"/>
    <w:rsid w:val="00814A2A"/>
    <w:rsid w:val="00814F5D"/>
    <w:rsid w:val="008151BE"/>
    <w:rsid w:val="008157FD"/>
    <w:rsid w:val="0081594D"/>
    <w:rsid w:val="0081661C"/>
    <w:rsid w:val="00816C9D"/>
    <w:rsid w:val="00820791"/>
    <w:rsid w:val="00821B78"/>
    <w:rsid w:val="00821DFB"/>
    <w:rsid w:val="008232D9"/>
    <w:rsid w:val="008237D4"/>
    <w:rsid w:val="00825101"/>
    <w:rsid w:val="00826B31"/>
    <w:rsid w:val="00830BED"/>
    <w:rsid w:val="00830FBB"/>
    <w:rsid w:val="00832EDE"/>
    <w:rsid w:val="00833434"/>
    <w:rsid w:val="00833E99"/>
    <w:rsid w:val="00834092"/>
    <w:rsid w:val="008359AE"/>
    <w:rsid w:val="00836A63"/>
    <w:rsid w:val="00836C44"/>
    <w:rsid w:val="0083754E"/>
    <w:rsid w:val="00837660"/>
    <w:rsid w:val="008415DF"/>
    <w:rsid w:val="00844C12"/>
    <w:rsid w:val="008450F8"/>
    <w:rsid w:val="00845A83"/>
    <w:rsid w:val="00845E55"/>
    <w:rsid w:val="008467E4"/>
    <w:rsid w:val="00850B46"/>
    <w:rsid w:val="00852DFF"/>
    <w:rsid w:val="00853055"/>
    <w:rsid w:val="008541B3"/>
    <w:rsid w:val="00855C20"/>
    <w:rsid w:val="0086275C"/>
    <w:rsid w:val="00862951"/>
    <w:rsid w:val="00864290"/>
    <w:rsid w:val="00864950"/>
    <w:rsid w:val="00866129"/>
    <w:rsid w:val="00866198"/>
    <w:rsid w:val="0086650B"/>
    <w:rsid w:val="0086757E"/>
    <w:rsid w:val="008721CA"/>
    <w:rsid w:val="0088299F"/>
    <w:rsid w:val="00884BE6"/>
    <w:rsid w:val="0088503C"/>
    <w:rsid w:val="008854B5"/>
    <w:rsid w:val="00885D92"/>
    <w:rsid w:val="00890B54"/>
    <w:rsid w:val="00892D67"/>
    <w:rsid w:val="00893454"/>
    <w:rsid w:val="008955BD"/>
    <w:rsid w:val="00895D05"/>
    <w:rsid w:val="00897A25"/>
    <w:rsid w:val="008A0242"/>
    <w:rsid w:val="008A0A78"/>
    <w:rsid w:val="008A377C"/>
    <w:rsid w:val="008A46C5"/>
    <w:rsid w:val="008A5388"/>
    <w:rsid w:val="008A6143"/>
    <w:rsid w:val="008A68DE"/>
    <w:rsid w:val="008A78BB"/>
    <w:rsid w:val="008B06BB"/>
    <w:rsid w:val="008B0859"/>
    <w:rsid w:val="008B26E5"/>
    <w:rsid w:val="008B3738"/>
    <w:rsid w:val="008B5C74"/>
    <w:rsid w:val="008B5FFF"/>
    <w:rsid w:val="008C2308"/>
    <w:rsid w:val="008C2EF4"/>
    <w:rsid w:val="008C4E6D"/>
    <w:rsid w:val="008C60E9"/>
    <w:rsid w:val="008C7836"/>
    <w:rsid w:val="008C7D77"/>
    <w:rsid w:val="008D4B5E"/>
    <w:rsid w:val="008D5BEF"/>
    <w:rsid w:val="008D5D5C"/>
    <w:rsid w:val="008D72D7"/>
    <w:rsid w:val="008D762A"/>
    <w:rsid w:val="008E0F4B"/>
    <w:rsid w:val="008E1A74"/>
    <w:rsid w:val="008E3A0B"/>
    <w:rsid w:val="008E4C84"/>
    <w:rsid w:val="008E5865"/>
    <w:rsid w:val="008E5C19"/>
    <w:rsid w:val="008E5E11"/>
    <w:rsid w:val="008F08D9"/>
    <w:rsid w:val="008F2275"/>
    <w:rsid w:val="008F2502"/>
    <w:rsid w:val="008F4E28"/>
    <w:rsid w:val="008F540C"/>
    <w:rsid w:val="008F5862"/>
    <w:rsid w:val="008F601C"/>
    <w:rsid w:val="008F708B"/>
    <w:rsid w:val="008F7419"/>
    <w:rsid w:val="008F7C95"/>
    <w:rsid w:val="008F7D93"/>
    <w:rsid w:val="00900FF3"/>
    <w:rsid w:val="00901D03"/>
    <w:rsid w:val="00902457"/>
    <w:rsid w:val="009026DD"/>
    <w:rsid w:val="00903051"/>
    <w:rsid w:val="00904DED"/>
    <w:rsid w:val="0090512F"/>
    <w:rsid w:val="00907120"/>
    <w:rsid w:val="00907C02"/>
    <w:rsid w:val="009109CD"/>
    <w:rsid w:val="009111BC"/>
    <w:rsid w:val="009113F7"/>
    <w:rsid w:val="00912A6A"/>
    <w:rsid w:val="009134A2"/>
    <w:rsid w:val="00913E01"/>
    <w:rsid w:val="00915EED"/>
    <w:rsid w:val="00916123"/>
    <w:rsid w:val="00916F35"/>
    <w:rsid w:val="00917490"/>
    <w:rsid w:val="009174CB"/>
    <w:rsid w:val="00921EBE"/>
    <w:rsid w:val="009224A1"/>
    <w:rsid w:val="0092655C"/>
    <w:rsid w:val="0092724E"/>
    <w:rsid w:val="0093066A"/>
    <w:rsid w:val="00931702"/>
    <w:rsid w:val="00931918"/>
    <w:rsid w:val="00932F29"/>
    <w:rsid w:val="009349E2"/>
    <w:rsid w:val="00934FC2"/>
    <w:rsid w:val="00936D61"/>
    <w:rsid w:val="00937FBD"/>
    <w:rsid w:val="00940CA2"/>
    <w:rsid w:val="00941EAB"/>
    <w:rsid w:val="00944976"/>
    <w:rsid w:val="00944FD6"/>
    <w:rsid w:val="00946E56"/>
    <w:rsid w:val="00950A08"/>
    <w:rsid w:val="00950E25"/>
    <w:rsid w:val="009514EA"/>
    <w:rsid w:val="00951CC5"/>
    <w:rsid w:val="0095378B"/>
    <w:rsid w:val="0095392E"/>
    <w:rsid w:val="00953F83"/>
    <w:rsid w:val="009576FA"/>
    <w:rsid w:val="00957EF1"/>
    <w:rsid w:val="00961CD7"/>
    <w:rsid w:val="00962688"/>
    <w:rsid w:val="00962DDA"/>
    <w:rsid w:val="00964105"/>
    <w:rsid w:val="0096462C"/>
    <w:rsid w:val="009649E1"/>
    <w:rsid w:val="00964B71"/>
    <w:rsid w:val="00964BDE"/>
    <w:rsid w:val="00965877"/>
    <w:rsid w:val="00966785"/>
    <w:rsid w:val="009669A9"/>
    <w:rsid w:val="00970A9C"/>
    <w:rsid w:val="00971134"/>
    <w:rsid w:val="009712C7"/>
    <w:rsid w:val="0097133C"/>
    <w:rsid w:val="0097245A"/>
    <w:rsid w:val="009731F5"/>
    <w:rsid w:val="00975EC8"/>
    <w:rsid w:val="009767AC"/>
    <w:rsid w:val="009769F5"/>
    <w:rsid w:val="00980632"/>
    <w:rsid w:val="00980E79"/>
    <w:rsid w:val="00982BCC"/>
    <w:rsid w:val="009836C3"/>
    <w:rsid w:val="00983910"/>
    <w:rsid w:val="00984E5F"/>
    <w:rsid w:val="009860DC"/>
    <w:rsid w:val="00990003"/>
    <w:rsid w:val="00990561"/>
    <w:rsid w:val="009913F6"/>
    <w:rsid w:val="0099163C"/>
    <w:rsid w:val="00991781"/>
    <w:rsid w:val="00991F69"/>
    <w:rsid w:val="00992156"/>
    <w:rsid w:val="00992B5F"/>
    <w:rsid w:val="00996459"/>
    <w:rsid w:val="00997D88"/>
    <w:rsid w:val="009A2169"/>
    <w:rsid w:val="009A364D"/>
    <w:rsid w:val="009A46FB"/>
    <w:rsid w:val="009A6779"/>
    <w:rsid w:val="009B37E5"/>
    <w:rsid w:val="009B3910"/>
    <w:rsid w:val="009B4927"/>
    <w:rsid w:val="009B70DA"/>
    <w:rsid w:val="009C0727"/>
    <w:rsid w:val="009C19DF"/>
    <w:rsid w:val="009C5996"/>
    <w:rsid w:val="009C6214"/>
    <w:rsid w:val="009C6EE6"/>
    <w:rsid w:val="009C7664"/>
    <w:rsid w:val="009D220A"/>
    <w:rsid w:val="009D5C7D"/>
    <w:rsid w:val="009E1562"/>
    <w:rsid w:val="009E20D5"/>
    <w:rsid w:val="009E3840"/>
    <w:rsid w:val="009E41C5"/>
    <w:rsid w:val="009E448E"/>
    <w:rsid w:val="009F0C9D"/>
    <w:rsid w:val="009F27F6"/>
    <w:rsid w:val="009F65BE"/>
    <w:rsid w:val="009F7CB6"/>
    <w:rsid w:val="00A01753"/>
    <w:rsid w:val="00A045C1"/>
    <w:rsid w:val="00A04DFF"/>
    <w:rsid w:val="00A10225"/>
    <w:rsid w:val="00A10684"/>
    <w:rsid w:val="00A122B9"/>
    <w:rsid w:val="00A127F0"/>
    <w:rsid w:val="00A12DC8"/>
    <w:rsid w:val="00A130DF"/>
    <w:rsid w:val="00A13A16"/>
    <w:rsid w:val="00A13F4A"/>
    <w:rsid w:val="00A15730"/>
    <w:rsid w:val="00A165D9"/>
    <w:rsid w:val="00A17573"/>
    <w:rsid w:val="00A17B21"/>
    <w:rsid w:val="00A210B9"/>
    <w:rsid w:val="00A2134F"/>
    <w:rsid w:val="00A22443"/>
    <w:rsid w:val="00A22FB6"/>
    <w:rsid w:val="00A2310D"/>
    <w:rsid w:val="00A2457A"/>
    <w:rsid w:val="00A27C95"/>
    <w:rsid w:val="00A27E64"/>
    <w:rsid w:val="00A27ECB"/>
    <w:rsid w:val="00A30ABB"/>
    <w:rsid w:val="00A317B5"/>
    <w:rsid w:val="00A329CF"/>
    <w:rsid w:val="00A33453"/>
    <w:rsid w:val="00A3351A"/>
    <w:rsid w:val="00A33876"/>
    <w:rsid w:val="00A3540D"/>
    <w:rsid w:val="00A35BC0"/>
    <w:rsid w:val="00A41BD1"/>
    <w:rsid w:val="00A4288E"/>
    <w:rsid w:val="00A43277"/>
    <w:rsid w:val="00A43B05"/>
    <w:rsid w:val="00A452C2"/>
    <w:rsid w:val="00A45933"/>
    <w:rsid w:val="00A45E4D"/>
    <w:rsid w:val="00A515A6"/>
    <w:rsid w:val="00A51825"/>
    <w:rsid w:val="00A51F25"/>
    <w:rsid w:val="00A54225"/>
    <w:rsid w:val="00A54B49"/>
    <w:rsid w:val="00A55360"/>
    <w:rsid w:val="00A55484"/>
    <w:rsid w:val="00A565F1"/>
    <w:rsid w:val="00A56613"/>
    <w:rsid w:val="00A57698"/>
    <w:rsid w:val="00A60D06"/>
    <w:rsid w:val="00A60E9C"/>
    <w:rsid w:val="00A61462"/>
    <w:rsid w:val="00A617B0"/>
    <w:rsid w:val="00A632EB"/>
    <w:rsid w:val="00A65439"/>
    <w:rsid w:val="00A6629B"/>
    <w:rsid w:val="00A67ACD"/>
    <w:rsid w:val="00A70720"/>
    <w:rsid w:val="00A71503"/>
    <w:rsid w:val="00A72864"/>
    <w:rsid w:val="00A74CFE"/>
    <w:rsid w:val="00A75310"/>
    <w:rsid w:val="00A76D1C"/>
    <w:rsid w:val="00A802BB"/>
    <w:rsid w:val="00A805E1"/>
    <w:rsid w:val="00A80667"/>
    <w:rsid w:val="00A80BEF"/>
    <w:rsid w:val="00A81B15"/>
    <w:rsid w:val="00A83A16"/>
    <w:rsid w:val="00A8467D"/>
    <w:rsid w:val="00A85286"/>
    <w:rsid w:val="00A85DBC"/>
    <w:rsid w:val="00A85F04"/>
    <w:rsid w:val="00A87521"/>
    <w:rsid w:val="00A879D4"/>
    <w:rsid w:val="00A91132"/>
    <w:rsid w:val="00A96EE0"/>
    <w:rsid w:val="00A975B4"/>
    <w:rsid w:val="00A9794B"/>
    <w:rsid w:val="00A97CF5"/>
    <w:rsid w:val="00AA1BE6"/>
    <w:rsid w:val="00AA28BF"/>
    <w:rsid w:val="00AA42AF"/>
    <w:rsid w:val="00AA6645"/>
    <w:rsid w:val="00AA69E4"/>
    <w:rsid w:val="00AA6F90"/>
    <w:rsid w:val="00AA713A"/>
    <w:rsid w:val="00AB0C5E"/>
    <w:rsid w:val="00AB25ED"/>
    <w:rsid w:val="00AB349F"/>
    <w:rsid w:val="00AB3F85"/>
    <w:rsid w:val="00AB4AC5"/>
    <w:rsid w:val="00AB4B02"/>
    <w:rsid w:val="00AB5123"/>
    <w:rsid w:val="00AB6DB5"/>
    <w:rsid w:val="00AC04CB"/>
    <w:rsid w:val="00AC05BF"/>
    <w:rsid w:val="00AC2F32"/>
    <w:rsid w:val="00AC3FA9"/>
    <w:rsid w:val="00AC48B2"/>
    <w:rsid w:val="00AC50C4"/>
    <w:rsid w:val="00AC5DDB"/>
    <w:rsid w:val="00AD0AA7"/>
    <w:rsid w:val="00AD1A96"/>
    <w:rsid w:val="00AD2933"/>
    <w:rsid w:val="00AD4B9B"/>
    <w:rsid w:val="00AD4E14"/>
    <w:rsid w:val="00AD77D7"/>
    <w:rsid w:val="00AE116C"/>
    <w:rsid w:val="00AE583D"/>
    <w:rsid w:val="00AF0419"/>
    <w:rsid w:val="00AF1A1B"/>
    <w:rsid w:val="00AF2B6F"/>
    <w:rsid w:val="00AF2FA4"/>
    <w:rsid w:val="00AF4281"/>
    <w:rsid w:val="00AF55CD"/>
    <w:rsid w:val="00B0251A"/>
    <w:rsid w:val="00B0580C"/>
    <w:rsid w:val="00B0589A"/>
    <w:rsid w:val="00B05C14"/>
    <w:rsid w:val="00B100AB"/>
    <w:rsid w:val="00B14BC8"/>
    <w:rsid w:val="00B20C57"/>
    <w:rsid w:val="00B229BA"/>
    <w:rsid w:val="00B22ADA"/>
    <w:rsid w:val="00B2597E"/>
    <w:rsid w:val="00B26549"/>
    <w:rsid w:val="00B26EC9"/>
    <w:rsid w:val="00B2715B"/>
    <w:rsid w:val="00B306C6"/>
    <w:rsid w:val="00B309F7"/>
    <w:rsid w:val="00B30BD7"/>
    <w:rsid w:val="00B331C9"/>
    <w:rsid w:val="00B33ACE"/>
    <w:rsid w:val="00B33B27"/>
    <w:rsid w:val="00B33F7D"/>
    <w:rsid w:val="00B33FD5"/>
    <w:rsid w:val="00B36208"/>
    <w:rsid w:val="00B37098"/>
    <w:rsid w:val="00B3769C"/>
    <w:rsid w:val="00B37C97"/>
    <w:rsid w:val="00B40D30"/>
    <w:rsid w:val="00B43A0B"/>
    <w:rsid w:val="00B43A37"/>
    <w:rsid w:val="00B44593"/>
    <w:rsid w:val="00B472B9"/>
    <w:rsid w:val="00B5043F"/>
    <w:rsid w:val="00B50D1C"/>
    <w:rsid w:val="00B521F9"/>
    <w:rsid w:val="00B53FF6"/>
    <w:rsid w:val="00B55D9A"/>
    <w:rsid w:val="00B56ADD"/>
    <w:rsid w:val="00B603DE"/>
    <w:rsid w:val="00B61E74"/>
    <w:rsid w:val="00B62514"/>
    <w:rsid w:val="00B62DAF"/>
    <w:rsid w:val="00B64237"/>
    <w:rsid w:val="00B73148"/>
    <w:rsid w:val="00B75673"/>
    <w:rsid w:val="00B75741"/>
    <w:rsid w:val="00B77442"/>
    <w:rsid w:val="00B823DF"/>
    <w:rsid w:val="00B83E3E"/>
    <w:rsid w:val="00B8446C"/>
    <w:rsid w:val="00B859D0"/>
    <w:rsid w:val="00B85B86"/>
    <w:rsid w:val="00B870D4"/>
    <w:rsid w:val="00B87133"/>
    <w:rsid w:val="00B92651"/>
    <w:rsid w:val="00B92920"/>
    <w:rsid w:val="00B93D6D"/>
    <w:rsid w:val="00BA0D2D"/>
    <w:rsid w:val="00BA132E"/>
    <w:rsid w:val="00BA2475"/>
    <w:rsid w:val="00BA2CFA"/>
    <w:rsid w:val="00BA3526"/>
    <w:rsid w:val="00BA5CD8"/>
    <w:rsid w:val="00BA5EFD"/>
    <w:rsid w:val="00BA5F32"/>
    <w:rsid w:val="00BB4346"/>
    <w:rsid w:val="00BB4989"/>
    <w:rsid w:val="00BB61C9"/>
    <w:rsid w:val="00BB7B86"/>
    <w:rsid w:val="00BC151E"/>
    <w:rsid w:val="00BC4F18"/>
    <w:rsid w:val="00BC54FF"/>
    <w:rsid w:val="00BD0905"/>
    <w:rsid w:val="00BD1767"/>
    <w:rsid w:val="00BD17AE"/>
    <w:rsid w:val="00BD3404"/>
    <w:rsid w:val="00BD455F"/>
    <w:rsid w:val="00BD644F"/>
    <w:rsid w:val="00BD707B"/>
    <w:rsid w:val="00BD7535"/>
    <w:rsid w:val="00BE0FBC"/>
    <w:rsid w:val="00BE6D64"/>
    <w:rsid w:val="00BF4E47"/>
    <w:rsid w:val="00BF4E91"/>
    <w:rsid w:val="00C005C5"/>
    <w:rsid w:val="00C00670"/>
    <w:rsid w:val="00C00AE7"/>
    <w:rsid w:val="00C017AD"/>
    <w:rsid w:val="00C01C77"/>
    <w:rsid w:val="00C028F7"/>
    <w:rsid w:val="00C035D7"/>
    <w:rsid w:val="00C03D96"/>
    <w:rsid w:val="00C052D8"/>
    <w:rsid w:val="00C05A2D"/>
    <w:rsid w:val="00C065DE"/>
    <w:rsid w:val="00C07FAE"/>
    <w:rsid w:val="00C12330"/>
    <w:rsid w:val="00C12BE9"/>
    <w:rsid w:val="00C1454E"/>
    <w:rsid w:val="00C148BB"/>
    <w:rsid w:val="00C15E73"/>
    <w:rsid w:val="00C16052"/>
    <w:rsid w:val="00C1643C"/>
    <w:rsid w:val="00C209B5"/>
    <w:rsid w:val="00C26C44"/>
    <w:rsid w:val="00C26EE8"/>
    <w:rsid w:val="00C30169"/>
    <w:rsid w:val="00C30FB3"/>
    <w:rsid w:val="00C31D87"/>
    <w:rsid w:val="00C371FB"/>
    <w:rsid w:val="00C37786"/>
    <w:rsid w:val="00C423F0"/>
    <w:rsid w:val="00C42DFF"/>
    <w:rsid w:val="00C42F12"/>
    <w:rsid w:val="00C448DC"/>
    <w:rsid w:val="00C55E71"/>
    <w:rsid w:val="00C65303"/>
    <w:rsid w:val="00C65F8B"/>
    <w:rsid w:val="00C67D73"/>
    <w:rsid w:val="00C736A3"/>
    <w:rsid w:val="00C77ADA"/>
    <w:rsid w:val="00C820E8"/>
    <w:rsid w:val="00C85590"/>
    <w:rsid w:val="00C85DFF"/>
    <w:rsid w:val="00C85EB1"/>
    <w:rsid w:val="00C87516"/>
    <w:rsid w:val="00C8785B"/>
    <w:rsid w:val="00C906EB"/>
    <w:rsid w:val="00C9278E"/>
    <w:rsid w:val="00C94010"/>
    <w:rsid w:val="00C95128"/>
    <w:rsid w:val="00C958F3"/>
    <w:rsid w:val="00C97B95"/>
    <w:rsid w:val="00CA3A27"/>
    <w:rsid w:val="00CA517A"/>
    <w:rsid w:val="00CB019A"/>
    <w:rsid w:val="00CB13D7"/>
    <w:rsid w:val="00CB2259"/>
    <w:rsid w:val="00CB225D"/>
    <w:rsid w:val="00CB29E4"/>
    <w:rsid w:val="00CB2C33"/>
    <w:rsid w:val="00CB39EF"/>
    <w:rsid w:val="00CB42D6"/>
    <w:rsid w:val="00CB4689"/>
    <w:rsid w:val="00CB4F7B"/>
    <w:rsid w:val="00CB5BF2"/>
    <w:rsid w:val="00CB7762"/>
    <w:rsid w:val="00CC1A56"/>
    <w:rsid w:val="00CC316A"/>
    <w:rsid w:val="00CC41C2"/>
    <w:rsid w:val="00CC46A5"/>
    <w:rsid w:val="00CC54C8"/>
    <w:rsid w:val="00CC57DD"/>
    <w:rsid w:val="00CC67AD"/>
    <w:rsid w:val="00CC6FE0"/>
    <w:rsid w:val="00CC7358"/>
    <w:rsid w:val="00CD026F"/>
    <w:rsid w:val="00CD0CE1"/>
    <w:rsid w:val="00CD254C"/>
    <w:rsid w:val="00CD6185"/>
    <w:rsid w:val="00CD6C8B"/>
    <w:rsid w:val="00CD7D68"/>
    <w:rsid w:val="00CD7F91"/>
    <w:rsid w:val="00CE0386"/>
    <w:rsid w:val="00CE39B4"/>
    <w:rsid w:val="00CF0031"/>
    <w:rsid w:val="00CF0C99"/>
    <w:rsid w:val="00CF30C0"/>
    <w:rsid w:val="00CF3C24"/>
    <w:rsid w:val="00CF46D3"/>
    <w:rsid w:val="00CF54EB"/>
    <w:rsid w:val="00CF7976"/>
    <w:rsid w:val="00D05530"/>
    <w:rsid w:val="00D05A5C"/>
    <w:rsid w:val="00D05B4B"/>
    <w:rsid w:val="00D05DA5"/>
    <w:rsid w:val="00D076FD"/>
    <w:rsid w:val="00D10746"/>
    <w:rsid w:val="00D10F2D"/>
    <w:rsid w:val="00D112CF"/>
    <w:rsid w:val="00D12CB8"/>
    <w:rsid w:val="00D15FD7"/>
    <w:rsid w:val="00D16CE2"/>
    <w:rsid w:val="00D21245"/>
    <w:rsid w:val="00D21804"/>
    <w:rsid w:val="00D24729"/>
    <w:rsid w:val="00D26312"/>
    <w:rsid w:val="00D265F8"/>
    <w:rsid w:val="00D37444"/>
    <w:rsid w:val="00D37A5A"/>
    <w:rsid w:val="00D37C20"/>
    <w:rsid w:val="00D402C2"/>
    <w:rsid w:val="00D420AC"/>
    <w:rsid w:val="00D4228E"/>
    <w:rsid w:val="00D449D9"/>
    <w:rsid w:val="00D450CF"/>
    <w:rsid w:val="00D50406"/>
    <w:rsid w:val="00D50EA0"/>
    <w:rsid w:val="00D5113B"/>
    <w:rsid w:val="00D520E4"/>
    <w:rsid w:val="00D523AA"/>
    <w:rsid w:val="00D52694"/>
    <w:rsid w:val="00D5398D"/>
    <w:rsid w:val="00D53C01"/>
    <w:rsid w:val="00D55867"/>
    <w:rsid w:val="00D55B87"/>
    <w:rsid w:val="00D567FB"/>
    <w:rsid w:val="00D56F9A"/>
    <w:rsid w:val="00D57DFA"/>
    <w:rsid w:val="00D60138"/>
    <w:rsid w:val="00D63207"/>
    <w:rsid w:val="00D63FFC"/>
    <w:rsid w:val="00D70DBC"/>
    <w:rsid w:val="00D71FB5"/>
    <w:rsid w:val="00D72C02"/>
    <w:rsid w:val="00D7672D"/>
    <w:rsid w:val="00D7729F"/>
    <w:rsid w:val="00D77424"/>
    <w:rsid w:val="00D8071B"/>
    <w:rsid w:val="00D81022"/>
    <w:rsid w:val="00D83768"/>
    <w:rsid w:val="00D8465F"/>
    <w:rsid w:val="00D86A33"/>
    <w:rsid w:val="00D91110"/>
    <w:rsid w:val="00D922A6"/>
    <w:rsid w:val="00D9442D"/>
    <w:rsid w:val="00D95F5A"/>
    <w:rsid w:val="00D96F46"/>
    <w:rsid w:val="00D96F96"/>
    <w:rsid w:val="00D9712F"/>
    <w:rsid w:val="00D9763F"/>
    <w:rsid w:val="00DA44AD"/>
    <w:rsid w:val="00DA49CA"/>
    <w:rsid w:val="00DA66C3"/>
    <w:rsid w:val="00DA6A89"/>
    <w:rsid w:val="00DB0192"/>
    <w:rsid w:val="00DB0E27"/>
    <w:rsid w:val="00DB1D7C"/>
    <w:rsid w:val="00DB27FE"/>
    <w:rsid w:val="00DB283C"/>
    <w:rsid w:val="00DB4558"/>
    <w:rsid w:val="00DB4A68"/>
    <w:rsid w:val="00DB4AAF"/>
    <w:rsid w:val="00DC07AA"/>
    <w:rsid w:val="00DC08E6"/>
    <w:rsid w:val="00DC2C65"/>
    <w:rsid w:val="00DC4A22"/>
    <w:rsid w:val="00DC6FC7"/>
    <w:rsid w:val="00DD0C2C"/>
    <w:rsid w:val="00DD19BD"/>
    <w:rsid w:val="00DD1B5D"/>
    <w:rsid w:val="00DD4BF9"/>
    <w:rsid w:val="00DD68C6"/>
    <w:rsid w:val="00DD7895"/>
    <w:rsid w:val="00DE024E"/>
    <w:rsid w:val="00DE3ABA"/>
    <w:rsid w:val="00DE7486"/>
    <w:rsid w:val="00DE77D7"/>
    <w:rsid w:val="00DF14E5"/>
    <w:rsid w:val="00E0008D"/>
    <w:rsid w:val="00E026AA"/>
    <w:rsid w:val="00E02E5D"/>
    <w:rsid w:val="00E038CE"/>
    <w:rsid w:val="00E03CA8"/>
    <w:rsid w:val="00E0463C"/>
    <w:rsid w:val="00E04B29"/>
    <w:rsid w:val="00E04CCB"/>
    <w:rsid w:val="00E05B47"/>
    <w:rsid w:val="00E077C9"/>
    <w:rsid w:val="00E106BB"/>
    <w:rsid w:val="00E10A06"/>
    <w:rsid w:val="00E11C02"/>
    <w:rsid w:val="00E1218D"/>
    <w:rsid w:val="00E1270C"/>
    <w:rsid w:val="00E13B36"/>
    <w:rsid w:val="00E171F2"/>
    <w:rsid w:val="00E224FC"/>
    <w:rsid w:val="00E2558A"/>
    <w:rsid w:val="00E26AAD"/>
    <w:rsid w:val="00E2709E"/>
    <w:rsid w:val="00E27506"/>
    <w:rsid w:val="00E30E49"/>
    <w:rsid w:val="00E31F57"/>
    <w:rsid w:val="00E3287B"/>
    <w:rsid w:val="00E336C5"/>
    <w:rsid w:val="00E34794"/>
    <w:rsid w:val="00E350CB"/>
    <w:rsid w:val="00E35A79"/>
    <w:rsid w:val="00E35B84"/>
    <w:rsid w:val="00E35FD7"/>
    <w:rsid w:val="00E365EE"/>
    <w:rsid w:val="00E36CF9"/>
    <w:rsid w:val="00E374CD"/>
    <w:rsid w:val="00E41279"/>
    <w:rsid w:val="00E43AED"/>
    <w:rsid w:val="00E455CB"/>
    <w:rsid w:val="00E502C4"/>
    <w:rsid w:val="00E55ABC"/>
    <w:rsid w:val="00E57B74"/>
    <w:rsid w:val="00E60721"/>
    <w:rsid w:val="00E62E16"/>
    <w:rsid w:val="00E642ED"/>
    <w:rsid w:val="00E64B37"/>
    <w:rsid w:val="00E665FA"/>
    <w:rsid w:val="00E667D3"/>
    <w:rsid w:val="00E67001"/>
    <w:rsid w:val="00E72B54"/>
    <w:rsid w:val="00E73A65"/>
    <w:rsid w:val="00E75303"/>
    <w:rsid w:val="00E77AFC"/>
    <w:rsid w:val="00E8093B"/>
    <w:rsid w:val="00E8303A"/>
    <w:rsid w:val="00E84486"/>
    <w:rsid w:val="00E8629F"/>
    <w:rsid w:val="00E87347"/>
    <w:rsid w:val="00E8740D"/>
    <w:rsid w:val="00E9038E"/>
    <w:rsid w:val="00E9075A"/>
    <w:rsid w:val="00E90B54"/>
    <w:rsid w:val="00E937A4"/>
    <w:rsid w:val="00E951C5"/>
    <w:rsid w:val="00E95427"/>
    <w:rsid w:val="00E96CE1"/>
    <w:rsid w:val="00E97AA9"/>
    <w:rsid w:val="00EA09B1"/>
    <w:rsid w:val="00EA1038"/>
    <w:rsid w:val="00EA3C24"/>
    <w:rsid w:val="00EA3D76"/>
    <w:rsid w:val="00EA6F88"/>
    <w:rsid w:val="00EB0292"/>
    <w:rsid w:val="00EB214F"/>
    <w:rsid w:val="00EB3438"/>
    <w:rsid w:val="00EB46B1"/>
    <w:rsid w:val="00EB4B91"/>
    <w:rsid w:val="00EB597F"/>
    <w:rsid w:val="00EB6252"/>
    <w:rsid w:val="00EB6357"/>
    <w:rsid w:val="00EB7A08"/>
    <w:rsid w:val="00EB7C82"/>
    <w:rsid w:val="00EC0715"/>
    <w:rsid w:val="00EC437F"/>
    <w:rsid w:val="00EC545E"/>
    <w:rsid w:val="00EC6A1C"/>
    <w:rsid w:val="00EC6E87"/>
    <w:rsid w:val="00EC7273"/>
    <w:rsid w:val="00ED00F7"/>
    <w:rsid w:val="00ED1C52"/>
    <w:rsid w:val="00ED42E0"/>
    <w:rsid w:val="00EE066A"/>
    <w:rsid w:val="00EE2605"/>
    <w:rsid w:val="00EE3A95"/>
    <w:rsid w:val="00EE5692"/>
    <w:rsid w:val="00EF0164"/>
    <w:rsid w:val="00EF210C"/>
    <w:rsid w:val="00EF4DB4"/>
    <w:rsid w:val="00EF5D8B"/>
    <w:rsid w:val="00EF6BA7"/>
    <w:rsid w:val="00EF7123"/>
    <w:rsid w:val="00EF799E"/>
    <w:rsid w:val="00F01416"/>
    <w:rsid w:val="00F02678"/>
    <w:rsid w:val="00F04035"/>
    <w:rsid w:val="00F04BDD"/>
    <w:rsid w:val="00F0557F"/>
    <w:rsid w:val="00F05DFF"/>
    <w:rsid w:val="00F072D8"/>
    <w:rsid w:val="00F07C7D"/>
    <w:rsid w:val="00F10285"/>
    <w:rsid w:val="00F10B79"/>
    <w:rsid w:val="00F12D23"/>
    <w:rsid w:val="00F157AE"/>
    <w:rsid w:val="00F15855"/>
    <w:rsid w:val="00F16A3D"/>
    <w:rsid w:val="00F1709D"/>
    <w:rsid w:val="00F225F2"/>
    <w:rsid w:val="00F254B2"/>
    <w:rsid w:val="00F26036"/>
    <w:rsid w:val="00F30653"/>
    <w:rsid w:val="00F3413D"/>
    <w:rsid w:val="00F375C8"/>
    <w:rsid w:val="00F41F6E"/>
    <w:rsid w:val="00F42619"/>
    <w:rsid w:val="00F46D96"/>
    <w:rsid w:val="00F508B8"/>
    <w:rsid w:val="00F5153F"/>
    <w:rsid w:val="00F53073"/>
    <w:rsid w:val="00F539FC"/>
    <w:rsid w:val="00F54E35"/>
    <w:rsid w:val="00F5597F"/>
    <w:rsid w:val="00F56240"/>
    <w:rsid w:val="00F61E3A"/>
    <w:rsid w:val="00F64D22"/>
    <w:rsid w:val="00F65064"/>
    <w:rsid w:val="00F6508E"/>
    <w:rsid w:val="00F7102B"/>
    <w:rsid w:val="00F71725"/>
    <w:rsid w:val="00F71C69"/>
    <w:rsid w:val="00F727E6"/>
    <w:rsid w:val="00F72909"/>
    <w:rsid w:val="00F77EB0"/>
    <w:rsid w:val="00F801EA"/>
    <w:rsid w:val="00F81AC1"/>
    <w:rsid w:val="00F864AB"/>
    <w:rsid w:val="00F86E44"/>
    <w:rsid w:val="00F907E1"/>
    <w:rsid w:val="00F90E88"/>
    <w:rsid w:val="00F9138F"/>
    <w:rsid w:val="00F91F8F"/>
    <w:rsid w:val="00F96733"/>
    <w:rsid w:val="00FA174D"/>
    <w:rsid w:val="00FA2B0F"/>
    <w:rsid w:val="00FB27F1"/>
    <w:rsid w:val="00FB3349"/>
    <w:rsid w:val="00FB3377"/>
    <w:rsid w:val="00FB3FB3"/>
    <w:rsid w:val="00FB70AD"/>
    <w:rsid w:val="00FB79E8"/>
    <w:rsid w:val="00FC051F"/>
    <w:rsid w:val="00FC0874"/>
    <w:rsid w:val="00FC5CC2"/>
    <w:rsid w:val="00FC5F9D"/>
    <w:rsid w:val="00FC79AF"/>
    <w:rsid w:val="00FD1C46"/>
    <w:rsid w:val="00FD446A"/>
    <w:rsid w:val="00FD4CDB"/>
    <w:rsid w:val="00FD4E31"/>
    <w:rsid w:val="00FD5104"/>
    <w:rsid w:val="00FD607B"/>
    <w:rsid w:val="00FD78B1"/>
    <w:rsid w:val="00FE08F7"/>
    <w:rsid w:val="00FE20F7"/>
    <w:rsid w:val="00FE5E8A"/>
    <w:rsid w:val="00FE6651"/>
    <w:rsid w:val="00FE7C13"/>
    <w:rsid w:val="00FF04B3"/>
    <w:rsid w:val="00FF1125"/>
    <w:rsid w:val="00FF16B6"/>
    <w:rsid w:val="00FF3454"/>
    <w:rsid w:val="00FF3E7B"/>
    <w:rsid w:val="00FF404E"/>
    <w:rsid w:val="00FF660D"/>
    <w:rsid w:val="00FF6B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43DE34"/>
  <w15:chartTrackingRefBased/>
  <w15:docId w15:val="{040FEFC6-1B04-45E1-B272-E23CF7075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qFormat="1"/>
    <w:lsdException w:name="toc 4" w:qFormat="1"/>
    <w:lsdException w:name="toc 5" w:qFormat="1"/>
    <w:lsdException w:name="toc 6" w:qFormat="1"/>
    <w:lsdException w:name="toc 8" w:uiPriority="39"/>
    <w:lsdException w:name="toc 9" w:uiPriority="39"/>
    <w:lsdException w:name="caption" w:uiPriority="35" w:qFormat="1"/>
    <w:lsdException w:name="Title" w:qFormat="1"/>
    <w:lsdException w:name="Body Text"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392DB6"/>
    <w:pPr>
      <w:spacing w:after="180"/>
    </w:pPr>
    <w:rPr>
      <w:lang w:val="en-GB" w:eastAsia="en-US"/>
    </w:rPr>
  </w:style>
  <w:style w:type="paragraph" w:styleId="1">
    <w:name w:val="heading 1"/>
    <w:aliases w:val="H1,Memo Heading 1,h1 + 11 pt,Before:  6 pt,After:  0 pt,Char,NMP Heading 1,h1,app heading 1,l1,h11,h12,h13,h14,h15,h16,h17,h111,h121,h131,h141,h151,h161,h18,h112,h122,h132,h142,h152,h162,h19,h113,h123,h133,h143,h153,h163,1,Section of paper"/>
    <w:next w:val="a0"/>
    <w:link w:val="10"/>
    <w:uiPriority w:val="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0"/>
    <w:link w:val="22"/>
    <w:uiPriority w:val="1"/>
    <w:qFormat/>
    <w:pPr>
      <w:pBdr>
        <w:top w:val="none" w:sz="0" w:space="0" w:color="auto"/>
      </w:pBdr>
      <w:spacing w:before="180"/>
      <w:outlineLvl w:val="1"/>
    </w:pPr>
    <w:rPr>
      <w:sz w:val="32"/>
    </w:rPr>
  </w:style>
  <w:style w:type="paragraph" w:styleId="3">
    <w:name w:val="heading 3"/>
    <w:aliases w:val="Underrubrik2,H3,Memo Heading 3,h3,no break,Heading 3 Char1 Char,Heading 3 Char Char Char,Heading 3 Char1 Char Char Char,Heading 3 Char Char Char Char Char,Heading 3 Char Char1 Char,Heading 3 Char2 Char,0H"/>
    <w:basedOn w:val="2"/>
    <w:next w:val="a0"/>
    <w:link w:val="30"/>
    <w:uiPriority w:val="1"/>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4,Memo,5"/>
    <w:basedOn w:val="3"/>
    <w:next w:val="a0"/>
    <w:qFormat/>
    <w:pPr>
      <w:ind w:left="1418" w:hanging="1418"/>
      <w:outlineLvl w:val="3"/>
    </w:pPr>
    <w:rPr>
      <w:sz w:val="24"/>
    </w:rPr>
  </w:style>
  <w:style w:type="paragraph" w:styleId="5">
    <w:name w:val="heading 5"/>
    <w:basedOn w:val="4"/>
    <w:next w:val="a0"/>
    <w:uiPriority w:val="1"/>
    <w:qFormat/>
    <w:pPr>
      <w:ind w:left="1701" w:hanging="1701"/>
      <w:outlineLvl w:val="4"/>
    </w:pPr>
    <w:rPr>
      <w:sz w:val="22"/>
    </w:rPr>
  </w:style>
  <w:style w:type="paragraph" w:styleId="6">
    <w:name w:val="heading 6"/>
    <w:basedOn w:val="H6"/>
    <w:next w:val="a0"/>
    <w:uiPriority w:val="1"/>
    <w:qFormat/>
    <w:pPr>
      <w:outlineLvl w:val="5"/>
    </w:pPr>
  </w:style>
  <w:style w:type="paragraph" w:styleId="7">
    <w:name w:val="heading 7"/>
    <w:basedOn w:val="H6"/>
    <w:next w:val="a0"/>
    <w:uiPriority w:val="1"/>
    <w:qFormat/>
    <w:pPr>
      <w:outlineLvl w:val="6"/>
    </w:pPr>
  </w:style>
  <w:style w:type="paragraph" w:styleId="8">
    <w:name w:val="heading 8"/>
    <w:basedOn w:val="1"/>
    <w:next w:val="a0"/>
    <w:link w:val="80"/>
    <w:uiPriority w:val="1"/>
    <w:qFormat/>
    <w:pPr>
      <w:ind w:left="0" w:firstLine="0"/>
      <w:outlineLvl w:val="7"/>
    </w:pPr>
  </w:style>
  <w:style w:type="paragraph" w:styleId="9">
    <w:name w:val="heading 9"/>
    <w:basedOn w:val="8"/>
    <w:next w:val="a0"/>
    <w:uiPriority w:val="1"/>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
    <w:next w:val="a0"/>
    <w:pPr>
      <w:ind w:left="1985" w:hanging="1985"/>
      <w:outlineLvl w:val="9"/>
    </w:pPr>
    <w:rPr>
      <w:sz w:val="20"/>
    </w:rPr>
  </w:style>
  <w:style w:type="paragraph" w:customStyle="1" w:styleId="90">
    <w:name w:val="目录 9"/>
    <w:basedOn w:val="81"/>
    <w:uiPriority w:val="39"/>
    <w:pPr>
      <w:ind w:left="1418" w:hanging="1418"/>
    </w:pPr>
  </w:style>
  <w:style w:type="paragraph" w:customStyle="1" w:styleId="81">
    <w:name w:val="目录 8"/>
    <w:basedOn w:val="11"/>
    <w:uiPriority w:val="39"/>
    <w:pPr>
      <w:spacing w:before="180"/>
      <w:ind w:left="2693" w:hanging="2693"/>
    </w:pPr>
    <w:rPr>
      <w:b/>
    </w:rPr>
  </w:style>
  <w:style w:type="paragraph" w:customStyle="1" w:styleId="11">
    <w:name w:val="目录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0"/>
    <w:next w:val="a0"/>
    <w:link w:val="EQChar"/>
    <w:pPr>
      <w:keepLines/>
      <w:tabs>
        <w:tab w:val="center" w:pos="4536"/>
        <w:tab w:val="right" w:pos="9072"/>
      </w:tabs>
    </w:pPr>
    <w:rPr>
      <w:noProof/>
    </w:rPr>
  </w:style>
  <w:style w:type="character" w:customStyle="1" w:styleId="ZGSM">
    <w:name w:val="ZGSM"/>
  </w:style>
  <w:style w:type="paragraph" w:styleId="a4">
    <w:name w:val="header"/>
    <w:pPr>
      <w:widowControl w:val="0"/>
    </w:pPr>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50">
    <w:name w:val="目录 5"/>
    <w:basedOn w:val="40"/>
    <w:qFormat/>
    <w:pPr>
      <w:ind w:left="1701" w:hanging="1701"/>
    </w:pPr>
  </w:style>
  <w:style w:type="paragraph" w:customStyle="1" w:styleId="40">
    <w:name w:val="目录 4"/>
    <w:basedOn w:val="31"/>
    <w:qFormat/>
    <w:pPr>
      <w:ind w:left="1418" w:hanging="1418"/>
    </w:pPr>
  </w:style>
  <w:style w:type="paragraph" w:customStyle="1" w:styleId="31">
    <w:name w:val="目录 3"/>
    <w:basedOn w:val="20"/>
    <w:qFormat/>
    <w:pPr>
      <w:ind w:left="1134" w:hanging="1134"/>
    </w:pPr>
  </w:style>
  <w:style w:type="paragraph" w:customStyle="1" w:styleId="20">
    <w:name w:val="目录 2"/>
    <w:basedOn w:val="11"/>
    <w:uiPriority w:val="39"/>
    <w:qFormat/>
    <w:pPr>
      <w:keepNext w:val="0"/>
      <w:spacing w:before="0"/>
      <w:ind w:left="851" w:hanging="851"/>
    </w:pPr>
    <w:rPr>
      <w:sz w:val="20"/>
    </w:rPr>
  </w:style>
  <w:style w:type="paragraph" w:styleId="12">
    <w:name w:val="index 1"/>
    <w:basedOn w:val="a0"/>
    <w:pPr>
      <w:keepLines/>
      <w:spacing w:after="0"/>
    </w:pPr>
  </w:style>
  <w:style w:type="paragraph" w:styleId="21">
    <w:name w:val="index 2"/>
    <w:basedOn w:val="12"/>
    <w:pPr>
      <w:ind w:left="284"/>
    </w:pPr>
  </w:style>
  <w:style w:type="paragraph" w:customStyle="1" w:styleId="TT">
    <w:name w:val="TT"/>
    <w:basedOn w:val="1"/>
    <w:next w:val="a0"/>
    <w:pPr>
      <w:outlineLvl w:val="9"/>
    </w:pPr>
  </w:style>
  <w:style w:type="paragraph" w:styleId="a5">
    <w:name w:val="footer"/>
    <w:basedOn w:val="a4"/>
    <w:pPr>
      <w:jc w:val="center"/>
    </w:pPr>
    <w:rPr>
      <w:i/>
    </w:rPr>
  </w:style>
  <w:style w:type="character" w:styleId="a6">
    <w:name w:val="footnote reference"/>
    <w:rPr>
      <w:b/>
      <w:position w:val="6"/>
      <w:sz w:val="16"/>
    </w:rPr>
  </w:style>
  <w:style w:type="paragraph" w:styleId="a7">
    <w:name w:val="footnote text"/>
    <w:basedOn w:val="a0"/>
    <w:link w:val="a8"/>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0"/>
    <w:link w:val="NOChar1"/>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a0"/>
    <w:link w:val="TALChar"/>
    <w:qFormat/>
    <w:pPr>
      <w:keepNext/>
      <w:keepLines/>
      <w:spacing w:after="0"/>
    </w:pPr>
    <w:rPr>
      <w:rFonts w:ascii="Arial" w:hAnsi="Arial"/>
      <w:sz w:val="18"/>
      <w:lang w:eastAsia="x-none"/>
    </w:rPr>
  </w:style>
  <w:style w:type="paragraph" w:styleId="23">
    <w:name w:val="List Number 2"/>
    <w:basedOn w:val="a9"/>
    <w:pPr>
      <w:ind w:left="851"/>
    </w:pPr>
  </w:style>
  <w:style w:type="paragraph" w:styleId="a9">
    <w:name w:val="List Number"/>
    <w:basedOn w:val="aa"/>
  </w:style>
  <w:style w:type="paragraph" w:styleId="aa">
    <w:name w:val="List"/>
    <w:basedOn w:val="a0"/>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0"/>
    <w:pPr>
      <w:keepLines/>
      <w:ind w:left="1702" w:hanging="1418"/>
    </w:pPr>
  </w:style>
  <w:style w:type="paragraph" w:customStyle="1" w:styleId="FP">
    <w:name w:val="FP"/>
    <w:basedOn w:val="a0"/>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a"/>
    <w:link w:val="B1Char"/>
    <w:qFormat/>
    <w:rPr>
      <w:lang w:eastAsia="x-none"/>
    </w:rPr>
  </w:style>
  <w:style w:type="paragraph" w:customStyle="1" w:styleId="60">
    <w:name w:val="目录 6"/>
    <w:basedOn w:val="50"/>
    <w:next w:val="a0"/>
    <w:qFormat/>
    <w:pPr>
      <w:ind w:left="1985" w:hanging="1985"/>
    </w:pPr>
  </w:style>
  <w:style w:type="paragraph" w:customStyle="1" w:styleId="70">
    <w:name w:val="目录 7"/>
    <w:basedOn w:val="60"/>
    <w:next w:val="a0"/>
    <w:pPr>
      <w:ind w:left="2268" w:hanging="2268"/>
    </w:pPr>
  </w:style>
  <w:style w:type="paragraph" w:styleId="24">
    <w:name w:val="List Bullet 2"/>
    <w:basedOn w:val="ab"/>
    <w:pPr>
      <w:ind w:left="851"/>
    </w:pPr>
  </w:style>
  <w:style w:type="paragraph" w:styleId="ab">
    <w:name w:val="List Bullet"/>
    <w:basedOn w:val="aa"/>
  </w:style>
  <w:style w:type="paragraph" w:customStyle="1" w:styleId="EditorsNote">
    <w:name w:val="Editor's Note"/>
    <w:basedOn w:val="NO"/>
    <w:rPr>
      <w:color w:val="FF0000"/>
    </w:rPr>
  </w:style>
  <w:style w:type="paragraph" w:customStyle="1" w:styleId="TH">
    <w:name w:val="TH"/>
    <w:basedOn w:val="a0"/>
    <w:link w:val="THChar"/>
    <w:qFormat/>
    <w:pPr>
      <w:keepNext/>
      <w:keepLines/>
      <w:spacing w:before="60"/>
      <w:jc w:val="center"/>
    </w:pPr>
    <w:rPr>
      <w:rFonts w:ascii="Arial" w:hAnsi="Arial"/>
      <w:b/>
      <w:lang w:eastAsia="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2">
    <w:name w:val="List Bullet 3"/>
    <w:basedOn w:val="24"/>
    <w:pPr>
      <w:ind w:left="1135"/>
    </w:pPr>
  </w:style>
  <w:style w:type="paragraph" w:styleId="25">
    <w:name w:val="List 2"/>
    <w:basedOn w:val="aa"/>
    <w:pPr>
      <w:ind w:left="851"/>
    </w:pPr>
  </w:style>
  <w:style w:type="paragraph" w:styleId="33">
    <w:name w:val="List 3"/>
    <w:basedOn w:val="25"/>
    <w:pPr>
      <w:ind w:left="1135"/>
    </w:pPr>
  </w:style>
  <w:style w:type="paragraph" w:styleId="41">
    <w:name w:val="List 4"/>
    <w:basedOn w:val="33"/>
    <w:pPr>
      <w:ind w:left="1418"/>
    </w:pPr>
  </w:style>
  <w:style w:type="paragraph" w:styleId="51">
    <w:name w:val="List 5"/>
    <w:basedOn w:val="41"/>
    <w:pPr>
      <w:ind w:left="1702"/>
    </w:pPr>
  </w:style>
  <w:style w:type="paragraph" w:styleId="42">
    <w:name w:val="List Bullet 4"/>
    <w:basedOn w:val="32"/>
    <w:pPr>
      <w:ind w:left="1418"/>
    </w:pPr>
  </w:style>
  <w:style w:type="paragraph" w:styleId="52">
    <w:name w:val="List Bullet 5"/>
    <w:basedOn w:val="42"/>
    <w:pPr>
      <w:ind w:left="1702"/>
    </w:pPr>
  </w:style>
  <w:style w:type="paragraph" w:customStyle="1" w:styleId="B2">
    <w:name w:val="B2"/>
    <w:basedOn w:val="25"/>
    <w:link w:val="B2Char"/>
    <w:qFormat/>
  </w:style>
  <w:style w:type="paragraph" w:customStyle="1" w:styleId="B3">
    <w:name w:val="B3"/>
    <w:basedOn w:val="33"/>
    <w:link w:val="B3Char"/>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c">
    <w:name w:val="index heading"/>
    <w:basedOn w:val="a0"/>
    <w:next w:val="a0"/>
    <w:pPr>
      <w:pBdr>
        <w:top w:val="single" w:sz="12" w:space="0" w:color="auto"/>
      </w:pBdr>
      <w:spacing w:before="360" w:after="240"/>
    </w:pPr>
    <w:rPr>
      <w:b/>
      <w:i/>
      <w:sz w:val="26"/>
    </w:rPr>
  </w:style>
  <w:style w:type="paragraph" w:customStyle="1" w:styleId="INDENT1">
    <w:name w:val="INDENT1"/>
    <w:basedOn w:val="a0"/>
    <w:pPr>
      <w:ind w:left="851"/>
    </w:pPr>
  </w:style>
  <w:style w:type="paragraph" w:customStyle="1" w:styleId="INDENT2">
    <w:name w:val="INDENT2"/>
    <w:basedOn w:val="a0"/>
    <w:pPr>
      <w:ind w:left="1135" w:hanging="284"/>
    </w:pPr>
  </w:style>
  <w:style w:type="paragraph" w:customStyle="1" w:styleId="INDENT3">
    <w:name w:val="INDENT3"/>
    <w:basedOn w:val="a0"/>
    <w:pPr>
      <w:ind w:left="1701" w:hanging="567"/>
    </w:pPr>
  </w:style>
  <w:style w:type="paragraph" w:customStyle="1" w:styleId="FigureTitle">
    <w:name w:val="Figure_Title"/>
    <w:basedOn w:val="a0"/>
    <w:next w:val="a0"/>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064500"/>
    <w:rPr>
      <w:rFonts w:ascii="Arial" w:hAnsi="Arial"/>
      <w:sz w:val="18"/>
      <w:lang w:val="en-GB"/>
    </w:rPr>
  </w:style>
  <w:style w:type="paragraph" w:customStyle="1" w:styleId="enumlev2">
    <w:name w:val="enumlev2"/>
    <w:basedOn w:val="a0"/>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0"/>
    <w:pPr>
      <w:keepNext/>
      <w:keepLines/>
      <w:spacing w:before="240"/>
      <w:ind w:left="1418"/>
    </w:pPr>
    <w:rPr>
      <w:rFonts w:ascii="Arial" w:hAnsi="Arial"/>
      <w:b/>
      <w:sz w:val="36"/>
      <w:lang w:val="en-US"/>
    </w:rPr>
  </w:style>
  <w:style w:type="paragraph" w:styleId="ad">
    <w:name w:val="caption"/>
    <w:aliases w:val="cap,cap Char,Caption Char,Caption Char1 Char,cap Char Char1,Caption Char Char1 Char,cap Char2,Caption Equation,cap1,cap2,cap11,Légende-figure,Légende-figure Char,Beschrifubg,Beschriftung Char,label,cap11 Char,cap11 Char Char Char,captions,Ca,C"/>
    <w:basedOn w:val="a0"/>
    <w:next w:val="a0"/>
    <w:link w:val="26"/>
    <w:uiPriority w:val="35"/>
    <w:qFormat/>
    <w:pPr>
      <w:spacing w:before="120" w:after="120"/>
    </w:pPr>
    <w:rPr>
      <w:b/>
    </w:rPr>
  </w:style>
  <w:style w:type="character" w:styleId="ae">
    <w:name w:val="Hyperlink"/>
    <w:rPr>
      <w:color w:val="0000FF"/>
      <w:u w:val="single"/>
    </w:rPr>
  </w:style>
  <w:style w:type="character" w:styleId="af">
    <w:name w:val="FollowedHyperlink"/>
    <w:rPr>
      <w:color w:val="800080"/>
      <w:u w:val="single"/>
    </w:rPr>
  </w:style>
  <w:style w:type="paragraph" w:styleId="af0">
    <w:name w:val="Document Map"/>
    <w:basedOn w:val="a0"/>
    <w:link w:val="af1"/>
    <w:pPr>
      <w:shd w:val="clear" w:color="auto" w:fill="000080"/>
    </w:pPr>
    <w:rPr>
      <w:rFonts w:ascii="Tahoma" w:hAnsi="Tahoma"/>
    </w:rPr>
  </w:style>
  <w:style w:type="paragraph" w:styleId="af2">
    <w:name w:val="Plain Text"/>
    <w:basedOn w:val="a0"/>
    <w:link w:val="af3"/>
    <w:rPr>
      <w:rFonts w:ascii="Courier New" w:hAnsi="Courier New"/>
      <w:lang w:val="nb-NO"/>
    </w:rPr>
  </w:style>
  <w:style w:type="paragraph" w:customStyle="1" w:styleId="TAJ">
    <w:name w:val="TAJ"/>
    <w:basedOn w:val="TH"/>
  </w:style>
  <w:style w:type="paragraph" w:styleId="af4">
    <w:name w:val="Body Text"/>
    <w:basedOn w:val="a0"/>
    <w:link w:val="af5"/>
    <w:qFormat/>
  </w:style>
  <w:style w:type="character" w:styleId="af6">
    <w:name w:val="annotation reference"/>
    <w:rPr>
      <w:sz w:val="16"/>
    </w:rPr>
  </w:style>
  <w:style w:type="paragraph" w:customStyle="1" w:styleId="Guidance">
    <w:name w:val="Guidance"/>
    <w:basedOn w:val="a0"/>
    <w:link w:val="GuidanceChar"/>
    <w:rPr>
      <w:i/>
      <w:color w:val="0000FF"/>
    </w:rPr>
  </w:style>
  <w:style w:type="paragraph" w:styleId="af7">
    <w:name w:val="annotation text"/>
    <w:basedOn w:val="a0"/>
    <w:link w:val="27"/>
  </w:style>
  <w:style w:type="paragraph" w:styleId="af8">
    <w:name w:val="Balloon Text"/>
    <w:basedOn w:val="a0"/>
    <w:link w:val="13"/>
    <w:rsid w:val="006B1C2F"/>
    <w:pPr>
      <w:spacing w:after="0"/>
    </w:pPr>
    <w:rPr>
      <w:rFonts w:ascii="Segoe UI" w:hAnsi="Segoe UI"/>
      <w:sz w:val="18"/>
      <w:szCs w:val="18"/>
      <w:lang w:eastAsia="x-none"/>
    </w:rPr>
  </w:style>
  <w:style w:type="character" w:customStyle="1" w:styleId="13">
    <w:name w:val="批注框文本 字符1"/>
    <w:link w:val="af8"/>
    <w:rsid w:val="006B1C2F"/>
    <w:rPr>
      <w:rFonts w:ascii="Segoe UI" w:hAnsi="Segoe UI" w:cs="Segoe UI"/>
      <w:sz w:val="18"/>
      <w:szCs w:val="18"/>
      <w:lang w:val="en-GB"/>
    </w:rPr>
  </w:style>
  <w:style w:type="character" w:customStyle="1" w:styleId="B1Char">
    <w:name w:val="B1 Char"/>
    <w:link w:val="B1"/>
    <w:qFormat/>
    <w:rsid w:val="006B1C2F"/>
    <w:rPr>
      <w:lang w:val="en-GB"/>
    </w:rPr>
  </w:style>
  <w:style w:type="character" w:customStyle="1" w:styleId="TAHCar">
    <w:name w:val="TAH Car"/>
    <w:link w:val="TAH"/>
    <w:qFormat/>
    <w:rsid w:val="006B1C2F"/>
    <w:rPr>
      <w:rFonts w:ascii="Arial" w:hAnsi="Arial"/>
      <w:b/>
      <w:sz w:val="18"/>
      <w:lang w:val="en-GB"/>
    </w:rPr>
  </w:style>
  <w:style w:type="character" w:customStyle="1" w:styleId="TACChar">
    <w:name w:val="TAC Char"/>
    <w:link w:val="TAC"/>
    <w:qFormat/>
    <w:rsid w:val="00A56613"/>
    <w:rPr>
      <w:rFonts w:ascii="Arial" w:hAnsi="Arial"/>
      <w:sz w:val="18"/>
      <w:lang w:val="en-GB"/>
    </w:rPr>
  </w:style>
  <w:style w:type="character" w:customStyle="1" w:styleId="TFChar">
    <w:name w:val="TF Char"/>
    <w:link w:val="TF"/>
    <w:qFormat/>
    <w:rsid w:val="00A165D9"/>
    <w:rPr>
      <w:rFonts w:ascii="Arial" w:hAnsi="Arial"/>
      <w:b/>
      <w:lang w:val="en-GB"/>
    </w:rPr>
  </w:style>
  <w:style w:type="character" w:customStyle="1" w:styleId="THChar">
    <w:name w:val="TH Char"/>
    <w:link w:val="TH"/>
    <w:qFormat/>
    <w:locked/>
    <w:rsid w:val="00064500"/>
    <w:rPr>
      <w:rFonts w:ascii="Arial" w:hAnsi="Arial"/>
      <w:b/>
      <w:lang w:val="en-GB"/>
    </w:rPr>
  </w:style>
  <w:style w:type="character" w:customStyle="1" w:styleId="B1Char1">
    <w:name w:val="B1 Char1"/>
    <w:rsid w:val="00AE116C"/>
    <w:rPr>
      <w:rFonts w:eastAsia="Times New Roman"/>
    </w:rPr>
  </w:style>
  <w:style w:type="paragraph" w:styleId="af9">
    <w:name w:val="List Paragraph"/>
    <w:aliases w:val="列出段落,- Bullets,?? ??,?????,????,リスト段落,Lista1,列出段落1,中等深浅网格 1 - 着色 21,R4_bullets,列表段落1,—ño’i—Ž,¥¡¡¡¡ì¬º¥¹¥È¶ÎÂä,ÁÐ³ö¶ÎÂä,¥ê¥¹¥È¶ÎÂä,1st level - Bullet List Paragraph,Lettre d'introduction,Paragrafo elenco,Normal bullet 2,목록 단락,Bullet list,목록단락"/>
    <w:basedOn w:val="a0"/>
    <w:link w:val="14"/>
    <w:uiPriority w:val="34"/>
    <w:qFormat/>
    <w:rsid w:val="00AE116C"/>
    <w:pPr>
      <w:spacing w:after="200" w:line="276" w:lineRule="auto"/>
      <w:ind w:left="720"/>
      <w:contextualSpacing/>
    </w:pPr>
    <w:rPr>
      <w:rFonts w:ascii="Calibri" w:eastAsia="Calibri" w:hAnsi="Calibri"/>
      <w:sz w:val="22"/>
      <w:szCs w:val="22"/>
      <w:lang w:val="en-US"/>
    </w:rPr>
  </w:style>
  <w:style w:type="character" w:customStyle="1" w:styleId="TALCar">
    <w:name w:val="TAL Car"/>
    <w:qFormat/>
    <w:locked/>
    <w:rsid w:val="00AE116C"/>
    <w:rPr>
      <w:rFonts w:ascii="Arial" w:eastAsia="Times New Roman" w:hAnsi="Arial"/>
      <w:sz w:val="18"/>
      <w:lang w:val="en-GB" w:eastAsia="en-GB"/>
    </w:rPr>
  </w:style>
  <w:style w:type="paragraph" w:styleId="afa">
    <w:name w:val="annotation subject"/>
    <w:basedOn w:val="af7"/>
    <w:next w:val="af7"/>
    <w:link w:val="28"/>
    <w:rsid w:val="00A515A6"/>
    <w:rPr>
      <w:b/>
      <w:bCs/>
    </w:rPr>
  </w:style>
  <w:style w:type="character" w:customStyle="1" w:styleId="27">
    <w:name w:val="批注文字 字符2"/>
    <w:link w:val="af7"/>
    <w:semiHidden/>
    <w:rsid w:val="00A515A6"/>
    <w:rPr>
      <w:lang w:val="en-GB"/>
    </w:rPr>
  </w:style>
  <w:style w:type="character" w:customStyle="1" w:styleId="28">
    <w:name w:val="批注主题 字符2"/>
    <w:link w:val="afa"/>
    <w:rsid w:val="00A515A6"/>
    <w:rPr>
      <w:b/>
      <w:bCs/>
      <w:lang w:val="en-GB"/>
    </w:rPr>
  </w:style>
  <w:style w:type="character" w:customStyle="1" w:styleId="14">
    <w:name w:val="列表段落 字符1"/>
    <w:aliases w:val="列出段落 字符,- Bullets 字符1,?? ?? 字符1,????? 字符1,???? 字符1,リスト段落 字符1,Lista1 字符1,列出段落1 字符1,中等深浅网格 1 - 着色 21 字符1,R4_bullets 字符1,列表段落1 字符1,—ño’i—Ž 字符1,¥¡¡¡¡ì¬º¥¹¥È¶ÎÂä 字符1,ÁÐ³ö¶ÎÂä 字符1,¥ê¥¹¥È¶ÎÂä 字符1,1st level - Bullet List Paragraph 字符1,목록 단락 字符1"/>
    <w:link w:val="af9"/>
    <w:uiPriority w:val="34"/>
    <w:qFormat/>
    <w:rsid w:val="00C42DFF"/>
    <w:rPr>
      <w:rFonts w:ascii="Calibri" w:eastAsia="Calibri" w:hAnsi="Calibri"/>
      <w:sz w:val="22"/>
      <w:szCs w:val="22"/>
      <w:lang w:val="en-US" w:eastAsia="en-US"/>
    </w:rPr>
  </w:style>
  <w:style w:type="paragraph" w:styleId="afb">
    <w:name w:val="Revision"/>
    <w:hidden/>
    <w:uiPriority w:val="99"/>
    <w:semiHidden/>
    <w:rsid w:val="00550A51"/>
    <w:rPr>
      <w:lang w:val="en-GB" w:eastAsia="en-US"/>
    </w:rPr>
  </w:style>
  <w:style w:type="character" w:customStyle="1" w:styleId="TANChar">
    <w:name w:val="TAN Char"/>
    <w:link w:val="TAN"/>
    <w:qFormat/>
    <w:rsid w:val="004255A3"/>
    <w:rPr>
      <w:rFonts w:ascii="Arial" w:hAnsi="Arial"/>
      <w:sz w:val="18"/>
      <w:lang w:val="en-GB" w:eastAsia="x-none"/>
    </w:rPr>
  </w:style>
  <w:style w:type="paragraph" w:customStyle="1" w:styleId="RecCCITT">
    <w:name w:val="Rec_CCITT_#"/>
    <w:basedOn w:val="a0"/>
    <w:rsid w:val="0012486F"/>
    <w:pPr>
      <w:keepNext/>
      <w:keepLines/>
    </w:pPr>
    <w:rPr>
      <w:rFonts w:eastAsia="宋体"/>
      <w:b/>
    </w:rPr>
  </w:style>
  <w:style w:type="character" w:customStyle="1" w:styleId="22">
    <w:name w:val="标题 2 字符2"/>
    <w:link w:val="2"/>
    <w:uiPriority w:val="1"/>
    <w:rsid w:val="0012486F"/>
    <w:rPr>
      <w:rFonts w:ascii="Arial" w:hAnsi="Arial"/>
      <w:sz w:val="32"/>
      <w:lang w:val="en-GB" w:eastAsia="en-US"/>
    </w:rPr>
  </w:style>
  <w:style w:type="table" w:customStyle="1" w:styleId="TableNormal1">
    <w:name w:val="Table Normal1"/>
    <w:uiPriority w:val="2"/>
    <w:semiHidden/>
    <w:unhideWhenUsed/>
    <w:qFormat/>
    <w:rsid w:val="0012486F"/>
    <w:pPr>
      <w:widowControl w:val="0"/>
    </w:pPr>
    <w:rPr>
      <w:rFonts w:ascii="Calibri" w:eastAsia="宋体"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2486F"/>
    <w:pPr>
      <w:widowControl w:val="0"/>
      <w:spacing w:after="0"/>
    </w:pPr>
    <w:rPr>
      <w:rFonts w:ascii="Calibri" w:eastAsia="宋体" w:hAnsi="Calibri"/>
      <w:sz w:val="22"/>
      <w:szCs w:val="22"/>
      <w:lang w:val="en-US"/>
    </w:rPr>
  </w:style>
  <w:style w:type="character" w:customStyle="1" w:styleId="fontstyle01">
    <w:name w:val="fontstyle01"/>
    <w:rsid w:val="0012486F"/>
    <w:rPr>
      <w:rFonts w:ascii="ArialMT" w:hAnsi="ArialMT" w:hint="default"/>
      <w:b w:val="0"/>
      <w:bCs w:val="0"/>
      <w:i w:val="0"/>
      <w:iCs w:val="0"/>
      <w:color w:val="000000"/>
      <w:sz w:val="20"/>
      <w:szCs w:val="20"/>
    </w:rPr>
  </w:style>
  <w:style w:type="character" w:customStyle="1" w:styleId="B2Char">
    <w:name w:val="B2 Char"/>
    <w:link w:val="B2"/>
    <w:qFormat/>
    <w:rsid w:val="00555115"/>
    <w:rPr>
      <w:lang w:val="en-GB" w:eastAsia="en-US"/>
    </w:rPr>
  </w:style>
  <w:style w:type="character" w:customStyle="1" w:styleId="EQChar">
    <w:name w:val="EQ Char"/>
    <w:link w:val="EQ"/>
    <w:rsid w:val="007F2380"/>
    <w:rPr>
      <w:noProof/>
      <w:lang w:val="en-GB" w:eastAsia="en-US"/>
    </w:rPr>
  </w:style>
  <w:style w:type="table" w:customStyle="1" w:styleId="TableNormal10">
    <w:name w:val="Table Normal1"/>
    <w:uiPriority w:val="2"/>
    <w:semiHidden/>
    <w:unhideWhenUsed/>
    <w:qFormat/>
    <w:rsid w:val="002256DE"/>
    <w:pPr>
      <w:widowControl w:val="0"/>
    </w:pPr>
    <w:rPr>
      <w:rFonts w:ascii="Calibri" w:eastAsia="宋体" w:hAnsi="Calibri"/>
      <w:sz w:val="22"/>
      <w:szCs w:val="22"/>
      <w:lang w:eastAsia="en-US"/>
    </w:rPr>
    <w:tblPr>
      <w:tblInd w:w="0" w:type="dxa"/>
      <w:tblCellMar>
        <w:top w:w="0" w:type="dxa"/>
        <w:left w:w="0" w:type="dxa"/>
        <w:bottom w:w="0" w:type="dxa"/>
        <w:right w:w="0" w:type="dxa"/>
      </w:tblCellMar>
    </w:tblPr>
  </w:style>
  <w:style w:type="character" w:customStyle="1" w:styleId="26">
    <w:name w:val="题注 字符2"/>
    <w:aliases w:val="cap 字符2,cap Char 字符2,Caption Char 字符2,Caption Char1 Char 字符2,cap Char Char1 字符2,Caption Char Char1 Char 字符2,cap Char2 字符2,Caption Equation 字符2,cap1 字符2,cap2 字符2,cap11 字符2,Légende-figure 字符2,Légende-figure Char 字符2,Beschrifubg 字符2,label 字符2,Ca 字符1"/>
    <w:link w:val="ad"/>
    <w:uiPriority w:val="35"/>
    <w:rsid w:val="009860DC"/>
    <w:rPr>
      <w:b/>
      <w:lang w:val="en-GB" w:eastAsia="en-US"/>
    </w:rPr>
  </w:style>
  <w:style w:type="character" w:customStyle="1" w:styleId="Char1">
    <w:name w:val="批注文字 Char1"/>
    <w:semiHidden/>
    <w:rsid w:val="009860DC"/>
    <w:rPr>
      <w:lang w:val="en-GB" w:eastAsia="en-US"/>
    </w:rPr>
  </w:style>
  <w:style w:type="character" w:customStyle="1" w:styleId="15">
    <w:name w:val="未处理的提及1"/>
    <w:uiPriority w:val="99"/>
    <w:semiHidden/>
    <w:unhideWhenUsed/>
    <w:rsid w:val="009860DC"/>
    <w:rPr>
      <w:color w:val="808080"/>
      <w:shd w:val="clear" w:color="auto" w:fill="E6E6E6"/>
    </w:rPr>
  </w:style>
  <w:style w:type="paragraph" w:customStyle="1" w:styleId="a">
    <w:name w:val="参考文献"/>
    <w:basedOn w:val="a0"/>
    <w:qFormat/>
    <w:rsid w:val="009860DC"/>
    <w:pPr>
      <w:keepLines/>
      <w:numPr>
        <w:numId w:val="2"/>
      </w:numPr>
      <w:spacing w:after="0"/>
    </w:pPr>
    <w:rPr>
      <w:rFonts w:eastAsia="MS Mincho"/>
    </w:rPr>
  </w:style>
  <w:style w:type="table" w:styleId="afc">
    <w:name w:val="Table Grid"/>
    <w:aliases w:val="TableGrid"/>
    <w:basedOn w:val="a2"/>
    <w:uiPriority w:val="39"/>
    <w:qFormat/>
    <w:rsid w:val="009860D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60DC"/>
    <w:pPr>
      <w:autoSpaceDE w:val="0"/>
      <w:autoSpaceDN w:val="0"/>
      <w:adjustRightInd w:val="0"/>
    </w:pPr>
    <w:rPr>
      <w:rFonts w:ascii="Arial" w:hAnsi="Arial" w:cs="Arial"/>
      <w:color w:val="000000"/>
      <w:sz w:val="24"/>
      <w:szCs w:val="24"/>
      <w:lang w:eastAsia="en-US"/>
    </w:rPr>
  </w:style>
  <w:style w:type="paragraph" w:styleId="afd">
    <w:name w:val="Normal (Web)"/>
    <w:basedOn w:val="a0"/>
    <w:uiPriority w:val="99"/>
    <w:unhideWhenUsed/>
    <w:rsid w:val="009860DC"/>
    <w:pPr>
      <w:spacing w:before="100" w:beforeAutospacing="1" w:after="100" w:afterAutospacing="1"/>
    </w:pPr>
    <w:rPr>
      <w:rFonts w:eastAsia="Times New Roman"/>
      <w:sz w:val="24"/>
      <w:szCs w:val="24"/>
      <w:lang w:val="en-US"/>
    </w:rPr>
  </w:style>
  <w:style w:type="character" w:customStyle="1" w:styleId="TACCar">
    <w:name w:val="TAC Car"/>
    <w:qFormat/>
    <w:rsid w:val="009860DC"/>
    <w:rPr>
      <w:rFonts w:ascii="Arial" w:eastAsia="Times New Roman" w:hAnsi="Arial"/>
      <w:sz w:val="18"/>
      <w:lang w:eastAsia="en-US"/>
    </w:rPr>
  </w:style>
  <w:style w:type="character" w:customStyle="1" w:styleId="B3Char">
    <w:name w:val="B3 Char"/>
    <w:link w:val="B3"/>
    <w:rsid w:val="009860DC"/>
    <w:rPr>
      <w:lang w:val="en-GB" w:eastAsia="en-US"/>
    </w:rPr>
  </w:style>
  <w:style w:type="table" w:customStyle="1" w:styleId="TableNormal2">
    <w:name w:val="Table Normal2"/>
    <w:uiPriority w:val="2"/>
    <w:semiHidden/>
    <w:unhideWhenUsed/>
    <w:qFormat/>
    <w:rsid w:val="009860DC"/>
    <w:pPr>
      <w:widowControl w:val="0"/>
    </w:pPr>
    <w:rPr>
      <w:rFonts w:ascii="Calibri" w:eastAsia="宋体" w:hAnsi="Calibri"/>
      <w:sz w:val="22"/>
      <w:szCs w:val="22"/>
      <w:lang w:eastAsia="en-US"/>
    </w:rPr>
    <w:tblPr>
      <w:tblInd w:w="0" w:type="dxa"/>
      <w:tblCellMar>
        <w:top w:w="0" w:type="dxa"/>
        <w:left w:w="0" w:type="dxa"/>
        <w:bottom w:w="0" w:type="dxa"/>
        <w:right w:w="0" w:type="dxa"/>
      </w:tblCellMar>
    </w:tblPr>
  </w:style>
  <w:style w:type="paragraph" w:customStyle="1" w:styleId="paragraph">
    <w:name w:val="paragraph"/>
    <w:basedOn w:val="a0"/>
    <w:rsid w:val="009860DC"/>
    <w:pPr>
      <w:spacing w:before="100" w:beforeAutospacing="1" w:after="100" w:afterAutospacing="1"/>
    </w:pPr>
    <w:rPr>
      <w:rFonts w:eastAsia="Times New Roman"/>
      <w:sz w:val="24"/>
      <w:szCs w:val="24"/>
      <w:lang w:val="en-US"/>
    </w:rPr>
  </w:style>
  <w:style w:type="character" w:customStyle="1" w:styleId="normaltextrun">
    <w:name w:val="normaltextrun"/>
    <w:rsid w:val="009860DC"/>
  </w:style>
  <w:style w:type="character" w:customStyle="1" w:styleId="eop">
    <w:name w:val="eop"/>
    <w:rsid w:val="009860DC"/>
  </w:style>
  <w:style w:type="character" w:customStyle="1" w:styleId="spellingerror">
    <w:name w:val="spellingerror"/>
    <w:rsid w:val="009860DC"/>
  </w:style>
  <w:style w:type="paragraph" w:customStyle="1" w:styleId="Separation">
    <w:name w:val="Separation"/>
    <w:basedOn w:val="1"/>
    <w:next w:val="a0"/>
    <w:rsid w:val="009860DC"/>
    <w:pPr>
      <w:pBdr>
        <w:top w:val="none" w:sz="0" w:space="0" w:color="auto"/>
      </w:pBdr>
    </w:pPr>
    <w:rPr>
      <w:rFonts w:eastAsia="Times New Roman"/>
      <w:b/>
      <w:color w:val="0000FF"/>
    </w:rPr>
  </w:style>
  <w:style w:type="paragraph" w:styleId="afe">
    <w:name w:val="endnote text"/>
    <w:basedOn w:val="a0"/>
    <w:link w:val="29"/>
    <w:rsid w:val="009860DC"/>
    <w:rPr>
      <w:rFonts w:eastAsia="宋体"/>
    </w:rPr>
  </w:style>
  <w:style w:type="character" w:customStyle="1" w:styleId="29">
    <w:name w:val="尾注文本 字符2"/>
    <w:link w:val="afe"/>
    <w:rsid w:val="009860DC"/>
    <w:rPr>
      <w:rFonts w:eastAsia="宋体"/>
      <w:lang w:val="en-GB" w:eastAsia="en-US"/>
    </w:rPr>
  </w:style>
  <w:style w:type="character" w:styleId="aff">
    <w:name w:val="endnote reference"/>
    <w:rsid w:val="009860DC"/>
    <w:rPr>
      <w:vertAlign w:val="superscript"/>
    </w:rPr>
  </w:style>
  <w:style w:type="character" w:customStyle="1" w:styleId="2a">
    <w:name w:val="标题 2 字符"/>
    <w:uiPriority w:val="1"/>
    <w:rsid w:val="00B2715B"/>
    <w:rPr>
      <w:rFonts w:ascii="Arial" w:hAnsi="Arial"/>
      <w:sz w:val="32"/>
      <w:lang w:val="en-GB" w:eastAsia="en-US"/>
    </w:rPr>
  </w:style>
  <w:style w:type="character" w:customStyle="1" w:styleId="aff0">
    <w:name w:val="批注框文本 字符"/>
    <w:rsid w:val="00B2715B"/>
    <w:rPr>
      <w:sz w:val="18"/>
      <w:szCs w:val="18"/>
      <w:lang w:val="en-GB" w:eastAsia="en-US"/>
    </w:rPr>
  </w:style>
  <w:style w:type="character" w:customStyle="1" w:styleId="aff1">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uiPriority w:val="35"/>
    <w:rsid w:val="00B2715B"/>
    <w:rPr>
      <w:b/>
      <w:lang w:val="en-GB" w:eastAsia="en-US"/>
    </w:rPr>
  </w:style>
  <w:style w:type="character" w:customStyle="1" w:styleId="aff2">
    <w:name w:val="批注文字 字符"/>
    <w:rsid w:val="00B2715B"/>
    <w:rPr>
      <w:lang w:val="en-GB" w:eastAsia="en-US"/>
    </w:rPr>
  </w:style>
  <w:style w:type="character" w:customStyle="1" w:styleId="aff3">
    <w:name w:val="批注主题 字符"/>
    <w:rsid w:val="00B2715B"/>
    <w:rPr>
      <w:rFonts w:eastAsia="Malgun Gothic"/>
      <w:b/>
      <w:bCs/>
      <w:lang w:val="en-GB" w:eastAsia="en-US"/>
    </w:rPr>
  </w:style>
  <w:style w:type="character" w:styleId="aff4">
    <w:name w:val="Unresolved Mention"/>
    <w:uiPriority w:val="99"/>
    <w:semiHidden/>
    <w:unhideWhenUsed/>
    <w:rsid w:val="00B2715B"/>
    <w:rPr>
      <w:color w:val="808080"/>
      <w:shd w:val="clear" w:color="auto" w:fill="E6E6E6"/>
    </w:rPr>
  </w:style>
  <w:style w:type="character" w:customStyle="1" w:styleId="aff5">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uiPriority w:val="34"/>
    <w:qFormat/>
    <w:rsid w:val="00B2715B"/>
    <w:rPr>
      <w:rFonts w:ascii="Calibri" w:eastAsia="Calibri" w:hAnsi="Calibri"/>
      <w:sz w:val="22"/>
      <w:szCs w:val="22"/>
      <w:lang w:eastAsia="en-US"/>
    </w:rPr>
  </w:style>
  <w:style w:type="table" w:customStyle="1" w:styleId="TableNormal3">
    <w:name w:val="Table Normal3"/>
    <w:uiPriority w:val="2"/>
    <w:semiHidden/>
    <w:unhideWhenUsed/>
    <w:qFormat/>
    <w:rsid w:val="00B2715B"/>
    <w:pPr>
      <w:widowControl w:val="0"/>
    </w:pPr>
    <w:rPr>
      <w:rFonts w:ascii="Calibri" w:eastAsia="宋体" w:hAnsi="Calibri"/>
      <w:sz w:val="22"/>
      <w:szCs w:val="22"/>
      <w:lang w:eastAsia="en-US"/>
    </w:rPr>
    <w:tblPr>
      <w:tblInd w:w="0" w:type="dxa"/>
      <w:tblCellMar>
        <w:top w:w="0" w:type="dxa"/>
        <w:left w:w="0" w:type="dxa"/>
        <w:bottom w:w="0" w:type="dxa"/>
        <w:right w:w="0" w:type="dxa"/>
      </w:tblCellMar>
    </w:tblPr>
  </w:style>
  <w:style w:type="character" w:customStyle="1" w:styleId="aff6">
    <w:name w:val="尾注文本 字符"/>
    <w:rsid w:val="00B2715B"/>
    <w:rPr>
      <w:lang w:val="en-GB" w:eastAsia="en-US"/>
    </w:rPr>
  </w:style>
  <w:style w:type="character" w:customStyle="1" w:styleId="GuidanceChar">
    <w:name w:val="Guidance Char"/>
    <w:link w:val="Guidance"/>
    <w:rsid w:val="002B17FD"/>
    <w:rPr>
      <w:i/>
      <w:color w:val="0000FF"/>
      <w:lang w:val="en-GB" w:eastAsia="en-US"/>
    </w:rPr>
  </w:style>
  <w:style w:type="character" w:customStyle="1" w:styleId="80">
    <w:name w:val="标题 8 字符"/>
    <w:link w:val="8"/>
    <w:uiPriority w:val="1"/>
    <w:rsid w:val="000B0213"/>
    <w:rPr>
      <w:rFonts w:ascii="Arial" w:hAnsi="Arial"/>
      <w:sz w:val="36"/>
      <w:lang w:val="en-GB" w:eastAsia="en-US"/>
    </w:rPr>
  </w:style>
  <w:style w:type="character" w:customStyle="1" w:styleId="a8">
    <w:name w:val="脚注文本 字符"/>
    <w:link w:val="a7"/>
    <w:rsid w:val="000B0213"/>
    <w:rPr>
      <w:sz w:val="16"/>
      <w:lang w:val="en-GB" w:eastAsia="en-US"/>
    </w:rPr>
  </w:style>
  <w:style w:type="character" w:customStyle="1" w:styleId="af1">
    <w:name w:val="文档结构图 字符"/>
    <w:link w:val="af0"/>
    <w:rsid w:val="000B0213"/>
    <w:rPr>
      <w:rFonts w:ascii="Tahoma" w:hAnsi="Tahoma"/>
      <w:shd w:val="clear" w:color="auto" w:fill="000080"/>
      <w:lang w:val="en-GB" w:eastAsia="en-US"/>
    </w:rPr>
  </w:style>
  <w:style w:type="character" w:customStyle="1" w:styleId="af3">
    <w:name w:val="纯文本 字符"/>
    <w:link w:val="af2"/>
    <w:rsid w:val="000B0213"/>
    <w:rPr>
      <w:rFonts w:ascii="Courier New" w:hAnsi="Courier New"/>
      <w:lang w:val="nb-NO" w:eastAsia="en-US"/>
    </w:rPr>
  </w:style>
  <w:style w:type="character" w:customStyle="1" w:styleId="af5">
    <w:name w:val="正文文本 字符"/>
    <w:link w:val="af4"/>
    <w:rsid w:val="000B0213"/>
    <w:rPr>
      <w:lang w:val="en-GB" w:eastAsia="en-US"/>
    </w:rPr>
  </w:style>
  <w:style w:type="character" w:customStyle="1" w:styleId="16">
    <w:name w:val="批注文字 字符1"/>
    <w:rsid w:val="000B0213"/>
    <w:rPr>
      <w:rFonts w:eastAsia="Malgun Gothic"/>
      <w:lang w:eastAsia="en-US"/>
    </w:rPr>
  </w:style>
  <w:style w:type="character" w:customStyle="1" w:styleId="17">
    <w:name w:val="批注主题 字符1"/>
    <w:rsid w:val="000B0213"/>
    <w:rPr>
      <w:rFonts w:eastAsia="Malgun Gothic"/>
      <w:b/>
      <w:bCs/>
      <w:lang w:eastAsia="en-US"/>
    </w:rPr>
  </w:style>
  <w:style w:type="character" w:customStyle="1" w:styleId="210">
    <w:name w:val="标题 2 字符1"/>
    <w:uiPriority w:val="1"/>
    <w:rsid w:val="000B0213"/>
    <w:rPr>
      <w:rFonts w:ascii="Arial" w:hAnsi="Arial"/>
      <w:sz w:val="32"/>
      <w:lang w:eastAsia="en-US"/>
    </w:rPr>
  </w:style>
  <w:style w:type="character" w:customStyle="1" w:styleId="18">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rsid w:val="000B0213"/>
    <w:rPr>
      <w:rFonts w:eastAsia="Malgun Gothic"/>
      <w:b/>
      <w:lang w:eastAsia="en-US"/>
    </w:rPr>
  </w:style>
  <w:style w:type="character" w:customStyle="1" w:styleId="19">
    <w:name w:val="未处理的提及1"/>
    <w:uiPriority w:val="99"/>
    <w:semiHidden/>
    <w:unhideWhenUsed/>
    <w:rsid w:val="000B0213"/>
    <w:rPr>
      <w:color w:val="808080"/>
      <w:shd w:val="clear" w:color="auto" w:fill="E6E6E6"/>
    </w:rPr>
  </w:style>
  <w:style w:type="character" w:customStyle="1" w:styleId="1a">
    <w:name w:val="尾注文本 字符1"/>
    <w:rsid w:val="000B0213"/>
    <w:rPr>
      <w:rFonts w:eastAsia="宋体"/>
      <w:lang w:eastAsia="en-US"/>
    </w:rPr>
  </w:style>
  <w:style w:type="character" w:customStyle="1" w:styleId="2b">
    <w:name w:val="未处理的提及2"/>
    <w:uiPriority w:val="99"/>
    <w:semiHidden/>
    <w:unhideWhenUsed/>
    <w:rsid w:val="000B0213"/>
    <w:rPr>
      <w:color w:val="808080"/>
      <w:shd w:val="clear" w:color="auto" w:fill="E6E6E6"/>
    </w:rPr>
  </w:style>
  <w:style w:type="character" w:styleId="aff7">
    <w:name w:val="Placeholder Text"/>
    <w:basedOn w:val="a1"/>
    <w:uiPriority w:val="99"/>
    <w:semiHidden/>
    <w:rsid w:val="004170C0"/>
    <w:rPr>
      <w:color w:val="808080"/>
    </w:rPr>
  </w:style>
  <w:style w:type="character" w:customStyle="1" w:styleId="30">
    <w:name w:val="标题 3 字符"/>
    <w:aliases w:val="Underrubrik2 字符,H3 字符,Memo Heading 3 字符,h3 字符,no break 字符,Heading 3 Char1 Char 字符,Heading 3 Char Char Char 字符,Heading 3 Char1 Char Char Char 字符,Heading 3 Char Char Char Char Char 字符,Heading 3 Char Char1 Char 字符,Heading 3 Char2 Char 字符,0H 字符"/>
    <w:basedOn w:val="a1"/>
    <w:link w:val="3"/>
    <w:uiPriority w:val="1"/>
    <w:rsid w:val="00100341"/>
    <w:rPr>
      <w:rFonts w:ascii="Arial" w:hAnsi="Arial"/>
      <w:sz w:val="28"/>
      <w:lang w:val="en-GB" w:eastAsia="en-US"/>
    </w:rPr>
  </w:style>
  <w:style w:type="character" w:customStyle="1" w:styleId="NOChar1">
    <w:name w:val="NO Char1"/>
    <w:link w:val="NO"/>
    <w:rsid w:val="004515BB"/>
    <w:rPr>
      <w:lang w:val="en-GB" w:eastAsia="en-US"/>
    </w:rPr>
  </w:style>
  <w:style w:type="character" w:customStyle="1" w:styleId="Char">
    <w:name w:val="列出段落 Char"/>
    <w:uiPriority w:val="34"/>
    <w:rsid w:val="000E19F8"/>
    <w:rPr>
      <w:rFonts w:ascii="Calibri" w:eastAsia="Calibri" w:hAnsi="Calibri"/>
      <w:sz w:val="22"/>
      <w:szCs w:val="22"/>
      <w:lang w:val="en-US" w:eastAsia="en-US"/>
    </w:rPr>
  </w:style>
  <w:style w:type="character" w:customStyle="1" w:styleId="10">
    <w:name w:val="标题 1 字符"/>
    <w:aliases w:val="H1 字符,Memo Heading 1 字符,h1 + 11 pt 字符,Before:  6 pt 字符,After:  0 pt 字符,Char 字符,NMP Heading 1 字符,h1 字符,app heading 1 字符,l1 字符,h11 字符,h12 字符,h13 字符,h14 字符,h15 字符,h16 字符,h17 字符,h111 字符,h121 字符,h131 字符,h141 字符,h151 字符,h161 字符,h18 字符,h112 字符,h122 字符"/>
    <w:basedOn w:val="a1"/>
    <w:link w:val="1"/>
    <w:uiPriority w:val="1"/>
    <w:rsid w:val="006A624E"/>
    <w:rPr>
      <w:rFonts w:ascii="Arial" w:hAnsi="Arial"/>
      <w:sz w:val="36"/>
      <w:lang w:val="en-GB" w:eastAsia="en-US"/>
    </w:rPr>
  </w:style>
  <w:style w:type="table" w:customStyle="1" w:styleId="1b">
    <w:name w:val="网格型1"/>
    <w:basedOn w:val="a2"/>
    <w:next w:val="afc"/>
    <w:uiPriority w:val="39"/>
    <w:rsid w:val="00141BE9"/>
    <w:rPr>
      <w:rFonts w:asciiTheme="minorHAnsi" w:eastAsiaTheme="minorEastAsia" w:hAnsiTheme="minorHAnsi" w:cstheme="minorBidi"/>
      <w:kern w:val="2"/>
      <w:sz w:val="21"/>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网格型7"/>
    <w:basedOn w:val="a2"/>
    <w:uiPriority w:val="59"/>
    <w:qFormat/>
    <w:rsid w:val="00F54E35"/>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qFormat/>
    <w:rsid w:val="008232D9"/>
    <w:pPr>
      <w:numPr>
        <w:numId w:val="19"/>
      </w:numPr>
      <w:tabs>
        <w:tab w:val="left" w:pos="1701"/>
      </w:tabs>
      <w:spacing w:after="120"/>
      <w:jc w:val="both"/>
    </w:pPr>
    <w:rPr>
      <w:rFonts w:eastAsia="Times New Roman"/>
      <w:b/>
      <w:bCs/>
      <w:lang w:eastAsia="ja-JP"/>
    </w:rPr>
  </w:style>
  <w:style w:type="paragraph" w:customStyle="1" w:styleId="RAN4proposal">
    <w:name w:val="RAN4 proposal"/>
    <w:basedOn w:val="ad"/>
    <w:next w:val="a0"/>
    <w:link w:val="RAN4proposalChar"/>
    <w:qFormat/>
    <w:rsid w:val="00EF6BA7"/>
    <w:pPr>
      <w:numPr>
        <w:numId w:val="23"/>
      </w:numPr>
      <w:spacing w:before="0" w:after="200"/>
      <w:ind w:left="0" w:firstLine="0"/>
    </w:pPr>
    <w:rPr>
      <w:rFonts w:eastAsiaTheme="minorHAnsi" w:cstheme="minorBidi"/>
      <w:iCs/>
      <w:szCs w:val="18"/>
      <w:lang w:val="en-US"/>
    </w:rPr>
  </w:style>
  <w:style w:type="character" w:customStyle="1" w:styleId="RAN4proposalChar">
    <w:name w:val="RAN4 proposal Char"/>
    <w:basedOn w:val="a1"/>
    <w:link w:val="RAN4proposal"/>
    <w:rsid w:val="00EF6BA7"/>
    <w:rPr>
      <w:rFonts w:eastAsiaTheme="minorHAnsi" w:cstheme="minorBidi"/>
      <w:b/>
      <w:iCs/>
      <w:szCs w:val="18"/>
      <w:lang w:eastAsia="en-US"/>
    </w:rPr>
  </w:style>
  <w:style w:type="paragraph" w:customStyle="1" w:styleId="RAN4Observation">
    <w:name w:val="RAN4 Observation"/>
    <w:basedOn w:val="af9"/>
    <w:next w:val="a0"/>
    <w:rsid w:val="003931BF"/>
    <w:pPr>
      <w:numPr>
        <w:numId w:val="25"/>
      </w:numPr>
      <w:spacing w:after="160" w:line="259" w:lineRule="auto"/>
    </w:pPr>
    <w:rPr>
      <w:rFonts w:ascii="Times New Roman" w:hAnsi="Times New Roman"/>
      <w:sz w:val="20"/>
      <w:szCs w:val="20"/>
    </w:rPr>
  </w:style>
  <w:style w:type="paragraph" w:customStyle="1" w:styleId="RAN4observation0">
    <w:name w:val="RAN4 observation"/>
    <w:basedOn w:val="RAN4Observation"/>
    <w:next w:val="a0"/>
    <w:link w:val="RAN4observationChar"/>
    <w:qFormat/>
    <w:rsid w:val="003931BF"/>
  </w:style>
  <w:style w:type="character" w:customStyle="1" w:styleId="RAN4observationChar">
    <w:name w:val="RAN4 observation Char"/>
    <w:basedOn w:val="a1"/>
    <w:link w:val="RAN4observation0"/>
    <w:rsid w:val="003931BF"/>
    <w:rPr>
      <w:rFonts w:eastAsia="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07725">
      <w:bodyDiv w:val="1"/>
      <w:marLeft w:val="0"/>
      <w:marRight w:val="0"/>
      <w:marTop w:val="0"/>
      <w:marBottom w:val="0"/>
      <w:divBdr>
        <w:top w:val="none" w:sz="0" w:space="0" w:color="auto"/>
        <w:left w:val="none" w:sz="0" w:space="0" w:color="auto"/>
        <w:bottom w:val="none" w:sz="0" w:space="0" w:color="auto"/>
        <w:right w:val="none" w:sz="0" w:space="0" w:color="auto"/>
      </w:divBdr>
      <w:divsChild>
        <w:div w:id="314139658">
          <w:marLeft w:val="1166"/>
          <w:marRight w:val="0"/>
          <w:marTop w:val="91"/>
          <w:marBottom w:val="0"/>
          <w:divBdr>
            <w:top w:val="none" w:sz="0" w:space="0" w:color="auto"/>
            <w:left w:val="none" w:sz="0" w:space="0" w:color="auto"/>
            <w:bottom w:val="none" w:sz="0" w:space="0" w:color="auto"/>
            <w:right w:val="none" w:sz="0" w:space="0" w:color="auto"/>
          </w:divBdr>
        </w:div>
        <w:div w:id="756175548">
          <w:marLeft w:val="547"/>
          <w:marRight w:val="0"/>
          <w:marTop w:val="96"/>
          <w:marBottom w:val="0"/>
          <w:divBdr>
            <w:top w:val="none" w:sz="0" w:space="0" w:color="auto"/>
            <w:left w:val="none" w:sz="0" w:space="0" w:color="auto"/>
            <w:bottom w:val="none" w:sz="0" w:space="0" w:color="auto"/>
            <w:right w:val="none" w:sz="0" w:space="0" w:color="auto"/>
          </w:divBdr>
        </w:div>
        <w:div w:id="1369453913">
          <w:marLeft w:val="1166"/>
          <w:marRight w:val="0"/>
          <w:marTop w:val="91"/>
          <w:marBottom w:val="0"/>
          <w:divBdr>
            <w:top w:val="none" w:sz="0" w:space="0" w:color="auto"/>
            <w:left w:val="none" w:sz="0" w:space="0" w:color="auto"/>
            <w:bottom w:val="none" w:sz="0" w:space="0" w:color="auto"/>
            <w:right w:val="none" w:sz="0" w:space="0" w:color="auto"/>
          </w:divBdr>
        </w:div>
      </w:divsChild>
    </w:div>
    <w:div w:id="240214163">
      <w:bodyDiv w:val="1"/>
      <w:marLeft w:val="0"/>
      <w:marRight w:val="0"/>
      <w:marTop w:val="0"/>
      <w:marBottom w:val="0"/>
      <w:divBdr>
        <w:top w:val="none" w:sz="0" w:space="0" w:color="auto"/>
        <w:left w:val="none" w:sz="0" w:space="0" w:color="auto"/>
        <w:bottom w:val="none" w:sz="0" w:space="0" w:color="auto"/>
        <w:right w:val="none" w:sz="0" w:space="0" w:color="auto"/>
      </w:divBdr>
    </w:div>
    <w:div w:id="247160342">
      <w:bodyDiv w:val="1"/>
      <w:marLeft w:val="0"/>
      <w:marRight w:val="0"/>
      <w:marTop w:val="0"/>
      <w:marBottom w:val="0"/>
      <w:divBdr>
        <w:top w:val="none" w:sz="0" w:space="0" w:color="auto"/>
        <w:left w:val="none" w:sz="0" w:space="0" w:color="auto"/>
        <w:bottom w:val="none" w:sz="0" w:space="0" w:color="auto"/>
        <w:right w:val="none" w:sz="0" w:space="0" w:color="auto"/>
      </w:divBdr>
    </w:div>
    <w:div w:id="250085734">
      <w:bodyDiv w:val="1"/>
      <w:marLeft w:val="0"/>
      <w:marRight w:val="0"/>
      <w:marTop w:val="0"/>
      <w:marBottom w:val="0"/>
      <w:divBdr>
        <w:top w:val="none" w:sz="0" w:space="0" w:color="auto"/>
        <w:left w:val="none" w:sz="0" w:space="0" w:color="auto"/>
        <w:bottom w:val="none" w:sz="0" w:space="0" w:color="auto"/>
        <w:right w:val="none" w:sz="0" w:space="0" w:color="auto"/>
      </w:divBdr>
    </w:div>
    <w:div w:id="279797863">
      <w:bodyDiv w:val="1"/>
      <w:marLeft w:val="0"/>
      <w:marRight w:val="0"/>
      <w:marTop w:val="0"/>
      <w:marBottom w:val="0"/>
      <w:divBdr>
        <w:top w:val="none" w:sz="0" w:space="0" w:color="auto"/>
        <w:left w:val="none" w:sz="0" w:space="0" w:color="auto"/>
        <w:bottom w:val="none" w:sz="0" w:space="0" w:color="auto"/>
        <w:right w:val="none" w:sz="0" w:space="0" w:color="auto"/>
      </w:divBdr>
      <w:divsChild>
        <w:div w:id="357894292">
          <w:marLeft w:val="2520"/>
          <w:marRight w:val="0"/>
          <w:marTop w:val="86"/>
          <w:marBottom w:val="0"/>
          <w:divBdr>
            <w:top w:val="none" w:sz="0" w:space="0" w:color="auto"/>
            <w:left w:val="none" w:sz="0" w:space="0" w:color="auto"/>
            <w:bottom w:val="none" w:sz="0" w:space="0" w:color="auto"/>
            <w:right w:val="none" w:sz="0" w:space="0" w:color="auto"/>
          </w:divBdr>
        </w:div>
        <w:div w:id="909536075">
          <w:marLeft w:val="2520"/>
          <w:marRight w:val="0"/>
          <w:marTop w:val="86"/>
          <w:marBottom w:val="0"/>
          <w:divBdr>
            <w:top w:val="none" w:sz="0" w:space="0" w:color="auto"/>
            <w:left w:val="none" w:sz="0" w:space="0" w:color="auto"/>
            <w:bottom w:val="none" w:sz="0" w:space="0" w:color="auto"/>
            <w:right w:val="none" w:sz="0" w:space="0" w:color="auto"/>
          </w:divBdr>
        </w:div>
        <w:div w:id="1395811952">
          <w:marLeft w:val="1166"/>
          <w:marRight w:val="0"/>
          <w:marTop w:val="115"/>
          <w:marBottom w:val="0"/>
          <w:divBdr>
            <w:top w:val="none" w:sz="0" w:space="0" w:color="auto"/>
            <w:left w:val="none" w:sz="0" w:space="0" w:color="auto"/>
            <w:bottom w:val="none" w:sz="0" w:space="0" w:color="auto"/>
            <w:right w:val="none" w:sz="0" w:space="0" w:color="auto"/>
          </w:divBdr>
        </w:div>
        <w:div w:id="1666931694">
          <w:marLeft w:val="1800"/>
          <w:marRight w:val="0"/>
          <w:marTop w:val="96"/>
          <w:marBottom w:val="0"/>
          <w:divBdr>
            <w:top w:val="none" w:sz="0" w:space="0" w:color="auto"/>
            <w:left w:val="none" w:sz="0" w:space="0" w:color="auto"/>
            <w:bottom w:val="none" w:sz="0" w:space="0" w:color="auto"/>
            <w:right w:val="none" w:sz="0" w:space="0" w:color="auto"/>
          </w:divBdr>
        </w:div>
      </w:divsChild>
    </w:div>
    <w:div w:id="292100852">
      <w:bodyDiv w:val="1"/>
      <w:marLeft w:val="0"/>
      <w:marRight w:val="0"/>
      <w:marTop w:val="0"/>
      <w:marBottom w:val="0"/>
      <w:divBdr>
        <w:top w:val="none" w:sz="0" w:space="0" w:color="auto"/>
        <w:left w:val="none" w:sz="0" w:space="0" w:color="auto"/>
        <w:bottom w:val="none" w:sz="0" w:space="0" w:color="auto"/>
        <w:right w:val="none" w:sz="0" w:space="0" w:color="auto"/>
      </w:divBdr>
      <w:divsChild>
        <w:div w:id="1047678775">
          <w:marLeft w:val="547"/>
          <w:marRight w:val="0"/>
          <w:marTop w:val="115"/>
          <w:marBottom w:val="0"/>
          <w:divBdr>
            <w:top w:val="none" w:sz="0" w:space="0" w:color="auto"/>
            <w:left w:val="none" w:sz="0" w:space="0" w:color="auto"/>
            <w:bottom w:val="none" w:sz="0" w:space="0" w:color="auto"/>
            <w:right w:val="none" w:sz="0" w:space="0" w:color="auto"/>
          </w:divBdr>
        </w:div>
        <w:div w:id="1313368092">
          <w:marLeft w:val="1166"/>
          <w:marRight w:val="0"/>
          <w:marTop w:val="96"/>
          <w:marBottom w:val="0"/>
          <w:divBdr>
            <w:top w:val="none" w:sz="0" w:space="0" w:color="auto"/>
            <w:left w:val="none" w:sz="0" w:space="0" w:color="auto"/>
            <w:bottom w:val="none" w:sz="0" w:space="0" w:color="auto"/>
            <w:right w:val="none" w:sz="0" w:space="0" w:color="auto"/>
          </w:divBdr>
        </w:div>
        <w:div w:id="1983148923">
          <w:marLeft w:val="1166"/>
          <w:marRight w:val="0"/>
          <w:marTop w:val="96"/>
          <w:marBottom w:val="0"/>
          <w:divBdr>
            <w:top w:val="none" w:sz="0" w:space="0" w:color="auto"/>
            <w:left w:val="none" w:sz="0" w:space="0" w:color="auto"/>
            <w:bottom w:val="none" w:sz="0" w:space="0" w:color="auto"/>
            <w:right w:val="none" w:sz="0" w:space="0" w:color="auto"/>
          </w:divBdr>
        </w:div>
      </w:divsChild>
    </w:div>
    <w:div w:id="328026430">
      <w:bodyDiv w:val="1"/>
      <w:marLeft w:val="0"/>
      <w:marRight w:val="0"/>
      <w:marTop w:val="0"/>
      <w:marBottom w:val="0"/>
      <w:divBdr>
        <w:top w:val="none" w:sz="0" w:space="0" w:color="auto"/>
        <w:left w:val="none" w:sz="0" w:space="0" w:color="auto"/>
        <w:bottom w:val="none" w:sz="0" w:space="0" w:color="auto"/>
        <w:right w:val="none" w:sz="0" w:space="0" w:color="auto"/>
      </w:divBdr>
    </w:div>
    <w:div w:id="331422051">
      <w:bodyDiv w:val="1"/>
      <w:marLeft w:val="0"/>
      <w:marRight w:val="0"/>
      <w:marTop w:val="0"/>
      <w:marBottom w:val="0"/>
      <w:divBdr>
        <w:top w:val="none" w:sz="0" w:space="0" w:color="auto"/>
        <w:left w:val="none" w:sz="0" w:space="0" w:color="auto"/>
        <w:bottom w:val="none" w:sz="0" w:space="0" w:color="auto"/>
        <w:right w:val="none" w:sz="0" w:space="0" w:color="auto"/>
      </w:divBdr>
      <w:divsChild>
        <w:div w:id="259488404">
          <w:marLeft w:val="547"/>
          <w:marRight w:val="0"/>
          <w:marTop w:val="115"/>
          <w:marBottom w:val="0"/>
          <w:divBdr>
            <w:top w:val="none" w:sz="0" w:space="0" w:color="auto"/>
            <w:left w:val="none" w:sz="0" w:space="0" w:color="auto"/>
            <w:bottom w:val="none" w:sz="0" w:space="0" w:color="auto"/>
            <w:right w:val="none" w:sz="0" w:space="0" w:color="auto"/>
          </w:divBdr>
        </w:div>
        <w:div w:id="1153376330">
          <w:marLeft w:val="1166"/>
          <w:marRight w:val="0"/>
          <w:marTop w:val="96"/>
          <w:marBottom w:val="0"/>
          <w:divBdr>
            <w:top w:val="none" w:sz="0" w:space="0" w:color="auto"/>
            <w:left w:val="none" w:sz="0" w:space="0" w:color="auto"/>
            <w:bottom w:val="none" w:sz="0" w:space="0" w:color="auto"/>
            <w:right w:val="none" w:sz="0" w:space="0" w:color="auto"/>
          </w:divBdr>
        </w:div>
        <w:div w:id="1263345360">
          <w:marLeft w:val="1166"/>
          <w:marRight w:val="0"/>
          <w:marTop w:val="96"/>
          <w:marBottom w:val="0"/>
          <w:divBdr>
            <w:top w:val="none" w:sz="0" w:space="0" w:color="auto"/>
            <w:left w:val="none" w:sz="0" w:space="0" w:color="auto"/>
            <w:bottom w:val="none" w:sz="0" w:space="0" w:color="auto"/>
            <w:right w:val="none" w:sz="0" w:space="0" w:color="auto"/>
          </w:divBdr>
        </w:div>
        <w:div w:id="2047872268">
          <w:marLeft w:val="1166"/>
          <w:marRight w:val="0"/>
          <w:marTop w:val="96"/>
          <w:marBottom w:val="0"/>
          <w:divBdr>
            <w:top w:val="none" w:sz="0" w:space="0" w:color="auto"/>
            <w:left w:val="none" w:sz="0" w:space="0" w:color="auto"/>
            <w:bottom w:val="none" w:sz="0" w:space="0" w:color="auto"/>
            <w:right w:val="none" w:sz="0" w:space="0" w:color="auto"/>
          </w:divBdr>
        </w:div>
      </w:divsChild>
    </w:div>
    <w:div w:id="398869163">
      <w:bodyDiv w:val="1"/>
      <w:marLeft w:val="0"/>
      <w:marRight w:val="0"/>
      <w:marTop w:val="0"/>
      <w:marBottom w:val="0"/>
      <w:divBdr>
        <w:top w:val="none" w:sz="0" w:space="0" w:color="auto"/>
        <w:left w:val="none" w:sz="0" w:space="0" w:color="auto"/>
        <w:bottom w:val="none" w:sz="0" w:space="0" w:color="auto"/>
        <w:right w:val="none" w:sz="0" w:space="0" w:color="auto"/>
      </w:divBdr>
    </w:div>
    <w:div w:id="428962671">
      <w:bodyDiv w:val="1"/>
      <w:marLeft w:val="0"/>
      <w:marRight w:val="0"/>
      <w:marTop w:val="0"/>
      <w:marBottom w:val="0"/>
      <w:divBdr>
        <w:top w:val="none" w:sz="0" w:space="0" w:color="auto"/>
        <w:left w:val="none" w:sz="0" w:space="0" w:color="auto"/>
        <w:bottom w:val="none" w:sz="0" w:space="0" w:color="auto"/>
        <w:right w:val="none" w:sz="0" w:space="0" w:color="auto"/>
      </w:divBdr>
    </w:div>
    <w:div w:id="478887730">
      <w:bodyDiv w:val="1"/>
      <w:marLeft w:val="0"/>
      <w:marRight w:val="0"/>
      <w:marTop w:val="0"/>
      <w:marBottom w:val="0"/>
      <w:divBdr>
        <w:top w:val="none" w:sz="0" w:space="0" w:color="auto"/>
        <w:left w:val="none" w:sz="0" w:space="0" w:color="auto"/>
        <w:bottom w:val="none" w:sz="0" w:space="0" w:color="auto"/>
        <w:right w:val="none" w:sz="0" w:space="0" w:color="auto"/>
      </w:divBdr>
    </w:div>
    <w:div w:id="553544251">
      <w:bodyDiv w:val="1"/>
      <w:marLeft w:val="0"/>
      <w:marRight w:val="0"/>
      <w:marTop w:val="0"/>
      <w:marBottom w:val="0"/>
      <w:divBdr>
        <w:top w:val="none" w:sz="0" w:space="0" w:color="auto"/>
        <w:left w:val="none" w:sz="0" w:space="0" w:color="auto"/>
        <w:bottom w:val="none" w:sz="0" w:space="0" w:color="auto"/>
        <w:right w:val="none" w:sz="0" w:space="0" w:color="auto"/>
      </w:divBdr>
    </w:div>
    <w:div w:id="555775791">
      <w:bodyDiv w:val="1"/>
      <w:marLeft w:val="0"/>
      <w:marRight w:val="0"/>
      <w:marTop w:val="0"/>
      <w:marBottom w:val="0"/>
      <w:divBdr>
        <w:top w:val="none" w:sz="0" w:space="0" w:color="auto"/>
        <w:left w:val="none" w:sz="0" w:space="0" w:color="auto"/>
        <w:bottom w:val="none" w:sz="0" w:space="0" w:color="auto"/>
        <w:right w:val="none" w:sz="0" w:space="0" w:color="auto"/>
      </w:divBdr>
    </w:div>
    <w:div w:id="655500295">
      <w:bodyDiv w:val="1"/>
      <w:marLeft w:val="0"/>
      <w:marRight w:val="0"/>
      <w:marTop w:val="0"/>
      <w:marBottom w:val="0"/>
      <w:divBdr>
        <w:top w:val="none" w:sz="0" w:space="0" w:color="auto"/>
        <w:left w:val="none" w:sz="0" w:space="0" w:color="auto"/>
        <w:bottom w:val="none" w:sz="0" w:space="0" w:color="auto"/>
        <w:right w:val="none" w:sz="0" w:space="0" w:color="auto"/>
      </w:divBdr>
    </w:div>
    <w:div w:id="660734814">
      <w:bodyDiv w:val="1"/>
      <w:marLeft w:val="0"/>
      <w:marRight w:val="0"/>
      <w:marTop w:val="0"/>
      <w:marBottom w:val="0"/>
      <w:divBdr>
        <w:top w:val="none" w:sz="0" w:space="0" w:color="auto"/>
        <w:left w:val="none" w:sz="0" w:space="0" w:color="auto"/>
        <w:bottom w:val="none" w:sz="0" w:space="0" w:color="auto"/>
        <w:right w:val="none" w:sz="0" w:space="0" w:color="auto"/>
      </w:divBdr>
    </w:div>
    <w:div w:id="784925958">
      <w:bodyDiv w:val="1"/>
      <w:marLeft w:val="0"/>
      <w:marRight w:val="0"/>
      <w:marTop w:val="0"/>
      <w:marBottom w:val="0"/>
      <w:divBdr>
        <w:top w:val="none" w:sz="0" w:space="0" w:color="auto"/>
        <w:left w:val="none" w:sz="0" w:space="0" w:color="auto"/>
        <w:bottom w:val="none" w:sz="0" w:space="0" w:color="auto"/>
        <w:right w:val="none" w:sz="0" w:space="0" w:color="auto"/>
      </w:divBdr>
      <w:divsChild>
        <w:div w:id="25565685">
          <w:marLeft w:val="1800"/>
          <w:marRight w:val="0"/>
          <w:marTop w:val="96"/>
          <w:marBottom w:val="0"/>
          <w:divBdr>
            <w:top w:val="none" w:sz="0" w:space="0" w:color="auto"/>
            <w:left w:val="none" w:sz="0" w:space="0" w:color="auto"/>
            <w:bottom w:val="none" w:sz="0" w:space="0" w:color="auto"/>
            <w:right w:val="none" w:sz="0" w:space="0" w:color="auto"/>
          </w:divBdr>
        </w:div>
        <w:div w:id="286937600">
          <w:marLeft w:val="2520"/>
          <w:marRight w:val="0"/>
          <w:marTop w:val="77"/>
          <w:marBottom w:val="0"/>
          <w:divBdr>
            <w:top w:val="none" w:sz="0" w:space="0" w:color="auto"/>
            <w:left w:val="none" w:sz="0" w:space="0" w:color="auto"/>
            <w:bottom w:val="none" w:sz="0" w:space="0" w:color="auto"/>
            <w:right w:val="none" w:sz="0" w:space="0" w:color="auto"/>
          </w:divBdr>
        </w:div>
        <w:div w:id="496186820">
          <w:marLeft w:val="2520"/>
          <w:marRight w:val="0"/>
          <w:marTop w:val="77"/>
          <w:marBottom w:val="0"/>
          <w:divBdr>
            <w:top w:val="none" w:sz="0" w:space="0" w:color="auto"/>
            <w:left w:val="none" w:sz="0" w:space="0" w:color="auto"/>
            <w:bottom w:val="none" w:sz="0" w:space="0" w:color="auto"/>
            <w:right w:val="none" w:sz="0" w:space="0" w:color="auto"/>
          </w:divBdr>
        </w:div>
        <w:div w:id="754740607">
          <w:marLeft w:val="547"/>
          <w:marRight w:val="0"/>
          <w:marTop w:val="115"/>
          <w:marBottom w:val="0"/>
          <w:divBdr>
            <w:top w:val="none" w:sz="0" w:space="0" w:color="auto"/>
            <w:left w:val="none" w:sz="0" w:space="0" w:color="auto"/>
            <w:bottom w:val="none" w:sz="0" w:space="0" w:color="auto"/>
            <w:right w:val="none" w:sz="0" w:space="0" w:color="auto"/>
          </w:divBdr>
        </w:div>
        <w:div w:id="938870920">
          <w:marLeft w:val="1166"/>
          <w:marRight w:val="0"/>
          <w:marTop w:val="96"/>
          <w:marBottom w:val="0"/>
          <w:divBdr>
            <w:top w:val="none" w:sz="0" w:space="0" w:color="auto"/>
            <w:left w:val="none" w:sz="0" w:space="0" w:color="auto"/>
            <w:bottom w:val="none" w:sz="0" w:space="0" w:color="auto"/>
            <w:right w:val="none" w:sz="0" w:space="0" w:color="auto"/>
          </w:divBdr>
        </w:div>
        <w:div w:id="1732389964">
          <w:marLeft w:val="1800"/>
          <w:marRight w:val="0"/>
          <w:marTop w:val="86"/>
          <w:marBottom w:val="0"/>
          <w:divBdr>
            <w:top w:val="none" w:sz="0" w:space="0" w:color="auto"/>
            <w:left w:val="none" w:sz="0" w:space="0" w:color="auto"/>
            <w:bottom w:val="none" w:sz="0" w:space="0" w:color="auto"/>
            <w:right w:val="none" w:sz="0" w:space="0" w:color="auto"/>
          </w:divBdr>
        </w:div>
      </w:divsChild>
    </w:div>
    <w:div w:id="837112018">
      <w:bodyDiv w:val="1"/>
      <w:marLeft w:val="0"/>
      <w:marRight w:val="0"/>
      <w:marTop w:val="0"/>
      <w:marBottom w:val="0"/>
      <w:divBdr>
        <w:top w:val="none" w:sz="0" w:space="0" w:color="auto"/>
        <w:left w:val="none" w:sz="0" w:space="0" w:color="auto"/>
        <w:bottom w:val="none" w:sz="0" w:space="0" w:color="auto"/>
        <w:right w:val="none" w:sz="0" w:space="0" w:color="auto"/>
      </w:divBdr>
    </w:div>
    <w:div w:id="849176326">
      <w:bodyDiv w:val="1"/>
      <w:marLeft w:val="0"/>
      <w:marRight w:val="0"/>
      <w:marTop w:val="0"/>
      <w:marBottom w:val="0"/>
      <w:divBdr>
        <w:top w:val="none" w:sz="0" w:space="0" w:color="auto"/>
        <w:left w:val="none" w:sz="0" w:space="0" w:color="auto"/>
        <w:bottom w:val="none" w:sz="0" w:space="0" w:color="auto"/>
        <w:right w:val="none" w:sz="0" w:space="0" w:color="auto"/>
      </w:divBdr>
    </w:div>
    <w:div w:id="851643775">
      <w:bodyDiv w:val="1"/>
      <w:marLeft w:val="0"/>
      <w:marRight w:val="0"/>
      <w:marTop w:val="0"/>
      <w:marBottom w:val="0"/>
      <w:divBdr>
        <w:top w:val="none" w:sz="0" w:space="0" w:color="auto"/>
        <w:left w:val="none" w:sz="0" w:space="0" w:color="auto"/>
        <w:bottom w:val="none" w:sz="0" w:space="0" w:color="auto"/>
        <w:right w:val="none" w:sz="0" w:space="0" w:color="auto"/>
      </w:divBdr>
      <w:divsChild>
        <w:div w:id="1408109419">
          <w:marLeft w:val="1166"/>
          <w:marRight w:val="0"/>
          <w:marTop w:val="115"/>
          <w:marBottom w:val="0"/>
          <w:divBdr>
            <w:top w:val="none" w:sz="0" w:space="0" w:color="auto"/>
            <w:left w:val="none" w:sz="0" w:space="0" w:color="auto"/>
            <w:bottom w:val="none" w:sz="0" w:space="0" w:color="auto"/>
            <w:right w:val="none" w:sz="0" w:space="0" w:color="auto"/>
          </w:divBdr>
        </w:div>
        <w:div w:id="1870415513">
          <w:marLeft w:val="2520"/>
          <w:marRight w:val="0"/>
          <w:marTop w:val="86"/>
          <w:marBottom w:val="0"/>
          <w:divBdr>
            <w:top w:val="none" w:sz="0" w:space="0" w:color="auto"/>
            <w:left w:val="none" w:sz="0" w:space="0" w:color="auto"/>
            <w:bottom w:val="none" w:sz="0" w:space="0" w:color="auto"/>
            <w:right w:val="none" w:sz="0" w:space="0" w:color="auto"/>
          </w:divBdr>
        </w:div>
        <w:div w:id="1994799323">
          <w:marLeft w:val="2520"/>
          <w:marRight w:val="0"/>
          <w:marTop w:val="86"/>
          <w:marBottom w:val="0"/>
          <w:divBdr>
            <w:top w:val="none" w:sz="0" w:space="0" w:color="auto"/>
            <w:left w:val="none" w:sz="0" w:space="0" w:color="auto"/>
            <w:bottom w:val="none" w:sz="0" w:space="0" w:color="auto"/>
            <w:right w:val="none" w:sz="0" w:space="0" w:color="auto"/>
          </w:divBdr>
        </w:div>
        <w:div w:id="2074891864">
          <w:marLeft w:val="1800"/>
          <w:marRight w:val="0"/>
          <w:marTop w:val="96"/>
          <w:marBottom w:val="0"/>
          <w:divBdr>
            <w:top w:val="none" w:sz="0" w:space="0" w:color="auto"/>
            <w:left w:val="none" w:sz="0" w:space="0" w:color="auto"/>
            <w:bottom w:val="none" w:sz="0" w:space="0" w:color="auto"/>
            <w:right w:val="none" w:sz="0" w:space="0" w:color="auto"/>
          </w:divBdr>
        </w:div>
      </w:divsChild>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1052538070">
      <w:bodyDiv w:val="1"/>
      <w:marLeft w:val="0"/>
      <w:marRight w:val="0"/>
      <w:marTop w:val="0"/>
      <w:marBottom w:val="0"/>
      <w:divBdr>
        <w:top w:val="none" w:sz="0" w:space="0" w:color="auto"/>
        <w:left w:val="none" w:sz="0" w:space="0" w:color="auto"/>
        <w:bottom w:val="none" w:sz="0" w:space="0" w:color="auto"/>
        <w:right w:val="none" w:sz="0" w:space="0" w:color="auto"/>
      </w:divBdr>
      <w:divsChild>
        <w:div w:id="133183967">
          <w:marLeft w:val="1800"/>
          <w:marRight w:val="0"/>
          <w:marTop w:val="86"/>
          <w:marBottom w:val="0"/>
          <w:divBdr>
            <w:top w:val="none" w:sz="0" w:space="0" w:color="auto"/>
            <w:left w:val="none" w:sz="0" w:space="0" w:color="auto"/>
            <w:bottom w:val="none" w:sz="0" w:space="0" w:color="auto"/>
            <w:right w:val="none" w:sz="0" w:space="0" w:color="auto"/>
          </w:divBdr>
        </w:div>
        <w:div w:id="213783831">
          <w:marLeft w:val="1800"/>
          <w:marRight w:val="0"/>
          <w:marTop w:val="86"/>
          <w:marBottom w:val="0"/>
          <w:divBdr>
            <w:top w:val="none" w:sz="0" w:space="0" w:color="auto"/>
            <w:left w:val="none" w:sz="0" w:space="0" w:color="auto"/>
            <w:bottom w:val="none" w:sz="0" w:space="0" w:color="auto"/>
            <w:right w:val="none" w:sz="0" w:space="0" w:color="auto"/>
          </w:divBdr>
        </w:div>
        <w:div w:id="234899403">
          <w:marLeft w:val="2520"/>
          <w:marRight w:val="0"/>
          <w:marTop w:val="77"/>
          <w:marBottom w:val="0"/>
          <w:divBdr>
            <w:top w:val="none" w:sz="0" w:space="0" w:color="auto"/>
            <w:left w:val="none" w:sz="0" w:space="0" w:color="auto"/>
            <w:bottom w:val="none" w:sz="0" w:space="0" w:color="auto"/>
            <w:right w:val="none" w:sz="0" w:space="0" w:color="auto"/>
          </w:divBdr>
        </w:div>
        <w:div w:id="607156311">
          <w:marLeft w:val="1800"/>
          <w:marRight w:val="0"/>
          <w:marTop w:val="86"/>
          <w:marBottom w:val="0"/>
          <w:divBdr>
            <w:top w:val="none" w:sz="0" w:space="0" w:color="auto"/>
            <w:left w:val="none" w:sz="0" w:space="0" w:color="auto"/>
            <w:bottom w:val="none" w:sz="0" w:space="0" w:color="auto"/>
            <w:right w:val="none" w:sz="0" w:space="0" w:color="auto"/>
          </w:divBdr>
        </w:div>
        <w:div w:id="642850530">
          <w:marLeft w:val="2520"/>
          <w:marRight w:val="0"/>
          <w:marTop w:val="77"/>
          <w:marBottom w:val="0"/>
          <w:divBdr>
            <w:top w:val="none" w:sz="0" w:space="0" w:color="auto"/>
            <w:left w:val="none" w:sz="0" w:space="0" w:color="auto"/>
            <w:bottom w:val="none" w:sz="0" w:space="0" w:color="auto"/>
            <w:right w:val="none" w:sz="0" w:space="0" w:color="auto"/>
          </w:divBdr>
        </w:div>
        <w:div w:id="744491569">
          <w:marLeft w:val="1800"/>
          <w:marRight w:val="0"/>
          <w:marTop w:val="86"/>
          <w:marBottom w:val="0"/>
          <w:divBdr>
            <w:top w:val="none" w:sz="0" w:space="0" w:color="auto"/>
            <w:left w:val="none" w:sz="0" w:space="0" w:color="auto"/>
            <w:bottom w:val="none" w:sz="0" w:space="0" w:color="auto"/>
            <w:right w:val="none" w:sz="0" w:space="0" w:color="auto"/>
          </w:divBdr>
        </w:div>
        <w:div w:id="848103446">
          <w:marLeft w:val="1800"/>
          <w:marRight w:val="0"/>
          <w:marTop w:val="86"/>
          <w:marBottom w:val="0"/>
          <w:divBdr>
            <w:top w:val="none" w:sz="0" w:space="0" w:color="auto"/>
            <w:left w:val="none" w:sz="0" w:space="0" w:color="auto"/>
            <w:bottom w:val="none" w:sz="0" w:space="0" w:color="auto"/>
            <w:right w:val="none" w:sz="0" w:space="0" w:color="auto"/>
          </w:divBdr>
        </w:div>
        <w:div w:id="1832406724">
          <w:marLeft w:val="1166"/>
          <w:marRight w:val="0"/>
          <w:marTop w:val="96"/>
          <w:marBottom w:val="0"/>
          <w:divBdr>
            <w:top w:val="none" w:sz="0" w:space="0" w:color="auto"/>
            <w:left w:val="none" w:sz="0" w:space="0" w:color="auto"/>
            <w:bottom w:val="none" w:sz="0" w:space="0" w:color="auto"/>
            <w:right w:val="none" w:sz="0" w:space="0" w:color="auto"/>
          </w:divBdr>
        </w:div>
      </w:divsChild>
    </w:div>
    <w:div w:id="1052539382">
      <w:bodyDiv w:val="1"/>
      <w:marLeft w:val="0"/>
      <w:marRight w:val="0"/>
      <w:marTop w:val="0"/>
      <w:marBottom w:val="0"/>
      <w:divBdr>
        <w:top w:val="none" w:sz="0" w:space="0" w:color="auto"/>
        <w:left w:val="none" w:sz="0" w:space="0" w:color="auto"/>
        <w:bottom w:val="none" w:sz="0" w:space="0" w:color="auto"/>
        <w:right w:val="none" w:sz="0" w:space="0" w:color="auto"/>
      </w:divBdr>
    </w:div>
    <w:div w:id="1072389540">
      <w:bodyDiv w:val="1"/>
      <w:marLeft w:val="0"/>
      <w:marRight w:val="0"/>
      <w:marTop w:val="0"/>
      <w:marBottom w:val="0"/>
      <w:divBdr>
        <w:top w:val="none" w:sz="0" w:space="0" w:color="auto"/>
        <w:left w:val="none" w:sz="0" w:space="0" w:color="auto"/>
        <w:bottom w:val="none" w:sz="0" w:space="0" w:color="auto"/>
        <w:right w:val="none" w:sz="0" w:space="0" w:color="auto"/>
      </w:divBdr>
    </w:div>
    <w:div w:id="1072850006">
      <w:bodyDiv w:val="1"/>
      <w:marLeft w:val="0"/>
      <w:marRight w:val="0"/>
      <w:marTop w:val="0"/>
      <w:marBottom w:val="0"/>
      <w:divBdr>
        <w:top w:val="none" w:sz="0" w:space="0" w:color="auto"/>
        <w:left w:val="none" w:sz="0" w:space="0" w:color="auto"/>
        <w:bottom w:val="none" w:sz="0" w:space="0" w:color="auto"/>
        <w:right w:val="none" w:sz="0" w:space="0" w:color="auto"/>
      </w:divBdr>
    </w:div>
    <w:div w:id="1176650636">
      <w:bodyDiv w:val="1"/>
      <w:marLeft w:val="0"/>
      <w:marRight w:val="0"/>
      <w:marTop w:val="0"/>
      <w:marBottom w:val="0"/>
      <w:divBdr>
        <w:top w:val="none" w:sz="0" w:space="0" w:color="auto"/>
        <w:left w:val="none" w:sz="0" w:space="0" w:color="auto"/>
        <w:bottom w:val="none" w:sz="0" w:space="0" w:color="auto"/>
        <w:right w:val="none" w:sz="0" w:space="0" w:color="auto"/>
      </w:divBdr>
    </w:div>
    <w:div w:id="1216426941">
      <w:bodyDiv w:val="1"/>
      <w:marLeft w:val="0"/>
      <w:marRight w:val="0"/>
      <w:marTop w:val="0"/>
      <w:marBottom w:val="0"/>
      <w:divBdr>
        <w:top w:val="none" w:sz="0" w:space="0" w:color="auto"/>
        <w:left w:val="none" w:sz="0" w:space="0" w:color="auto"/>
        <w:bottom w:val="none" w:sz="0" w:space="0" w:color="auto"/>
        <w:right w:val="none" w:sz="0" w:space="0" w:color="auto"/>
      </w:divBdr>
    </w:div>
    <w:div w:id="1249848668">
      <w:bodyDiv w:val="1"/>
      <w:marLeft w:val="0"/>
      <w:marRight w:val="0"/>
      <w:marTop w:val="0"/>
      <w:marBottom w:val="0"/>
      <w:divBdr>
        <w:top w:val="none" w:sz="0" w:space="0" w:color="auto"/>
        <w:left w:val="none" w:sz="0" w:space="0" w:color="auto"/>
        <w:bottom w:val="none" w:sz="0" w:space="0" w:color="auto"/>
        <w:right w:val="none" w:sz="0" w:space="0" w:color="auto"/>
      </w:divBdr>
    </w:div>
    <w:div w:id="1251698066">
      <w:bodyDiv w:val="1"/>
      <w:marLeft w:val="0"/>
      <w:marRight w:val="0"/>
      <w:marTop w:val="0"/>
      <w:marBottom w:val="0"/>
      <w:divBdr>
        <w:top w:val="none" w:sz="0" w:space="0" w:color="auto"/>
        <w:left w:val="none" w:sz="0" w:space="0" w:color="auto"/>
        <w:bottom w:val="none" w:sz="0" w:space="0" w:color="auto"/>
        <w:right w:val="none" w:sz="0" w:space="0" w:color="auto"/>
      </w:divBdr>
      <w:divsChild>
        <w:div w:id="293028914">
          <w:marLeft w:val="1166"/>
          <w:marRight w:val="0"/>
          <w:marTop w:val="106"/>
          <w:marBottom w:val="0"/>
          <w:divBdr>
            <w:top w:val="none" w:sz="0" w:space="0" w:color="auto"/>
            <w:left w:val="none" w:sz="0" w:space="0" w:color="auto"/>
            <w:bottom w:val="none" w:sz="0" w:space="0" w:color="auto"/>
            <w:right w:val="none" w:sz="0" w:space="0" w:color="auto"/>
          </w:divBdr>
        </w:div>
        <w:div w:id="326254423">
          <w:marLeft w:val="547"/>
          <w:marRight w:val="0"/>
          <w:marTop w:val="125"/>
          <w:marBottom w:val="0"/>
          <w:divBdr>
            <w:top w:val="none" w:sz="0" w:space="0" w:color="auto"/>
            <w:left w:val="none" w:sz="0" w:space="0" w:color="auto"/>
            <w:bottom w:val="none" w:sz="0" w:space="0" w:color="auto"/>
            <w:right w:val="none" w:sz="0" w:space="0" w:color="auto"/>
          </w:divBdr>
        </w:div>
      </w:divsChild>
    </w:div>
    <w:div w:id="1376000668">
      <w:bodyDiv w:val="1"/>
      <w:marLeft w:val="0"/>
      <w:marRight w:val="0"/>
      <w:marTop w:val="0"/>
      <w:marBottom w:val="0"/>
      <w:divBdr>
        <w:top w:val="none" w:sz="0" w:space="0" w:color="auto"/>
        <w:left w:val="none" w:sz="0" w:space="0" w:color="auto"/>
        <w:bottom w:val="none" w:sz="0" w:space="0" w:color="auto"/>
        <w:right w:val="none" w:sz="0" w:space="0" w:color="auto"/>
      </w:divBdr>
      <w:divsChild>
        <w:div w:id="146362918">
          <w:marLeft w:val="1166"/>
          <w:marRight w:val="0"/>
          <w:marTop w:val="96"/>
          <w:marBottom w:val="0"/>
          <w:divBdr>
            <w:top w:val="none" w:sz="0" w:space="0" w:color="auto"/>
            <w:left w:val="none" w:sz="0" w:space="0" w:color="auto"/>
            <w:bottom w:val="none" w:sz="0" w:space="0" w:color="auto"/>
            <w:right w:val="none" w:sz="0" w:space="0" w:color="auto"/>
          </w:divBdr>
        </w:div>
        <w:div w:id="582567712">
          <w:marLeft w:val="1166"/>
          <w:marRight w:val="0"/>
          <w:marTop w:val="96"/>
          <w:marBottom w:val="0"/>
          <w:divBdr>
            <w:top w:val="none" w:sz="0" w:space="0" w:color="auto"/>
            <w:left w:val="none" w:sz="0" w:space="0" w:color="auto"/>
            <w:bottom w:val="none" w:sz="0" w:space="0" w:color="auto"/>
            <w:right w:val="none" w:sz="0" w:space="0" w:color="auto"/>
          </w:divBdr>
        </w:div>
        <w:div w:id="1147356129">
          <w:marLeft w:val="1166"/>
          <w:marRight w:val="0"/>
          <w:marTop w:val="96"/>
          <w:marBottom w:val="0"/>
          <w:divBdr>
            <w:top w:val="none" w:sz="0" w:space="0" w:color="auto"/>
            <w:left w:val="none" w:sz="0" w:space="0" w:color="auto"/>
            <w:bottom w:val="none" w:sz="0" w:space="0" w:color="auto"/>
            <w:right w:val="none" w:sz="0" w:space="0" w:color="auto"/>
          </w:divBdr>
        </w:div>
        <w:div w:id="1274828749">
          <w:marLeft w:val="1166"/>
          <w:marRight w:val="0"/>
          <w:marTop w:val="96"/>
          <w:marBottom w:val="0"/>
          <w:divBdr>
            <w:top w:val="none" w:sz="0" w:space="0" w:color="auto"/>
            <w:left w:val="none" w:sz="0" w:space="0" w:color="auto"/>
            <w:bottom w:val="none" w:sz="0" w:space="0" w:color="auto"/>
            <w:right w:val="none" w:sz="0" w:space="0" w:color="auto"/>
          </w:divBdr>
        </w:div>
        <w:div w:id="1792437101">
          <w:marLeft w:val="1166"/>
          <w:marRight w:val="0"/>
          <w:marTop w:val="96"/>
          <w:marBottom w:val="0"/>
          <w:divBdr>
            <w:top w:val="none" w:sz="0" w:space="0" w:color="auto"/>
            <w:left w:val="none" w:sz="0" w:space="0" w:color="auto"/>
            <w:bottom w:val="none" w:sz="0" w:space="0" w:color="auto"/>
            <w:right w:val="none" w:sz="0" w:space="0" w:color="auto"/>
          </w:divBdr>
        </w:div>
        <w:div w:id="1806774387">
          <w:marLeft w:val="2520"/>
          <w:marRight w:val="0"/>
          <w:marTop w:val="77"/>
          <w:marBottom w:val="0"/>
          <w:divBdr>
            <w:top w:val="none" w:sz="0" w:space="0" w:color="auto"/>
            <w:left w:val="none" w:sz="0" w:space="0" w:color="auto"/>
            <w:bottom w:val="none" w:sz="0" w:space="0" w:color="auto"/>
            <w:right w:val="none" w:sz="0" w:space="0" w:color="auto"/>
          </w:divBdr>
        </w:div>
      </w:divsChild>
    </w:div>
    <w:div w:id="1386638547">
      <w:bodyDiv w:val="1"/>
      <w:marLeft w:val="0"/>
      <w:marRight w:val="0"/>
      <w:marTop w:val="0"/>
      <w:marBottom w:val="0"/>
      <w:divBdr>
        <w:top w:val="none" w:sz="0" w:space="0" w:color="auto"/>
        <w:left w:val="none" w:sz="0" w:space="0" w:color="auto"/>
        <w:bottom w:val="none" w:sz="0" w:space="0" w:color="auto"/>
        <w:right w:val="none" w:sz="0" w:space="0" w:color="auto"/>
      </w:divBdr>
    </w:div>
    <w:div w:id="1610047774">
      <w:bodyDiv w:val="1"/>
      <w:marLeft w:val="0"/>
      <w:marRight w:val="0"/>
      <w:marTop w:val="0"/>
      <w:marBottom w:val="0"/>
      <w:divBdr>
        <w:top w:val="none" w:sz="0" w:space="0" w:color="auto"/>
        <w:left w:val="none" w:sz="0" w:space="0" w:color="auto"/>
        <w:bottom w:val="none" w:sz="0" w:space="0" w:color="auto"/>
        <w:right w:val="none" w:sz="0" w:space="0" w:color="auto"/>
      </w:divBdr>
      <w:divsChild>
        <w:div w:id="67773869">
          <w:marLeft w:val="1166"/>
          <w:marRight w:val="0"/>
          <w:marTop w:val="96"/>
          <w:marBottom w:val="0"/>
          <w:divBdr>
            <w:top w:val="none" w:sz="0" w:space="0" w:color="auto"/>
            <w:left w:val="none" w:sz="0" w:space="0" w:color="auto"/>
            <w:bottom w:val="none" w:sz="0" w:space="0" w:color="auto"/>
            <w:right w:val="none" w:sz="0" w:space="0" w:color="auto"/>
          </w:divBdr>
        </w:div>
        <w:div w:id="1989628245">
          <w:marLeft w:val="547"/>
          <w:marRight w:val="0"/>
          <w:marTop w:val="115"/>
          <w:marBottom w:val="0"/>
          <w:divBdr>
            <w:top w:val="none" w:sz="0" w:space="0" w:color="auto"/>
            <w:left w:val="none" w:sz="0" w:space="0" w:color="auto"/>
            <w:bottom w:val="none" w:sz="0" w:space="0" w:color="auto"/>
            <w:right w:val="none" w:sz="0" w:space="0" w:color="auto"/>
          </w:divBdr>
        </w:div>
      </w:divsChild>
    </w:div>
    <w:div w:id="1614051431">
      <w:bodyDiv w:val="1"/>
      <w:marLeft w:val="0"/>
      <w:marRight w:val="0"/>
      <w:marTop w:val="0"/>
      <w:marBottom w:val="0"/>
      <w:divBdr>
        <w:top w:val="none" w:sz="0" w:space="0" w:color="auto"/>
        <w:left w:val="none" w:sz="0" w:space="0" w:color="auto"/>
        <w:bottom w:val="none" w:sz="0" w:space="0" w:color="auto"/>
        <w:right w:val="none" w:sz="0" w:space="0" w:color="auto"/>
      </w:divBdr>
      <w:divsChild>
        <w:div w:id="870651808">
          <w:marLeft w:val="1166"/>
          <w:marRight w:val="0"/>
          <w:marTop w:val="96"/>
          <w:marBottom w:val="0"/>
          <w:divBdr>
            <w:top w:val="none" w:sz="0" w:space="0" w:color="auto"/>
            <w:left w:val="none" w:sz="0" w:space="0" w:color="auto"/>
            <w:bottom w:val="none" w:sz="0" w:space="0" w:color="auto"/>
            <w:right w:val="none" w:sz="0" w:space="0" w:color="auto"/>
          </w:divBdr>
        </w:div>
        <w:div w:id="993871576">
          <w:marLeft w:val="1166"/>
          <w:marRight w:val="0"/>
          <w:marTop w:val="96"/>
          <w:marBottom w:val="0"/>
          <w:divBdr>
            <w:top w:val="none" w:sz="0" w:space="0" w:color="auto"/>
            <w:left w:val="none" w:sz="0" w:space="0" w:color="auto"/>
            <w:bottom w:val="none" w:sz="0" w:space="0" w:color="auto"/>
            <w:right w:val="none" w:sz="0" w:space="0" w:color="auto"/>
          </w:divBdr>
        </w:div>
        <w:div w:id="2004316937">
          <w:marLeft w:val="1166"/>
          <w:marRight w:val="0"/>
          <w:marTop w:val="96"/>
          <w:marBottom w:val="0"/>
          <w:divBdr>
            <w:top w:val="none" w:sz="0" w:space="0" w:color="auto"/>
            <w:left w:val="none" w:sz="0" w:space="0" w:color="auto"/>
            <w:bottom w:val="none" w:sz="0" w:space="0" w:color="auto"/>
            <w:right w:val="none" w:sz="0" w:space="0" w:color="auto"/>
          </w:divBdr>
        </w:div>
      </w:divsChild>
    </w:div>
    <w:div w:id="1640916588">
      <w:bodyDiv w:val="1"/>
      <w:marLeft w:val="0"/>
      <w:marRight w:val="0"/>
      <w:marTop w:val="0"/>
      <w:marBottom w:val="0"/>
      <w:divBdr>
        <w:top w:val="none" w:sz="0" w:space="0" w:color="auto"/>
        <w:left w:val="none" w:sz="0" w:space="0" w:color="auto"/>
        <w:bottom w:val="none" w:sz="0" w:space="0" w:color="auto"/>
        <w:right w:val="none" w:sz="0" w:space="0" w:color="auto"/>
      </w:divBdr>
      <w:divsChild>
        <w:div w:id="55133832">
          <w:marLeft w:val="1800"/>
          <w:marRight w:val="0"/>
          <w:marTop w:val="86"/>
          <w:marBottom w:val="0"/>
          <w:divBdr>
            <w:top w:val="none" w:sz="0" w:space="0" w:color="auto"/>
            <w:left w:val="none" w:sz="0" w:space="0" w:color="auto"/>
            <w:bottom w:val="none" w:sz="0" w:space="0" w:color="auto"/>
            <w:right w:val="none" w:sz="0" w:space="0" w:color="auto"/>
          </w:divBdr>
        </w:div>
        <w:div w:id="171799974">
          <w:marLeft w:val="1800"/>
          <w:marRight w:val="0"/>
          <w:marTop w:val="86"/>
          <w:marBottom w:val="0"/>
          <w:divBdr>
            <w:top w:val="none" w:sz="0" w:space="0" w:color="auto"/>
            <w:left w:val="none" w:sz="0" w:space="0" w:color="auto"/>
            <w:bottom w:val="none" w:sz="0" w:space="0" w:color="auto"/>
            <w:right w:val="none" w:sz="0" w:space="0" w:color="auto"/>
          </w:divBdr>
        </w:div>
        <w:div w:id="480317793">
          <w:marLeft w:val="1800"/>
          <w:marRight w:val="0"/>
          <w:marTop w:val="86"/>
          <w:marBottom w:val="0"/>
          <w:divBdr>
            <w:top w:val="none" w:sz="0" w:space="0" w:color="auto"/>
            <w:left w:val="none" w:sz="0" w:space="0" w:color="auto"/>
            <w:bottom w:val="none" w:sz="0" w:space="0" w:color="auto"/>
            <w:right w:val="none" w:sz="0" w:space="0" w:color="auto"/>
          </w:divBdr>
        </w:div>
        <w:div w:id="736394285">
          <w:marLeft w:val="1166"/>
          <w:marRight w:val="0"/>
          <w:marTop w:val="115"/>
          <w:marBottom w:val="0"/>
          <w:divBdr>
            <w:top w:val="none" w:sz="0" w:space="0" w:color="auto"/>
            <w:left w:val="none" w:sz="0" w:space="0" w:color="auto"/>
            <w:bottom w:val="none" w:sz="0" w:space="0" w:color="auto"/>
            <w:right w:val="none" w:sz="0" w:space="0" w:color="auto"/>
          </w:divBdr>
        </w:div>
        <w:div w:id="1129784135">
          <w:marLeft w:val="1800"/>
          <w:marRight w:val="0"/>
          <w:marTop w:val="86"/>
          <w:marBottom w:val="0"/>
          <w:divBdr>
            <w:top w:val="none" w:sz="0" w:space="0" w:color="auto"/>
            <w:left w:val="none" w:sz="0" w:space="0" w:color="auto"/>
            <w:bottom w:val="none" w:sz="0" w:space="0" w:color="auto"/>
            <w:right w:val="none" w:sz="0" w:space="0" w:color="auto"/>
          </w:divBdr>
        </w:div>
        <w:div w:id="1494636631">
          <w:marLeft w:val="1166"/>
          <w:marRight w:val="0"/>
          <w:marTop w:val="115"/>
          <w:marBottom w:val="0"/>
          <w:divBdr>
            <w:top w:val="none" w:sz="0" w:space="0" w:color="auto"/>
            <w:left w:val="none" w:sz="0" w:space="0" w:color="auto"/>
            <w:bottom w:val="none" w:sz="0" w:space="0" w:color="auto"/>
            <w:right w:val="none" w:sz="0" w:space="0" w:color="auto"/>
          </w:divBdr>
        </w:div>
        <w:div w:id="1884518150">
          <w:marLeft w:val="1800"/>
          <w:marRight w:val="0"/>
          <w:marTop w:val="86"/>
          <w:marBottom w:val="0"/>
          <w:divBdr>
            <w:top w:val="none" w:sz="0" w:space="0" w:color="auto"/>
            <w:left w:val="none" w:sz="0" w:space="0" w:color="auto"/>
            <w:bottom w:val="none" w:sz="0" w:space="0" w:color="auto"/>
            <w:right w:val="none" w:sz="0" w:space="0" w:color="auto"/>
          </w:divBdr>
        </w:div>
      </w:divsChild>
    </w:div>
    <w:div w:id="1667973253">
      <w:bodyDiv w:val="1"/>
      <w:marLeft w:val="0"/>
      <w:marRight w:val="0"/>
      <w:marTop w:val="0"/>
      <w:marBottom w:val="0"/>
      <w:divBdr>
        <w:top w:val="none" w:sz="0" w:space="0" w:color="auto"/>
        <w:left w:val="none" w:sz="0" w:space="0" w:color="auto"/>
        <w:bottom w:val="none" w:sz="0" w:space="0" w:color="auto"/>
        <w:right w:val="none" w:sz="0" w:space="0" w:color="auto"/>
      </w:divBdr>
    </w:div>
    <w:div w:id="1680502140">
      <w:bodyDiv w:val="1"/>
      <w:marLeft w:val="0"/>
      <w:marRight w:val="0"/>
      <w:marTop w:val="0"/>
      <w:marBottom w:val="0"/>
      <w:divBdr>
        <w:top w:val="none" w:sz="0" w:space="0" w:color="auto"/>
        <w:left w:val="none" w:sz="0" w:space="0" w:color="auto"/>
        <w:bottom w:val="none" w:sz="0" w:space="0" w:color="auto"/>
        <w:right w:val="none" w:sz="0" w:space="0" w:color="auto"/>
      </w:divBdr>
      <w:divsChild>
        <w:div w:id="268125502">
          <w:marLeft w:val="1800"/>
          <w:marRight w:val="0"/>
          <w:marTop w:val="86"/>
          <w:marBottom w:val="0"/>
          <w:divBdr>
            <w:top w:val="none" w:sz="0" w:space="0" w:color="auto"/>
            <w:left w:val="none" w:sz="0" w:space="0" w:color="auto"/>
            <w:bottom w:val="none" w:sz="0" w:space="0" w:color="auto"/>
            <w:right w:val="none" w:sz="0" w:space="0" w:color="auto"/>
          </w:divBdr>
        </w:div>
        <w:div w:id="1122067088">
          <w:marLeft w:val="1800"/>
          <w:marRight w:val="0"/>
          <w:marTop w:val="86"/>
          <w:marBottom w:val="0"/>
          <w:divBdr>
            <w:top w:val="none" w:sz="0" w:space="0" w:color="auto"/>
            <w:left w:val="none" w:sz="0" w:space="0" w:color="auto"/>
            <w:bottom w:val="none" w:sz="0" w:space="0" w:color="auto"/>
            <w:right w:val="none" w:sz="0" w:space="0" w:color="auto"/>
          </w:divBdr>
        </w:div>
        <w:div w:id="1887833003">
          <w:marLeft w:val="1166"/>
          <w:marRight w:val="0"/>
          <w:marTop w:val="96"/>
          <w:marBottom w:val="0"/>
          <w:divBdr>
            <w:top w:val="none" w:sz="0" w:space="0" w:color="auto"/>
            <w:left w:val="none" w:sz="0" w:space="0" w:color="auto"/>
            <w:bottom w:val="none" w:sz="0" w:space="0" w:color="auto"/>
            <w:right w:val="none" w:sz="0" w:space="0" w:color="auto"/>
          </w:divBdr>
        </w:div>
      </w:divsChild>
    </w:div>
    <w:div w:id="1695569057">
      <w:bodyDiv w:val="1"/>
      <w:marLeft w:val="0"/>
      <w:marRight w:val="0"/>
      <w:marTop w:val="0"/>
      <w:marBottom w:val="0"/>
      <w:divBdr>
        <w:top w:val="none" w:sz="0" w:space="0" w:color="auto"/>
        <w:left w:val="none" w:sz="0" w:space="0" w:color="auto"/>
        <w:bottom w:val="none" w:sz="0" w:space="0" w:color="auto"/>
        <w:right w:val="none" w:sz="0" w:space="0" w:color="auto"/>
      </w:divBdr>
    </w:div>
    <w:div w:id="1707948215">
      <w:bodyDiv w:val="1"/>
      <w:marLeft w:val="0"/>
      <w:marRight w:val="0"/>
      <w:marTop w:val="0"/>
      <w:marBottom w:val="0"/>
      <w:divBdr>
        <w:top w:val="none" w:sz="0" w:space="0" w:color="auto"/>
        <w:left w:val="none" w:sz="0" w:space="0" w:color="auto"/>
        <w:bottom w:val="none" w:sz="0" w:space="0" w:color="auto"/>
        <w:right w:val="none" w:sz="0" w:space="0" w:color="auto"/>
      </w:divBdr>
    </w:div>
    <w:div w:id="1733583091">
      <w:bodyDiv w:val="1"/>
      <w:marLeft w:val="0"/>
      <w:marRight w:val="0"/>
      <w:marTop w:val="0"/>
      <w:marBottom w:val="0"/>
      <w:divBdr>
        <w:top w:val="none" w:sz="0" w:space="0" w:color="auto"/>
        <w:left w:val="none" w:sz="0" w:space="0" w:color="auto"/>
        <w:bottom w:val="none" w:sz="0" w:space="0" w:color="auto"/>
        <w:right w:val="none" w:sz="0" w:space="0" w:color="auto"/>
      </w:divBdr>
    </w:div>
    <w:div w:id="1737438972">
      <w:bodyDiv w:val="1"/>
      <w:marLeft w:val="0"/>
      <w:marRight w:val="0"/>
      <w:marTop w:val="0"/>
      <w:marBottom w:val="0"/>
      <w:divBdr>
        <w:top w:val="none" w:sz="0" w:space="0" w:color="auto"/>
        <w:left w:val="none" w:sz="0" w:space="0" w:color="auto"/>
        <w:bottom w:val="none" w:sz="0" w:space="0" w:color="auto"/>
        <w:right w:val="none" w:sz="0" w:space="0" w:color="auto"/>
      </w:divBdr>
    </w:div>
    <w:div w:id="1784615212">
      <w:bodyDiv w:val="1"/>
      <w:marLeft w:val="0"/>
      <w:marRight w:val="0"/>
      <w:marTop w:val="0"/>
      <w:marBottom w:val="0"/>
      <w:divBdr>
        <w:top w:val="none" w:sz="0" w:space="0" w:color="auto"/>
        <w:left w:val="none" w:sz="0" w:space="0" w:color="auto"/>
        <w:bottom w:val="none" w:sz="0" w:space="0" w:color="auto"/>
        <w:right w:val="none" w:sz="0" w:space="0" w:color="auto"/>
      </w:divBdr>
    </w:div>
    <w:div w:id="1793669203">
      <w:bodyDiv w:val="1"/>
      <w:marLeft w:val="0"/>
      <w:marRight w:val="0"/>
      <w:marTop w:val="0"/>
      <w:marBottom w:val="0"/>
      <w:divBdr>
        <w:top w:val="none" w:sz="0" w:space="0" w:color="auto"/>
        <w:left w:val="none" w:sz="0" w:space="0" w:color="auto"/>
        <w:bottom w:val="none" w:sz="0" w:space="0" w:color="auto"/>
        <w:right w:val="none" w:sz="0" w:space="0" w:color="auto"/>
      </w:divBdr>
    </w:div>
    <w:div w:id="1839345205">
      <w:bodyDiv w:val="1"/>
      <w:marLeft w:val="0"/>
      <w:marRight w:val="0"/>
      <w:marTop w:val="0"/>
      <w:marBottom w:val="0"/>
      <w:divBdr>
        <w:top w:val="none" w:sz="0" w:space="0" w:color="auto"/>
        <w:left w:val="none" w:sz="0" w:space="0" w:color="auto"/>
        <w:bottom w:val="none" w:sz="0" w:space="0" w:color="auto"/>
        <w:right w:val="none" w:sz="0" w:space="0" w:color="auto"/>
      </w:divBdr>
    </w:div>
    <w:div w:id="1839999645">
      <w:bodyDiv w:val="1"/>
      <w:marLeft w:val="0"/>
      <w:marRight w:val="0"/>
      <w:marTop w:val="0"/>
      <w:marBottom w:val="0"/>
      <w:divBdr>
        <w:top w:val="none" w:sz="0" w:space="0" w:color="auto"/>
        <w:left w:val="none" w:sz="0" w:space="0" w:color="auto"/>
        <w:bottom w:val="none" w:sz="0" w:space="0" w:color="auto"/>
        <w:right w:val="none" w:sz="0" w:space="0" w:color="auto"/>
      </w:divBdr>
      <w:divsChild>
        <w:div w:id="315383450">
          <w:marLeft w:val="1800"/>
          <w:marRight w:val="0"/>
          <w:marTop w:val="86"/>
          <w:marBottom w:val="0"/>
          <w:divBdr>
            <w:top w:val="none" w:sz="0" w:space="0" w:color="auto"/>
            <w:left w:val="none" w:sz="0" w:space="0" w:color="auto"/>
            <w:bottom w:val="none" w:sz="0" w:space="0" w:color="auto"/>
            <w:right w:val="none" w:sz="0" w:space="0" w:color="auto"/>
          </w:divBdr>
        </w:div>
        <w:div w:id="783038551">
          <w:marLeft w:val="2520"/>
          <w:marRight w:val="0"/>
          <w:marTop w:val="77"/>
          <w:marBottom w:val="0"/>
          <w:divBdr>
            <w:top w:val="none" w:sz="0" w:space="0" w:color="auto"/>
            <w:left w:val="none" w:sz="0" w:space="0" w:color="auto"/>
            <w:bottom w:val="none" w:sz="0" w:space="0" w:color="auto"/>
            <w:right w:val="none" w:sz="0" w:space="0" w:color="auto"/>
          </w:divBdr>
        </w:div>
        <w:div w:id="1142968205">
          <w:marLeft w:val="1800"/>
          <w:marRight w:val="0"/>
          <w:marTop w:val="96"/>
          <w:marBottom w:val="0"/>
          <w:divBdr>
            <w:top w:val="none" w:sz="0" w:space="0" w:color="auto"/>
            <w:left w:val="none" w:sz="0" w:space="0" w:color="auto"/>
            <w:bottom w:val="none" w:sz="0" w:space="0" w:color="auto"/>
            <w:right w:val="none" w:sz="0" w:space="0" w:color="auto"/>
          </w:divBdr>
        </w:div>
        <w:div w:id="1438908753">
          <w:marLeft w:val="547"/>
          <w:marRight w:val="0"/>
          <w:marTop w:val="115"/>
          <w:marBottom w:val="0"/>
          <w:divBdr>
            <w:top w:val="none" w:sz="0" w:space="0" w:color="auto"/>
            <w:left w:val="none" w:sz="0" w:space="0" w:color="auto"/>
            <w:bottom w:val="none" w:sz="0" w:space="0" w:color="auto"/>
            <w:right w:val="none" w:sz="0" w:space="0" w:color="auto"/>
          </w:divBdr>
        </w:div>
        <w:div w:id="1511410648">
          <w:marLeft w:val="1166"/>
          <w:marRight w:val="0"/>
          <w:marTop w:val="96"/>
          <w:marBottom w:val="0"/>
          <w:divBdr>
            <w:top w:val="none" w:sz="0" w:space="0" w:color="auto"/>
            <w:left w:val="none" w:sz="0" w:space="0" w:color="auto"/>
            <w:bottom w:val="none" w:sz="0" w:space="0" w:color="auto"/>
            <w:right w:val="none" w:sz="0" w:space="0" w:color="auto"/>
          </w:divBdr>
        </w:div>
        <w:div w:id="1880893389">
          <w:marLeft w:val="2520"/>
          <w:marRight w:val="0"/>
          <w:marTop w:val="77"/>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9809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emf"/><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package" Target="embeddings/Microsoft_Visio_Drawing1.vsdx"/><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58.png"/><Relationship Id="rId79" Type="http://schemas.openxmlformats.org/officeDocument/2006/relationships/image" Target="media/image62.png"/><Relationship Id="rId5" Type="http://schemas.openxmlformats.org/officeDocument/2006/relationships/settings" Target="settings.xml"/><Relationship Id="rId61" Type="http://schemas.openxmlformats.org/officeDocument/2006/relationships/image" Target="media/image49.png"/><Relationship Id="rId82" Type="http://schemas.microsoft.com/office/2011/relationships/people" Target="people.xml"/><Relationship Id="rId19" Type="http://schemas.openxmlformats.org/officeDocument/2006/relationships/image" Target="media/image9.e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emf"/><Relationship Id="rId56" Type="http://schemas.openxmlformats.org/officeDocument/2006/relationships/image" Target="media/image44.emf"/><Relationship Id="rId64" Type="http://schemas.openxmlformats.org/officeDocument/2006/relationships/image" Target="media/image52.png"/><Relationship Id="rId69" Type="http://schemas.openxmlformats.org/officeDocument/2006/relationships/comments" Target="comments.xml"/><Relationship Id="rId77" Type="http://schemas.openxmlformats.org/officeDocument/2006/relationships/image" Target="media/image61.emf"/><Relationship Id="rId8" Type="http://schemas.openxmlformats.org/officeDocument/2006/relationships/endnotes" Target="endnotes.xml"/><Relationship Id="rId51" Type="http://schemas.openxmlformats.org/officeDocument/2006/relationships/image" Target="media/image39.png"/><Relationship Id="rId72" Type="http://schemas.microsoft.com/office/2018/08/relationships/commentsExtensible" Target="commentsExtensible.xml"/><Relationship Id="rId80" Type="http://schemas.openxmlformats.org/officeDocument/2006/relationships/image" Target="media/image63.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package" Target="embeddings/Microsoft_Visio_Drawing2.vsdx"/><Relationship Id="rId59" Type="http://schemas.openxmlformats.org/officeDocument/2006/relationships/image" Target="media/image47.emf"/><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emf"/><Relationship Id="rId62" Type="http://schemas.openxmlformats.org/officeDocument/2006/relationships/image" Target="media/image50.png"/><Relationship Id="rId70" Type="http://schemas.microsoft.com/office/2011/relationships/commentsExtended" Target="commentsExtended.xml"/><Relationship Id="rId75" Type="http://schemas.openxmlformats.org/officeDocument/2006/relationships/image" Target="media/image59.jpeg"/><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package" Target="embeddings/Microsoft_Visio_Drawing3.vsdx"/><Relationship Id="rId57" Type="http://schemas.openxmlformats.org/officeDocument/2006/relationships/image" Target="media/image45.emf"/><Relationship Id="rId10" Type="http://schemas.openxmlformats.org/officeDocument/2006/relationships/package" Target="embeddings/Microsoft_Visio_Drawing.vsdx"/><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0.emf"/><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57.png"/><Relationship Id="rId78" Type="http://schemas.openxmlformats.org/officeDocument/2006/relationships/package" Target="embeddings/Microsoft_Visio_Drawing4.vsdx"/><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emf"/><Relationship Id="rId76" Type="http://schemas.openxmlformats.org/officeDocument/2006/relationships/image" Target="media/image60.emf"/><Relationship Id="rId7" Type="http://schemas.openxmlformats.org/officeDocument/2006/relationships/footnotes" Target="footnotes.xml"/><Relationship Id="rId71" Type="http://schemas.microsoft.com/office/2016/09/relationships/commentsIds" Target="commentsIds.xml"/><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emf"/><Relationship Id="rId66" Type="http://schemas.openxmlformats.org/officeDocument/2006/relationships/image" Target="media/image5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23B61-D753-41FF-B0D0-E419316BF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53</TotalTime>
  <Pages>31</Pages>
  <Words>6132</Words>
  <Characters>34958</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3GPP TR 38.xyz</vt:lpstr>
    </vt:vector>
  </TitlesOfParts>
  <Company>Intel Corporation</Company>
  <LinksUpToDate>false</LinksUpToDate>
  <CharactersWithSpaces>41008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38.xyz</dc:title>
  <dc:subject>Test methods for New Radio (Release 15)</dc:subject>
  <dc:creator>Ruixin Wang</dc:creator>
  <cp:keywords>NR, radio, CTPClassification=CTP_PUBLIC:VisualMarkings=, CTPClassification=CTP_NT</cp:keywords>
  <dc:description/>
  <cp:lastModifiedBy>Ruixin Wang (vivo)</cp:lastModifiedBy>
  <cp:revision>51</cp:revision>
  <dcterms:created xsi:type="dcterms:W3CDTF">2023-08-25T09:12:00Z</dcterms:created>
  <dcterms:modified xsi:type="dcterms:W3CDTF">2023-10-13T01:16:00Z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53882e55-e629-4e52-b2df-93a727e1cfbf</vt:lpwstr>
  </property>
  <property fmtid="{D5CDD505-2E9C-101B-9397-08002B2CF9AE}" pid="3" name="CTP_TimeStamp">
    <vt:lpwstr>2018-05-14 20:48:37Z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