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E126D7">
          <w:rPr>
            <w:b/>
            <w:noProof/>
            <w:sz w:val="24"/>
          </w:rPr>
          <w:t>1</w:t>
        </w:r>
        <w:r>
          <w:rPr>
            <w:b/>
            <w:noProof/>
            <w:sz w:val="24"/>
          </w:rPr>
          <w:t>0-e</w:t>
        </w:r>
      </w:fldSimple>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ListParagraph"/>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ListParagraph"/>
              <w:numPr>
                <w:ilvl w:val="0"/>
                <w:numId w:val="8"/>
              </w:numPr>
            </w:pPr>
            <w:r>
              <w:t xml:space="preserve">The </w:t>
            </w:r>
            <w:proofErr w:type="spellStart"/>
            <w:r>
              <w:t>LocationMeasurementIndication</w:t>
            </w:r>
            <w:proofErr w:type="spellEnd"/>
            <w:r>
              <w:t xml:space="preserve"> is extended to support NR inter-frequency measurements.</w:t>
            </w:r>
          </w:p>
          <w:p w14:paraId="0710E7F0" w14:textId="21EF15F3" w:rsidR="00F211D1" w:rsidRDefault="00F211D1" w:rsidP="00F211D1">
            <w:pPr>
              <w:pStyle w:val="ListParagraph"/>
              <w:numPr>
                <w:ilvl w:val="0"/>
                <w:numId w:val="8"/>
              </w:numPr>
            </w:pPr>
            <w:r>
              <w:t xml:space="preserve">Re-organise (Separate table) the field description for </w:t>
            </w:r>
            <w:proofErr w:type="spellStart"/>
            <w:r>
              <w:t>trp</w:t>
            </w:r>
            <w:proofErr w:type="spellEnd"/>
            <w:r>
              <w:t>-ID, dl-PRS-</w:t>
            </w:r>
            <w:proofErr w:type="spellStart"/>
            <w:r>
              <w:t>ResourceSetID</w:t>
            </w:r>
            <w:proofErr w:type="spellEnd"/>
            <w:r>
              <w:t xml:space="preserve"> and dl-RRS-ResourceId-r16 in DL-PRS-Info-R16.</w:t>
            </w:r>
          </w:p>
          <w:p w14:paraId="2E9E9B49" w14:textId="706EA418" w:rsidR="00F211D1" w:rsidRDefault="00F211D1" w:rsidP="00F211D1">
            <w:pPr>
              <w:pStyle w:val="ListParagraph"/>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ListParagraph"/>
              <w:numPr>
                <w:ilvl w:val="0"/>
                <w:numId w:val="8"/>
              </w:numPr>
            </w:pPr>
            <w:r>
              <w:t>Change the SFN offset in SSB-Configuration according to the LPP spec.</w:t>
            </w:r>
          </w:p>
          <w:p w14:paraId="4F4D9726" w14:textId="41F9C2C6" w:rsidR="00F211D1" w:rsidRDefault="00F211D1" w:rsidP="00F211D1">
            <w:pPr>
              <w:pStyle w:val="ListParagraph"/>
              <w:numPr>
                <w:ilvl w:val="0"/>
                <w:numId w:val="8"/>
              </w:numPr>
            </w:pPr>
            <w:r>
              <w:t>Add missing field description for SSB-Configuration IE for SRS for Positioning configuration.</w:t>
            </w:r>
          </w:p>
          <w:p w14:paraId="6EAC7720" w14:textId="43504F59" w:rsidR="00F211D1" w:rsidRDefault="00F211D1" w:rsidP="00F211D1">
            <w:pPr>
              <w:pStyle w:val="ListParagraph"/>
              <w:numPr>
                <w:ilvl w:val="0"/>
                <w:numId w:val="8"/>
              </w:numPr>
            </w:pPr>
            <w:r>
              <w:t>Align the SSB timing with RAN1 agreement not to have the SMTC configuration.</w:t>
            </w:r>
          </w:p>
          <w:p w14:paraId="7EA4264D" w14:textId="77777777" w:rsidR="0051690E" w:rsidRPr="0051690E" w:rsidRDefault="0051690E" w:rsidP="0051690E">
            <w:pPr>
              <w:pStyle w:val="ListParagraph"/>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ListParagraph"/>
              <w:numPr>
                <w:ilvl w:val="0"/>
                <w:numId w:val="8"/>
              </w:numPr>
            </w:pPr>
            <w:proofErr w:type="spellStart"/>
            <w:r>
              <w:t>LocationMeasurementIndication</w:t>
            </w:r>
            <w:proofErr w:type="spellEnd"/>
            <w:r>
              <w:t xml:space="preserve"> is needed for the UE to request for measurement gap for PRS measurement</w:t>
            </w:r>
          </w:p>
          <w:p w14:paraId="0E6F9EDC" w14:textId="77777777" w:rsidR="0051690E" w:rsidRDefault="0051690E" w:rsidP="0051690E">
            <w:pPr>
              <w:pStyle w:val="ListParagraph"/>
              <w:numPr>
                <w:ilvl w:val="0"/>
                <w:numId w:val="8"/>
              </w:numPr>
            </w:pPr>
            <w:r>
              <w:t xml:space="preserve">Location measurement indication is needed for all PRS measurements. </w:t>
            </w:r>
          </w:p>
          <w:p w14:paraId="6B2E1464" w14:textId="77777777" w:rsidR="0051690E" w:rsidRDefault="0051690E" w:rsidP="0051690E">
            <w:pPr>
              <w:pStyle w:val="ListParagraph"/>
              <w:numPr>
                <w:ilvl w:val="0"/>
                <w:numId w:val="8"/>
              </w:numPr>
            </w:pPr>
            <w:r>
              <w:t>Adopt R2-2005091 as the baseline with the following changes:</w:t>
            </w:r>
          </w:p>
          <w:p w14:paraId="61D1428D" w14:textId="51D190C8" w:rsidR="0051690E" w:rsidRDefault="0051690E" w:rsidP="0051690E">
            <w:pPr>
              <w:pStyle w:val="ListParagraph"/>
              <w:numPr>
                <w:ilvl w:val="1"/>
                <w:numId w:val="8"/>
              </w:numPr>
            </w:pPr>
            <w:r>
              <w:t>There is a typo that the field name should be nr-PRS-Measurement</w:t>
            </w:r>
          </w:p>
          <w:p w14:paraId="33F30FBD" w14:textId="4A064C10" w:rsidR="0051690E" w:rsidRDefault="0051690E" w:rsidP="0051690E">
            <w:pPr>
              <w:pStyle w:val="ListParagraph"/>
              <w:numPr>
                <w:ilvl w:val="1"/>
                <w:numId w:val="8"/>
              </w:numPr>
            </w:pPr>
            <w:r>
              <w:t>The name for maximum number of frequency layer should be max-PRS-</w:t>
            </w:r>
            <w:proofErr w:type="spellStart"/>
            <w:r>
              <w:t>FreqLayer</w:t>
            </w:r>
            <w:proofErr w:type="spellEnd"/>
          </w:p>
          <w:p w14:paraId="0EAF8A73" w14:textId="30F674F0" w:rsidR="0051690E" w:rsidRDefault="0051690E" w:rsidP="0051690E">
            <w:pPr>
              <w:pStyle w:val="ListParagraph"/>
              <w:numPr>
                <w:ilvl w:val="1"/>
                <w:numId w:val="8"/>
              </w:numPr>
            </w:pPr>
            <w:r>
              <w:t>The FFS in the spec should be removed according to guidance from chair</w:t>
            </w:r>
          </w:p>
          <w:p w14:paraId="7F5F0782" w14:textId="202325DA" w:rsidR="0051690E" w:rsidRDefault="0051690E" w:rsidP="0051690E">
            <w:pPr>
              <w:pStyle w:val="ListParagraph"/>
              <w:numPr>
                <w:ilvl w:val="1"/>
                <w:numId w:val="8"/>
              </w:numPr>
            </w:pPr>
            <w:r>
              <w:t>Offset and repetition can be jointly configured with a CHOICE structure</w:t>
            </w:r>
          </w:p>
          <w:p w14:paraId="7BB00D18" w14:textId="02812096" w:rsidR="0051690E" w:rsidRDefault="0051690E" w:rsidP="0051690E">
            <w:pPr>
              <w:pStyle w:val="ListParagraph"/>
              <w:numPr>
                <w:ilvl w:val="1"/>
                <w:numId w:val="8"/>
              </w:numPr>
            </w:pPr>
            <w:proofErr w:type="spellStart"/>
            <w:r>
              <w:lastRenderedPageBreak/>
              <w:t>mgl</w:t>
            </w:r>
            <w:proofErr w:type="spellEnd"/>
            <w:r>
              <w:t xml:space="preserve"> should be configured with two spare bits in the range of values, spare1 and spare2</w:t>
            </w:r>
          </w:p>
          <w:p w14:paraId="2BF35020" w14:textId="6BFD2647" w:rsidR="0051690E" w:rsidRDefault="0051690E" w:rsidP="0051690E">
            <w:pPr>
              <w:pStyle w:val="ListParagraph"/>
              <w:numPr>
                <w:ilvl w:val="1"/>
                <w:numId w:val="8"/>
              </w:numPr>
            </w:pPr>
            <w:r>
              <w:t xml:space="preserve">Change </w:t>
            </w:r>
            <w:proofErr w:type="spellStart"/>
            <w:r>
              <w:t>maxInterRAT</w:t>
            </w:r>
            <w:proofErr w:type="spellEnd"/>
            <w:r>
              <w:t xml:space="preserve">-RSTD-Freq to </w:t>
            </w:r>
            <w:proofErr w:type="spellStart"/>
            <w:r>
              <w:t>maxPRS-FreqLayers</w:t>
            </w:r>
            <w:proofErr w:type="spellEnd"/>
            <w:r>
              <w:t xml:space="preserve"> and add the definition of </w:t>
            </w:r>
            <w:proofErr w:type="spellStart"/>
            <w:r>
              <w:t>maxPRS-FreqLayers</w:t>
            </w:r>
            <w:proofErr w:type="spellEnd"/>
          </w:p>
          <w:p w14:paraId="30559F96" w14:textId="28AD766B" w:rsidR="0051690E" w:rsidRDefault="0051690E" w:rsidP="0051690E">
            <w:pPr>
              <w:pStyle w:val="ListParagraph"/>
              <w:numPr>
                <w:ilvl w:val="1"/>
                <w:numId w:val="8"/>
              </w:numPr>
            </w:pPr>
            <w:r>
              <w:t>Definition of frequency in the gap request to be further clarified</w:t>
            </w:r>
          </w:p>
          <w:p w14:paraId="7B00D0E3" w14:textId="77777777" w:rsidR="0051690E" w:rsidRDefault="0051690E" w:rsidP="001374AC">
            <w:pPr>
              <w:pStyle w:val="ListParagraph"/>
            </w:pPr>
          </w:p>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47435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47435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47435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47435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47435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47435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47435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47435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47436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47436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347436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47436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47436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347436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347436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347436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47436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47436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47437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47437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347437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347437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47437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47437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47437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47437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347437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bookmarkStart w:id="1297" w:name="_Hlk42345449"/>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8" w:name="_Toc20425822"/>
      <w:bookmarkStart w:id="1299" w:name="_Toc29321218"/>
      <w:bookmarkStart w:id="1300" w:name="_Toc36756828"/>
      <w:bookmarkStart w:id="1301" w:name="_Toc36836369"/>
      <w:bookmarkStart w:id="1302" w:name="_Toc36843346"/>
      <w:bookmarkStart w:id="1303" w:name="_Toc37067635"/>
      <w:r w:rsidRPr="00F537EB">
        <w:t>5.5.6.1</w:t>
      </w:r>
      <w:r w:rsidRPr="00F537EB">
        <w:tab/>
        <w:t>General</w:t>
      </w:r>
      <w:bookmarkEnd w:id="1298"/>
      <w:bookmarkEnd w:id="1299"/>
      <w:bookmarkEnd w:id="1300"/>
      <w:bookmarkEnd w:id="1301"/>
      <w:bookmarkEnd w:id="1302"/>
      <w:bookmarkEnd w:id="130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3474379"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04"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proofErr w:type="spellStart"/>
      <w:r w:rsidR="008C3528" w:rsidRPr="00F537EB">
        <w:rPr>
          <w:i/>
        </w:rPr>
        <w:t>eutra</w:t>
      </w:r>
      <w:proofErr w:type="spellEnd"/>
      <w:r w:rsidR="008C3528" w:rsidRPr="00F537EB">
        <w:rPr>
          <w:i/>
        </w:rPr>
        <w:t>-RSTD</w:t>
      </w:r>
      <w:ins w:id="1305" w:author="Ericsson_RAN2#110e" w:date="2020-06-06T10:47:00Z">
        <w:r w:rsidR="006C2885">
          <w:rPr>
            <w:i/>
          </w:rPr>
          <w:t>, nr-RSTD, nr-UE-</w:t>
        </w:r>
        <w:proofErr w:type="spellStart"/>
        <w:r w:rsidR="006C2885">
          <w:rPr>
            <w:i/>
          </w:rPr>
          <w:t>RxTxTimeDiff</w:t>
        </w:r>
        <w:proofErr w:type="spellEnd"/>
        <w:r w:rsidR="006C2885">
          <w:rPr>
            <w:i/>
          </w:rPr>
          <w:t>,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06" w:author="Ericsson_RAN2#110e" w:date="2020-06-06T10:47:00Z">
        <w:r w:rsidR="006C2885">
          <w:rPr>
            <w:lang w:eastAsia="zh-CN"/>
          </w:rPr>
          <w:t xml:space="preserve">detection of </w:t>
        </w:r>
      </w:ins>
      <w:r w:rsidR="00092F1D" w:rsidRPr="00F537EB">
        <w:rPr>
          <w:lang w:eastAsia="zh-CN"/>
        </w:rPr>
        <w:t xml:space="preserve">subframe and slot timing </w:t>
      </w:r>
      <w:del w:id="1307" w:author="Ericsson_RAN2#110e" w:date="2020-06-06T10:47:00Z">
        <w:r w:rsidR="00092F1D" w:rsidRPr="00F537EB" w:rsidDel="006C2885">
          <w:rPr>
            <w:lang w:eastAsia="zh-CN"/>
          </w:rPr>
          <w:delText xml:space="preserve">detection </w:delText>
        </w:r>
      </w:del>
      <w:r w:rsidR="00092F1D" w:rsidRPr="00F537EB">
        <w:rPr>
          <w:lang w:eastAsia="zh-CN"/>
        </w:rPr>
        <w:t>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8" w:name="_Toc20425823"/>
      <w:bookmarkStart w:id="1309" w:name="_Toc29321219"/>
      <w:bookmarkStart w:id="1310" w:name="_Toc36756829"/>
      <w:bookmarkStart w:id="1311" w:name="_Toc36836370"/>
      <w:bookmarkStart w:id="1312" w:name="_Toc36843347"/>
      <w:bookmarkStart w:id="1313" w:name="_Toc37067636"/>
      <w:r w:rsidRPr="00F537EB">
        <w:t>5.5.6.2</w:t>
      </w:r>
      <w:r w:rsidRPr="00F537EB">
        <w:tab/>
        <w:t>Initiation</w:t>
      </w:r>
      <w:bookmarkEnd w:id="1308"/>
      <w:bookmarkEnd w:id="1309"/>
      <w:bookmarkEnd w:id="1310"/>
      <w:bookmarkEnd w:id="1311"/>
      <w:bookmarkEnd w:id="1312"/>
      <w:bookmarkEnd w:id="1313"/>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ins w:id="1314" w:author="Ericsson_RAN2#110e" w:date="2020-06-06T11:00:00Z">
        <w:r w:rsidR="008A1BB2">
          <w:rPr>
            <w:lang w:eastAsia="zh-CN"/>
          </w:rPr>
          <w:t xml:space="preserve">towards E-UTRA or NR </w:t>
        </w:r>
      </w:ins>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15"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6" w:name="_Toc20425824"/>
      <w:bookmarkStart w:id="1317" w:name="_Toc29321220"/>
      <w:bookmarkStart w:id="1318" w:name="_Toc36756830"/>
      <w:bookmarkStart w:id="1319" w:name="_Toc36836371"/>
      <w:bookmarkStart w:id="1320" w:name="_Toc36843348"/>
      <w:bookmarkStart w:id="13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6"/>
      <w:bookmarkEnd w:id="1317"/>
      <w:bookmarkEnd w:id="1318"/>
      <w:bookmarkEnd w:id="1319"/>
      <w:bookmarkEnd w:id="1320"/>
      <w:bookmarkEnd w:id="13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22" w:author="Ericsson_RAN2#110e" w:date="2020-06-06T11:04:00Z"/>
        </w:rPr>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23" w:author="Ericsson_RAN2#110e" w:date="2020-06-10T17:24:00Z"/>
        </w:rPr>
      </w:pPr>
      <w:ins w:id="1324" w:author="Ericsson_RAN2#110e" w:date="2020-06-10T17:24:00Z">
        <w:r>
          <w:t>2&gt; else if the procedure is initiated for positioning measurement towards NR:</w:t>
        </w:r>
      </w:ins>
    </w:p>
    <w:p w14:paraId="18C680DA" w14:textId="68A4BB30" w:rsidR="0069142B" w:rsidRPr="00F537EB" w:rsidDel="00E355BD" w:rsidRDefault="00E355BD" w:rsidP="00AB77CA">
      <w:pPr>
        <w:pStyle w:val="B3"/>
        <w:rPr>
          <w:del w:id="1325" w:author="Ericsson_RAN2#110e" w:date="2020-06-10T17:24:00Z"/>
        </w:rPr>
      </w:pPr>
      <w:ins w:id="1326" w:author="Ericsson_RAN2#110e" w:date="2020-06-10T17:24:00Z">
        <w:r>
          <w:lastRenderedPageBreak/>
          <w:t xml:space="preserve">3&gt; set the </w:t>
        </w:r>
        <w:proofErr w:type="spellStart"/>
        <w:r>
          <w:rPr>
            <w:i/>
          </w:rPr>
          <w:t>measurementIndication</w:t>
        </w:r>
        <w:proofErr w:type="spellEnd"/>
        <w:r>
          <w:t xml:space="preserve"> to the </w:t>
        </w:r>
        <w:r>
          <w:rPr>
            <w:i/>
          </w:rPr>
          <w:t>nr-PRS-</w:t>
        </w:r>
      </w:ins>
      <w:ins w:id="1327" w:author="Ericsson_RAN2#110e" w:date="2020-06-10T17:25:00Z">
        <w:r>
          <w:rPr>
            <w:i/>
          </w:rPr>
          <w:t>M</w:t>
        </w:r>
      </w:ins>
      <w:ins w:id="1328" w:author="Ericsson_RAN2#110e" w:date="2020-06-10T17:24:00Z">
        <w:r>
          <w:rPr>
            <w:i/>
          </w:rPr>
          <w:t>easur</w:t>
        </w:r>
      </w:ins>
      <w:ins w:id="1329" w:author="Ericsson_RAN2#110e" w:date="2020-06-10T17:25:00Z">
        <w:r>
          <w:rPr>
            <w:i/>
          </w:rPr>
          <w:t>e</w:t>
        </w:r>
      </w:ins>
      <w:ins w:id="1330"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297"/>
      <w:r w:rsidRPr="00F537EB">
        <w:t>ends</w:t>
      </w:r>
      <w:r w:rsidRPr="00F537EB">
        <w:rPr>
          <w:lang w:eastAsia="zh-CN"/>
        </w:rPr>
        <w:t>.</w:t>
      </w:r>
    </w:p>
    <w:p w14:paraId="3390BF4D" w14:textId="0774EE01" w:rsidR="00DD0A5B" w:rsidRPr="00F537EB" w:rsidRDefault="00DD0A5B" w:rsidP="00AB77CA">
      <w:pPr>
        <w:pStyle w:val="Heading2"/>
      </w:pPr>
      <w:bookmarkStart w:id="1331" w:name="_Toc36756831"/>
      <w:bookmarkStart w:id="1332" w:name="_Toc36836372"/>
      <w:bookmarkStart w:id="1333" w:name="_Toc36843349"/>
      <w:bookmarkStart w:id="1334" w:name="_Toc37067638"/>
      <w:bookmarkStart w:id="1335" w:name="_Toc525856530"/>
      <w:bookmarkStart w:id="1336" w:name="_Toc20425825"/>
      <w:bookmarkStart w:id="1337" w:name="_Toc29321221"/>
      <w:r w:rsidRPr="00F537EB">
        <w:t>5.5a</w:t>
      </w:r>
      <w:r w:rsidRPr="00F537EB">
        <w:tab/>
        <w:t>Logged Measurements</w:t>
      </w:r>
      <w:bookmarkEnd w:id="1331"/>
      <w:bookmarkEnd w:id="1332"/>
      <w:bookmarkEnd w:id="1333"/>
      <w:bookmarkEnd w:id="1334"/>
    </w:p>
    <w:p w14:paraId="157EB780" w14:textId="06898F0C" w:rsidR="00DD0A5B" w:rsidRPr="00F537EB" w:rsidRDefault="00DD0A5B" w:rsidP="00DD0A5B">
      <w:pPr>
        <w:pStyle w:val="Heading3"/>
      </w:pPr>
      <w:bookmarkStart w:id="1338" w:name="_Toc36756832"/>
      <w:bookmarkStart w:id="1339" w:name="_Toc36836373"/>
      <w:bookmarkStart w:id="1340" w:name="_Toc36843350"/>
      <w:bookmarkStart w:id="1341" w:name="_Toc37067639"/>
      <w:r w:rsidRPr="00F537EB">
        <w:t>5.5a.1</w:t>
      </w:r>
      <w:r w:rsidRPr="00F537EB">
        <w:tab/>
        <w:t>Logged Measurement Configuration</w:t>
      </w:r>
      <w:bookmarkEnd w:id="1335"/>
      <w:bookmarkEnd w:id="1338"/>
      <w:bookmarkEnd w:id="1339"/>
      <w:bookmarkEnd w:id="1340"/>
      <w:bookmarkEnd w:id="1341"/>
    </w:p>
    <w:p w14:paraId="3952709C" w14:textId="3C98C8A3" w:rsidR="00DD0A5B" w:rsidRPr="00F537EB" w:rsidRDefault="00DD0A5B" w:rsidP="00DD0A5B">
      <w:pPr>
        <w:pStyle w:val="Heading4"/>
      </w:pPr>
      <w:bookmarkStart w:id="1342" w:name="_Toc525856531"/>
      <w:bookmarkStart w:id="1343" w:name="_Toc36756833"/>
      <w:bookmarkStart w:id="1344" w:name="_Toc36836374"/>
      <w:bookmarkStart w:id="1345" w:name="_Toc36843351"/>
      <w:bookmarkStart w:id="1346" w:name="_Toc37067640"/>
      <w:r w:rsidRPr="00F537EB">
        <w:t>5.5a.1.1</w:t>
      </w:r>
      <w:r w:rsidRPr="00F537EB">
        <w:tab/>
        <w:t>General</w:t>
      </w:r>
      <w:bookmarkEnd w:id="1342"/>
      <w:bookmarkEnd w:id="1343"/>
      <w:bookmarkEnd w:id="1344"/>
      <w:bookmarkEnd w:id="1345"/>
      <w:bookmarkEnd w:id="134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8" o:title=""/>
          </v:shape>
          <o:OLEObject Type="Embed" ProgID="Word.Picture.8" ShapeID="_x0000_i1053" DrawAspect="Content" ObjectID="_165347438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7" w:name="_Toc525856532"/>
      <w:bookmarkStart w:id="1348" w:name="_Toc36756834"/>
      <w:bookmarkStart w:id="1349" w:name="_Toc36836375"/>
      <w:bookmarkStart w:id="1350" w:name="_Toc36843352"/>
      <w:bookmarkStart w:id="1351" w:name="_Toc37067641"/>
      <w:r w:rsidRPr="00F537EB">
        <w:t>5.5a.1.2</w:t>
      </w:r>
      <w:r w:rsidRPr="00F537EB">
        <w:tab/>
        <w:t>Initiation</w:t>
      </w:r>
      <w:bookmarkEnd w:id="1347"/>
      <w:bookmarkEnd w:id="1348"/>
      <w:bookmarkEnd w:id="1349"/>
      <w:bookmarkEnd w:id="1350"/>
      <w:bookmarkEnd w:id="135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2" w:name="_Toc525856533"/>
      <w:bookmarkStart w:id="1353" w:name="_Toc36756835"/>
      <w:bookmarkStart w:id="1354" w:name="_Toc36836376"/>
      <w:bookmarkStart w:id="1355" w:name="_Toc36843353"/>
      <w:bookmarkStart w:id="1356" w:name="_Toc37067642"/>
      <w:r w:rsidRPr="00F537EB">
        <w:t>5.5a.1.3</w:t>
      </w:r>
      <w:r w:rsidRPr="00F537EB">
        <w:tab/>
        <w:t xml:space="preserve">Reception of the </w:t>
      </w:r>
      <w:r w:rsidRPr="00F537EB">
        <w:rPr>
          <w:i/>
        </w:rPr>
        <w:t>LoggedMeasurementConfiguration</w:t>
      </w:r>
      <w:r w:rsidRPr="00F537EB">
        <w:t xml:space="preserve"> by the UE</w:t>
      </w:r>
      <w:bookmarkEnd w:id="1352"/>
      <w:bookmarkEnd w:id="1353"/>
      <w:bookmarkEnd w:id="1354"/>
      <w:bookmarkEnd w:id="1355"/>
      <w:bookmarkEnd w:id="135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7" w:name="_Toc525856534"/>
      <w:bookmarkStart w:id="1358" w:name="_Toc36756836"/>
      <w:bookmarkStart w:id="1359" w:name="_Toc36836377"/>
      <w:bookmarkStart w:id="1360" w:name="_Toc36843354"/>
      <w:bookmarkStart w:id="1361" w:name="_Toc37067643"/>
      <w:r w:rsidRPr="00F537EB">
        <w:t>5.5a.1.4</w:t>
      </w:r>
      <w:r w:rsidRPr="00F537EB">
        <w:tab/>
        <w:t>T330 expiry</w:t>
      </w:r>
      <w:bookmarkEnd w:id="1357"/>
      <w:bookmarkEnd w:id="1358"/>
      <w:bookmarkEnd w:id="1359"/>
      <w:bookmarkEnd w:id="1360"/>
      <w:bookmarkEnd w:id="136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2" w:name="_Toc525856535"/>
      <w:bookmarkStart w:id="1363" w:name="_Toc36756837"/>
      <w:bookmarkStart w:id="1364" w:name="_Toc36836378"/>
      <w:bookmarkStart w:id="1365" w:name="_Toc36843355"/>
      <w:bookmarkStart w:id="1366" w:name="_Toc37067644"/>
      <w:r w:rsidRPr="00F537EB">
        <w:t>5.5a.2</w:t>
      </w:r>
      <w:r w:rsidRPr="00F537EB">
        <w:tab/>
        <w:t>Release of Logged Measurement Configuration</w:t>
      </w:r>
      <w:bookmarkEnd w:id="1362"/>
      <w:bookmarkEnd w:id="1363"/>
      <w:bookmarkEnd w:id="1364"/>
      <w:bookmarkEnd w:id="1365"/>
      <w:bookmarkEnd w:id="1366"/>
    </w:p>
    <w:p w14:paraId="168B8AFB" w14:textId="18B0F1A9" w:rsidR="00DD0A5B" w:rsidRPr="00F537EB" w:rsidRDefault="00DD0A5B" w:rsidP="00DD0A5B">
      <w:pPr>
        <w:pStyle w:val="Heading4"/>
      </w:pPr>
      <w:bookmarkStart w:id="1367" w:name="_Toc525856536"/>
      <w:bookmarkStart w:id="1368" w:name="_Toc36756838"/>
      <w:bookmarkStart w:id="1369" w:name="_Toc36836379"/>
      <w:bookmarkStart w:id="1370" w:name="_Toc36843356"/>
      <w:bookmarkStart w:id="1371" w:name="_Toc37067645"/>
      <w:r w:rsidRPr="00F537EB">
        <w:t>5.5a.2.1</w:t>
      </w:r>
      <w:r w:rsidRPr="00F537EB">
        <w:tab/>
        <w:t>General</w:t>
      </w:r>
      <w:bookmarkEnd w:id="1367"/>
      <w:bookmarkEnd w:id="1368"/>
      <w:bookmarkEnd w:id="1369"/>
      <w:bookmarkEnd w:id="1370"/>
      <w:bookmarkEnd w:id="137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2" w:name="_Toc525856537"/>
      <w:bookmarkStart w:id="1373" w:name="_Toc36756839"/>
      <w:bookmarkStart w:id="1374" w:name="_Toc36836380"/>
      <w:bookmarkStart w:id="1375" w:name="_Toc36843357"/>
      <w:bookmarkStart w:id="1376" w:name="_Toc37067646"/>
      <w:r w:rsidRPr="00F537EB">
        <w:t>5.5a.2.2</w:t>
      </w:r>
      <w:r w:rsidRPr="00F537EB">
        <w:tab/>
        <w:t>Initiation</w:t>
      </w:r>
      <w:bookmarkEnd w:id="1372"/>
      <w:bookmarkEnd w:id="1373"/>
      <w:bookmarkEnd w:id="1374"/>
      <w:bookmarkEnd w:id="1375"/>
      <w:bookmarkEnd w:id="137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7" w:name="_Toc525856538"/>
      <w:bookmarkStart w:id="1378" w:name="_Toc36756840"/>
      <w:bookmarkStart w:id="1379" w:name="_Toc36836381"/>
      <w:bookmarkStart w:id="1380" w:name="_Toc36843358"/>
      <w:bookmarkStart w:id="1381" w:name="_Toc37067647"/>
      <w:r w:rsidRPr="00F537EB">
        <w:t>5.5a.3</w:t>
      </w:r>
      <w:r w:rsidRPr="00F537EB">
        <w:tab/>
        <w:t>Measurements logging</w:t>
      </w:r>
      <w:bookmarkEnd w:id="1377"/>
      <w:bookmarkEnd w:id="1378"/>
      <w:bookmarkEnd w:id="1379"/>
      <w:bookmarkEnd w:id="1380"/>
      <w:bookmarkEnd w:id="1381"/>
    </w:p>
    <w:p w14:paraId="4F10CC65" w14:textId="146F1152" w:rsidR="00DD0A5B" w:rsidRPr="00F537EB" w:rsidRDefault="00DD0A5B" w:rsidP="00DD0A5B">
      <w:pPr>
        <w:pStyle w:val="Heading4"/>
        <w:ind w:left="0" w:firstLine="0"/>
      </w:pPr>
      <w:bookmarkStart w:id="1382" w:name="_Toc525856539"/>
      <w:bookmarkStart w:id="1383" w:name="_Toc36756841"/>
      <w:bookmarkStart w:id="1384" w:name="_Toc36836382"/>
      <w:bookmarkStart w:id="1385" w:name="_Toc36843359"/>
      <w:bookmarkStart w:id="1386" w:name="_Toc37067648"/>
      <w:r w:rsidRPr="00F537EB">
        <w:t>5.5a.3.1</w:t>
      </w:r>
      <w:r w:rsidRPr="00F537EB">
        <w:tab/>
        <w:t>General</w:t>
      </w:r>
      <w:bookmarkEnd w:id="1382"/>
      <w:bookmarkEnd w:id="1383"/>
      <w:bookmarkEnd w:id="1384"/>
      <w:bookmarkEnd w:id="1385"/>
      <w:bookmarkEnd w:id="138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7" w:name="_Toc525856540"/>
      <w:bookmarkStart w:id="1388" w:name="_Toc36756842"/>
      <w:bookmarkStart w:id="1389" w:name="_Toc36836383"/>
      <w:bookmarkStart w:id="1390" w:name="_Toc36843360"/>
      <w:bookmarkStart w:id="1391" w:name="_Toc37067649"/>
      <w:r w:rsidRPr="00F537EB">
        <w:t>5.5a.3.2</w:t>
      </w:r>
      <w:r w:rsidRPr="00F537EB">
        <w:tab/>
        <w:t>Initiation</w:t>
      </w:r>
      <w:bookmarkEnd w:id="1387"/>
      <w:bookmarkEnd w:id="1388"/>
      <w:bookmarkEnd w:id="1389"/>
      <w:bookmarkEnd w:id="1390"/>
      <w:bookmarkEnd w:id="139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lastRenderedPageBreak/>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2" w:name="_Toc36756843"/>
      <w:bookmarkStart w:id="1393" w:name="_Toc36836384"/>
      <w:bookmarkStart w:id="1394" w:name="_Toc36843361"/>
      <w:bookmarkStart w:id="1395" w:name="_Toc37067650"/>
      <w:r w:rsidRPr="00F537EB">
        <w:lastRenderedPageBreak/>
        <w:t>5.6</w:t>
      </w:r>
      <w:r w:rsidRPr="00F537EB">
        <w:tab/>
        <w:t>UE capabilities</w:t>
      </w:r>
      <w:bookmarkEnd w:id="1336"/>
      <w:bookmarkEnd w:id="1337"/>
      <w:bookmarkEnd w:id="1392"/>
      <w:bookmarkEnd w:id="1393"/>
      <w:bookmarkEnd w:id="1394"/>
      <w:bookmarkEnd w:id="1395"/>
    </w:p>
    <w:p w14:paraId="2A8C521D" w14:textId="77777777" w:rsidR="002C5D28" w:rsidRPr="00F537EB" w:rsidRDefault="002C5D28" w:rsidP="002C5D28">
      <w:pPr>
        <w:pStyle w:val="Heading3"/>
      </w:pPr>
      <w:bookmarkStart w:id="1396" w:name="_Toc20425826"/>
      <w:bookmarkStart w:id="1397" w:name="_Toc29321222"/>
      <w:bookmarkStart w:id="1398" w:name="_Toc36756844"/>
      <w:bookmarkStart w:id="1399" w:name="_Toc36836385"/>
      <w:bookmarkStart w:id="1400" w:name="_Toc36843362"/>
      <w:bookmarkStart w:id="1401" w:name="_Toc37067651"/>
      <w:r w:rsidRPr="00F537EB">
        <w:t>5.6.1</w:t>
      </w:r>
      <w:r w:rsidRPr="00F537EB">
        <w:tab/>
        <w:t>UE capability transfer</w:t>
      </w:r>
      <w:bookmarkEnd w:id="1396"/>
      <w:bookmarkEnd w:id="1397"/>
      <w:bookmarkEnd w:id="1398"/>
      <w:bookmarkEnd w:id="1399"/>
      <w:bookmarkEnd w:id="1400"/>
      <w:bookmarkEnd w:id="1401"/>
    </w:p>
    <w:p w14:paraId="6436DC74" w14:textId="77777777" w:rsidR="003C1064" w:rsidRPr="00F537EB" w:rsidRDefault="002C5D28" w:rsidP="003C1064">
      <w:pPr>
        <w:pStyle w:val="Heading4"/>
      </w:pPr>
      <w:bookmarkStart w:id="1402" w:name="_Toc20425827"/>
      <w:bookmarkStart w:id="1403" w:name="_Toc29321223"/>
      <w:bookmarkStart w:id="1404" w:name="_Toc36756845"/>
      <w:bookmarkStart w:id="1405" w:name="_Toc36836386"/>
      <w:bookmarkStart w:id="1406" w:name="_Toc36843363"/>
      <w:bookmarkStart w:id="1407" w:name="_Toc37067652"/>
      <w:r w:rsidRPr="00F537EB">
        <w:t>5.6.1.1</w:t>
      </w:r>
      <w:r w:rsidRPr="00F537EB">
        <w:tab/>
        <w:t>General</w:t>
      </w:r>
      <w:bookmarkEnd w:id="1402"/>
      <w:bookmarkEnd w:id="1403"/>
      <w:bookmarkEnd w:id="1404"/>
      <w:bookmarkEnd w:id="1405"/>
      <w:bookmarkEnd w:id="1406"/>
      <w:bookmarkEnd w:id="140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0" o:title=""/>
          </v:shape>
          <o:OLEObject Type="Embed" ProgID="Mscgen.Chart" ShapeID="_x0000_i1054" DrawAspect="Content" ObjectID="_165347438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8" w:name="_Toc20425828"/>
      <w:bookmarkStart w:id="1409" w:name="_Toc29321224"/>
      <w:bookmarkStart w:id="1410" w:name="_Toc36756846"/>
      <w:bookmarkStart w:id="1411" w:name="_Toc36836387"/>
      <w:bookmarkStart w:id="1412" w:name="_Toc36843364"/>
      <w:bookmarkStart w:id="1413" w:name="_Toc37067653"/>
      <w:r w:rsidRPr="00F537EB">
        <w:t>5.6.1.2</w:t>
      </w:r>
      <w:r w:rsidRPr="00F537EB">
        <w:tab/>
        <w:t>Initiation</w:t>
      </w:r>
      <w:bookmarkEnd w:id="1408"/>
      <w:bookmarkEnd w:id="1409"/>
      <w:bookmarkEnd w:id="1410"/>
      <w:bookmarkEnd w:id="1411"/>
      <w:bookmarkEnd w:id="1412"/>
      <w:bookmarkEnd w:id="141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4" w:name="_Toc20425829"/>
      <w:bookmarkStart w:id="1415" w:name="_Toc29321225"/>
      <w:bookmarkStart w:id="1416" w:name="_Toc36756847"/>
      <w:bookmarkStart w:id="1417" w:name="_Toc36836388"/>
      <w:bookmarkStart w:id="1418" w:name="_Toc36843365"/>
      <w:bookmarkStart w:id="1419" w:name="_Toc37067654"/>
      <w:r w:rsidRPr="00F537EB">
        <w:t>5.6.1.3</w:t>
      </w:r>
      <w:r w:rsidRPr="00F537EB">
        <w:tab/>
        <w:t xml:space="preserve">Reception of the </w:t>
      </w:r>
      <w:r w:rsidRPr="00F537EB">
        <w:rPr>
          <w:i/>
        </w:rPr>
        <w:t>UECapabilityEnquiry</w:t>
      </w:r>
      <w:r w:rsidRPr="00F537EB">
        <w:t xml:space="preserve"> by the UE</w:t>
      </w:r>
      <w:bookmarkEnd w:id="1414"/>
      <w:bookmarkEnd w:id="1415"/>
      <w:bookmarkEnd w:id="1416"/>
      <w:bookmarkEnd w:id="1417"/>
      <w:bookmarkEnd w:id="1418"/>
      <w:bookmarkEnd w:id="141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0" w:name="_Toc20425830"/>
      <w:bookmarkStart w:id="1421" w:name="_Toc29321226"/>
      <w:bookmarkStart w:id="1422" w:name="_Toc36756848"/>
      <w:bookmarkStart w:id="1423" w:name="_Toc36836389"/>
      <w:bookmarkStart w:id="1424" w:name="_Toc36843366"/>
      <w:bookmarkStart w:id="142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0"/>
      <w:bookmarkEnd w:id="1421"/>
      <w:bookmarkEnd w:id="1422"/>
      <w:bookmarkEnd w:id="1423"/>
      <w:bookmarkEnd w:id="1424"/>
      <w:bookmarkEnd w:id="142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7" w:name="_Toc20425831"/>
      <w:bookmarkStart w:id="1428" w:name="_Toc29321227"/>
      <w:bookmarkStart w:id="1429" w:name="_Toc36756849"/>
      <w:bookmarkStart w:id="1430" w:name="_Toc36836390"/>
      <w:bookmarkStart w:id="1431" w:name="_Toc36843367"/>
      <w:bookmarkStart w:id="1432" w:name="_Toc37067656"/>
      <w:r w:rsidRPr="00F537EB">
        <w:t>5.6.1.5</w:t>
      </w:r>
      <w:r w:rsidRPr="00F537EB">
        <w:tab/>
        <w:t>Void</w:t>
      </w:r>
      <w:bookmarkEnd w:id="1427"/>
      <w:bookmarkEnd w:id="1428"/>
      <w:bookmarkEnd w:id="1429"/>
      <w:bookmarkEnd w:id="1430"/>
      <w:bookmarkEnd w:id="1431"/>
      <w:bookmarkEnd w:id="1432"/>
    </w:p>
    <w:p w14:paraId="096709BC" w14:textId="77777777" w:rsidR="002C5D28" w:rsidRPr="00F537EB" w:rsidRDefault="002C5D28" w:rsidP="002C5D28">
      <w:pPr>
        <w:pStyle w:val="Heading2"/>
      </w:pPr>
      <w:bookmarkStart w:id="1433" w:name="_Toc20425832"/>
      <w:bookmarkStart w:id="1434" w:name="_Toc29321228"/>
      <w:bookmarkStart w:id="1435" w:name="_Toc36756850"/>
      <w:bookmarkStart w:id="1436" w:name="_Toc36836391"/>
      <w:bookmarkStart w:id="1437" w:name="_Toc36843368"/>
      <w:bookmarkStart w:id="1438" w:name="_Toc37067657"/>
      <w:r w:rsidRPr="00F537EB">
        <w:t>5.7</w:t>
      </w:r>
      <w:r w:rsidRPr="00F537EB">
        <w:tab/>
        <w:t>Other</w:t>
      </w:r>
      <w:bookmarkEnd w:id="1433"/>
      <w:bookmarkEnd w:id="1434"/>
      <w:bookmarkEnd w:id="1435"/>
      <w:bookmarkEnd w:id="1436"/>
      <w:bookmarkEnd w:id="1437"/>
      <w:bookmarkEnd w:id="1438"/>
    </w:p>
    <w:p w14:paraId="50ED36FB" w14:textId="77777777" w:rsidR="002C5D28" w:rsidRPr="00F537EB" w:rsidRDefault="002C5D28" w:rsidP="002C5D28">
      <w:pPr>
        <w:pStyle w:val="Heading3"/>
      </w:pPr>
      <w:bookmarkStart w:id="1439" w:name="_Toc20425833"/>
      <w:bookmarkStart w:id="1440" w:name="_Toc29321229"/>
      <w:bookmarkStart w:id="1441" w:name="_Toc36756851"/>
      <w:bookmarkStart w:id="1442" w:name="_Toc36836392"/>
      <w:bookmarkStart w:id="1443" w:name="_Toc36843369"/>
      <w:bookmarkStart w:id="1444" w:name="_Toc37067658"/>
      <w:r w:rsidRPr="00F537EB">
        <w:t>5.7.1</w:t>
      </w:r>
      <w:r w:rsidRPr="00F537EB">
        <w:tab/>
        <w:t>DL information transfer</w:t>
      </w:r>
      <w:bookmarkEnd w:id="1439"/>
      <w:bookmarkEnd w:id="1440"/>
      <w:bookmarkEnd w:id="1441"/>
      <w:bookmarkEnd w:id="1442"/>
      <w:bookmarkEnd w:id="1443"/>
      <w:bookmarkEnd w:id="1444"/>
    </w:p>
    <w:p w14:paraId="3763122D" w14:textId="77777777" w:rsidR="002C5D28" w:rsidRPr="00F537EB" w:rsidRDefault="002C5D28" w:rsidP="002C5D28">
      <w:pPr>
        <w:pStyle w:val="Heading4"/>
      </w:pPr>
      <w:bookmarkStart w:id="1445" w:name="_Toc20425834"/>
      <w:bookmarkStart w:id="1446" w:name="_Toc29321230"/>
      <w:bookmarkStart w:id="1447" w:name="_Toc36756852"/>
      <w:bookmarkStart w:id="1448" w:name="_Toc36836393"/>
      <w:bookmarkStart w:id="1449" w:name="_Toc36843370"/>
      <w:bookmarkStart w:id="1450" w:name="_Toc37067659"/>
      <w:r w:rsidRPr="00F537EB">
        <w:t>5.7.1.1</w:t>
      </w:r>
      <w:r w:rsidRPr="00F537EB">
        <w:tab/>
        <w:t>General</w:t>
      </w:r>
      <w:bookmarkEnd w:id="1445"/>
      <w:bookmarkEnd w:id="1446"/>
      <w:bookmarkEnd w:id="1447"/>
      <w:bookmarkEnd w:id="1448"/>
      <w:bookmarkEnd w:id="1449"/>
      <w:bookmarkEnd w:id="145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2" o:title=""/>
          </v:shape>
          <o:OLEObject Type="Embed" ProgID="Mscgen.Chart" ShapeID="_x0000_i1055" DrawAspect="Content" ObjectID="_165347438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1" w:name="_Toc20425835"/>
      <w:bookmarkStart w:id="1452" w:name="_Toc29321231"/>
      <w:bookmarkStart w:id="1453" w:name="_Toc36756853"/>
      <w:bookmarkStart w:id="1454" w:name="_Toc36836394"/>
      <w:bookmarkStart w:id="1455" w:name="_Toc36843371"/>
      <w:bookmarkStart w:id="1456" w:name="_Toc37067660"/>
      <w:r w:rsidRPr="00F537EB">
        <w:t>5.7.1.2</w:t>
      </w:r>
      <w:r w:rsidR="002C5D28" w:rsidRPr="00F537EB">
        <w:tab/>
        <w:t>Initiation</w:t>
      </w:r>
      <w:bookmarkEnd w:id="1451"/>
      <w:bookmarkEnd w:id="1452"/>
      <w:bookmarkEnd w:id="1453"/>
      <w:bookmarkEnd w:id="1454"/>
      <w:bookmarkEnd w:id="1455"/>
      <w:bookmarkEnd w:id="145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7" w:name="_Toc20425836"/>
      <w:bookmarkStart w:id="1458" w:name="_Toc29321232"/>
      <w:bookmarkStart w:id="1459" w:name="_Toc36756854"/>
      <w:bookmarkStart w:id="1460" w:name="_Toc36836395"/>
      <w:bookmarkStart w:id="1461" w:name="_Toc36843372"/>
      <w:bookmarkStart w:id="1462" w:name="_Toc37067661"/>
      <w:r w:rsidRPr="00F537EB">
        <w:t>5.7.1.3</w:t>
      </w:r>
      <w:r w:rsidRPr="00F537EB">
        <w:tab/>
        <w:t xml:space="preserve">Reception of the </w:t>
      </w:r>
      <w:r w:rsidRPr="00F537EB">
        <w:rPr>
          <w:i/>
        </w:rPr>
        <w:t>DLInformationTransfer</w:t>
      </w:r>
      <w:r w:rsidRPr="00F537EB">
        <w:t xml:space="preserve"> by the UE</w:t>
      </w:r>
      <w:bookmarkEnd w:id="1457"/>
      <w:bookmarkEnd w:id="1458"/>
      <w:bookmarkEnd w:id="1459"/>
      <w:bookmarkEnd w:id="1460"/>
      <w:bookmarkEnd w:id="1461"/>
      <w:bookmarkEnd w:id="146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3" w:name="_Toc36756855"/>
      <w:bookmarkStart w:id="1464" w:name="_Toc36836396"/>
      <w:bookmarkStart w:id="1465" w:name="_Toc36843373"/>
      <w:bookmarkStart w:id="1466" w:name="_Toc37067662"/>
      <w:bookmarkStart w:id="1467" w:name="_Toc20425837"/>
      <w:bookmarkStart w:id="1468" w:name="_Toc29321233"/>
      <w:r w:rsidRPr="00F537EB">
        <w:lastRenderedPageBreak/>
        <w:t>5.7.1a</w:t>
      </w:r>
      <w:r w:rsidRPr="00F537EB">
        <w:tab/>
        <w:t>DL information transfer for MR-DC</w:t>
      </w:r>
      <w:bookmarkEnd w:id="1463"/>
      <w:bookmarkEnd w:id="1464"/>
      <w:bookmarkEnd w:id="1465"/>
      <w:bookmarkEnd w:id="1466"/>
    </w:p>
    <w:p w14:paraId="6A4AC091" w14:textId="08BCA149" w:rsidR="00DD0A5B" w:rsidRPr="00F537EB" w:rsidRDefault="00DD0A5B" w:rsidP="00DD0A5B">
      <w:pPr>
        <w:pStyle w:val="Heading4"/>
      </w:pPr>
      <w:bookmarkStart w:id="1469" w:name="_Toc12718136"/>
      <w:bookmarkStart w:id="1470" w:name="_Toc36756856"/>
      <w:bookmarkStart w:id="1471" w:name="_Toc36836397"/>
      <w:bookmarkStart w:id="1472" w:name="_Toc36843374"/>
      <w:bookmarkStart w:id="1473" w:name="_Toc37067663"/>
      <w:r w:rsidRPr="00F537EB">
        <w:t>5.7.1a.1</w:t>
      </w:r>
      <w:r w:rsidRPr="00F537EB">
        <w:tab/>
        <w:t>General</w:t>
      </w:r>
      <w:bookmarkEnd w:id="1469"/>
      <w:bookmarkEnd w:id="1470"/>
      <w:bookmarkEnd w:id="1471"/>
      <w:bookmarkEnd w:id="1472"/>
      <w:bookmarkEnd w:id="147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4" o:title=""/>
          </v:shape>
          <o:OLEObject Type="Embed" ProgID="Mscgen.Chart" ShapeID="_x0000_i1056" DrawAspect="Content" ObjectID="_165347438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4" w:name="_Toc12718137"/>
      <w:bookmarkStart w:id="1475" w:name="_Toc36756857"/>
      <w:bookmarkStart w:id="1476" w:name="_Toc36836398"/>
      <w:bookmarkStart w:id="1477" w:name="_Toc36843375"/>
      <w:bookmarkStart w:id="1478" w:name="_Toc37067664"/>
      <w:r w:rsidRPr="00F537EB">
        <w:t>5.7.1a.2</w:t>
      </w:r>
      <w:r w:rsidRPr="00F537EB">
        <w:tab/>
        <w:t>Initiation</w:t>
      </w:r>
      <w:bookmarkEnd w:id="1474"/>
      <w:bookmarkEnd w:id="1475"/>
      <w:bookmarkEnd w:id="1476"/>
      <w:bookmarkEnd w:id="1477"/>
      <w:bookmarkEnd w:id="14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9" w:name="_Toc12718138"/>
      <w:bookmarkStart w:id="1480" w:name="_Toc36756858"/>
      <w:bookmarkStart w:id="1481" w:name="_Toc36836399"/>
      <w:bookmarkStart w:id="1482" w:name="_Toc36843376"/>
      <w:bookmarkStart w:id="1483" w:name="_Toc37067665"/>
      <w:r w:rsidRPr="00F537EB">
        <w:t>5.7.1a.3</w:t>
      </w:r>
      <w:r w:rsidRPr="00F537EB">
        <w:tab/>
        <w:t xml:space="preserve">Actions related to reception of </w:t>
      </w:r>
      <w:r w:rsidRPr="00F537EB">
        <w:rPr>
          <w:i/>
        </w:rPr>
        <w:t>DLInformationTransferMRDC</w:t>
      </w:r>
      <w:r w:rsidRPr="00F537EB">
        <w:t xml:space="preserve"> message</w:t>
      </w:r>
      <w:bookmarkEnd w:id="1479"/>
      <w:bookmarkEnd w:id="1480"/>
      <w:bookmarkEnd w:id="1481"/>
      <w:bookmarkEnd w:id="1482"/>
      <w:bookmarkEnd w:id="14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4" w:name="_Toc36756859"/>
      <w:bookmarkStart w:id="1485" w:name="_Toc36836400"/>
      <w:bookmarkStart w:id="1486" w:name="_Toc36843377"/>
      <w:bookmarkStart w:id="1487" w:name="_Toc37067666"/>
      <w:r w:rsidRPr="00F537EB">
        <w:t>5.7.2</w:t>
      </w:r>
      <w:r w:rsidRPr="00F537EB">
        <w:tab/>
        <w:t>UL information transfer</w:t>
      </w:r>
      <w:bookmarkEnd w:id="1467"/>
      <w:bookmarkEnd w:id="1468"/>
      <w:bookmarkEnd w:id="1484"/>
      <w:bookmarkEnd w:id="1485"/>
      <w:bookmarkEnd w:id="1486"/>
      <w:bookmarkEnd w:id="1487"/>
    </w:p>
    <w:p w14:paraId="6B96BD31" w14:textId="77777777" w:rsidR="002C5D28" w:rsidRPr="00F537EB" w:rsidRDefault="002C5D28" w:rsidP="002C5D28">
      <w:pPr>
        <w:pStyle w:val="Heading4"/>
      </w:pPr>
      <w:bookmarkStart w:id="1488" w:name="_Toc20425838"/>
      <w:bookmarkStart w:id="1489" w:name="_Toc29321234"/>
      <w:bookmarkStart w:id="1490" w:name="_Toc36756860"/>
      <w:bookmarkStart w:id="1491" w:name="_Toc36836401"/>
      <w:bookmarkStart w:id="1492" w:name="_Toc36843378"/>
      <w:bookmarkStart w:id="1493" w:name="_Toc37067667"/>
      <w:r w:rsidRPr="00F537EB">
        <w:t>5.7.2.1</w:t>
      </w:r>
      <w:r w:rsidRPr="00F537EB">
        <w:tab/>
        <w:t>General</w:t>
      </w:r>
      <w:bookmarkEnd w:id="1488"/>
      <w:bookmarkEnd w:id="1489"/>
      <w:bookmarkEnd w:id="1490"/>
      <w:bookmarkEnd w:id="1491"/>
      <w:bookmarkEnd w:id="1492"/>
      <w:bookmarkEnd w:id="149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6" o:title=""/>
          </v:shape>
          <o:OLEObject Type="Embed" ProgID="Mscgen.Chart" ShapeID="_x0000_i1057" DrawAspect="Content" ObjectID="_165347438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4" w:name="_Toc20425839"/>
      <w:bookmarkStart w:id="1495" w:name="_Toc29321235"/>
      <w:bookmarkStart w:id="1496" w:name="_Toc36756861"/>
      <w:bookmarkStart w:id="1497" w:name="_Toc36836402"/>
      <w:bookmarkStart w:id="1498" w:name="_Toc36843379"/>
      <w:bookmarkStart w:id="1499" w:name="_Toc37067668"/>
      <w:r w:rsidRPr="00F537EB">
        <w:lastRenderedPageBreak/>
        <w:t>5.7.2.2</w:t>
      </w:r>
      <w:r w:rsidRPr="00F537EB">
        <w:tab/>
        <w:t>Initiation</w:t>
      </w:r>
      <w:bookmarkEnd w:id="1494"/>
      <w:bookmarkEnd w:id="1495"/>
      <w:bookmarkEnd w:id="1496"/>
      <w:bookmarkEnd w:id="1497"/>
      <w:bookmarkEnd w:id="1498"/>
      <w:bookmarkEnd w:id="14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0" w:name="_Toc20425840"/>
      <w:bookmarkStart w:id="1501" w:name="_Toc29321236"/>
      <w:bookmarkStart w:id="1502" w:name="_Toc36756862"/>
      <w:bookmarkStart w:id="1503" w:name="_Toc36836403"/>
      <w:bookmarkStart w:id="1504" w:name="_Toc36843380"/>
      <w:bookmarkStart w:id="1505" w:name="_Toc37067669"/>
      <w:r w:rsidRPr="00F537EB">
        <w:t>5.7.2.3</w:t>
      </w:r>
      <w:r w:rsidRPr="00F537EB">
        <w:tab/>
        <w:t>Actions related to transmission of ULInformationTransfer message</w:t>
      </w:r>
      <w:bookmarkEnd w:id="1500"/>
      <w:bookmarkEnd w:id="1501"/>
      <w:bookmarkEnd w:id="1502"/>
      <w:bookmarkEnd w:id="1503"/>
      <w:bookmarkEnd w:id="1504"/>
      <w:bookmarkEnd w:id="15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6" w:name="_Toc20425841"/>
      <w:bookmarkStart w:id="1507" w:name="_Toc29321237"/>
      <w:bookmarkStart w:id="1508" w:name="_Toc36756863"/>
      <w:bookmarkStart w:id="1509" w:name="_Toc36836404"/>
      <w:bookmarkStart w:id="1510" w:name="_Toc36843381"/>
      <w:bookmarkStart w:id="1511" w:name="_Toc37067670"/>
      <w:r w:rsidRPr="00F537EB">
        <w:t>5.7.2.4</w:t>
      </w:r>
      <w:r w:rsidRPr="00F537EB">
        <w:tab/>
        <w:t xml:space="preserve">Failure to deliver </w:t>
      </w:r>
      <w:r w:rsidRPr="00F537EB">
        <w:rPr>
          <w:i/>
        </w:rPr>
        <w:t>ULInformationTransfer</w:t>
      </w:r>
      <w:r w:rsidRPr="00F537EB">
        <w:t xml:space="preserve"> message</w:t>
      </w:r>
      <w:bookmarkEnd w:id="1506"/>
      <w:bookmarkEnd w:id="1507"/>
      <w:bookmarkEnd w:id="1508"/>
      <w:bookmarkEnd w:id="1509"/>
      <w:bookmarkEnd w:id="1510"/>
      <w:bookmarkEnd w:id="15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2" w:name="_Toc20425842"/>
      <w:bookmarkStart w:id="1513" w:name="_Toc29321238"/>
      <w:bookmarkStart w:id="1514" w:name="_Toc36756864"/>
      <w:bookmarkStart w:id="1515" w:name="_Toc36836405"/>
      <w:bookmarkStart w:id="1516" w:name="_Toc36843382"/>
      <w:bookmarkStart w:id="1517" w:name="_Toc37067671"/>
      <w:r w:rsidRPr="00F537EB">
        <w:t>5.7.2a</w:t>
      </w:r>
      <w:r w:rsidRPr="00F537EB">
        <w:tab/>
        <w:t>UL information transfer for MR-DC</w:t>
      </w:r>
      <w:bookmarkEnd w:id="1512"/>
      <w:bookmarkEnd w:id="1513"/>
      <w:bookmarkEnd w:id="1514"/>
      <w:bookmarkEnd w:id="1515"/>
      <w:bookmarkEnd w:id="1516"/>
      <w:bookmarkEnd w:id="1517"/>
    </w:p>
    <w:p w14:paraId="32EA7088" w14:textId="77777777" w:rsidR="001A1DD7" w:rsidRPr="00F537EB" w:rsidRDefault="001A1DD7" w:rsidP="001A1DD7">
      <w:pPr>
        <w:pStyle w:val="Heading4"/>
      </w:pPr>
      <w:bookmarkStart w:id="1518" w:name="_Toc20425843"/>
      <w:bookmarkStart w:id="1519" w:name="_Toc29321239"/>
      <w:bookmarkStart w:id="1520" w:name="_Toc36756865"/>
      <w:bookmarkStart w:id="1521" w:name="_Toc36836406"/>
      <w:bookmarkStart w:id="1522" w:name="_Toc36843383"/>
      <w:bookmarkStart w:id="1523" w:name="_Toc37067672"/>
      <w:r w:rsidRPr="00F537EB">
        <w:t>5.7.2a.1</w:t>
      </w:r>
      <w:r w:rsidRPr="00F537EB">
        <w:tab/>
        <w:t>General</w:t>
      </w:r>
      <w:bookmarkEnd w:id="1518"/>
      <w:bookmarkEnd w:id="1519"/>
      <w:bookmarkEnd w:id="1520"/>
      <w:bookmarkEnd w:id="1521"/>
      <w:bookmarkEnd w:id="1522"/>
      <w:bookmarkEnd w:id="1523"/>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8" o:title=""/>
          </v:shape>
          <o:OLEObject Type="Embed" ProgID="Mscgen.Chart" ShapeID="_x0000_i1058" DrawAspect="Content" ObjectID="_165347438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4" w:name="_Toc20425844"/>
      <w:bookmarkStart w:id="1525" w:name="_Toc29321240"/>
      <w:bookmarkStart w:id="1526" w:name="_Toc36756866"/>
      <w:bookmarkStart w:id="1527" w:name="_Toc36836407"/>
      <w:bookmarkStart w:id="1528" w:name="_Toc36843384"/>
      <w:bookmarkStart w:id="1529" w:name="_Toc37067673"/>
      <w:r w:rsidRPr="00F537EB">
        <w:t>5.7.2a.2</w:t>
      </w:r>
      <w:r w:rsidRPr="00F537EB">
        <w:tab/>
        <w:t>Initiation</w:t>
      </w:r>
      <w:bookmarkEnd w:id="1524"/>
      <w:bookmarkEnd w:id="1525"/>
      <w:bookmarkEnd w:id="1526"/>
      <w:bookmarkEnd w:id="1527"/>
      <w:bookmarkEnd w:id="1528"/>
      <w:bookmarkEnd w:id="1529"/>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0" w:name="_Toc20425845"/>
      <w:bookmarkStart w:id="1531" w:name="_Toc29321241"/>
      <w:bookmarkStart w:id="1532" w:name="_Toc36756867"/>
      <w:bookmarkStart w:id="1533" w:name="_Toc36836408"/>
      <w:bookmarkStart w:id="1534" w:name="_Toc36843385"/>
      <w:bookmarkStart w:id="1535" w:name="_Toc37067674"/>
      <w:r w:rsidRPr="00F537EB">
        <w:t>5.7.2a.3</w:t>
      </w:r>
      <w:r w:rsidRPr="00F537EB">
        <w:tab/>
        <w:t xml:space="preserve">Actions related to transmission of </w:t>
      </w:r>
      <w:r w:rsidRPr="00F537EB">
        <w:rPr>
          <w:i/>
        </w:rPr>
        <w:t>ULInformationTransferMRDC</w:t>
      </w:r>
      <w:r w:rsidRPr="00F537EB">
        <w:t xml:space="preserve"> message</w:t>
      </w:r>
      <w:bookmarkEnd w:id="1530"/>
      <w:bookmarkEnd w:id="1531"/>
      <w:bookmarkEnd w:id="1532"/>
      <w:bookmarkEnd w:id="1533"/>
      <w:bookmarkEnd w:id="1534"/>
      <w:bookmarkEnd w:id="1535"/>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6" w:name="_Toc20425846"/>
      <w:bookmarkStart w:id="1537" w:name="_Toc29321242"/>
      <w:bookmarkStart w:id="1538" w:name="_Toc36756868"/>
      <w:bookmarkStart w:id="1539" w:name="_Toc36836409"/>
      <w:bookmarkStart w:id="1540" w:name="_Toc36843386"/>
      <w:bookmarkStart w:id="1541" w:name="_Toc37067675"/>
      <w:r w:rsidRPr="00F537EB">
        <w:rPr>
          <w:lang w:eastAsia="zh-CN"/>
        </w:rPr>
        <w:t>5.7.3</w:t>
      </w:r>
      <w:r w:rsidRPr="00F537EB">
        <w:rPr>
          <w:lang w:eastAsia="zh-CN"/>
        </w:rPr>
        <w:tab/>
      </w:r>
      <w:r w:rsidRPr="00F537EB">
        <w:t>SCG failure information</w:t>
      </w:r>
      <w:bookmarkEnd w:id="1536"/>
      <w:bookmarkEnd w:id="1537"/>
      <w:bookmarkEnd w:id="1538"/>
      <w:bookmarkEnd w:id="1539"/>
      <w:bookmarkEnd w:id="1540"/>
      <w:bookmarkEnd w:id="1541"/>
    </w:p>
    <w:p w14:paraId="060BDC07" w14:textId="77777777" w:rsidR="002C5D28" w:rsidRPr="00F537EB" w:rsidRDefault="002C5D28" w:rsidP="002C5D28">
      <w:pPr>
        <w:pStyle w:val="Heading4"/>
      </w:pPr>
      <w:bookmarkStart w:id="1542" w:name="_Toc20425847"/>
      <w:bookmarkStart w:id="1543" w:name="_Toc29321243"/>
      <w:bookmarkStart w:id="1544" w:name="_Toc36756869"/>
      <w:bookmarkStart w:id="1545" w:name="_Toc36836410"/>
      <w:bookmarkStart w:id="1546" w:name="_Toc36843387"/>
      <w:bookmarkStart w:id="1547" w:name="_Toc37067676"/>
      <w:r w:rsidRPr="00F537EB">
        <w:t>5.7.3.1</w:t>
      </w:r>
      <w:r w:rsidRPr="00F537EB">
        <w:tab/>
        <w:t>General</w:t>
      </w:r>
      <w:bookmarkEnd w:id="1542"/>
      <w:bookmarkEnd w:id="1543"/>
      <w:bookmarkEnd w:id="1544"/>
      <w:bookmarkEnd w:id="1545"/>
      <w:bookmarkEnd w:id="1546"/>
      <w:bookmarkEnd w:id="154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47438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8" w:name="_Toc20425848"/>
      <w:bookmarkStart w:id="1549" w:name="_Toc29321244"/>
      <w:bookmarkStart w:id="1550" w:name="_Toc36756870"/>
      <w:bookmarkStart w:id="1551" w:name="_Toc36836411"/>
      <w:bookmarkStart w:id="1552" w:name="_Toc36843388"/>
      <w:bookmarkStart w:id="1553" w:name="_Toc37067677"/>
      <w:r w:rsidRPr="00F537EB">
        <w:t>5.7.3.2</w:t>
      </w:r>
      <w:r w:rsidRPr="00F537EB">
        <w:tab/>
        <w:t>Initiation</w:t>
      </w:r>
      <w:bookmarkEnd w:id="1548"/>
      <w:bookmarkEnd w:id="1549"/>
      <w:bookmarkEnd w:id="1550"/>
      <w:bookmarkEnd w:id="1551"/>
      <w:bookmarkEnd w:id="1552"/>
      <w:bookmarkEnd w:id="15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4" w:name="_Toc20425849"/>
      <w:bookmarkStart w:id="1555" w:name="_Toc29321245"/>
      <w:bookmarkStart w:id="1556" w:name="_Toc36756871"/>
      <w:bookmarkStart w:id="1557" w:name="_Toc36836412"/>
      <w:bookmarkStart w:id="1558" w:name="_Toc36843389"/>
      <w:bookmarkStart w:id="1559" w:name="_Toc37067678"/>
      <w:bookmarkStart w:id="1560" w:name="_Hlk535948592"/>
      <w:r w:rsidRPr="00F537EB">
        <w:t>5.7.3.3</w:t>
      </w:r>
      <w:r w:rsidRPr="00F537EB">
        <w:tab/>
        <w:t>Failure type determination</w:t>
      </w:r>
      <w:r w:rsidR="00941358" w:rsidRPr="00F537EB">
        <w:t xml:space="preserve"> for (NG)EN-DC</w:t>
      </w:r>
      <w:bookmarkEnd w:id="1554"/>
      <w:bookmarkEnd w:id="1555"/>
      <w:bookmarkEnd w:id="1556"/>
      <w:bookmarkEnd w:id="1557"/>
      <w:bookmarkEnd w:id="1558"/>
      <w:bookmarkEnd w:id="1559"/>
    </w:p>
    <w:bookmarkEnd w:id="15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1" w:name="_Toc20425850"/>
      <w:bookmarkStart w:id="1562"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3" w:name="_Toc36756872"/>
      <w:bookmarkStart w:id="1564" w:name="_Toc36836413"/>
      <w:bookmarkStart w:id="1565" w:name="_Toc36843390"/>
      <w:bookmarkStart w:id="1566" w:name="_Toc37067679"/>
      <w:r w:rsidRPr="00F537EB">
        <w:t>5.7.3.4</w:t>
      </w:r>
      <w:r w:rsidRPr="00F537EB">
        <w:tab/>
        <w:t xml:space="preserve">Setting the contents of </w:t>
      </w:r>
      <w:r w:rsidRPr="00F537EB">
        <w:rPr>
          <w:i/>
          <w:noProof/>
        </w:rPr>
        <w:t>MeasResultSCG-Failure</w:t>
      </w:r>
      <w:bookmarkEnd w:id="1561"/>
      <w:bookmarkEnd w:id="1562"/>
      <w:bookmarkEnd w:id="1563"/>
      <w:bookmarkEnd w:id="1564"/>
      <w:bookmarkEnd w:id="1565"/>
      <w:bookmarkEnd w:id="15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7" w:name="_Toc20425851"/>
      <w:bookmarkStart w:id="156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9" w:name="_Toc36756873"/>
      <w:bookmarkStart w:id="1570" w:name="_Toc36836414"/>
      <w:bookmarkStart w:id="1571" w:name="_Toc36843391"/>
      <w:bookmarkStart w:id="157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7"/>
      <w:bookmarkEnd w:id="1568"/>
      <w:bookmarkEnd w:id="1569"/>
      <w:bookmarkEnd w:id="1570"/>
      <w:bookmarkEnd w:id="1571"/>
      <w:bookmarkEnd w:id="1572"/>
    </w:p>
    <w:p w14:paraId="3791BCE0" w14:textId="77777777" w:rsidR="00941358" w:rsidRPr="00F537EB" w:rsidRDefault="00941358" w:rsidP="00941358">
      <w:pPr>
        <w:rPr>
          <w:lang w:eastAsia="x-none"/>
        </w:rPr>
      </w:pPr>
      <w:bookmarkStart w:id="157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4" w:name="_Toc20425852"/>
      <w:bookmarkStart w:id="1575" w:name="_Toc29321248"/>
      <w:bookmarkStart w:id="1576" w:name="_Toc36756874"/>
      <w:bookmarkStart w:id="1577" w:name="_Toc36836415"/>
      <w:bookmarkStart w:id="1578" w:name="_Toc36843392"/>
      <w:bookmarkStart w:id="1579" w:name="_Toc37067681"/>
      <w:r w:rsidRPr="00F537EB">
        <w:t>5.7.3a</w:t>
      </w:r>
      <w:r w:rsidRPr="00F537EB">
        <w:tab/>
        <w:t>EUTRA SCG failure information</w:t>
      </w:r>
      <w:bookmarkEnd w:id="1574"/>
      <w:bookmarkEnd w:id="1575"/>
      <w:bookmarkEnd w:id="1576"/>
      <w:bookmarkEnd w:id="1577"/>
      <w:bookmarkEnd w:id="1578"/>
      <w:bookmarkEnd w:id="1579"/>
    </w:p>
    <w:p w14:paraId="4A5D6A7C" w14:textId="77777777" w:rsidR="00941358" w:rsidRPr="00F537EB" w:rsidRDefault="00941358" w:rsidP="00941358">
      <w:pPr>
        <w:pStyle w:val="Heading4"/>
      </w:pPr>
      <w:bookmarkStart w:id="1580" w:name="_Toc20425853"/>
      <w:bookmarkStart w:id="1581" w:name="_Toc29321249"/>
      <w:bookmarkStart w:id="1582" w:name="_Toc36756875"/>
      <w:bookmarkStart w:id="1583" w:name="_Toc36836416"/>
      <w:bookmarkStart w:id="1584" w:name="_Toc36843393"/>
      <w:bookmarkStart w:id="1585" w:name="_Toc37067682"/>
      <w:r w:rsidRPr="00F537EB">
        <w:t>5.7.3a.1</w:t>
      </w:r>
      <w:r w:rsidRPr="00F537EB">
        <w:tab/>
        <w:t>General</w:t>
      </w:r>
      <w:bookmarkEnd w:id="1580"/>
      <w:bookmarkEnd w:id="1581"/>
      <w:bookmarkEnd w:id="1582"/>
      <w:bookmarkEnd w:id="1583"/>
      <w:bookmarkEnd w:id="1584"/>
      <w:bookmarkEnd w:id="1585"/>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2" o:title=""/>
          </v:shape>
          <o:OLEObject Type="Embed" ProgID="Mscgen.Chart" ShapeID="_x0000_i1060" DrawAspect="Content" ObjectID="_165347438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7" w:name="_Toc20425854"/>
      <w:bookmarkStart w:id="1588" w:name="_Toc29321250"/>
      <w:bookmarkStart w:id="1589" w:name="_Toc36756876"/>
      <w:bookmarkStart w:id="1590" w:name="_Toc36836417"/>
      <w:bookmarkStart w:id="1591" w:name="_Toc36843394"/>
      <w:bookmarkStart w:id="1592" w:name="_Toc37067683"/>
      <w:bookmarkStart w:id="1593" w:name="_Hlk535235743"/>
      <w:bookmarkEnd w:id="1586"/>
      <w:r w:rsidRPr="00F537EB">
        <w:lastRenderedPageBreak/>
        <w:t>5.7.3a.2</w:t>
      </w:r>
      <w:r w:rsidRPr="00F537EB">
        <w:tab/>
        <w:t>Initiation</w:t>
      </w:r>
      <w:bookmarkEnd w:id="1587"/>
      <w:bookmarkEnd w:id="1588"/>
      <w:bookmarkEnd w:id="1589"/>
      <w:bookmarkEnd w:id="1590"/>
      <w:bookmarkEnd w:id="1591"/>
      <w:bookmarkEnd w:id="159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4" w:name="_Toc20425855"/>
      <w:bookmarkStart w:id="1595" w:name="_Toc29321251"/>
      <w:bookmarkStart w:id="1596" w:name="_Toc36756877"/>
      <w:bookmarkStart w:id="1597" w:name="_Toc36836418"/>
      <w:bookmarkStart w:id="1598" w:name="_Toc36843395"/>
      <w:bookmarkStart w:id="1599" w:name="_Toc37067684"/>
      <w:r w:rsidRPr="00F537EB">
        <w:t>5.7.3a.3</w:t>
      </w:r>
      <w:r w:rsidRPr="00F537EB">
        <w:tab/>
        <w:t xml:space="preserve">Actions related to transmission of </w:t>
      </w:r>
      <w:r w:rsidRPr="00F537EB">
        <w:rPr>
          <w:i/>
        </w:rPr>
        <w:t>SCGFailureInformationEUTRA</w:t>
      </w:r>
      <w:r w:rsidRPr="00F537EB">
        <w:t xml:space="preserve"> message</w:t>
      </w:r>
      <w:bookmarkEnd w:id="1594"/>
      <w:bookmarkEnd w:id="1595"/>
      <w:bookmarkEnd w:id="1596"/>
      <w:bookmarkEnd w:id="1597"/>
      <w:bookmarkEnd w:id="1598"/>
      <w:bookmarkEnd w:id="159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0" w:name="_Toc36756878"/>
      <w:bookmarkStart w:id="1601" w:name="_Toc36836419"/>
      <w:bookmarkStart w:id="1602" w:name="_Toc36843396"/>
      <w:bookmarkStart w:id="1603" w:name="_Toc37067685"/>
      <w:bookmarkStart w:id="1604" w:name="_Toc20425856"/>
      <w:bookmarkStart w:id="1605" w:name="_Toc29321252"/>
      <w:bookmarkEnd w:id="1593"/>
      <w:r w:rsidRPr="00F537EB">
        <w:t>5.7.3b</w:t>
      </w:r>
      <w:r w:rsidRPr="00F537EB">
        <w:tab/>
      </w:r>
      <w:bookmarkStart w:id="1606" w:name="_Hlk510001691"/>
      <w:r w:rsidRPr="00F537EB">
        <w:t>MCG failure information</w:t>
      </w:r>
      <w:bookmarkEnd w:id="1600"/>
      <w:bookmarkEnd w:id="1601"/>
      <w:bookmarkEnd w:id="1602"/>
      <w:bookmarkEnd w:id="1603"/>
      <w:bookmarkEnd w:id="1606"/>
    </w:p>
    <w:p w14:paraId="357E3006" w14:textId="63A374CA" w:rsidR="00DD0A5B" w:rsidRPr="00F537EB" w:rsidRDefault="00DD0A5B" w:rsidP="00DD0A5B">
      <w:pPr>
        <w:pStyle w:val="Heading4"/>
      </w:pPr>
      <w:bookmarkStart w:id="1607" w:name="_Toc36756879"/>
      <w:bookmarkStart w:id="1608" w:name="_Toc36836420"/>
      <w:bookmarkStart w:id="1609" w:name="_Toc36843397"/>
      <w:bookmarkStart w:id="1610" w:name="_Toc37067686"/>
      <w:r w:rsidRPr="00F537EB">
        <w:t>5.7.3b.1</w:t>
      </w:r>
      <w:r w:rsidRPr="00F537EB">
        <w:tab/>
        <w:t>General</w:t>
      </w:r>
      <w:bookmarkEnd w:id="1607"/>
      <w:bookmarkEnd w:id="1608"/>
      <w:bookmarkEnd w:id="1609"/>
      <w:bookmarkEnd w:id="161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47438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1" w:name="_Toc500942691"/>
      <w:bookmarkStart w:id="1612" w:name="_Toc509241421"/>
    </w:p>
    <w:p w14:paraId="77145217" w14:textId="19F98FD3" w:rsidR="00DD0A5B" w:rsidRPr="00F537EB" w:rsidRDefault="00DD0A5B" w:rsidP="00DD0A5B">
      <w:pPr>
        <w:pStyle w:val="Heading4"/>
      </w:pPr>
      <w:bookmarkStart w:id="1613" w:name="_Toc36756880"/>
      <w:bookmarkStart w:id="1614" w:name="_Toc36836421"/>
      <w:bookmarkStart w:id="1615" w:name="_Toc36843398"/>
      <w:bookmarkStart w:id="1616" w:name="_Toc37067687"/>
      <w:r w:rsidRPr="00F537EB">
        <w:lastRenderedPageBreak/>
        <w:t>5.7.3b.2</w:t>
      </w:r>
      <w:r w:rsidRPr="00F537EB">
        <w:tab/>
        <w:t>Initiation</w:t>
      </w:r>
      <w:bookmarkEnd w:id="1611"/>
      <w:bookmarkEnd w:id="1612"/>
      <w:bookmarkEnd w:id="1613"/>
      <w:bookmarkEnd w:id="1614"/>
      <w:bookmarkEnd w:id="1615"/>
      <w:bookmarkEnd w:id="161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8" w:name="_Toc487673320"/>
      <w:bookmarkStart w:id="1619" w:name="_Toc36756881"/>
      <w:bookmarkStart w:id="1620" w:name="_Toc36836422"/>
      <w:bookmarkStart w:id="1621" w:name="_Toc36843399"/>
      <w:bookmarkStart w:id="1622" w:name="_Toc37067688"/>
      <w:bookmarkEnd w:id="1617"/>
      <w:r w:rsidRPr="00F537EB">
        <w:t>5.7.3b.3</w:t>
      </w:r>
      <w:r w:rsidRPr="00F537EB">
        <w:tab/>
        <w:t>Failure type determination</w:t>
      </w:r>
      <w:bookmarkEnd w:id="1618"/>
      <w:bookmarkEnd w:id="1619"/>
      <w:bookmarkEnd w:id="1620"/>
      <w:bookmarkEnd w:id="1621"/>
      <w:bookmarkEnd w:id="162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3" w:name="_Toc36756882"/>
      <w:bookmarkStart w:id="1624" w:name="_Toc36836423"/>
      <w:bookmarkStart w:id="1625" w:name="_Toc36843400"/>
      <w:bookmarkStart w:id="162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3"/>
      <w:bookmarkEnd w:id="1624"/>
      <w:bookmarkEnd w:id="1625"/>
      <w:bookmarkEnd w:id="162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8" w:name="_Hlk30426081"/>
      <w:bookmarkStart w:id="162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0" w:name="_Hlk30425884"/>
      <w:bookmarkEnd w:id="1627"/>
      <w:bookmarkEnd w:id="1629"/>
      <w:r w:rsidRPr="00F537EB">
        <w:t>1&gt;</w:t>
      </w:r>
      <w:r w:rsidRPr="00F537EB">
        <w:tab/>
        <w:t>if the UE is in NE-DC</w:t>
      </w:r>
      <w:bookmarkEnd w:id="163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1" w:name="_Toc36756883"/>
      <w:bookmarkStart w:id="1632" w:name="_Toc36836424"/>
      <w:bookmarkStart w:id="1633" w:name="_Toc36843401"/>
      <w:bookmarkStart w:id="1634" w:name="_Toc37067690"/>
      <w:r w:rsidRPr="00F537EB">
        <w:rPr>
          <w:rFonts w:eastAsia="Malgun Gothic"/>
          <w:lang w:eastAsia="ko-KR"/>
        </w:rPr>
        <w:t>5.7.3b.5</w:t>
      </w:r>
      <w:r w:rsidRPr="00F537EB">
        <w:tab/>
        <w:t>T316 expiry</w:t>
      </w:r>
      <w:bookmarkEnd w:id="1631"/>
      <w:bookmarkEnd w:id="1632"/>
      <w:bookmarkEnd w:id="1633"/>
      <w:bookmarkEnd w:id="163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5" w:name="_Toc36756884"/>
      <w:bookmarkStart w:id="1636" w:name="_Toc36836425"/>
      <w:bookmarkStart w:id="1637" w:name="_Toc36843402"/>
      <w:bookmarkStart w:id="163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4"/>
      <w:bookmarkEnd w:id="1605"/>
      <w:bookmarkEnd w:id="1635"/>
      <w:bookmarkEnd w:id="1636"/>
      <w:bookmarkEnd w:id="1637"/>
      <w:bookmarkEnd w:id="1638"/>
    </w:p>
    <w:p w14:paraId="44E6D23B" w14:textId="77777777" w:rsidR="002C5D28" w:rsidRPr="00F537EB" w:rsidRDefault="002C5D28" w:rsidP="002C5D28">
      <w:pPr>
        <w:pStyle w:val="Heading4"/>
      </w:pPr>
      <w:bookmarkStart w:id="1639" w:name="_Toc20425857"/>
      <w:bookmarkStart w:id="1640" w:name="_Toc29321253"/>
      <w:bookmarkStart w:id="1641" w:name="_Toc36756885"/>
      <w:bookmarkStart w:id="1642" w:name="_Toc36836426"/>
      <w:bookmarkStart w:id="1643" w:name="_Toc36843403"/>
      <w:bookmarkStart w:id="164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9"/>
      <w:bookmarkEnd w:id="1640"/>
      <w:bookmarkEnd w:id="1641"/>
      <w:bookmarkEnd w:id="1642"/>
      <w:bookmarkEnd w:id="1643"/>
      <w:bookmarkEnd w:id="164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47438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5" w:name="_Toc20425858"/>
      <w:bookmarkStart w:id="164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7" w:name="_Toc36756886"/>
      <w:bookmarkStart w:id="1648" w:name="_Toc36836427"/>
      <w:bookmarkStart w:id="1649" w:name="_Toc36843404"/>
      <w:bookmarkStart w:id="165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5"/>
      <w:bookmarkEnd w:id="1646"/>
      <w:bookmarkEnd w:id="1647"/>
      <w:bookmarkEnd w:id="1648"/>
      <w:bookmarkEnd w:id="1649"/>
      <w:bookmarkEnd w:id="165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1" w:name="_Toc20425859"/>
      <w:bookmarkStart w:id="165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3" w:name="_Toc36756887"/>
      <w:bookmarkStart w:id="1654" w:name="_Toc36836428"/>
      <w:bookmarkStart w:id="1655" w:name="_Toc36843405"/>
      <w:bookmarkStart w:id="165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1"/>
      <w:bookmarkEnd w:id="1652"/>
      <w:bookmarkEnd w:id="1653"/>
      <w:bookmarkEnd w:id="1654"/>
      <w:bookmarkEnd w:id="1655"/>
      <w:bookmarkEnd w:id="165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7" w:name="_Toc20425860"/>
      <w:bookmarkStart w:id="165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0" w:name="_Toc36836429"/>
      <w:bookmarkStart w:id="1661" w:name="_Toc36843406"/>
      <w:bookmarkStart w:id="1662" w:name="_Toc37067695"/>
      <w:r w:rsidRPr="00F537EB">
        <w:lastRenderedPageBreak/>
        <w:t>5.7.4a</w:t>
      </w:r>
      <w:r w:rsidRPr="00F537EB">
        <w:tab/>
        <w:t>UE Assistance Information for V2X sidelink communication</w:t>
      </w:r>
      <w:bookmarkEnd w:id="1659"/>
      <w:bookmarkEnd w:id="1660"/>
      <w:bookmarkEnd w:id="1661"/>
      <w:bookmarkEnd w:id="166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8" o:title=""/>
          </v:shape>
          <o:OLEObject Type="Embed" ProgID="Mscgen.Chart" ShapeID="_x0000_i1063" DrawAspect="Content" ObjectID="_165347439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3" w:name="_Toc36756889"/>
      <w:bookmarkStart w:id="1664" w:name="_Toc36836430"/>
      <w:bookmarkStart w:id="1665" w:name="_Toc36843407"/>
      <w:bookmarkStart w:id="1666" w:name="_Toc37067696"/>
      <w:r w:rsidRPr="00F537EB">
        <w:t>5.7.5</w:t>
      </w:r>
      <w:r w:rsidR="00766818" w:rsidRPr="00F537EB">
        <w:tab/>
        <w:t>Failure information</w:t>
      </w:r>
      <w:bookmarkEnd w:id="1657"/>
      <w:bookmarkEnd w:id="1658"/>
      <w:bookmarkEnd w:id="1663"/>
      <w:bookmarkEnd w:id="1664"/>
      <w:bookmarkEnd w:id="1665"/>
      <w:bookmarkEnd w:id="1666"/>
    </w:p>
    <w:p w14:paraId="3808CC9A" w14:textId="77777777" w:rsidR="00766818" w:rsidRPr="00F537EB" w:rsidRDefault="00C4166C" w:rsidP="00706D38">
      <w:pPr>
        <w:pStyle w:val="Heading4"/>
      </w:pPr>
      <w:bookmarkStart w:id="1667" w:name="_Toc20425861"/>
      <w:bookmarkStart w:id="1668" w:name="_Toc29321257"/>
      <w:bookmarkStart w:id="1669" w:name="_Toc36756890"/>
      <w:bookmarkStart w:id="1670" w:name="_Toc36836431"/>
      <w:bookmarkStart w:id="1671" w:name="_Toc36843408"/>
      <w:bookmarkStart w:id="1672" w:name="_Toc37067697"/>
      <w:r w:rsidRPr="00F537EB">
        <w:t>5.7.5</w:t>
      </w:r>
      <w:r w:rsidR="00766818" w:rsidRPr="00F537EB">
        <w:t>.1</w:t>
      </w:r>
      <w:r w:rsidR="00766818" w:rsidRPr="00F537EB">
        <w:tab/>
        <w:t>General</w:t>
      </w:r>
      <w:bookmarkEnd w:id="1667"/>
      <w:bookmarkEnd w:id="1668"/>
      <w:bookmarkEnd w:id="1669"/>
      <w:bookmarkEnd w:id="1670"/>
      <w:bookmarkEnd w:id="1671"/>
      <w:bookmarkEnd w:id="167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47439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3" w:name="_Toc20425862"/>
      <w:bookmarkStart w:id="1674" w:name="_Toc29321258"/>
      <w:bookmarkStart w:id="1675" w:name="_Toc36756891"/>
      <w:bookmarkStart w:id="1676" w:name="_Toc36836432"/>
      <w:bookmarkStart w:id="1677" w:name="_Toc36843409"/>
      <w:bookmarkStart w:id="1678" w:name="_Toc37067698"/>
      <w:r w:rsidRPr="00F537EB">
        <w:t>5.7.5</w:t>
      </w:r>
      <w:r w:rsidR="00766818" w:rsidRPr="00F537EB">
        <w:t>.2</w:t>
      </w:r>
      <w:r w:rsidR="00766818" w:rsidRPr="00F537EB">
        <w:tab/>
        <w:t>Initiation</w:t>
      </w:r>
      <w:bookmarkEnd w:id="1673"/>
      <w:bookmarkEnd w:id="1674"/>
      <w:bookmarkEnd w:id="1675"/>
      <w:bookmarkEnd w:id="1676"/>
      <w:bookmarkEnd w:id="1677"/>
      <w:bookmarkEnd w:id="167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9" w:name="_Toc20425863"/>
      <w:bookmarkStart w:id="1680" w:name="_Toc29321259"/>
      <w:bookmarkStart w:id="1681" w:name="_Toc36756892"/>
      <w:bookmarkStart w:id="1682" w:name="_Toc36836433"/>
      <w:bookmarkStart w:id="1683" w:name="_Toc36843410"/>
      <w:bookmarkStart w:id="168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9"/>
      <w:bookmarkEnd w:id="1680"/>
      <w:bookmarkEnd w:id="1681"/>
      <w:bookmarkEnd w:id="1682"/>
      <w:bookmarkEnd w:id="1683"/>
      <w:bookmarkEnd w:id="168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5" w:name="_Toc36836434"/>
      <w:bookmarkStart w:id="1686" w:name="_Toc36843411"/>
      <w:bookmarkStart w:id="1687" w:name="_Toc37067700"/>
      <w:r w:rsidRPr="00F537EB">
        <w:t>5.7.6</w:t>
      </w:r>
      <w:r w:rsidRPr="00F537EB">
        <w:tab/>
        <w:t>DL message segment transfer</w:t>
      </w:r>
      <w:bookmarkEnd w:id="1685"/>
      <w:bookmarkEnd w:id="1686"/>
      <w:bookmarkEnd w:id="1687"/>
    </w:p>
    <w:p w14:paraId="5C83C9AC" w14:textId="62BFB690" w:rsidR="00700E2E" w:rsidRPr="00F537EB" w:rsidRDefault="00DD0A5B" w:rsidP="00700E2E">
      <w:pPr>
        <w:pStyle w:val="Heading4"/>
        <w:rPr>
          <w:lang w:eastAsia="en-US"/>
        </w:rPr>
      </w:pPr>
      <w:bookmarkStart w:id="1688" w:name="_Toc36756894"/>
      <w:bookmarkStart w:id="1689" w:name="_Toc36836435"/>
      <w:bookmarkStart w:id="1690" w:name="_Toc36843412"/>
      <w:bookmarkStart w:id="1691" w:name="_Toc37067701"/>
      <w:r w:rsidRPr="00F537EB">
        <w:t>5.7.6</w:t>
      </w:r>
      <w:r w:rsidR="00700E2E" w:rsidRPr="00F537EB">
        <w:t>.1</w:t>
      </w:r>
      <w:r w:rsidR="00700E2E" w:rsidRPr="00F537EB">
        <w:tab/>
        <w:t>General</w:t>
      </w:r>
      <w:bookmarkEnd w:id="1688"/>
      <w:bookmarkEnd w:id="1689"/>
      <w:bookmarkEnd w:id="1690"/>
      <w:bookmarkEnd w:id="1691"/>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2" o:title=""/>
          </v:shape>
          <o:OLEObject Type="Embed" ProgID="Mscgen.Chart" ShapeID="_x0000_i1065" DrawAspect="Content" ObjectID="_165347439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2" w:name="_Toc36756895"/>
      <w:bookmarkStart w:id="1693" w:name="_Toc36836436"/>
      <w:bookmarkStart w:id="1694" w:name="_Toc36843413"/>
      <w:bookmarkStart w:id="1695" w:name="_Toc37067702"/>
      <w:r w:rsidRPr="00F537EB">
        <w:t>5.7.6</w:t>
      </w:r>
      <w:r w:rsidR="00700E2E" w:rsidRPr="00F537EB">
        <w:t>.2</w:t>
      </w:r>
      <w:r w:rsidR="00700E2E" w:rsidRPr="00F537EB">
        <w:tab/>
        <w:t>Initiation</w:t>
      </w:r>
      <w:bookmarkEnd w:id="1692"/>
      <w:bookmarkEnd w:id="1693"/>
      <w:bookmarkEnd w:id="1694"/>
      <w:bookmarkEnd w:id="169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6" w:name="_Toc36756896"/>
      <w:bookmarkStart w:id="1697" w:name="_Toc36836437"/>
      <w:bookmarkStart w:id="1698" w:name="_Toc36843414"/>
      <w:bookmarkStart w:id="169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6"/>
      <w:bookmarkEnd w:id="1697"/>
      <w:bookmarkEnd w:id="1698"/>
      <w:bookmarkEnd w:id="169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0" w:name="_Toc36756897"/>
      <w:bookmarkStart w:id="1701" w:name="_Toc36836438"/>
      <w:bookmarkStart w:id="1702" w:name="_Toc36843415"/>
      <w:bookmarkStart w:id="1703" w:name="_Toc37067704"/>
      <w:r w:rsidRPr="00F537EB">
        <w:lastRenderedPageBreak/>
        <w:t>5.7.7</w:t>
      </w:r>
      <w:r w:rsidRPr="00F537EB">
        <w:tab/>
      </w:r>
      <w:r w:rsidRPr="00F537EB">
        <w:rPr>
          <w:rFonts w:eastAsia="SimSun"/>
          <w:lang w:eastAsia="zh-CN"/>
        </w:rPr>
        <w:t>UL message segment transfer</w:t>
      </w:r>
      <w:bookmarkEnd w:id="1700"/>
      <w:bookmarkEnd w:id="1701"/>
      <w:bookmarkEnd w:id="1702"/>
      <w:bookmarkEnd w:id="1703"/>
    </w:p>
    <w:p w14:paraId="0338EF5E" w14:textId="5A8CCB2C" w:rsidR="00DD0A5B" w:rsidRPr="00F537EB" w:rsidRDefault="00DD0A5B" w:rsidP="00DD0A5B">
      <w:pPr>
        <w:pStyle w:val="Heading4"/>
      </w:pPr>
      <w:bookmarkStart w:id="1704" w:name="_Toc36756898"/>
      <w:bookmarkStart w:id="1705" w:name="_Toc36836439"/>
      <w:bookmarkStart w:id="1706" w:name="_Toc36843416"/>
      <w:bookmarkStart w:id="1707" w:name="_Toc37067705"/>
      <w:r w:rsidRPr="00F537EB">
        <w:t>5.7.7.1</w:t>
      </w:r>
      <w:r w:rsidRPr="00F537EB">
        <w:tab/>
        <w:t>General</w:t>
      </w:r>
      <w:bookmarkEnd w:id="1704"/>
      <w:bookmarkEnd w:id="1705"/>
      <w:bookmarkEnd w:id="1706"/>
      <w:bookmarkEnd w:id="170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47439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8" w:name="_Toc36756899"/>
      <w:bookmarkStart w:id="1709" w:name="_Toc36836440"/>
      <w:bookmarkStart w:id="1710" w:name="_Toc36843417"/>
      <w:bookmarkStart w:id="1711" w:name="_Toc37067706"/>
      <w:r w:rsidRPr="00F537EB">
        <w:t>5.7.7.2</w:t>
      </w:r>
      <w:r w:rsidRPr="00F537EB">
        <w:tab/>
        <w:t>Initiation</w:t>
      </w:r>
      <w:bookmarkEnd w:id="1708"/>
      <w:bookmarkEnd w:id="1709"/>
      <w:bookmarkEnd w:id="1710"/>
      <w:bookmarkEnd w:id="171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2" w:name="_Toc36756900"/>
      <w:bookmarkStart w:id="1713" w:name="_Toc36836441"/>
      <w:bookmarkStart w:id="1714" w:name="_Toc36843418"/>
      <w:bookmarkStart w:id="1715" w:name="_Toc37067707"/>
      <w:r w:rsidRPr="00F537EB">
        <w:t>5.7.7.3</w:t>
      </w:r>
      <w:r w:rsidRPr="00F537EB">
        <w:tab/>
        <w:t xml:space="preserve">Actions related to transmission of </w:t>
      </w:r>
      <w:r w:rsidRPr="00F537EB">
        <w:rPr>
          <w:i/>
        </w:rPr>
        <w:t>ULDedicatedMessageSegment</w:t>
      </w:r>
      <w:r w:rsidRPr="00F537EB">
        <w:t xml:space="preserve"> message</w:t>
      </w:r>
      <w:bookmarkEnd w:id="1712"/>
      <w:bookmarkEnd w:id="1713"/>
      <w:bookmarkEnd w:id="1714"/>
      <w:bookmarkEnd w:id="171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6" w:name="_Toc36756901"/>
      <w:bookmarkStart w:id="1717" w:name="_Toc36836442"/>
      <w:bookmarkStart w:id="1718" w:name="_Toc36843419"/>
      <w:bookmarkStart w:id="1719" w:name="_Toc37067708"/>
      <w:r w:rsidRPr="00F537EB">
        <w:t>5.7.</w:t>
      </w:r>
      <w:r w:rsidR="00EC61B4" w:rsidRPr="00F537EB">
        <w:t>8</w:t>
      </w:r>
      <w:r w:rsidRPr="00F537EB">
        <w:tab/>
        <w:t>Idle/inactive Measurements</w:t>
      </w:r>
      <w:bookmarkEnd w:id="1716"/>
      <w:bookmarkEnd w:id="1717"/>
      <w:bookmarkEnd w:id="1718"/>
      <w:bookmarkEnd w:id="1719"/>
    </w:p>
    <w:p w14:paraId="38B78801" w14:textId="567727B0" w:rsidR="000E24F4" w:rsidRPr="00F537EB" w:rsidRDefault="000E24F4" w:rsidP="000E24F4">
      <w:pPr>
        <w:pStyle w:val="Heading4"/>
      </w:pPr>
      <w:bookmarkStart w:id="1720" w:name="_Toc36756902"/>
      <w:bookmarkStart w:id="1721" w:name="_Toc36836443"/>
      <w:bookmarkStart w:id="1722" w:name="_Toc36843420"/>
      <w:bookmarkStart w:id="1723" w:name="_Toc37067709"/>
      <w:r w:rsidRPr="00F537EB">
        <w:t>5.7.</w:t>
      </w:r>
      <w:r w:rsidR="00EC61B4" w:rsidRPr="00F537EB">
        <w:t>8</w:t>
      </w:r>
      <w:r w:rsidRPr="00F537EB">
        <w:t>.1</w:t>
      </w:r>
      <w:r w:rsidRPr="00F537EB">
        <w:tab/>
        <w:t>General</w:t>
      </w:r>
      <w:bookmarkEnd w:id="1720"/>
      <w:bookmarkEnd w:id="1721"/>
      <w:bookmarkEnd w:id="1722"/>
      <w:bookmarkEnd w:id="172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4" w:name="_Toc36756903"/>
      <w:bookmarkStart w:id="1725" w:name="_Toc36836444"/>
      <w:bookmarkStart w:id="1726" w:name="_Toc36843421"/>
      <w:bookmarkStart w:id="1727" w:name="_Toc37067710"/>
      <w:r w:rsidRPr="00F537EB">
        <w:t>5.7.</w:t>
      </w:r>
      <w:r w:rsidR="00EC61B4" w:rsidRPr="00F537EB">
        <w:t>8</w:t>
      </w:r>
      <w:r w:rsidRPr="00F537EB">
        <w:t>.2</w:t>
      </w:r>
      <w:r w:rsidRPr="00F537EB">
        <w:tab/>
        <w:t>Initiation</w:t>
      </w:r>
      <w:bookmarkEnd w:id="1724"/>
      <w:bookmarkEnd w:id="1725"/>
      <w:bookmarkEnd w:id="1726"/>
      <w:bookmarkEnd w:id="172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9" w:name="_Toc36756904"/>
      <w:bookmarkStart w:id="1730" w:name="_Toc36836445"/>
      <w:bookmarkStart w:id="1731" w:name="_Toc36843422"/>
      <w:bookmarkStart w:id="173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9"/>
      <w:bookmarkEnd w:id="1730"/>
      <w:bookmarkEnd w:id="1731"/>
      <w:bookmarkEnd w:id="173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3" w:name="_Toc20487017"/>
      <w:bookmarkStart w:id="1734" w:name="_Toc36756905"/>
      <w:bookmarkStart w:id="1735" w:name="_Toc36836446"/>
      <w:bookmarkStart w:id="1736" w:name="_Toc36843423"/>
      <w:bookmarkStart w:id="1737" w:name="_Toc37067712"/>
      <w:r w:rsidRPr="00F537EB">
        <w:t>5.7.9</w:t>
      </w:r>
      <w:r w:rsidRPr="00F537EB">
        <w:tab/>
        <w:t>Mobility history information</w:t>
      </w:r>
      <w:bookmarkEnd w:id="1733"/>
      <w:bookmarkEnd w:id="1734"/>
      <w:bookmarkEnd w:id="1735"/>
      <w:bookmarkEnd w:id="1736"/>
      <w:bookmarkEnd w:id="1737"/>
    </w:p>
    <w:p w14:paraId="0119DC85" w14:textId="0A6F3888" w:rsidR="004D6711" w:rsidRPr="00F537EB" w:rsidRDefault="004D6711" w:rsidP="004D6711">
      <w:pPr>
        <w:pStyle w:val="Heading4"/>
      </w:pPr>
      <w:bookmarkStart w:id="1738" w:name="_Toc20487018"/>
      <w:bookmarkStart w:id="1739" w:name="_Toc36756906"/>
      <w:bookmarkStart w:id="1740" w:name="_Toc36836447"/>
      <w:bookmarkStart w:id="1741" w:name="_Toc36843424"/>
      <w:bookmarkStart w:id="1742" w:name="_Toc37067713"/>
      <w:r w:rsidRPr="00F537EB">
        <w:t>5.7.9.1</w:t>
      </w:r>
      <w:r w:rsidRPr="00F537EB">
        <w:tab/>
        <w:t>General</w:t>
      </w:r>
      <w:bookmarkEnd w:id="1738"/>
      <w:bookmarkEnd w:id="1739"/>
      <w:bookmarkEnd w:id="1740"/>
      <w:bookmarkEnd w:id="1741"/>
      <w:bookmarkEnd w:id="174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3" w:name="_Toc20487019"/>
      <w:bookmarkStart w:id="1744" w:name="_Toc36756907"/>
      <w:bookmarkStart w:id="1745" w:name="_Toc36836448"/>
      <w:bookmarkStart w:id="1746" w:name="_Toc36843425"/>
      <w:bookmarkStart w:id="1747" w:name="_Toc37067714"/>
      <w:r w:rsidRPr="00F537EB">
        <w:t>5.7.9.2</w:t>
      </w:r>
      <w:r w:rsidRPr="00F537EB">
        <w:tab/>
        <w:t>Initiation</w:t>
      </w:r>
      <w:bookmarkEnd w:id="1743"/>
      <w:bookmarkEnd w:id="1744"/>
      <w:bookmarkEnd w:id="1745"/>
      <w:bookmarkEnd w:id="1746"/>
      <w:bookmarkEnd w:id="174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8" w:name="_Toc36756908"/>
      <w:bookmarkStart w:id="1749" w:name="_Toc36836449"/>
      <w:bookmarkStart w:id="1750" w:name="_Toc36843426"/>
      <w:bookmarkStart w:id="1751" w:name="_Toc37067715"/>
      <w:r w:rsidRPr="00F537EB">
        <w:lastRenderedPageBreak/>
        <w:t>5.7.</w:t>
      </w:r>
      <w:r w:rsidR="00EC61B4" w:rsidRPr="00F537EB">
        <w:t>10</w:t>
      </w:r>
      <w:r w:rsidRPr="00F537EB">
        <w:tab/>
        <w:t>UE Information</w:t>
      </w:r>
      <w:bookmarkEnd w:id="1748"/>
      <w:bookmarkEnd w:id="1749"/>
      <w:bookmarkEnd w:id="1750"/>
      <w:bookmarkEnd w:id="1751"/>
    </w:p>
    <w:p w14:paraId="739A8343" w14:textId="2BCDFB0C" w:rsidR="000E24F4" w:rsidRPr="00F537EB" w:rsidRDefault="000E24F4" w:rsidP="00AB77CA">
      <w:pPr>
        <w:pStyle w:val="Heading4"/>
      </w:pPr>
      <w:bookmarkStart w:id="1752" w:name="_Toc36756909"/>
      <w:bookmarkStart w:id="1753" w:name="_Toc36836450"/>
      <w:bookmarkStart w:id="1754" w:name="_Toc36843427"/>
      <w:bookmarkStart w:id="1755" w:name="_Toc37067716"/>
      <w:r w:rsidRPr="00F537EB">
        <w:t>5.7.</w:t>
      </w:r>
      <w:r w:rsidR="00EC61B4" w:rsidRPr="00F537EB">
        <w:t>10</w:t>
      </w:r>
      <w:r w:rsidRPr="00F537EB">
        <w:t>.1</w:t>
      </w:r>
      <w:r w:rsidRPr="00F537EB">
        <w:tab/>
        <w:t>General</w:t>
      </w:r>
      <w:bookmarkEnd w:id="1752"/>
      <w:bookmarkEnd w:id="1753"/>
      <w:bookmarkEnd w:id="1754"/>
      <w:bookmarkEnd w:id="1755"/>
    </w:p>
    <w:bookmarkStart w:id="1756" w:name="_MON_1643447042"/>
    <w:bookmarkEnd w:id="175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9.5pt;height:128.5pt" o:ole="">
            <v:imagedata r:id="rId96" o:title=""/>
          </v:shape>
          <o:OLEObject Type="Embed" ProgID="Word.Picture.8" ShapeID="_x0000_i1067" DrawAspect="Content" ObjectID="_165347439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7" w:name="_Toc5272199"/>
      <w:bookmarkStart w:id="1758" w:name="_Toc36756910"/>
      <w:bookmarkStart w:id="1759" w:name="_Toc36836451"/>
      <w:bookmarkStart w:id="1760" w:name="_Toc36843428"/>
      <w:bookmarkStart w:id="1761" w:name="_Toc37067717"/>
      <w:r w:rsidRPr="00F537EB">
        <w:t>5.7.</w:t>
      </w:r>
      <w:r w:rsidR="00EC61B4" w:rsidRPr="00F537EB">
        <w:t>10</w:t>
      </w:r>
      <w:r w:rsidRPr="00F537EB">
        <w:t>.2</w:t>
      </w:r>
      <w:r w:rsidRPr="00F537EB">
        <w:tab/>
        <w:t>Initiation</w:t>
      </w:r>
      <w:bookmarkEnd w:id="1757"/>
      <w:bookmarkEnd w:id="1758"/>
      <w:bookmarkEnd w:id="1759"/>
      <w:bookmarkEnd w:id="1760"/>
      <w:bookmarkEnd w:id="176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2" w:name="_Toc5272200"/>
      <w:bookmarkStart w:id="1763" w:name="_Toc36756911"/>
      <w:bookmarkStart w:id="1764" w:name="_Toc36836452"/>
      <w:bookmarkStart w:id="1765" w:name="_Toc36843429"/>
      <w:bookmarkStart w:id="176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2"/>
      <w:bookmarkEnd w:id="1763"/>
      <w:bookmarkEnd w:id="1764"/>
      <w:bookmarkEnd w:id="1765"/>
      <w:bookmarkEnd w:id="176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7" w:name="_Toc36756912"/>
      <w:bookmarkStart w:id="1768" w:name="_Toc36836453"/>
      <w:bookmarkStart w:id="1769" w:name="_Toc36843430"/>
      <w:bookmarkStart w:id="1770" w:name="_Toc37067719"/>
      <w:bookmarkStart w:id="1771" w:name="_Hlk26797390"/>
      <w:r w:rsidRPr="00F537EB">
        <w:t>5.7.10</w:t>
      </w:r>
      <w:r w:rsidR="003C4E8D" w:rsidRPr="00F537EB">
        <w:t>.4</w:t>
      </w:r>
      <w:r w:rsidR="003C4E8D" w:rsidRPr="00F537EB">
        <w:tab/>
        <w:t>Actions upon successful completion of random-access procedure</w:t>
      </w:r>
      <w:bookmarkEnd w:id="1767"/>
      <w:bookmarkEnd w:id="1768"/>
      <w:bookmarkEnd w:id="1769"/>
      <w:bookmarkEnd w:id="1770"/>
    </w:p>
    <w:bookmarkEnd w:id="177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2" w:name="_Hlk32223634"/>
      <w:bookmarkStart w:id="1773" w:name="_Toc36836454"/>
      <w:bookmarkStart w:id="177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5" w:name="_Toc36756913"/>
      <w:bookmarkEnd w:id="1772"/>
    </w:p>
    <w:p w14:paraId="0EF3C23E" w14:textId="29407456" w:rsidR="00333A90" w:rsidRPr="00F537EB" w:rsidRDefault="00333A90" w:rsidP="00333A90">
      <w:pPr>
        <w:pStyle w:val="Heading2"/>
      </w:pPr>
      <w:bookmarkStart w:id="1776" w:name="_Toc37067720"/>
      <w:r w:rsidRPr="00F537EB">
        <w:t>5.8</w:t>
      </w:r>
      <w:r w:rsidRPr="00F537EB">
        <w:tab/>
        <w:t>Sidelink</w:t>
      </w:r>
      <w:bookmarkEnd w:id="1773"/>
      <w:bookmarkEnd w:id="1774"/>
      <w:bookmarkEnd w:id="1775"/>
      <w:bookmarkEnd w:id="1776"/>
    </w:p>
    <w:p w14:paraId="386F7E4B" w14:textId="34D7D6BA" w:rsidR="00333A90" w:rsidRPr="00F537EB" w:rsidRDefault="00333A90" w:rsidP="00333A90">
      <w:pPr>
        <w:pStyle w:val="Heading3"/>
      </w:pPr>
      <w:bookmarkStart w:id="1777" w:name="_Toc36756914"/>
      <w:bookmarkStart w:id="1778" w:name="_Toc36836455"/>
      <w:bookmarkStart w:id="1779" w:name="_Toc36843432"/>
      <w:bookmarkStart w:id="1780" w:name="_Toc37067721"/>
      <w:r w:rsidRPr="00F537EB">
        <w:t>5.8.1</w:t>
      </w:r>
      <w:r w:rsidRPr="00F537EB">
        <w:tab/>
        <w:t>General</w:t>
      </w:r>
      <w:bookmarkEnd w:id="1777"/>
      <w:bookmarkEnd w:id="1778"/>
      <w:bookmarkEnd w:id="1779"/>
      <w:bookmarkEnd w:id="178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1" w:name="_Toc36756915"/>
      <w:bookmarkStart w:id="1782" w:name="_Toc36836456"/>
      <w:bookmarkStart w:id="1783" w:name="_Toc36843433"/>
      <w:bookmarkStart w:id="1784" w:name="_Toc37067722"/>
      <w:r w:rsidRPr="00F537EB">
        <w:t>5.8.2</w:t>
      </w:r>
      <w:r w:rsidRPr="00F537EB">
        <w:tab/>
        <w:t xml:space="preserve">Conditions for NR sidelink communication </w:t>
      </w:r>
      <w:bookmarkStart w:id="1785" w:name="_Toc12660333"/>
      <w:r w:rsidRPr="00F537EB">
        <w:t>operation</w:t>
      </w:r>
      <w:bookmarkEnd w:id="1781"/>
      <w:bookmarkEnd w:id="1782"/>
      <w:bookmarkEnd w:id="1783"/>
      <w:bookmarkEnd w:id="1784"/>
      <w:bookmarkEnd w:id="178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6" w:name="_Toc36756916"/>
      <w:bookmarkStart w:id="1787" w:name="_Toc36836457"/>
      <w:bookmarkStart w:id="1788" w:name="_Toc36843434"/>
      <w:bookmarkStart w:id="1789" w:name="_Toc37067723"/>
      <w:r w:rsidRPr="00F537EB">
        <w:t>5.8.3</w:t>
      </w:r>
      <w:r w:rsidRPr="00F537EB">
        <w:tab/>
        <w:t>Sidelink UE information for NR sidelink communication</w:t>
      </w:r>
      <w:bookmarkEnd w:id="1786"/>
      <w:bookmarkEnd w:id="1787"/>
      <w:bookmarkEnd w:id="1788"/>
      <w:bookmarkEnd w:id="1789"/>
    </w:p>
    <w:p w14:paraId="4F4567AD" w14:textId="70B1AAF7" w:rsidR="00333A90" w:rsidRPr="00F537EB" w:rsidRDefault="00333A90" w:rsidP="00333A90">
      <w:pPr>
        <w:pStyle w:val="Heading4"/>
      </w:pPr>
      <w:bookmarkStart w:id="1790" w:name="_Toc36756917"/>
      <w:bookmarkStart w:id="1791" w:name="_Toc36836458"/>
      <w:bookmarkStart w:id="1792" w:name="_Toc36843435"/>
      <w:bookmarkStart w:id="1793" w:name="_Toc37067724"/>
      <w:r w:rsidRPr="00F537EB">
        <w:t>5.8.</w:t>
      </w:r>
      <w:r w:rsidRPr="00F537EB">
        <w:rPr>
          <w:lang w:eastAsia="zh-CN"/>
        </w:rPr>
        <w:t>3</w:t>
      </w:r>
      <w:r w:rsidRPr="00F537EB">
        <w:t>.1</w:t>
      </w:r>
      <w:r w:rsidRPr="00F537EB">
        <w:tab/>
        <w:t>General</w:t>
      </w:r>
      <w:bookmarkEnd w:id="1790"/>
      <w:bookmarkEnd w:id="1791"/>
      <w:bookmarkEnd w:id="1792"/>
      <w:bookmarkEnd w:id="1793"/>
    </w:p>
    <w:bookmarkStart w:id="179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5.5pt;height:103pt" o:ole="">
            <v:imagedata r:id="rId98" o:title=""/>
          </v:shape>
          <o:OLEObject Type="Embed" ProgID="Mscgen.Chart" ShapeID="_x0000_i1068" DrawAspect="Content" ObjectID="_1653474395" r:id="rId99"/>
        </w:object>
      </w:r>
      <w:bookmarkEnd w:id="179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5" w:name="_Toc36756918"/>
      <w:bookmarkStart w:id="1796" w:name="_Toc36836459"/>
      <w:bookmarkStart w:id="1797" w:name="_Toc36843436"/>
      <w:bookmarkStart w:id="1798" w:name="_Toc37067725"/>
      <w:r w:rsidRPr="00F537EB">
        <w:t>5.8.</w:t>
      </w:r>
      <w:r w:rsidRPr="00F537EB">
        <w:rPr>
          <w:lang w:eastAsia="zh-CN"/>
        </w:rPr>
        <w:t>3</w:t>
      </w:r>
      <w:r w:rsidRPr="00F537EB">
        <w:t>.2</w:t>
      </w:r>
      <w:r w:rsidRPr="00F537EB">
        <w:tab/>
        <w:t>Initiation</w:t>
      </w:r>
      <w:bookmarkEnd w:id="1795"/>
      <w:bookmarkEnd w:id="1796"/>
      <w:bookmarkEnd w:id="1797"/>
      <w:bookmarkEnd w:id="179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9" w:name="_Toc36756919"/>
      <w:bookmarkStart w:id="1800" w:name="_Toc36836460"/>
      <w:bookmarkStart w:id="1801" w:name="_Toc36843437"/>
      <w:bookmarkStart w:id="180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9"/>
      <w:bookmarkEnd w:id="1800"/>
      <w:bookmarkEnd w:id="1801"/>
      <w:bookmarkEnd w:id="180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3" w:name="_Toc36756920"/>
      <w:bookmarkStart w:id="1804" w:name="_Toc36836461"/>
      <w:bookmarkStart w:id="1805" w:name="_Toc36843438"/>
      <w:bookmarkStart w:id="1806" w:name="_Toc37067727"/>
      <w:r w:rsidRPr="00F537EB">
        <w:t>5.8.4</w:t>
      </w:r>
      <w:r w:rsidRPr="00F537EB">
        <w:tab/>
        <w:t>Sidelink UE information for V2X sidelink communication</w:t>
      </w:r>
      <w:bookmarkEnd w:id="1803"/>
      <w:bookmarkEnd w:id="1804"/>
      <w:bookmarkEnd w:id="1805"/>
      <w:bookmarkEnd w:id="1806"/>
    </w:p>
    <w:p w14:paraId="1345BB43" w14:textId="77777777" w:rsidR="00333A90" w:rsidRPr="00F537EB" w:rsidRDefault="00333A90" w:rsidP="00333A90">
      <w:pPr>
        <w:pStyle w:val="TH"/>
      </w:pPr>
      <w:r w:rsidRPr="00F537EB">
        <w:rPr>
          <w:noProof/>
        </w:rPr>
        <w:object w:dxaOrig="4455" w:dyaOrig="2040" w14:anchorId="240F3ED1">
          <v:shape id="_x0000_i1069" type="#_x0000_t75" style="width:231.5pt;height:103pt" o:ole="">
            <v:imagedata r:id="rId100" o:title=""/>
          </v:shape>
          <o:OLEObject Type="Embed" ProgID="Mscgen.Chart" ShapeID="_x0000_i1069" DrawAspect="Content" ObjectID="_165347439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7" w:name="_Toc36756921"/>
      <w:bookmarkStart w:id="1808" w:name="_Toc36836462"/>
      <w:bookmarkStart w:id="1809" w:name="_Toc36843439"/>
      <w:bookmarkStart w:id="1810" w:name="_Toc37067728"/>
      <w:r w:rsidRPr="00F537EB">
        <w:lastRenderedPageBreak/>
        <w:t>5.8.5</w:t>
      </w:r>
      <w:r w:rsidRPr="00F537EB">
        <w:tab/>
        <w:t>Sidelink synchronisation information transmission for NR sidelink communication</w:t>
      </w:r>
      <w:bookmarkEnd w:id="1807"/>
      <w:bookmarkEnd w:id="1808"/>
      <w:bookmarkEnd w:id="1809"/>
      <w:bookmarkEnd w:id="1810"/>
    </w:p>
    <w:p w14:paraId="1EED1F94" w14:textId="233FE4CA" w:rsidR="00333A90" w:rsidRPr="00F537EB" w:rsidRDefault="00333A90" w:rsidP="00333A90">
      <w:pPr>
        <w:pStyle w:val="Heading4"/>
      </w:pPr>
      <w:bookmarkStart w:id="1811" w:name="_Toc36756922"/>
      <w:bookmarkStart w:id="1812" w:name="_Toc36836463"/>
      <w:bookmarkStart w:id="1813" w:name="_Toc36843440"/>
      <w:bookmarkStart w:id="1814" w:name="_Toc37067729"/>
      <w:r w:rsidRPr="00F537EB">
        <w:t>5.8.5.1</w:t>
      </w:r>
      <w:r w:rsidRPr="00F537EB">
        <w:tab/>
        <w:t>General</w:t>
      </w:r>
      <w:bookmarkEnd w:id="1811"/>
      <w:bookmarkEnd w:id="1812"/>
      <w:bookmarkEnd w:id="1813"/>
      <w:bookmarkEnd w:id="181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5pt" o:ole="">
            <v:imagedata r:id="rId102" o:title=""/>
          </v:shape>
          <o:OLEObject Type="Embed" ProgID="Mscgen.Chart" ShapeID="_x0000_i1070" DrawAspect="Content" ObjectID="_165347439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5" w:name="OLE_LINK207"/>
    <w:bookmarkStart w:id="181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2.5pt;height:103pt" o:ole="">
            <v:imagedata r:id="rId104" o:title=""/>
          </v:shape>
          <o:OLEObject Type="Embed" ProgID="Mscgen.Chart" ShapeID="_x0000_i1071" DrawAspect="Content" ObjectID="_1653474398" r:id="rId105"/>
        </w:object>
      </w:r>
      <w:bookmarkEnd w:id="1815"/>
      <w:bookmarkEnd w:id="181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7" w:name="_Toc36756923"/>
      <w:bookmarkStart w:id="1818" w:name="_Toc36836464"/>
      <w:bookmarkStart w:id="1819" w:name="_Toc36843441"/>
      <w:bookmarkStart w:id="1820" w:name="_Toc37067730"/>
      <w:r w:rsidRPr="00F537EB">
        <w:t>5.8.5.2</w:t>
      </w:r>
      <w:r w:rsidRPr="00F537EB">
        <w:tab/>
        <w:t>Initiation</w:t>
      </w:r>
      <w:bookmarkEnd w:id="1817"/>
      <w:bookmarkEnd w:id="1818"/>
      <w:bookmarkEnd w:id="1819"/>
      <w:bookmarkEnd w:id="182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1" w:name="_Toc36756924"/>
      <w:bookmarkStart w:id="1822" w:name="_Toc36836465"/>
      <w:bookmarkStart w:id="1823" w:name="_Toc36843442"/>
      <w:bookmarkStart w:id="1824" w:name="_Toc37067731"/>
      <w:r w:rsidRPr="00F537EB">
        <w:t>5.8.5.3</w:t>
      </w:r>
      <w:r w:rsidRPr="00F537EB">
        <w:tab/>
        <w:t>Transmission of SLSS</w:t>
      </w:r>
      <w:bookmarkEnd w:id="1821"/>
      <w:bookmarkEnd w:id="1822"/>
      <w:bookmarkEnd w:id="1823"/>
      <w:bookmarkEnd w:id="182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5" w:name="OLE_LINK316"/>
      <w:bookmarkStart w:id="1826" w:name="OLE_LINK317"/>
      <w:r w:rsidRPr="00F537EB">
        <w:t xml:space="preserve">triggered by </w:t>
      </w:r>
      <w:bookmarkStart w:id="1827" w:name="OLE_LINK314"/>
      <w:bookmarkStart w:id="1828" w:name="OLE_LINK315"/>
      <w:r w:rsidRPr="00F537EB">
        <w:t xml:space="preserve">NR </w:t>
      </w:r>
      <w:r w:rsidRPr="00F537EB">
        <w:rPr>
          <w:lang w:eastAsia="zh-CN"/>
        </w:rPr>
        <w:t>sidelink communication</w:t>
      </w:r>
      <w:bookmarkEnd w:id="1825"/>
      <w:bookmarkEnd w:id="1826"/>
      <w:bookmarkEnd w:id="1827"/>
      <w:bookmarkEnd w:id="182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9" w:name="_Toc36756925"/>
      <w:bookmarkStart w:id="1830" w:name="_Toc36836466"/>
      <w:bookmarkStart w:id="1831" w:name="_Toc36843443"/>
      <w:bookmarkStart w:id="1832" w:name="_Toc37067732"/>
      <w:r w:rsidRPr="00F537EB">
        <w:t>5.8.5a</w:t>
      </w:r>
      <w:r w:rsidRPr="00F537EB">
        <w:tab/>
        <w:t>Sidelink synchronisation information transmission for V2X sidelink communication</w:t>
      </w:r>
      <w:bookmarkEnd w:id="1829"/>
      <w:bookmarkEnd w:id="1830"/>
      <w:bookmarkEnd w:id="1831"/>
      <w:bookmarkEnd w:id="183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28.5pt" o:ole="">
            <v:imagedata r:id="rId106" o:title=""/>
          </v:shape>
          <o:OLEObject Type="Embed" ProgID="Mscgen.Chart" ShapeID="_x0000_i1072" DrawAspect="Content" ObjectID="_165347439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2.5pt;height:103pt" o:ole="">
            <v:imagedata r:id="rId104" o:title=""/>
          </v:shape>
          <o:OLEObject Type="Embed" ProgID="Mscgen.Chart" ShapeID="_x0000_i1073" DrawAspect="Content" ObjectID="_165347440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3" w:name="_Toc36756926"/>
      <w:bookmarkStart w:id="1834" w:name="_Toc36836467"/>
      <w:bookmarkStart w:id="1835" w:name="_Toc36843444"/>
      <w:bookmarkStart w:id="1836" w:name="_Toc37067733"/>
      <w:r w:rsidRPr="00F537EB">
        <w:t>5.8.6</w:t>
      </w:r>
      <w:r w:rsidRPr="00F537EB">
        <w:tab/>
        <w:t>Sidelink synchronisation reference</w:t>
      </w:r>
      <w:bookmarkEnd w:id="1833"/>
      <w:bookmarkEnd w:id="1834"/>
      <w:bookmarkEnd w:id="1835"/>
      <w:bookmarkEnd w:id="1836"/>
    </w:p>
    <w:p w14:paraId="4F77E598" w14:textId="508C6F80" w:rsidR="00333A90" w:rsidRPr="00F537EB" w:rsidRDefault="00333A90" w:rsidP="00333A90">
      <w:pPr>
        <w:pStyle w:val="Heading4"/>
      </w:pPr>
      <w:bookmarkStart w:id="1837" w:name="_Toc36756927"/>
      <w:bookmarkStart w:id="1838" w:name="_Toc36836468"/>
      <w:bookmarkStart w:id="1839" w:name="_Toc36843445"/>
      <w:bookmarkStart w:id="1840" w:name="_Toc37067734"/>
      <w:r w:rsidRPr="00F537EB">
        <w:t>5.8.6.1</w:t>
      </w:r>
      <w:r w:rsidRPr="00F537EB">
        <w:tab/>
        <w:t>General</w:t>
      </w:r>
      <w:bookmarkEnd w:id="1837"/>
      <w:bookmarkEnd w:id="1838"/>
      <w:bookmarkEnd w:id="1839"/>
      <w:bookmarkEnd w:id="184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1" w:name="_Toc36756928"/>
      <w:bookmarkStart w:id="1842" w:name="_Toc36836469"/>
      <w:bookmarkStart w:id="1843" w:name="_Toc36843446"/>
      <w:bookmarkStart w:id="1844" w:name="_Toc37067735"/>
      <w:r w:rsidRPr="00F537EB">
        <w:t>5.8.6.2</w:t>
      </w:r>
      <w:r w:rsidRPr="00F537EB">
        <w:tab/>
        <w:t>Selection and reselection of synchronisation reference</w:t>
      </w:r>
      <w:bookmarkEnd w:id="1841"/>
      <w:bookmarkEnd w:id="1842"/>
      <w:bookmarkEnd w:id="1843"/>
      <w:bookmarkEnd w:id="184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5" w:name="OLE_LINK183"/>
      <w:bookmarkStart w:id="1846" w:name="OLE_LINK184"/>
      <w:bookmarkStart w:id="1847" w:name="OLE_LINK185"/>
      <w:r w:rsidRPr="00F537EB">
        <w:rPr>
          <w:i/>
        </w:rPr>
        <w:t>gnbEnb</w:t>
      </w:r>
      <w:bookmarkEnd w:id="1845"/>
      <w:bookmarkEnd w:id="1846"/>
      <w:bookmarkEnd w:id="184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8" w:name="_Toc36756929"/>
      <w:bookmarkStart w:id="1849" w:name="_Toc36836470"/>
      <w:bookmarkStart w:id="1850" w:name="_Toc36843447"/>
      <w:bookmarkStart w:id="1851" w:name="_Toc37067736"/>
      <w:r w:rsidRPr="00F537EB">
        <w:lastRenderedPageBreak/>
        <w:t>5.8.6.3</w:t>
      </w:r>
      <w:r w:rsidRPr="00F537EB">
        <w:tab/>
        <w:t>Sidelink communication transmission reference cell selection</w:t>
      </w:r>
      <w:bookmarkEnd w:id="1848"/>
      <w:bookmarkEnd w:id="1849"/>
      <w:bookmarkEnd w:id="1850"/>
      <w:bookmarkEnd w:id="185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2" w:name="_Toc36756930"/>
      <w:bookmarkStart w:id="1853" w:name="_Toc36836471"/>
      <w:bookmarkStart w:id="1854" w:name="_Toc36843448"/>
      <w:bookmarkStart w:id="1855" w:name="_Toc37067737"/>
      <w:r w:rsidRPr="00F537EB">
        <w:t>5.8.7</w:t>
      </w:r>
      <w:r w:rsidRPr="00F537EB">
        <w:tab/>
        <w:t>Sidelink communication reception</w:t>
      </w:r>
      <w:bookmarkEnd w:id="1852"/>
      <w:bookmarkEnd w:id="1853"/>
      <w:bookmarkEnd w:id="1854"/>
      <w:bookmarkEnd w:id="185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6" w:name="_Toc36756931"/>
      <w:bookmarkStart w:id="1857" w:name="_Toc36836472"/>
      <w:bookmarkStart w:id="1858" w:name="_Toc36843449"/>
      <w:bookmarkStart w:id="1859" w:name="_Toc37067738"/>
      <w:r w:rsidRPr="00F537EB">
        <w:t>5.8.8</w:t>
      </w:r>
      <w:r w:rsidRPr="00F537EB">
        <w:tab/>
        <w:t>Sidelink communication transmission</w:t>
      </w:r>
      <w:bookmarkEnd w:id="1856"/>
      <w:bookmarkEnd w:id="1857"/>
      <w:bookmarkEnd w:id="1858"/>
      <w:bookmarkEnd w:id="185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0" w:name="_Toc36756932"/>
      <w:bookmarkStart w:id="1861" w:name="_Toc36836473"/>
      <w:bookmarkStart w:id="1862" w:name="_Toc36843450"/>
      <w:bookmarkStart w:id="186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0"/>
      <w:bookmarkEnd w:id="1861"/>
      <w:bookmarkEnd w:id="1862"/>
      <w:bookmarkEnd w:id="1863"/>
    </w:p>
    <w:p w14:paraId="088A5818" w14:textId="20C00C1A" w:rsidR="00333A90" w:rsidRPr="00F537EB" w:rsidRDefault="00333A90" w:rsidP="00333A90">
      <w:pPr>
        <w:pStyle w:val="Heading4"/>
      </w:pPr>
      <w:bookmarkStart w:id="1864" w:name="_Toc36756933"/>
      <w:bookmarkStart w:id="1865" w:name="_Toc36836474"/>
      <w:bookmarkStart w:id="1866" w:name="_Toc36843451"/>
      <w:bookmarkStart w:id="1867" w:name="_Toc37067740"/>
      <w:r w:rsidRPr="00F537EB">
        <w:t>5.8.9.1</w:t>
      </w:r>
      <w:r w:rsidRPr="00F537EB">
        <w:tab/>
        <w:t>Sidelink RRC reconfiguration</w:t>
      </w:r>
      <w:bookmarkEnd w:id="1864"/>
      <w:bookmarkEnd w:id="1865"/>
      <w:bookmarkEnd w:id="1866"/>
      <w:bookmarkEnd w:id="1867"/>
    </w:p>
    <w:p w14:paraId="3E623C41" w14:textId="6EB38989" w:rsidR="00333A90" w:rsidRPr="00F537EB" w:rsidRDefault="00333A90" w:rsidP="00333A90">
      <w:pPr>
        <w:pStyle w:val="Heading5"/>
      </w:pPr>
      <w:bookmarkStart w:id="1868" w:name="_Toc36756934"/>
      <w:bookmarkStart w:id="1869" w:name="_Toc36836475"/>
      <w:bookmarkStart w:id="1870" w:name="_Toc36843452"/>
      <w:bookmarkStart w:id="1871" w:name="_Toc37067741"/>
      <w:r w:rsidRPr="00F537EB">
        <w:rPr>
          <w:rFonts w:eastAsia="MS Mincho"/>
        </w:rPr>
        <w:t>5.8.9.1.1</w:t>
      </w:r>
      <w:r w:rsidRPr="00F537EB">
        <w:rPr>
          <w:rFonts w:eastAsia="MS Mincho"/>
        </w:rPr>
        <w:tab/>
      </w:r>
      <w:r w:rsidRPr="00F537EB">
        <w:t>General</w:t>
      </w:r>
      <w:bookmarkEnd w:id="1868"/>
      <w:bookmarkEnd w:id="1869"/>
      <w:bookmarkEnd w:id="1870"/>
      <w:bookmarkEnd w:id="1871"/>
    </w:p>
    <w:p w14:paraId="59AE518B" w14:textId="77777777" w:rsidR="00333A90" w:rsidRPr="00F537EB" w:rsidRDefault="00333A90" w:rsidP="00333A90">
      <w:pPr>
        <w:pStyle w:val="TH"/>
        <w:rPr>
          <w:noProof/>
        </w:rPr>
      </w:pPr>
    </w:p>
    <w:bookmarkStart w:id="187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pt;height:108pt" o:ole="">
            <v:imagedata r:id="rId109" o:title=""/>
          </v:shape>
          <o:OLEObject Type="Embed" ProgID="Mscgen.Chart" ShapeID="_x0000_i1074" DrawAspect="Content" ObjectID="_1653474401" r:id="rId110"/>
        </w:object>
      </w:r>
      <w:bookmarkEnd w:id="187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5pt;height:108pt" o:ole="">
            <v:imagedata r:id="rId111" o:title=""/>
          </v:shape>
          <o:OLEObject Type="Embed" ProgID="Mscgen.Chart" ShapeID="_x0000_i1075" DrawAspect="Content" ObjectID="_165347440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3" w:name="_Toc36756935"/>
      <w:bookmarkStart w:id="1874" w:name="_Toc36836476"/>
      <w:bookmarkStart w:id="1875" w:name="_Toc36843453"/>
      <w:bookmarkStart w:id="187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3"/>
      <w:bookmarkEnd w:id="1874"/>
      <w:bookmarkEnd w:id="1875"/>
      <w:bookmarkEnd w:id="1876"/>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7" w:name="_Toc36756936"/>
      <w:bookmarkStart w:id="1878" w:name="_Toc36836477"/>
      <w:bookmarkStart w:id="1879" w:name="_Toc36843454"/>
      <w:bookmarkStart w:id="188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7"/>
      <w:bookmarkEnd w:id="1878"/>
      <w:bookmarkEnd w:id="1879"/>
      <w:bookmarkEnd w:id="188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1" w:name="_Toc36756937"/>
      <w:bookmarkStart w:id="1882" w:name="_Toc36836478"/>
      <w:bookmarkStart w:id="1883" w:name="_Toc36843455"/>
      <w:bookmarkStart w:id="1884" w:name="_Toc37067744"/>
      <w:r w:rsidRPr="00F537EB">
        <w:rPr>
          <w:rFonts w:eastAsia="MS Mincho"/>
        </w:rPr>
        <w:t>5.8.9.1.4</w:t>
      </w:r>
      <w:r w:rsidRPr="00F537EB">
        <w:rPr>
          <w:rFonts w:eastAsia="MS Mincho"/>
        </w:rPr>
        <w:tab/>
        <w:t>Sidelink DRB release</w:t>
      </w:r>
      <w:bookmarkEnd w:id="1881"/>
      <w:bookmarkEnd w:id="1882"/>
      <w:bookmarkEnd w:id="1883"/>
      <w:bookmarkEnd w:id="1884"/>
    </w:p>
    <w:p w14:paraId="6E06DCF8" w14:textId="1B8576DB" w:rsidR="00333A90" w:rsidRPr="00F537EB" w:rsidRDefault="00333A90" w:rsidP="00333A90">
      <w:pPr>
        <w:pStyle w:val="Heading6"/>
        <w:rPr>
          <w:sz w:val="22"/>
        </w:rPr>
      </w:pPr>
      <w:bookmarkStart w:id="1885" w:name="_Toc36756938"/>
      <w:bookmarkStart w:id="1886" w:name="_Toc36836479"/>
      <w:bookmarkStart w:id="1887" w:name="_Toc36843456"/>
      <w:bookmarkStart w:id="1888" w:name="_Toc37067745"/>
      <w:r w:rsidRPr="00F537EB">
        <w:rPr>
          <w:sz w:val="22"/>
        </w:rPr>
        <w:t>5.8.9.1.4.1</w:t>
      </w:r>
      <w:r w:rsidRPr="00F537EB">
        <w:rPr>
          <w:sz w:val="22"/>
        </w:rPr>
        <w:tab/>
        <w:t>Sidelink DRB release conditions</w:t>
      </w:r>
      <w:bookmarkEnd w:id="1885"/>
      <w:bookmarkEnd w:id="1886"/>
      <w:bookmarkEnd w:id="1887"/>
      <w:bookmarkEnd w:id="188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9" w:name="_Toc36756939"/>
      <w:bookmarkStart w:id="1890" w:name="_Toc36836480"/>
      <w:bookmarkStart w:id="1891" w:name="_Toc36843457"/>
      <w:bookmarkStart w:id="1892" w:name="_Toc37067746"/>
      <w:r w:rsidRPr="00F537EB">
        <w:rPr>
          <w:sz w:val="22"/>
        </w:rPr>
        <w:t>5.8.9.1.4.2</w:t>
      </w:r>
      <w:r w:rsidRPr="00F537EB">
        <w:rPr>
          <w:sz w:val="22"/>
        </w:rPr>
        <w:tab/>
        <w:t>Sidelink DRB release operations</w:t>
      </w:r>
      <w:bookmarkEnd w:id="1889"/>
      <w:bookmarkEnd w:id="1890"/>
      <w:bookmarkEnd w:id="1891"/>
      <w:bookmarkEnd w:id="189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3" w:name="_Toc36756940"/>
      <w:bookmarkStart w:id="1894" w:name="_Toc36836481"/>
      <w:bookmarkStart w:id="1895" w:name="_Toc36843458"/>
      <w:bookmarkStart w:id="1896" w:name="_Toc37067747"/>
      <w:r w:rsidRPr="00F537EB">
        <w:rPr>
          <w:rFonts w:eastAsia="MS Mincho"/>
        </w:rPr>
        <w:t>5.8.9.1.5</w:t>
      </w:r>
      <w:r w:rsidRPr="00F537EB">
        <w:rPr>
          <w:rFonts w:eastAsia="MS Mincho"/>
        </w:rPr>
        <w:tab/>
        <w:t>Sidelink DRB addition/modification</w:t>
      </w:r>
      <w:bookmarkEnd w:id="1893"/>
      <w:bookmarkEnd w:id="1894"/>
      <w:bookmarkEnd w:id="1895"/>
      <w:bookmarkEnd w:id="189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7" w:name="_Toc36756941"/>
      <w:bookmarkStart w:id="1898" w:name="_Toc36836482"/>
      <w:bookmarkStart w:id="1899" w:name="_Toc36843459"/>
      <w:bookmarkStart w:id="1900" w:name="_Toc37067748"/>
      <w:r w:rsidRPr="00F537EB">
        <w:rPr>
          <w:sz w:val="22"/>
        </w:rPr>
        <w:t>5.8.9.1.5.1</w:t>
      </w:r>
      <w:r w:rsidRPr="00F537EB">
        <w:rPr>
          <w:sz w:val="22"/>
        </w:rPr>
        <w:tab/>
        <w:t>Sidelink DRB addition/modification conditions</w:t>
      </w:r>
      <w:bookmarkEnd w:id="1897"/>
      <w:bookmarkEnd w:id="1898"/>
      <w:bookmarkEnd w:id="1899"/>
      <w:bookmarkEnd w:id="190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1" w:name="_Toc36756942"/>
      <w:bookmarkStart w:id="1902" w:name="_Toc36836483"/>
      <w:bookmarkStart w:id="1903" w:name="_Toc36843460"/>
      <w:bookmarkStart w:id="1904" w:name="_Toc37067749"/>
      <w:r w:rsidRPr="00F537EB">
        <w:rPr>
          <w:sz w:val="22"/>
        </w:rPr>
        <w:lastRenderedPageBreak/>
        <w:t>5.8.9.1.5.2</w:t>
      </w:r>
      <w:r w:rsidRPr="00F537EB">
        <w:rPr>
          <w:sz w:val="22"/>
        </w:rPr>
        <w:tab/>
        <w:t>Sidelink DRB addition/modification operations</w:t>
      </w:r>
      <w:bookmarkEnd w:id="1901"/>
      <w:bookmarkEnd w:id="1902"/>
      <w:bookmarkEnd w:id="1903"/>
      <w:bookmarkEnd w:id="190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5" w:name="_Toc36756943"/>
      <w:bookmarkStart w:id="1906" w:name="_Toc36836484"/>
      <w:bookmarkStart w:id="1907" w:name="_Toc36843461"/>
      <w:bookmarkStart w:id="1908" w:name="_Toc37067750"/>
      <w:r w:rsidRPr="00F537EB">
        <w:rPr>
          <w:rFonts w:eastAsia="MS Mincho"/>
        </w:rPr>
        <w:t>5.8.9.1.6</w:t>
      </w:r>
      <w:r w:rsidRPr="00F537EB">
        <w:rPr>
          <w:rFonts w:eastAsia="MS Mincho"/>
        </w:rPr>
        <w:tab/>
        <w:t>Sidelink SRB addition</w:t>
      </w:r>
      <w:bookmarkEnd w:id="1905"/>
      <w:bookmarkEnd w:id="1906"/>
      <w:bookmarkEnd w:id="1907"/>
      <w:bookmarkEnd w:id="190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9" w:name="_Toc36756944"/>
      <w:bookmarkStart w:id="1910" w:name="_Toc36836485"/>
      <w:bookmarkStart w:id="1911" w:name="_Toc36843462"/>
      <w:bookmarkStart w:id="1912" w:name="_Toc37067751"/>
      <w:r w:rsidRPr="00F537EB">
        <w:rPr>
          <w:rFonts w:eastAsia="MS Mincho"/>
        </w:rPr>
        <w:t>5.8.9.1.7</w:t>
      </w:r>
      <w:r w:rsidRPr="00F537EB">
        <w:rPr>
          <w:rFonts w:eastAsia="MS Mincho"/>
        </w:rPr>
        <w:tab/>
        <w:t>Sidelink SRB release</w:t>
      </w:r>
      <w:bookmarkEnd w:id="1909"/>
      <w:bookmarkEnd w:id="1910"/>
      <w:bookmarkEnd w:id="1911"/>
      <w:bookmarkEnd w:id="191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3" w:name="_Toc36756945"/>
      <w:bookmarkStart w:id="1914" w:name="_Toc36836486"/>
      <w:bookmarkStart w:id="1915" w:name="_Toc36843463"/>
      <w:bookmarkStart w:id="1916" w:name="_Toc37067752"/>
      <w:r w:rsidRPr="00F537EB">
        <w:rPr>
          <w:rFonts w:eastAsia="MS Mincho"/>
        </w:rPr>
        <w:t>5.8.9.1.8</w:t>
      </w:r>
      <w:r w:rsidRPr="00F537EB">
        <w:rPr>
          <w:rFonts w:eastAsia="MS Mincho"/>
        </w:rPr>
        <w:tab/>
        <w:t>S</w:t>
      </w:r>
      <w:r w:rsidRPr="00F537EB">
        <w:t>idelink RRC reconfiguration failure</w:t>
      </w:r>
      <w:bookmarkEnd w:id="1913"/>
      <w:bookmarkEnd w:id="1914"/>
      <w:bookmarkEnd w:id="1915"/>
      <w:bookmarkEnd w:id="1916"/>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7" w:name="_Toc36756946"/>
      <w:bookmarkStart w:id="1918" w:name="_Toc36836487"/>
      <w:bookmarkStart w:id="1919" w:name="_Toc36843464"/>
      <w:bookmarkStart w:id="192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7"/>
      <w:bookmarkEnd w:id="1918"/>
      <w:bookmarkEnd w:id="1919"/>
      <w:bookmarkEnd w:id="192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1" w:name="_Toc36756947"/>
      <w:bookmarkStart w:id="1922" w:name="_Toc36836488"/>
      <w:bookmarkStart w:id="1923" w:name="_Toc36843465"/>
      <w:bookmarkStart w:id="1924" w:name="_Toc37067754"/>
      <w:r w:rsidRPr="00F537EB">
        <w:t>5.8.9.2</w:t>
      </w:r>
      <w:r w:rsidRPr="00F537EB">
        <w:tab/>
        <w:t>Sidelink UE capablities</w:t>
      </w:r>
      <w:bookmarkEnd w:id="1921"/>
      <w:bookmarkEnd w:id="1922"/>
      <w:bookmarkEnd w:id="1923"/>
      <w:bookmarkEnd w:id="192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5" w:name="_Toc36756948"/>
      <w:bookmarkStart w:id="1926" w:name="_Toc36836489"/>
      <w:bookmarkStart w:id="1927" w:name="_Toc36843466"/>
      <w:bookmarkStart w:id="1928" w:name="_Toc37067755"/>
      <w:r w:rsidRPr="00F537EB">
        <w:lastRenderedPageBreak/>
        <w:t>5.8.9.3</w:t>
      </w:r>
      <w:r w:rsidRPr="00F537EB">
        <w:tab/>
        <w:t>Sidelink radio link failure related actions</w:t>
      </w:r>
      <w:bookmarkEnd w:id="1925"/>
      <w:bookmarkEnd w:id="1926"/>
      <w:bookmarkEnd w:id="1927"/>
      <w:bookmarkEnd w:id="192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9" w:name="_Toc36756949"/>
      <w:bookmarkStart w:id="1930" w:name="_Toc36836490"/>
      <w:bookmarkStart w:id="1931" w:name="_Toc36843467"/>
      <w:bookmarkStart w:id="1932" w:name="_Toc37067756"/>
      <w:r w:rsidRPr="00F537EB">
        <w:t>5.8.9.4</w:t>
      </w:r>
      <w:r w:rsidRPr="00F537EB">
        <w:tab/>
        <w:t>Sidelink common control information</w:t>
      </w:r>
      <w:bookmarkEnd w:id="1929"/>
      <w:bookmarkEnd w:id="1930"/>
      <w:bookmarkEnd w:id="1931"/>
      <w:bookmarkEnd w:id="1932"/>
    </w:p>
    <w:p w14:paraId="35BD012C" w14:textId="434E6150" w:rsidR="00333A90" w:rsidRPr="00F537EB" w:rsidRDefault="00333A90" w:rsidP="00333A90">
      <w:pPr>
        <w:pStyle w:val="Heading5"/>
        <w:rPr>
          <w:rFonts w:eastAsia="MS Mincho"/>
        </w:rPr>
      </w:pPr>
      <w:bookmarkStart w:id="1933" w:name="_Toc36756950"/>
      <w:bookmarkStart w:id="1934" w:name="_Toc36836491"/>
      <w:bookmarkStart w:id="1935" w:name="_Toc36843468"/>
      <w:bookmarkStart w:id="1936" w:name="_Toc37067757"/>
      <w:r w:rsidRPr="00F537EB">
        <w:rPr>
          <w:rFonts w:eastAsia="MS Mincho"/>
        </w:rPr>
        <w:t>5.8.9.4.1</w:t>
      </w:r>
      <w:r w:rsidRPr="00F537EB">
        <w:rPr>
          <w:rFonts w:eastAsia="MS Mincho"/>
        </w:rPr>
        <w:tab/>
        <w:t>General</w:t>
      </w:r>
      <w:bookmarkEnd w:id="1933"/>
      <w:bookmarkEnd w:id="1934"/>
      <w:bookmarkEnd w:id="1935"/>
      <w:bookmarkEnd w:id="193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7" w:name="_Toc36756951"/>
      <w:bookmarkStart w:id="1938" w:name="_Toc36836492"/>
      <w:bookmarkStart w:id="1939" w:name="_Toc36843469"/>
      <w:bookmarkStart w:id="194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7"/>
      <w:bookmarkEnd w:id="1938"/>
      <w:bookmarkEnd w:id="1939"/>
      <w:bookmarkEnd w:id="194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1" w:name="_Toc36756952"/>
      <w:bookmarkStart w:id="1942" w:name="_Toc36836493"/>
      <w:bookmarkStart w:id="1943" w:name="_Toc36843470"/>
      <w:bookmarkStart w:id="194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1"/>
      <w:bookmarkEnd w:id="1942"/>
      <w:bookmarkEnd w:id="1943"/>
      <w:bookmarkEnd w:id="194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5" w:name="OLE_LINK158"/>
      <w:bookmarkStart w:id="1946" w:name="OLE_LINK159"/>
      <w:r w:rsidRPr="00F537EB">
        <w:t>1&gt;</w:t>
      </w:r>
      <w:r w:rsidRPr="00F537EB">
        <w:tab/>
        <w:t>else:</w:t>
      </w:r>
    </w:p>
    <w:bookmarkEnd w:id="1945"/>
    <w:bookmarkEnd w:id="194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7" w:name="_Toc36756953"/>
      <w:bookmarkStart w:id="1948" w:name="_Toc36836494"/>
      <w:bookmarkStart w:id="1949" w:name="_Toc36843471"/>
      <w:bookmarkStart w:id="1950" w:name="_Toc37067760"/>
      <w:r w:rsidRPr="00F537EB">
        <w:t>5.8.10</w:t>
      </w:r>
      <w:r w:rsidRPr="00F537EB">
        <w:tab/>
        <w:t>Sidelink measurement</w:t>
      </w:r>
      <w:bookmarkEnd w:id="1947"/>
      <w:bookmarkEnd w:id="1948"/>
      <w:bookmarkEnd w:id="1949"/>
      <w:bookmarkEnd w:id="1950"/>
    </w:p>
    <w:p w14:paraId="2D047A28" w14:textId="60359ACF" w:rsidR="00333A90" w:rsidRPr="00F537EB" w:rsidRDefault="00333A90" w:rsidP="00333A90">
      <w:pPr>
        <w:pStyle w:val="Heading4"/>
        <w:rPr>
          <w:lang w:eastAsia="x-none"/>
        </w:rPr>
      </w:pPr>
      <w:bookmarkStart w:id="1951" w:name="OLE_LINK177"/>
      <w:bookmarkStart w:id="1952" w:name="_Toc36756954"/>
      <w:bookmarkStart w:id="1953" w:name="_Toc36836495"/>
      <w:bookmarkStart w:id="1954" w:name="_Toc36843472"/>
      <w:bookmarkStart w:id="1955" w:name="_Toc37067761"/>
      <w:r w:rsidRPr="00F537EB">
        <w:rPr>
          <w:lang w:eastAsia="x-none"/>
        </w:rPr>
        <w:t>5.8.10.1</w:t>
      </w:r>
      <w:r w:rsidRPr="00F537EB">
        <w:rPr>
          <w:lang w:eastAsia="x-none"/>
        </w:rPr>
        <w:tab/>
      </w:r>
      <w:bookmarkEnd w:id="1951"/>
      <w:r w:rsidRPr="00F537EB">
        <w:rPr>
          <w:lang w:eastAsia="x-none"/>
        </w:rPr>
        <w:t>Introduction</w:t>
      </w:r>
      <w:bookmarkEnd w:id="1952"/>
      <w:bookmarkEnd w:id="1953"/>
      <w:bookmarkEnd w:id="1954"/>
      <w:bookmarkEnd w:id="195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6" w:name="_Toc36756955"/>
      <w:bookmarkStart w:id="1957" w:name="_Toc36836496"/>
      <w:bookmarkStart w:id="1958" w:name="_Toc36843473"/>
      <w:bookmarkStart w:id="1959" w:name="_Toc37067762"/>
      <w:r w:rsidRPr="00F537EB">
        <w:rPr>
          <w:lang w:eastAsia="x-none"/>
        </w:rPr>
        <w:t>5.8.10.2</w:t>
      </w:r>
      <w:r w:rsidRPr="00F537EB">
        <w:rPr>
          <w:lang w:eastAsia="x-none"/>
        </w:rPr>
        <w:tab/>
        <w:t>Sidelink measurement configuration</w:t>
      </w:r>
      <w:bookmarkEnd w:id="1956"/>
      <w:bookmarkEnd w:id="1957"/>
      <w:bookmarkEnd w:id="1958"/>
      <w:bookmarkEnd w:id="1959"/>
    </w:p>
    <w:p w14:paraId="79BF057A" w14:textId="467E5FF2" w:rsidR="00333A90" w:rsidRPr="00F537EB" w:rsidRDefault="00333A90" w:rsidP="00333A90">
      <w:pPr>
        <w:pStyle w:val="Heading5"/>
        <w:rPr>
          <w:lang w:eastAsia="zh-CN"/>
        </w:rPr>
      </w:pPr>
      <w:bookmarkStart w:id="1960" w:name="_Toc36756956"/>
      <w:bookmarkStart w:id="1961" w:name="_Toc36836497"/>
      <w:bookmarkStart w:id="1962" w:name="_Toc36843474"/>
      <w:bookmarkStart w:id="1963" w:name="_Toc37067763"/>
      <w:r w:rsidRPr="00F537EB">
        <w:rPr>
          <w:lang w:eastAsia="zh-CN"/>
        </w:rPr>
        <w:t>5.8.10.2.1</w:t>
      </w:r>
      <w:r w:rsidRPr="00F537EB">
        <w:rPr>
          <w:lang w:eastAsia="zh-CN"/>
        </w:rPr>
        <w:tab/>
        <w:t>General</w:t>
      </w:r>
      <w:bookmarkEnd w:id="1960"/>
      <w:bookmarkEnd w:id="1961"/>
      <w:bookmarkEnd w:id="1962"/>
      <w:bookmarkEnd w:id="196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4" w:name="_Toc36756957"/>
      <w:bookmarkStart w:id="1965" w:name="_Toc36836498"/>
      <w:bookmarkStart w:id="1966" w:name="_Toc36843475"/>
      <w:bookmarkStart w:id="1967" w:name="_Toc37067764"/>
      <w:r w:rsidRPr="00F537EB">
        <w:rPr>
          <w:lang w:eastAsia="zh-CN"/>
        </w:rPr>
        <w:t>5.8.10.2.2</w:t>
      </w:r>
      <w:r w:rsidRPr="00F537EB">
        <w:rPr>
          <w:lang w:eastAsia="zh-CN"/>
        </w:rPr>
        <w:tab/>
        <w:t>Sidelink measurement identity removal</w:t>
      </w:r>
      <w:bookmarkEnd w:id="1964"/>
      <w:bookmarkEnd w:id="1965"/>
      <w:bookmarkEnd w:id="1966"/>
      <w:bookmarkEnd w:id="196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8" w:name="_Toc36756958"/>
      <w:bookmarkStart w:id="1969" w:name="_Toc36836499"/>
      <w:bookmarkStart w:id="1970" w:name="_Toc36843476"/>
      <w:bookmarkStart w:id="1971" w:name="_Toc37067765"/>
      <w:r w:rsidRPr="00F537EB">
        <w:rPr>
          <w:lang w:eastAsia="zh-CN"/>
        </w:rPr>
        <w:t>5.8.10.2.3</w:t>
      </w:r>
      <w:r w:rsidRPr="00F537EB">
        <w:rPr>
          <w:lang w:eastAsia="zh-CN"/>
        </w:rPr>
        <w:tab/>
        <w:t>Sidelink measurement identity addition/modification</w:t>
      </w:r>
      <w:bookmarkEnd w:id="1968"/>
      <w:bookmarkEnd w:id="1969"/>
      <w:bookmarkEnd w:id="1970"/>
      <w:bookmarkEnd w:id="197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2" w:name="_Toc36756959"/>
      <w:bookmarkStart w:id="1973" w:name="_Toc36836500"/>
      <w:bookmarkStart w:id="1974" w:name="_Toc36843477"/>
      <w:bookmarkStart w:id="1975" w:name="_Toc37067766"/>
      <w:r w:rsidRPr="00F537EB">
        <w:rPr>
          <w:lang w:eastAsia="zh-CN"/>
        </w:rPr>
        <w:t>5.8.10.2.4</w:t>
      </w:r>
      <w:r w:rsidRPr="00F537EB">
        <w:rPr>
          <w:lang w:eastAsia="zh-CN"/>
        </w:rPr>
        <w:tab/>
        <w:t>Sidelink measurement object removal</w:t>
      </w:r>
      <w:bookmarkEnd w:id="1972"/>
      <w:bookmarkEnd w:id="1973"/>
      <w:bookmarkEnd w:id="1974"/>
      <w:bookmarkEnd w:id="197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6" w:name="_Toc36756960"/>
      <w:bookmarkStart w:id="1977" w:name="_Toc36836501"/>
      <w:bookmarkStart w:id="1978" w:name="_Toc36843478"/>
      <w:bookmarkStart w:id="1979" w:name="_Toc37067767"/>
      <w:r w:rsidRPr="00F537EB">
        <w:rPr>
          <w:lang w:eastAsia="zh-CN"/>
        </w:rPr>
        <w:t>5.8.10.2.5</w:t>
      </w:r>
      <w:r w:rsidRPr="00F537EB">
        <w:rPr>
          <w:lang w:eastAsia="zh-CN"/>
        </w:rPr>
        <w:tab/>
        <w:t>Sidelink measurement object addition/modification</w:t>
      </w:r>
      <w:bookmarkEnd w:id="1976"/>
      <w:bookmarkEnd w:id="1977"/>
      <w:bookmarkEnd w:id="1978"/>
      <w:bookmarkEnd w:id="197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0" w:name="OLE_LINK180"/>
      <w:r w:rsidRPr="00F537EB">
        <w:t xml:space="preserve">sl-MeasObjectId </w:t>
      </w:r>
      <w:bookmarkEnd w:id="198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1" w:name="_Toc36756961"/>
      <w:bookmarkStart w:id="1982" w:name="_Toc36836502"/>
      <w:bookmarkStart w:id="1983" w:name="_Toc36843479"/>
      <w:bookmarkStart w:id="1984" w:name="_Toc37067768"/>
      <w:r w:rsidRPr="00F537EB">
        <w:rPr>
          <w:lang w:eastAsia="zh-CN"/>
        </w:rPr>
        <w:t>5.8.10.2.6</w:t>
      </w:r>
      <w:r w:rsidRPr="00F537EB">
        <w:rPr>
          <w:lang w:eastAsia="zh-CN"/>
        </w:rPr>
        <w:tab/>
        <w:t>Sidelink reporting configuration removal</w:t>
      </w:r>
      <w:bookmarkEnd w:id="1981"/>
      <w:bookmarkEnd w:id="1982"/>
      <w:bookmarkEnd w:id="1983"/>
      <w:bookmarkEnd w:id="198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5" w:name="_Toc36756962"/>
      <w:bookmarkStart w:id="1986" w:name="_Toc36836503"/>
      <w:bookmarkStart w:id="1987" w:name="_Toc36843480"/>
      <w:bookmarkStart w:id="1988" w:name="_Toc37067769"/>
      <w:r w:rsidRPr="00F537EB">
        <w:rPr>
          <w:lang w:eastAsia="zh-CN"/>
        </w:rPr>
        <w:t>5.8.10.2.7</w:t>
      </w:r>
      <w:r w:rsidRPr="00F537EB">
        <w:rPr>
          <w:lang w:eastAsia="zh-CN"/>
        </w:rPr>
        <w:tab/>
        <w:t>Sidelink reporting configuration addition/modification</w:t>
      </w:r>
      <w:bookmarkEnd w:id="1985"/>
      <w:bookmarkEnd w:id="1986"/>
      <w:bookmarkEnd w:id="1987"/>
      <w:bookmarkEnd w:id="198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9" w:name="_Toc36756963"/>
      <w:bookmarkStart w:id="1990" w:name="_Toc36836504"/>
      <w:bookmarkStart w:id="1991" w:name="_Toc36843481"/>
      <w:bookmarkStart w:id="1992" w:name="_Toc37067770"/>
      <w:r w:rsidRPr="00F537EB">
        <w:rPr>
          <w:lang w:eastAsia="zh-CN"/>
        </w:rPr>
        <w:t>5.8.10.2.8</w:t>
      </w:r>
      <w:r w:rsidRPr="00F537EB">
        <w:rPr>
          <w:lang w:eastAsia="zh-CN"/>
        </w:rPr>
        <w:tab/>
        <w:t>Sidelink quantity configuration</w:t>
      </w:r>
      <w:bookmarkEnd w:id="1989"/>
      <w:bookmarkEnd w:id="1990"/>
      <w:bookmarkEnd w:id="1991"/>
      <w:bookmarkEnd w:id="199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3" w:name="_Toc36756964"/>
      <w:bookmarkStart w:id="1994" w:name="_Toc36836505"/>
      <w:bookmarkStart w:id="1995" w:name="_Toc36843482"/>
      <w:bookmarkStart w:id="1996" w:name="_Toc37067771"/>
      <w:r w:rsidRPr="00F537EB">
        <w:rPr>
          <w:lang w:eastAsia="x-none"/>
        </w:rPr>
        <w:t>5.8.10.3</w:t>
      </w:r>
      <w:r w:rsidRPr="00F537EB">
        <w:rPr>
          <w:lang w:eastAsia="x-none"/>
        </w:rPr>
        <w:tab/>
        <w:t>Performing NR sidelink measurements</w:t>
      </w:r>
      <w:bookmarkEnd w:id="1993"/>
      <w:bookmarkEnd w:id="1994"/>
      <w:bookmarkEnd w:id="1995"/>
      <w:bookmarkEnd w:id="1996"/>
    </w:p>
    <w:p w14:paraId="62841696" w14:textId="62C46D12" w:rsidR="00333A90" w:rsidRPr="00F537EB" w:rsidRDefault="00333A90" w:rsidP="00333A90">
      <w:pPr>
        <w:pStyle w:val="Heading5"/>
        <w:rPr>
          <w:lang w:eastAsia="zh-CN"/>
        </w:rPr>
      </w:pPr>
      <w:bookmarkStart w:id="1997" w:name="_Toc36756965"/>
      <w:bookmarkStart w:id="1998" w:name="_Toc36836506"/>
      <w:bookmarkStart w:id="1999" w:name="_Toc36843483"/>
      <w:bookmarkStart w:id="2000" w:name="_Toc37067772"/>
      <w:r w:rsidRPr="00F537EB">
        <w:rPr>
          <w:lang w:eastAsia="zh-CN"/>
        </w:rPr>
        <w:t>5.8.10.3.1</w:t>
      </w:r>
      <w:r w:rsidRPr="00F537EB">
        <w:rPr>
          <w:lang w:eastAsia="zh-CN"/>
        </w:rPr>
        <w:tab/>
        <w:t>General</w:t>
      </w:r>
      <w:bookmarkEnd w:id="1997"/>
      <w:bookmarkEnd w:id="1998"/>
      <w:bookmarkEnd w:id="1999"/>
      <w:bookmarkEnd w:id="200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1" w:name="_Toc36756966"/>
      <w:bookmarkStart w:id="2002" w:name="_Toc36836507"/>
      <w:bookmarkStart w:id="2003" w:name="_Toc36843484"/>
      <w:bookmarkStart w:id="2004" w:name="_Toc37067773"/>
      <w:r w:rsidRPr="00F537EB">
        <w:rPr>
          <w:lang w:eastAsia="zh-CN"/>
        </w:rPr>
        <w:t>5.8.10.3.2</w:t>
      </w:r>
      <w:r w:rsidRPr="00F537EB">
        <w:rPr>
          <w:lang w:eastAsia="zh-CN"/>
        </w:rPr>
        <w:tab/>
        <w:t>Derivation of NR sidelink measurement results</w:t>
      </w:r>
      <w:bookmarkEnd w:id="2001"/>
      <w:bookmarkEnd w:id="2002"/>
      <w:bookmarkEnd w:id="2003"/>
      <w:bookmarkEnd w:id="200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5" w:name="_Toc36756967"/>
      <w:bookmarkStart w:id="2006" w:name="_Toc36836508"/>
      <w:bookmarkStart w:id="2007" w:name="_Toc36843485"/>
      <w:bookmarkStart w:id="2008" w:name="_Toc37067774"/>
      <w:r w:rsidRPr="00F537EB">
        <w:rPr>
          <w:lang w:eastAsia="x-none"/>
        </w:rPr>
        <w:t>5.8.10.4</w:t>
      </w:r>
      <w:r w:rsidRPr="00F537EB">
        <w:rPr>
          <w:lang w:eastAsia="x-none"/>
        </w:rPr>
        <w:tab/>
        <w:t>Sidelink measurement report triggering</w:t>
      </w:r>
      <w:bookmarkEnd w:id="2005"/>
      <w:bookmarkEnd w:id="2006"/>
      <w:bookmarkEnd w:id="2007"/>
      <w:bookmarkEnd w:id="2008"/>
    </w:p>
    <w:p w14:paraId="78E878EC" w14:textId="40D20B80" w:rsidR="00333A90" w:rsidRPr="00F537EB" w:rsidRDefault="00333A90" w:rsidP="00333A90">
      <w:pPr>
        <w:pStyle w:val="Heading5"/>
        <w:rPr>
          <w:lang w:eastAsia="zh-CN"/>
        </w:rPr>
      </w:pPr>
      <w:bookmarkStart w:id="2009" w:name="_Toc36756968"/>
      <w:bookmarkStart w:id="2010" w:name="_Toc36836509"/>
      <w:bookmarkStart w:id="2011" w:name="_Toc36843486"/>
      <w:bookmarkStart w:id="2012" w:name="_Toc37067775"/>
      <w:r w:rsidRPr="00F537EB">
        <w:rPr>
          <w:lang w:eastAsia="zh-CN"/>
        </w:rPr>
        <w:t>5.8.10.4.1</w:t>
      </w:r>
      <w:r w:rsidRPr="00F537EB">
        <w:rPr>
          <w:lang w:eastAsia="zh-CN"/>
        </w:rPr>
        <w:tab/>
        <w:t>General</w:t>
      </w:r>
      <w:bookmarkEnd w:id="2009"/>
      <w:bookmarkEnd w:id="2010"/>
      <w:bookmarkEnd w:id="2011"/>
      <w:bookmarkEnd w:id="201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3" w:name="OLE_LINK186"/>
      <w:r w:rsidRPr="00F537EB">
        <w:rPr>
          <w:i/>
        </w:rPr>
        <w:t>sl-FrequencyTriggeredList</w:t>
      </w:r>
      <w:r w:rsidRPr="00F537EB">
        <w:t xml:space="preserve"> </w:t>
      </w:r>
      <w:bookmarkEnd w:id="201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4" w:name="_Toc36756969"/>
      <w:bookmarkStart w:id="2015" w:name="_Toc36836510"/>
      <w:bookmarkStart w:id="2016" w:name="_Toc36843487"/>
      <w:bookmarkStart w:id="2017" w:name="_Toc37067776"/>
      <w:r w:rsidRPr="00F537EB">
        <w:rPr>
          <w:lang w:eastAsia="zh-CN"/>
        </w:rPr>
        <w:t>5.8.10.4.2</w:t>
      </w:r>
      <w:r w:rsidRPr="00F537EB">
        <w:rPr>
          <w:lang w:eastAsia="zh-CN"/>
        </w:rPr>
        <w:tab/>
        <w:t>Event S1</w:t>
      </w:r>
      <w:r w:rsidRPr="00F537EB">
        <w:t xml:space="preserve"> (Serving becomes better than threshold)</w:t>
      </w:r>
      <w:bookmarkEnd w:id="2014"/>
      <w:bookmarkEnd w:id="2015"/>
      <w:bookmarkEnd w:id="2016"/>
      <w:bookmarkEnd w:id="201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8" w:name="_Toc36756970"/>
      <w:bookmarkStart w:id="2019" w:name="_Toc36836511"/>
      <w:bookmarkStart w:id="2020" w:name="_Toc36843488"/>
      <w:bookmarkStart w:id="2021" w:name="_Toc37067777"/>
      <w:r w:rsidRPr="00F537EB">
        <w:rPr>
          <w:lang w:eastAsia="zh-CN"/>
        </w:rPr>
        <w:t>5.8.10.4.3</w:t>
      </w:r>
      <w:r w:rsidRPr="00F537EB">
        <w:rPr>
          <w:lang w:eastAsia="zh-CN"/>
        </w:rPr>
        <w:tab/>
        <w:t xml:space="preserve">Event S2 </w:t>
      </w:r>
      <w:r w:rsidRPr="00F537EB">
        <w:t>(Serving becomes worse than threshold)</w:t>
      </w:r>
      <w:bookmarkEnd w:id="2018"/>
      <w:bookmarkEnd w:id="2019"/>
      <w:bookmarkEnd w:id="2020"/>
      <w:bookmarkEnd w:id="202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2" w:name="OLE_LINK188"/>
      <w:r w:rsidRPr="00F537EB">
        <w:rPr>
          <w:i/>
        </w:rPr>
        <w:t xml:space="preserve">sl-ReportConfig </w:t>
      </w:r>
      <w:bookmarkEnd w:id="202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3" w:name="_Toc36756971"/>
      <w:bookmarkStart w:id="2024" w:name="_Toc36836512"/>
      <w:bookmarkStart w:id="2025" w:name="_Toc36843489"/>
      <w:bookmarkStart w:id="2026" w:name="_Toc37067778"/>
      <w:r w:rsidRPr="00F537EB">
        <w:rPr>
          <w:lang w:eastAsia="x-none"/>
        </w:rPr>
        <w:t>5.8.10.5</w:t>
      </w:r>
      <w:r w:rsidRPr="00F537EB">
        <w:rPr>
          <w:lang w:eastAsia="x-none"/>
        </w:rPr>
        <w:tab/>
        <w:t>Sidelink measurement reporting</w:t>
      </w:r>
      <w:bookmarkEnd w:id="2023"/>
      <w:bookmarkEnd w:id="2024"/>
      <w:bookmarkEnd w:id="2025"/>
      <w:bookmarkEnd w:id="2026"/>
    </w:p>
    <w:p w14:paraId="5AF87F5B" w14:textId="45CF193C" w:rsidR="00333A90" w:rsidRPr="00F537EB" w:rsidRDefault="00333A90" w:rsidP="00333A90">
      <w:pPr>
        <w:pStyle w:val="Heading5"/>
        <w:rPr>
          <w:lang w:eastAsia="zh-CN"/>
        </w:rPr>
      </w:pPr>
      <w:bookmarkStart w:id="2027" w:name="_Toc36756972"/>
      <w:bookmarkStart w:id="2028" w:name="_Toc36836513"/>
      <w:bookmarkStart w:id="2029" w:name="_Toc36843490"/>
      <w:bookmarkStart w:id="2030" w:name="_Toc37067779"/>
      <w:r w:rsidRPr="00F537EB">
        <w:rPr>
          <w:lang w:eastAsia="zh-CN"/>
        </w:rPr>
        <w:t>5.8.10.5.1</w:t>
      </w:r>
      <w:r w:rsidRPr="00F537EB">
        <w:rPr>
          <w:lang w:eastAsia="zh-CN"/>
        </w:rPr>
        <w:tab/>
        <w:t>General</w:t>
      </w:r>
      <w:bookmarkEnd w:id="2027"/>
      <w:bookmarkEnd w:id="2028"/>
      <w:bookmarkEnd w:id="2029"/>
      <w:bookmarkEnd w:id="203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5pt;height:82.5pt" o:ole="">
            <v:imagedata r:id="rId113" o:title=""/>
          </v:shape>
          <o:OLEObject Type="Embed" ProgID="Mscgen.Chart" ShapeID="_x0000_i1076" DrawAspect="Content" ObjectID="_165347440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1" w:name="_Toc36756973"/>
      <w:bookmarkStart w:id="2032" w:name="_Toc36836514"/>
      <w:bookmarkStart w:id="2033" w:name="_Toc36843491"/>
      <w:bookmarkStart w:id="2034" w:name="_Toc37067780"/>
      <w:r w:rsidRPr="00F537EB">
        <w:lastRenderedPageBreak/>
        <w:t>5.8.11</w:t>
      </w:r>
      <w:r w:rsidRPr="00F537EB">
        <w:tab/>
      </w:r>
      <w:r w:rsidRPr="00F537EB">
        <w:rPr>
          <w:rFonts w:cs="Arial"/>
        </w:rPr>
        <w:t>Zone identity calculation</w:t>
      </w:r>
      <w:bookmarkEnd w:id="2031"/>
      <w:bookmarkEnd w:id="2032"/>
      <w:bookmarkEnd w:id="2033"/>
      <w:bookmarkEnd w:id="203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5" w:name="_Toc36756974"/>
      <w:bookmarkStart w:id="2036" w:name="_Toc36836515"/>
      <w:bookmarkStart w:id="2037" w:name="_Toc36843492"/>
      <w:bookmarkStart w:id="2038" w:name="_Toc37067781"/>
      <w:r w:rsidRPr="00F537EB">
        <w:t>5.8.12</w:t>
      </w:r>
      <w:r w:rsidRPr="00F537EB">
        <w:tab/>
      </w:r>
      <w:r w:rsidRPr="00F537EB">
        <w:rPr>
          <w:lang w:eastAsia="zh-CN"/>
        </w:rPr>
        <w:t>DFN derivation from GNSS</w:t>
      </w:r>
      <w:bookmarkEnd w:id="2035"/>
      <w:bookmarkEnd w:id="2036"/>
      <w:bookmarkEnd w:id="2037"/>
      <w:bookmarkEnd w:id="203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9" w:name="_Toc20425864"/>
      <w:bookmarkStart w:id="2040" w:name="_Toc29321260"/>
      <w:bookmarkStart w:id="2041" w:name="_Toc36756975"/>
      <w:bookmarkStart w:id="2042" w:name="_Toc36836516"/>
      <w:bookmarkStart w:id="2043" w:name="_Toc36843493"/>
      <w:bookmarkStart w:id="2044" w:name="_Toc37067782"/>
      <w:r w:rsidRPr="00F537EB">
        <w:lastRenderedPageBreak/>
        <w:t>6</w:t>
      </w:r>
      <w:r w:rsidRPr="00F537EB">
        <w:tab/>
        <w:t>Protocol data units, formats and parameters (ASN.1)</w:t>
      </w:r>
      <w:bookmarkEnd w:id="2039"/>
      <w:bookmarkEnd w:id="2040"/>
      <w:bookmarkEnd w:id="2041"/>
      <w:bookmarkEnd w:id="2042"/>
      <w:bookmarkEnd w:id="2043"/>
      <w:bookmarkEnd w:id="2044"/>
    </w:p>
    <w:p w14:paraId="5DAD36EF" w14:textId="77777777" w:rsidR="002C5D28" w:rsidRPr="00F537EB" w:rsidRDefault="002C5D28" w:rsidP="002C5D28">
      <w:pPr>
        <w:pStyle w:val="Heading2"/>
      </w:pPr>
      <w:bookmarkStart w:id="2045" w:name="_Toc20425865"/>
      <w:bookmarkStart w:id="2046" w:name="_Toc29321261"/>
      <w:bookmarkStart w:id="2047" w:name="_Toc36756976"/>
      <w:bookmarkStart w:id="2048" w:name="_Toc36836517"/>
      <w:bookmarkStart w:id="2049" w:name="_Toc36843494"/>
      <w:bookmarkStart w:id="2050" w:name="_Toc37067783"/>
      <w:r w:rsidRPr="00F537EB">
        <w:t>6.1</w:t>
      </w:r>
      <w:r w:rsidRPr="00F537EB">
        <w:tab/>
        <w:t>General</w:t>
      </w:r>
      <w:bookmarkEnd w:id="2045"/>
      <w:bookmarkEnd w:id="2046"/>
      <w:bookmarkEnd w:id="2047"/>
      <w:bookmarkEnd w:id="2048"/>
      <w:bookmarkEnd w:id="2049"/>
      <w:bookmarkEnd w:id="2050"/>
    </w:p>
    <w:p w14:paraId="592163B6" w14:textId="77777777" w:rsidR="002C5D28" w:rsidRPr="00F537EB" w:rsidRDefault="002C5D28" w:rsidP="002C5D28">
      <w:pPr>
        <w:pStyle w:val="Heading3"/>
      </w:pPr>
      <w:bookmarkStart w:id="2051" w:name="_Toc20425866"/>
      <w:bookmarkStart w:id="2052" w:name="_Toc29321262"/>
      <w:bookmarkStart w:id="2053" w:name="_Toc36756977"/>
      <w:bookmarkStart w:id="2054" w:name="_Toc36836518"/>
      <w:bookmarkStart w:id="2055" w:name="_Toc36843495"/>
      <w:bookmarkStart w:id="2056" w:name="_Toc37067784"/>
      <w:r w:rsidRPr="00F537EB">
        <w:t>6.1.1</w:t>
      </w:r>
      <w:r w:rsidRPr="00F537EB">
        <w:tab/>
        <w:t>Introduction</w:t>
      </w:r>
      <w:bookmarkEnd w:id="2051"/>
      <w:bookmarkEnd w:id="2052"/>
      <w:bookmarkEnd w:id="2053"/>
      <w:bookmarkEnd w:id="2054"/>
      <w:bookmarkEnd w:id="2055"/>
      <w:bookmarkEnd w:id="205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7" w:name="_Toc20425867"/>
      <w:bookmarkStart w:id="2058" w:name="_Toc29321263"/>
      <w:bookmarkStart w:id="2059" w:name="_Toc36756978"/>
      <w:bookmarkStart w:id="2060" w:name="_Toc36836519"/>
      <w:bookmarkStart w:id="2061" w:name="_Toc36843496"/>
      <w:bookmarkStart w:id="2062" w:name="_Toc37067785"/>
      <w:r w:rsidRPr="00F537EB">
        <w:t>6.1.2</w:t>
      </w:r>
      <w:r w:rsidRPr="00F537EB">
        <w:tab/>
        <w:t>Need codes and conditions for optional downlink fields</w:t>
      </w:r>
      <w:bookmarkEnd w:id="2057"/>
      <w:bookmarkEnd w:id="2058"/>
      <w:bookmarkEnd w:id="2059"/>
      <w:bookmarkEnd w:id="2060"/>
      <w:bookmarkEnd w:id="2061"/>
      <w:bookmarkEnd w:id="206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3" w:name="_Toc20425868"/>
      <w:bookmarkStart w:id="2064" w:name="_Toc29321264"/>
      <w:bookmarkStart w:id="2065" w:name="_Toc36756979"/>
      <w:bookmarkStart w:id="2066" w:name="_Toc36836520"/>
      <w:bookmarkStart w:id="2067" w:name="_Toc36843497"/>
      <w:bookmarkStart w:id="2068" w:name="_Toc37067786"/>
      <w:r w:rsidRPr="00F537EB">
        <w:t>6.1.3</w:t>
      </w:r>
      <w:r w:rsidRPr="00F537EB">
        <w:tab/>
        <w:t>General rules</w:t>
      </w:r>
      <w:bookmarkEnd w:id="2063"/>
      <w:bookmarkEnd w:id="2064"/>
      <w:bookmarkEnd w:id="2065"/>
      <w:bookmarkEnd w:id="2066"/>
      <w:bookmarkEnd w:id="2067"/>
      <w:bookmarkEnd w:id="206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9" w:name="_Toc20425869"/>
      <w:bookmarkStart w:id="2070" w:name="_Toc29321265"/>
      <w:bookmarkStart w:id="2071" w:name="_Toc36756980"/>
      <w:bookmarkStart w:id="2072" w:name="_Toc36836521"/>
      <w:bookmarkStart w:id="2073" w:name="_Toc36843498"/>
      <w:bookmarkStart w:id="2074" w:name="_Toc37067787"/>
      <w:r w:rsidRPr="00F537EB">
        <w:t>6.2</w:t>
      </w:r>
      <w:r w:rsidRPr="00F537EB">
        <w:tab/>
        <w:t>RRC messages</w:t>
      </w:r>
      <w:bookmarkEnd w:id="2069"/>
      <w:bookmarkEnd w:id="2070"/>
      <w:bookmarkEnd w:id="2071"/>
      <w:bookmarkEnd w:id="2072"/>
      <w:bookmarkEnd w:id="2073"/>
      <w:bookmarkEnd w:id="2074"/>
    </w:p>
    <w:p w14:paraId="2CBA4B9A" w14:textId="77777777" w:rsidR="002C5D28" w:rsidRPr="00F537EB" w:rsidRDefault="002C5D28" w:rsidP="002C5D28">
      <w:pPr>
        <w:pStyle w:val="Heading3"/>
      </w:pPr>
      <w:bookmarkStart w:id="2075" w:name="_Toc20425870"/>
      <w:bookmarkStart w:id="2076" w:name="_Toc29321266"/>
      <w:bookmarkStart w:id="2077" w:name="_Toc36756981"/>
      <w:bookmarkStart w:id="2078" w:name="_Toc36836522"/>
      <w:bookmarkStart w:id="2079" w:name="_Toc36843499"/>
      <w:bookmarkStart w:id="2080" w:name="_Toc37067788"/>
      <w:r w:rsidRPr="00F537EB">
        <w:t>6.2.1</w:t>
      </w:r>
      <w:r w:rsidRPr="00F537EB">
        <w:tab/>
        <w:t>General message structure</w:t>
      </w:r>
      <w:bookmarkEnd w:id="2075"/>
      <w:bookmarkEnd w:id="2076"/>
      <w:bookmarkEnd w:id="2077"/>
      <w:bookmarkEnd w:id="2078"/>
      <w:bookmarkEnd w:id="2079"/>
      <w:bookmarkEnd w:id="2080"/>
    </w:p>
    <w:p w14:paraId="01F32F7C" w14:textId="77777777" w:rsidR="002C5D28" w:rsidRPr="00F537EB" w:rsidRDefault="002C5D28" w:rsidP="002C5D28">
      <w:pPr>
        <w:pStyle w:val="Heading4"/>
        <w:rPr>
          <w:i/>
          <w:iCs/>
          <w:noProof/>
          <w:lang w:eastAsia="zh-CN"/>
        </w:rPr>
      </w:pPr>
      <w:bookmarkStart w:id="2081" w:name="_Toc20425871"/>
      <w:bookmarkStart w:id="2082" w:name="_Toc29321267"/>
      <w:bookmarkStart w:id="2083" w:name="_Toc36756982"/>
      <w:bookmarkStart w:id="2084" w:name="_Toc36836523"/>
      <w:bookmarkStart w:id="2085" w:name="_Toc36843500"/>
      <w:bookmarkStart w:id="2086" w:name="_Toc37067789"/>
      <w:r w:rsidRPr="00F537EB">
        <w:rPr>
          <w:i/>
          <w:iCs/>
          <w:lang w:eastAsia="zh-CN"/>
        </w:rPr>
        <w:t>–</w:t>
      </w:r>
      <w:r w:rsidRPr="00F537EB">
        <w:rPr>
          <w:i/>
          <w:iCs/>
          <w:lang w:eastAsia="zh-CN"/>
        </w:rPr>
        <w:tab/>
      </w:r>
      <w:r w:rsidRPr="00F537EB">
        <w:rPr>
          <w:i/>
          <w:iCs/>
          <w:noProof/>
          <w:lang w:eastAsia="zh-CN"/>
        </w:rPr>
        <w:t>NR-RRC-Definitions</w:t>
      </w:r>
      <w:bookmarkEnd w:id="2081"/>
      <w:bookmarkEnd w:id="2082"/>
      <w:bookmarkEnd w:id="2083"/>
      <w:bookmarkEnd w:id="2084"/>
      <w:bookmarkEnd w:id="2085"/>
      <w:bookmarkEnd w:id="208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7" w:name="_Toc20425872"/>
      <w:bookmarkStart w:id="2088" w:name="_Toc29321268"/>
      <w:bookmarkStart w:id="2089" w:name="_Toc36756983"/>
      <w:bookmarkStart w:id="2090" w:name="_Toc36836524"/>
      <w:bookmarkStart w:id="2091" w:name="_Toc36843501"/>
      <w:bookmarkStart w:id="2092" w:name="_Toc37067790"/>
      <w:r w:rsidRPr="00F537EB">
        <w:rPr>
          <w:i/>
          <w:iCs/>
        </w:rPr>
        <w:t>–</w:t>
      </w:r>
      <w:r w:rsidRPr="00F537EB">
        <w:rPr>
          <w:i/>
          <w:iCs/>
        </w:rPr>
        <w:tab/>
        <w:t>BCCH-BCH-Message</w:t>
      </w:r>
      <w:bookmarkEnd w:id="2087"/>
      <w:bookmarkEnd w:id="2088"/>
      <w:bookmarkEnd w:id="2089"/>
      <w:bookmarkEnd w:id="2090"/>
      <w:bookmarkEnd w:id="2091"/>
      <w:bookmarkEnd w:id="209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3" w:name="_Toc20425873"/>
      <w:bookmarkStart w:id="2094" w:name="_Toc29321269"/>
      <w:bookmarkStart w:id="2095" w:name="_Toc36756984"/>
      <w:bookmarkStart w:id="2096" w:name="_Toc36836525"/>
      <w:bookmarkStart w:id="2097" w:name="_Toc36843502"/>
      <w:bookmarkStart w:id="2098" w:name="_Toc37067791"/>
      <w:r w:rsidRPr="00F537EB">
        <w:rPr>
          <w:i/>
          <w:iCs/>
        </w:rPr>
        <w:t>–</w:t>
      </w:r>
      <w:r w:rsidRPr="00F537EB">
        <w:rPr>
          <w:i/>
          <w:iCs/>
        </w:rPr>
        <w:tab/>
        <w:t>BCCH-DL-SCH-Message</w:t>
      </w:r>
      <w:bookmarkEnd w:id="2093"/>
      <w:bookmarkEnd w:id="2094"/>
      <w:bookmarkEnd w:id="2095"/>
      <w:bookmarkEnd w:id="2096"/>
      <w:bookmarkEnd w:id="2097"/>
      <w:bookmarkEnd w:id="209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9" w:name="_Toc20425874"/>
      <w:bookmarkStart w:id="2100" w:name="_Toc29321270"/>
      <w:bookmarkStart w:id="2101" w:name="_Toc36756985"/>
      <w:bookmarkStart w:id="2102" w:name="_Toc36836526"/>
      <w:bookmarkStart w:id="2103" w:name="_Toc36843503"/>
      <w:bookmarkStart w:id="2104" w:name="_Toc37067792"/>
      <w:r w:rsidRPr="00F537EB">
        <w:t>–</w:t>
      </w:r>
      <w:r w:rsidRPr="00F537EB">
        <w:tab/>
      </w:r>
      <w:r w:rsidRPr="00F537EB">
        <w:rPr>
          <w:i/>
          <w:noProof/>
        </w:rPr>
        <w:t>DL-CCCH-Message</w:t>
      </w:r>
      <w:bookmarkEnd w:id="2099"/>
      <w:bookmarkEnd w:id="2100"/>
      <w:bookmarkEnd w:id="2101"/>
      <w:bookmarkEnd w:id="2102"/>
      <w:bookmarkEnd w:id="2103"/>
      <w:bookmarkEnd w:id="210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5" w:name="_Toc20425875"/>
      <w:bookmarkStart w:id="2106" w:name="_Toc29321271"/>
      <w:bookmarkStart w:id="2107" w:name="_Toc36756986"/>
      <w:bookmarkStart w:id="2108" w:name="_Toc36836527"/>
      <w:bookmarkStart w:id="2109" w:name="_Toc36843504"/>
      <w:bookmarkStart w:id="2110" w:name="_Toc37067793"/>
      <w:r w:rsidRPr="00F537EB">
        <w:rPr>
          <w:i/>
          <w:iCs/>
        </w:rPr>
        <w:t>–</w:t>
      </w:r>
      <w:r w:rsidRPr="00F537EB">
        <w:rPr>
          <w:i/>
          <w:iCs/>
        </w:rPr>
        <w:tab/>
      </w:r>
      <w:r w:rsidRPr="00F537EB">
        <w:rPr>
          <w:i/>
          <w:iCs/>
          <w:noProof/>
        </w:rPr>
        <w:t>DL-DCCH-Message</w:t>
      </w:r>
      <w:bookmarkEnd w:id="2105"/>
      <w:bookmarkEnd w:id="2106"/>
      <w:bookmarkEnd w:id="2107"/>
      <w:bookmarkEnd w:id="2108"/>
      <w:bookmarkEnd w:id="2109"/>
      <w:bookmarkEnd w:id="211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1" w:name="_Toc20425876"/>
      <w:bookmarkStart w:id="2112" w:name="_Toc29321272"/>
      <w:bookmarkStart w:id="2113" w:name="_Toc36756987"/>
      <w:bookmarkStart w:id="2114" w:name="_Toc36836528"/>
      <w:bookmarkStart w:id="2115" w:name="_Toc36843505"/>
      <w:bookmarkStart w:id="2116" w:name="_Toc37067794"/>
      <w:r w:rsidRPr="00F537EB">
        <w:rPr>
          <w:i/>
          <w:iCs/>
        </w:rPr>
        <w:t>–</w:t>
      </w:r>
      <w:r w:rsidRPr="00F537EB">
        <w:rPr>
          <w:i/>
          <w:iCs/>
        </w:rPr>
        <w:tab/>
        <w:t>PCCH-Message</w:t>
      </w:r>
      <w:bookmarkEnd w:id="2111"/>
      <w:bookmarkEnd w:id="2112"/>
      <w:bookmarkEnd w:id="2113"/>
      <w:bookmarkEnd w:id="2114"/>
      <w:bookmarkEnd w:id="2115"/>
      <w:bookmarkEnd w:id="211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7" w:name="_Toc20425877"/>
      <w:bookmarkStart w:id="2118" w:name="_Toc29321273"/>
      <w:bookmarkStart w:id="2119" w:name="_Toc36756988"/>
      <w:bookmarkStart w:id="2120" w:name="_Toc36836529"/>
      <w:bookmarkStart w:id="2121" w:name="_Toc36843506"/>
      <w:bookmarkStart w:id="2122" w:name="_Toc37067795"/>
      <w:r w:rsidRPr="00F537EB">
        <w:t>–</w:t>
      </w:r>
      <w:r w:rsidRPr="00F537EB">
        <w:tab/>
      </w:r>
      <w:r w:rsidRPr="00F537EB">
        <w:rPr>
          <w:i/>
          <w:noProof/>
        </w:rPr>
        <w:t>UL-CCCH-Message</w:t>
      </w:r>
      <w:bookmarkEnd w:id="2117"/>
      <w:bookmarkEnd w:id="2118"/>
      <w:bookmarkEnd w:id="2119"/>
      <w:bookmarkEnd w:id="2120"/>
      <w:bookmarkEnd w:id="2121"/>
      <w:bookmarkEnd w:id="212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3" w:name="_Toc20425878"/>
      <w:bookmarkStart w:id="2124" w:name="_Toc29321274"/>
      <w:bookmarkStart w:id="2125" w:name="_Toc36756989"/>
      <w:bookmarkStart w:id="2126" w:name="_Toc36836530"/>
      <w:bookmarkStart w:id="2127" w:name="_Toc36843507"/>
      <w:bookmarkStart w:id="2128" w:name="_Toc37067796"/>
      <w:r w:rsidRPr="00F537EB">
        <w:rPr>
          <w:i/>
          <w:iCs/>
        </w:rPr>
        <w:t>–</w:t>
      </w:r>
      <w:r w:rsidRPr="00F537EB">
        <w:rPr>
          <w:i/>
          <w:iCs/>
        </w:rPr>
        <w:tab/>
        <w:t>UL-CCCH1-Message</w:t>
      </w:r>
      <w:bookmarkEnd w:id="2123"/>
      <w:bookmarkEnd w:id="2124"/>
      <w:bookmarkEnd w:id="2125"/>
      <w:bookmarkEnd w:id="2126"/>
      <w:bookmarkEnd w:id="2127"/>
      <w:bookmarkEnd w:id="212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9" w:name="_Toc20425879"/>
      <w:bookmarkStart w:id="2130" w:name="_Toc29321275"/>
      <w:bookmarkStart w:id="2131" w:name="_Toc36756990"/>
      <w:bookmarkStart w:id="2132" w:name="_Toc36836531"/>
      <w:bookmarkStart w:id="2133" w:name="_Toc36843508"/>
      <w:bookmarkStart w:id="2134" w:name="_Toc37067797"/>
      <w:r w:rsidRPr="00F537EB">
        <w:rPr>
          <w:i/>
          <w:iCs/>
        </w:rPr>
        <w:t>–</w:t>
      </w:r>
      <w:r w:rsidRPr="00F537EB">
        <w:rPr>
          <w:i/>
          <w:iCs/>
        </w:rPr>
        <w:tab/>
      </w:r>
      <w:r w:rsidRPr="00F537EB">
        <w:rPr>
          <w:i/>
          <w:iCs/>
          <w:noProof/>
        </w:rPr>
        <w:t>UL-DCCH-Message</w:t>
      </w:r>
      <w:bookmarkEnd w:id="2129"/>
      <w:bookmarkEnd w:id="2130"/>
      <w:bookmarkEnd w:id="2131"/>
      <w:bookmarkEnd w:id="2132"/>
      <w:bookmarkEnd w:id="2133"/>
      <w:bookmarkEnd w:id="213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5" w:name="_Toc20425880"/>
      <w:bookmarkStart w:id="2136" w:name="_Toc29321276"/>
      <w:bookmarkStart w:id="2137" w:name="_Toc36756991"/>
      <w:bookmarkStart w:id="2138" w:name="_Toc36836532"/>
      <w:bookmarkStart w:id="2139" w:name="_Toc36843509"/>
      <w:bookmarkStart w:id="2140" w:name="_Toc37067798"/>
      <w:r w:rsidRPr="00F537EB">
        <w:lastRenderedPageBreak/>
        <w:t>6.2.2</w:t>
      </w:r>
      <w:r w:rsidRPr="00F537EB">
        <w:tab/>
        <w:t>Message definitions</w:t>
      </w:r>
      <w:bookmarkEnd w:id="2135"/>
      <w:bookmarkEnd w:id="2136"/>
      <w:bookmarkEnd w:id="2137"/>
      <w:bookmarkEnd w:id="2138"/>
      <w:bookmarkEnd w:id="2139"/>
      <w:bookmarkEnd w:id="2140"/>
    </w:p>
    <w:p w14:paraId="682425A1" w14:textId="77777777" w:rsidR="002C5D28" w:rsidRPr="00F537EB" w:rsidRDefault="002C5D28" w:rsidP="002C5D28">
      <w:pPr>
        <w:pStyle w:val="Heading4"/>
        <w:rPr>
          <w:rFonts w:eastAsia="SimSun"/>
          <w:lang w:eastAsia="zh-CN"/>
        </w:rPr>
      </w:pPr>
      <w:bookmarkStart w:id="2141" w:name="_Toc20425881"/>
      <w:bookmarkStart w:id="2142" w:name="_Toc29321277"/>
      <w:bookmarkStart w:id="2143" w:name="_Toc36756992"/>
      <w:bookmarkStart w:id="2144" w:name="_Toc36836533"/>
      <w:bookmarkStart w:id="2145" w:name="_Toc36843510"/>
      <w:bookmarkStart w:id="2146" w:name="_Toc37067799"/>
      <w:r w:rsidRPr="00F537EB">
        <w:t>–</w:t>
      </w:r>
      <w:r w:rsidRPr="00F537EB">
        <w:tab/>
      </w:r>
      <w:r w:rsidRPr="00F537EB">
        <w:rPr>
          <w:rFonts w:eastAsia="SimSun"/>
          <w:i/>
          <w:noProof/>
          <w:lang w:eastAsia="zh-CN"/>
        </w:rPr>
        <w:t>CounterCheck</w:t>
      </w:r>
      <w:bookmarkEnd w:id="2141"/>
      <w:bookmarkEnd w:id="2142"/>
      <w:bookmarkEnd w:id="2143"/>
      <w:bookmarkEnd w:id="2144"/>
      <w:bookmarkEnd w:id="2145"/>
      <w:bookmarkEnd w:id="214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7" w:name="_Toc20425882"/>
      <w:bookmarkStart w:id="2148" w:name="_Toc29321278"/>
      <w:bookmarkStart w:id="2149" w:name="_Toc36756993"/>
      <w:bookmarkStart w:id="2150" w:name="_Toc36836534"/>
      <w:bookmarkStart w:id="2151" w:name="_Toc36843511"/>
      <w:bookmarkStart w:id="2152" w:name="_Toc37067800"/>
      <w:r w:rsidRPr="00F537EB">
        <w:t>–</w:t>
      </w:r>
      <w:r w:rsidRPr="00F537EB">
        <w:tab/>
      </w:r>
      <w:r w:rsidRPr="00F537EB">
        <w:rPr>
          <w:rFonts w:eastAsia="SimSun"/>
          <w:i/>
          <w:noProof/>
          <w:lang w:eastAsia="zh-CN"/>
        </w:rPr>
        <w:t>CounterCheckResponse</w:t>
      </w:r>
      <w:bookmarkEnd w:id="2147"/>
      <w:bookmarkEnd w:id="2148"/>
      <w:bookmarkEnd w:id="2149"/>
      <w:bookmarkEnd w:id="2150"/>
      <w:bookmarkEnd w:id="2151"/>
      <w:bookmarkEnd w:id="215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3" w:name="_Toc36756994"/>
      <w:bookmarkStart w:id="2154" w:name="_Toc36836535"/>
      <w:bookmarkStart w:id="2155" w:name="_Toc36843512"/>
      <w:bookmarkStart w:id="2156" w:name="_Toc37067801"/>
      <w:r w:rsidRPr="00F537EB">
        <w:t>–</w:t>
      </w:r>
      <w:r w:rsidRPr="00F537EB">
        <w:tab/>
      </w:r>
      <w:r w:rsidRPr="00F537EB">
        <w:rPr>
          <w:bCs/>
          <w:i/>
          <w:iCs/>
          <w:noProof/>
        </w:rPr>
        <w:t>DedicatedSIBRequest</w:t>
      </w:r>
      <w:bookmarkEnd w:id="2153"/>
      <w:bookmarkEnd w:id="2154"/>
      <w:bookmarkEnd w:id="2155"/>
      <w:bookmarkEnd w:id="2156"/>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7" w:name="_Toc12718174"/>
      <w:bookmarkStart w:id="2158" w:name="_Toc36756995"/>
      <w:bookmarkStart w:id="2159" w:name="_Toc36836536"/>
      <w:bookmarkStart w:id="2160" w:name="_Toc36843513"/>
      <w:bookmarkStart w:id="2161" w:name="_Toc37067802"/>
      <w:r w:rsidRPr="00F537EB">
        <w:t>–</w:t>
      </w:r>
      <w:r w:rsidRPr="00F537EB">
        <w:tab/>
      </w:r>
      <w:bookmarkEnd w:id="2157"/>
      <w:r w:rsidRPr="00F537EB">
        <w:rPr>
          <w:i/>
          <w:iCs/>
        </w:rPr>
        <w:t>DLDedicatedMessageSegment</w:t>
      </w:r>
      <w:bookmarkEnd w:id="2158"/>
      <w:bookmarkEnd w:id="2159"/>
      <w:bookmarkEnd w:id="2160"/>
      <w:bookmarkEnd w:id="216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2" w:name="_Hlk30450769"/>
      <w:r w:rsidRPr="00F537EB">
        <w:lastRenderedPageBreak/>
        <w:t xml:space="preserve">    rrc-MessageSegmentType-r16              ENUMERATED {notLastSegment, lastSegment},</w:t>
      </w:r>
    </w:p>
    <w:bookmarkEnd w:id="216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4" w:name="_Hlk30450880"/>
            <w:bookmarkEnd w:id="216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4"/>
    </w:tbl>
    <w:p w14:paraId="3D280E8C" w14:textId="77777777" w:rsidR="00700E2E" w:rsidRPr="00F537EB" w:rsidRDefault="00700E2E" w:rsidP="002C5D28"/>
    <w:p w14:paraId="5F33BE5E" w14:textId="77777777" w:rsidR="002C5D28" w:rsidRPr="00F537EB" w:rsidRDefault="002C5D28" w:rsidP="002C5D28">
      <w:pPr>
        <w:pStyle w:val="Heading4"/>
      </w:pPr>
      <w:bookmarkStart w:id="2165" w:name="_Toc20425883"/>
      <w:bookmarkStart w:id="2166" w:name="_Toc29321279"/>
      <w:bookmarkStart w:id="2167" w:name="_Toc36756996"/>
      <w:bookmarkStart w:id="2168" w:name="_Toc36836537"/>
      <w:bookmarkStart w:id="2169" w:name="_Toc36843514"/>
      <w:bookmarkStart w:id="2170" w:name="_Toc37067803"/>
      <w:r w:rsidRPr="00F537EB">
        <w:t>–</w:t>
      </w:r>
      <w:r w:rsidRPr="00F537EB">
        <w:tab/>
      </w:r>
      <w:r w:rsidRPr="00F537EB">
        <w:rPr>
          <w:i/>
        </w:rPr>
        <w:t>DLInformationTransfer</w:t>
      </w:r>
      <w:bookmarkEnd w:id="2165"/>
      <w:bookmarkEnd w:id="2166"/>
      <w:bookmarkEnd w:id="2167"/>
      <w:bookmarkEnd w:id="2168"/>
      <w:bookmarkEnd w:id="2169"/>
      <w:bookmarkEnd w:id="217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1" w:name="_Toc36756997"/>
      <w:bookmarkStart w:id="2172" w:name="_Toc36836538"/>
      <w:bookmarkStart w:id="2173" w:name="_Toc36843515"/>
      <w:bookmarkStart w:id="2174" w:name="_Toc37067804"/>
      <w:r w:rsidRPr="00F537EB">
        <w:rPr>
          <w:i/>
          <w:iCs/>
        </w:rPr>
        <w:t>–</w:t>
      </w:r>
      <w:r w:rsidRPr="00F537EB">
        <w:rPr>
          <w:i/>
          <w:iCs/>
        </w:rPr>
        <w:tab/>
        <w:t>DL</w:t>
      </w:r>
      <w:r w:rsidRPr="00F537EB">
        <w:rPr>
          <w:i/>
          <w:iCs/>
          <w:noProof/>
        </w:rPr>
        <w:t>InformationTransferMRDC</w:t>
      </w:r>
      <w:bookmarkEnd w:id="2171"/>
      <w:bookmarkEnd w:id="2172"/>
      <w:bookmarkEnd w:id="2173"/>
      <w:bookmarkEnd w:id="217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5" w:name="_Toc20425884"/>
      <w:bookmarkStart w:id="2176" w:name="_Toc29321280"/>
      <w:bookmarkStart w:id="2177" w:name="_Toc36756998"/>
      <w:bookmarkStart w:id="2178" w:name="_Toc36836539"/>
      <w:bookmarkStart w:id="2179" w:name="_Toc36843516"/>
      <w:bookmarkStart w:id="2180" w:name="_Toc37067805"/>
      <w:r w:rsidRPr="00F537EB">
        <w:t>–</w:t>
      </w:r>
      <w:r w:rsidRPr="00F537EB">
        <w:tab/>
      </w:r>
      <w:r w:rsidRPr="00F537EB">
        <w:rPr>
          <w:i/>
          <w:noProof/>
        </w:rPr>
        <w:t>FailureInformation</w:t>
      </w:r>
      <w:bookmarkEnd w:id="2175"/>
      <w:bookmarkEnd w:id="2176"/>
      <w:bookmarkEnd w:id="2177"/>
      <w:bookmarkEnd w:id="2178"/>
      <w:bookmarkEnd w:id="2179"/>
      <w:bookmarkEnd w:id="218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1" w:name="_Toc20425885"/>
      <w:bookmarkStart w:id="2182" w:name="_Toc29321281"/>
      <w:bookmarkStart w:id="2183" w:name="_Toc36756999"/>
      <w:bookmarkStart w:id="2184" w:name="_Toc36836540"/>
      <w:bookmarkStart w:id="2185" w:name="_Toc36843517"/>
      <w:bookmarkStart w:id="2186" w:name="_Toc37067806"/>
      <w:r w:rsidRPr="00F537EB">
        <w:rPr>
          <w:rFonts w:eastAsia="MS Mincho"/>
        </w:rPr>
        <w:t>–</w:t>
      </w:r>
      <w:r w:rsidRPr="00F537EB">
        <w:rPr>
          <w:rFonts w:eastAsia="MS Mincho"/>
        </w:rPr>
        <w:tab/>
      </w:r>
      <w:r w:rsidRPr="00F537EB">
        <w:rPr>
          <w:rFonts w:eastAsia="MS Mincho"/>
          <w:i/>
        </w:rPr>
        <w:t>LocationMeasurementIndication</w:t>
      </w:r>
      <w:bookmarkEnd w:id="2181"/>
      <w:bookmarkEnd w:id="2182"/>
      <w:bookmarkEnd w:id="2183"/>
      <w:bookmarkEnd w:id="2184"/>
      <w:bookmarkEnd w:id="2185"/>
      <w:bookmarkEnd w:id="218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87" w:name="_Toc36757000"/>
      <w:bookmarkStart w:id="2188" w:name="_Toc36836541"/>
      <w:bookmarkStart w:id="2189" w:name="_Toc36843518"/>
      <w:bookmarkStart w:id="219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7"/>
      <w:bookmarkEnd w:id="2188"/>
      <w:bookmarkEnd w:id="2189"/>
      <w:bookmarkEnd w:id="219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1" w:name="OLE_LINK25"/>
      <w:r w:rsidRPr="00F537EB">
        <w:t xml:space="preserve">                         Sensor-NameListConfig-r16</w:t>
      </w:r>
      <w:bookmarkEnd w:id="219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3" w:name="_Toc12718198"/>
      <w:bookmarkStart w:id="2194" w:name="_Toc36757001"/>
      <w:bookmarkStart w:id="2195" w:name="_Toc36836542"/>
      <w:bookmarkStart w:id="2196" w:name="_Toc36843519"/>
      <w:bookmarkStart w:id="2197" w:name="_Toc37067808"/>
      <w:r w:rsidRPr="00F537EB">
        <w:rPr>
          <w:i/>
          <w:iCs/>
        </w:rPr>
        <w:t>–</w:t>
      </w:r>
      <w:r w:rsidRPr="00F537EB">
        <w:rPr>
          <w:i/>
          <w:iCs/>
        </w:rPr>
        <w:tab/>
        <w:t>MCGFailureInformation</w:t>
      </w:r>
      <w:bookmarkEnd w:id="2193"/>
      <w:bookmarkEnd w:id="2194"/>
      <w:bookmarkEnd w:id="2195"/>
      <w:bookmarkEnd w:id="2196"/>
      <w:bookmarkEnd w:id="219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8" w:name="_Toc20425886"/>
      <w:bookmarkStart w:id="2199" w:name="_Toc29321282"/>
      <w:bookmarkStart w:id="2200" w:name="_Toc36757002"/>
      <w:bookmarkStart w:id="2201" w:name="_Toc36836543"/>
      <w:bookmarkStart w:id="2202" w:name="_Toc36843520"/>
      <w:bookmarkStart w:id="2203" w:name="_Toc37067809"/>
      <w:r w:rsidRPr="00F537EB">
        <w:rPr>
          <w:rFonts w:eastAsia="MS Mincho"/>
        </w:rPr>
        <w:t>–</w:t>
      </w:r>
      <w:r w:rsidRPr="00F537EB">
        <w:rPr>
          <w:rFonts w:eastAsia="MS Mincho"/>
        </w:rPr>
        <w:tab/>
      </w:r>
      <w:r w:rsidRPr="00F537EB">
        <w:rPr>
          <w:rFonts w:eastAsia="MS Mincho"/>
          <w:i/>
        </w:rPr>
        <w:t>MeasurementReport</w:t>
      </w:r>
      <w:bookmarkEnd w:id="2198"/>
      <w:bookmarkEnd w:id="2199"/>
      <w:bookmarkEnd w:id="2200"/>
      <w:bookmarkEnd w:id="2201"/>
      <w:bookmarkEnd w:id="2202"/>
      <w:bookmarkEnd w:id="2203"/>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204" w:name="_Toc20425888"/>
      <w:bookmarkStart w:id="2205" w:name="_Toc29321284"/>
      <w:bookmarkStart w:id="2206" w:name="_Toc36757004"/>
      <w:bookmarkStart w:id="2207" w:name="_Toc36836545"/>
      <w:bookmarkStart w:id="2208" w:name="_Toc36843522"/>
      <w:bookmarkStart w:id="2209" w:name="_Toc37067811"/>
      <w:r w:rsidRPr="00F537EB">
        <w:t>–</w:t>
      </w:r>
      <w:r w:rsidRPr="00F537EB">
        <w:tab/>
      </w:r>
      <w:r w:rsidRPr="00F537EB">
        <w:rPr>
          <w:i/>
        </w:rPr>
        <w:t>MobilityFromNRCommand</w:t>
      </w:r>
      <w:bookmarkEnd w:id="2204"/>
      <w:bookmarkEnd w:id="2205"/>
      <w:bookmarkEnd w:id="2206"/>
      <w:bookmarkEnd w:id="2207"/>
      <w:bookmarkEnd w:id="2208"/>
      <w:bookmarkEnd w:id="220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0" w:name="_Toc20425889"/>
      <w:bookmarkStart w:id="2211" w:name="_Toc29321285"/>
      <w:bookmarkStart w:id="2212" w:name="_Toc36757005"/>
      <w:bookmarkStart w:id="2213" w:name="_Toc36836546"/>
      <w:bookmarkStart w:id="2214" w:name="_Toc36843523"/>
      <w:bookmarkStart w:id="2215" w:name="_Toc37067812"/>
      <w:r w:rsidRPr="00F537EB">
        <w:lastRenderedPageBreak/>
        <w:t>–</w:t>
      </w:r>
      <w:r w:rsidRPr="00F537EB">
        <w:tab/>
      </w:r>
      <w:r w:rsidRPr="00F537EB">
        <w:rPr>
          <w:i/>
        </w:rPr>
        <w:t>Paging</w:t>
      </w:r>
      <w:bookmarkEnd w:id="2210"/>
      <w:bookmarkEnd w:id="2211"/>
      <w:bookmarkEnd w:id="2212"/>
      <w:bookmarkEnd w:id="2213"/>
      <w:bookmarkEnd w:id="2214"/>
      <w:bookmarkEnd w:id="221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6" w:name="_Toc20425890"/>
      <w:bookmarkStart w:id="2217" w:name="_Toc29321286"/>
      <w:bookmarkStart w:id="2218" w:name="_Toc36757006"/>
      <w:bookmarkStart w:id="2219" w:name="_Toc36836547"/>
      <w:bookmarkStart w:id="2220" w:name="_Toc36843524"/>
      <w:bookmarkStart w:id="2221" w:name="_Toc37067813"/>
      <w:r w:rsidRPr="00F537EB">
        <w:lastRenderedPageBreak/>
        <w:t>–</w:t>
      </w:r>
      <w:r w:rsidRPr="00F537EB">
        <w:tab/>
      </w:r>
      <w:r w:rsidRPr="00F537EB">
        <w:rPr>
          <w:i/>
          <w:noProof/>
        </w:rPr>
        <w:t>RRCReestablishment</w:t>
      </w:r>
      <w:bookmarkEnd w:id="2216"/>
      <w:bookmarkEnd w:id="2217"/>
      <w:bookmarkEnd w:id="2218"/>
      <w:bookmarkEnd w:id="2219"/>
      <w:bookmarkEnd w:id="2220"/>
      <w:bookmarkEnd w:id="222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2" w:name="_Toc20425891"/>
      <w:bookmarkStart w:id="2223" w:name="_Toc29321287"/>
      <w:bookmarkStart w:id="2224" w:name="_Toc36757007"/>
      <w:bookmarkStart w:id="2225" w:name="_Toc36836548"/>
      <w:bookmarkStart w:id="2226" w:name="_Toc36843525"/>
      <w:bookmarkStart w:id="2227" w:name="_Toc37067814"/>
      <w:r w:rsidRPr="00F537EB">
        <w:t>–</w:t>
      </w:r>
      <w:r w:rsidRPr="00F537EB">
        <w:tab/>
      </w:r>
      <w:r w:rsidRPr="00F537EB">
        <w:rPr>
          <w:i/>
          <w:noProof/>
        </w:rPr>
        <w:t>RRCReestablishmentComplete</w:t>
      </w:r>
      <w:bookmarkEnd w:id="2222"/>
      <w:bookmarkEnd w:id="2223"/>
      <w:bookmarkEnd w:id="2224"/>
      <w:bookmarkEnd w:id="2225"/>
      <w:bookmarkEnd w:id="2226"/>
      <w:bookmarkEnd w:id="222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28" w:name="_Toc20425892"/>
      <w:bookmarkStart w:id="2229" w:name="_Toc29321288"/>
      <w:bookmarkStart w:id="2230" w:name="_Toc36757008"/>
      <w:bookmarkStart w:id="2231" w:name="_Toc36836549"/>
      <w:bookmarkStart w:id="2232" w:name="_Toc36843526"/>
      <w:bookmarkStart w:id="2233" w:name="_Toc37067815"/>
      <w:r w:rsidRPr="00F537EB">
        <w:t>–</w:t>
      </w:r>
      <w:r w:rsidRPr="00F537EB">
        <w:tab/>
      </w:r>
      <w:r w:rsidRPr="00F537EB">
        <w:rPr>
          <w:i/>
          <w:noProof/>
        </w:rPr>
        <w:t>RRCReestablishmentRequest</w:t>
      </w:r>
      <w:bookmarkEnd w:id="2228"/>
      <w:bookmarkEnd w:id="2229"/>
      <w:bookmarkEnd w:id="2230"/>
      <w:bookmarkEnd w:id="2231"/>
      <w:bookmarkEnd w:id="2232"/>
      <w:bookmarkEnd w:id="223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4" w:name="_Toc20425893"/>
      <w:bookmarkStart w:id="2235" w:name="_Toc29321289"/>
      <w:bookmarkStart w:id="2236" w:name="_Toc36757009"/>
      <w:bookmarkStart w:id="2237" w:name="_Toc36836550"/>
      <w:bookmarkStart w:id="2238" w:name="_Toc36843527"/>
      <w:bookmarkStart w:id="2239" w:name="_Toc37067816"/>
      <w:r w:rsidRPr="00F537EB">
        <w:t>–</w:t>
      </w:r>
      <w:r w:rsidRPr="00F537EB">
        <w:tab/>
      </w:r>
      <w:r w:rsidRPr="00F537EB">
        <w:rPr>
          <w:i/>
          <w:noProof/>
        </w:rPr>
        <w:t>RRCReconfiguration</w:t>
      </w:r>
      <w:bookmarkEnd w:id="2234"/>
      <w:bookmarkEnd w:id="2235"/>
      <w:bookmarkEnd w:id="2236"/>
      <w:bookmarkEnd w:id="2237"/>
      <w:bookmarkEnd w:id="2238"/>
      <w:bookmarkEnd w:id="223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0" w:name="_Toc20425894"/>
      <w:bookmarkStart w:id="2241" w:name="_Toc29321290"/>
      <w:bookmarkStart w:id="2242" w:name="_Toc36757010"/>
      <w:bookmarkStart w:id="2243" w:name="_Toc36836551"/>
      <w:bookmarkStart w:id="2244" w:name="_Toc36843528"/>
      <w:bookmarkStart w:id="2245" w:name="_Toc37067817"/>
      <w:r w:rsidRPr="00F537EB">
        <w:rPr>
          <w:i/>
          <w:iCs/>
        </w:rPr>
        <w:t>–</w:t>
      </w:r>
      <w:r w:rsidRPr="00F537EB">
        <w:rPr>
          <w:i/>
          <w:iCs/>
        </w:rPr>
        <w:tab/>
      </w:r>
      <w:r w:rsidRPr="00F537EB">
        <w:rPr>
          <w:i/>
          <w:iCs/>
          <w:noProof/>
        </w:rPr>
        <w:t>RRCReconfigurationComplete</w:t>
      </w:r>
      <w:bookmarkEnd w:id="2240"/>
      <w:bookmarkEnd w:id="2241"/>
      <w:bookmarkEnd w:id="2242"/>
      <w:bookmarkEnd w:id="2243"/>
      <w:bookmarkEnd w:id="2244"/>
      <w:bookmarkEnd w:id="224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6" w:name="_Toc20425895"/>
      <w:bookmarkStart w:id="2247" w:name="_Toc29321291"/>
      <w:bookmarkStart w:id="2248" w:name="_Toc36757011"/>
      <w:bookmarkStart w:id="2249" w:name="_Toc36836552"/>
      <w:bookmarkStart w:id="2250" w:name="_Toc36843529"/>
      <w:bookmarkStart w:id="2251" w:name="_Toc37067818"/>
      <w:r w:rsidRPr="00F537EB">
        <w:t>–</w:t>
      </w:r>
      <w:r w:rsidRPr="00F537EB">
        <w:tab/>
      </w:r>
      <w:r w:rsidRPr="00F537EB">
        <w:rPr>
          <w:i/>
          <w:noProof/>
        </w:rPr>
        <w:t>RRCReject</w:t>
      </w:r>
      <w:bookmarkEnd w:id="2246"/>
      <w:bookmarkEnd w:id="2247"/>
      <w:bookmarkEnd w:id="2248"/>
      <w:bookmarkEnd w:id="2249"/>
      <w:bookmarkEnd w:id="2250"/>
      <w:bookmarkEnd w:id="2251"/>
    </w:p>
    <w:p w14:paraId="6A44C0D7" w14:textId="77777777" w:rsidR="002C5D28" w:rsidRPr="00F537EB" w:rsidRDefault="002C5D28" w:rsidP="002C5D28">
      <w:bookmarkStart w:id="225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4" w:name="_Toc20425896"/>
      <w:bookmarkStart w:id="2255" w:name="_Toc29321292"/>
      <w:bookmarkStart w:id="2256" w:name="_Toc36757012"/>
      <w:bookmarkStart w:id="2257" w:name="_Toc36836553"/>
      <w:bookmarkStart w:id="2258" w:name="_Toc36843530"/>
      <w:bookmarkStart w:id="2259" w:name="_Toc37067819"/>
      <w:bookmarkEnd w:id="2253"/>
      <w:r w:rsidRPr="00F537EB">
        <w:lastRenderedPageBreak/>
        <w:t>–</w:t>
      </w:r>
      <w:r w:rsidRPr="00F537EB">
        <w:tab/>
      </w:r>
      <w:r w:rsidRPr="00F537EB">
        <w:rPr>
          <w:i/>
          <w:noProof/>
        </w:rPr>
        <w:t>RRCRelease</w:t>
      </w:r>
      <w:bookmarkEnd w:id="2254"/>
      <w:bookmarkEnd w:id="2255"/>
      <w:bookmarkEnd w:id="2256"/>
      <w:bookmarkEnd w:id="2257"/>
      <w:bookmarkEnd w:id="2258"/>
      <w:bookmarkEnd w:id="225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1" w:name="_Toc20425897"/>
      <w:bookmarkStart w:id="2262" w:name="_Toc29321293"/>
      <w:bookmarkStart w:id="2263" w:name="_Toc36757013"/>
      <w:bookmarkStart w:id="2264" w:name="_Toc36836554"/>
      <w:bookmarkStart w:id="2265" w:name="_Toc36843531"/>
      <w:bookmarkStart w:id="2266" w:name="_Toc37067820"/>
      <w:bookmarkEnd w:id="2260"/>
      <w:r w:rsidRPr="00F537EB">
        <w:t>–</w:t>
      </w:r>
      <w:r w:rsidRPr="00F537EB">
        <w:tab/>
      </w:r>
      <w:r w:rsidRPr="00F537EB">
        <w:rPr>
          <w:i/>
          <w:noProof/>
        </w:rPr>
        <w:t>RRCResume</w:t>
      </w:r>
      <w:bookmarkEnd w:id="2261"/>
      <w:bookmarkEnd w:id="2262"/>
      <w:bookmarkEnd w:id="2263"/>
      <w:bookmarkEnd w:id="2264"/>
      <w:bookmarkEnd w:id="2265"/>
      <w:bookmarkEnd w:id="226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7" w:name="_Toc20425898"/>
      <w:bookmarkStart w:id="2268" w:name="_Toc29321294"/>
      <w:bookmarkStart w:id="2269" w:name="_Toc36757014"/>
      <w:bookmarkStart w:id="2270" w:name="_Toc36836555"/>
      <w:bookmarkStart w:id="2271" w:name="_Toc36843532"/>
      <w:bookmarkStart w:id="2272" w:name="_Toc37067821"/>
      <w:r w:rsidRPr="00F537EB">
        <w:t>–</w:t>
      </w:r>
      <w:r w:rsidRPr="00F537EB">
        <w:tab/>
      </w:r>
      <w:r w:rsidRPr="00F537EB">
        <w:rPr>
          <w:i/>
          <w:noProof/>
        </w:rPr>
        <w:t>RRCResumeComplete</w:t>
      </w:r>
      <w:bookmarkEnd w:id="2267"/>
      <w:bookmarkEnd w:id="2268"/>
      <w:bookmarkEnd w:id="2269"/>
      <w:bookmarkEnd w:id="2270"/>
      <w:bookmarkEnd w:id="2271"/>
      <w:bookmarkEnd w:id="227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3" w:name="_Toc20425899"/>
      <w:bookmarkStart w:id="2274" w:name="_Toc29321295"/>
      <w:bookmarkStart w:id="2275" w:name="_Toc36757015"/>
      <w:bookmarkStart w:id="2276" w:name="_Toc36836556"/>
      <w:bookmarkStart w:id="2277" w:name="_Toc36843533"/>
      <w:bookmarkStart w:id="2278" w:name="_Toc37067822"/>
      <w:r w:rsidRPr="00F537EB">
        <w:t>–</w:t>
      </w:r>
      <w:r w:rsidRPr="00F537EB">
        <w:tab/>
      </w:r>
      <w:r w:rsidRPr="00F537EB">
        <w:rPr>
          <w:i/>
          <w:noProof/>
        </w:rPr>
        <w:t>RRCResumeRequest</w:t>
      </w:r>
      <w:bookmarkEnd w:id="2273"/>
      <w:bookmarkEnd w:id="2274"/>
      <w:bookmarkEnd w:id="2275"/>
      <w:bookmarkEnd w:id="2276"/>
      <w:bookmarkEnd w:id="2277"/>
      <w:bookmarkEnd w:id="227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79" w:name="_Toc20425900"/>
      <w:bookmarkStart w:id="2280" w:name="_Toc29321296"/>
      <w:bookmarkStart w:id="2281" w:name="_Toc36757016"/>
      <w:bookmarkStart w:id="2282" w:name="_Toc36836557"/>
      <w:bookmarkStart w:id="2283" w:name="_Toc36843534"/>
      <w:bookmarkStart w:id="2284" w:name="_Toc37067823"/>
      <w:r w:rsidRPr="00F537EB">
        <w:t>–</w:t>
      </w:r>
      <w:r w:rsidRPr="00F537EB">
        <w:tab/>
      </w:r>
      <w:r w:rsidRPr="00F537EB">
        <w:rPr>
          <w:i/>
          <w:noProof/>
        </w:rPr>
        <w:t>RRCResumeRequest1</w:t>
      </w:r>
      <w:bookmarkEnd w:id="2279"/>
      <w:bookmarkEnd w:id="2280"/>
      <w:bookmarkEnd w:id="2281"/>
      <w:bookmarkEnd w:id="2282"/>
      <w:bookmarkEnd w:id="2283"/>
      <w:bookmarkEnd w:id="228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5" w:name="_Toc20425901"/>
      <w:bookmarkStart w:id="2286" w:name="_Toc29321297"/>
      <w:bookmarkStart w:id="2287" w:name="_Toc36757017"/>
      <w:bookmarkStart w:id="2288" w:name="_Toc36836558"/>
      <w:bookmarkStart w:id="2289" w:name="_Toc36843535"/>
      <w:bookmarkStart w:id="2290" w:name="_Toc37067824"/>
      <w:r w:rsidRPr="00F537EB">
        <w:t>–</w:t>
      </w:r>
      <w:r w:rsidRPr="00F537EB">
        <w:tab/>
      </w:r>
      <w:r w:rsidRPr="00F537EB">
        <w:rPr>
          <w:i/>
          <w:noProof/>
        </w:rPr>
        <w:t>RRCSetup</w:t>
      </w:r>
      <w:bookmarkEnd w:id="2285"/>
      <w:bookmarkEnd w:id="2286"/>
      <w:bookmarkEnd w:id="2287"/>
      <w:bookmarkEnd w:id="2288"/>
      <w:bookmarkEnd w:id="2289"/>
      <w:bookmarkEnd w:id="229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1" w:name="_Toc20425902"/>
      <w:bookmarkStart w:id="2292" w:name="_Toc29321298"/>
      <w:bookmarkStart w:id="2293" w:name="_Toc36757018"/>
      <w:bookmarkStart w:id="2294" w:name="_Toc36836559"/>
      <w:bookmarkStart w:id="2295" w:name="_Toc36843536"/>
      <w:bookmarkStart w:id="2296" w:name="_Toc37067825"/>
      <w:r w:rsidRPr="00F537EB">
        <w:t>–</w:t>
      </w:r>
      <w:r w:rsidRPr="00F537EB">
        <w:tab/>
      </w:r>
      <w:r w:rsidRPr="00F537EB">
        <w:rPr>
          <w:i/>
          <w:noProof/>
        </w:rPr>
        <w:t>RRCSetupComplete</w:t>
      </w:r>
      <w:bookmarkEnd w:id="2291"/>
      <w:bookmarkEnd w:id="2292"/>
      <w:bookmarkEnd w:id="2293"/>
      <w:bookmarkEnd w:id="2294"/>
      <w:bookmarkEnd w:id="2295"/>
      <w:bookmarkEnd w:id="229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7" w:name="_Toc20425903"/>
      <w:bookmarkStart w:id="2298" w:name="_Toc29321299"/>
      <w:bookmarkStart w:id="2299" w:name="_Toc36757019"/>
      <w:bookmarkStart w:id="2300" w:name="_Toc36836560"/>
      <w:bookmarkStart w:id="2301" w:name="_Toc36843537"/>
      <w:bookmarkStart w:id="2302" w:name="_Toc37067826"/>
      <w:r w:rsidRPr="00F537EB">
        <w:rPr>
          <w:i/>
          <w:iCs/>
        </w:rPr>
        <w:t>–</w:t>
      </w:r>
      <w:r w:rsidRPr="00F537EB">
        <w:rPr>
          <w:i/>
          <w:iCs/>
        </w:rPr>
        <w:tab/>
      </w:r>
      <w:r w:rsidRPr="00F537EB">
        <w:rPr>
          <w:i/>
          <w:iCs/>
          <w:noProof/>
        </w:rPr>
        <w:t>RRCSetupRequest</w:t>
      </w:r>
      <w:bookmarkEnd w:id="2297"/>
      <w:bookmarkEnd w:id="2298"/>
      <w:bookmarkEnd w:id="2299"/>
      <w:bookmarkEnd w:id="2300"/>
      <w:bookmarkEnd w:id="2301"/>
      <w:bookmarkEnd w:id="230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3" w:name="_Toc20425904"/>
      <w:bookmarkStart w:id="2304" w:name="_Toc29321300"/>
      <w:bookmarkStart w:id="2305" w:name="_Toc36757020"/>
      <w:bookmarkStart w:id="2306" w:name="_Toc36836561"/>
      <w:bookmarkStart w:id="2307" w:name="_Toc36843538"/>
      <w:bookmarkStart w:id="2308" w:name="_Toc37067827"/>
      <w:r w:rsidRPr="00F537EB">
        <w:t>–</w:t>
      </w:r>
      <w:r w:rsidRPr="00F537EB">
        <w:tab/>
      </w:r>
      <w:r w:rsidRPr="00F537EB">
        <w:rPr>
          <w:bCs/>
          <w:i/>
          <w:iCs/>
          <w:noProof/>
        </w:rPr>
        <w:t>RRCSystemInfoRequest</w:t>
      </w:r>
      <w:bookmarkEnd w:id="2303"/>
      <w:bookmarkEnd w:id="2304"/>
      <w:bookmarkEnd w:id="2305"/>
      <w:bookmarkEnd w:id="2306"/>
      <w:bookmarkEnd w:id="2307"/>
      <w:bookmarkEnd w:id="2308"/>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09" w:name="_Toc20425905"/>
      <w:bookmarkStart w:id="2310" w:name="_Toc29321301"/>
      <w:bookmarkStart w:id="2311" w:name="_Toc36757021"/>
      <w:bookmarkStart w:id="2312" w:name="_Toc36836562"/>
      <w:bookmarkStart w:id="2313" w:name="_Toc36843539"/>
      <w:bookmarkStart w:id="2314" w:name="_Toc37067828"/>
      <w:r w:rsidRPr="00F537EB">
        <w:rPr>
          <w:i/>
          <w:iCs/>
        </w:rPr>
        <w:t>–</w:t>
      </w:r>
      <w:r w:rsidRPr="00F537EB">
        <w:rPr>
          <w:i/>
          <w:iCs/>
        </w:rPr>
        <w:tab/>
        <w:t>SCGFailureInformation</w:t>
      </w:r>
      <w:bookmarkEnd w:id="2309"/>
      <w:bookmarkEnd w:id="2310"/>
      <w:bookmarkEnd w:id="2311"/>
      <w:bookmarkEnd w:id="2312"/>
      <w:bookmarkEnd w:id="2313"/>
      <w:bookmarkEnd w:id="231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7" w:name="_Toc20425906"/>
      <w:bookmarkStart w:id="2318" w:name="_Toc29321302"/>
      <w:bookmarkStart w:id="2319" w:name="_Toc36757022"/>
      <w:bookmarkStart w:id="2320" w:name="_Toc36836563"/>
      <w:bookmarkStart w:id="2321" w:name="_Toc36843540"/>
      <w:bookmarkStart w:id="2322" w:name="_Toc37067829"/>
      <w:r w:rsidRPr="00F537EB">
        <w:rPr>
          <w:i/>
          <w:iCs/>
        </w:rPr>
        <w:t>–</w:t>
      </w:r>
      <w:r w:rsidRPr="00F537EB">
        <w:rPr>
          <w:i/>
          <w:iCs/>
        </w:rPr>
        <w:tab/>
        <w:t>SCGFailureInformationEUTRA</w:t>
      </w:r>
      <w:bookmarkEnd w:id="2317"/>
      <w:bookmarkEnd w:id="2318"/>
      <w:bookmarkEnd w:id="2319"/>
      <w:bookmarkEnd w:id="2320"/>
      <w:bookmarkEnd w:id="2321"/>
      <w:bookmarkEnd w:id="232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5" w:name="_Toc20425907"/>
      <w:bookmarkStart w:id="2326" w:name="_Toc29321303"/>
      <w:bookmarkStart w:id="2327" w:name="_Toc36757023"/>
      <w:bookmarkStart w:id="2328" w:name="_Toc36836564"/>
      <w:bookmarkStart w:id="2329" w:name="_Toc36843541"/>
      <w:bookmarkStart w:id="2330" w:name="_Toc37067830"/>
      <w:r w:rsidRPr="00F537EB">
        <w:lastRenderedPageBreak/>
        <w:t>–</w:t>
      </w:r>
      <w:r w:rsidRPr="00F537EB">
        <w:tab/>
      </w:r>
      <w:r w:rsidRPr="00F537EB">
        <w:rPr>
          <w:i/>
          <w:noProof/>
        </w:rPr>
        <w:t>SecurityModeCommand</w:t>
      </w:r>
      <w:bookmarkEnd w:id="2325"/>
      <w:bookmarkEnd w:id="2326"/>
      <w:bookmarkEnd w:id="2327"/>
      <w:bookmarkEnd w:id="2328"/>
      <w:bookmarkEnd w:id="2329"/>
      <w:bookmarkEnd w:id="233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1" w:name="_Toc20425908"/>
      <w:bookmarkStart w:id="2332" w:name="_Toc29321304"/>
      <w:bookmarkStart w:id="2333" w:name="_Toc36757024"/>
      <w:bookmarkStart w:id="2334" w:name="_Toc36836565"/>
      <w:bookmarkStart w:id="2335" w:name="_Toc36843542"/>
      <w:bookmarkStart w:id="2336" w:name="_Toc37067831"/>
      <w:r w:rsidRPr="00F537EB">
        <w:t>–</w:t>
      </w:r>
      <w:r w:rsidRPr="00F537EB">
        <w:tab/>
      </w:r>
      <w:r w:rsidRPr="00F537EB">
        <w:rPr>
          <w:i/>
          <w:noProof/>
        </w:rPr>
        <w:t>SecurityModeComplete</w:t>
      </w:r>
      <w:bookmarkEnd w:id="2331"/>
      <w:bookmarkEnd w:id="2332"/>
      <w:bookmarkEnd w:id="2333"/>
      <w:bookmarkEnd w:id="2334"/>
      <w:bookmarkEnd w:id="2335"/>
      <w:bookmarkEnd w:id="233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7" w:name="_Toc20425909"/>
      <w:bookmarkStart w:id="2338" w:name="_Toc29321305"/>
      <w:bookmarkStart w:id="2339" w:name="_Toc36757025"/>
      <w:bookmarkStart w:id="2340" w:name="_Toc36836566"/>
      <w:bookmarkStart w:id="2341" w:name="_Toc36843543"/>
      <w:bookmarkStart w:id="2342" w:name="_Toc37067832"/>
      <w:r w:rsidRPr="00F537EB">
        <w:t>–</w:t>
      </w:r>
      <w:r w:rsidRPr="00F537EB">
        <w:tab/>
      </w:r>
      <w:r w:rsidRPr="00F537EB">
        <w:rPr>
          <w:i/>
          <w:noProof/>
        </w:rPr>
        <w:t>SecurityModeFailure</w:t>
      </w:r>
      <w:bookmarkEnd w:id="2337"/>
      <w:bookmarkEnd w:id="2338"/>
      <w:bookmarkEnd w:id="2339"/>
      <w:bookmarkEnd w:id="2340"/>
      <w:bookmarkEnd w:id="2341"/>
      <w:bookmarkEnd w:id="234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3" w:name="_Toc20425910"/>
      <w:bookmarkStart w:id="2344" w:name="_Toc29321306"/>
      <w:bookmarkStart w:id="2345" w:name="_Toc36757026"/>
      <w:bookmarkStart w:id="2346" w:name="_Toc36836567"/>
      <w:bookmarkStart w:id="2347" w:name="_Toc36843544"/>
      <w:bookmarkStart w:id="2348" w:name="_Toc37067833"/>
      <w:r w:rsidRPr="00F537EB">
        <w:t>–</w:t>
      </w:r>
      <w:r w:rsidRPr="00F537EB">
        <w:tab/>
      </w:r>
      <w:r w:rsidRPr="00F537EB">
        <w:rPr>
          <w:i/>
          <w:noProof/>
        </w:rPr>
        <w:t>SIB1</w:t>
      </w:r>
      <w:bookmarkEnd w:id="2343"/>
      <w:bookmarkEnd w:id="2344"/>
      <w:bookmarkEnd w:id="2345"/>
      <w:bookmarkEnd w:id="2346"/>
      <w:bookmarkEnd w:id="2347"/>
      <w:bookmarkEnd w:id="234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4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4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0" w:name="_Toc36757027"/>
      <w:bookmarkStart w:id="2351" w:name="_Toc36836568"/>
      <w:bookmarkStart w:id="2352" w:name="_Toc36843545"/>
      <w:bookmarkStart w:id="2353" w:name="_Toc37067834"/>
      <w:r w:rsidRPr="00F537EB">
        <w:t>–</w:t>
      </w:r>
      <w:r w:rsidRPr="00F537EB">
        <w:tab/>
      </w:r>
      <w:r w:rsidRPr="00F537EB">
        <w:rPr>
          <w:i/>
          <w:iCs/>
        </w:rPr>
        <w:t>SidelinkUEInformation</w:t>
      </w:r>
      <w:r w:rsidRPr="00F537EB">
        <w:rPr>
          <w:i/>
          <w:iCs/>
          <w:noProof/>
        </w:rPr>
        <w:t>NR</w:t>
      </w:r>
      <w:bookmarkEnd w:id="2350"/>
      <w:bookmarkEnd w:id="2351"/>
      <w:bookmarkEnd w:id="2352"/>
      <w:bookmarkEnd w:id="235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4" w:name="_Toc36757028"/>
      <w:bookmarkStart w:id="2355" w:name="_Toc36836569"/>
      <w:bookmarkStart w:id="2356" w:name="_Toc36843546"/>
      <w:bookmarkStart w:id="2357" w:name="_Toc37067835"/>
      <w:r w:rsidRPr="00F537EB">
        <w:lastRenderedPageBreak/>
        <w:t>–</w:t>
      </w:r>
      <w:r w:rsidRPr="00F537EB">
        <w:tab/>
      </w:r>
      <w:r w:rsidRPr="00F537EB">
        <w:rPr>
          <w:i/>
          <w:iCs/>
        </w:rPr>
        <w:t>SidelinkUEInformationEUTRA</w:t>
      </w:r>
      <w:bookmarkEnd w:id="2354"/>
      <w:bookmarkEnd w:id="2355"/>
      <w:bookmarkEnd w:id="2356"/>
      <w:bookmarkEnd w:id="235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58" w:name="_Toc20425911"/>
      <w:bookmarkStart w:id="2359" w:name="_Toc29321307"/>
      <w:bookmarkStart w:id="2360" w:name="_Toc36757029"/>
      <w:bookmarkStart w:id="2361" w:name="_Toc36836570"/>
      <w:bookmarkStart w:id="2362" w:name="_Toc36843547"/>
      <w:bookmarkStart w:id="2363" w:name="_Toc37067836"/>
      <w:r w:rsidRPr="00F537EB">
        <w:t>–</w:t>
      </w:r>
      <w:r w:rsidRPr="00F537EB">
        <w:tab/>
      </w:r>
      <w:r w:rsidRPr="00F537EB">
        <w:rPr>
          <w:i/>
        </w:rPr>
        <w:t>SystemInformation</w:t>
      </w:r>
      <w:bookmarkEnd w:id="2358"/>
      <w:bookmarkEnd w:id="2359"/>
      <w:bookmarkEnd w:id="2360"/>
      <w:bookmarkEnd w:id="2361"/>
      <w:bookmarkEnd w:id="2362"/>
      <w:bookmarkEnd w:id="236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5" w:name="_Toc20425912"/>
      <w:bookmarkStart w:id="2366" w:name="_Toc29321308"/>
      <w:bookmarkStart w:id="2367" w:name="_Toc36757030"/>
      <w:bookmarkStart w:id="2368" w:name="_Toc36836571"/>
      <w:bookmarkStart w:id="2369" w:name="_Toc36843548"/>
      <w:bookmarkStart w:id="2370" w:name="_Toc37067837"/>
      <w:r w:rsidRPr="00F537EB">
        <w:t>–</w:t>
      </w:r>
      <w:r w:rsidRPr="00F537EB">
        <w:tab/>
      </w:r>
      <w:r w:rsidRPr="00F537EB">
        <w:rPr>
          <w:i/>
          <w:noProof/>
        </w:rPr>
        <w:t>UEAssistanceInformation</w:t>
      </w:r>
      <w:bookmarkEnd w:id="2365"/>
      <w:bookmarkEnd w:id="2366"/>
      <w:bookmarkEnd w:id="2367"/>
      <w:bookmarkEnd w:id="2368"/>
      <w:bookmarkEnd w:id="2369"/>
      <w:bookmarkEnd w:id="237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1" w:name="_Toc36757031"/>
      <w:bookmarkStart w:id="2372" w:name="_Toc36836572"/>
      <w:bookmarkStart w:id="2373" w:name="_Toc36843549"/>
      <w:bookmarkStart w:id="2374" w:name="_Toc37067838"/>
      <w:r w:rsidRPr="00F537EB">
        <w:t>–</w:t>
      </w:r>
      <w:r w:rsidRPr="00F537EB">
        <w:tab/>
      </w:r>
      <w:r w:rsidRPr="00F537EB">
        <w:rPr>
          <w:i/>
          <w:iCs/>
          <w:noProof/>
        </w:rPr>
        <w:t>UEAssistanceInformation</w:t>
      </w:r>
      <w:r w:rsidRPr="00F537EB">
        <w:rPr>
          <w:i/>
          <w:iCs/>
        </w:rPr>
        <w:t>EUTRA</w:t>
      </w:r>
      <w:bookmarkEnd w:id="2371"/>
      <w:bookmarkEnd w:id="2372"/>
      <w:bookmarkEnd w:id="2373"/>
      <w:bookmarkEnd w:id="23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5" w:name="_Toc20425913"/>
      <w:bookmarkStart w:id="2376" w:name="_Toc29321309"/>
      <w:bookmarkStart w:id="2377" w:name="_Toc36757032"/>
      <w:bookmarkStart w:id="2378" w:name="_Toc36836573"/>
      <w:bookmarkStart w:id="2379" w:name="_Toc36843550"/>
      <w:bookmarkStart w:id="2380" w:name="_Toc37067839"/>
      <w:r w:rsidRPr="00F537EB">
        <w:t>–</w:t>
      </w:r>
      <w:r w:rsidRPr="00F537EB">
        <w:tab/>
      </w:r>
      <w:r w:rsidRPr="00F537EB">
        <w:rPr>
          <w:i/>
        </w:rPr>
        <w:t>UECapabilityEnquiry</w:t>
      </w:r>
      <w:bookmarkEnd w:id="2375"/>
      <w:bookmarkEnd w:id="2376"/>
      <w:bookmarkEnd w:id="2377"/>
      <w:bookmarkEnd w:id="2378"/>
      <w:bookmarkEnd w:id="2379"/>
      <w:bookmarkEnd w:id="23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1" w:name="_Toc20425914"/>
      <w:bookmarkStart w:id="2382" w:name="_Toc29321310"/>
      <w:bookmarkStart w:id="2383" w:name="_Toc36757033"/>
      <w:bookmarkStart w:id="2384" w:name="_Toc36836574"/>
      <w:bookmarkStart w:id="2385" w:name="_Toc36843551"/>
      <w:bookmarkStart w:id="2386" w:name="_Toc37067840"/>
      <w:r w:rsidRPr="00F537EB">
        <w:t>–</w:t>
      </w:r>
      <w:r w:rsidRPr="00F537EB">
        <w:tab/>
      </w:r>
      <w:r w:rsidRPr="00F537EB">
        <w:rPr>
          <w:i/>
        </w:rPr>
        <w:t>UECapabilityInformation</w:t>
      </w:r>
      <w:bookmarkEnd w:id="2381"/>
      <w:bookmarkEnd w:id="2382"/>
      <w:bookmarkEnd w:id="2383"/>
      <w:bookmarkEnd w:id="2384"/>
      <w:bookmarkEnd w:id="2385"/>
      <w:bookmarkEnd w:id="23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7" w:name="_Toc36757034"/>
      <w:bookmarkStart w:id="2388" w:name="_Toc36836575"/>
      <w:bookmarkStart w:id="2389" w:name="_Toc36843552"/>
      <w:bookmarkStart w:id="2390" w:name="_Toc37067841"/>
      <w:r w:rsidRPr="00F537EB">
        <w:t>–</w:t>
      </w:r>
      <w:r w:rsidRPr="00F537EB">
        <w:tab/>
      </w:r>
      <w:r w:rsidRPr="00F537EB">
        <w:rPr>
          <w:i/>
        </w:rPr>
        <w:t>UEInformationRequest</w:t>
      </w:r>
      <w:bookmarkEnd w:id="2387"/>
      <w:bookmarkEnd w:id="2388"/>
      <w:bookmarkEnd w:id="2389"/>
      <w:bookmarkEnd w:id="23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1" w:name="_Toc36757035"/>
      <w:bookmarkStart w:id="2392" w:name="_Toc36836576"/>
      <w:bookmarkStart w:id="2393" w:name="_Toc36843553"/>
      <w:bookmarkStart w:id="2394" w:name="_Toc37067842"/>
      <w:r w:rsidRPr="00F537EB">
        <w:t>–</w:t>
      </w:r>
      <w:r w:rsidRPr="00F537EB">
        <w:tab/>
      </w:r>
      <w:r w:rsidRPr="00F537EB">
        <w:rPr>
          <w:i/>
        </w:rPr>
        <w:t>UEInformationResponse</w:t>
      </w:r>
      <w:bookmarkEnd w:id="2391"/>
      <w:bookmarkEnd w:id="2392"/>
      <w:bookmarkEnd w:id="2393"/>
      <w:bookmarkEnd w:id="23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5" w:name="OLE_LINK70"/>
      <w:r w:rsidRPr="00F537EB">
        <w:t xml:space="preserve">   CGI-Info-LoggingDetailed-r16</w:t>
      </w:r>
      <w:bookmarkEnd w:id="239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7" w:name="_Hlk23945649"/>
      <w:r w:rsidRPr="00F537EB">
        <w:t xml:space="preserve">    perRAAttemptInfoList</w:t>
      </w:r>
      <w:bookmarkEnd w:id="239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9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99" w:name="_Hlk23945837"/>
      <w:r w:rsidRPr="00F537EB">
        <w:t xml:space="preserve">        measResultLastServCell</w:t>
      </w:r>
      <w:bookmarkEnd w:id="239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0" w:name="_Hlk23945787"/>
      <w:bookmarkStart w:id="2401" w:name="_Hlk16500598"/>
      <w:r w:rsidRPr="00F537EB">
        <w:t xml:space="preserve">        previousPCellId</w:t>
      </w:r>
      <w:bookmarkEnd w:id="2400"/>
      <w:r w:rsidRPr="00F537EB">
        <w:t>-r16                  CGI-Info-LoggingDetailed-r16    OPTIONAL,</w:t>
      </w:r>
    </w:p>
    <w:p w14:paraId="65591D7D" w14:textId="240C9766" w:rsidR="003C4E8D" w:rsidRPr="00F537EB" w:rsidRDefault="003C4E8D" w:rsidP="003B6316">
      <w:pPr>
        <w:pStyle w:val="PL"/>
      </w:pPr>
      <w:bookmarkStart w:id="2402" w:name="_Hlk23945796"/>
      <w:bookmarkStart w:id="2403" w:name="_Hlk16496433"/>
      <w:bookmarkStart w:id="2404" w:name="_Hlk34319377"/>
      <w:bookmarkEnd w:id="2401"/>
      <w:r w:rsidRPr="00F537EB">
        <w:t xml:space="preserve">        failedPCellId</w:t>
      </w:r>
      <w:bookmarkEnd w:id="240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3"/>
      <w:r w:rsidRPr="00F537EB">
        <w:t xml:space="preserve">                                                                    OPTIONAL,</w:t>
      </w:r>
    </w:p>
    <w:p w14:paraId="1C603E9B" w14:textId="4B986C25" w:rsidR="003C4E8D" w:rsidRPr="00F537EB" w:rsidRDefault="003C4E8D" w:rsidP="003B6316">
      <w:pPr>
        <w:pStyle w:val="PL"/>
      </w:pPr>
      <w:bookmarkStart w:id="2405" w:name="_Hlk23945803"/>
      <w:bookmarkEnd w:id="2404"/>
      <w:r w:rsidRPr="00F537EB">
        <w:t xml:space="preserve">        reestablishmentCellId</w:t>
      </w:r>
      <w:bookmarkEnd w:id="2405"/>
      <w:r w:rsidRPr="00F537EB">
        <w:t>-r16            CGI-Info-Logging-r16            OPTIONAL,</w:t>
      </w:r>
    </w:p>
    <w:p w14:paraId="334E83BF" w14:textId="459089ED" w:rsidR="003C4E8D" w:rsidRPr="00F537EB" w:rsidRDefault="003C4E8D" w:rsidP="003B6316">
      <w:pPr>
        <w:pStyle w:val="PL"/>
      </w:pPr>
      <w:bookmarkStart w:id="2406" w:name="_Hlk23945810"/>
      <w:r w:rsidRPr="00F537EB">
        <w:t xml:space="preserve">        timeConnFailure</w:t>
      </w:r>
      <w:bookmarkEnd w:id="2406"/>
      <w:r w:rsidRPr="00F537EB">
        <w:t>-r16                  INTEGER (0..1023)               OPTIONAL,</w:t>
      </w:r>
    </w:p>
    <w:p w14:paraId="6620FC25" w14:textId="6BDD7965" w:rsidR="003C4E8D" w:rsidRPr="00F537EB" w:rsidRDefault="003C4E8D" w:rsidP="003B6316">
      <w:pPr>
        <w:pStyle w:val="PL"/>
      </w:pPr>
      <w:bookmarkStart w:id="2407" w:name="_Hlk23945816"/>
      <w:r w:rsidRPr="00F537EB">
        <w:t xml:space="preserve">        timeSinceFailure</w:t>
      </w:r>
      <w:bookmarkEnd w:id="2407"/>
      <w:r w:rsidRPr="00F537EB">
        <w:t>-r16                 TimeSinceFailure-r16,</w:t>
      </w:r>
    </w:p>
    <w:p w14:paraId="1A75F567" w14:textId="550823C3" w:rsidR="003C4E8D" w:rsidRPr="00F537EB" w:rsidRDefault="003C4E8D" w:rsidP="003B6316">
      <w:pPr>
        <w:pStyle w:val="PL"/>
      </w:pPr>
      <w:bookmarkStart w:id="2408" w:name="_Hlk23945878"/>
      <w:r w:rsidRPr="00F537EB">
        <w:t xml:space="preserve">        connectionFailureType</w:t>
      </w:r>
      <w:bookmarkEnd w:id="2408"/>
      <w:r w:rsidRPr="00F537EB">
        <w:t>-r16            ENUMERATED {rlf, hof}           OPTIONAL,</w:t>
      </w:r>
    </w:p>
    <w:p w14:paraId="58B09955" w14:textId="758DD1B9" w:rsidR="003C4E8D" w:rsidRPr="00F537EB" w:rsidRDefault="003C4E8D" w:rsidP="003B6316">
      <w:pPr>
        <w:pStyle w:val="PL"/>
      </w:pPr>
      <w:bookmarkStart w:id="2409" w:name="_Hlk23945887"/>
      <w:r w:rsidRPr="00F537EB">
        <w:t xml:space="preserve">        rlf-Cause</w:t>
      </w:r>
      <w:bookmarkEnd w:id="24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0" w:name="_Hlk23945892"/>
      <w:r w:rsidRPr="00F537EB">
        <w:t xml:space="preserve">        locationInfo</w:t>
      </w:r>
      <w:bookmarkEnd w:id="24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1" w:name="_Toc36757036"/>
      <w:bookmarkStart w:id="2412" w:name="_Toc36836577"/>
      <w:bookmarkStart w:id="2413" w:name="_Toc36843554"/>
      <w:bookmarkStart w:id="2414" w:name="_Toc37067843"/>
      <w:r w:rsidRPr="00F537EB">
        <w:lastRenderedPageBreak/>
        <w:t>–</w:t>
      </w:r>
      <w:r w:rsidRPr="00F537EB">
        <w:tab/>
      </w:r>
      <w:r w:rsidRPr="00F537EB">
        <w:rPr>
          <w:i/>
        </w:rPr>
        <w:t>ULDedicatedMessageSegment</w:t>
      </w:r>
      <w:bookmarkEnd w:id="2411"/>
      <w:bookmarkEnd w:id="2412"/>
      <w:bookmarkEnd w:id="2413"/>
      <w:bookmarkEnd w:id="2414"/>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5" w:name="_Toc20425915"/>
      <w:bookmarkStart w:id="2416" w:name="_Toc29321311"/>
      <w:bookmarkStart w:id="2417" w:name="_Toc36757037"/>
      <w:bookmarkStart w:id="2418" w:name="_Toc36836578"/>
      <w:bookmarkStart w:id="2419" w:name="_Toc36843555"/>
      <w:bookmarkStart w:id="2420" w:name="_Toc37067844"/>
      <w:r w:rsidRPr="00F537EB">
        <w:lastRenderedPageBreak/>
        <w:t>–</w:t>
      </w:r>
      <w:r w:rsidRPr="00F537EB">
        <w:tab/>
      </w:r>
      <w:r w:rsidRPr="00F537EB">
        <w:rPr>
          <w:i/>
        </w:rPr>
        <w:t>ULInformationTransfer</w:t>
      </w:r>
      <w:bookmarkEnd w:id="2415"/>
      <w:bookmarkEnd w:id="2416"/>
      <w:bookmarkEnd w:id="2417"/>
      <w:bookmarkEnd w:id="2418"/>
      <w:bookmarkEnd w:id="2419"/>
      <w:bookmarkEnd w:id="242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1" w:name="_Toc20425916"/>
      <w:bookmarkStart w:id="2422" w:name="_Toc29321312"/>
      <w:bookmarkStart w:id="2423" w:name="_Toc36757038"/>
      <w:bookmarkStart w:id="2424" w:name="_Toc36836579"/>
      <w:bookmarkStart w:id="2425" w:name="_Toc36843556"/>
      <w:bookmarkStart w:id="2426" w:name="_Toc37067845"/>
      <w:r w:rsidRPr="00F537EB">
        <w:rPr>
          <w:i/>
          <w:iCs/>
        </w:rPr>
        <w:t>–</w:t>
      </w:r>
      <w:r w:rsidRPr="00F537EB">
        <w:rPr>
          <w:i/>
          <w:iCs/>
        </w:rPr>
        <w:tab/>
      </w:r>
      <w:r w:rsidRPr="00F537EB">
        <w:rPr>
          <w:i/>
          <w:iCs/>
          <w:noProof/>
        </w:rPr>
        <w:t>ULInformationTransferMRDC</w:t>
      </w:r>
      <w:bookmarkEnd w:id="2421"/>
      <w:bookmarkEnd w:id="2422"/>
      <w:bookmarkEnd w:id="2423"/>
      <w:bookmarkEnd w:id="2424"/>
      <w:bookmarkEnd w:id="2425"/>
      <w:bookmarkEnd w:id="2426"/>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7" w:name="_Toc20425917"/>
      <w:bookmarkStart w:id="2428" w:name="_Toc29321313"/>
      <w:bookmarkStart w:id="2429" w:name="_Toc36757039"/>
      <w:bookmarkStart w:id="2430" w:name="_Toc36836580"/>
      <w:bookmarkStart w:id="2431" w:name="_Toc36843557"/>
      <w:bookmarkStart w:id="2432" w:name="_Toc37067846"/>
      <w:r w:rsidRPr="00F537EB">
        <w:t>6.3</w:t>
      </w:r>
      <w:r w:rsidRPr="00F537EB">
        <w:tab/>
        <w:t>RRC information elements</w:t>
      </w:r>
      <w:bookmarkEnd w:id="2427"/>
      <w:bookmarkEnd w:id="2428"/>
      <w:bookmarkEnd w:id="2429"/>
      <w:bookmarkEnd w:id="2430"/>
      <w:bookmarkEnd w:id="2431"/>
      <w:bookmarkEnd w:id="2432"/>
    </w:p>
    <w:p w14:paraId="37E7E565" w14:textId="77777777" w:rsidR="002C5D28" w:rsidRPr="00F537EB" w:rsidRDefault="002C5D28" w:rsidP="002C5D28">
      <w:pPr>
        <w:pStyle w:val="Heading3"/>
      </w:pPr>
      <w:bookmarkStart w:id="2433" w:name="_Toc20425918"/>
      <w:bookmarkStart w:id="2434" w:name="_Toc29321314"/>
      <w:bookmarkStart w:id="2435" w:name="_Toc36757040"/>
      <w:bookmarkStart w:id="2436" w:name="_Toc36836581"/>
      <w:bookmarkStart w:id="2437" w:name="_Toc36843558"/>
      <w:bookmarkStart w:id="2438" w:name="_Toc37067847"/>
      <w:r w:rsidRPr="00F537EB">
        <w:t>6.3.0</w:t>
      </w:r>
      <w:r w:rsidRPr="00F537EB">
        <w:tab/>
        <w:t>Parameterized types</w:t>
      </w:r>
      <w:bookmarkEnd w:id="2433"/>
      <w:bookmarkEnd w:id="2434"/>
      <w:bookmarkEnd w:id="2435"/>
      <w:bookmarkEnd w:id="2436"/>
      <w:bookmarkEnd w:id="2437"/>
      <w:bookmarkEnd w:id="2438"/>
    </w:p>
    <w:p w14:paraId="56583758" w14:textId="77777777" w:rsidR="002C5D28" w:rsidRPr="00F537EB" w:rsidRDefault="002C5D28" w:rsidP="002C5D28">
      <w:pPr>
        <w:pStyle w:val="Heading4"/>
      </w:pPr>
      <w:bookmarkStart w:id="2439" w:name="_Toc20425919"/>
      <w:bookmarkStart w:id="2440" w:name="_Toc29321315"/>
      <w:bookmarkStart w:id="2441" w:name="_Toc36757041"/>
      <w:bookmarkStart w:id="2442" w:name="_Toc36836582"/>
      <w:bookmarkStart w:id="2443" w:name="_Toc36843559"/>
      <w:bookmarkStart w:id="2444" w:name="_Toc37067848"/>
      <w:r w:rsidRPr="00F537EB">
        <w:t>–</w:t>
      </w:r>
      <w:r w:rsidRPr="00F537EB">
        <w:tab/>
      </w:r>
      <w:r w:rsidRPr="00F537EB">
        <w:rPr>
          <w:i/>
        </w:rPr>
        <w:t>SetupRelease</w:t>
      </w:r>
      <w:bookmarkEnd w:id="2439"/>
      <w:bookmarkEnd w:id="2440"/>
      <w:bookmarkEnd w:id="2441"/>
      <w:bookmarkEnd w:id="2442"/>
      <w:bookmarkEnd w:id="2443"/>
      <w:bookmarkEnd w:id="244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5" w:name="_Toc20425920"/>
      <w:bookmarkStart w:id="2446" w:name="_Toc29321316"/>
      <w:bookmarkStart w:id="2447" w:name="_Toc36757042"/>
      <w:bookmarkStart w:id="2448" w:name="_Toc36836583"/>
      <w:bookmarkStart w:id="2449" w:name="_Toc36843560"/>
      <w:bookmarkStart w:id="2450" w:name="_Toc37067849"/>
      <w:r w:rsidRPr="00F537EB">
        <w:t>6.3.1</w:t>
      </w:r>
      <w:r w:rsidRPr="00F537EB">
        <w:tab/>
        <w:t>System information blocks</w:t>
      </w:r>
      <w:bookmarkEnd w:id="2445"/>
      <w:bookmarkEnd w:id="2446"/>
      <w:bookmarkEnd w:id="2447"/>
      <w:bookmarkEnd w:id="2448"/>
      <w:bookmarkEnd w:id="2449"/>
      <w:bookmarkEnd w:id="2450"/>
    </w:p>
    <w:p w14:paraId="5F8D2C12" w14:textId="77777777" w:rsidR="002C5D28" w:rsidRPr="00F537EB" w:rsidRDefault="002C5D28" w:rsidP="002C5D28">
      <w:pPr>
        <w:pStyle w:val="Heading4"/>
        <w:rPr>
          <w:rFonts w:eastAsia="SimSun"/>
          <w:i/>
        </w:rPr>
      </w:pPr>
      <w:bookmarkStart w:id="2451" w:name="_Toc20425921"/>
      <w:bookmarkStart w:id="2452" w:name="_Toc29321317"/>
      <w:bookmarkStart w:id="2453" w:name="_Toc36757043"/>
      <w:bookmarkStart w:id="2454" w:name="_Toc36836584"/>
      <w:bookmarkStart w:id="2455" w:name="_Toc36843561"/>
      <w:bookmarkStart w:id="2456" w:name="_Toc37067850"/>
      <w:r w:rsidRPr="00F537EB">
        <w:rPr>
          <w:rFonts w:eastAsia="SimSun"/>
        </w:rPr>
        <w:t>–</w:t>
      </w:r>
      <w:r w:rsidRPr="00F537EB">
        <w:rPr>
          <w:rFonts w:eastAsia="SimSun"/>
        </w:rPr>
        <w:tab/>
      </w:r>
      <w:r w:rsidRPr="00F537EB">
        <w:rPr>
          <w:rFonts w:eastAsia="SimSun"/>
          <w:i/>
        </w:rPr>
        <w:t>SIB2</w:t>
      </w:r>
      <w:bookmarkEnd w:id="2451"/>
      <w:bookmarkEnd w:id="2452"/>
      <w:bookmarkEnd w:id="2453"/>
      <w:bookmarkEnd w:id="2454"/>
      <w:bookmarkEnd w:id="2455"/>
      <w:bookmarkEnd w:id="24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7" w:name="_Hlk31126074"/>
      <w:r w:rsidRPr="00F537EB">
        <w:t>ssb-PositionQCL-</w:t>
      </w:r>
      <w:bookmarkEnd w:id="245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58" w:name="_Toc20425922"/>
      <w:bookmarkStart w:id="2459" w:name="_Toc29321318"/>
      <w:bookmarkStart w:id="2460" w:name="_Toc36757044"/>
      <w:bookmarkStart w:id="2461" w:name="_Toc36836585"/>
      <w:bookmarkStart w:id="2462" w:name="_Toc36843562"/>
      <w:bookmarkStart w:id="2463" w:name="_Toc37067851"/>
      <w:r w:rsidRPr="00F537EB">
        <w:rPr>
          <w:rFonts w:eastAsia="SimSun"/>
        </w:rPr>
        <w:t>–</w:t>
      </w:r>
      <w:r w:rsidRPr="00F537EB">
        <w:rPr>
          <w:rFonts w:eastAsia="SimSun"/>
        </w:rPr>
        <w:tab/>
      </w:r>
      <w:r w:rsidRPr="00F537EB">
        <w:rPr>
          <w:rFonts w:eastAsia="SimSun"/>
          <w:i/>
        </w:rPr>
        <w:t>SIB3</w:t>
      </w:r>
      <w:bookmarkEnd w:id="2458"/>
      <w:bookmarkEnd w:id="2459"/>
      <w:bookmarkEnd w:id="2460"/>
      <w:bookmarkEnd w:id="2461"/>
      <w:bookmarkEnd w:id="2462"/>
      <w:bookmarkEnd w:id="246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4" w:name="_Toc20425923"/>
      <w:bookmarkStart w:id="2465" w:name="_Toc29321319"/>
      <w:bookmarkStart w:id="2466" w:name="_Toc36757045"/>
      <w:bookmarkStart w:id="2467" w:name="_Toc36836586"/>
      <w:bookmarkStart w:id="2468" w:name="_Toc36843563"/>
      <w:bookmarkStart w:id="2469" w:name="_Toc37067852"/>
      <w:r w:rsidRPr="00F537EB">
        <w:rPr>
          <w:rFonts w:eastAsia="SimSun"/>
        </w:rPr>
        <w:t>–</w:t>
      </w:r>
      <w:r w:rsidRPr="00F537EB">
        <w:rPr>
          <w:rFonts w:eastAsia="SimSun"/>
        </w:rPr>
        <w:tab/>
      </w:r>
      <w:r w:rsidRPr="00F537EB">
        <w:rPr>
          <w:rFonts w:eastAsia="SimSun"/>
          <w:i/>
          <w:noProof/>
        </w:rPr>
        <w:t>SIB4</w:t>
      </w:r>
      <w:bookmarkEnd w:id="2464"/>
      <w:bookmarkEnd w:id="2465"/>
      <w:bookmarkEnd w:id="2466"/>
      <w:bookmarkEnd w:id="2467"/>
      <w:bookmarkEnd w:id="2468"/>
      <w:bookmarkEnd w:id="246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0" w:name="_Hlk32438289"/>
      <w:r w:rsidRPr="00F537EB">
        <w:t>ssb-PositionQCL</w:t>
      </w:r>
      <w:bookmarkEnd w:id="247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1" w:name="_Toc20425924"/>
      <w:bookmarkStart w:id="2472" w:name="_Toc29321320"/>
      <w:bookmarkStart w:id="2473" w:name="_Toc36757046"/>
      <w:bookmarkStart w:id="2474" w:name="_Toc36836587"/>
      <w:bookmarkStart w:id="2475" w:name="_Toc36843564"/>
      <w:bookmarkStart w:id="2476" w:name="_Toc37067853"/>
      <w:r w:rsidRPr="00F537EB">
        <w:rPr>
          <w:rFonts w:eastAsia="SimSun"/>
        </w:rPr>
        <w:t>–</w:t>
      </w:r>
      <w:r w:rsidRPr="00F537EB">
        <w:rPr>
          <w:rFonts w:eastAsia="SimSun"/>
        </w:rPr>
        <w:tab/>
      </w:r>
      <w:r w:rsidRPr="00F537EB">
        <w:rPr>
          <w:rFonts w:eastAsia="SimSun"/>
          <w:i/>
          <w:noProof/>
        </w:rPr>
        <w:t>SIB5</w:t>
      </w:r>
      <w:bookmarkEnd w:id="2471"/>
      <w:bookmarkEnd w:id="2472"/>
      <w:bookmarkEnd w:id="2473"/>
      <w:bookmarkEnd w:id="2474"/>
      <w:bookmarkEnd w:id="2475"/>
      <w:bookmarkEnd w:id="247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7" w:name="_Toc20425925"/>
      <w:bookmarkStart w:id="2478" w:name="_Toc29321321"/>
      <w:bookmarkStart w:id="2479" w:name="_Toc36757047"/>
      <w:bookmarkStart w:id="2480" w:name="_Toc36836588"/>
      <w:bookmarkStart w:id="2481" w:name="_Toc36843565"/>
      <w:bookmarkStart w:id="2482" w:name="_Toc37067854"/>
      <w:r w:rsidRPr="00F537EB">
        <w:rPr>
          <w:rFonts w:eastAsia="SimSun"/>
          <w:i/>
        </w:rPr>
        <w:t>–</w:t>
      </w:r>
      <w:r w:rsidRPr="00F537EB">
        <w:rPr>
          <w:rFonts w:eastAsia="SimSun"/>
          <w:i/>
        </w:rPr>
        <w:tab/>
      </w:r>
      <w:r w:rsidRPr="00F537EB">
        <w:rPr>
          <w:rFonts w:eastAsia="SimSun"/>
          <w:i/>
          <w:noProof/>
        </w:rPr>
        <w:t>SIB6</w:t>
      </w:r>
      <w:bookmarkEnd w:id="2477"/>
      <w:bookmarkEnd w:id="2478"/>
      <w:bookmarkEnd w:id="2479"/>
      <w:bookmarkEnd w:id="2480"/>
      <w:bookmarkEnd w:id="2481"/>
      <w:bookmarkEnd w:id="248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3" w:name="_Toc20425926"/>
      <w:bookmarkStart w:id="2484" w:name="_Toc29321322"/>
      <w:bookmarkStart w:id="2485" w:name="_Toc36757048"/>
      <w:bookmarkStart w:id="2486" w:name="_Toc36836589"/>
      <w:bookmarkStart w:id="2487" w:name="_Toc36843566"/>
      <w:bookmarkStart w:id="2488" w:name="_Toc37067855"/>
      <w:r w:rsidRPr="00F537EB">
        <w:rPr>
          <w:rFonts w:eastAsia="SimSun"/>
          <w:i/>
        </w:rPr>
        <w:t>–</w:t>
      </w:r>
      <w:r w:rsidRPr="00F537EB">
        <w:rPr>
          <w:rFonts w:eastAsia="SimSun"/>
          <w:i/>
        </w:rPr>
        <w:tab/>
      </w:r>
      <w:r w:rsidRPr="00F537EB">
        <w:rPr>
          <w:rFonts w:eastAsia="SimSun"/>
          <w:i/>
          <w:noProof/>
        </w:rPr>
        <w:t>SIB7</w:t>
      </w:r>
      <w:bookmarkEnd w:id="2483"/>
      <w:bookmarkEnd w:id="2484"/>
      <w:bookmarkEnd w:id="2485"/>
      <w:bookmarkEnd w:id="2486"/>
      <w:bookmarkEnd w:id="2487"/>
      <w:bookmarkEnd w:id="248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89" w:name="_Toc20425927"/>
      <w:bookmarkStart w:id="2490" w:name="_Toc29321323"/>
      <w:bookmarkStart w:id="2491" w:name="_Toc36757049"/>
      <w:bookmarkStart w:id="2492" w:name="_Toc36836590"/>
      <w:bookmarkStart w:id="2493" w:name="_Toc36843567"/>
      <w:bookmarkStart w:id="2494" w:name="_Toc37067856"/>
      <w:r w:rsidRPr="00F537EB">
        <w:rPr>
          <w:rFonts w:eastAsia="SimSun"/>
          <w:i/>
        </w:rPr>
        <w:t>–</w:t>
      </w:r>
      <w:r w:rsidRPr="00F537EB">
        <w:rPr>
          <w:rFonts w:eastAsia="SimSun"/>
          <w:i/>
        </w:rPr>
        <w:tab/>
      </w:r>
      <w:r w:rsidRPr="00F537EB">
        <w:rPr>
          <w:rFonts w:eastAsia="SimSun"/>
          <w:i/>
          <w:noProof/>
        </w:rPr>
        <w:t>SIB8</w:t>
      </w:r>
      <w:bookmarkEnd w:id="2489"/>
      <w:bookmarkEnd w:id="2490"/>
      <w:bookmarkEnd w:id="2491"/>
      <w:bookmarkEnd w:id="2492"/>
      <w:bookmarkEnd w:id="2493"/>
      <w:bookmarkEnd w:id="249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5" w:name="_Toc20425928"/>
      <w:bookmarkStart w:id="2496" w:name="_Toc29321324"/>
      <w:bookmarkStart w:id="2497" w:name="_Toc36757050"/>
      <w:bookmarkStart w:id="2498" w:name="_Toc36836591"/>
      <w:bookmarkStart w:id="2499" w:name="_Toc36843568"/>
      <w:bookmarkStart w:id="2500" w:name="_Toc37067857"/>
      <w:r w:rsidRPr="00F537EB">
        <w:rPr>
          <w:rFonts w:eastAsia="SimSun"/>
        </w:rPr>
        <w:t>–</w:t>
      </w:r>
      <w:r w:rsidRPr="00F537EB">
        <w:rPr>
          <w:rFonts w:eastAsia="SimSun"/>
        </w:rPr>
        <w:tab/>
      </w:r>
      <w:r w:rsidRPr="00F537EB">
        <w:rPr>
          <w:rFonts w:eastAsia="SimSun"/>
          <w:i/>
          <w:noProof/>
        </w:rPr>
        <w:t>SIB9</w:t>
      </w:r>
      <w:bookmarkEnd w:id="2495"/>
      <w:bookmarkEnd w:id="2496"/>
      <w:bookmarkEnd w:id="2497"/>
      <w:bookmarkEnd w:id="2498"/>
      <w:bookmarkEnd w:id="2499"/>
      <w:bookmarkEnd w:id="250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1" w:name="_Toc36757051"/>
      <w:bookmarkStart w:id="2502" w:name="_Toc36836592"/>
      <w:bookmarkStart w:id="2503" w:name="_Toc36843569"/>
      <w:bookmarkStart w:id="2504" w:name="_Toc37067858"/>
      <w:r w:rsidRPr="00F537EB">
        <w:t>–</w:t>
      </w:r>
      <w:r w:rsidRPr="00F537EB">
        <w:tab/>
      </w:r>
      <w:r w:rsidRPr="00F537EB">
        <w:rPr>
          <w:i/>
          <w:iCs/>
          <w:lang w:eastAsia="x-none"/>
        </w:rPr>
        <w:t>SIB10</w:t>
      </w:r>
      <w:bookmarkEnd w:id="2501"/>
      <w:bookmarkEnd w:id="2502"/>
      <w:bookmarkEnd w:id="2503"/>
      <w:bookmarkEnd w:id="250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5" w:name="_Toc36757052"/>
      <w:bookmarkStart w:id="2506" w:name="_Toc36836593"/>
      <w:bookmarkStart w:id="2507" w:name="_Toc36843570"/>
      <w:bookmarkStart w:id="2508" w:name="_Toc37067859"/>
      <w:r w:rsidRPr="00F537EB">
        <w:rPr>
          <w:rFonts w:eastAsia="SimSun"/>
        </w:rPr>
        <w:t>–</w:t>
      </w:r>
      <w:r w:rsidRPr="00F537EB">
        <w:rPr>
          <w:rFonts w:eastAsia="SimSun"/>
        </w:rPr>
        <w:tab/>
      </w:r>
      <w:r w:rsidRPr="00F537EB">
        <w:rPr>
          <w:rFonts w:eastAsia="SimSun"/>
          <w:i/>
          <w:iCs/>
          <w:noProof/>
          <w:lang w:eastAsia="x-none"/>
        </w:rPr>
        <w:t>SIB11</w:t>
      </w:r>
      <w:bookmarkEnd w:id="2505"/>
      <w:bookmarkEnd w:id="2506"/>
      <w:bookmarkEnd w:id="2507"/>
      <w:bookmarkEnd w:id="250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09" w:name="_Toc36757053"/>
      <w:bookmarkStart w:id="2510" w:name="_Toc36836594"/>
      <w:bookmarkStart w:id="2511" w:name="_Toc36843571"/>
      <w:bookmarkStart w:id="2512" w:name="_Toc37067860"/>
      <w:r w:rsidRPr="00F537EB">
        <w:t>–</w:t>
      </w:r>
      <w:r w:rsidRPr="00F537EB">
        <w:tab/>
      </w:r>
      <w:r w:rsidRPr="00F537EB">
        <w:rPr>
          <w:i/>
          <w:iCs/>
          <w:noProof/>
        </w:rPr>
        <w:t>SIB</w:t>
      </w:r>
      <w:r w:rsidRPr="00F537EB">
        <w:rPr>
          <w:i/>
          <w:iCs/>
          <w:noProof/>
          <w:lang w:eastAsia="zh-CN"/>
        </w:rPr>
        <w:t>12</w:t>
      </w:r>
      <w:bookmarkEnd w:id="2509"/>
      <w:bookmarkEnd w:id="2510"/>
      <w:bookmarkEnd w:id="2511"/>
      <w:bookmarkEnd w:id="251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3" w:name="_Toc36757054"/>
      <w:bookmarkStart w:id="2514" w:name="_Toc36836595"/>
      <w:bookmarkStart w:id="2515" w:name="_Toc36843572"/>
      <w:bookmarkStart w:id="2516" w:name="_Toc37067861"/>
      <w:r w:rsidRPr="00F537EB">
        <w:t>–</w:t>
      </w:r>
      <w:r w:rsidRPr="00F537EB">
        <w:tab/>
      </w:r>
      <w:r w:rsidRPr="00F537EB">
        <w:rPr>
          <w:i/>
          <w:iCs/>
          <w:noProof/>
        </w:rPr>
        <w:t>SIB</w:t>
      </w:r>
      <w:r w:rsidRPr="00F537EB">
        <w:rPr>
          <w:i/>
          <w:iCs/>
          <w:noProof/>
          <w:lang w:eastAsia="zh-CN"/>
        </w:rPr>
        <w:t>13</w:t>
      </w:r>
      <w:bookmarkEnd w:id="2513"/>
      <w:bookmarkEnd w:id="2514"/>
      <w:bookmarkEnd w:id="2515"/>
      <w:bookmarkEnd w:id="251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7" w:name="_Toc36757055"/>
      <w:bookmarkStart w:id="2518" w:name="_Toc36836596"/>
      <w:bookmarkStart w:id="2519" w:name="_Toc36843573"/>
      <w:bookmarkStart w:id="2520" w:name="_Toc37067862"/>
      <w:r w:rsidRPr="00F537EB">
        <w:t>–</w:t>
      </w:r>
      <w:r w:rsidRPr="00F537EB">
        <w:tab/>
      </w:r>
      <w:r w:rsidRPr="00F537EB">
        <w:rPr>
          <w:i/>
          <w:iCs/>
          <w:noProof/>
        </w:rPr>
        <w:t>SIB</w:t>
      </w:r>
      <w:r w:rsidRPr="00F537EB">
        <w:rPr>
          <w:i/>
          <w:iCs/>
          <w:noProof/>
          <w:lang w:eastAsia="zh-CN"/>
        </w:rPr>
        <w:t>14</w:t>
      </w:r>
      <w:bookmarkEnd w:id="2517"/>
      <w:bookmarkEnd w:id="2518"/>
      <w:bookmarkEnd w:id="2519"/>
      <w:bookmarkEnd w:id="252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1" w:name="_Toc36757056"/>
      <w:bookmarkStart w:id="2522" w:name="_Toc36836597"/>
      <w:bookmarkStart w:id="2523" w:name="_Toc36843574"/>
      <w:bookmarkStart w:id="2524" w:name="_Toc37067863"/>
      <w:r w:rsidRPr="00F537EB">
        <w:lastRenderedPageBreak/>
        <w:t>6.3.1a</w:t>
      </w:r>
      <w:r w:rsidRPr="00F537EB">
        <w:tab/>
        <w:t>Positioning System information blocks</w:t>
      </w:r>
      <w:bookmarkEnd w:id="2521"/>
      <w:bookmarkEnd w:id="2522"/>
      <w:bookmarkEnd w:id="2523"/>
      <w:bookmarkEnd w:id="2524"/>
    </w:p>
    <w:p w14:paraId="28F13B1E" w14:textId="77777777" w:rsidR="0080556F" w:rsidRPr="00F537EB" w:rsidRDefault="0080556F" w:rsidP="0080556F">
      <w:pPr>
        <w:pStyle w:val="Heading4"/>
      </w:pPr>
      <w:bookmarkStart w:id="2525" w:name="_Toc36757057"/>
      <w:bookmarkStart w:id="2526" w:name="_Toc36836598"/>
      <w:bookmarkStart w:id="2527" w:name="_Toc36843575"/>
      <w:bookmarkStart w:id="2528" w:name="_Toc37067864"/>
      <w:r w:rsidRPr="00F537EB">
        <w:rPr>
          <w:rFonts w:eastAsia="SimSun"/>
        </w:rPr>
        <w:t>–</w:t>
      </w:r>
      <w:r w:rsidRPr="00F537EB">
        <w:rPr>
          <w:rFonts w:eastAsia="SimSun"/>
        </w:rPr>
        <w:tab/>
      </w:r>
      <w:r w:rsidRPr="00F537EB">
        <w:rPr>
          <w:i/>
        </w:rPr>
        <w:t>PosSystemInformation-r16-IEs</w:t>
      </w:r>
      <w:bookmarkEnd w:id="2525"/>
      <w:bookmarkEnd w:id="2526"/>
      <w:bookmarkEnd w:id="2527"/>
      <w:bookmarkEnd w:id="252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29" w:author="Ericsson" w:date="2020-05-07T14:00:00Z"/>
        </w:rPr>
      </w:pPr>
      <w:r w:rsidRPr="00F537EB">
        <w:t xml:space="preserve">        posSib3-1-r16                    SIBpos-r16,</w:t>
      </w:r>
    </w:p>
    <w:p w14:paraId="0753E270" w14:textId="56592E68" w:rsidR="00F212BB" w:rsidRDefault="00F212BB" w:rsidP="003B6316">
      <w:pPr>
        <w:pStyle w:val="PL"/>
        <w:rPr>
          <w:ins w:id="2530" w:author="Ericsson" w:date="2020-05-07T14:00:00Z"/>
        </w:rPr>
      </w:pPr>
      <w:ins w:id="2531" w:author="Ericsson" w:date="2020-05-07T14:00:00Z">
        <w:r>
          <w:tab/>
        </w:r>
        <w:r>
          <w:tab/>
        </w:r>
        <w:r w:rsidRPr="00F537EB">
          <w:t>posSib</w:t>
        </w:r>
      </w:ins>
      <w:ins w:id="2532" w:author="Ericsson" w:date="2020-05-07T14:01:00Z">
        <w:r>
          <w:t>4</w:t>
        </w:r>
      </w:ins>
      <w:ins w:id="2533" w:author="Ericsson" w:date="2020-05-07T14:00:00Z">
        <w:r w:rsidRPr="00F537EB">
          <w:t>-1-r16                    SIBpos-r16,</w:t>
        </w:r>
      </w:ins>
    </w:p>
    <w:p w14:paraId="0F03008B" w14:textId="20F9C16E" w:rsidR="00F212BB" w:rsidRPr="00F537EB" w:rsidRDefault="00F212BB" w:rsidP="003B6316">
      <w:pPr>
        <w:pStyle w:val="PL"/>
      </w:pPr>
      <w:ins w:id="2534" w:author="Ericsson" w:date="2020-05-07T14:00:00Z">
        <w:r>
          <w:tab/>
        </w:r>
        <w:r>
          <w:tab/>
        </w:r>
      </w:ins>
      <w:ins w:id="2535"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6" w:name="_Toc36757058"/>
      <w:bookmarkStart w:id="2537" w:name="_Toc36836599"/>
      <w:bookmarkStart w:id="2538" w:name="_Toc36843576"/>
      <w:bookmarkStart w:id="2539" w:name="_Toc37067865"/>
      <w:r w:rsidRPr="00F537EB">
        <w:rPr>
          <w:rFonts w:eastAsia="SimSun"/>
        </w:rPr>
        <w:t>–</w:t>
      </w:r>
      <w:r w:rsidRPr="00F537EB">
        <w:rPr>
          <w:rFonts w:eastAsia="SimSun"/>
        </w:rPr>
        <w:tab/>
      </w:r>
      <w:r w:rsidRPr="00F537EB">
        <w:rPr>
          <w:rFonts w:eastAsia="SimSun"/>
          <w:i/>
          <w:noProof/>
        </w:rPr>
        <w:t>PosSI-SchedulingInfoList</w:t>
      </w:r>
      <w:bookmarkEnd w:id="2536"/>
      <w:bookmarkEnd w:id="2537"/>
      <w:bookmarkEnd w:id="2538"/>
      <w:bookmarkEnd w:id="253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0" w:name="_Hlk27994063"/>
      <w:r w:rsidRPr="00F537EB">
        <w:t>posSibType1-7,</w:t>
      </w:r>
      <w:bookmarkEnd w:id="254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41" w:author="Ericsson" w:date="2020-05-07T14:01:00Z">
        <w:r w:rsidR="00F212BB">
          <w:t xml:space="preserve"> </w:t>
        </w:r>
        <w:r w:rsidR="00F212BB" w:rsidRPr="00F537EB">
          <w:t>posSibType</w:t>
        </w:r>
      </w:ins>
      <w:ins w:id="2542" w:author="Ericsson" w:date="2020-05-07T14:02:00Z">
        <w:r w:rsidR="00CD439A">
          <w:t>4</w:t>
        </w:r>
      </w:ins>
      <w:ins w:id="2543" w:author="Ericsson" w:date="2020-05-07T14:01:00Z">
        <w:r w:rsidR="00F212BB" w:rsidRPr="00F537EB">
          <w:t>-1, posSibType</w:t>
        </w:r>
      </w:ins>
      <w:ins w:id="2544" w:author="Ericsson" w:date="2020-05-07T14:02:00Z">
        <w:r w:rsidR="00CD439A">
          <w:t>5</w:t>
        </w:r>
      </w:ins>
      <w:ins w:id="2545"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46" w:author="Ericsson" w:date="2020-05-09T14:02:00Z"/>
        </w:trPr>
        <w:tc>
          <w:tcPr>
            <w:tcW w:w="14173" w:type="dxa"/>
          </w:tcPr>
          <w:p w14:paraId="78E8D2D0" w14:textId="77777777" w:rsidR="00A31FC0" w:rsidRPr="00F537EB" w:rsidRDefault="00A31FC0" w:rsidP="00A31FC0">
            <w:pPr>
              <w:pStyle w:val="TAL"/>
              <w:rPr>
                <w:ins w:id="2547" w:author="Ericsson" w:date="2020-05-09T14:02:00Z"/>
                <w:b/>
                <w:i/>
              </w:rPr>
            </w:pPr>
            <w:proofErr w:type="spellStart"/>
            <w:ins w:id="2548" w:author="Ericsson" w:date="2020-05-09T14:02:00Z">
              <w:r w:rsidRPr="00F537EB">
                <w:rPr>
                  <w:b/>
                  <w:i/>
                </w:rPr>
                <w:t>areaScope</w:t>
              </w:r>
              <w:proofErr w:type="spellEnd"/>
            </w:ins>
          </w:p>
          <w:p w14:paraId="5C5E1758" w14:textId="1C270BEA" w:rsidR="00A31FC0" w:rsidRPr="00F537EB" w:rsidRDefault="00A31FC0" w:rsidP="00A31FC0">
            <w:pPr>
              <w:pStyle w:val="TAL"/>
              <w:rPr>
                <w:ins w:id="2549" w:author="Ericsson" w:date="2020-05-09T14:02:00Z"/>
                <w:i/>
                <w:lang w:eastAsia="en-GB"/>
              </w:rPr>
            </w:pPr>
            <w:ins w:id="2550" w:author="Ericsson" w:date="2020-05-09T14:02:00Z">
              <w:r w:rsidRPr="00F537EB">
                <w:rPr>
                  <w:szCs w:val="22"/>
                </w:rPr>
                <w:t xml:space="preserve">Indicates that a </w:t>
              </w:r>
            </w:ins>
            <w:proofErr w:type="spellStart"/>
            <w:ins w:id="2551" w:author="Ericsson" w:date="2020-05-09T14:03:00Z">
              <w:r>
                <w:rPr>
                  <w:szCs w:val="22"/>
                </w:rPr>
                <w:t>pos</w:t>
              </w:r>
            </w:ins>
            <w:ins w:id="2552" w:author="Ericsson" w:date="2020-05-09T14:02:00Z">
              <w:r w:rsidRPr="00F537EB">
                <w:rPr>
                  <w:szCs w:val="22"/>
                </w:rPr>
                <w:t>SIB</w:t>
              </w:r>
              <w:proofErr w:type="spellEnd"/>
              <w:r w:rsidRPr="00F537EB">
                <w:rPr>
                  <w:szCs w:val="22"/>
                </w:rPr>
                <w:t xml:space="preserve"> is area specific. If the field is absent, the </w:t>
              </w:r>
            </w:ins>
            <w:proofErr w:type="spellStart"/>
            <w:ins w:id="2553" w:author="Ericsson" w:date="2020-05-09T14:03:00Z">
              <w:r>
                <w:rPr>
                  <w:szCs w:val="22"/>
                </w:rPr>
                <w:t>pos</w:t>
              </w:r>
            </w:ins>
            <w:ins w:id="2554"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55" w:name="_Toc36757059"/>
      <w:bookmarkStart w:id="2556" w:name="_Toc36836600"/>
      <w:bookmarkStart w:id="2557" w:name="_Toc36843577"/>
      <w:bookmarkStart w:id="2558" w:name="_Toc37067866"/>
      <w:r w:rsidRPr="00F537EB">
        <w:rPr>
          <w:rFonts w:eastAsia="SimSun"/>
        </w:rPr>
        <w:t>–</w:t>
      </w:r>
      <w:r w:rsidRPr="00F537EB">
        <w:rPr>
          <w:rFonts w:eastAsia="SimSun"/>
        </w:rPr>
        <w:tab/>
      </w:r>
      <w:r w:rsidRPr="00F537EB">
        <w:rPr>
          <w:rFonts w:eastAsia="SimSun"/>
          <w:i/>
          <w:noProof/>
        </w:rPr>
        <w:t>SIBpos</w:t>
      </w:r>
      <w:bookmarkEnd w:id="2555"/>
      <w:bookmarkEnd w:id="2556"/>
      <w:bookmarkEnd w:id="2557"/>
      <w:bookmarkEnd w:id="255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9" w:name="_Toc20425929"/>
      <w:bookmarkStart w:id="2560" w:name="_Toc29321325"/>
      <w:bookmarkStart w:id="2561" w:name="_Toc36757060"/>
      <w:bookmarkStart w:id="2562" w:name="_Toc36836601"/>
      <w:bookmarkStart w:id="2563" w:name="_Toc36843578"/>
      <w:bookmarkStart w:id="2564" w:name="_Toc37067867"/>
      <w:r w:rsidRPr="00F537EB">
        <w:lastRenderedPageBreak/>
        <w:t>6.3.2</w:t>
      </w:r>
      <w:r w:rsidRPr="00F537EB">
        <w:tab/>
        <w:t>Radio resource control information elements</w:t>
      </w:r>
      <w:bookmarkEnd w:id="2559"/>
      <w:bookmarkEnd w:id="2560"/>
      <w:bookmarkEnd w:id="2561"/>
      <w:bookmarkEnd w:id="2562"/>
      <w:bookmarkEnd w:id="2563"/>
      <w:bookmarkEnd w:id="2564"/>
    </w:p>
    <w:p w14:paraId="142047D2" w14:textId="77777777" w:rsidR="002C5D28" w:rsidRPr="00F537EB" w:rsidRDefault="002C5D28" w:rsidP="002C5D28">
      <w:pPr>
        <w:pStyle w:val="Heading4"/>
      </w:pPr>
      <w:bookmarkStart w:id="2565" w:name="_Toc20425930"/>
      <w:bookmarkStart w:id="2566" w:name="_Toc29321326"/>
      <w:bookmarkStart w:id="2567" w:name="_Toc36757061"/>
      <w:bookmarkStart w:id="2568" w:name="_Toc36836602"/>
      <w:bookmarkStart w:id="2569" w:name="_Toc36843579"/>
      <w:bookmarkStart w:id="2570" w:name="_Toc37067868"/>
      <w:r w:rsidRPr="00F537EB">
        <w:t>–</w:t>
      </w:r>
      <w:r w:rsidRPr="00F537EB">
        <w:tab/>
      </w:r>
      <w:r w:rsidRPr="00F537EB">
        <w:rPr>
          <w:i/>
        </w:rPr>
        <w:t>AdditionalSpectrumEmission</w:t>
      </w:r>
      <w:bookmarkEnd w:id="2565"/>
      <w:bookmarkEnd w:id="2566"/>
      <w:bookmarkEnd w:id="2567"/>
      <w:bookmarkEnd w:id="2568"/>
      <w:bookmarkEnd w:id="2569"/>
      <w:bookmarkEnd w:id="257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71" w:name="_Toc20425931"/>
      <w:bookmarkStart w:id="2572" w:name="_Toc29321327"/>
      <w:bookmarkStart w:id="2573" w:name="_Toc36757062"/>
      <w:bookmarkStart w:id="2574" w:name="_Toc36836603"/>
      <w:bookmarkStart w:id="2575" w:name="_Toc36843580"/>
      <w:bookmarkStart w:id="2576" w:name="_Toc37067869"/>
      <w:r w:rsidRPr="00F537EB">
        <w:t>–</w:t>
      </w:r>
      <w:r w:rsidRPr="00F537EB">
        <w:tab/>
      </w:r>
      <w:r w:rsidRPr="00F537EB">
        <w:rPr>
          <w:i/>
        </w:rPr>
        <w:t>Alpha</w:t>
      </w:r>
      <w:bookmarkEnd w:id="2571"/>
      <w:bookmarkEnd w:id="2572"/>
      <w:bookmarkEnd w:id="2573"/>
      <w:bookmarkEnd w:id="2574"/>
      <w:bookmarkEnd w:id="2575"/>
      <w:bookmarkEnd w:id="257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77" w:name="_Toc20425932"/>
      <w:bookmarkStart w:id="2578" w:name="_Toc29321328"/>
      <w:bookmarkStart w:id="2579" w:name="_Toc36757063"/>
      <w:bookmarkStart w:id="2580" w:name="_Toc36836604"/>
      <w:bookmarkStart w:id="2581" w:name="_Toc36843581"/>
      <w:bookmarkStart w:id="2582" w:name="_Toc37067870"/>
      <w:r w:rsidRPr="00F537EB">
        <w:t>–</w:t>
      </w:r>
      <w:r w:rsidRPr="00F537EB">
        <w:tab/>
      </w:r>
      <w:r w:rsidRPr="00F537EB">
        <w:rPr>
          <w:i/>
        </w:rPr>
        <w:t>AMF-Identifier</w:t>
      </w:r>
      <w:bookmarkEnd w:id="2577"/>
      <w:bookmarkEnd w:id="2578"/>
      <w:bookmarkEnd w:id="2579"/>
      <w:bookmarkEnd w:id="2580"/>
      <w:bookmarkEnd w:id="2581"/>
      <w:bookmarkEnd w:id="258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83" w:name="_Toc20425933"/>
      <w:bookmarkStart w:id="2584" w:name="_Toc29321329"/>
      <w:bookmarkStart w:id="2585" w:name="_Toc36757064"/>
      <w:bookmarkStart w:id="2586" w:name="_Toc36836605"/>
      <w:bookmarkStart w:id="2587" w:name="_Toc36843582"/>
      <w:bookmarkStart w:id="2588" w:name="_Toc37067871"/>
      <w:r w:rsidRPr="00F537EB">
        <w:lastRenderedPageBreak/>
        <w:t>–</w:t>
      </w:r>
      <w:r w:rsidRPr="00F537EB">
        <w:tab/>
      </w:r>
      <w:r w:rsidRPr="00F537EB">
        <w:rPr>
          <w:i/>
          <w:noProof/>
        </w:rPr>
        <w:t>ARFCN-ValueEUTRA</w:t>
      </w:r>
      <w:bookmarkEnd w:id="2583"/>
      <w:bookmarkEnd w:id="2584"/>
      <w:bookmarkEnd w:id="2585"/>
      <w:bookmarkEnd w:id="2586"/>
      <w:bookmarkEnd w:id="2587"/>
      <w:bookmarkEnd w:id="258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9" w:name="_Toc20425934"/>
      <w:bookmarkStart w:id="2590" w:name="_Toc29321330"/>
      <w:bookmarkStart w:id="2591" w:name="_Toc36757065"/>
      <w:bookmarkStart w:id="2592" w:name="_Toc36836606"/>
      <w:bookmarkStart w:id="2593" w:name="_Toc36843583"/>
      <w:bookmarkStart w:id="2594" w:name="_Toc37067872"/>
      <w:r w:rsidRPr="00F537EB">
        <w:t>–</w:t>
      </w:r>
      <w:r w:rsidRPr="00F537EB">
        <w:tab/>
      </w:r>
      <w:r w:rsidRPr="00F537EB">
        <w:rPr>
          <w:i/>
        </w:rPr>
        <w:t>ARFCN-ValueNR</w:t>
      </w:r>
      <w:bookmarkEnd w:id="2589"/>
      <w:bookmarkEnd w:id="2590"/>
      <w:bookmarkEnd w:id="2591"/>
      <w:bookmarkEnd w:id="2592"/>
      <w:bookmarkEnd w:id="2593"/>
      <w:bookmarkEnd w:id="259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95" w:name="_Toc12745901"/>
      <w:bookmarkStart w:id="2596" w:name="_Toc36757066"/>
      <w:bookmarkStart w:id="2597" w:name="_Toc36836607"/>
      <w:bookmarkStart w:id="2598" w:name="_Toc36843584"/>
      <w:bookmarkStart w:id="2599" w:name="_Toc37067873"/>
      <w:r w:rsidRPr="00F537EB">
        <w:t>–</w:t>
      </w:r>
      <w:r w:rsidRPr="00F537EB">
        <w:tab/>
      </w:r>
      <w:r w:rsidRPr="00F537EB">
        <w:rPr>
          <w:i/>
          <w:noProof/>
        </w:rPr>
        <w:t>ARFCN-ValueUTRA</w:t>
      </w:r>
      <w:bookmarkEnd w:id="2595"/>
      <w:r w:rsidRPr="00F537EB">
        <w:rPr>
          <w:i/>
          <w:noProof/>
        </w:rPr>
        <w:t>-FDD</w:t>
      </w:r>
      <w:bookmarkEnd w:id="2596"/>
      <w:bookmarkEnd w:id="2597"/>
      <w:bookmarkEnd w:id="2598"/>
      <w:bookmarkEnd w:id="259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00" w:name="_Toc36757067"/>
      <w:bookmarkStart w:id="2601" w:name="_Toc36836608"/>
      <w:bookmarkStart w:id="2602" w:name="_Toc36843585"/>
      <w:bookmarkStart w:id="2603" w:name="_Toc37067874"/>
      <w:r w:rsidRPr="00F537EB">
        <w:t>–</w:t>
      </w:r>
      <w:r w:rsidRPr="00F537EB">
        <w:tab/>
      </w:r>
      <w:r w:rsidRPr="00F537EB">
        <w:rPr>
          <w:i/>
          <w:iCs/>
        </w:rPr>
        <w:t>AvailabilityCombinationsPerCell</w:t>
      </w:r>
      <w:bookmarkEnd w:id="2600"/>
      <w:bookmarkEnd w:id="2601"/>
      <w:bookmarkEnd w:id="2602"/>
      <w:bookmarkEnd w:id="260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04" w:name="_Toc36757068"/>
      <w:bookmarkStart w:id="2605" w:name="_Toc36836609"/>
      <w:bookmarkStart w:id="2606" w:name="_Toc36843586"/>
      <w:bookmarkStart w:id="2607" w:name="_Toc37067875"/>
      <w:r w:rsidRPr="00F537EB">
        <w:t>–</w:t>
      </w:r>
      <w:r w:rsidRPr="00F537EB">
        <w:tab/>
      </w:r>
      <w:r w:rsidRPr="00F537EB">
        <w:rPr>
          <w:i/>
        </w:rPr>
        <w:t>AvailabilityIndicator</w:t>
      </w:r>
      <w:r w:rsidRPr="00F537EB">
        <w:t>-r16</w:t>
      </w:r>
      <w:bookmarkEnd w:id="2604"/>
      <w:bookmarkEnd w:id="2605"/>
      <w:bookmarkEnd w:id="2606"/>
      <w:bookmarkEnd w:id="260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08" w:name="_Toc36757069"/>
      <w:bookmarkStart w:id="2609" w:name="_Toc36836610"/>
      <w:bookmarkStart w:id="2610" w:name="_Toc36843587"/>
      <w:bookmarkStart w:id="2611" w:name="_Toc37067876"/>
      <w:r w:rsidRPr="00F537EB">
        <w:t>–</w:t>
      </w:r>
      <w:r w:rsidRPr="00F537EB">
        <w:tab/>
      </w:r>
      <w:bookmarkStart w:id="2612" w:name="_Hlk31211653"/>
      <w:r w:rsidRPr="00F537EB">
        <w:rPr>
          <w:i/>
        </w:rPr>
        <w:t>AvailableRB-SetPerCell</w:t>
      </w:r>
      <w:bookmarkEnd w:id="2608"/>
      <w:bookmarkEnd w:id="2609"/>
      <w:bookmarkEnd w:id="2610"/>
      <w:bookmarkEnd w:id="2611"/>
      <w:bookmarkEnd w:id="261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13" w:name="_Toc36757070"/>
      <w:bookmarkStart w:id="2614" w:name="_Toc36836611"/>
      <w:bookmarkStart w:id="2615" w:name="_Toc36843588"/>
      <w:bookmarkStart w:id="2616" w:name="_Toc37067877"/>
      <w:r w:rsidRPr="00F537EB">
        <w:rPr>
          <w:rFonts w:eastAsia="SimSun"/>
        </w:rPr>
        <w:t>–</w:t>
      </w:r>
      <w:r w:rsidRPr="00F537EB">
        <w:rPr>
          <w:rFonts w:eastAsia="SimSun"/>
        </w:rPr>
        <w:tab/>
      </w:r>
      <w:r w:rsidRPr="00F537EB">
        <w:rPr>
          <w:rFonts w:eastAsia="SimSun"/>
          <w:i/>
        </w:rPr>
        <w:t>BAP-Routing-ID</w:t>
      </w:r>
      <w:bookmarkEnd w:id="2613"/>
      <w:bookmarkEnd w:id="2614"/>
      <w:bookmarkEnd w:id="2615"/>
      <w:bookmarkEnd w:id="26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17" w:name="_Toc20425935"/>
      <w:bookmarkStart w:id="2618" w:name="_Toc29321331"/>
      <w:bookmarkStart w:id="2619" w:name="_Toc36757071"/>
      <w:bookmarkStart w:id="2620" w:name="_Toc36836612"/>
      <w:bookmarkStart w:id="2621" w:name="_Toc36843589"/>
      <w:bookmarkStart w:id="2622" w:name="_Toc37067878"/>
      <w:r w:rsidRPr="00F537EB">
        <w:rPr>
          <w:i/>
        </w:rPr>
        <w:t>–</w:t>
      </w:r>
      <w:r w:rsidRPr="00F537EB">
        <w:rPr>
          <w:i/>
        </w:rPr>
        <w:tab/>
        <w:t>BeamFailureRecoveryConfig</w:t>
      </w:r>
      <w:bookmarkEnd w:id="2617"/>
      <w:bookmarkEnd w:id="2618"/>
      <w:bookmarkEnd w:id="2619"/>
      <w:bookmarkEnd w:id="2620"/>
      <w:bookmarkEnd w:id="2621"/>
      <w:bookmarkEnd w:id="262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23" w:name="_Toc36757072"/>
      <w:bookmarkStart w:id="2624" w:name="_Toc36836613"/>
      <w:bookmarkStart w:id="2625" w:name="_Toc36843590"/>
      <w:bookmarkStart w:id="2626" w:name="_Toc37067879"/>
      <w:r w:rsidRPr="00F537EB">
        <w:rPr>
          <w:i/>
        </w:rPr>
        <w:t>–</w:t>
      </w:r>
      <w:r w:rsidRPr="00F537EB">
        <w:rPr>
          <w:i/>
        </w:rPr>
        <w:tab/>
        <w:t>BeamFailureRecoverySCellConfig</w:t>
      </w:r>
      <w:bookmarkEnd w:id="2623"/>
      <w:bookmarkEnd w:id="2624"/>
      <w:bookmarkEnd w:id="2625"/>
      <w:bookmarkEnd w:id="262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27" w:name="_Toc20425936"/>
      <w:bookmarkStart w:id="2628" w:name="_Toc29321332"/>
      <w:bookmarkStart w:id="2629" w:name="_Toc36757073"/>
      <w:bookmarkStart w:id="2630" w:name="_Toc36836614"/>
      <w:bookmarkStart w:id="2631" w:name="_Toc36843591"/>
      <w:bookmarkStart w:id="2632" w:name="_Toc37067880"/>
      <w:r w:rsidRPr="00F537EB">
        <w:lastRenderedPageBreak/>
        <w:t>–</w:t>
      </w:r>
      <w:r w:rsidRPr="00F537EB">
        <w:tab/>
      </w:r>
      <w:r w:rsidRPr="00F537EB">
        <w:rPr>
          <w:i/>
        </w:rPr>
        <w:t>BetaOffsets</w:t>
      </w:r>
      <w:bookmarkEnd w:id="2627"/>
      <w:bookmarkEnd w:id="2628"/>
      <w:bookmarkEnd w:id="2629"/>
      <w:bookmarkEnd w:id="2630"/>
      <w:bookmarkEnd w:id="2631"/>
      <w:bookmarkEnd w:id="263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33" w:name="_Toc36757074"/>
      <w:bookmarkStart w:id="2634" w:name="_Toc36836615"/>
      <w:bookmarkStart w:id="2635" w:name="_Toc36843592"/>
      <w:bookmarkStart w:id="2636" w:name="_Toc37067881"/>
      <w:r w:rsidRPr="00F537EB">
        <w:rPr>
          <w:rFonts w:eastAsia="SimSun"/>
        </w:rPr>
        <w:t>–</w:t>
      </w:r>
      <w:r w:rsidRPr="00F537EB">
        <w:rPr>
          <w:rFonts w:eastAsia="SimSun"/>
        </w:rPr>
        <w:tab/>
      </w:r>
      <w:bookmarkStart w:id="2637" w:name="_Hlk23168826"/>
      <w:r w:rsidRPr="00F537EB">
        <w:rPr>
          <w:rFonts w:eastAsia="SimSun"/>
          <w:i/>
        </w:rPr>
        <w:t>BH-RLC-ChannelConfig</w:t>
      </w:r>
      <w:bookmarkEnd w:id="2633"/>
      <w:bookmarkEnd w:id="2634"/>
      <w:bookmarkEnd w:id="2635"/>
      <w:bookmarkEnd w:id="2636"/>
      <w:bookmarkEnd w:id="263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38" w:name="_Hlk34293839"/>
      <w:r w:rsidRPr="00F537EB">
        <w:t xml:space="preserve">    bh-RLC-ChannelID-r16             </w:t>
      </w:r>
      <w:r w:rsidR="0076276E" w:rsidRPr="00F537EB">
        <w:t>INTEGER (1..ffsValue)</w:t>
      </w:r>
      <w:r w:rsidRPr="00F537EB">
        <w:t>,</w:t>
      </w:r>
      <w:bookmarkEnd w:id="263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9" w:name="_Toc36757075"/>
      <w:bookmarkStart w:id="2640" w:name="_Toc36836616"/>
      <w:bookmarkStart w:id="2641" w:name="_Toc36843593"/>
      <w:bookmarkStart w:id="2642" w:name="_Toc37067882"/>
      <w:r w:rsidRPr="00F537EB">
        <w:rPr>
          <w:rFonts w:eastAsia="SimSun"/>
        </w:rPr>
        <w:t>–</w:t>
      </w:r>
      <w:r w:rsidRPr="00F537EB">
        <w:rPr>
          <w:rFonts w:eastAsia="SimSun"/>
        </w:rPr>
        <w:tab/>
      </w:r>
      <w:r w:rsidRPr="00F537EB">
        <w:rPr>
          <w:rFonts w:eastAsia="SimSun"/>
          <w:i/>
        </w:rPr>
        <w:t>BH-LogicalChannelIdentity</w:t>
      </w:r>
      <w:bookmarkEnd w:id="2639"/>
      <w:bookmarkEnd w:id="2640"/>
      <w:bookmarkEnd w:id="2641"/>
      <w:bookmarkEnd w:id="264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43" w:name="_Toc36757076"/>
      <w:bookmarkStart w:id="2644" w:name="_Toc36836617"/>
      <w:bookmarkStart w:id="2645" w:name="_Toc36843594"/>
      <w:bookmarkStart w:id="2646" w:name="_Toc37067883"/>
      <w:r w:rsidRPr="00F537EB">
        <w:rPr>
          <w:rFonts w:eastAsia="SimSun"/>
        </w:rPr>
        <w:t>–</w:t>
      </w:r>
      <w:r w:rsidRPr="00F537EB">
        <w:rPr>
          <w:rFonts w:eastAsia="SimSun"/>
        </w:rPr>
        <w:tab/>
      </w:r>
      <w:r w:rsidRPr="00F537EB">
        <w:rPr>
          <w:rFonts w:eastAsia="SimSun"/>
          <w:i/>
        </w:rPr>
        <w:t>BH-LogicalChannelIdentity-Ext</w:t>
      </w:r>
      <w:bookmarkEnd w:id="2643"/>
      <w:bookmarkEnd w:id="2644"/>
      <w:bookmarkEnd w:id="2645"/>
      <w:bookmarkEnd w:id="264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47" w:name="_Toc20425937"/>
      <w:bookmarkStart w:id="2648" w:name="_Toc29321333"/>
      <w:bookmarkStart w:id="2649" w:name="_Toc36757077"/>
      <w:bookmarkStart w:id="2650" w:name="_Toc36836618"/>
      <w:bookmarkStart w:id="2651" w:name="_Toc36843595"/>
      <w:bookmarkStart w:id="2652" w:name="_Toc37067884"/>
      <w:r w:rsidRPr="00F537EB">
        <w:t>–</w:t>
      </w:r>
      <w:r w:rsidRPr="00F537EB">
        <w:tab/>
      </w:r>
      <w:r w:rsidRPr="00F537EB">
        <w:rPr>
          <w:i/>
        </w:rPr>
        <w:t>BSR-Config</w:t>
      </w:r>
      <w:bookmarkEnd w:id="2647"/>
      <w:bookmarkEnd w:id="2648"/>
      <w:bookmarkEnd w:id="2649"/>
      <w:bookmarkEnd w:id="2650"/>
      <w:bookmarkEnd w:id="2651"/>
      <w:bookmarkEnd w:id="265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53" w:name="_Toc20425938"/>
      <w:bookmarkStart w:id="2654" w:name="_Toc29321334"/>
      <w:bookmarkStart w:id="2655" w:name="_Toc36757078"/>
      <w:bookmarkStart w:id="2656" w:name="_Toc36836619"/>
      <w:bookmarkStart w:id="2657" w:name="_Toc36843596"/>
      <w:bookmarkStart w:id="2658" w:name="_Toc37067885"/>
      <w:r w:rsidRPr="00F537EB">
        <w:t>–</w:t>
      </w:r>
      <w:r w:rsidRPr="00F537EB">
        <w:tab/>
      </w:r>
      <w:r w:rsidRPr="00F537EB">
        <w:rPr>
          <w:i/>
        </w:rPr>
        <w:t>BWP</w:t>
      </w:r>
      <w:bookmarkEnd w:id="2653"/>
      <w:bookmarkEnd w:id="2654"/>
      <w:bookmarkEnd w:id="2655"/>
      <w:bookmarkEnd w:id="2656"/>
      <w:bookmarkEnd w:id="2657"/>
      <w:bookmarkEnd w:id="265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2" o:title=""/>
                </v:shape>
                <o:OLEObject Type="Embed" ProgID="Equation.3" ShapeID="_x0000_i1077" DrawAspect="Content" ObjectID="_1653474404"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9" w:name="_Toc20425939"/>
      <w:bookmarkStart w:id="2660" w:name="_Toc29321335"/>
      <w:bookmarkStart w:id="2661" w:name="_Toc36757079"/>
      <w:bookmarkStart w:id="2662" w:name="_Toc36836620"/>
      <w:bookmarkStart w:id="2663" w:name="_Toc36843597"/>
      <w:bookmarkStart w:id="2664" w:name="_Toc37067886"/>
      <w:r w:rsidRPr="00F537EB">
        <w:t>–</w:t>
      </w:r>
      <w:r w:rsidRPr="00F537EB">
        <w:tab/>
      </w:r>
      <w:r w:rsidRPr="00F537EB">
        <w:rPr>
          <w:i/>
        </w:rPr>
        <w:t>BWP-Downlink</w:t>
      </w:r>
      <w:bookmarkEnd w:id="2659"/>
      <w:bookmarkEnd w:id="2660"/>
      <w:bookmarkEnd w:id="2661"/>
      <w:bookmarkEnd w:id="2662"/>
      <w:bookmarkEnd w:id="2663"/>
      <w:bookmarkEnd w:id="266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65" w:name="_Toc20425940"/>
      <w:bookmarkStart w:id="2666" w:name="_Toc29321336"/>
      <w:bookmarkStart w:id="2667" w:name="_Toc36757080"/>
      <w:bookmarkStart w:id="2668" w:name="_Toc36836621"/>
      <w:bookmarkStart w:id="2669" w:name="_Toc36843598"/>
      <w:bookmarkStart w:id="2670" w:name="_Toc37067887"/>
      <w:r w:rsidRPr="00F537EB">
        <w:lastRenderedPageBreak/>
        <w:t>–</w:t>
      </w:r>
      <w:r w:rsidRPr="00F537EB">
        <w:tab/>
      </w:r>
      <w:r w:rsidRPr="00F537EB">
        <w:rPr>
          <w:i/>
        </w:rPr>
        <w:t>BWP-DownlinkCommon</w:t>
      </w:r>
      <w:bookmarkEnd w:id="2665"/>
      <w:bookmarkEnd w:id="2666"/>
      <w:bookmarkEnd w:id="2667"/>
      <w:bookmarkEnd w:id="2668"/>
      <w:bookmarkEnd w:id="2669"/>
      <w:bookmarkEnd w:id="267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71" w:name="_Toc20425941"/>
      <w:bookmarkStart w:id="2672" w:name="_Toc29321337"/>
      <w:bookmarkStart w:id="2673" w:name="_Toc36757081"/>
      <w:bookmarkStart w:id="2674" w:name="_Toc36836622"/>
      <w:bookmarkStart w:id="2675" w:name="_Toc36843599"/>
      <w:bookmarkStart w:id="2676" w:name="_Toc37067888"/>
      <w:r w:rsidRPr="00F537EB">
        <w:t>–</w:t>
      </w:r>
      <w:r w:rsidRPr="00F537EB">
        <w:tab/>
      </w:r>
      <w:r w:rsidRPr="00F537EB">
        <w:rPr>
          <w:i/>
        </w:rPr>
        <w:t>BWP-DownlinkDedicated</w:t>
      </w:r>
      <w:bookmarkEnd w:id="2671"/>
      <w:bookmarkEnd w:id="2672"/>
      <w:bookmarkEnd w:id="2673"/>
      <w:bookmarkEnd w:id="2674"/>
      <w:bookmarkEnd w:id="2675"/>
      <w:bookmarkEnd w:id="267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77" w:name="_Toc20425942"/>
      <w:bookmarkStart w:id="2678" w:name="_Toc29321338"/>
      <w:bookmarkStart w:id="2679" w:name="_Toc36757082"/>
      <w:bookmarkStart w:id="2680" w:name="_Toc36836623"/>
      <w:bookmarkStart w:id="2681" w:name="_Toc36843600"/>
      <w:bookmarkStart w:id="2682" w:name="_Toc37067889"/>
      <w:bookmarkStart w:id="2683" w:name="_Hlk898618"/>
      <w:r w:rsidRPr="00F537EB">
        <w:t>–</w:t>
      </w:r>
      <w:r w:rsidRPr="00F537EB">
        <w:tab/>
      </w:r>
      <w:r w:rsidRPr="00F537EB">
        <w:rPr>
          <w:i/>
        </w:rPr>
        <w:t>BWP-Id</w:t>
      </w:r>
      <w:bookmarkEnd w:id="2677"/>
      <w:bookmarkEnd w:id="2678"/>
      <w:bookmarkEnd w:id="2679"/>
      <w:bookmarkEnd w:id="2680"/>
      <w:bookmarkEnd w:id="2681"/>
      <w:bookmarkEnd w:id="268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84" w:name="_Toc20425943"/>
      <w:bookmarkStart w:id="2685" w:name="_Toc29321339"/>
      <w:bookmarkStart w:id="2686" w:name="_Toc36757083"/>
      <w:bookmarkStart w:id="2687" w:name="_Toc36836624"/>
      <w:bookmarkStart w:id="2688" w:name="_Toc36843601"/>
      <w:bookmarkStart w:id="2689" w:name="_Toc37067890"/>
      <w:bookmarkEnd w:id="2683"/>
      <w:r w:rsidRPr="00F537EB">
        <w:lastRenderedPageBreak/>
        <w:t>–</w:t>
      </w:r>
      <w:r w:rsidRPr="00F537EB">
        <w:tab/>
      </w:r>
      <w:r w:rsidRPr="00F537EB">
        <w:rPr>
          <w:i/>
        </w:rPr>
        <w:t>BWP-Uplink</w:t>
      </w:r>
      <w:bookmarkEnd w:id="2684"/>
      <w:bookmarkEnd w:id="2685"/>
      <w:bookmarkEnd w:id="2686"/>
      <w:bookmarkEnd w:id="2687"/>
      <w:bookmarkEnd w:id="2688"/>
      <w:bookmarkEnd w:id="268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90" w:name="_Hlk967125"/>
            <w:r w:rsidR="00362AC3" w:rsidRPr="00F537EB">
              <w:rPr>
                <w:szCs w:val="22"/>
              </w:rPr>
              <w:t>The Network does not include the value 0, since value 0 is reserved for the initial BWP.</w:t>
            </w:r>
            <w:bookmarkEnd w:id="269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91" w:name="_Toc20425944"/>
      <w:bookmarkStart w:id="2692" w:name="_Toc29321340"/>
      <w:bookmarkStart w:id="2693" w:name="_Toc36757084"/>
      <w:bookmarkStart w:id="2694" w:name="_Toc36836625"/>
      <w:bookmarkStart w:id="2695" w:name="_Toc36843602"/>
      <w:bookmarkStart w:id="2696" w:name="_Toc37067891"/>
      <w:r w:rsidRPr="00F537EB">
        <w:t>–</w:t>
      </w:r>
      <w:r w:rsidRPr="00F537EB">
        <w:tab/>
      </w:r>
      <w:r w:rsidRPr="00F537EB">
        <w:rPr>
          <w:i/>
        </w:rPr>
        <w:t>BWP-UplinkCommon</w:t>
      </w:r>
      <w:bookmarkEnd w:id="2691"/>
      <w:bookmarkEnd w:id="2692"/>
      <w:bookmarkEnd w:id="2693"/>
      <w:bookmarkEnd w:id="2694"/>
      <w:bookmarkEnd w:id="2695"/>
      <w:bookmarkEnd w:id="269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97" w:name="_Toc20425945"/>
      <w:bookmarkStart w:id="2698" w:name="_Toc29321341"/>
      <w:bookmarkStart w:id="2699" w:name="_Toc36757085"/>
      <w:bookmarkStart w:id="2700" w:name="_Toc36836626"/>
      <w:bookmarkStart w:id="2701" w:name="_Toc36843603"/>
      <w:bookmarkStart w:id="2702" w:name="_Toc37067892"/>
      <w:r w:rsidRPr="00F537EB">
        <w:t>–</w:t>
      </w:r>
      <w:r w:rsidRPr="00F537EB">
        <w:tab/>
      </w:r>
      <w:r w:rsidRPr="00F537EB">
        <w:rPr>
          <w:i/>
        </w:rPr>
        <w:t>BWP-UplinkDedicated</w:t>
      </w:r>
      <w:bookmarkEnd w:id="2697"/>
      <w:bookmarkEnd w:id="2698"/>
      <w:bookmarkEnd w:id="2699"/>
      <w:bookmarkEnd w:id="2700"/>
      <w:bookmarkEnd w:id="2701"/>
      <w:bookmarkEnd w:id="270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03" w:name="_Hlk32438258"/>
            <w:r w:rsidRPr="00F537EB">
              <w:rPr>
                <w:b/>
                <w:i/>
                <w:szCs w:val="22"/>
              </w:rPr>
              <w:t>cp-ExtensionC2</w:t>
            </w:r>
            <w:bookmarkEnd w:id="270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04" w:name="_Toc20425946"/>
      <w:bookmarkStart w:id="2705" w:name="_Toc29321342"/>
      <w:bookmarkStart w:id="2706" w:name="_Toc36757086"/>
      <w:bookmarkStart w:id="2707" w:name="_Toc36836627"/>
      <w:bookmarkStart w:id="2708" w:name="_Toc36843604"/>
      <w:bookmarkStart w:id="2709" w:name="_Toc37067893"/>
      <w:r w:rsidRPr="00F537EB">
        <w:rPr>
          <w:rFonts w:eastAsia="SimSun"/>
        </w:rPr>
        <w:lastRenderedPageBreak/>
        <w:t>–</w:t>
      </w:r>
      <w:r w:rsidRPr="00F537EB">
        <w:rPr>
          <w:rFonts w:eastAsia="SimSun"/>
        </w:rPr>
        <w:tab/>
      </w:r>
      <w:r w:rsidRPr="00F537EB">
        <w:rPr>
          <w:rFonts w:eastAsia="SimSun"/>
          <w:i/>
          <w:noProof/>
        </w:rPr>
        <w:t>CellAccessRelatedInfo</w:t>
      </w:r>
      <w:bookmarkEnd w:id="2704"/>
      <w:bookmarkEnd w:id="2705"/>
      <w:bookmarkEnd w:id="2706"/>
      <w:bookmarkEnd w:id="2707"/>
      <w:bookmarkEnd w:id="2708"/>
      <w:bookmarkEnd w:id="270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10" w:name="_Toc20425947"/>
      <w:bookmarkStart w:id="2711" w:name="_Toc29321343"/>
      <w:bookmarkStart w:id="2712" w:name="_Toc36757087"/>
      <w:bookmarkStart w:id="2713" w:name="_Toc36836628"/>
      <w:bookmarkStart w:id="2714" w:name="_Toc36843605"/>
      <w:bookmarkStart w:id="2715" w:name="_Toc37067894"/>
      <w:r w:rsidRPr="00F537EB">
        <w:rPr>
          <w:i/>
          <w:iCs/>
        </w:rPr>
        <w:t>–</w:t>
      </w:r>
      <w:r w:rsidRPr="00F537EB">
        <w:rPr>
          <w:i/>
          <w:iCs/>
        </w:rPr>
        <w:tab/>
      </w:r>
      <w:r w:rsidRPr="00F537EB">
        <w:rPr>
          <w:i/>
          <w:iCs/>
          <w:noProof/>
        </w:rPr>
        <w:t>CellAccessRelatedInfo-EUTRA-5GC</w:t>
      </w:r>
      <w:bookmarkEnd w:id="2710"/>
      <w:bookmarkEnd w:id="2711"/>
      <w:bookmarkEnd w:id="2712"/>
      <w:bookmarkEnd w:id="2713"/>
      <w:bookmarkEnd w:id="2714"/>
      <w:bookmarkEnd w:id="27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16" w:name="_Toc20425948"/>
      <w:bookmarkStart w:id="2717" w:name="_Toc29321344"/>
      <w:bookmarkStart w:id="2718" w:name="_Toc36757088"/>
      <w:bookmarkStart w:id="2719" w:name="_Toc36836629"/>
      <w:bookmarkStart w:id="2720" w:name="_Toc36843606"/>
      <w:bookmarkStart w:id="2721" w:name="_Toc37067895"/>
      <w:r w:rsidRPr="00F537EB">
        <w:rPr>
          <w:i/>
          <w:iCs/>
        </w:rPr>
        <w:t>–</w:t>
      </w:r>
      <w:r w:rsidRPr="00F537EB">
        <w:rPr>
          <w:i/>
          <w:iCs/>
        </w:rPr>
        <w:tab/>
      </w:r>
      <w:r w:rsidRPr="00F537EB">
        <w:rPr>
          <w:i/>
          <w:iCs/>
          <w:noProof/>
        </w:rPr>
        <w:t>CellAccessRelatedInfo-EUTRA-EPC</w:t>
      </w:r>
      <w:bookmarkEnd w:id="2716"/>
      <w:bookmarkEnd w:id="2717"/>
      <w:bookmarkEnd w:id="2718"/>
      <w:bookmarkEnd w:id="2719"/>
      <w:bookmarkEnd w:id="2720"/>
      <w:bookmarkEnd w:id="27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22" w:name="_Toc20425949"/>
      <w:bookmarkStart w:id="2723" w:name="_Toc29321345"/>
      <w:bookmarkStart w:id="2724" w:name="_Toc36757089"/>
      <w:bookmarkStart w:id="2725" w:name="_Toc36836630"/>
      <w:bookmarkStart w:id="2726" w:name="_Toc36843607"/>
      <w:bookmarkStart w:id="2727" w:name="_Toc37067896"/>
      <w:r w:rsidRPr="00F537EB">
        <w:lastRenderedPageBreak/>
        <w:t>–</w:t>
      </w:r>
      <w:r w:rsidRPr="00F537EB">
        <w:tab/>
      </w:r>
      <w:r w:rsidRPr="00F537EB">
        <w:rPr>
          <w:i/>
        </w:rPr>
        <w:t>CellGroupConfig</w:t>
      </w:r>
      <w:bookmarkEnd w:id="2722"/>
      <w:bookmarkEnd w:id="2723"/>
      <w:bookmarkEnd w:id="2724"/>
      <w:bookmarkEnd w:id="2725"/>
      <w:bookmarkEnd w:id="2726"/>
      <w:bookmarkEnd w:id="272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28" w:name="_Hlk33711176"/>
      <w:r w:rsidRPr="00F537EB">
        <w:t>-r16</w:t>
      </w:r>
      <w:bookmarkEnd w:id="27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29" w:name="_Toc20425950"/>
      <w:bookmarkStart w:id="2730" w:name="_Toc29321346"/>
      <w:bookmarkStart w:id="2731" w:name="_Toc36757090"/>
      <w:bookmarkStart w:id="2732" w:name="_Toc36836631"/>
      <w:bookmarkStart w:id="2733" w:name="_Toc36843608"/>
      <w:bookmarkStart w:id="2734" w:name="_Toc37067897"/>
      <w:r w:rsidRPr="00F537EB">
        <w:t>–</w:t>
      </w:r>
      <w:r w:rsidRPr="00F537EB">
        <w:tab/>
      </w:r>
      <w:r w:rsidRPr="00F537EB">
        <w:rPr>
          <w:i/>
        </w:rPr>
        <w:t>CellGroupId</w:t>
      </w:r>
      <w:bookmarkEnd w:id="2729"/>
      <w:bookmarkEnd w:id="2730"/>
      <w:bookmarkEnd w:id="2731"/>
      <w:bookmarkEnd w:id="2732"/>
      <w:bookmarkEnd w:id="2733"/>
      <w:bookmarkEnd w:id="273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35" w:name="_Toc20425951"/>
      <w:bookmarkStart w:id="2736" w:name="_Toc29321347"/>
      <w:bookmarkStart w:id="2737" w:name="_Toc36757091"/>
      <w:bookmarkStart w:id="2738" w:name="_Toc36836632"/>
      <w:bookmarkStart w:id="2739" w:name="_Toc36843609"/>
      <w:bookmarkStart w:id="2740" w:name="_Toc37067898"/>
      <w:r w:rsidRPr="00F537EB">
        <w:rPr>
          <w:rFonts w:eastAsia="SimSun"/>
        </w:rPr>
        <w:t>–</w:t>
      </w:r>
      <w:r w:rsidRPr="00F537EB">
        <w:rPr>
          <w:rFonts w:eastAsia="SimSun"/>
        </w:rPr>
        <w:tab/>
      </w:r>
      <w:r w:rsidRPr="00F537EB">
        <w:rPr>
          <w:rFonts w:eastAsia="SimSun"/>
          <w:i/>
          <w:noProof/>
        </w:rPr>
        <w:t>CellIdentity</w:t>
      </w:r>
      <w:bookmarkEnd w:id="2735"/>
      <w:bookmarkEnd w:id="2736"/>
      <w:bookmarkEnd w:id="2737"/>
      <w:bookmarkEnd w:id="2738"/>
      <w:bookmarkEnd w:id="2739"/>
      <w:bookmarkEnd w:id="274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41" w:name="_Toc20425952"/>
      <w:bookmarkStart w:id="2742" w:name="_Toc29321348"/>
      <w:bookmarkStart w:id="2743" w:name="_Toc36757092"/>
      <w:bookmarkStart w:id="2744" w:name="_Toc36836633"/>
      <w:bookmarkStart w:id="2745" w:name="_Toc36843610"/>
      <w:bookmarkStart w:id="2746" w:name="_Toc37067899"/>
      <w:r w:rsidRPr="00F537EB">
        <w:lastRenderedPageBreak/>
        <w:t>–</w:t>
      </w:r>
      <w:r w:rsidRPr="00F537EB">
        <w:tab/>
      </w:r>
      <w:r w:rsidRPr="00F537EB">
        <w:rPr>
          <w:i/>
          <w:noProof/>
        </w:rPr>
        <w:t>CellReselectionPriority</w:t>
      </w:r>
      <w:bookmarkEnd w:id="2741"/>
      <w:bookmarkEnd w:id="2742"/>
      <w:bookmarkEnd w:id="2743"/>
      <w:bookmarkEnd w:id="2744"/>
      <w:bookmarkEnd w:id="2745"/>
      <w:bookmarkEnd w:id="274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47" w:name="_Toc20425953"/>
      <w:bookmarkStart w:id="2748" w:name="_Toc29321349"/>
      <w:bookmarkStart w:id="2749" w:name="_Toc36757093"/>
      <w:bookmarkStart w:id="2750" w:name="_Toc36836634"/>
      <w:bookmarkStart w:id="2751" w:name="_Toc36843611"/>
      <w:bookmarkStart w:id="2752" w:name="_Toc37067900"/>
      <w:r w:rsidRPr="00F537EB">
        <w:t>–</w:t>
      </w:r>
      <w:r w:rsidRPr="00F537EB">
        <w:tab/>
      </w:r>
      <w:r w:rsidRPr="00F537EB">
        <w:rPr>
          <w:i/>
          <w:noProof/>
        </w:rPr>
        <w:t>CellReselectionSubPriority</w:t>
      </w:r>
      <w:bookmarkEnd w:id="2747"/>
      <w:bookmarkEnd w:id="2748"/>
      <w:bookmarkEnd w:id="2749"/>
      <w:bookmarkEnd w:id="2750"/>
      <w:bookmarkEnd w:id="2751"/>
      <w:bookmarkEnd w:id="275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53" w:name="_Toc20425954"/>
      <w:bookmarkStart w:id="2754" w:name="_Toc29321350"/>
      <w:bookmarkStart w:id="2755" w:name="_Toc36757094"/>
      <w:bookmarkStart w:id="2756" w:name="_Toc36836635"/>
      <w:bookmarkStart w:id="2757" w:name="_Toc36843612"/>
      <w:bookmarkStart w:id="2758" w:name="_Toc37067901"/>
      <w:r w:rsidRPr="00F537EB">
        <w:rPr>
          <w:i/>
          <w:iCs/>
        </w:rPr>
        <w:t>–</w:t>
      </w:r>
      <w:r w:rsidRPr="00F537EB">
        <w:rPr>
          <w:i/>
          <w:iCs/>
        </w:rPr>
        <w:tab/>
      </w:r>
      <w:r w:rsidRPr="00F537EB">
        <w:rPr>
          <w:i/>
          <w:iCs/>
          <w:noProof/>
        </w:rPr>
        <w:t>CGI-InfoEUTRA</w:t>
      </w:r>
      <w:bookmarkEnd w:id="2753"/>
      <w:bookmarkEnd w:id="2754"/>
      <w:bookmarkEnd w:id="2755"/>
      <w:bookmarkEnd w:id="2756"/>
      <w:bookmarkEnd w:id="2757"/>
      <w:bookmarkEnd w:id="275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59" w:name="_Toc36757095"/>
      <w:bookmarkStart w:id="2760" w:name="_Toc36836636"/>
      <w:bookmarkStart w:id="2761" w:name="_Toc36843613"/>
      <w:bookmarkStart w:id="2762" w:name="_Toc37067902"/>
      <w:r w:rsidRPr="00F537EB">
        <w:rPr>
          <w:i/>
          <w:iCs/>
        </w:rPr>
        <w:t>–</w:t>
      </w:r>
      <w:r w:rsidRPr="00F537EB">
        <w:rPr>
          <w:i/>
          <w:iCs/>
        </w:rPr>
        <w:tab/>
        <w:t>CGI-InfoEUTRALogging</w:t>
      </w:r>
      <w:bookmarkEnd w:id="2759"/>
      <w:bookmarkEnd w:id="2760"/>
      <w:bookmarkEnd w:id="2761"/>
      <w:bookmarkEnd w:id="276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63" w:name="_Toc20425955"/>
      <w:bookmarkStart w:id="2764" w:name="_Toc29321351"/>
      <w:bookmarkStart w:id="2765" w:name="_Toc36757096"/>
      <w:bookmarkStart w:id="2766" w:name="_Toc36836637"/>
      <w:bookmarkStart w:id="2767" w:name="_Toc36843614"/>
      <w:bookmarkStart w:id="2768" w:name="_Toc37067903"/>
      <w:r w:rsidRPr="00F537EB">
        <w:rPr>
          <w:i/>
          <w:iCs/>
        </w:rPr>
        <w:t>–</w:t>
      </w:r>
      <w:r w:rsidRPr="00F537EB">
        <w:rPr>
          <w:i/>
          <w:iCs/>
        </w:rPr>
        <w:tab/>
      </w:r>
      <w:r w:rsidRPr="00F537EB">
        <w:rPr>
          <w:i/>
          <w:iCs/>
          <w:noProof/>
        </w:rPr>
        <w:t>CGI-Info</w:t>
      </w:r>
      <w:r w:rsidR="00770E52" w:rsidRPr="00F537EB">
        <w:rPr>
          <w:i/>
          <w:iCs/>
          <w:noProof/>
        </w:rPr>
        <w:t>NR</w:t>
      </w:r>
      <w:bookmarkEnd w:id="2763"/>
      <w:bookmarkEnd w:id="2764"/>
      <w:bookmarkEnd w:id="2765"/>
      <w:bookmarkEnd w:id="2766"/>
      <w:bookmarkEnd w:id="2767"/>
      <w:bookmarkEnd w:id="276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69" w:name="_Toc36757097"/>
      <w:bookmarkStart w:id="2770" w:name="_Toc36836638"/>
      <w:bookmarkStart w:id="2771" w:name="_Toc36843615"/>
      <w:bookmarkStart w:id="2772" w:name="_Toc37067904"/>
      <w:r w:rsidRPr="00F537EB">
        <w:rPr>
          <w:rFonts w:eastAsia="SimSun"/>
        </w:rPr>
        <w:t>–</w:t>
      </w:r>
      <w:r w:rsidRPr="00F537EB">
        <w:rPr>
          <w:rFonts w:eastAsia="SimSun"/>
        </w:rPr>
        <w:tab/>
      </w:r>
      <w:bookmarkStart w:id="2773" w:name="_Hlk32224814"/>
      <w:r w:rsidRPr="00F537EB">
        <w:rPr>
          <w:rFonts w:eastAsia="SimSun"/>
          <w:i/>
        </w:rPr>
        <w:t>CGI-Info-Logging</w:t>
      </w:r>
      <w:bookmarkEnd w:id="2769"/>
      <w:bookmarkEnd w:id="2770"/>
      <w:bookmarkEnd w:id="2771"/>
      <w:bookmarkEnd w:id="2772"/>
      <w:bookmarkEnd w:id="277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74" w:name="_Toc36757098"/>
      <w:bookmarkStart w:id="2775" w:name="_Toc36836639"/>
      <w:bookmarkStart w:id="2776" w:name="_Toc36843616"/>
      <w:bookmarkStart w:id="2777" w:name="_Toc37067905"/>
      <w:r w:rsidRPr="00F537EB">
        <w:rPr>
          <w:rFonts w:eastAsia="SimSun"/>
        </w:rPr>
        <w:lastRenderedPageBreak/>
        <w:t>–</w:t>
      </w:r>
      <w:r w:rsidRPr="00F537EB">
        <w:rPr>
          <w:rFonts w:eastAsia="SimSun"/>
        </w:rPr>
        <w:tab/>
      </w:r>
      <w:r w:rsidRPr="00F537EB">
        <w:rPr>
          <w:rFonts w:eastAsia="SimSun"/>
          <w:i/>
        </w:rPr>
        <w:t>CGI-Info-LoggingDetailed</w:t>
      </w:r>
      <w:bookmarkEnd w:id="2774"/>
      <w:bookmarkEnd w:id="2775"/>
      <w:bookmarkEnd w:id="2776"/>
      <w:bookmarkEnd w:id="277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78" w:name="_Toc36757099"/>
      <w:bookmarkStart w:id="2779" w:name="_Toc36836640"/>
      <w:bookmarkStart w:id="2780" w:name="_Toc36843617"/>
      <w:bookmarkStart w:id="2781" w:name="_Toc37067906"/>
      <w:r w:rsidRPr="00F537EB">
        <w:rPr>
          <w:rFonts w:eastAsia="MS Mincho"/>
        </w:rPr>
        <w:t>–</w:t>
      </w:r>
      <w:r w:rsidRPr="00F537EB">
        <w:rPr>
          <w:rFonts w:eastAsia="MS Mincho"/>
        </w:rPr>
        <w:tab/>
      </w:r>
      <w:r w:rsidRPr="00F537EB">
        <w:rPr>
          <w:rFonts w:eastAsia="MS Mincho"/>
          <w:i/>
        </w:rPr>
        <w:t>CLI-RSSI-Range</w:t>
      </w:r>
      <w:bookmarkEnd w:id="2778"/>
      <w:bookmarkEnd w:id="2779"/>
      <w:bookmarkEnd w:id="2780"/>
      <w:bookmarkEnd w:id="278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82" w:name="_Toc20425956"/>
      <w:bookmarkStart w:id="2783" w:name="_Toc29321352"/>
      <w:bookmarkStart w:id="2784" w:name="_Toc36757100"/>
      <w:bookmarkStart w:id="2785" w:name="_Toc36836641"/>
      <w:bookmarkStart w:id="2786" w:name="_Toc36843618"/>
      <w:bookmarkStart w:id="2787" w:name="_Toc37067907"/>
      <w:r w:rsidRPr="00F537EB">
        <w:t>–</w:t>
      </w:r>
      <w:r w:rsidRPr="00F537EB">
        <w:tab/>
      </w:r>
      <w:r w:rsidRPr="00F537EB">
        <w:rPr>
          <w:i/>
        </w:rPr>
        <w:t>CodebookConfig</w:t>
      </w:r>
      <w:bookmarkEnd w:id="2782"/>
      <w:bookmarkEnd w:id="2783"/>
      <w:bookmarkEnd w:id="2784"/>
      <w:bookmarkEnd w:id="2785"/>
      <w:bookmarkEnd w:id="2786"/>
      <w:bookmarkEnd w:id="278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8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8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89" w:name="_Hlk25283653"/>
            <w:r w:rsidRPr="00F537EB">
              <w:rPr>
                <w:b/>
                <w:i/>
                <w:szCs w:val="22"/>
              </w:rPr>
              <w:t>paramCombination</w:t>
            </w:r>
          </w:p>
          <w:bookmarkEnd w:id="278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90" w:name="_Toc36757101"/>
      <w:bookmarkStart w:id="2791" w:name="_Toc36836642"/>
      <w:bookmarkStart w:id="2792" w:name="_Toc36843619"/>
      <w:bookmarkStart w:id="2793" w:name="_Toc37067908"/>
      <w:r w:rsidRPr="00F537EB">
        <w:t>–</w:t>
      </w:r>
      <w:r w:rsidRPr="00F537EB">
        <w:tab/>
      </w:r>
      <w:r w:rsidRPr="00F537EB">
        <w:rPr>
          <w:i/>
          <w:iCs/>
        </w:rPr>
        <w:t>CommonLocationInfo</w:t>
      </w:r>
      <w:bookmarkEnd w:id="2790"/>
      <w:bookmarkEnd w:id="2791"/>
      <w:bookmarkEnd w:id="2792"/>
      <w:bookmarkEnd w:id="279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94" w:name="OLE_LINK43"/>
            <w:bookmarkStart w:id="2795" w:name="OLE_LINK36"/>
            <w:r w:rsidRPr="00F537EB">
              <w:rPr>
                <w:i/>
                <w:iCs/>
                <w:snapToGrid w:val="0"/>
              </w:rPr>
              <w:t>CommonLocationInfo</w:t>
            </w:r>
            <w:r w:rsidRPr="00F537EB">
              <w:rPr>
                <w:snapToGrid w:val="0"/>
              </w:rPr>
              <w:t xml:space="preserve"> field </w:t>
            </w:r>
            <w:bookmarkEnd w:id="2794"/>
            <w:bookmarkEnd w:id="279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96" w:name="_Toc36757102"/>
      <w:bookmarkStart w:id="2797" w:name="_Toc36836643"/>
      <w:bookmarkStart w:id="2798" w:name="_Toc36843620"/>
      <w:bookmarkStart w:id="2799" w:name="_Toc37067909"/>
      <w:r w:rsidRPr="00F537EB">
        <w:rPr>
          <w:i/>
          <w:iCs/>
        </w:rPr>
        <w:t>–</w:t>
      </w:r>
      <w:r w:rsidRPr="00F537EB">
        <w:rPr>
          <w:i/>
          <w:iCs/>
        </w:rPr>
        <w:tab/>
      </w:r>
      <w:r w:rsidRPr="00F537EB">
        <w:rPr>
          <w:i/>
          <w:iCs/>
          <w:noProof/>
        </w:rPr>
        <w:t>CondConfigId</w:t>
      </w:r>
      <w:bookmarkEnd w:id="2796"/>
      <w:bookmarkEnd w:id="2797"/>
      <w:bookmarkEnd w:id="2798"/>
      <w:bookmarkEnd w:id="279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00" w:name="_Toc36757103"/>
      <w:bookmarkStart w:id="2801" w:name="_Toc36836644"/>
      <w:bookmarkStart w:id="2802" w:name="_Toc36843621"/>
      <w:bookmarkStart w:id="2803" w:name="_Toc37067910"/>
      <w:r w:rsidRPr="00F537EB">
        <w:rPr>
          <w:i/>
          <w:iCs/>
        </w:rPr>
        <w:t>–</w:t>
      </w:r>
      <w:r w:rsidRPr="00F537EB">
        <w:rPr>
          <w:i/>
          <w:iCs/>
        </w:rPr>
        <w:tab/>
      </w:r>
      <w:r w:rsidRPr="00F537EB">
        <w:rPr>
          <w:i/>
          <w:iCs/>
          <w:noProof/>
        </w:rPr>
        <w:t>CondConfigToAddModList</w:t>
      </w:r>
      <w:bookmarkEnd w:id="2800"/>
      <w:bookmarkEnd w:id="2801"/>
      <w:bookmarkEnd w:id="2802"/>
      <w:bookmarkEnd w:id="280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04" w:name="_Toc36757104"/>
      <w:bookmarkStart w:id="2805" w:name="_Toc36836645"/>
      <w:bookmarkStart w:id="2806" w:name="_Toc36843622"/>
      <w:bookmarkStart w:id="2807" w:name="_Toc37067911"/>
      <w:bookmarkStart w:id="2808" w:name="_Toc20425957"/>
      <w:bookmarkStart w:id="2809" w:name="_Toc29321353"/>
      <w:r w:rsidRPr="00F537EB">
        <w:rPr>
          <w:i/>
          <w:iCs/>
        </w:rPr>
        <w:t>–</w:t>
      </w:r>
      <w:r w:rsidRPr="00F537EB">
        <w:rPr>
          <w:i/>
          <w:iCs/>
        </w:rPr>
        <w:tab/>
      </w:r>
      <w:r w:rsidRPr="00F537EB">
        <w:rPr>
          <w:i/>
          <w:iCs/>
          <w:noProof/>
        </w:rPr>
        <w:t>ConditionalReconfiguration</w:t>
      </w:r>
      <w:bookmarkEnd w:id="2804"/>
      <w:bookmarkEnd w:id="2805"/>
      <w:bookmarkEnd w:id="2806"/>
      <w:bookmarkEnd w:id="280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10" w:name="_Toc36757105"/>
      <w:bookmarkStart w:id="2811" w:name="_Toc36836646"/>
      <w:bookmarkStart w:id="2812" w:name="_Toc36843623"/>
      <w:bookmarkStart w:id="2813" w:name="_Toc37067912"/>
      <w:r w:rsidRPr="00F537EB">
        <w:t>–</w:t>
      </w:r>
      <w:r w:rsidRPr="00F537EB">
        <w:tab/>
      </w:r>
      <w:r w:rsidRPr="00F537EB">
        <w:rPr>
          <w:i/>
        </w:rPr>
        <w:t>ConfiguredGrantConfig</w:t>
      </w:r>
      <w:bookmarkEnd w:id="2808"/>
      <w:bookmarkEnd w:id="2809"/>
      <w:bookmarkEnd w:id="2810"/>
      <w:bookmarkEnd w:id="2811"/>
      <w:bookmarkEnd w:id="2812"/>
      <w:bookmarkEnd w:id="281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14" w:name="_Hlk32438710"/>
            <w:r w:rsidRPr="00F537EB">
              <w:rPr>
                <w:i/>
                <w:szCs w:val="22"/>
              </w:rPr>
              <w:t xml:space="preserve">CG-COT-Sharing </w:t>
            </w:r>
            <w:bookmarkEnd w:id="281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15" w:name="_Toc36757106"/>
      <w:bookmarkStart w:id="2816" w:name="_Toc36836647"/>
      <w:bookmarkStart w:id="2817" w:name="_Toc36843624"/>
      <w:bookmarkStart w:id="2818" w:name="_Toc37067913"/>
      <w:r w:rsidRPr="00F537EB">
        <w:t>–</w:t>
      </w:r>
      <w:r w:rsidRPr="00F537EB">
        <w:tab/>
      </w:r>
      <w:r w:rsidRPr="00F537EB">
        <w:rPr>
          <w:i/>
        </w:rPr>
        <w:t>ConfiguredGrantConfigIndex</w:t>
      </w:r>
      <w:bookmarkEnd w:id="2815"/>
      <w:bookmarkEnd w:id="2816"/>
      <w:bookmarkEnd w:id="2817"/>
      <w:bookmarkEnd w:id="281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19" w:name="_Toc36757107"/>
      <w:bookmarkStart w:id="2820" w:name="_Toc36836648"/>
      <w:bookmarkStart w:id="2821" w:name="_Toc36843625"/>
      <w:bookmarkStart w:id="2822" w:name="_Toc37067914"/>
      <w:r w:rsidRPr="00F537EB">
        <w:t>–</w:t>
      </w:r>
      <w:r w:rsidRPr="00F537EB">
        <w:tab/>
      </w:r>
      <w:r w:rsidRPr="00F537EB">
        <w:rPr>
          <w:i/>
        </w:rPr>
        <w:t>ConfiguredGrantConfigIndexMAC</w:t>
      </w:r>
      <w:bookmarkEnd w:id="2819"/>
      <w:bookmarkEnd w:id="2820"/>
      <w:bookmarkEnd w:id="2821"/>
      <w:bookmarkEnd w:id="282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23" w:name="_Toc36757108"/>
      <w:bookmarkStart w:id="2824" w:name="_Toc36836649"/>
      <w:bookmarkStart w:id="2825" w:name="_Toc36843626"/>
      <w:bookmarkStart w:id="2826" w:name="_Toc37067915"/>
      <w:r w:rsidRPr="00F537EB">
        <w:t>–</w:t>
      </w:r>
      <w:r w:rsidRPr="00F537EB">
        <w:tab/>
      </w:r>
      <w:r w:rsidRPr="00F537EB">
        <w:rPr>
          <w:i/>
        </w:rPr>
        <w:t>ConfiguredGrantConfigList</w:t>
      </w:r>
      <w:bookmarkEnd w:id="2823"/>
      <w:bookmarkEnd w:id="2824"/>
      <w:bookmarkEnd w:id="2825"/>
      <w:bookmarkEnd w:id="282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27" w:name="_Toc20425958"/>
      <w:bookmarkStart w:id="2828" w:name="_Toc29321354"/>
      <w:bookmarkStart w:id="2829" w:name="_Toc36757109"/>
      <w:bookmarkStart w:id="2830" w:name="_Toc36836650"/>
      <w:bookmarkStart w:id="2831" w:name="_Toc36843627"/>
      <w:bookmarkStart w:id="2832" w:name="_Toc37067916"/>
      <w:r w:rsidRPr="00F537EB">
        <w:t>–</w:t>
      </w:r>
      <w:r w:rsidRPr="00F537EB">
        <w:tab/>
      </w:r>
      <w:r w:rsidRPr="00F537EB">
        <w:rPr>
          <w:i/>
        </w:rPr>
        <w:t>ConnEstFailureControl</w:t>
      </w:r>
      <w:bookmarkEnd w:id="2827"/>
      <w:bookmarkEnd w:id="2828"/>
      <w:bookmarkEnd w:id="2829"/>
      <w:bookmarkEnd w:id="2830"/>
      <w:bookmarkEnd w:id="2831"/>
      <w:bookmarkEnd w:id="283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33" w:name="_Toc20425959"/>
      <w:bookmarkStart w:id="2834" w:name="_Toc29321355"/>
      <w:bookmarkStart w:id="2835" w:name="_Toc36757110"/>
      <w:bookmarkStart w:id="2836" w:name="_Toc36836651"/>
      <w:bookmarkStart w:id="2837" w:name="_Toc36843628"/>
      <w:bookmarkStart w:id="2838" w:name="_Toc37067917"/>
      <w:bookmarkStart w:id="2839" w:name="_Hlk535756552"/>
      <w:r w:rsidRPr="00F537EB">
        <w:t>–</w:t>
      </w:r>
      <w:r w:rsidRPr="00F537EB">
        <w:tab/>
      </w:r>
      <w:r w:rsidRPr="00F537EB">
        <w:rPr>
          <w:i/>
        </w:rPr>
        <w:t>ControlResourceSet</w:t>
      </w:r>
      <w:bookmarkEnd w:id="2833"/>
      <w:bookmarkEnd w:id="2834"/>
      <w:bookmarkEnd w:id="2835"/>
      <w:bookmarkEnd w:id="2836"/>
      <w:bookmarkEnd w:id="2837"/>
      <w:bookmarkEnd w:id="283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3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40" w:name="_Hlk514758623"/>
      <w:r w:rsidRPr="00F537EB">
        <w:t xml:space="preserve">            interleaverSize                     ENUMERATED {n2, n3, n6},</w:t>
      </w:r>
    </w:p>
    <w:bookmarkEnd w:id="284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41" w:name="_Hlk30603855"/>
      <w:r w:rsidRPr="00F537EB">
        <w:t xml:space="preserve">r16 </w:t>
      </w:r>
      <w:bookmarkEnd w:id="284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42" w:name="_Toc20425960"/>
      <w:bookmarkStart w:id="2843" w:name="_Toc29321356"/>
      <w:bookmarkStart w:id="2844" w:name="_Toc36757111"/>
      <w:bookmarkStart w:id="2845" w:name="_Toc36836652"/>
      <w:bookmarkStart w:id="2846" w:name="_Toc36843629"/>
      <w:bookmarkStart w:id="2847" w:name="_Toc37067918"/>
      <w:r w:rsidRPr="00F537EB">
        <w:t>–</w:t>
      </w:r>
      <w:r w:rsidRPr="00F537EB">
        <w:tab/>
      </w:r>
      <w:r w:rsidRPr="00F537EB">
        <w:rPr>
          <w:i/>
        </w:rPr>
        <w:t>ControlResourceSetId</w:t>
      </w:r>
      <w:bookmarkEnd w:id="2842"/>
      <w:bookmarkEnd w:id="2843"/>
      <w:bookmarkEnd w:id="2844"/>
      <w:bookmarkEnd w:id="2845"/>
      <w:bookmarkEnd w:id="2846"/>
      <w:bookmarkEnd w:id="284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48" w:name="_Toc20425961"/>
      <w:bookmarkStart w:id="2849" w:name="_Toc29321357"/>
      <w:bookmarkStart w:id="2850" w:name="_Toc36757112"/>
      <w:bookmarkStart w:id="2851" w:name="_Toc36836653"/>
      <w:bookmarkStart w:id="2852" w:name="_Toc36843630"/>
      <w:bookmarkStart w:id="2853" w:name="_Toc37067919"/>
      <w:r w:rsidRPr="00F537EB">
        <w:t>–</w:t>
      </w:r>
      <w:r w:rsidRPr="00F537EB">
        <w:tab/>
      </w:r>
      <w:r w:rsidRPr="00F537EB">
        <w:rPr>
          <w:i/>
        </w:rPr>
        <w:t>ControlResourceSetZero</w:t>
      </w:r>
      <w:bookmarkEnd w:id="2848"/>
      <w:bookmarkEnd w:id="2849"/>
      <w:bookmarkEnd w:id="2850"/>
      <w:bookmarkEnd w:id="2851"/>
      <w:bookmarkEnd w:id="2852"/>
      <w:bookmarkEnd w:id="285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54" w:name="_Toc20425962"/>
      <w:bookmarkStart w:id="2855" w:name="_Toc29321358"/>
      <w:bookmarkStart w:id="2856" w:name="_Toc36757113"/>
      <w:bookmarkStart w:id="2857" w:name="_Toc36836654"/>
      <w:bookmarkStart w:id="2858" w:name="_Toc36843631"/>
      <w:bookmarkStart w:id="2859" w:name="_Toc37067920"/>
      <w:r w:rsidRPr="00F537EB">
        <w:t>–</w:t>
      </w:r>
      <w:r w:rsidRPr="00F537EB">
        <w:tab/>
      </w:r>
      <w:r w:rsidRPr="00F537EB">
        <w:rPr>
          <w:i/>
          <w:noProof/>
        </w:rPr>
        <w:t>CrossCarrierSchedulingConfig</w:t>
      </w:r>
      <w:bookmarkEnd w:id="2854"/>
      <w:bookmarkEnd w:id="2855"/>
      <w:bookmarkEnd w:id="2856"/>
      <w:bookmarkEnd w:id="2857"/>
      <w:bookmarkEnd w:id="2858"/>
      <w:bookmarkEnd w:id="285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60" w:name="_Toc20425963"/>
      <w:bookmarkStart w:id="2861" w:name="_Toc29321359"/>
      <w:bookmarkStart w:id="2862" w:name="_Toc36757114"/>
      <w:bookmarkStart w:id="2863" w:name="_Toc36836655"/>
      <w:bookmarkStart w:id="2864" w:name="_Toc36843632"/>
      <w:bookmarkStart w:id="2865" w:name="_Toc37067921"/>
      <w:bookmarkStart w:id="2866" w:name="_Hlk5252243"/>
      <w:r w:rsidRPr="00F537EB">
        <w:lastRenderedPageBreak/>
        <w:t>–</w:t>
      </w:r>
      <w:r w:rsidRPr="00F537EB">
        <w:tab/>
      </w:r>
      <w:r w:rsidRPr="00F537EB">
        <w:rPr>
          <w:i/>
        </w:rPr>
        <w:t>CSI-AperiodicTriggerStateList</w:t>
      </w:r>
      <w:bookmarkEnd w:id="2860"/>
      <w:bookmarkEnd w:id="2861"/>
      <w:bookmarkEnd w:id="2862"/>
      <w:bookmarkEnd w:id="2863"/>
      <w:bookmarkEnd w:id="2864"/>
      <w:bookmarkEnd w:id="2865"/>
    </w:p>
    <w:bookmarkEnd w:id="286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67" w:name="_Toc20425964"/>
      <w:bookmarkStart w:id="2868" w:name="_Toc29321360"/>
      <w:bookmarkStart w:id="2869" w:name="_Toc36757115"/>
      <w:bookmarkStart w:id="2870" w:name="_Toc36836656"/>
      <w:bookmarkStart w:id="2871" w:name="_Toc36843633"/>
      <w:bookmarkStart w:id="2872" w:name="_Toc37067922"/>
      <w:r w:rsidRPr="00F537EB">
        <w:t>–</w:t>
      </w:r>
      <w:r w:rsidRPr="00F537EB">
        <w:tab/>
      </w:r>
      <w:r w:rsidRPr="00F537EB">
        <w:rPr>
          <w:i/>
        </w:rPr>
        <w:t>CSI-FrequencyOccupation</w:t>
      </w:r>
      <w:bookmarkEnd w:id="2867"/>
      <w:bookmarkEnd w:id="2868"/>
      <w:bookmarkEnd w:id="2869"/>
      <w:bookmarkEnd w:id="2870"/>
      <w:bookmarkEnd w:id="2871"/>
      <w:bookmarkEnd w:id="287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73" w:name="_Toc20425965"/>
      <w:bookmarkStart w:id="2874" w:name="_Toc29321361"/>
      <w:bookmarkStart w:id="2875" w:name="_Toc36757116"/>
      <w:bookmarkStart w:id="2876" w:name="_Toc36836657"/>
      <w:bookmarkStart w:id="2877" w:name="_Toc36843634"/>
      <w:bookmarkStart w:id="2878" w:name="_Toc37067923"/>
      <w:r w:rsidRPr="00F537EB">
        <w:t>–</w:t>
      </w:r>
      <w:r w:rsidRPr="00F537EB">
        <w:tab/>
      </w:r>
      <w:r w:rsidRPr="00F537EB">
        <w:rPr>
          <w:i/>
        </w:rPr>
        <w:t>CSI-IM-Resource</w:t>
      </w:r>
      <w:bookmarkEnd w:id="2873"/>
      <w:bookmarkEnd w:id="2874"/>
      <w:bookmarkEnd w:id="2875"/>
      <w:bookmarkEnd w:id="2876"/>
      <w:bookmarkEnd w:id="2877"/>
      <w:bookmarkEnd w:id="287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7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7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80" w:name="_Toc20425966"/>
      <w:bookmarkStart w:id="2881" w:name="_Toc29321362"/>
      <w:bookmarkStart w:id="2882" w:name="_Toc36757117"/>
      <w:bookmarkStart w:id="2883" w:name="_Toc36836658"/>
      <w:bookmarkStart w:id="2884" w:name="_Toc36843635"/>
      <w:bookmarkStart w:id="2885" w:name="_Toc37067924"/>
      <w:r w:rsidRPr="00F537EB">
        <w:t>–</w:t>
      </w:r>
      <w:r w:rsidRPr="00F537EB">
        <w:tab/>
      </w:r>
      <w:r w:rsidRPr="00F537EB">
        <w:rPr>
          <w:i/>
        </w:rPr>
        <w:t>CSI-IM-ResourceId</w:t>
      </w:r>
      <w:bookmarkEnd w:id="2880"/>
      <w:bookmarkEnd w:id="2881"/>
      <w:bookmarkEnd w:id="2882"/>
      <w:bookmarkEnd w:id="2883"/>
      <w:bookmarkEnd w:id="2884"/>
      <w:bookmarkEnd w:id="288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86" w:name="_Toc20425967"/>
      <w:bookmarkStart w:id="2887" w:name="_Toc29321363"/>
      <w:bookmarkStart w:id="2888" w:name="_Toc36757118"/>
      <w:bookmarkStart w:id="2889" w:name="_Toc36836659"/>
      <w:bookmarkStart w:id="2890" w:name="_Toc36843636"/>
      <w:bookmarkStart w:id="2891" w:name="_Toc37067925"/>
      <w:r w:rsidRPr="00F537EB">
        <w:t>–</w:t>
      </w:r>
      <w:r w:rsidRPr="00F537EB">
        <w:tab/>
      </w:r>
      <w:r w:rsidRPr="00F537EB">
        <w:rPr>
          <w:i/>
        </w:rPr>
        <w:t>CSI-IM-ResourceSet</w:t>
      </w:r>
      <w:bookmarkEnd w:id="2886"/>
      <w:bookmarkEnd w:id="2887"/>
      <w:bookmarkEnd w:id="2888"/>
      <w:bookmarkEnd w:id="2889"/>
      <w:bookmarkEnd w:id="2890"/>
      <w:bookmarkEnd w:id="289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92" w:name="_Toc20425968"/>
      <w:bookmarkStart w:id="2893" w:name="_Toc29321364"/>
      <w:bookmarkStart w:id="2894" w:name="_Toc36757119"/>
      <w:bookmarkStart w:id="2895" w:name="_Toc36836660"/>
      <w:bookmarkStart w:id="2896" w:name="_Toc36843637"/>
      <w:bookmarkStart w:id="2897" w:name="_Toc37067926"/>
      <w:r w:rsidRPr="00F537EB">
        <w:t>–</w:t>
      </w:r>
      <w:r w:rsidRPr="00F537EB">
        <w:tab/>
      </w:r>
      <w:r w:rsidRPr="00F537EB">
        <w:rPr>
          <w:i/>
        </w:rPr>
        <w:t>CSI-IM-ResourceSetId</w:t>
      </w:r>
      <w:bookmarkEnd w:id="2892"/>
      <w:bookmarkEnd w:id="2893"/>
      <w:bookmarkEnd w:id="2894"/>
      <w:bookmarkEnd w:id="2895"/>
      <w:bookmarkEnd w:id="2896"/>
      <w:bookmarkEnd w:id="289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98" w:name="_Toc20425969"/>
      <w:bookmarkStart w:id="2899" w:name="_Toc29321365"/>
      <w:bookmarkStart w:id="2900" w:name="_Toc36757120"/>
      <w:bookmarkStart w:id="2901" w:name="_Toc36836661"/>
      <w:bookmarkStart w:id="2902" w:name="_Toc36843638"/>
      <w:bookmarkStart w:id="2903" w:name="_Toc37067927"/>
      <w:bookmarkStart w:id="2904" w:name="_Hlk5252373"/>
      <w:r w:rsidRPr="00F537EB">
        <w:t>–</w:t>
      </w:r>
      <w:r w:rsidRPr="00F537EB">
        <w:tab/>
      </w:r>
      <w:r w:rsidRPr="00F537EB">
        <w:rPr>
          <w:i/>
        </w:rPr>
        <w:t>CSI-MeasConfig</w:t>
      </w:r>
      <w:bookmarkEnd w:id="2898"/>
      <w:bookmarkEnd w:id="2899"/>
      <w:bookmarkEnd w:id="2900"/>
      <w:bookmarkEnd w:id="2901"/>
      <w:bookmarkEnd w:id="2902"/>
      <w:bookmarkEnd w:id="2903"/>
    </w:p>
    <w:bookmarkEnd w:id="290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05" w:name="_Toc20425970"/>
      <w:bookmarkStart w:id="2906" w:name="_Toc29321366"/>
      <w:bookmarkStart w:id="2907" w:name="_Toc36757121"/>
      <w:bookmarkStart w:id="2908" w:name="_Toc36836662"/>
      <w:bookmarkStart w:id="2909" w:name="_Toc36843639"/>
      <w:bookmarkStart w:id="2910" w:name="_Toc37067928"/>
      <w:r w:rsidRPr="00F537EB">
        <w:t>–</w:t>
      </w:r>
      <w:r w:rsidRPr="00F537EB">
        <w:tab/>
      </w:r>
      <w:r w:rsidRPr="00F537EB">
        <w:rPr>
          <w:i/>
        </w:rPr>
        <w:t>CSI-ReportConfig</w:t>
      </w:r>
      <w:bookmarkEnd w:id="2905"/>
      <w:bookmarkEnd w:id="2906"/>
      <w:bookmarkEnd w:id="2907"/>
      <w:bookmarkEnd w:id="2908"/>
      <w:bookmarkEnd w:id="2909"/>
      <w:bookmarkEnd w:id="291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1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11"/>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12" w:name="_Hlk2170988"/>
            <w:bookmarkStart w:id="2913" w:name="_Hlk535756808"/>
            <w:r w:rsidRPr="00F537EB">
              <w:rPr>
                <w:i/>
                <w:szCs w:val="22"/>
              </w:rPr>
              <w:lastRenderedPageBreak/>
              <w:t xml:space="preserve">CSI-ReportConfig </w:t>
            </w:r>
            <w:r w:rsidRPr="00F537EB">
              <w:rPr>
                <w:szCs w:val="22"/>
              </w:rPr>
              <w:t>field descriptions</w:t>
            </w:r>
          </w:p>
        </w:tc>
      </w:tr>
      <w:bookmarkEnd w:id="291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1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1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1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15" w:name="_Hlk2170905"/>
            <w:r w:rsidRPr="00F537EB">
              <w:rPr>
                <w:b/>
                <w:i/>
                <w:szCs w:val="22"/>
              </w:rPr>
              <w:t>reportSlotConfig</w:t>
            </w:r>
          </w:p>
          <w:bookmarkEnd w:id="291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16" w:name="_Toc20425971"/>
      <w:bookmarkStart w:id="2917" w:name="_Toc29321367"/>
      <w:bookmarkStart w:id="2918" w:name="_Toc36757122"/>
      <w:bookmarkStart w:id="2919" w:name="_Toc36836663"/>
      <w:bookmarkStart w:id="2920" w:name="_Toc36843640"/>
      <w:bookmarkStart w:id="2921" w:name="_Toc37067929"/>
      <w:r w:rsidRPr="00F537EB">
        <w:t>–</w:t>
      </w:r>
      <w:r w:rsidRPr="00F537EB">
        <w:tab/>
      </w:r>
      <w:r w:rsidRPr="00F537EB">
        <w:rPr>
          <w:i/>
        </w:rPr>
        <w:t>CSI-ReportConfigId</w:t>
      </w:r>
      <w:bookmarkEnd w:id="2916"/>
      <w:bookmarkEnd w:id="2917"/>
      <w:bookmarkEnd w:id="2918"/>
      <w:bookmarkEnd w:id="2919"/>
      <w:bookmarkEnd w:id="2920"/>
      <w:bookmarkEnd w:id="292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22" w:name="_Toc20425972"/>
      <w:bookmarkStart w:id="2923" w:name="_Toc29321368"/>
      <w:bookmarkStart w:id="2924" w:name="_Toc36757123"/>
      <w:bookmarkStart w:id="2925" w:name="_Toc36836664"/>
      <w:bookmarkStart w:id="2926" w:name="_Toc36843641"/>
      <w:bookmarkStart w:id="2927" w:name="_Toc37067930"/>
      <w:bookmarkStart w:id="2928" w:name="_Hlk535242404"/>
      <w:r w:rsidRPr="00F537EB">
        <w:t>–</w:t>
      </w:r>
      <w:r w:rsidRPr="00F537EB">
        <w:tab/>
      </w:r>
      <w:r w:rsidRPr="00F537EB">
        <w:rPr>
          <w:i/>
        </w:rPr>
        <w:t>CSI-ResourceConfig</w:t>
      </w:r>
      <w:bookmarkEnd w:id="2922"/>
      <w:bookmarkEnd w:id="2923"/>
      <w:bookmarkEnd w:id="2924"/>
      <w:bookmarkEnd w:id="2925"/>
      <w:bookmarkEnd w:id="2926"/>
      <w:bookmarkEnd w:id="2927"/>
    </w:p>
    <w:bookmarkEnd w:id="292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29" w:name="_Hlk9508786"/>
            <w:r w:rsidRPr="00F537EB">
              <w:rPr>
                <w:b/>
                <w:i/>
                <w:szCs w:val="22"/>
              </w:rPr>
              <w:t>csi-IM-ResourceSetList</w:t>
            </w:r>
          </w:p>
          <w:bookmarkEnd w:id="292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30" w:name="_Toc20425973"/>
      <w:bookmarkStart w:id="2931" w:name="_Toc29321369"/>
      <w:bookmarkStart w:id="2932" w:name="_Toc36757124"/>
      <w:bookmarkStart w:id="2933" w:name="_Toc36836665"/>
      <w:bookmarkStart w:id="2934" w:name="_Toc36843642"/>
      <w:bookmarkStart w:id="2935" w:name="_Toc37067931"/>
      <w:r w:rsidRPr="00F537EB">
        <w:t>–</w:t>
      </w:r>
      <w:r w:rsidRPr="00F537EB">
        <w:tab/>
      </w:r>
      <w:r w:rsidRPr="00F537EB">
        <w:rPr>
          <w:i/>
        </w:rPr>
        <w:t>CSI-ResourceConfigId</w:t>
      </w:r>
      <w:bookmarkEnd w:id="2930"/>
      <w:bookmarkEnd w:id="2931"/>
      <w:bookmarkEnd w:id="2932"/>
      <w:bookmarkEnd w:id="2933"/>
      <w:bookmarkEnd w:id="2934"/>
      <w:bookmarkEnd w:id="293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36" w:name="_Toc20425974"/>
      <w:bookmarkStart w:id="2937" w:name="_Toc29321370"/>
      <w:bookmarkStart w:id="2938" w:name="_Toc36757125"/>
      <w:bookmarkStart w:id="2939" w:name="_Toc36836666"/>
      <w:bookmarkStart w:id="2940" w:name="_Toc36843643"/>
      <w:bookmarkStart w:id="2941" w:name="_Toc37067932"/>
      <w:r w:rsidRPr="00F537EB">
        <w:lastRenderedPageBreak/>
        <w:t>–</w:t>
      </w:r>
      <w:r w:rsidRPr="00F537EB">
        <w:tab/>
      </w:r>
      <w:r w:rsidRPr="00F537EB">
        <w:rPr>
          <w:i/>
        </w:rPr>
        <w:t>CSI-ResourcePeriodicityAndOffset</w:t>
      </w:r>
      <w:bookmarkEnd w:id="2936"/>
      <w:bookmarkEnd w:id="2937"/>
      <w:bookmarkEnd w:id="2938"/>
      <w:bookmarkEnd w:id="2939"/>
      <w:bookmarkEnd w:id="2940"/>
      <w:bookmarkEnd w:id="294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42" w:name="_Toc20425975"/>
      <w:bookmarkStart w:id="2943" w:name="_Toc29321371"/>
      <w:bookmarkStart w:id="2944" w:name="_Toc36757126"/>
      <w:bookmarkStart w:id="2945" w:name="_Toc36836667"/>
      <w:bookmarkStart w:id="2946" w:name="_Toc36843644"/>
      <w:bookmarkStart w:id="2947" w:name="_Toc37067933"/>
      <w:r w:rsidRPr="00F537EB">
        <w:t>–</w:t>
      </w:r>
      <w:r w:rsidRPr="00F537EB">
        <w:tab/>
      </w:r>
      <w:r w:rsidRPr="00F537EB">
        <w:rPr>
          <w:i/>
        </w:rPr>
        <w:t>CSI-RS-ResourceConfigMobility</w:t>
      </w:r>
      <w:bookmarkEnd w:id="2942"/>
      <w:bookmarkEnd w:id="2943"/>
      <w:bookmarkEnd w:id="2944"/>
      <w:bookmarkEnd w:id="2945"/>
      <w:bookmarkEnd w:id="2946"/>
      <w:bookmarkEnd w:id="294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48" w:name="_Toc20425976"/>
      <w:bookmarkStart w:id="2949" w:name="_Toc29321372"/>
      <w:bookmarkStart w:id="2950" w:name="_Toc36757127"/>
      <w:bookmarkStart w:id="2951" w:name="_Toc36836668"/>
      <w:bookmarkStart w:id="2952" w:name="_Toc36843645"/>
      <w:bookmarkStart w:id="2953" w:name="_Toc37067934"/>
      <w:r w:rsidRPr="00F537EB">
        <w:t>–</w:t>
      </w:r>
      <w:r w:rsidRPr="00F537EB">
        <w:tab/>
      </w:r>
      <w:r w:rsidRPr="00F537EB">
        <w:rPr>
          <w:i/>
        </w:rPr>
        <w:t>CSI-RS-ResourceMapping</w:t>
      </w:r>
      <w:bookmarkEnd w:id="2948"/>
      <w:bookmarkEnd w:id="2949"/>
      <w:bookmarkEnd w:id="2950"/>
      <w:bookmarkEnd w:id="2951"/>
      <w:bookmarkEnd w:id="2952"/>
      <w:bookmarkEnd w:id="295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54" w:name="_Toc20425977"/>
      <w:bookmarkStart w:id="2955" w:name="_Toc29321373"/>
      <w:bookmarkStart w:id="2956" w:name="_Toc36757128"/>
      <w:bookmarkStart w:id="2957" w:name="_Toc36836669"/>
      <w:bookmarkStart w:id="2958" w:name="_Toc36843646"/>
      <w:bookmarkStart w:id="2959" w:name="_Toc37067935"/>
      <w:r w:rsidRPr="00F537EB">
        <w:t>–</w:t>
      </w:r>
      <w:r w:rsidRPr="00F537EB">
        <w:tab/>
      </w:r>
      <w:bookmarkStart w:id="2960" w:name="_Hlk514841655"/>
      <w:r w:rsidRPr="00F537EB">
        <w:rPr>
          <w:i/>
        </w:rPr>
        <w:t>CSI-SemiPersistentOnPUSCH-TriggerStateList</w:t>
      </w:r>
      <w:bookmarkEnd w:id="2954"/>
      <w:bookmarkEnd w:id="2955"/>
      <w:bookmarkEnd w:id="2956"/>
      <w:bookmarkEnd w:id="2957"/>
      <w:bookmarkEnd w:id="2958"/>
      <w:bookmarkEnd w:id="2959"/>
      <w:bookmarkEnd w:id="296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61" w:name="_Toc20425978"/>
      <w:bookmarkStart w:id="2962" w:name="_Toc29321374"/>
      <w:bookmarkStart w:id="2963" w:name="_Toc36757129"/>
      <w:bookmarkStart w:id="2964" w:name="_Toc36836670"/>
      <w:bookmarkStart w:id="2965" w:name="_Toc36843647"/>
      <w:bookmarkStart w:id="2966" w:name="_Toc37067936"/>
      <w:r w:rsidRPr="00F537EB">
        <w:t>–</w:t>
      </w:r>
      <w:r w:rsidRPr="00F537EB">
        <w:tab/>
      </w:r>
      <w:r w:rsidRPr="00F537EB">
        <w:rPr>
          <w:i/>
        </w:rPr>
        <w:t>CSI-SSB-ResourceSet</w:t>
      </w:r>
      <w:bookmarkEnd w:id="2961"/>
      <w:bookmarkEnd w:id="2962"/>
      <w:bookmarkEnd w:id="2963"/>
      <w:bookmarkEnd w:id="2964"/>
      <w:bookmarkEnd w:id="2965"/>
      <w:bookmarkEnd w:id="296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67" w:name="_Toc20425979"/>
      <w:bookmarkStart w:id="2968" w:name="_Toc29321375"/>
      <w:bookmarkStart w:id="2969" w:name="_Toc36757130"/>
      <w:bookmarkStart w:id="2970" w:name="_Toc36836671"/>
      <w:bookmarkStart w:id="2971" w:name="_Toc36843648"/>
      <w:bookmarkStart w:id="2972" w:name="_Toc37067937"/>
      <w:r w:rsidRPr="00F537EB">
        <w:t>–</w:t>
      </w:r>
      <w:r w:rsidRPr="00F537EB">
        <w:tab/>
      </w:r>
      <w:r w:rsidRPr="00F537EB">
        <w:rPr>
          <w:i/>
        </w:rPr>
        <w:t>CSI-SSB-ResourceSetId</w:t>
      </w:r>
      <w:bookmarkEnd w:id="2967"/>
      <w:bookmarkEnd w:id="2968"/>
      <w:bookmarkEnd w:id="2969"/>
      <w:bookmarkEnd w:id="2970"/>
      <w:bookmarkEnd w:id="2971"/>
      <w:bookmarkEnd w:id="297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73" w:name="_Toc20425980"/>
      <w:bookmarkStart w:id="2974" w:name="_Toc29321376"/>
      <w:bookmarkStart w:id="2975" w:name="_Toc36757131"/>
      <w:bookmarkStart w:id="2976" w:name="_Toc36836672"/>
      <w:bookmarkStart w:id="2977" w:name="_Toc36843649"/>
      <w:bookmarkStart w:id="2978" w:name="_Toc37067938"/>
      <w:r w:rsidRPr="00F537EB">
        <w:t>–</w:t>
      </w:r>
      <w:r w:rsidRPr="00F537EB">
        <w:tab/>
      </w:r>
      <w:r w:rsidRPr="00F537EB">
        <w:rPr>
          <w:i/>
          <w:noProof/>
        </w:rPr>
        <w:t>DedicatedNAS-Message</w:t>
      </w:r>
      <w:bookmarkEnd w:id="2973"/>
      <w:bookmarkEnd w:id="2974"/>
      <w:bookmarkEnd w:id="2975"/>
      <w:bookmarkEnd w:id="2976"/>
      <w:bookmarkEnd w:id="2977"/>
      <w:bookmarkEnd w:id="297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79" w:name="_Toc20425981"/>
      <w:bookmarkStart w:id="2980" w:name="_Toc29321377"/>
      <w:bookmarkStart w:id="2981" w:name="_Toc36757132"/>
      <w:bookmarkStart w:id="2982" w:name="_Toc36836673"/>
      <w:bookmarkStart w:id="2983" w:name="_Toc36843650"/>
      <w:bookmarkStart w:id="2984" w:name="_Toc37067939"/>
      <w:r w:rsidRPr="00F537EB">
        <w:t>–</w:t>
      </w:r>
      <w:r w:rsidRPr="00F537EB">
        <w:tab/>
      </w:r>
      <w:r w:rsidRPr="00F537EB">
        <w:rPr>
          <w:i/>
        </w:rPr>
        <w:t>DMRS-DownlinkConfig</w:t>
      </w:r>
      <w:bookmarkEnd w:id="2979"/>
      <w:bookmarkEnd w:id="2980"/>
      <w:bookmarkEnd w:id="2981"/>
      <w:bookmarkEnd w:id="2982"/>
      <w:bookmarkEnd w:id="2983"/>
      <w:bookmarkEnd w:id="298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85" w:name="_Toc20425982"/>
      <w:bookmarkStart w:id="2986" w:name="_Toc29321378"/>
      <w:bookmarkStart w:id="2987" w:name="_Toc36757133"/>
      <w:bookmarkStart w:id="2988" w:name="_Toc36836674"/>
      <w:bookmarkStart w:id="2989" w:name="_Toc36843651"/>
      <w:bookmarkStart w:id="2990" w:name="_Toc37067940"/>
      <w:r w:rsidRPr="00F537EB">
        <w:t>–</w:t>
      </w:r>
      <w:r w:rsidRPr="00F537EB">
        <w:tab/>
      </w:r>
      <w:r w:rsidRPr="00F537EB">
        <w:rPr>
          <w:i/>
        </w:rPr>
        <w:t>DMRS-UplinkConfig</w:t>
      </w:r>
      <w:bookmarkEnd w:id="2985"/>
      <w:bookmarkEnd w:id="2986"/>
      <w:bookmarkEnd w:id="2987"/>
      <w:bookmarkEnd w:id="2988"/>
      <w:bookmarkEnd w:id="2989"/>
      <w:bookmarkEnd w:id="299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9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92" w:name="_Toc20425983"/>
      <w:bookmarkStart w:id="2993" w:name="_Toc29321379"/>
      <w:bookmarkStart w:id="2994" w:name="_Toc36757134"/>
      <w:bookmarkStart w:id="2995" w:name="_Toc36836675"/>
      <w:bookmarkStart w:id="2996" w:name="_Toc36843652"/>
      <w:bookmarkStart w:id="2997" w:name="_Toc37067941"/>
      <w:r w:rsidRPr="00F537EB">
        <w:rPr>
          <w:i/>
          <w:iCs/>
        </w:rPr>
        <w:lastRenderedPageBreak/>
        <w:t>–</w:t>
      </w:r>
      <w:r w:rsidRPr="00F537EB">
        <w:rPr>
          <w:i/>
          <w:iCs/>
        </w:rPr>
        <w:tab/>
        <w:t>DownlinkConfigCommon</w:t>
      </w:r>
      <w:bookmarkEnd w:id="2992"/>
      <w:bookmarkEnd w:id="2993"/>
      <w:bookmarkEnd w:id="2994"/>
      <w:bookmarkEnd w:id="2995"/>
      <w:bookmarkEnd w:id="2996"/>
      <w:bookmarkEnd w:id="299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98" w:name="_Toc20425984"/>
      <w:bookmarkStart w:id="2999" w:name="_Toc29321380"/>
      <w:bookmarkStart w:id="3000" w:name="_Toc36757135"/>
      <w:bookmarkStart w:id="3001" w:name="_Toc36836676"/>
      <w:bookmarkStart w:id="3002" w:name="_Toc36843653"/>
      <w:bookmarkStart w:id="3003" w:name="_Toc37067942"/>
      <w:r w:rsidRPr="00F537EB">
        <w:t>–</w:t>
      </w:r>
      <w:r w:rsidRPr="00F537EB">
        <w:tab/>
      </w:r>
      <w:r w:rsidRPr="00F537EB">
        <w:rPr>
          <w:i/>
        </w:rPr>
        <w:t>DownlinkConfigCommonSIB</w:t>
      </w:r>
      <w:bookmarkEnd w:id="2998"/>
      <w:bookmarkEnd w:id="2999"/>
      <w:bookmarkEnd w:id="3000"/>
      <w:bookmarkEnd w:id="3001"/>
      <w:bookmarkEnd w:id="3002"/>
      <w:bookmarkEnd w:id="300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04" w:name="_Hlk31665144"/>
      <w:r w:rsidRPr="00F537EB">
        <w:t>nrofPDCCHMonitoringOccasionPerSSB</w:t>
      </w:r>
      <w:bookmarkEnd w:id="3004"/>
      <w:r w:rsidRPr="00F537EB">
        <w:t xml:space="preserve">-InPO-r16                               </w:t>
      </w:r>
      <w:bookmarkStart w:id="3005" w:name="_Hlk31665361"/>
      <w:r w:rsidRPr="00F537EB">
        <w:t xml:space="preserve">   INTEGER (2..4)</w:t>
      </w:r>
      <w:bookmarkEnd w:id="300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06"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91"/>
      <w:bookmarkEnd w:id="300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0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08" w:name="_Toc20425985"/>
      <w:bookmarkStart w:id="3009" w:name="_Toc29321381"/>
      <w:bookmarkStart w:id="3010" w:name="_Toc36757136"/>
      <w:bookmarkStart w:id="3011" w:name="_Toc36836677"/>
      <w:bookmarkStart w:id="3012" w:name="_Toc36843654"/>
      <w:bookmarkStart w:id="3013" w:name="_Toc37067943"/>
      <w:bookmarkEnd w:id="3007"/>
      <w:r w:rsidRPr="00F537EB">
        <w:lastRenderedPageBreak/>
        <w:t>–</w:t>
      </w:r>
      <w:r w:rsidRPr="00F537EB">
        <w:tab/>
      </w:r>
      <w:r w:rsidRPr="00F537EB">
        <w:rPr>
          <w:i/>
        </w:rPr>
        <w:t>DownlinkPreemption</w:t>
      </w:r>
      <w:bookmarkEnd w:id="3008"/>
      <w:bookmarkEnd w:id="3009"/>
      <w:bookmarkEnd w:id="3010"/>
      <w:bookmarkEnd w:id="3011"/>
      <w:bookmarkEnd w:id="3012"/>
      <w:bookmarkEnd w:id="301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1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1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15" w:name="_Toc20425986"/>
      <w:bookmarkStart w:id="3016" w:name="_Toc29321382"/>
      <w:bookmarkStart w:id="3017" w:name="_Toc36757137"/>
      <w:bookmarkStart w:id="3018" w:name="_Toc36836678"/>
      <w:bookmarkStart w:id="3019" w:name="_Toc36843655"/>
      <w:bookmarkStart w:id="3020" w:name="_Toc37067944"/>
      <w:r w:rsidRPr="00F537EB">
        <w:t>–</w:t>
      </w:r>
      <w:r w:rsidRPr="00F537EB">
        <w:tab/>
      </w:r>
      <w:r w:rsidRPr="00F537EB">
        <w:rPr>
          <w:i/>
          <w:noProof/>
        </w:rPr>
        <w:t>DRB-Identity</w:t>
      </w:r>
      <w:bookmarkEnd w:id="3015"/>
      <w:bookmarkEnd w:id="3016"/>
      <w:bookmarkEnd w:id="3017"/>
      <w:bookmarkEnd w:id="3018"/>
      <w:bookmarkEnd w:id="3019"/>
      <w:bookmarkEnd w:id="302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21" w:name="_Toc20425987"/>
      <w:bookmarkStart w:id="3022" w:name="_Toc29321383"/>
      <w:bookmarkStart w:id="3023" w:name="_Toc36757138"/>
      <w:bookmarkStart w:id="3024" w:name="_Toc36836679"/>
      <w:bookmarkStart w:id="3025" w:name="_Toc36843656"/>
      <w:bookmarkStart w:id="3026" w:name="_Toc37067945"/>
      <w:r w:rsidRPr="00F537EB">
        <w:t>–</w:t>
      </w:r>
      <w:r w:rsidRPr="00F537EB">
        <w:tab/>
      </w:r>
      <w:r w:rsidRPr="00F537EB">
        <w:rPr>
          <w:i/>
        </w:rPr>
        <w:t>DRX-Config</w:t>
      </w:r>
      <w:bookmarkEnd w:id="3021"/>
      <w:bookmarkEnd w:id="3022"/>
      <w:bookmarkEnd w:id="3023"/>
      <w:bookmarkEnd w:id="3024"/>
      <w:bookmarkEnd w:id="3025"/>
      <w:bookmarkEnd w:id="302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27" w:name="_Toc20425988"/>
      <w:bookmarkStart w:id="3028" w:name="_Toc29321384"/>
      <w:bookmarkStart w:id="3029" w:name="_Toc36757139"/>
      <w:bookmarkStart w:id="3030" w:name="_Toc36836680"/>
      <w:bookmarkStart w:id="3031" w:name="_Toc36843657"/>
      <w:bookmarkStart w:id="3032" w:name="_Toc37067946"/>
      <w:r w:rsidRPr="00F537EB">
        <w:rPr>
          <w:rFonts w:eastAsia="MS Mincho"/>
        </w:rPr>
        <w:t>–</w:t>
      </w:r>
      <w:r w:rsidRPr="00F537EB">
        <w:rPr>
          <w:rFonts w:eastAsia="MS Mincho"/>
        </w:rPr>
        <w:tab/>
      </w:r>
      <w:r w:rsidRPr="00F537EB">
        <w:rPr>
          <w:rFonts w:eastAsia="MS Mincho"/>
          <w:i/>
        </w:rPr>
        <w:t>FilterCoefficient</w:t>
      </w:r>
      <w:bookmarkEnd w:id="3027"/>
      <w:bookmarkEnd w:id="3028"/>
      <w:bookmarkEnd w:id="3029"/>
      <w:bookmarkEnd w:id="3030"/>
      <w:bookmarkEnd w:id="3031"/>
      <w:bookmarkEnd w:id="303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33" w:name="_Toc20425989"/>
      <w:bookmarkStart w:id="3034" w:name="_Toc29321385"/>
      <w:bookmarkStart w:id="3035" w:name="_Toc36757140"/>
      <w:bookmarkStart w:id="3036" w:name="_Toc36836681"/>
      <w:bookmarkStart w:id="3037" w:name="_Toc36843658"/>
      <w:bookmarkStart w:id="3038" w:name="_Toc37067947"/>
      <w:r w:rsidRPr="00F537EB">
        <w:t>–</w:t>
      </w:r>
      <w:r w:rsidRPr="00F537EB">
        <w:tab/>
      </w:r>
      <w:r w:rsidRPr="00F537EB">
        <w:rPr>
          <w:i/>
        </w:rPr>
        <w:t>FreqBandIndicatorNR</w:t>
      </w:r>
      <w:bookmarkEnd w:id="3033"/>
      <w:bookmarkEnd w:id="3034"/>
      <w:bookmarkEnd w:id="3035"/>
      <w:bookmarkEnd w:id="3036"/>
      <w:bookmarkEnd w:id="3037"/>
      <w:bookmarkEnd w:id="303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39" w:name="_Toc20425990"/>
      <w:bookmarkStart w:id="3040" w:name="_Toc29321386"/>
      <w:bookmarkStart w:id="3041" w:name="_Toc36757141"/>
      <w:bookmarkStart w:id="3042" w:name="_Toc36836682"/>
      <w:bookmarkStart w:id="3043" w:name="_Toc36843659"/>
      <w:bookmarkStart w:id="3044" w:name="_Toc37067948"/>
      <w:r w:rsidRPr="00F537EB">
        <w:t>–</w:t>
      </w:r>
      <w:r w:rsidRPr="00F537EB">
        <w:tab/>
      </w:r>
      <w:r w:rsidRPr="00F537EB">
        <w:rPr>
          <w:i/>
        </w:rPr>
        <w:t>FrequencyInfoDL</w:t>
      </w:r>
      <w:bookmarkEnd w:id="3039"/>
      <w:bookmarkEnd w:id="3040"/>
      <w:bookmarkEnd w:id="3041"/>
      <w:bookmarkEnd w:id="3042"/>
      <w:bookmarkEnd w:id="3043"/>
      <w:bookmarkEnd w:id="304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45" w:name="_Hlk513522673"/>
            <w:r w:rsidRPr="00F537EB">
              <w:rPr>
                <w:i/>
                <w:szCs w:val="22"/>
              </w:rPr>
              <w:lastRenderedPageBreak/>
              <w:t xml:space="preserve">FrequencyInfoDL </w:t>
            </w:r>
            <w:r w:rsidRPr="00F537EB">
              <w:rPr>
                <w:szCs w:val="22"/>
              </w:rPr>
              <w:t>field descriptions</w:t>
            </w:r>
            <w:bookmarkEnd w:id="304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46" w:name="_Hlk513522650"/>
            <w:r w:rsidRPr="00F537EB">
              <w:rPr>
                <w:b/>
                <w:i/>
                <w:szCs w:val="22"/>
              </w:rPr>
              <w:t>absoluteFrequencySSB</w:t>
            </w:r>
            <w:bookmarkEnd w:id="304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47" w:name="_Toc20425991"/>
      <w:bookmarkStart w:id="3048" w:name="_Toc29321387"/>
      <w:bookmarkStart w:id="3049" w:name="_Toc36757142"/>
      <w:bookmarkStart w:id="3050" w:name="_Toc36836683"/>
      <w:bookmarkStart w:id="3051" w:name="_Toc36843660"/>
      <w:bookmarkStart w:id="3052" w:name="_Toc37067949"/>
      <w:r w:rsidRPr="00F537EB">
        <w:rPr>
          <w:i/>
          <w:iCs/>
        </w:rPr>
        <w:t>–</w:t>
      </w:r>
      <w:r w:rsidRPr="00F537EB">
        <w:rPr>
          <w:i/>
          <w:iCs/>
        </w:rPr>
        <w:tab/>
        <w:t>FrequencyInfoDL-SIB</w:t>
      </w:r>
      <w:bookmarkEnd w:id="3047"/>
      <w:bookmarkEnd w:id="3048"/>
      <w:bookmarkEnd w:id="3049"/>
      <w:bookmarkEnd w:id="3050"/>
      <w:bookmarkEnd w:id="3051"/>
      <w:bookmarkEnd w:id="305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53" w:name="_Toc20425992"/>
      <w:bookmarkStart w:id="3054" w:name="_Toc29321388"/>
      <w:bookmarkStart w:id="3055" w:name="_Toc36757143"/>
      <w:bookmarkStart w:id="3056" w:name="_Toc36836684"/>
      <w:bookmarkStart w:id="3057" w:name="_Toc36843661"/>
      <w:bookmarkStart w:id="3058" w:name="_Toc37067950"/>
      <w:r w:rsidRPr="00F537EB">
        <w:t>–</w:t>
      </w:r>
      <w:r w:rsidRPr="00F537EB">
        <w:tab/>
      </w:r>
      <w:r w:rsidRPr="00F537EB">
        <w:rPr>
          <w:i/>
        </w:rPr>
        <w:t>FrequencyInfoUL</w:t>
      </w:r>
      <w:bookmarkEnd w:id="3053"/>
      <w:bookmarkEnd w:id="3054"/>
      <w:bookmarkEnd w:id="3055"/>
      <w:bookmarkEnd w:id="3056"/>
      <w:bookmarkEnd w:id="3057"/>
      <w:bookmarkEnd w:id="305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5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5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60" w:name="_Toc20425993"/>
      <w:bookmarkStart w:id="3061" w:name="_Toc29321389"/>
      <w:bookmarkStart w:id="3062" w:name="_Toc36757144"/>
      <w:bookmarkStart w:id="3063" w:name="_Toc36836685"/>
      <w:bookmarkStart w:id="3064" w:name="_Toc36843662"/>
      <w:bookmarkStart w:id="3065" w:name="_Toc37067951"/>
      <w:r w:rsidRPr="00F537EB">
        <w:rPr>
          <w:i/>
          <w:iCs/>
        </w:rPr>
        <w:t>–</w:t>
      </w:r>
      <w:r w:rsidRPr="00F537EB">
        <w:rPr>
          <w:i/>
          <w:iCs/>
        </w:rPr>
        <w:tab/>
        <w:t>FrequencyInfoUL-SIB</w:t>
      </w:r>
      <w:bookmarkEnd w:id="3060"/>
      <w:bookmarkEnd w:id="3061"/>
      <w:bookmarkEnd w:id="3062"/>
      <w:bookmarkEnd w:id="3063"/>
      <w:bookmarkEnd w:id="3064"/>
      <w:bookmarkEnd w:id="306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66" w:name="_Toc20425994"/>
      <w:bookmarkStart w:id="3067" w:name="_Toc29321390"/>
      <w:bookmarkStart w:id="3068" w:name="_Toc36757145"/>
      <w:bookmarkStart w:id="3069" w:name="_Toc36836686"/>
      <w:bookmarkStart w:id="3070" w:name="_Toc36843663"/>
      <w:bookmarkStart w:id="3071" w:name="_Toc37067952"/>
      <w:r w:rsidRPr="00F537EB">
        <w:rPr>
          <w:rFonts w:eastAsia="MS Mincho"/>
        </w:rPr>
        <w:t>–</w:t>
      </w:r>
      <w:r w:rsidRPr="00F537EB">
        <w:rPr>
          <w:rFonts w:eastAsia="MS Mincho"/>
        </w:rPr>
        <w:tab/>
      </w:r>
      <w:r w:rsidRPr="00F537EB">
        <w:rPr>
          <w:rFonts w:eastAsia="MS Mincho"/>
          <w:i/>
        </w:rPr>
        <w:t>Hysteresis</w:t>
      </w:r>
      <w:bookmarkEnd w:id="3066"/>
      <w:bookmarkEnd w:id="3067"/>
      <w:bookmarkEnd w:id="3068"/>
      <w:bookmarkEnd w:id="3069"/>
      <w:bookmarkEnd w:id="3070"/>
      <w:bookmarkEnd w:id="307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72" w:name="_Toc36757146"/>
      <w:bookmarkStart w:id="3073" w:name="_Toc36836687"/>
      <w:bookmarkStart w:id="3074" w:name="_Toc36843664"/>
      <w:bookmarkStart w:id="3075" w:name="_Toc37067953"/>
      <w:r w:rsidRPr="00F537EB">
        <w:t>–</w:t>
      </w:r>
      <w:r w:rsidRPr="00F537EB">
        <w:tab/>
      </w:r>
      <w:r w:rsidRPr="00F537EB">
        <w:rPr>
          <w:i/>
          <w:iCs/>
          <w:lang w:eastAsia="x-none"/>
        </w:rPr>
        <w:t>InvalidSymbolPattern</w:t>
      </w:r>
      <w:bookmarkEnd w:id="3072"/>
      <w:bookmarkEnd w:id="3073"/>
      <w:bookmarkEnd w:id="3074"/>
      <w:bookmarkEnd w:id="307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76" w:name="_Toc20425995"/>
      <w:bookmarkStart w:id="3077" w:name="_Toc29321391"/>
      <w:bookmarkStart w:id="3078" w:name="_Toc36757147"/>
      <w:bookmarkStart w:id="3079" w:name="_Toc36836688"/>
      <w:bookmarkStart w:id="3080" w:name="_Toc36843665"/>
      <w:bookmarkStart w:id="3081" w:name="_Toc37067954"/>
      <w:r w:rsidRPr="00F537EB">
        <w:rPr>
          <w:rFonts w:eastAsia="MS Mincho"/>
        </w:rPr>
        <w:t>–</w:t>
      </w:r>
      <w:r w:rsidRPr="00F537EB">
        <w:rPr>
          <w:rFonts w:eastAsia="MS Mincho"/>
        </w:rPr>
        <w:tab/>
      </w:r>
      <w:r w:rsidRPr="00F537EB">
        <w:rPr>
          <w:rFonts w:eastAsia="MS Mincho"/>
          <w:i/>
        </w:rPr>
        <w:t>I-RNTI-Value</w:t>
      </w:r>
      <w:bookmarkEnd w:id="3076"/>
      <w:bookmarkEnd w:id="3077"/>
      <w:bookmarkEnd w:id="3078"/>
      <w:bookmarkEnd w:id="3079"/>
      <w:bookmarkEnd w:id="3080"/>
      <w:bookmarkEnd w:id="308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82" w:name="_Toc36757148"/>
      <w:bookmarkStart w:id="3083" w:name="_Toc36836689"/>
      <w:bookmarkStart w:id="3084" w:name="_Toc36843666"/>
      <w:bookmarkStart w:id="3085" w:name="_Toc37067955"/>
      <w:r w:rsidRPr="00F537EB">
        <w:rPr>
          <w:rFonts w:eastAsia="MS Mincho"/>
        </w:rPr>
        <w:t>–</w:t>
      </w:r>
      <w:r w:rsidRPr="00F537EB">
        <w:rPr>
          <w:rFonts w:eastAsia="SimSun"/>
        </w:rPr>
        <w:tab/>
      </w:r>
      <w:r w:rsidRPr="00F537EB">
        <w:rPr>
          <w:i/>
        </w:rPr>
        <w:t>LBT-FailureRecoveryConfig</w:t>
      </w:r>
      <w:bookmarkEnd w:id="3082"/>
      <w:bookmarkEnd w:id="3083"/>
      <w:bookmarkEnd w:id="3084"/>
      <w:bookmarkEnd w:id="308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86" w:name="_Hlk23050077"/>
      <w:r w:rsidRPr="00F537EB">
        <w:rPr>
          <w:rFonts w:eastAsia="SimSun"/>
          <w:i/>
          <w:lang w:eastAsia="zh-CN"/>
        </w:rPr>
        <w:t>LBT-FailureRecoveryConfig</w:t>
      </w:r>
      <w:bookmarkEnd w:id="308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87" w:name="_Toc36757149"/>
      <w:bookmarkStart w:id="3088" w:name="_Toc36836690"/>
      <w:bookmarkStart w:id="3089" w:name="_Toc36843667"/>
      <w:bookmarkStart w:id="3090" w:name="_Toc37067956"/>
      <w:bookmarkStart w:id="3091" w:name="_Hlk34405290"/>
      <w:r w:rsidRPr="00F537EB">
        <w:t>–</w:t>
      </w:r>
      <w:r w:rsidRPr="00F537EB">
        <w:tab/>
      </w:r>
      <w:r w:rsidRPr="00F537EB">
        <w:rPr>
          <w:i/>
        </w:rPr>
        <w:t>LocationInfo</w:t>
      </w:r>
      <w:bookmarkEnd w:id="3087"/>
      <w:bookmarkEnd w:id="3088"/>
      <w:bookmarkEnd w:id="3089"/>
      <w:bookmarkEnd w:id="309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92" w:name="OLE_LINK71"/>
      <w:r w:rsidRPr="00F537EB">
        <w:t>LocationInfo-r16</w:t>
      </w:r>
      <w:bookmarkEnd w:id="309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91"/>
    <w:p w14:paraId="64BD445C" w14:textId="77777777" w:rsidR="00DE53FB" w:rsidRPr="00F537EB" w:rsidRDefault="00DE53FB" w:rsidP="000B4A46"/>
    <w:p w14:paraId="61E659FF" w14:textId="77777777" w:rsidR="002C5D28" w:rsidRPr="00F537EB" w:rsidRDefault="002C5D28" w:rsidP="002C5D28">
      <w:pPr>
        <w:pStyle w:val="Heading4"/>
      </w:pPr>
      <w:bookmarkStart w:id="3093" w:name="_Toc20425996"/>
      <w:bookmarkStart w:id="3094" w:name="_Toc29321392"/>
      <w:bookmarkStart w:id="3095" w:name="_Toc36757150"/>
      <w:bookmarkStart w:id="3096" w:name="_Toc36836691"/>
      <w:bookmarkStart w:id="3097" w:name="_Toc36843668"/>
      <w:bookmarkStart w:id="3098" w:name="_Toc37067957"/>
      <w:r w:rsidRPr="00F537EB">
        <w:t>–</w:t>
      </w:r>
      <w:r w:rsidRPr="00F537EB">
        <w:tab/>
      </w:r>
      <w:bookmarkStart w:id="3099" w:name="_Hlk42345539"/>
      <w:r w:rsidRPr="00F537EB">
        <w:rPr>
          <w:i/>
        </w:rPr>
        <w:t>LocationMeasurementInfo</w:t>
      </w:r>
      <w:bookmarkEnd w:id="3093"/>
      <w:bookmarkEnd w:id="3094"/>
      <w:bookmarkEnd w:id="3095"/>
      <w:bookmarkEnd w:id="3096"/>
      <w:bookmarkEnd w:id="3097"/>
      <w:bookmarkEnd w:id="309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00" w:name="_Hlk4443574"/>
      <w:r w:rsidRPr="00F537EB">
        <w:rPr>
          <w:i/>
        </w:rPr>
        <w:t>LocationMeasurementInfo</w:t>
      </w:r>
      <w:r w:rsidRPr="00F537EB">
        <w:t xml:space="preserve"> information element</w:t>
      </w:r>
      <w:bookmarkEnd w:id="310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101" w:author="Ericsson_RAN2#110e" w:date="2020-06-06T13:03:00Z"/>
        </w:rPr>
      </w:pPr>
      <w:r w:rsidRPr="00F537EB">
        <w:t xml:space="preserve">        eutra-FineTimingDetection</w:t>
      </w:r>
      <w:r w:rsidR="0069029B" w:rsidRPr="00F537EB">
        <w:t xml:space="preserve">    </w:t>
      </w:r>
      <w:r w:rsidRPr="00F537EB">
        <w:t>NULL</w:t>
      </w:r>
      <w:ins w:id="3102" w:author="Ericsson_RAN2#110e" w:date="2020-06-06T13:03:00Z">
        <w:r w:rsidR="00BA70CF">
          <w:t>,</w:t>
        </w:r>
      </w:ins>
    </w:p>
    <w:p w14:paraId="66A4CD9F" w14:textId="7A4EA80D" w:rsidR="00BA70CF" w:rsidRPr="00BA70CF" w:rsidRDefault="00BA70CF" w:rsidP="003B6316">
      <w:pPr>
        <w:pStyle w:val="PL"/>
      </w:pPr>
      <w:ins w:id="3103" w:author="Ericsson_RAN2#110e" w:date="2020-06-06T13:03:00Z">
        <w:r>
          <w:tab/>
        </w:r>
        <w:r>
          <w:tab/>
        </w:r>
      </w:ins>
      <w:ins w:id="3104" w:author="Ericsson_RAN2#110e" w:date="2020-06-10T17:26:00Z">
        <w:r w:rsidR="00E355BD">
          <w:t>nr-PRS-</w:t>
        </w:r>
      </w:ins>
      <w:ins w:id="3105" w:author="Ericsson_RAN2#110e" w:date="2020-06-10T17:43:00Z">
        <w:r w:rsidR="0047021F">
          <w:t>M</w:t>
        </w:r>
      </w:ins>
      <w:ins w:id="3106" w:author="Ericsson_RAN2#110e" w:date="2020-06-10T17:26:00Z">
        <w:r w:rsidR="00E355BD">
          <w:t>easur</w:t>
        </w:r>
      </w:ins>
      <w:ins w:id="3107" w:author="Ericsson_RAN2#110e" w:date="2020-06-12T08:52:00Z">
        <w:r w:rsidR="00770E5D">
          <w:t>e</w:t>
        </w:r>
      </w:ins>
      <w:ins w:id="3108" w:author="Ericsson_RAN2#110e" w:date="2020-06-10T17:26:00Z">
        <w:r w:rsidR="00E355BD">
          <w:t>ment-r16</w:t>
        </w:r>
        <w:r w:rsidR="00E355BD">
          <w:tab/>
        </w:r>
        <w:r w:rsidR="00E355BD">
          <w:tab/>
        </w:r>
      </w:ins>
      <w:ins w:id="3109" w:author="Ericsson_RAN2#110e" w:date="2020-06-12T08:58:00Z">
        <w:r w:rsidR="0007016A">
          <w:t xml:space="preserve"> </w:t>
        </w:r>
      </w:ins>
      <w:ins w:id="3110" w:author="Ericsson_RAN2#110e" w:date="2020-06-10T17:26:00Z">
        <w:r w:rsidR="00E355BD">
          <w:t>NR-PRS-</w:t>
        </w:r>
      </w:ins>
      <w:ins w:id="3111" w:author="Ericsson_RAN2#110e" w:date="2020-06-10T17:43:00Z">
        <w:r w:rsidR="0047021F">
          <w:t>M</w:t>
        </w:r>
      </w:ins>
      <w:ins w:id="3112" w:author="Ericsson_RAN2#110e" w:date="2020-06-10T17:26:00Z">
        <w:r w:rsidR="00E355BD">
          <w:t>easurementInfoList-r16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61B37F7A" w:rsidR="00E355BD" w:rsidRDefault="00E355BD" w:rsidP="00E355BD">
      <w:pPr>
        <w:pStyle w:val="PL"/>
        <w:rPr>
          <w:ins w:id="3113" w:author="Ericsson_RAN2#110e" w:date="2020-06-10T17:26:00Z"/>
          <w:rFonts w:eastAsia="Batang"/>
          <w:lang w:eastAsia="sv-SE"/>
        </w:rPr>
      </w:pPr>
      <w:ins w:id="3114" w:author="Ericsson_RAN2#110e" w:date="2020-06-10T17:26:00Z">
        <w:r>
          <w:t>NR-PRS-</w:t>
        </w:r>
      </w:ins>
      <w:ins w:id="3115" w:author="Ericsson_RAN2#110e" w:date="2020-06-10T17:43:00Z">
        <w:r w:rsidR="0047021F">
          <w:t>M</w:t>
        </w:r>
      </w:ins>
      <w:ins w:id="3116" w:author="Ericsson_RAN2#110e" w:date="2020-06-10T17:26:00Z">
        <w:r>
          <w:t xml:space="preserve">easurementInfoList-r16 ::= </w:t>
        </w:r>
        <w:r>
          <w:rPr>
            <w:color w:val="993366"/>
          </w:rPr>
          <w:t>SEQUENCE</w:t>
        </w:r>
        <w:r>
          <w:t xml:space="preserve"> (SIZE (1..maxFreqLayers)) OF NR-PRS-</w:t>
        </w:r>
      </w:ins>
      <w:ins w:id="3117" w:author="Ericsson_RAN2#110e" w:date="2020-06-10T17:43:00Z">
        <w:r w:rsidR="0047021F">
          <w:t>M</w:t>
        </w:r>
      </w:ins>
      <w:ins w:id="3118" w:author="Ericsson_RAN2#110e" w:date="2020-06-10T17:26:00Z">
        <w:r>
          <w:t>easurementInfo</w:t>
        </w:r>
      </w:ins>
    </w:p>
    <w:p w14:paraId="344184DF" w14:textId="77777777" w:rsidR="00E355BD" w:rsidRDefault="00E355BD" w:rsidP="00E355BD">
      <w:pPr>
        <w:pStyle w:val="PL"/>
        <w:rPr>
          <w:ins w:id="3119" w:author="Ericsson_RAN2#110e" w:date="2020-06-10T17:26:00Z"/>
        </w:rPr>
      </w:pPr>
    </w:p>
    <w:p w14:paraId="50933E2C" w14:textId="4C1FA84E" w:rsidR="00E355BD" w:rsidRDefault="00E355BD" w:rsidP="00E355BD">
      <w:pPr>
        <w:pStyle w:val="PL"/>
        <w:rPr>
          <w:ins w:id="3120" w:author="Ericsson_RAN2#110e" w:date="2020-06-10T17:26:00Z"/>
        </w:rPr>
      </w:pPr>
      <w:ins w:id="3121" w:author="Ericsson_RAN2#110e" w:date="2020-06-10T17:26:00Z">
        <w:r>
          <w:t>NR-PRS-</w:t>
        </w:r>
      </w:ins>
      <w:ins w:id="3122" w:author="Ericsson_RAN2#110e" w:date="2020-06-10T17:43:00Z">
        <w:r w:rsidR="0047021F">
          <w:t>M</w:t>
        </w:r>
      </w:ins>
      <w:ins w:id="3123" w:author="Ericsson_RAN2#110e" w:date="2020-06-10T17:26:00Z">
        <w:r>
          <w:t xml:space="preserve">easurementInfo-r16 ::= </w:t>
        </w:r>
      </w:ins>
      <w:ins w:id="3124" w:author="Ericsson_RAN2#110e" w:date="2020-06-10T17:27:00Z">
        <w:r>
          <w:tab/>
        </w:r>
      </w:ins>
      <w:ins w:id="3125" w:author="Ericsson_RAN2#110e" w:date="2020-06-10T17:26:00Z">
        <w:r>
          <w:rPr>
            <w:color w:val="993366"/>
          </w:rPr>
          <w:t>SEQUENCE</w:t>
        </w:r>
        <w:r>
          <w:t xml:space="preserve"> {</w:t>
        </w:r>
      </w:ins>
    </w:p>
    <w:p w14:paraId="3BC4EBB0" w14:textId="5853CEC6" w:rsidR="00E355BD" w:rsidRDefault="00E355BD" w:rsidP="00E355BD">
      <w:pPr>
        <w:pStyle w:val="PL"/>
        <w:rPr>
          <w:ins w:id="3126" w:author="Ericsson_RAN2#110e" w:date="2020-06-10T17:26:00Z"/>
        </w:rPr>
      </w:pPr>
      <w:ins w:id="3127" w:author="Ericsson_RAN2#110e" w:date="2020-06-10T17:27:00Z">
        <w:r>
          <w:tab/>
        </w:r>
      </w:ins>
      <w:bookmarkStart w:id="3128" w:name="_Hlk42844444"/>
      <w:ins w:id="3129" w:author="Ericsson_RAN2#110e" w:date="2020-06-12T08:55:00Z">
        <w:r w:rsidR="0007016A">
          <w:rPr>
            <w:lang w:eastAsia="zh-CN"/>
          </w:rPr>
          <w:t>dl-PRS-AR</w:t>
        </w:r>
      </w:ins>
      <w:ins w:id="3130" w:author="Ericsson_RAN2#110e" w:date="2020-06-12T09:10:00Z">
        <w:r w:rsidR="002D5F8A">
          <w:rPr>
            <w:lang w:eastAsia="zh-CN"/>
          </w:rPr>
          <w:t>F</w:t>
        </w:r>
      </w:ins>
      <w:ins w:id="3131" w:author="Ericsson_RAN2#110e" w:date="2020-06-12T08:55:00Z">
        <w:r w:rsidR="0007016A">
          <w:rPr>
            <w:lang w:eastAsia="zh-CN"/>
          </w:rPr>
          <w:t>CN-PointA</w:t>
        </w:r>
      </w:ins>
      <w:bookmarkEnd w:id="3128"/>
      <w:ins w:id="3132" w:author="Ericsson_RAN2#110e" w:date="2020-06-12T12:13:00Z">
        <w:r w:rsidR="00C21843">
          <w:rPr>
            <w:lang w:eastAsia="zh-CN"/>
          </w:rPr>
          <w:t>-r16</w:t>
        </w:r>
      </w:ins>
      <w:ins w:id="3133" w:author="Ericsson_RAN2#110e" w:date="2020-06-10T17:26:00Z">
        <w:r>
          <w:t xml:space="preserve">                 ARFCN-ValueNR,</w:t>
        </w:r>
      </w:ins>
    </w:p>
    <w:p w14:paraId="0C928047" w14:textId="157B4463" w:rsidR="00E355BD" w:rsidRDefault="00E355BD" w:rsidP="00E355BD">
      <w:pPr>
        <w:pStyle w:val="PL"/>
        <w:rPr>
          <w:ins w:id="3134" w:author="Ericsson_RAN2#110e" w:date="2020-06-10T17:26:00Z"/>
        </w:rPr>
      </w:pPr>
      <w:ins w:id="3135" w:author="Ericsson_RAN2#110e" w:date="2020-06-10T17:27:00Z">
        <w:r>
          <w:rPr>
            <w:rFonts w:eastAsiaTheme="minorEastAsia"/>
            <w:lang w:eastAsia="zh-CN"/>
          </w:rPr>
          <w:tab/>
        </w:r>
      </w:ins>
      <w:ins w:id="3136" w:author="Ericsson_RAN2#110e" w:date="2020-06-10T17:26:00Z">
        <w:r>
          <w:t>nr-</w:t>
        </w:r>
      </w:ins>
      <w:ins w:id="3137" w:author="Ericsson_RAN2#110e" w:date="2020-06-10T17:37:00Z">
        <w:r w:rsidR="001C0411">
          <w:t>M</w:t>
        </w:r>
      </w:ins>
      <w:ins w:id="3138" w:author="Ericsson_RAN2#110e" w:date="2020-06-10T17:26:00Z">
        <w:r>
          <w:t>easPRS-RepetitionAndOffset</w:t>
        </w:r>
      </w:ins>
      <w:ins w:id="3139" w:author="Ericsson_RAN2#110e" w:date="2020-06-12T12:13:00Z">
        <w:r w:rsidR="00C21843">
          <w:t>-r16</w:t>
        </w:r>
      </w:ins>
      <w:ins w:id="3140" w:author="Ericsson_RAN2#110e" w:date="2020-06-10T17:26:00Z">
        <w:r>
          <w:t xml:space="preserve"> </w:t>
        </w:r>
      </w:ins>
      <w:ins w:id="3141" w:author="Ericsson_RAN2#110e" w:date="2020-06-10T17:27:00Z">
        <w:r>
          <w:tab/>
        </w:r>
      </w:ins>
      <w:ins w:id="3142" w:author="Ericsson_RAN2#110e" w:date="2020-06-10T17:26:00Z">
        <w:r>
          <w:tab/>
          <w:t>CHOICE {</w:t>
        </w:r>
      </w:ins>
    </w:p>
    <w:p w14:paraId="6B4FE641" w14:textId="02032D1E" w:rsidR="00E355BD" w:rsidRDefault="00E355BD" w:rsidP="00E355BD">
      <w:pPr>
        <w:pStyle w:val="PL"/>
        <w:rPr>
          <w:ins w:id="3143" w:author="Ericsson_RAN2#110e" w:date="2020-06-10T17:26:00Z"/>
        </w:rPr>
      </w:pPr>
      <w:ins w:id="3144" w:author="Ericsson_RAN2#110e" w:date="2020-06-10T17:26:00Z">
        <w:r>
          <w:tab/>
        </w:r>
        <w:r>
          <w:tab/>
        </w:r>
        <w:r>
          <w:tab/>
          <w:t>ms20</w:t>
        </w:r>
      </w:ins>
      <w:ins w:id="3145" w:author="Ericsson_RAN2#110e" w:date="2020-06-12T12:13:00Z">
        <w:r w:rsidR="00C21843">
          <w:t>-r16</w:t>
        </w:r>
      </w:ins>
      <w:ins w:id="3146" w:author="Ericsson_RAN2#110e" w:date="2020-06-10T17:26:00Z">
        <w:r>
          <w:tab/>
        </w:r>
        <w:r>
          <w:tab/>
        </w:r>
        <w:r>
          <w:tab/>
        </w:r>
        <w:r>
          <w:tab/>
        </w:r>
      </w:ins>
      <w:ins w:id="3147" w:author="Ericsson_RAN2#110e" w:date="2020-06-10T17:27:00Z">
        <w:r>
          <w:tab/>
        </w:r>
        <w:r>
          <w:tab/>
        </w:r>
        <w:r>
          <w:tab/>
        </w:r>
      </w:ins>
      <w:ins w:id="3148" w:author="Ericsson_RAN2#110e" w:date="2020-06-10T17:26:00Z">
        <w:r>
          <w:t>INTEGER (0..19),</w:t>
        </w:r>
      </w:ins>
    </w:p>
    <w:p w14:paraId="734129DF" w14:textId="5030DCAA" w:rsidR="00E355BD" w:rsidRDefault="00E355BD" w:rsidP="00E355BD">
      <w:pPr>
        <w:pStyle w:val="PL"/>
        <w:rPr>
          <w:ins w:id="3149" w:author="Ericsson_RAN2#110e" w:date="2020-06-10T17:26:00Z"/>
        </w:rPr>
      </w:pPr>
      <w:ins w:id="3150" w:author="Ericsson_RAN2#110e" w:date="2020-06-10T17:26:00Z">
        <w:r>
          <w:tab/>
        </w:r>
        <w:r>
          <w:tab/>
        </w:r>
        <w:r>
          <w:tab/>
          <w:t>ms40</w:t>
        </w:r>
      </w:ins>
      <w:ins w:id="3151" w:author="Ericsson_RAN2#110e" w:date="2020-06-12T12:13:00Z">
        <w:r w:rsidR="00C21843">
          <w:t>-r16</w:t>
        </w:r>
      </w:ins>
      <w:ins w:id="3152" w:author="Ericsson_RAN2#110e" w:date="2020-06-10T17:26:00Z">
        <w:r>
          <w:tab/>
        </w:r>
        <w:r>
          <w:tab/>
        </w:r>
        <w:r>
          <w:tab/>
        </w:r>
        <w:r>
          <w:tab/>
        </w:r>
      </w:ins>
      <w:ins w:id="3153" w:author="Ericsson_RAN2#110e" w:date="2020-06-10T17:28:00Z">
        <w:r>
          <w:tab/>
        </w:r>
        <w:r>
          <w:tab/>
        </w:r>
        <w:r>
          <w:tab/>
        </w:r>
      </w:ins>
      <w:ins w:id="3154" w:author="Ericsson_RAN2#110e" w:date="2020-06-10T17:26:00Z">
        <w:r>
          <w:t>INTEGER (0..39),</w:t>
        </w:r>
      </w:ins>
    </w:p>
    <w:p w14:paraId="25F03D56" w14:textId="1F304378" w:rsidR="00E355BD" w:rsidRDefault="00E355BD" w:rsidP="00E355BD">
      <w:pPr>
        <w:pStyle w:val="PL"/>
        <w:rPr>
          <w:ins w:id="3155" w:author="Ericsson_RAN2#110e" w:date="2020-06-10T17:26:00Z"/>
        </w:rPr>
      </w:pPr>
      <w:ins w:id="3156" w:author="Ericsson_RAN2#110e" w:date="2020-06-10T17:26:00Z">
        <w:r>
          <w:tab/>
        </w:r>
        <w:r>
          <w:tab/>
        </w:r>
        <w:r>
          <w:tab/>
          <w:t>ms80</w:t>
        </w:r>
      </w:ins>
      <w:ins w:id="3157" w:author="Ericsson_RAN2#110e" w:date="2020-06-12T12:13:00Z">
        <w:r w:rsidR="00C21843">
          <w:t>-r16</w:t>
        </w:r>
      </w:ins>
      <w:ins w:id="3158" w:author="Ericsson_RAN2#110e" w:date="2020-06-10T17:26:00Z">
        <w:r>
          <w:tab/>
        </w:r>
        <w:r>
          <w:tab/>
        </w:r>
        <w:r>
          <w:tab/>
        </w:r>
        <w:r>
          <w:tab/>
        </w:r>
      </w:ins>
      <w:ins w:id="3159" w:author="Ericsson_RAN2#110e" w:date="2020-06-10T17:28:00Z">
        <w:r>
          <w:tab/>
        </w:r>
        <w:r>
          <w:tab/>
        </w:r>
        <w:r>
          <w:tab/>
        </w:r>
      </w:ins>
      <w:ins w:id="3160" w:author="Ericsson_RAN2#110e" w:date="2020-06-10T17:26:00Z">
        <w:r>
          <w:t>INTEGER (0..79),</w:t>
        </w:r>
      </w:ins>
    </w:p>
    <w:p w14:paraId="0C6DC052" w14:textId="66E8432B" w:rsidR="00E355BD" w:rsidRDefault="00E355BD" w:rsidP="00E355BD">
      <w:pPr>
        <w:pStyle w:val="PL"/>
        <w:rPr>
          <w:ins w:id="3161" w:author="Ericsson_RAN2#110e" w:date="2020-06-10T17:26:00Z"/>
        </w:rPr>
      </w:pPr>
      <w:ins w:id="3162" w:author="Ericsson_RAN2#110e" w:date="2020-06-10T17:26:00Z">
        <w:r>
          <w:tab/>
        </w:r>
        <w:r>
          <w:tab/>
        </w:r>
        <w:r>
          <w:tab/>
          <w:t>ms160</w:t>
        </w:r>
      </w:ins>
      <w:ins w:id="3163" w:author="Ericsson_RAN2#110e" w:date="2020-06-12T12:13:00Z">
        <w:r w:rsidR="00C21843">
          <w:t>-r16</w:t>
        </w:r>
      </w:ins>
      <w:ins w:id="3164" w:author="Ericsson_RAN2#110e" w:date="2020-06-10T17:26:00Z">
        <w:r>
          <w:tab/>
        </w:r>
        <w:r>
          <w:tab/>
        </w:r>
        <w:r>
          <w:tab/>
        </w:r>
        <w:r>
          <w:tab/>
        </w:r>
      </w:ins>
      <w:ins w:id="3165" w:author="Ericsson_RAN2#110e" w:date="2020-06-10T17:28:00Z">
        <w:r>
          <w:tab/>
        </w:r>
        <w:r>
          <w:tab/>
        </w:r>
        <w:r>
          <w:tab/>
        </w:r>
      </w:ins>
      <w:ins w:id="3166" w:author="Ericsson_RAN2#110e" w:date="2020-06-10T17:26:00Z">
        <w:r>
          <w:t>INTEGER (0..159),</w:t>
        </w:r>
      </w:ins>
    </w:p>
    <w:p w14:paraId="6977C67B" w14:textId="77777777" w:rsidR="00E355BD" w:rsidRDefault="00E355BD" w:rsidP="00E355BD">
      <w:pPr>
        <w:pStyle w:val="PL"/>
        <w:rPr>
          <w:ins w:id="3167" w:author="Ericsson_RAN2#110e" w:date="2020-06-10T17:26:00Z"/>
        </w:rPr>
      </w:pPr>
      <w:ins w:id="3168" w:author="Ericsson_RAN2#110e" w:date="2020-06-10T17:26:00Z">
        <w:r>
          <w:t xml:space="preserve">            ...</w:t>
        </w:r>
      </w:ins>
    </w:p>
    <w:p w14:paraId="30B5C14C" w14:textId="77777777" w:rsidR="00E355BD" w:rsidRDefault="00E355BD" w:rsidP="00E355BD">
      <w:pPr>
        <w:pStyle w:val="PL"/>
        <w:ind w:firstLineChars="250" w:firstLine="400"/>
        <w:rPr>
          <w:ins w:id="3169" w:author="Ericsson_RAN2#110e" w:date="2020-06-10T17:28:00Z"/>
          <w:rFonts w:eastAsiaTheme="minorEastAsia"/>
          <w:lang w:eastAsia="zh-CN"/>
        </w:rPr>
      </w:pPr>
      <w:ins w:id="3170" w:author="Ericsson_RAN2#110e" w:date="2020-06-10T17:26:00Z">
        <w:r>
          <w:rPr>
            <w:rFonts w:eastAsiaTheme="minorEastAsia"/>
            <w:lang w:eastAsia="en-US"/>
          </w:rPr>
          <w:t>}</w:t>
        </w:r>
      </w:ins>
      <w:ins w:id="3171" w:author="Ericsson_RAN2#110e" w:date="2020-06-10T17:28:00Z">
        <w:r>
          <w:rPr>
            <w:rFonts w:eastAsiaTheme="minorEastAsia"/>
            <w:lang w:eastAsia="en-US"/>
          </w:rPr>
          <w:t>,</w:t>
        </w:r>
      </w:ins>
    </w:p>
    <w:p w14:paraId="11243BD2" w14:textId="1A5430CB" w:rsidR="00E355BD" w:rsidRPr="001C0411" w:rsidRDefault="00E355BD" w:rsidP="001C0411">
      <w:pPr>
        <w:pStyle w:val="PL"/>
        <w:ind w:firstLineChars="250" w:firstLine="400"/>
        <w:rPr>
          <w:ins w:id="3172" w:author="Ericsson_RAN2#110e" w:date="2020-06-10T17:26:00Z"/>
          <w:rFonts w:eastAsiaTheme="minorEastAsia"/>
          <w:lang w:eastAsia="zh-CN"/>
        </w:rPr>
      </w:pPr>
      <w:ins w:id="3173" w:author="Ericsson_RAN2#110e" w:date="2020-06-10T17:26:00Z">
        <w:r>
          <w:t>nr-</w:t>
        </w:r>
      </w:ins>
      <w:ins w:id="3174" w:author="Ericsson_RAN2#110e" w:date="2020-06-10T17:36:00Z">
        <w:r w:rsidR="001C0411">
          <w:t>M</w:t>
        </w:r>
      </w:ins>
      <w:ins w:id="3175" w:author="Ericsson_RAN2#110e" w:date="2020-06-10T17:26:00Z">
        <w:r>
          <w:t>easPRS-length</w:t>
        </w:r>
      </w:ins>
      <w:ins w:id="3176" w:author="Ericsson_RAN2#110e" w:date="2020-06-12T12:13:00Z">
        <w:r w:rsidR="00C21843">
          <w:t>-r16</w:t>
        </w:r>
      </w:ins>
      <w:ins w:id="3177" w:author="Ericsson_RAN2#110e" w:date="2020-06-10T17:26:00Z">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178" w:author="Ericsson_RAN2#110e" w:date="2020-06-10T17:26:00Z"/>
        </w:rPr>
      </w:pPr>
      <w:ins w:id="3179" w:author="Ericsson_RAN2#110e" w:date="2020-06-10T17:26:00Z">
        <w:r>
          <w:t xml:space="preserve">    ...</w:t>
        </w:r>
      </w:ins>
    </w:p>
    <w:p w14:paraId="4203A99A" w14:textId="77777777" w:rsidR="00E355BD" w:rsidRDefault="00E355BD" w:rsidP="00E355BD">
      <w:pPr>
        <w:pStyle w:val="PL"/>
        <w:rPr>
          <w:ins w:id="3180" w:author="Ericsson_RAN2#110e" w:date="2020-06-10T17:26:00Z"/>
        </w:rPr>
      </w:pPr>
      <w:ins w:id="3181"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182"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4C951904" w:rsidR="001C0411" w:rsidRPr="0007016A" w:rsidRDefault="0007016A" w:rsidP="001C0411">
            <w:pPr>
              <w:pStyle w:val="TAL"/>
              <w:spacing w:line="256" w:lineRule="auto"/>
              <w:rPr>
                <w:ins w:id="3183" w:author="Ericsson_RAN2#110e" w:date="2020-06-10T17:38:00Z"/>
                <w:b/>
                <w:i/>
                <w:lang w:val="x-none" w:eastAsia="zh-CN"/>
              </w:rPr>
            </w:pPr>
            <w:ins w:id="3184" w:author="Ericsson_RAN2#110e" w:date="2020-06-12T08:57:00Z">
              <w:r w:rsidRPr="0007016A">
                <w:rPr>
                  <w:b/>
                  <w:i/>
                  <w:lang w:eastAsia="zh-CN"/>
                </w:rPr>
                <w:t>dl-</w:t>
              </w:r>
            </w:ins>
            <w:ins w:id="3185" w:author="Ericsson_RAN2#110e" w:date="2020-06-12T08:58:00Z">
              <w:r w:rsidRPr="0007016A">
                <w:rPr>
                  <w:b/>
                  <w:i/>
                  <w:lang w:eastAsia="zh-CN"/>
                </w:rPr>
                <w:t>PRS-AR</w:t>
              </w:r>
            </w:ins>
            <w:ins w:id="3186" w:author="Ericsson_RAN2#110e" w:date="2020-06-12T09:10:00Z">
              <w:r w:rsidR="002D5F8A">
                <w:rPr>
                  <w:b/>
                  <w:i/>
                  <w:lang w:eastAsia="zh-CN"/>
                </w:rPr>
                <w:t>F</w:t>
              </w:r>
            </w:ins>
            <w:ins w:id="3187" w:author="Ericsson_RAN2#110e" w:date="2020-06-12T08:58:00Z">
              <w:r w:rsidRPr="0007016A">
                <w:rPr>
                  <w:b/>
                  <w:i/>
                  <w:lang w:eastAsia="zh-CN"/>
                </w:rPr>
                <w:t>CN-</w:t>
              </w:r>
              <w:proofErr w:type="spellStart"/>
              <w:r w:rsidRPr="0007016A">
                <w:rPr>
                  <w:b/>
                  <w:i/>
                  <w:lang w:eastAsia="zh-CN"/>
                </w:rPr>
                <w:t>PointA</w:t>
              </w:r>
            </w:ins>
            <w:proofErr w:type="spellEnd"/>
          </w:p>
          <w:p w14:paraId="5D73AA23" w14:textId="41666C54" w:rsidR="001C0411" w:rsidRPr="00F537EB" w:rsidRDefault="001C0411" w:rsidP="001C0411">
            <w:pPr>
              <w:pStyle w:val="TAL"/>
              <w:rPr>
                <w:ins w:id="3188" w:author="Ericsson_RAN2#110e" w:date="2020-06-06T13:13:00Z"/>
                <w:b/>
                <w:i/>
                <w:lang w:eastAsia="zh-CN"/>
              </w:rPr>
            </w:pPr>
            <w:ins w:id="3189"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190"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191" w:author="Ericsson_RAN2#110e" w:date="2020-06-10T17:38:00Z"/>
                <w:b/>
                <w:i/>
                <w:lang w:eastAsia="zh-CN"/>
              </w:rPr>
            </w:pPr>
            <w:ins w:id="3192" w:author="Ericsson_RAN2#110e" w:date="2020-06-10T17:38:00Z">
              <w:r>
                <w:rPr>
                  <w:b/>
                  <w:i/>
                  <w:lang w:eastAsia="zh-CN"/>
                </w:rPr>
                <w:t>nr-</w:t>
              </w:r>
            </w:ins>
            <w:proofErr w:type="spellStart"/>
            <w:ins w:id="3193" w:author="Ericsson_RAN2#110e" w:date="2020-06-10T17:44:00Z">
              <w:r w:rsidR="0047021F">
                <w:rPr>
                  <w:b/>
                  <w:i/>
                  <w:lang w:eastAsia="zh-CN"/>
                </w:rPr>
                <w:t>M</w:t>
              </w:r>
            </w:ins>
            <w:ins w:id="3194" w:author="Ericsson_RAN2#110e" w:date="2020-06-10T17:38:00Z">
              <w:r>
                <w:rPr>
                  <w:b/>
                  <w:i/>
                  <w:lang w:eastAsia="zh-CN"/>
                </w:rPr>
                <w:t>easPRS</w:t>
              </w:r>
              <w:proofErr w:type="spellEnd"/>
              <w:r>
                <w:rPr>
                  <w:b/>
                  <w:i/>
                  <w:lang w:eastAsia="zh-CN"/>
                </w:rPr>
                <w:t>-</w:t>
              </w:r>
              <w:proofErr w:type="spellStart"/>
              <w:r>
                <w:rPr>
                  <w:b/>
                  <w:i/>
                  <w:lang w:eastAsia="zh-CN"/>
                </w:rPr>
                <w:t>RepetitionAndOffset</w:t>
              </w:r>
              <w:proofErr w:type="spellEnd"/>
            </w:ins>
          </w:p>
          <w:p w14:paraId="1708EB9B" w14:textId="6072D95E" w:rsidR="001C0411" w:rsidRPr="00F537EB" w:rsidRDefault="001C0411" w:rsidP="001C0411">
            <w:pPr>
              <w:pStyle w:val="TAL"/>
              <w:rPr>
                <w:ins w:id="3195" w:author="Ericsson_RAN2#110e" w:date="2020-06-06T13:13:00Z"/>
                <w:b/>
                <w:i/>
                <w:lang w:eastAsia="zh-CN"/>
              </w:rPr>
            </w:pPr>
            <w:ins w:id="3196" w:author="Ericsson_RAN2#110e" w:date="2020-06-10T17:38:00Z">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 PRS measurements. </w:t>
              </w:r>
            </w:ins>
          </w:p>
        </w:tc>
      </w:tr>
      <w:tr w:rsidR="001C0411" w:rsidRPr="00F537EB" w14:paraId="089071BE" w14:textId="77777777" w:rsidTr="006D357F">
        <w:trPr>
          <w:cantSplit/>
          <w:ins w:id="3197"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198" w:author="Ericsson_RAN2#110e" w:date="2020-06-10T17:38:00Z"/>
                <w:b/>
                <w:i/>
                <w:lang w:eastAsia="zh-CN"/>
              </w:rPr>
            </w:pPr>
            <w:ins w:id="3199" w:author="Ericsson_RAN2#110e" w:date="2020-06-10T17:38:00Z">
              <w:r>
                <w:rPr>
                  <w:b/>
                  <w:i/>
                  <w:lang w:eastAsia="zh-CN"/>
                </w:rPr>
                <w:t>nr-</w:t>
              </w:r>
            </w:ins>
            <w:proofErr w:type="spellStart"/>
            <w:ins w:id="3200" w:author="Ericsson_RAN2#110e" w:date="2020-06-10T17:44:00Z">
              <w:r w:rsidR="0047021F">
                <w:rPr>
                  <w:b/>
                  <w:i/>
                  <w:lang w:eastAsia="zh-CN"/>
                </w:rPr>
                <w:t>M</w:t>
              </w:r>
            </w:ins>
            <w:ins w:id="3201" w:author="Ericsson_RAN2#110e" w:date="2020-06-10T17:38:00Z">
              <w:r>
                <w:rPr>
                  <w:b/>
                  <w:i/>
                  <w:lang w:eastAsia="zh-CN"/>
                </w:rPr>
                <w:t>easPRS</w:t>
              </w:r>
              <w:proofErr w:type="spellEnd"/>
              <w:r>
                <w:rPr>
                  <w:b/>
                  <w:i/>
                  <w:lang w:eastAsia="zh-CN"/>
                </w:rPr>
                <w:t>-length</w:t>
              </w:r>
            </w:ins>
          </w:p>
          <w:p w14:paraId="4C4EDD66" w14:textId="00BB57BD" w:rsidR="001C0411" w:rsidRPr="00F537EB" w:rsidRDefault="001C0411" w:rsidP="001C0411">
            <w:pPr>
              <w:pStyle w:val="TAL"/>
              <w:rPr>
                <w:ins w:id="3202" w:author="Ericsson_RAN2#110e" w:date="2020-06-06T13:13:00Z"/>
                <w:b/>
                <w:i/>
                <w:lang w:eastAsia="zh-CN"/>
              </w:rPr>
            </w:pPr>
            <w:ins w:id="3203" w:author="Ericsson_RAN2#110e" w:date="2020-06-10T17:38:00Z">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 PRS measurements.</w:t>
              </w:r>
            </w:ins>
          </w:p>
        </w:tc>
      </w:tr>
      <w:tr w:rsidR="001C0411" w:rsidRPr="00F537EB" w14:paraId="0049AEE5" w14:textId="77777777" w:rsidTr="006D357F">
        <w:trPr>
          <w:cantSplit/>
          <w:ins w:id="3204"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205" w:author="Ericsson_RAN2#110e" w:date="2020-06-10T17:38:00Z"/>
                <w:b/>
                <w:i/>
                <w:lang w:val="x-none" w:eastAsia="zh-CN"/>
              </w:rPr>
            </w:pPr>
            <w:ins w:id="3206" w:author="Ericsson_RAN2#110e" w:date="2020-06-10T17:38:00Z">
              <w:r>
                <w:rPr>
                  <w:b/>
                  <w:i/>
                  <w:lang w:eastAsia="zh-CN"/>
                </w:rPr>
                <w:t>nr-</w:t>
              </w:r>
            </w:ins>
            <w:proofErr w:type="spellStart"/>
            <w:ins w:id="3207" w:author="Ericsson_RAN2#110e" w:date="2020-06-10T17:44:00Z">
              <w:r w:rsidR="0047021F">
                <w:rPr>
                  <w:b/>
                  <w:i/>
                  <w:lang w:eastAsia="zh-CN"/>
                </w:rPr>
                <w:t>C</w:t>
              </w:r>
            </w:ins>
            <w:ins w:id="3208" w:author="Ericsson_RAN2#110e" w:date="2020-06-10T17:38:00Z">
              <w:r>
                <w:rPr>
                  <w:b/>
                  <w:i/>
                  <w:lang w:eastAsia="zh-CN"/>
                </w:rPr>
                <w:t>arrierFreq</w:t>
              </w:r>
              <w:proofErr w:type="spellEnd"/>
            </w:ins>
          </w:p>
          <w:p w14:paraId="41309826" w14:textId="1C1D62BE" w:rsidR="001C0411" w:rsidRPr="00F537EB" w:rsidRDefault="001C0411" w:rsidP="001C0411">
            <w:pPr>
              <w:pStyle w:val="TAL"/>
              <w:rPr>
                <w:ins w:id="3209" w:author="Ericsson_RAN2#110e" w:date="2020-06-06T13:13:00Z"/>
                <w:b/>
                <w:i/>
                <w:lang w:eastAsia="zh-CN"/>
              </w:rPr>
            </w:pPr>
            <w:ins w:id="3210"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211" w:name="_Toc20425997"/>
      <w:bookmarkStart w:id="3212" w:name="_Toc29321393"/>
      <w:bookmarkStart w:id="3213" w:name="_Toc36757151"/>
      <w:bookmarkStart w:id="3214" w:name="_Toc36836692"/>
      <w:bookmarkStart w:id="3215" w:name="_Toc36843669"/>
      <w:bookmarkStart w:id="3216" w:name="_Toc37067958"/>
      <w:bookmarkEnd w:id="3099"/>
      <w:r w:rsidRPr="00F537EB">
        <w:rPr>
          <w:rFonts w:eastAsia="MS Mincho"/>
        </w:rPr>
        <w:t>–</w:t>
      </w:r>
      <w:r w:rsidRPr="00F537EB">
        <w:rPr>
          <w:rFonts w:eastAsia="SimSun"/>
        </w:rPr>
        <w:tab/>
      </w:r>
      <w:r w:rsidRPr="00F537EB">
        <w:rPr>
          <w:rFonts w:eastAsia="SimSun"/>
          <w:i/>
        </w:rPr>
        <w:t>LogicalChannelConfig</w:t>
      </w:r>
      <w:bookmarkEnd w:id="3211"/>
      <w:bookmarkEnd w:id="3212"/>
      <w:bookmarkEnd w:id="3213"/>
      <w:bookmarkEnd w:id="3214"/>
      <w:bookmarkEnd w:id="3215"/>
      <w:bookmarkEnd w:id="321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17" w:name="_Hlk30597068"/>
            <w:bookmarkStart w:id="3218" w:name="_Hlk34205876"/>
            <w:r w:rsidRPr="00F537EB">
              <w:rPr>
                <w:b/>
                <w:i/>
                <w:lang w:eastAsia="en-GB"/>
              </w:rPr>
              <w:t>allowedPHY-PriorityIndex</w:t>
            </w:r>
            <w:bookmarkEnd w:id="3217"/>
          </w:p>
          <w:bookmarkEnd w:id="321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19" w:name="_Toc20425998"/>
      <w:bookmarkStart w:id="3220" w:name="_Toc29321394"/>
      <w:bookmarkStart w:id="3221" w:name="_Toc36757152"/>
      <w:bookmarkStart w:id="3222" w:name="_Toc36836693"/>
      <w:bookmarkStart w:id="3223" w:name="_Toc36843670"/>
      <w:bookmarkStart w:id="3224" w:name="_Toc37067959"/>
      <w:r w:rsidRPr="00F537EB">
        <w:rPr>
          <w:rFonts w:eastAsia="SimSun"/>
        </w:rPr>
        <w:t>–</w:t>
      </w:r>
      <w:r w:rsidRPr="00F537EB">
        <w:rPr>
          <w:rFonts w:eastAsia="SimSun"/>
        </w:rPr>
        <w:tab/>
      </w:r>
      <w:r w:rsidRPr="00F537EB">
        <w:rPr>
          <w:rFonts w:eastAsia="SimSun"/>
          <w:i/>
        </w:rPr>
        <w:t>LogicalChannelIdentity</w:t>
      </w:r>
      <w:bookmarkEnd w:id="3219"/>
      <w:bookmarkEnd w:id="3220"/>
      <w:bookmarkEnd w:id="3221"/>
      <w:bookmarkEnd w:id="3222"/>
      <w:bookmarkEnd w:id="3223"/>
      <w:bookmarkEnd w:id="322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25" w:name="_Toc20425999"/>
      <w:bookmarkStart w:id="3226" w:name="_Toc29321395"/>
      <w:bookmarkStart w:id="3227" w:name="_Toc36757153"/>
      <w:bookmarkStart w:id="3228" w:name="_Toc36836694"/>
      <w:bookmarkStart w:id="3229" w:name="_Toc36843671"/>
      <w:bookmarkStart w:id="3230" w:name="_Toc37067960"/>
      <w:r w:rsidRPr="00F537EB">
        <w:rPr>
          <w:rFonts w:eastAsia="SimSun"/>
        </w:rPr>
        <w:t>–</w:t>
      </w:r>
      <w:r w:rsidRPr="00F537EB">
        <w:rPr>
          <w:rFonts w:eastAsia="SimSun"/>
        </w:rPr>
        <w:tab/>
      </w:r>
      <w:r w:rsidRPr="00F537EB">
        <w:rPr>
          <w:i/>
        </w:rPr>
        <w:t>MAC-CellGroupConfig</w:t>
      </w:r>
      <w:bookmarkEnd w:id="3225"/>
      <w:bookmarkEnd w:id="3226"/>
      <w:bookmarkEnd w:id="3227"/>
      <w:bookmarkEnd w:id="3228"/>
      <w:bookmarkEnd w:id="3229"/>
      <w:bookmarkEnd w:id="323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31" w:name="_Toc20426000"/>
      <w:bookmarkStart w:id="3232" w:name="_Toc29321396"/>
      <w:bookmarkStart w:id="3233" w:name="_Toc36757154"/>
      <w:bookmarkStart w:id="3234" w:name="_Toc36836695"/>
      <w:bookmarkStart w:id="3235" w:name="_Toc36843672"/>
      <w:bookmarkStart w:id="3236" w:name="_Toc37067961"/>
      <w:r w:rsidRPr="00F537EB">
        <w:t>–</w:t>
      </w:r>
      <w:r w:rsidRPr="00F537EB">
        <w:tab/>
      </w:r>
      <w:r w:rsidRPr="00F537EB">
        <w:rPr>
          <w:i/>
        </w:rPr>
        <w:t>MeasConfig</w:t>
      </w:r>
      <w:bookmarkEnd w:id="3231"/>
      <w:bookmarkEnd w:id="3232"/>
      <w:bookmarkEnd w:id="3233"/>
      <w:bookmarkEnd w:id="3234"/>
      <w:bookmarkEnd w:id="3235"/>
      <w:bookmarkEnd w:id="323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3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37"/>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38" w:name="_Toc20426001"/>
      <w:bookmarkStart w:id="3239" w:name="_Toc29321397"/>
      <w:bookmarkStart w:id="3240" w:name="_Toc36757155"/>
      <w:bookmarkStart w:id="3241" w:name="_Toc36836696"/>
      <w:bookmarkStart w:id="3242" w:name="_Toc36843673"/>
      <w:bookmarkStart w:id="3243" w:name="_Toc37067962"/>
      <w:r w:rsidRPr="00F537EB">
        <w:t>–</w:t>
      </w:r>
      <w:r w:rsidRPr="00F537EB">
        <w:tab/>
      </w:r>
      <w:r w:rsidRPr="00F537EB">
        <w:rPr>
          <w:i/>
        </w:rPr>
        <w:t>MeasGapConfig</w:t>
      </w:r>
      <w:bookmarkEnd w:id="3238"/>
      <w:bookmarkEnd w:id="3239"/>
      <w:bookmarkEnd w:id="3240"/>
      <w:bookmarkEnd w:id="3241"/>
      <w:bookmarkEnd w:id="3242"/>
      <w:bookmarkEnd w:id="324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44" w:name="_Toc20426002"/>
      <w:bookmarkStart w:id="3245" w:name="_Toc29321398"/>
      <w:bookmarkStart w:id="3246" w:name="_Toc36757156"/>
      <w:bookmarkStart w:id="3247" w:name="_Toc36836697"/>
      <w:bookmarkStart w:id="3248" w:name="_Toc36843674"/>
      <w:bookmarkStart w:id="3249" w:name="_Toc37067963"/>
      <w:r w:rsidRPr="00F537EB">
        <w:rPr>
          <w:lang w:eastAsia="en-US"/>
        </w:rPr>
        <w:t>–</w:t>
      </w:r>
      <w:r w:rsidRPr="00F537EB">
        <w:rPr>
          <w:lang w:eastAsia="en-US"/>
        </w:rPr>
        <w:tab/>
      </w:r>
      <w:r w:rsidRPr="00F537EB">
        <w:rPr>
          <w:i/>
          <w:noProof/>
          <w:lang w:eastAsia="en-US"/>
        </w:rPr>
        <w:t>MeasGapSharingConfig</w:t>
      </w:r>
      <w:bookmarkEnd w:id="3244"/>
      <w:bookmarkEnd w:id="3245"/>
      <w:bookmarkEnd w:id="3246"/>
      <w:bookmarkEnd w:id="3247"/>
      <w:bookmarkEnd w:id="3248"/>
      <w:bookmarkEnd w:id="3249"/>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50" w:name="_Toc20426003"/>
      <w:bookmarkStart w:id="3251" w:name="_Toc29321399"/>
      <w:bookmarkStart w:id="3252" w:name="_Toc36757157"/>
      <w:bookmarkStart w:id="3253" w:name="_Toc36836698"/>
      <w:bookmarkStart w:id="3254" w:name="_Toc36843675"/>
      <w:bookmarkStart w:id="3255" w:name="_Toc37067964"/>
      <w:r w:rsidRPr="00F537EB">
        <w:t>–</w:t>
      </w:r>
      <w:r w:rsidRPr="00F537EB">
        <w:tab/>
      </w:r>
      <w:r w:rsidRPr="00F537EB">
        <w:rPr>
          <w:i/>
        </w:rPr>
        <w:t>MeasId</w:t>
      </w:r>
      <w:bookmarkEnd w:id="3250"/>
      <w:bookmarkEnd w:id="3251"/>
      <w:bookmarkEnd w:id="3252"/>
      <w:bookmarkEnd w:id="3253"/>
      <w:bookmarkEnd w:id="3254"/>
      <w:bookmarkEnd w:id="325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56" w:name="_Toc36757158"/>
      <w:bookmarkStart w:id="3257" w:name="_Toc36836699"/>
      <w:bookmarkStart w:id="3258" w:name="_Toc36843676"/>
      <w:bookmarkStart w:id="3259" w:name="_Toc37067965"/>
      <w:r w:rsidRPr="00F537EB">
        <w:t>–</w:t>
      </w:r>
      <w:r w:rsidRPr="00F537EB">
        <w:tab/>
      </w:r>
      <w:r w:rsidRPr="00F537EB">
        <w:rPr>
          <w:i/>
          <w:iCs/>
        </w:rPr>
        <w:t>MeasIdleConfig</w:t>
      </w:r>
      <w:bookmarkEnd w:id="3256"/>
      <w:bookmarkEnd w:id="3257"/>
      <w:bookmarkEnd w:id="3258"/>
      <w:bookmarkEnd w:id="325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6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6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6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6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6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6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63" w:name="_Toc20426004"/>
      <w:bookmarkStart w:id="3264" w:name="_Toc29321400"/>
      <w:bookmarkStart w:id="3265" w:name="_Toc36757159"/>
      <w:bookmarkStart w:id="3266" w:name="_Toc36836700"/>
      <w:bookmarkStart w:id="3267" w:name="_Toc36843677"/>
      <w:bookmarkStart w:id="3268" w:name="_Toc37067966"/>
      <w:r w:rsidRPr="00F537EB">
        <w:t>–</w:t>
      </w:r>
      <w:r w:rsidRPr="00F537EB">
        <w:tab/>
      </w:r>
      <w:r w:rsidRPr="00F537EB">
        <w:rPr>
          <w:i/>
        </w:rPr>
        <w:t>MeasIdToAddModList</w:t>
      </w:r>
      <w:bookmarkEnd w:id="3263"/>
      <w:bookmarkEnd w:id="3264"/>
      <w:bookmarkEnd w:id="3265"/>
      <w:bookmarkEnd w:id="3266"/>
      <w:bookmarkEnd w:id="3267"/>
      <w:bookmarkEnd w:id="326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69" w:name="_Toc36757160"/>
      <w:bookmarkStart w:id="3270" w:name="_Toc36836701"/>
      <w:bookmarkStart w:id="3271" w:name="_Toc36843678"/>
      <w:bookmarkStart w:id="3272" w:name="_Toc37067967"/>
      <w:r w:rsidRPr="00F537EB">
        <w:rPr>
          <w:i/>
          <w:iCs/>
        </w:rPr>
        <w:t>–</w:t>
      </w:r>
      <w:r w:rsidRPr="00F537EB">
        <w:rPr>
          <w:i/>
          <w:iCs/>
        </w:rPr>
        <w:tab/>
        <w:t>MeasObjectCLI</w:t>
      </w:r>
      <w:bookmarkEnd w:id="3269"/>
      <w:bookmarkEnd w:id="3270"/>
      <w:bookmarkEnd w:id="3271"/>
      <w:bookmarkEnd w:id="327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73" w:name="_Toc20426005"/>
      <w:bookmarkStart w:id="3274" w:name="_Toc29321401"/>
      <w:bookmarkStart w:id="3275" w:name="_Toc36757161"/>
      <w:bookmarkStart w:id="3276" w:name="_Toc36836702"/>
      <w:bookmarkStart w:id="3277" w:name="_Toc36843679"/>
      <w:bookmarkStart w:id="3278" w:name="_Toc37067968"/>
      <w:r w:rsidRPr="00F537EB">
        <w:rPr>
          <w:i/>
          <w:iCs/>
        </w:rPr>
        <w:t>–</w:t>
      </w:r>
      <w:r w:rsidRPr="00F537EB">
        <w:rPr>
          <w:i/>
          <w:iCs/>
        </w:rPr>
        <w:tab/>
        <w:t>MeasObjectEUTRA</w:t>
      </w:r>
      <w:bookmarkEnd w:id="3273"/>
      <w:bookmarkEnd w:id="3274"/>
      <w:bookmarkEnd w:id="3275"/>
      <w:bookmarkEnd w:id="3276"/>
      <w:bookmarkEnd w:id="3277"/>
      <w:bookmarkEnd w:id="327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79" w:name="_Toc36757162"/>
      <w:bookmarkStart w:id="3280" w:name="_Toc36836703"/>
      <w:bookmarkStart w:id="3281" w:name="_Toc36843680"/>
      <w:bookmarkStart w:id="3282" w:name="_Toc37067969"/>
      <w:r w:rsidRPr="00F537EB">
        <w:t>–</w:t>
      </w:r>
      <w:r w:rsidRPr="00F537EB">
        <w:tab/>
      </w:r>
      <w:r w:rsidRPr="00F537EB">
        <w:rPr>
          <w:i/>
          <w:iCs/>
        </w:rPr>
        <w:t>MeasObjectEUTRA-SL</w:t>
      </w:r>
      <w:bookmarkEnd w:id="3279"/>
      <w:bookmarkEnd w:id="3280"/>
      <w:bookmarkEnd w:id="3281"/>
      <w:bookmarkEnd w:id="328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83" w:name="_Toc20426006"/>
      <w:bookmarkStart w:id="3284" w:name="_Toc29321402"/>
      <w:bookmarkStart w:id="3285" w:name="_Toc36757163"/>
      <w:bookmarkStart w:id="3286" w:name="_Toc36836704"/>
      <w:bookmarkStart w:id="3287" w:name="_Toc36843681"/>
      <w:bookmarkStart w:id="3288" w:name="_Toc37067970"/>
      <w:r w:rsidRPr="00F537EB">
        <w:rPr>
          <w:i/>
          <w:iCs/>
        </w:rPr>
        <w:t>–</w:t>
      </w:r>
      <w:r w:rsidRPr="00F537EB">
        <w:rPr>
          <w:i/>
          <w:iCs/>
        </w:rPr>
        <w:tab/>
        <w:t>MeasObjectId</w:t>
      </w:r>
      <w:bookmarkEnd w:id="3283"/>
      <w:bookmarkEnd w:id="3284"/>
      <w:bookmarkEnd w:id="3285"/>
      <w:bookmarkEnd w:id="3286"/>
      <w:bookmarkEnd w:id="3287"/>
      <w:bookmarkEnd w:id="328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89" w:name="_Toc20426007"/>
      <w:bookmarkStart w:id="3290" w:name="_Toc29321403"/>
      <w:bookmarkStart w:id="3291" w:name="_Toc36757164"/>
      <w:bookmarkStart w:id="3292" w:name="_Toc36836705"/>
      <w:bookmarkStart w:id="3293" w:name="_Toc36843682"/>
      <w:bookmarkStart w:id="3294" w:name="_Toc37067971"/>
      <w:r w:rsidRPr="00F537EB">
        <w:rPr>
          <w:i/>
          <w:iCs/>
        </w:rPr>
        <w:t>–</w:t>
      </w:r>
      <w:r w:rsidRPr="00F537EB">
        <w:rPr>
          <w:i/>
          <w:iCs/>
        </w:rPr>
        <w:tab/>
        <w:t>MeasObjectNR</w:t>
      </w:r>
      <w:bookmarkEnd w:id="3289"/>
      <w:bookmarkEnd w:id="3290"/>
      <w:bookmarkEnd w:id="3291"/>
      <w:bookmarkEnd w:id="3292"/>
      <w:bookmarkEnd w:id="3293"/>
      <w:bookmarkEnd w:id="329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9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9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96" w:name="_Toc36757165"/>
      <w:bookmarkStart w:id="3297" w:name="_Toc36836706"/>
      <w:bookmarkStart w:id="3298" w:name="_Toc36843683"/>
      <w:bookmarkStart w:id="3299" w:name="_Toc37067972"/>
      <w:r w:rsidRPr="00F537EB">
        <w:t>–</w:t>
      </w:r>
      <w:r w:rsidRPr="00F537EB">
        <w:tab/>
      </w:r>
      <w:r w:rsidRPr="00F537EB">
        <w:rPr>
          <w:i/>
          <w:iCs/>
        </w:rPr>
        <w:t>MeasObjectNR-SL</w:t>
      </w:r>
      <w:bookmarkEnd w:id="3296"/>
      <w:bookmarkEnd w:id="3297"/>
      <w:bookmarkEnd w:id="3298"/>
      <w:bookmarkEnd w:id="329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00" w:name="_Toc20426008"/>
      <w:bookmarkStart w:id="3301" w:name="_Toc29321404"/>
      <w:bookmarkStart w:id="3302" w:name="_Toc36757166"/>
      <w:bookmarkStart w:id="3303" w:name="_Toc36836707"/>
      <w:bookmarkStart w:id="3304" w:name="_Toc36843684"/>
      <w:bookmarkStart w:id="3305" w:name="_Toc37067973"/>
      <w:r w:rsidRPr="00F537EB">
        <w:t>–</w:t>
      </w:r>
      <w:r w:rsidRPr="00F537EB">
        <w:tab/>
      </w:r>
      <w:r w:rsidRPr="00F537EB">
        <w:rPr>
          <w:i/>
        </w:rPr>
        <w:t>MeasObjectToAddModList</w:t>
      </w:r>
      <w:bookmarkEnd w:id="3300"/>
      <w:bookmarkEnd w:id="3301"/>
      <w:bookmarkEnd w:id="3302"/>
      <w:bookmarkEnd w:id="3303"/>
      <w:bookmarkEnd w:id="3304"/>
      <w:bookmarkEnd w:id="330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06" w:name="_Toc36757167"/>
      <w:bookmarkStart w:id="3307" w:name="_Toc36836708"/>
      <w:bookmarkStart w:id="3308" w:name="_Toc36843685"/>
      <w:bookmarkStart w:id="3309" w:name="_Toc37067974"/>
      <w:r w:rsidRPr="00F537EB">
        <w:t>–</w:t>
      </w:r>
      <w:r w:rsidRPr="00F537EB">
        <w:tab/>
      </w:r>
      <w:r w:rsidRPr="00F537EB">
        <w:rPr>
          <w:i/>
          <w:noProof/>
        </w:rPr>
        <w:t>MeasObjectUTRA-FDD</w:t>
      </w:r>
      <w:bookmarkEnd w:id="3306"/>
      <w:bookmarkEnd w:id="3307"/>
      <w:bookmarkEnd w:id="3308"/>
      <w:bookmarkEnd w:id="330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10" w:name="_Toc20426009"/>
      <w:bookmarkStart w:id="3311" w:name="_Toc29321405"/>
      <w:bookmarkStart w:id="3312" w:name="_Toc36757168"/>
      <w:bookmarkStart w:id="3313" w:name="_Toc36836709"/>
      <w:bookmarkStart w:id="3314" w:name="_Toc36843686"/>
      <w:bookmarkStart w:id="3315" w:name="_Toc37067975"/>
      <w:r w:rsidRPr="00F537EB">
        <w:rPr>
          <w:i/>
        </w:rPr>
        <w:t>–</w:t>
      </w:r>
      <w:r w:rsidRPr="00F537EB">
        <w:rPr>
          <w:i/>
        </w:rPr>
        <w:tab/>
        <w:t>MeasResultCellListSFTD</w:t>
      </w:r>
      <w:r w:rsidR="005D7B14" w:rsidRPr="00F537EB">
        <w:rPr>
          <w:i/>
        </w:rPr>
        <w:t>-NR</w:t>
      </w:r>
      <w:bookmarkEnd w:id="3310"/>
      <w:bookmarkEnd w:id="3311"/>
      <w:bookmarkEnd w:id="3312"/>
      <w:bookmarkEnd w:id="3313"/>
      <w:bookmarkEnd w:id="3314"/>
      <w:bookmarkEnd w:id="331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16" w:name="_Toc20426010"/>
      <w:bookmarkStart w:id="3317" w:name="_Toc29321406"/>
      <w:bookmarkStart w:id="3318" w:name="_Toc36757169"/>
      <w:bookmarkStart w:id="3319" w:name="_Toc36836710"/>
      <w:bookmarkStart w:id="3320" w:name="_Toc36843687"/>
      <w:bookmarkStart w:id="3321" w:name="_Toc37067976"/>
      <w:r w:rsidRPr="00F537EB">
        <w:rPr>
          <w:i/>
        </w:rPr>
        <w:t>–</w:t>
      </w:r>
      <w:r w:rsidRPr="00F537EB">
        <w:rPr>
          <w:i/>
        </w:rPr>
        <w:tab/>
        <w:t>MeasResultCellListSFTD-EUTRA</w:t>
      </w:r>
      <w:bookmarkEnd w:id="3316"/>
      <w:bookmarkEnd w:id="3317"/>
      <w:bookmarkEnd w:id="3318"/>
      <w:bookmarkEnd w:id="3319"/>
      <w:bookmarkEnd w:id="3320"/>
      <w:bookmarkEnd w:id="332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22" w:name="_Toc20426011"/>
      <w:bookmarkStart w:id="3323" w:name="_Toc29321407"/>
      <w:bookmarkStart w:id="3324" w:name="_Toc36757170"/>
      <w:bookmarkStart w:id="3325" w:name="_Toc36836711"/>
      <w:bookmarkStart w:id="3326" w:name="_Toc36843688"/>
      <w:bookmarkStart w:id="3327" w:name="_Toc37067977"/>
      <w:r w:rsidRPr="00F537EB">
        <w:t>–</w:t>
      </w:r>
      <w:r w:rsidRPr="00F537EB">
        <w:tab/>
      </w:r>
      <w:r w:rsidRPr="00F537EB">
        <w:rPr>
          <w:i/>
        </w:rPr>
        <w:t>MeasResults</w:t>
      </w:r>
      <w:bookmarkEnd w:id="3322"/>
      <w:bookmarkEnd w:id="3323"/>
      <w:bookmarkEnd w:id="3324"/>
      <w:bookmarkEnd w:id="3325"/>
      <w:bookmarkEnd w:id="3326"/>
      <w:bookmarkEnd w:id="332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28" w:name="_Toc20426012"/>
      <w:bookmarkStart w:id="3329" w:name="_Toc29321408"/>
      <w:bookmarkStart w:id="3330" w:name="_Toc36757171"/>
      <w:bookmarkStart w:id="3331" w:name="_Toc36836712"/>
      <w:bookmarkStart w:id="3332" w:name="_Toc36843689"/>
      <w:bookmarkStart w:id="3333" w:name="_Toc37067978"/>
      <w:r w:rsidRPr="00F537EB">
        <w:rPr>
          <w:i/>
          <w:iCs/>
        </w:rPr>
        <w:t>–</w:t>
      </w:r>
      <w:r w:rsidRPr="00F537EB">
        <w:rPr>
          <w:i/>
          <w:iCs/>
        </w:rPr>
        <w:tab/>
      </w:r>
      <w:r w:rsidRPr="00F537EB">
        <w:rPr>
          <w:i/>
          <w:iCs/>
          <w:noProof/>
        </w:rPr>
        <w:t>MeasResult2EUTRA</w:t>
      </w:r>
      <w:bookmarkEnd w:id="3328"/>
      <w:bookmarkEnd w:id="3329"/>
      <w:bookmarkEnd w:id="3330"/>
      <w:bookmarkEnd w:id="3331"/>
      <w:bookmarkEnd w:id="3332"/>
      <w:bookmarkEnd w:id="333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34" w:name="_Toc20426013"/>
      <w:bookmarkStart w:id="3335" w:name="_Toc29321409"/>
      <w:bookmarkStart w:id="3336" w:name="_Toc36757172"/>
      <w:bookmarkStart w:id="3337" w:name="_Toc36836713"/>
      <w:bookmarkStart w:id="3338" w:name="_Toc36843690"/>
      <w:bookmarkStart w:id="3339" w:name="_Toc37067979"/>
      <w:r w:rsidRPr="00F537EB">
        <w:rPr>
          <w:i/>
          <w:iCs/>
        </w:rPr>
        <w:t>–</w:t>
      </w:r>
      <w:r w:rsidRPr="00F537EB">
        <w:rPr>
          <w:i/>
          <w:iCs/>
        </w:rPr>
        <w:tab/>
      </w:r>
      <w:r w:rsidRPr="00F537EB">
        <w:rPr>
          <w:i/>
          <w:iCs/>
          <w:noProof/>
        </w:rPr>
        <w:t>MeasResult2NR</w:t>
      </w:r>
      <w:bookmarkEnd w:id="3334"/>
      <w:bookmarkEnd w:id="3335"/>
      <w:bookmarkEnd w:id="3336"/>
      <w:bookmarkEnd w:id="3337"/>
      <w:bookmarkEnd w:id="3338"/>
      <w:bookmarkEnd w:id="333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40" w:name="_Toc36757173"/>
      <w:bookmarkStart w:id="3341" w:name="_Toc36836714"/>
      <w:bookmarkStart w:id="3342" w:name="_Toc36843691"/>
      <w:bookmarkStart w:id="3343" w:name="_Toc37067980"/>
      <w:r w:rsidRPr="00F537EB">
        <w:t>–</w:t>
      </w:r>
      <w:r w:rsidRPr="00F537EB">
        <w:tab/>
      </w:r>
      <w:r w:rsidRPr="00F537EB">
        <w:rPr>
          <w:i/>
          <w:iCs/>
          <w:lang w:eastAsia="x-none"/>
        </w:rPr>
        <w:t>MeasResultIdleEUTRA</w:t>
      </w:r>
      <w:bookmarkEnd w:id="3340"/>
      <w:bookmarkEnd w:id="3341"/>
      <w:bookmarkEnd w:id="3342"/>
      <w:bookmarkEnd w:id="334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44" w:name="_Toc36757174"/>
      <w:bookmarkStart w:id="3345" w:name="_Toc36836715"/>
      <w:bookmarkStart w:id="3346" w:name="_Toc36843692"/>
      <w:bookmarkStart w:id="3347" w:name="_Toc37067981"/>
      <w:bookmarkStart w:id="3348" w:name="_Toc12718303"/>
      <w:r w:rsidRPr="00F537EB">
        <w:t>–</w:t>
      </w:r>
      <w:r w:rsidRPr="00F537EB">
        <w:tab/>
      </w:r>
      <w:r w:rsidRPr="00F537EB">
        <w:rPr>
          <w:i/>
          <w:iCs/>
          <w:lang w:eastAsia="x-none"/>
        </w:rPr>
        <w:t>MeasResultIdleNR</w:t>
      </w:r>
      <w:bookmarkEnd w:id="3344"/>
      <w:bookmarkEnd w:id="3345"/>
      <w:bookmarkEnd w:id="3346"/>
      <w:bookmarkEnd w:id="334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4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49" w:name="_Toc20426014"/>
      <w:bookmarkStart w:id="3350" w:name="_Toc29321410"/>
      <w:bookmarkStart w:id="3351" w:name="_Toc36757175"/>
      <w:bookmarkStart w:id="3352" w:name="_Toc36836716"/>
      <w:bookmarkStart w:id="3353" w:name="_Toc36843693"/>
      <w:bookmarkStart w:id="3354" w:name="_Toc37067982"/>
      <w:r w:rsidRPr="00F537EB">
        <w:rPr>
          <w:i/>
          <w:iCs/>
        </w:rPr>
        <w:t>–</w:t>
      </w:r>
      <w:r w:rsidRPr="00F537EB">
        <w:rPr>
          <w:i/>
          <w:iCs/>
        </w:rPr>
        <w:tab/>
      </w:r>
      <w:r w:rsidRPr="00F537EB">
        <w:rPr>
          <w:i/>
          <w:iCs/>
          <w:noProof/>
        </w:rPr>
        <w:t>MeasResultSCG-Failure</w:t>
      </w:r>
      <w:bookmarkEnd w:id="3349"/>
      <w:bookmarkEnd w:id="3350"/>
      <w:bookmarkEnd w:id="3351"/>
      <w:bookmarkEnd w:id="3352"/>
      <w:bookmarkEnd w:id="3353"/>
      <w:bookmarkEnd w:id="335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55" w:name="_Toc36757176"/>
      <w:bookmarkStart w:id="3356" w:name="_Toc36836717"/>
      <w:bookmarkStart w:id="3357" w:name="_Toc36843694"/>
      <w:bookmarkStart w:id="3358" w:name="_Toc37067983"/>
      <w:r w:rsidRPr="00F537EB">
        <w:t>–</w:t>
      </w:r>
      <w:r w:rsidRPr="00F537EB">
        <w:tab/>
      </w:r>
      <w:r w:rsidRPr="00F537EB">
        <w:rPr>
          <w:i/>
          <w:iCs/>
        </w:rPr>
        <w:t>MeasResultsSL</w:t>
      </w:r>
      <w:bookmarkEnd w:id="3355"/>
      <w:bookmarkEnd w:id="3356"/>
      <w:bookmarkEnd w:id="3357"/>
      <w:bookmarkEnd w:id="335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59" w:name="_Toc20426015"/>
      <w:bookmarkStart w:id="3360" w:name="_Toc29321411"/>
      <w:bookmarkStart w:id="3361" w:name="_Toc36757177"/>
      <w:bookmarkStart w:id="3362" w:name="_Toc36836718"/>
      <w:bookmarkStart w:id="3363" w:name="_Toc36843695"/>
      <w:bookmarkStart w:id="3364" w:name="_Toc37067984"/>
      <w:r w:rsidRPr="00F537EB">
        <w:t>–</w:t>
      </w:r>
      <w:r w:rsidRPr="00F537EB">
        <w:tab/>
      </w:r>
      <w:r w:rsidRPr="00F537EB">
        <w:rPr>
          <w:i/>
        </w:rPr>
        <w:t>MeasTriggerQuantityEUTRA</w:t>
      </w:r>
      <w:bookmarkEnd w:id="3359"/>
      <w:bookmarkEnd w:id="3360"/>
      <w:bookmarkEnd w:id="3361"/>
      <w:bookmarkEnd w:id="3362"/>
      <w:bookmarkEnd w:id="3363"/>
      <w:bookmarkEnd w:id="336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365" w:name="_Toc36757178"/>
      <w:bookmarkStart w:id="3366" w:name="_Toc36836719"/>
      <w:bookmarkStart w:id="3367" w:name="_Toc36843696"/>
      <w:bookmarkStart w:id="3368" w:name="_Toc37067985"/>
      <w:r w:rsidRPr="00F537EB">
        <w:t>–</w:t>
      </w:r>
      <w:r w:rsidRPr="00F537EB">
        <w:tab/>
      </w:r>
      <w:r w:rsidRPr="00F537EB">
        <w:rPr>
          <w:i/>
        </w:rPr>
        <w:t>MeasTriggerQuantityLogging</w:t>
      </w:r>
      <w:bookmarkEnd w:id="3365"/>
      <w:bookmarkEnd w:id="3366"/>
      <w:bookmarkEnd w:id="3367"/>
      <w:bookmarkEnd w:id="336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69" w:name="_Toc20426016"/>
      <w:bookmarkStart w:id="3370" w:name="_Toc29321412"/>
      <w:bookmarkStart w:id="3371" w:name="_Toc36757179"/>
      <w:bookmarkStart w:id="3372" w:name="_Toc36836720"/>
      <w:bookmarkStart w:id="3373" w:name="_Toc36843697"/>
      <w:bookmarkStart w:id="3374" w:name="_Toc37067986"/>
      <w:r w:rsidRPr="00F537EB">
        <w:t>–</w:t>
      </w:r>
      <w:r w:rsidRPr="00F537EB">
        <w:tab/>
      </w:r>
      <w:r w:rsidRPr="00F537EB">
        <w:rPr>
          <w:i/>
          <w:noProof/>
        </w:rPr>
        <w:t>MobilityStateParameters</w:t>
      </w:r>
      <w:bookmarkEnd w:id="3369"/>
      <w:bookmarkEnd w:id="3370"/>
      <w:bookmarkEnd w:id="3371"/>
      <w:bookmarkEnd w:id="3372"/>
      <w:bookmarkEnd w:id="3373"/>
      <w:bookmarkEnd w:id="337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75" w:name="_Toc36757180"/>
      <w:bookmarkStart w:id="3376" w:name="_Toc36836721"/>
      <w:bookmarkStart w:id="3377" w:name="_Toc36843698"/>
      <w:bookmarkStart w:id="3378" w:name="_Toc37067987"/>
      <w:r w:rsidRPr="00F537EB">
        <w:t>–</w:t>
      </w:r>
      <w:r w:rsidRPr="00F537EB">
        <w:tab/>
      </w:r>
      <w:r w:rsidRPr="00F537EB">
        <w:rPr>
          <w:i/>
          <w:noProof/>
        </w:rPr>
        <w:t>MsgA-PUSCH-Config</w:t>
      </w:r>
      <w:bookmarkEnd w:id="3375"/>
      <w:bookmarkEnd w:id="3376"/>
      <w:bookmarkEnd w:id="3377"/>
      <w:bookmarkEnd w:id="337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79" w:name="_Toc20426017"/>
      <w:bookmarkStart w:id="3380" w:name="_Toc29321413"/>
      <w:bookmarkStart w:id="3381" w:name="_Toc36757181"/>
      <w:bookmarkStart w:id="3382" w:name="_Toc36836722"/>
      <w:bookmarkStart w:id="3383" w:name="_Toc36843699"/>
      <w:bookmarkStart w:id="3384" w:name="_Toc37067988"/>
      <w:r w:rsidRPr="00F537EB">
        <w:t>–</w:t>
      </w:r>
      <w:r w:rsidRPr="00F537EB">
        <w:tab/>
      </w:r>
      <w:r w:rsidRPr="00F537EB">
        <w:rPr>
          <w:i/>
        </w:rPr>
        <w:t>MultiFrequencyBandListNR</w:t>
      </w:r>
      <w:bookmarkEnd w:id="3379"/>
      <w:bookmarkEnd w:id="3380"/>
      <w:bookmarkEnd w:id="3381"/>
      <w:bookmarkEnd w:id="3382"/>
      <w:bookmarkEnd w:id="3383"/>
      <w:bookmarkEnd w:id="338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85" w:name="_Toc20426018"/>
      <w:bookmarkStart w:id="3386" w:name="_Toc29321414"/>
      <w:bookmarkStart w:id="3387" w:name="_Toc36757182"/>
      <w:bookmarkStart w:id="3388" w:name="_Toc36836723"/>
      <w:bookmarkStart w:id="3389" w:name="_Toc36843700"/>
      <w:bookmarkStart w:id="3390"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85"/>
      <w:bookmarkEnd w:id="3386"/>
      <w:bookmarkEnd w:id="3387"/>
      <w:bookmarkEnd w:id="3388"/>
      <w:bookmarkEnd w:id="3389"/>
      <w:bookmarkEnd w:id="339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91" w:name="_Toc20426019"/>
      <w:bookmarkStart w:id="3392" w:name="_Toc29321415"/>
      <w:bookmarkStart w:id="3393" w:name="_Toc36757183"/>
      <w:bookmarkStart w:id="3394" w:name="_Toc36836724"/>
      <w:bookmarkStart w:id="3395" w:name="_Toc36843701"/>
      <w:bookmarkStart w:id="3396" w:name="_Toc37067990"/>
      <w:r w:rsidRPr="00F537EB">
        <w:t>–</w:t>
      </w:r>
      <w:r w:rsidRPr="00F537EB">
        <w:tab/>
      </w:r>
      <w:r w:rsidRPr="00F537EB">
        <w:rPr>
          <w:i/>
          <w:noProof/>
          <w:lang w:eastAsia="ko-KR"/>
        </w:rPr>
        <w:t>NextHopChainingCount</w:t>
      </w:r>
      <w:bookmarkEnd w:id="3391"/>
      <w:bookmarkEnd w:id="3392"/>
      <w:bookmarkEnd w:id="3393"/>
      <w:bookmarkEnd w:id="3394"/>
      <w:bookmarkEnd w:id="3395"/>
      <w:bookmarkEnd w:id="339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97" w:name="_Toc20426020"/>
      <w:bookmarkStart w:id="3398" w:name="_Toc29321416"/>
      <w:bookmarkStart w:id="3399" w:name="_Toc36757184"/>
      <w:bookmarkStart w:id="3400" w:name="_Toc36836725"/>
      <w:bookmarkStart w:id="3401" w:name="_Toc36843702"/>
      <w:bookmarkStart w:id="3402" w:name="_Toc37067991"/>
      <w:r w:rsidRPr="00F537EB">
        <w:t>–</w:t>
      </w:r>
      <w:r w:rsidRPr="00F537EB">
        <w:tab/>
      </w:r>
      <w:r w:rsidRPr="00F537EB">
        <w:rPr>
          <w:i/>
        </w:rPr>
        <w:t>NG-5G-S-TMSI</w:t>
      </w:r>
      <w:bookmarkEnd w:id="3397"/>
      <w:bookmarkEnd w:id="3398"/>
      <w:bookmarkEnd w:id="3399"/>
      <w:bookmarkEnd w:id="3400"/>
      <w:bookmarkEnd w:id="3401"/>
      <w:bookmarkEnd w:id="340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03" w:name="_Toc36757185"/>
      <w:bookmarkStart w:id="3404" w:name="_Toc36836726"/>
      <w:bookmarkStart w:id="3405" w:name="_Toc36843703"/>
      <w:bookmarkStart w:id="3406" w:name="_Toc37067992"/>
      <w:r w:rsidRPr="00F537EB">
        <w:t>–</w:t>
      </w:r>
      <w:r w:rsidRPr="00F537EB">
        <w:tab/>
      </w:r>
      <w:r w:rsidRPr="00F537EB">
        <w:rPr>
          <w:i/>
        </w:rPr>
        <w:t>NPN-Identity</w:t>
      </w:r>
      <w:bookmarkEnd w:id="3403"/>
      <w:bookmarkEnd w:id="3404"/>
      <w:bookmarkEnd w:id="3405"/>
      <w:bookmarkEnd w:id="340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07" w:name="_Toc36757186"/>
      <w:bookmarkStart w:id="3408" w:name="_Toc36836727"/>
      <w:bookmarkStart w:id="3409" w:name="_Toc36843704"/>
      <w:bookmarkStart w:id="3410" w:name="_Toc37067993"/>
      <w:r w:rsidRPr="00F537EB">
        <w:t>–</w:t>
      </w:r>
      <w:r w:rsidRPr="00F537EB">
        <w:tab/>
      </w:r>
      <w:r w:rsidRPr="00F537EB">
        <w:rPr>
          <w:i/>
        </w:rPr>
        <w:t>NPN-IdentityInfoList</w:t>
      </w:r>
      <w:bookmarkEnd w:id="3407"/>
      <w:bookmarkEnd w:id="3408"/>
      <w:bookmarkEnd w:id="3409"/>
      <w:bookmarkEnd w:id="341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11" w:name="_Toc20426021"/>
      <w:bookmarkStart w:id="3412" w:name="_Toc29321417"/>
      <w:bookmarkStart w:id="3413" w:name="_Toc36757187"/>
      <w:bookmarkStart w:id="3414" w:name="_Toc36836728"/>
      <w:bookmarkStart w:id="3415" w:name="_Toc36843705"/>
      <w:bookmarkStart w:id="3416" w:name="_Toc37067994"/>
      <w:r w:rsidRPr="00F537EB">
        <w:t>–</w:t>
      </w:r>
      <w:r w:rsidRPr="00F537EB">
        <w:tab/>
      </w:r>
      <w:r w:rsidRPr="00F537EB">
        <w:rPr>
          <w:i/>
        </w:rPr>
        <w:t>NR-NS-PmaxList</w:t>
      </w:r>
      <w:bookmarkEnd w:id="3411"/>
      <w:bookmarkEnd w:id="3412"/>
      <w:bookmarkEnd w:id="3413"/>
      <w:bookmarkEnd w:id="3414"/>
      <w:bookmarkEnd w:id="3415"/>
      <w:bookmarkEnd w:id="341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17" w:name="_Toc20426022"/>
      <w:bookmarkStart w:id="3418" w:name="_Toc29321418"/>
      <w:bookmarkStart w:id="3419" w:name="_Toc36757188"/>
      <w:bookmarkStart w:id="3420" w:name="_Toc36836729"/>
      <w:bookmarkStart w:id="3421" w:name="_Toc36843706"/>
      <w:bookmarkStart w:id="3422" w:name="_Toc37067995"/>
      <w:r w:rsidRPr="00F537EB">
        <w:t>–</w:t>
      </w:r>
      <w:r w:rsidRPr="00F537EB">
        <w:tab/>
      </w:r>
      <w:r w:rsidRPr="00F537EB">
        <w:rPr>
          <w:i/>
        </w:rPr>
        <w:t>NZP-CSI-RS-Resource</w:t>
      </w:r>
      <w:bookmarkEnd w:id="3417"/>
      <w:bookmarkEnd w:id="3418"/>
      <w:bookmarkEnd w:id="3419"/>
      <w:bookmarkEnd w:id="3420"/>
      <w:bookmarkEnd w:id="3421"/>
      <w:bookmarkEnd w:id="342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23" w:name="_Hlk513554385"/>
            <w:bookmarkStart w:id="3424" w:name="_Hlk513554637"/>
            <w:r w:rsidRPr="00F537EB">
              <w:rPr>
                <w:noProof/>
                <w:szCs w:val="22"/>
              </w:rPr>
              <w:t xml:space="preserve">The field is optionally present, Need M, </w:t>
            </w:r>
            <w:bookmarkEnd w:id="342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2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25" w:name="_Toc20426023"/>
      <w:bookmarkStart w:id="3426" w:name="_Toc29321419"/>
      <w:bookmarkStart w:id="3427" w:name="_Toc36757189"/>
      <w:bookmarkStart w:id="3428" w:name="_Toc36836730"/>
      <w:bookmarkStart w:id="3429" w:name="_Toc36843707"/>
      <w:bookmarkStart w:id="3430" w:name="_Toc37067996"/>
      <w:r w:rsidRPr="00F537EB">
        <w:lastRenderedPageBreak/>
        <w:t>–</w:t>
      </w:r>
      <w:r w:rsidRPr="00F537EB">
        <w:tab/>
      </w:r>
      <w:r w:rsidRPr="00F537EB">
        <w:rPr>
          <w:i/>
        </w:rPr>
        <w:t>NZP-CSI-RS-ResourceId</w:t>
      </w:r>
      <w:bookmarkEnd w:id="3425"/>
      <w:bookmarkEnd w:id="3426"/>
      <w:bookmarkEnd w:id="3427"/>
      <w:bookmarkEnd w:id="3428"/>
      <w:bookmarkEnd w:id="3429"/>
      <w:bookmarkEnd w:id="343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31" w:name="_Toc20426024"/>
      <w:bookmarkStart w:id="3432" w:name="_Toc29321420"/>
      <w:bookmarkStart w:id="3433" w:name="_Toc36757190"/>
      <w:bookmarkStart w:id="3434" w:name="_Toc36836731"/>
      <w:bookmarkStart w:id="3435" w:name="_Toc36843708"/>
      <w:bookmarkStart w:id="3436" w:name="_Toc37067997"/>
      <w:r w:rsidRPr="00F537EB">
        <w:t>–</w:t>
      </w:r>
      <w:r w:rsidRPr="00F537EB">
        <w:tab/>
      </w:r>
      <w:r w:rsidRPr="00F537EB">
        <w:rPr>
          <w:i/>
        </w:rPr>
        <w:t>NZP-CSI-RS-ResourceSet</w:t>
      </w:r>
      <w:bookmarkEnd w:id="3431"/>
      <w:bookmarkEnd w:id="3432"/>
      <w:bookmarkEnd w:id="3433"/>
      <w:bookmarkEnd w:id="3434"/>
      <w:bookmarkEnd w:id="3435"/>
      <w:bookmarkEnd w:id="343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37" w:name="_Toc20426025"/>
      <w:bookmarkStart w:id="3438" w:name="_Toc29321421"/>
      <w:bookmarkStart w:id="3439" w:name="_Toc36757191"/>
      <w:bookmarkStart w:id="3440" w:name="_Toc36836732"/>
      <w:bookmarkStart w:id="3441" w:name="_Toc36843709"/>
      <w:bookmarkStart w:id="3442" w:name="_Toc37067998"/>
      <w:r w:rsidRPr="00F537EB">
        <w:t>–</w:t>
      </w:r>
      <w:r w:rsidRPr="00F537EB">
        <w:tab/>
      </w:r>
      <w:r w:rsidRPr="00F537EB">
        <w:rPr>
          <w:i/>
        </w:rPr>
        <w:t>NZP-CSI-RS-ResourceSetId</w:t>
      </w:r>
      <w:bookmarkEnd w:id="3437"/>
      <w:bookmarkEnd w:id="3438"/>
      <w:bookmarkEnd w:id="3439"/>
      <w:bookmarkEnd w:id="3440"/>
      <w:bookmarkEnd w:id="3441"/>
      <w:bookmarkEnd w:id="344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43" w:name="_Toc20426026"/>
      <w:bookmarkStart w:id="3444" w:name="_Toc29321422"/>
      <w:bookmarkStart w:id="3445" w:name="_Toc36757192"/>
      <w:bookmarkStart w:id="3446" w:name="_Toc36836733"/>
      <w:bookmarkStart w:id="3447" w:name="_Toc36843710"/>
      <w:bookmarkStart w:id="3448" w:name="_Toc37067999"/>
      <w:r w:rsidRPr="00F537EB">
        <w:t>–</w:t>
      </w:r>
      <w:r w:rsidRPr="00F537EB">
        <w:tab/>
      </w:r>
      <w:r w:rsidRPr="00F537EB">
        <w:rPr>
          <w:i/>
          <w:noProof/>
        </w:rPr>
        <w:t>P-Max</w:t>
      </w:r>
      <w:bookmarkEnd w:id="3443"/>
      <w:bookmarkEnd w:id="3444"/>
      <w:bookmarkEnd w:id="3445"/>
      <w:bookmarkEnd w:id="3446"/>
      <w:bookmarkEnd w:id="3447"/>
      <w:bookmarkEnd w:id="344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49" w:name="_Toc20426027"/>
      <w:bookmarkStart w:id="3450" w:name="_Toc29321423"/>
      <w:bookmarkStart w:id="3451" w:name="_Toc36757193"/>
      <w:bookmarkStart w:id="3452" w:name="_Toc36836734"/>
      <w:bookmarkStart w:id="3453" w:name="_Toc36843711"/>
      <w:bookmarkStart w:id="3454" w:name="_Toc37068000"/>
      <w:r w:rsidRPr="00F537EB">
        <w:rPr>
          <w:rFonts w:eastAsia="MS Mincho"/>
        </w:rPr>
        <w:lastRenderedPageBreak/>
        <w:t>–</w:t>
      </w:r>
      <w:r w:rsidRPr="00F537EB">
        <w:rPr>
          <w:rFonts w:eastAsia="MS Mincho"/>
        </w:rPr>
        <w:tab/>
      </w:r>
      <w:r w:rsidRPr="00F537EB">
        <w:rPr>
          <w:rFonts w:eastAsia="MS Mincho"/>
          <w:i/>
        </w:rPr>
        <w:t>PCI-List</w:t>
      </w:r>
      <w:bookmarkEnd w:id="3449"/>
      <w:bookmarkEnd w:id="3450"/>
      <w:bookmarkEnd w:id="3451"/>
      <w:bookmarkEnd w:id="3452"/>
      <w:bookmarkEnd w:id="3453"/>
      <w:bookmarkEnd w:id="345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55" w:name="_Toc20426028"/>
      <w:bookmarkStart w:id="3456" w:name="_Toc29321424"/>
      <w:bookmarkStart w:id="3457" w:name="_Toc36757194"/>
      <w:bookmarkStart w:id="3458" w:name="_Toc36836735"/>
      <w:bookmarkStart w:id="3459" w:name="_Toc36843712"/>
      <w:bookmarkStart w:id="3460" w:name="_Toc37068001"/>
      <w:r w:rsidRPr="00F537EB">
        <w:rPr>
          <w:rFonts w:eastAsia="MS Mincho"/>
        </w:rPr>
        <w:t>–</w:t>
      </w:r>
      <w:r w:rsidRPr="00F537EB">
        <w:rPr>
          <w:rFonts w:eastAsia="MS Mincho"/>
        </w:rPr>
        <w:tab/>
      </w:r>
      <w:r w:rsidRPr="00F537EB">
        <w:rPr>
          <w:rFonts w:eastAsia="MS Mincho"/>
          <w:i/>
        </w:rPr>
        <w:t>PCI-Range</w:t>
      </w:r>
      <w:bookmarkEnd w:id="3455"/>
      <w:bookmarkEnd w:id="3456"/>
      <w:bookmarkEnd w:id="3457"/>
      <w:bookmarkEnd w:id="3458"/>
      <w:bookmarkEnd w:id="3459"/>
      <w:bookmarkEnd w:id="346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61" w:name="_Toc20426029"/>
      <w:bookmarkStart w:id="3462" w:name="_Toc29321425"/>
      <w:bookmarkStart w:id="3463" w:name="_Toc36757195"/>
      <w:bookmarkStart w:id="3464" w:name="_Toc36836736"/>
      <w:bookmarkStart w:id="3465" w:name="_Toc36843713"/>
      <w:bookmarkStart w:id="3466" w:name="_Toc37068002"/>
      <w:r w:rsidRPr="00F537EB">
        <w:rPr>
          <w:rFonts w:eastAsia="MS Mincho"/>
        </w:rPr>
        <w:t>–</w:t>
      </w:r>
      <w:r w:rsidRPr="00F537EB">
        <w:rPr>
          <w:rFonts w:eastAsia="MS Mincho"/>
        </w:rPr>
        <w:tab/>
      </w:r>
      <w:r w:rsidRPr="00F537EB">
        <w:rPr>
          <w:rFonts w:eastAsia="MS Mincho"/>
          <w:i/>
        </w:rPr>
        <w:t>PCI-RangeElement</w:t>
      </w:r>
      <w:bookmarkEnd w:id="3461"/>
      <w:bookmarkEnd w:id="3462"/>
      <w:bookmarkEnd w:id="3463"/>
      <w:bookmarkEnd w:id="3464"/>
      <w:bookmarkEnd w:id="3465"/>
      <w:bookmarkEnd w:id="346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67" w:name="_Toc20426030"/>
      <w:bookmarkStart w:id="3468" w:name="_Toc29321426"/>
      <w:bookmarkStart w:id="3469" w:name="_Toc36757196"/>
      <w:bookmarkStart w:id="3470" w:name="_Toc36836737"/>
      <w:bookmarkStart w:id="3471" w:name="_Toc36843714"/>
      <w:bookmarkStart w:id="3472" w:name="_Toc37068003"/>
      <w:r w:rsidRPr="00F537EB">
        <w:rPr>
          <w:rFonts w:eastAsia="MS Mincho"/>
        </w:rPr>
        <w:t>–</w:t>
      </w:r>
      <w:r w:rsidRPr="00F537EB">
        <w:rPr>
          <w:rFonts w:eastAsia="MS Mincho"/>
        </w:rPr>
        <w:tab/>
      </w:r>
      <w:r w:rsidRPr="00F537EB">
        <w:rPr>
          <w:rFonts w:eastAsia="MS Mincho"/>
          <w:i/>
        </w:rPr>
        <w:t>PCI-RangeIndex</w:t>
      </w:r>
      <w:bookmarkEnd w:id="3467"/>
      <w:bookmarkEnd w:id="3468"/>
      <w:bookmarkEnd w:id="3469"/>
      <w:bookmarkEnd w:id="3470"/>
      <w:bookmarkEnd w:id="3471"/>
      <w:bookmarkEnd w:id="347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73" w:name="_Toc20426031"/>
      <w:bookmarkStart w:id="3474" w:name="_Toc29321427"/>
      <w:bookmarkStart w:id="3475" w:name="_Toc36757197"/>
      <w:bookmarkStart w:id="3476" w:name="_Toc36836738"/>
      <w:bookmarkStart w:id="3477" w:name="_Toc36843715"/>
      <w:bookmarkStart w:id="3478" w:name="_Toc37068004"/>
      <w:r w:rsidRPr="00F537EB">
        <w:rPr>
          <w:rFonts w:eastAsia="MS Mincho"/>
        </w:rPr>
        <w:t>–</w:t>
      </w:r>
      <w:r w:rsidRPr="00F537EB">
        <w:rPr>
          <w:rFonts w:eastAsia="MS Mincho"/>
        </w:rPr>
        <w:tab/>
      </w:r>
      <w:r w:rsidRPr="00F537EB">
        <w:rPr>
          <w:rFonts w:eastAsia="MS Mincho"/>
          <w:i/>
        </w:rPr>
        <w:t>PCI-RangeIndexList</w:t>
      </w:r>
      <w:bookmarkEnd w:id="3473"/>
      <w:bookmarkEnd w:id="3474"/>
      <w:bookmarkEnd w:id="3475"/>
      <w:bookmarkEnd w:id="3476"/>
      <w:bookmarkEnd w:id="3477"/>
      <w:bookmarkEnd w:id="347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79" w:name="_Toc20426032"/>
      <w:bookmarkStart w:id="3480" w:name="_Toc29321428"/>
      <w:bookmarkStart w:id="3481" w:name="_Toc36757198"/>
      <w:bookmarkStart w:id="3482" w:name="_Toc36836739"/>
      <w:bookmarkStart w:id="3483" w:name="_Toc36843716"/>
      <w:bookmarkStart w:id="3484" w:name="_Toc37068005"/>
      <w:r w:rsidRPr="00F537EB">
        <w:lastRenderedPageBreak/>
        <w:t>–</w:t>
      </w:r>
      <w:r w:rsidRPr="00F537EB">
        <w:tab/>
      </w:r>
      <w:r w:rsidRPr="00F537EB">
        <w:rPr>
          <w:i/>
        </w:rPr>
        <w:t>PDCCH-Config</w:t>
      </w:r>
      <w:bookmarkEnd w:id="3479"/>
      <w:bookmarkEnd w:id="3480"/>
      <w:bookmarkEnd w:id="3481"/>
      <w:bookmarkEnd w:id="3482"/>
      <w:bookmarkEnd w:id="3483"/>
      <w:bookmarkEnd w:id="348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85" w:name="_Toc20426033"/>
      <w:bookmarkStart w:id="3486" w:name="_Toc29321429"/>
      <w:bookmarkStart w:id="3487" w:name="_Toc36757199"/>
      <w:bookmarkStart w:id="3488" w:name="_Toc36836740"/>
      <w:bookmarkStart w:id="3489" w:name="_Toc36843717"/>
      <w:bookmarkStart w:id="3490" w:name="_Toc37068006"/>
      <w:r w:rsidRPr="00F537EB">
        <w:t>–</w:t>
      </w:r>
      <w:r w:rsidRPr="00F537EB">
        <w:tab/>
      </w:r>
      <w:r w:rsidRPr="00F537EB">
        <w:rPr>
          <w:i/>
        </w:rPr>
        <w:t>PDCCH-ConfigCommon</w:t>
      </w:r>
      <w:bookmarkEnd w:id="3485"/>
      <w:bookmarkEnd w:id="3486"/>
      <w:bookmarkEnd w:id="3487"/>
      <w:bookmarkEnd w:id="3488"/>
      <w:bookmarkEnd w:id="3489"/>
      <w:bookmarkEnd w:id="349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91" w:name="_Toc20426034"/>
      <w:bookmarkStart w:id="3492" w:name="_Toc29321430"/>
      <w:bookmarkStart w:id="3493" w:name="_Toc36757200"/>
      <w:bookmarkStart w:id="3494" w:name="_Toc36836741"/>
      <w:bookmarkStart w:id="3495" w:name="_Toc36843718"/>
      <w:bookmarkStart w:id="3496" w:name="_Toc37068007"/>
      <w:r w:rsidRPr="00F537EB">
        <w:t>–</w:t>
      </w:r>
      <w:r w:rsidRPr="00F537EB">
        <w:tab/>
      </w:r>
      <w:r w:rsidRPr="00F537EB">
        <w:rPr>
          <w:i/>
        </w:rPr>
        <w:t>PDCCH-ConfigSIB1</w:t>
      </w:r>
      <w:bookmarkEnd w:id="3491"/>
      <w:bookmarkEnd w:id="3492"/>
      <w:bookmarkEnd w:id="3493"/>
      <w:bookmarkEnd w:id="3494"/>
      <w:bookmarkEnd w:id="3495"/>
      <w:bookmarkEnd w:id="349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97" w:name="_Toc20426035"/>
      <w:bookmarkStart w:id="3498" w:name="_Toc29321431"/>
      <w:bookmarkStart w:id="3499" w:name="_Toc36757201"/>
      <w:bookmarkStart w:id="3500" w:name="_Toc36836742"/>
      <w:bookmarkStart w:id="3501" w:name="_Toc36843719"/>
      <w:bookmarkStart w:id="3502" w:name="_Toc37068008"/>
      <w:r w:rsidRPr="00F537EB">
        <w:rPr>
          <w:rFonts w:eastAsia="SimSun"/>
        </w:rPr>
        <w:t>–</w:t>
      </w:r>
      <w:r w:rsidRPr="00F537EB">
        <w:rPr>
          <w:rFonts w:eastAsia="SimSun"/>
        </w:rPr>
        <w:tab/>
      </w:r>
      <w:r w:rsidRPr="00F537EB">
        <w:rPr>
          <w:rFonts w:eastAsia="SimSun"/>
          <w:i/>
        </w:rPr>
        <w:t>PDCCH-ServingCellConfig</w:t>
      </w:r>
      <w:bookmarkEnd w:id="3497"/>
      <w:bookmarkEnd w:id="3498"/>
      <w:bookmarkEnd w:id="3499"/>
      <w:bookmarkEnd w:id="3500"/>
      <w:bookmarkEnd w:id="3501"/>
      <w:bookmarkEnd w:id="350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03" w:name="_Toc20426036"/>
      <w:bookmarkStart w:id="3504" w:name="_Toc29321432"/>
      <w:bookmarkStart w:id="3505" w:name="_Toc36757202"/>
      <w:bookmarkStart w:id="3506" w:name="_Toc36836743"/>
      <w:bookmarkStart w:id="3507" w:name="_Toc36843720"/>
      <w:bookmarkStart w:id="3508" w:name="_Toc37068009"/>
      <w:r w:rsidRPr="00F537EB">
        <w:rPr>
          <w:rFonts w:eastAsia="SimSun"/>
        </w:rPr>
        <w:t>–</w:t>
      </w:r>
      <w:r w:rsidRPr="00F537EB">
        <w:rPr>
          <w:rFonts w:eastAsia="SimSun"/>
        </w:rPr>
        <w:tab/>
      </w:r>
      <w:r w:rsidRPr="00F537EB">
        <w:rPr>
          <w:rFonts w:eastAsia="SimSun"/>
          <w:i/>
        </w:rPr>
        <w:t>PDCP-Config</w:t>
      </w:r>
      <w:bookmarkEnd w:id="3503"/>
      <w:bookmarkEnd w:id="3504"/>
      <w:bookmarkEnd w:id="3505"/>
      <w:bookmarkEnd w:id="3506"/>
      <w:bookmarkEnd w:id="3507"/>
      <w:bookmarkEnd w:id="350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0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0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10" w:name="_Hlk34209802"/>
            <w:r w:rsidRPr="00F537EB">
              <w:rPr>
                <w:b/>
                <w:i/>
                <w:lang w:eastAsia="en-GB"/>
              </w:rPr>
              <w:t>drb-ContinueEHC-DL, drb-ContinueEHC-UL</w:t>
            </w:r>
          </w:p>
          <w:bookmarkEnd w:id="351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1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1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1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1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13" w:name="_Hlk30403201"/>
            <w:r w:rsidRPr="00F537EB">
              <w:rPr>
                <w:lang w:eastAsia="en-GB"/>
              </w:rPr>
              <w:t>The field is mandatory present, in case of a split radio bearer. Otherwise the field is absent.</w:t>
            </w:r>
            <w:bookmarkEnd w:id="351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14" w:name="_Toc20426037"/>
      <w:bookmarkStart w:id="3515" w:name="_Toc29321433"/>
      <w:bookmarkStart w:id="3516" w:name="_Toc36757203"/>
      <w:bookmarkStart w:id="3517" w:name="_Toc36836744"/>
      <w:bookmarkStart w:id="3518" w:name="_Toc36843721"/>
      <w:bookmarkStart w:id="3519" w:name="_Toc37068010"/>
      <w:r w:rsidRPr="00F537EB">
        <w:t>–</w:t>
      </w:r>
      <w:r w:rsidRPr="00F537EB">
        <w:tab/>
      </w:r>
      <w:bookmarkStart w:id="3520" w:name="_Hlk513471280"/>
      <w:r w:rsidRPr="00F537EB">
        <w:rPr>
          <w:i/>
        </w:rPr>
        <w:t>PDSCH-Config</w:t>
      </w:r>
      <w:bookmarkEnd w:id="3514"/>
      <w:bookmarkEnd w:id="3515"/>
      <w:bookmarkEnd w:id="3516"/>
      <w:bookmarkEnd w:id="3517"/>
      <w:bookmarkEnd w:id="3518"/>
      <w:bookmarkEnd w:id="3519"/>
      <w:bookmarkEnd w:id="352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21" w:name="_Toc20426038"/>
      <w:bookmarkStart w:id="3522" w:name="_Toc29321434"/>
      <w:bookmarkStart w:id="3523" w:name="_Toc36757204"/>
      <w:bookmarkStart w:id="3524" w:name="_Toc36836745"/>
      <w:bookmarkStart w:id="3525" w:name="_Toc36843722"/>
      <w:bookmarkStart w:id="3526" w:name="_Toc37068011"/>
      <w:r w:rsidRPr="00F537EB">
        <w:t>–</w:t>
      </w:r>
      <w:r w:rsidRPr="00F537EB">
        <w:tab/>
      </w:r>
      <w:r w:rsidRPr="00F537EB">
        <w:rPr>
          <w:i/>
        </w:rPr>
        <w:t>PDSCH-ConfigCommon</w:t>
      </w:r>
      <w:bookmarkEnd w:id="3521"/>
      <w:bookmarkEnd w:id="3522"/>
      <w:bookmarkEnd w:id="3523"/>
      <w:bookmarkEnd w:id="3524"/>
      <w:bookmarkEnd w:id="3525"/>
      <w:bookmarkEnd w:id="352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27" w:name="_Toc20426039"/>
      <w:bookmarkStart w:id="3528" w:name="_Toc29321435"/>
      <w:bookmarkStart w:id="3529" w:name="_Toc36757205"/>
      <w:bookmarkStart w:id="3530" w:name="_Toc36836746"/>
      <w:bookmarkStart w:id="3531" w:name="_Toc36843723"/>
      <w:bookmarkStart w:id="3532" w:name="_Toc37068012"/>
      <w:r w:rsidRPr="00F537EB">
        <w:t>–</w:t>
      </w:r>
      <w:r w:rsidRPr="00F537EB">
        <w:tab/>
      </w:r>
      <w:r w:rsidRPr="00F537EB">
        <w:rPr>
          <w:i/>
        </w:rPr>
        <w:t>PDSCH-ServingCellConfig</w:t>
      </w:r>
      <w:bookmarkEnd w:id="3527"/>
      <w:bookmarkEnd w:id="3528"/>
      <w:bookmarkEnd w:id="3529"/>
      <w:bookmarkEnd w:id="3530"/>
      <w:bookmarkEnd w:id="3531"/>
      <w:bookmarkEnd w:id="353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33" w:name="_Toc20426040"/>
      <w:bookmarkStart w:id="3534" w:name="_Toc29321436"/>
      <w:bookmarkStart w:id="3535" w:name="_Toc36757206"/>
      <w:bookmarkStart w:id="3536" w:name="_Toc36836747"/>
      <w:bookmarkStart w:id="3537" w:name="_Toc36843724"/>
      <w:bookmarkStart w:id="3538" w:name="_Toc37068013"/>
      <w:r w:rsidRPr="00F537EB">
        <w:t>–</w:t>
      </w:r>
      <w:r w:rsidRPr="00F537EB">
        <w:tab/>
      </w:r>
      <w:r w:rsidRPr="00F537EB">
        <w:rPr>
          <w:i/>
        </w:rPr>
        <w:t>PDSCH-TimeDomainResourceAllocationList</w:t>
      </w:r>
      <w:bookmarkEnd w:id="3533"/>
      <w:bookmarkEnd w:id="3534"/>
      <w:bookmarkEnd w:id="3535"/>
      <w:bookmarkEnd w:id="3536"/>
      <w:bookmarkEnd w:id="3537"/>
      <w:bookmarkEnd w:id="353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39" w:name="_Toc20426041"/>
      <w:bookmarkStart w:id="3540" w:name="_Toc29321437"/>
      <w:bookmarkStart w:id="3541" w:name="_Toc36757207"/>
      <w:bookmarkStart w:id="3542" w:name="_Toc36836748"/>
      <w:bookmarkStart w:id="3543" w:name="_Toc36843725"/>
      <w:bookmarkStart w:id="3544" w:name="_Toc37068014"/>
      <w:r w:rsidRPr="00F537EB">
        <w:t>–</w:t>
      </w:r>
      <w:r w:rsidRPr="00F537EB">
        <w:tab/>
      </w:r>
      <w:r w:rsidRPr="00F537EB">
        <w:rPr>
          <w:i/>
        </w:rPr>
        <w:t>PHR-Config</w:t>
      </w:r>
      <w:bookmarkEnd w:id="3539"/>
      <w:bookmarkEnd w:id="3540"/>
      <w:bookmarkEnd w:id="3541"/>
      <w:bookmarkEnd w:id="3542"/>
      <w:bookmarkEnd w:id="3543"/>
      <w:bookmarkEnd w:id="354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45" w:name="_Toc20426042"/>
      <w:bookmarkStart w:id="3546" w:name="_Toc29321438"/>
      <w:bookmarkStart w:id="3547" w:name="_Toc36757208"/>
      <w:bookmarkStart w:id="3548" w:name="_Toc36836749"/>
      <w:bookmarkStart w:id="3549" w:name="_Toc36843726"/>
      <w:bookmarkStart w:id="3550" w:name="_Toc37068015"/>
      <w:r w:rsidRPr="00F537EB">
        <w:t>–</w:t>
      </w:r>
      <w:r w:rsidRPr="00F537EB">
        <w:tab/>
      </w:r>
      <w:r w:rsidRPr="00F537EB">
        <w:rPr>
          <w:i/>
        </w:rPr>
        <w:t>PhysCellId</w:t>
      </w:r>
      <w:bookmarkEnd w:id="3545"/>
      <w:bookmarkEnd w:id="3546"/>
      <w:bookmarkEnd w:id="3547"/>
      <w:bookmarkEnd w:id="3548"/>
      <w:bookmarkEnd w:id="3549"/>
      <w:bookmarkEnd w:id="355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51" w:name="_Toc20426043"/>
      <w:bookmarkStart w:id="3552" w:name="_Toc29321439"/>
      <w:bookmarkStart w:id="3553" w:name="_Toc36757209"/>
      <w:bookmarkStart w:id="3554" w:name="_Toc36836750"/>
      <w:bookmarkStart w:id="3555" w:name="_Toc36843727"/>
      <w:bookmarkStart w:id="3556" w:name="_Toc37068016"/>
      <w:r w:rsidRPr="00F537EB">
        <w:t>–</w:t>
      </w:r>
      <w:r w:rsidRPr="00F537EB">
        <w:tab/>
      </w:r>
      <w:r w:rsidRPr="00F537EB">
        <w:rPr>
          <w:i/>
        </w:rPr>
        <w:t>PhysicalCellGroupConfig</w:t>
      </w:r>
      <w:bookmarkEnd w:id="3551"/>
      <w:bookmarkEnd w:id="3552"/>
      <w:bookmarkEnd w:id="3553"/>
      <w:bookmarkEnd w:id="3554"/>
      <w:bookmarkEnd w:id="3555"/>
      <w:bookmarkEnd w:id="355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5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5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5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5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59"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5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6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6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61" w:name="_Toc20426044"/>
      <w:bookmarkStart w:id="3562" w:name="_Toc29321440"/>
      <w:bookmarkStart w:id="3563" w:name="_Toc36757210"/>
      <w:bookmarkStart w:id="3564" w:name="_Toc36836751"/>
      <w:bookmarkStart w:id="3565" w:name="_Toc36843728"/>
      <w:bookmarkStart w:id="3566" w:name="_Toc37068017"/>
      <w:r w:rsidRPr="00F537EB">
        <w:t>–</w:t>
      </w:r>
      <w:r w:rsidRPr="00F537EB">
        <w:tab/>
      </w:r>
      <w:r w:rsidRPr="00F537EB">
        <w:rPr>
          <w:i/>
          <w:noProof/>
        </w:rPr>
        <w:t>PLMN-Identity</w:t>
      </w:r>
      <w:bookmarkEnd w:id="3561"/>
      <w:bookmarkEnd w:id="3562"/>
      <w:bookmarkEnd w:id="3563"/>
      <w:bookmarkEnd w:id="3564"/>
      <w:bookmarkEnd w:id="3565"/>
      <w:bookmarkEnd w:id="356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67" w:name="_Toc20426045"/>
      <w:bookmarkStart w:id="3568" w:name="_Toc29321441"/>
      <w:bookmarkStart w:id="3569" w:name="_Toc36757211"/>
      <w:bookmarkStart w:id="3570" w:name="_Toc36836752"/>
      <w:bookmarkStart w:id="3571" w:name="_Toc36843729"/>
      <w:bookmarkStart w:id="3572" w:name="_Toc37068018"/>
      <w:r w:rsidRPr="00F537EB">
        <w:rPr>
          <w:rFonts w:eastAsia="SimSun"/>
        </w:rPr>
        <w:t>–</w:t>
      </w:r>
      <w:r w:rsidRPr="00F537EB">
        <w:rPr>
          <w:rFonts w:eastAsia="SimSun"/>
        </w:rPr>
        <w:tab/>
      </w:r>
      <w:r w:rsidRPr="00F537EB">
        <w:rPr>
          <w:rFonts w:eastAsia="SimSun"/>
          <w:i/>
          <w:noProof/>
        </w:rPr>
        <w:t>PLMN-IdentityInfoList</w:t>
      </w:r>
      <w:bookmarkEnd w:id="3567"/>
      <w:bookmarkEnd w:id="3568"/>
      <w:bookmarkEnd w:id="3569"/>
      <w:bookmarkEnd w:id="3570"/>
      <w:bookmarkEnd w:id="3571"/>
      <w:bookmarkEnd w:id="3572"/>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573" w:name="_Toc5272586"/>
      <w:bookmarkStart w:id="3574" w:name="_Toc36757212"/>
      <w:bookmarkStart w:id="3575" w:name="_Toc36836753"/>
      <w:bookmarkStart w:id="3576" w:name="_Toc36843730"/>
      <w:bookmarkStart w:id="3577" w:name="_Toc37068019"/>
      <w:r w:rsidRPr="00F537EB">
        <w:t>–</w:t>
      </w:r>
      <w:r w:rsidRPr="00F537EB">
        <w:tab/>
      </w:r>
      <w:r w:rsidRPr="00F537EB">
        <w:rPr>
          <w:i/>
        </w:rPr>
        <w:t>PLMN-IdentityList3</w:t>
      </w:r>
      <w:bookmarkEnd w:id="3573"/>
      <w:bookmarkEnd w:id="3574"/>
      <w:bookmarkEnd w:id="3575"/>
      <w:bookmarkEnd w:id="3576"/>
      <w:bookmarkEnd w:id="357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78" w:name="_Toc20426046"/>
      <w:bookmarkStart w:id="3579" w:name="_Toc29321442"/>
      <w:bookmarkStart w:id="3580" w:name="_Toc36757213"/>
      <w:bookmarkStart w:id="3581" w:name="_Toc36836754"/>
      <w:bookmarkStart w:id="3582" w:name="_Toc36843731"/>
      <w:bookmarkStart w:id="3583" w:name="_Toc37068020"/>
      <w:r w:rsidRPr="00F537EB">
        <w:t>–</w:t>
      </w:r>
      <w:r w:rsidRPr="00F537EB">
        <w:tab/>
      </w:r>
      <w:r w:rsidRPr="00F537EB">
        <w:rPr>
          <w:i/>
        </w:rPr>
        <w:t>PRB-Id</w:t>
      </w:r>
      <w:bookmarkEnd w:id="3578"/>
      <w:bookmarkEnd w:id="3579"/>
      <w:bookmarkEnd w:id="3580"/>
      <w:bookmarkEnd w:id="3581"/>
      <w:bookmarkEnd w:id="3582"/>
      <w:bookmarkEnd w:id="358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84" w:name="_Toc20426047"/>
      <w:bookmarkStart w:id="3585" w:name="_Toc29321443"/>
      <w:bookmarkStart w:id="3586" w:name="_Toc36757214"/>
      <w:bookmarkStart w:id="3587" w:name="_Toc36836755"/>
      <w:bookmarkStart w:id="3588" w:name="_Toc36843732"/>
      <w:bookmarkStart w:id="3589" w:name="_Toc37068021"/>
      <w:r w:rsidRPr="00F537EB">
        <w:t>–</w:t>
      </w:r>
      <w:r w:rsidRPr="00F537EB">
        <w:tab/>
      </w:r>
      <w:r w:rsidRPr="00F537EB">
        <w:rPr>
          <w:i/>
        </w:rPr>
        <w:t>PTRS-DownlinkConfig</w:t>
      </w:r>
      <w:bookmarkEnd w:id="3584"/>
      <w:bookmarkEnd w:id="3585"/>
      <w:bookmarkEnd w:id="3586"/>
      <w:bookmarkEnd w:id="3587"/>
      <w:bookmarkEnd w:id="3588"/>
      <w:bookmarkEnd w:id="358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90" w:name="_Toc20426048"/>
      <w:bookmarkStart w:id="3591" w:name="_Toc29321444"/>
      <w:bookmarkStart w:id="3592" w:name="_Toc36757215"/>
      <w:bookmarkStart w:id="3593" w:name="_Toc36836756"/>
      <w:bookmarkStart w:id="3594" w:name="_Toc36843733"/>
      <w:bookmarkStart w:id="3595" w:name="_Toc37068022"/>
      <w:r w:rsidRPr="00F537EB">
        <w:t>–</w:t>
      </w:r>
      <w:r w:rsidRPr="00F537EB">
        <w:tab/>
      </w:r>
      <w:r w:rsidRPr="00F537EB">
        <w:rPr>
          <w:i/>
        </w:rPr>
        <w:t>PTRS-UplinkConfig</w:t>
      </w:r>
      <w:bookmarkEnd w:id="3590"/>
      <w:bookmarkEnd w:id="3591"/>
      <w:bookmarkEnd w:id="3592"/>
      <w:bookmarkEnd w:id="3593"/>
      <w:bookmarkEnd w:id="3594"/>
      <w:bookmarkEnd w:id="359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96" w:name="_Toc20426049"/>
      <w:bookmarkStart w:id="3597" w:name="_Toc29321445"/>
      <w:bookmarkStart w:id="3598" w:name="_Toc36757216"/>
      <w:bookmarkStart w:id="3599" w:name="_Toc36836757"/>
      <w:bookmarkStart w:id="3600" w:name="_Toc36843734"/>
      <w:bookmarkStart w:id="3601" w:name="_Toc37068023"/>
      <w:r w:rsidRPr="00F537EB">
        <w:t>–</w:t>
      </w:r>
      <w:r w:rsidRPr="00F537EB">
        <w:tab/>
      </w:r>
      <w:r w:rsidRPr="00F537EB">
        <w:rPr>
          <w:i/>
        </w:rPr>
        <w:t>PUCCH-Config</w:t>
      </w:r>
      <w:bookmarkEnd w:id="3596"/>
      <w:bookmarkEnd w:id="3597"/>
      <w:bookmarkEnd w:id="3598"/>
      <w:bookmarkEnd w:id="3599"/>
      <w:bookmarkEnd w:id="3600"/>
      <w:bookmarkEnd w:id="360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02" w:name="_Hlk32432072"/>
      <w:r w:rsidRPr="00F537EB">
        <w:t>startingSymbolIndex</w:t>
      </w:r>
      <w:bookmarkEnd w:id="360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03" w:name="_Hlk32432133"/>
      <w:r w:rsidRPr="00F537EB">
        <w:t xml:space="preserve">PUCCH-format3-r16 </w:t>
      </w:r>
      <w:bookmarkEnd w:id="360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04" w:name="_Hlk514751577"/>
            <w:r w:rsidRPr="00F537EB">
              <w:rPr>
                <w:b/>
                <w:i/>
                <w:szCs w:val="22"/>
              </w:rPr>
              <w:t>pi2BPSK</w:t>
            </w:r>
          </w:p>
          <w:bookmarkEnd w:id="360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05" w:name="_Toc20426050"/>
      <w:bookmarkStart w:id="3606" w:name="_Toc29321446"/>
      <w:bookmarkStart w:id="3607" w:name="_Toc36757217"/>
      <w:bookmarkStart w:id="3608" w:name="_Toc36836758"/>
      <w:bookmarkStart w:id="3609" w:name="_Toc36843735"/>
      <w:bookmarkStart w:id="3610" w:name="_Toc37068024"/>
      <w:r w:rsidRPr="00F537EB">
        <w:t>–</w:t>
      </w:r>
      <w:r w:rsidRPr="00F537EB">
        <w:tab/>
      </w:r>
      <w:r w:rsidRPr="00F537EB">
        <w:rPr>
          <w:i/>
        </w:rPr>
        <w:t>PUCCH-ConfigCommon</w:t>
      </w:r>
      <w:bookmarkEnd w:id="3605"/>
      <w:bookmarkEnd w:id="3606"/>
      <w:bookmarkEnd w:id="3607"/>
      <w:bookmarkEnd w:id="3608"/>
      <w:bookmarkEnd w:id="3609"/>
      <w:bookmarkEnd w:id="361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11" w:name="_Toc36757218"/>
      <w:bookmarkStart w:id="3612" w:name="_Toc36836759"/>
      <w:bookmarkStart w:id="3613" w:name="_Toc36843736"/>
      <w:bookmarkStart w:id="3614" w:name="_Toc37068025"/>
      <w:r w:rsidRPr="00F537EB">
        <w:t>–</w:t>
      </w:r>
      <w:r w:rsidRPr="00F537EB">
        <w:tab/>
      </w:r>
      <w:r w:rsidRPr="00F537EB">
        <w:rPr>
          <w:i/>
          <w:iCs/>
          <w:lang w:eastAsia="x-none"/>
        </w:rPr>
        <w:t>PUCCH-ConfigurationList</w:t>
      </w:r>
      <w:bookmarkEnd w:id="3611"/>
      <w:bookmarkEnd w:id="3612"/>
      <w:bookmarkEnd w:id="3613"/>
      <w:bookmarkEnd w:id="361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15" w:name="_Toc20426051"/>
      <w:bookmarkStart w:id="3616" w:name="_Toc29321447"/>
      <w:bookmarkStart w:id="3617" w:name="_Toc36757219"/>
      <w:bookmarkStart w:id="3618" w:name="_Toc36836760"/>
      <w:bookmarkStart w:id="3619" w:name="_Toc36843737"/>
      <w:bookmarkStart w:id="3620" w:name="_Toc37068026"/>
      <w:r w:rsidRPr="00F537EB">
        <w:t>–</w:t>
      </w:r>
      <w:r w:rsidRPr="00F537EB">
        <w:tab/>
      </w:r>
      <w:r w:rsidRPr="00F537EB">
        <w:rPr>
          <w:i/>
        </w:rPr>
        <w:t>PUCCH-PathlossReferenceRS-Id</w:t>
      </w:r>
      <w:bookmarkEnd w:id="3615"/>
      <w:bookmarkEnd w:id="3616"/>
      <w:bookmarkEnd w:id="3617"/>
      <w:bookmarkEnd w:id="3618"/>
      <w:bookmarkEnd w:id="3619"/>
      <w:bookmarkEnd w:id="362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21" w:name="_Hlk512407020"/>
    </w:p>
    <w:p w14:paraId="21FA69B7" w14:textId="77777777" w:rsidR="002C5D28" w:rsidRPr="00F537EB" w:rsidRDefault="002C5D28" w:rsidP="002C5D28">
      <w:pPr>
        <w:pStyle w:val="Heading4"/>
      </w:pPr>
      <w:bookmarkStart w:id="3622" w:name="_Toc20426052"/>
      <w:bookmarkStart w:id="3623" w:name="_Toc29321448"/>
      <w:bookmarkStart w:id="3624" w:name="_Toc36757220"/>
      <w:bookmarkStart w:id="3625" w:name="_Toc36836761"/>
      <w:bookmarkStart w:id="3626" w:name="_Toc36843738"/>
      <w:bookmarkStart w:id="3627" w:name="_Toc37068027"/>
      <w:r w:rsidRPr="00F537EB">
        <w:t>–</w:t>
      </w:r>
      <w:r w:rsidRPr="00F537EB">
        <w:tab/>
      </w:r>
      <w:r w:rsidRPr="00F537EB">
        <w:rPr>
          <w:i/>
        </w:rPr>
        <w:t>PUCCH-PowerControl</w:t>
      </w:r>
      <w:bookmarkEnd w:id="3622"/>
      <w:bookmarkEnd w:id="3623"/>
      <w:bookmarkEnd w:id="3624"/>
      <w:bookmarkEnd w:id="3625"/>
      <w:bookmarkEnd w:id="3626"/>
      <w:bookmarkEnd w:id="362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28" w:name="_Toc20426053"/>
      <w:bookmarkStart w:id="3629" w:name="_Toc29321449"/>
      <w:bookmarkStart w:id="3630" w:name="_Toc36757221"/>
      <w:bookmarkStart w:id="3631" w:name="_Toc36836762"/>
      <w:bookmarkStart w:id="3632" w:name="_Toc36843739"/>
      <w:bookmarkStart w:id="3633" w:name="_Toc37068028"/>
      <w:r w:rsidRPr="00F537EB">
        <w:t>–</w:t>
      </w:r>
      <w:r w:rsidRPr="00F537EB">
        <w:tab/>
      </w:r>
      <w:r w:rsidRPr="00F537EB">
        <w:rPr>
          <w:i/>
        </w:rPr>
        <w:t>PUCCH-SpatialRelationInfo</w:t>
      </w:r>
      <w:bookmarkEnd w:id="3628"/>
      <w:bookmarkEnd w:id="3629"/>
      <w:bookmarkEnd w:id="3630"/>
      <w:bookmarkEnd w:id="3631"/>
      <w:bookmarkEnd w:id="3632"/>
      <w:bookmarkEnd w:id="363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21"/>
    </w:tbl>
    <w:p w14:paraId="7672008D" w14:textId="0E7CB5D2" w:rsidR="000B4A46" w:rsidRPr="00F537EB" w:rsidRDefault="000B4A46" w:rsidP="000B4A46"/>
    <w:p w14:paraId="0DA767D1" w14:textId="77777777" w:rsidR="00E65946" w:rsidRPr="00F537EB" w:rsidRDefault="00E65946" w:rsidP="00E65946">
      <w:pPr>
        <w:pStyle w:val="Heading4"/>
      </w:pPr>
      <w:bookmarkStart w:id="3634" w:name="_Toc36757222"/>
      <w:bookmarkStart w:id="3635" w:name="_Toc36836763"/>
      <w:bookmarkStart w:id="3636" w:name="_Toc36843740"/>
      <w:bookmarkStart w:id="3637" w:name="_Toc37068029"/>
      <w:r w:rsidRPr="00F537EB">
        <w:t>–</w:t>
      </w:r>
      <w:r w:rsidRPr="00F537EB">
        <w:tab/>
      </w:r>
      <w:r w:rsidRPr="00F537EB">
        <w:rPr>
          <w:i/>
        </w:rPr>
        <w:t>PUCCH-SpatialRelationInfo-Id</w:t>
      </w:r>
      <w:bookmarkEnd w:id="3634"/>
      <w:bookmarkEnd w:id="3635"/>
      <w:bookmarkEnd w:id="3636"/>
      <w:bookmarkEnd w:id="363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38" w:name="_Toc20426054"/>
      <w:bookmarkStart w:id="3639" w:name="_Toc29321450"/>
      <w:bookmarkStart w:id="3640" w:name="_Toc36757223"/>
      <w:bookmarkStart w:id="3641" w:name="_Toc36836764"/>
      <w:bookmarkStart w:id="3642" w:name="_Toc36843741"/>
      <w:bookmarkStart w:id="3643" w:name="_Toc37068030"/>
      <w:r w:rsidRPr="00F537EB">
        <w:lastRenderedPageBreak/>
        <w:t>–</w:t>
      </w:r>
      <w:r w:rsidRPr="00F537EB">
        <w:tab/>
      </w:r>
      <w:r w:rsidRPr="00F537EB">
        <w:rPr>
          <w:i/>
        </w:rPr>
        <w:t>PUCCH-TPC-CommandConfig</w:t>
      </w:r>
      <w:bookmarkEnd w:id="3638"/>
      <w:bookmarkEnd w:id="3639"/>
      <w:bookmarkEnd w:id="3640"/>
      <w:bookmarkEnd w:id="3641"/>
      <w:bookmarkEnd w:id="3642"/>
      <w:bookmarkEnd w:id="364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44" w:name="_Toc20426055"/>
      <w:bookmarkStart w:id="3645" w:name="_Toc29321451"/>
      <w:bookmarkStart w:id="3646" w:name="_Toc36757224"/>
      <w:bookmarkStart w:id="3647" w:name="_Toc36836765"/>
      <w:bookmarkStart w:id="3648" w:name="_Toc36843742"/>
      <w:bookmarkStart w:id="3649" w:name="_Toc37068031"/>
      <w:r w:rsidRPr="00F537EB">
        <w:t>–</w:t>
      </w:r>
      <w:r w:rsidRPr="00F537EB">
        <w:tab/>
      </w:r>
      <w:r w:rsidRPr="00F537EB">
        <w:rPr>
          <w:i/>
        </w:rPr>
        <w:t>PUSCH-Config</w:t>
      </w:r>
      <w:bookmarkEnd w:id="3644"/>
      <w:bookmarkEnd w:id="3645"/>
      <w:bookmarkEnd w:id="3646"/>
      <w:bookmarkEnd w:id="3647"/>
      <w:bookmarkEnd w:id="3648"/>
      <w:bookmarkEnd w:id="364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50" w:name="_Hlk514756726"/>
            <w:r w:rsidRPr="00F537EB">
              <w:rPr>
                <w:i/>
                <w:szCs w:val="22"/>
              </w:rPr>
              <w:lastRenderedPageBreak/>
              <w:t>PUSCH-Config</w:t>
            </w:r>
            <w:bookmarkEnd w:id="365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5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5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52" w:name="_Toc20426056"/>
      <w:bookmarkStart w:id="3653" w:name="_Toc29321452"/>
      <w:bookmarkStart w:id="3654" w:name="_Toc36757225"/>
      <w:bookmarkStart w:id="3655" w:name="_Toc36836766"/>
      <w:bookmarkStart w:id="3656" w:name="_Toc36843743"/>
      <w:bookmarkStart w:id="3657" w:name="_Toc37068032"/>
      <w:r w:rsidRPr="00F537EB">
        <w:t>–</w:t>
      </w:r>
      <w:r w:rsidRPr="00F537EB">
        <w:tab/>
      </w:r>
      <w:r w:rsidRPr="00F537EB">
        <w:rPr>
          <w:i/>
        </w:rPr>
        <w:t>PUSCH-ConfigCommon</w:t>
      </w:r>
      <w:bookmarkEnd w:id="3652"/>
      <w:bookmarkEnd w:id="3653"/>
      <w:bookmarkEnd w:id="3654"/>
      <w:bookmarkEnd w:id="3655"/>
      <w:bookmarkEnd w:id="3656"/>
      <w:bookmarkEnd w:id="365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58" w:name="_Toc20426057"/>
      <w:bookmarkStart w:id="3659" w:name="_Toc29321453"/>
      <w:bookmarkStart w:id="3660" w:name="_Toc36757226"/>
      <w:bookmarkStart w:id="3661" w:name="_Toc36836767"/>
      <w:bookmarkStart w:id="3662" w:name="_Toc36843744"/>
      <w:bookmarkStart w:id="3663" w:name="_Toc37068033"/>
      <w:r w:rsidRPr="00F537EB">
        <w:t>–</w:t>
      </w:r>
      <w:r w:rsidRPr="00F537EB">
        <w:tab/>
      </w:r>
      <w:r w:rsidRPr="00F537EB">
        <w:rPr>
          <w:i/>
        </w:rPr>
        <w:t>PUSCH-PowerControl</w:t>
      </w:r>
      <w:bookmarkEnd w:id="3658"/>
      <w:bookmarkEnd w:id="3659"/>
      <w:bookmarkEnd w:id="3660"/>
      <w:bookmarkEnd w:id="3661"/>
      <w:bookmarkEnd w:id="3662"/>
      <w:bookmarkEnd w:id="366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64" w:name="_Toc20426058"/>
      <w:bookmarkStart w:id="3665" w:name="_Toc29321454"/>
      <w:bookmarkStart w:id="3666" w:name="_Toc36757227"/>
      <w:bookmarkStart w:id="3667" w:name="_Toc36836768"/>
      <w:bookmarkStart w:id="3668" w:name="_Toc36843745"/>
      <w:bookmarkStart w:id="3669" w:name="_Toc37068034"/>
      <w:r w:rsidRPr="00F537EB">
        <w:t>–</w:t>
      </w:r>
      <w:r w:rsidRPr="00F537EB">
        <w:tab/>
      </w:r>
      <w:r w:rsidRPr="00F537EB">
        <w:rPr>
          <w:i/>
        </w:rPr>
        <w:t>PUSCH-ServingCellConfig</w:t>
      </w:r>
      <w:bookmarkEnd w:id="3664"/>
      <w:bookmarkEnd w:id="3665"/>
      <w:bookmarkEnd w:id="3666"/>
      <w:bookmarkEnd w:id="3667"/>
      <w:bookmarkEnd w:id="3668"/>
      <w:bookmarkEnd w:id="366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7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7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72" w:name="_Toc20426059"/>
      <w:bookmarkStart w:id="3673" w:name="_Toc29321455"/>
      <w:bookmarkStart w:id="3674" w:name="_Toc36757228"/>
      <w:bookmarkStart w:id="3675" w:name="_Toc36836769"/>
      <w:bookmarkStart w:id="3676" w:name="_Toc36843746"/>
      <w:bookmarkStart w:id="3677" w:name="_Toc37068035"/>
      <w:bookmarkEnd w:id="3670"/>
      <w:r w:rsidRPr="00F537EB">
        <w:t>–</w:t>
      </w:r>
      <w:r w:rsidRPr="00F537EB">
        <w:tab/>
      </w:r>
      <w:r w:rsidRPr="00F537EB">
        <w:rPr>
          <w:i/>
        </w:rPr>
        <w:t>PUSCH-TimeDomainResourceAllocationList</w:t>
      </w:r>
      <w:bookmarkEnd w:id="3672"/>
      <w:bookmarkEnd w:id="3673"/>
      <w:bookmarkEnd w:id="3674"/>
      <w:bookmarkEnd w:id="3675"/>
      <w:bookmarkEnd w:id="3676"/>
      <w:bookmarkEnd w:id="367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78"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7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79" w:name="_Toc36757229"/>
      <w:bookmarkStart w:id="3680" w:name="_Toc36836770"/>
      <w:bookmarkStart w:id="3681" w:name="_Toc36843747"/>
      <w:bookmarkStart w:id="3682" w:name="_Toc37068036"/>
      <w:r w:rsidRPr="00F537EB">
        <w:t>–</w:t>
      </w:r>
      <w:r w:rsidRPr="00F537EB">
        <w:tab/>
      </w:r>
      <w:r w:rsidRPr="00F537EB">
        <w:rPr>
          <w:i/>
          <w:iCs/>
          <w:lang w:eastAsia="x-none"/>
        </w:rPr>
        <w:t>PUSCH-TimeDomainResourceAllocationListNew</w:t>
      </w:r>
      <w:bookmarkEnd w:id="3679"/>
      <w:bookmarkEnd w:id="3680"/>
      <w:bookmarkEnd w:id="3681"/>
      <w:bookmarkEnd w:id="368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83" w:name="_Toc20426060"/>
      <w:bookmarkStart w:id="3684" w:name="_Toc29321456"/>
      <w:bookmarkStart w:id="3685" w:name="_Toc36757230"/>
      <w:bookmarkStart w:id="3686" w:name="_Toc36836771"/>
      <w:bookmarkStart w:id="3687" w:name="_Toc36843748"/>
      <w:bookmarkStart w:id="3688" w:name="_Toc37068037"/>
      <w:r w:rsidRPr="00F537EB">
        <w:t>–</w:t>
      </w:r>
      <w:r w:rsidRPr="00F537EB">
        <w:tab/>
      </w:r>
      <w:r w:rsidRPr="00F537EB">
        <w:rPr>
          <w:i/>
        </w:rPr>
        <w:t>PUSCH-TPC-CommandConfig</w:t>
      </w:r>
      <w:bookmarkEnd w:id="3683"/>
      <w:bookmarkEnd w:id="3684"/>
      <w:bookmarkEnd w:id="3685"/>
      <w:bookmarkEnd w:id="3686"/>
      <w:bookmarkEnd w:id="3687"/>
      <w:bookmarkEnd w:id="368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89" w:name="_Toc20426061"/>
      <w:bookmarkStart w:id="3690" w:name="_Toc29321457"/>
      <w:bookmarkStart w:id="3691" w:name="_Toc36757231"/>
      <w:bookmarkStart w:id="3692" w:name="_Toc36836772"/>
      <w:bookmarkStart w:id="3693" w:name="_Toc36843749"/>
      <w:bookmarkStart w:id="3694" w:name="_Toc37068038"/>
      <w:r w:rsidRPr="00F537EB">
        <w:rPr>
          <w:rFonts w:eastAsia="MS Mincho"/>
          <w:i/>
          <w:iCs/>
        </w:rPr>
        <w:t>–</w:t>
      </w:r>
      <w:r w:rsidRPr="00F537EB">
        <w:rPr>
          <w:rFonts w:eastAsia="MS Mincho"/>
          <w:i/>
          <w:iCs/>
        </w:rPr>
        <w:tab/>
        <w:t>Q-OffsetRange</w:t>
      </w:r>
      <w:bookmarkEnd w:id="3689"/>
      <w:bookmarkEnd w:id="3690"/>
      <w:bookmarkEnd w:id="3691"/>
      <w:bookmarkEnd w:id="3692"/>
      <w:bookmarkEnd w:id="3693"/>
      <w:bookmarkEnd w:id="369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95" w:name="_Toc20426062"/>
      <w:bookmarkStart w:id="3696" w:name="_Toc29321458"/>
      <w:bookmarkStart w:id="3697" w:name="_Toc36757232"/>
      <w:bookmarkStart w:id="3698" w:name="_Toc36836773"/>
      <w:bookmarkStart w:id="3699" w:name="_Toc36843750"/>
      <w:bookmarkStart w:id="3700" w:name="_Toc37068039"/>
      <w:r w:rsidRPr="00F537EB">
        <w:rPr>
          <w:rFonts w:eastAsia="SimSun"/>
        </w:rPr>
        <w:t>–</w:t>
      </w:r>
      <w:r w:rsidRPr="00F537EB">
        <w:rPr>
          <w:rFonts w:eastAsia="SimSun"/>
        </w:rPr>
        <w:tab/>
      </w:r>
      <w:r w:rsidRPr="00F537EB">
        <w:rPr>
          <w:rFonts w:eastAsia="SimSun"/>
          <w:i/>
        </w:rPr>
        <w:t>Q-QualMin</w:t>
      </w:r>
      <w:bookmarkEnd w:id="3695"/>
      <w:bookmarkEnd w:id="3696"/>
      <w:bookmarkEnd w:id="3697"/>
      <w:bookmarkEnd w:id="3698"/>
      <w:bookmarkEnd w:id="3699"/>
      <w:bookmarkEnd w:id="370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01" w:name="_Toc20426063"/>
      <w:bookmarkStart w:id="3702" w:name="_Toc29321459"/>
      <w:bookmarkStart w:id="3703" w:name="_Toc36757233"/>
      <w:bookmarkStart w:id="3704" w:name="_Toc36836774"/>
      <w:bookmarkStart w:id="3705" w:name="_Toc36843751"/>
      <w:bookmarkStart w:id="3706" w:name="_Toc37068040"/>
      <w:r w:rsidRPr="00F537EB">
        <w:rPr>
          <w:rFonts w:eastAsia="SimSun"/>
        </w:rPr>
        <w:t>–</w:t>
      </w:r>
      <w:r w:rsidRPr="00F537EB">
        <w:rPr>
          <w:rFonts w:eastAsia="SimSun"/>
        </w:rPr>
        <w:tab/>
      </w:r>
      <w:r w:rsidRPr="00F537EB">
        <w:rPr>
          <w:rFonts w:eastAsia="SimSun"/>
          <w:i/>
        </w:rPr>
        <w:t>Q-RxLevMin</w:t>
      </w:r>
      <w:bookmarkEnd w:id="3701"/>
      <w:bookmarkEnd w:id="3702"/>
      <w:bookmarkEnd w:id="3703"/>
      <w:bookmarkEnd w:id="3704"/>
      <w:bookmarkEnd w:id="3705"/>
      <w:bookmarkEnd w:id="370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07" w:name="_Toc20426064"/>
      <w:bookmarkStart w:id="3708" w:name="_Toc29321460"/>
      <w:bookmarkStart w:id="3709" w:name="_Toc36757234"/>
      <w:bookmarkStart w:id="3710" w:name="_Toc36836775"/>
      <w:bookmarkStart w:id="3711" w:name="_Toc36843752"/>
      <w:bookmarkStart w:id="3712" w:name="_Toc37068041"/>
      <w:r w:rsidRPr="00F537EB">
        <w:rPr>
          <w:rFonts w:eastAsia="MS Mincho"/>
        </w:rPr>
        <w:t>–</w:t>
      </w:r>
      <w:r w:rsidRPr="00F537EB">
        <w:rPr>
          <w:rFonts w:eastAsia="MS Mincho"/>
        </w:rPr>
        <w:tab/>
      </w:r>
      <w:r w:rsidRPr="00F537EB">
        <w:rPr>
          <w:rFonts w:eastAsia="MS Mincho"/>
          <w:i/>
        </w:rPr>
        <w:t>QuantityConfig</w:t>
      </w:r>
      <w:bookmarkEnd w:id="3707"/>
      <w:bookmarkEnd w:id="3708"/>
      <w:bookmarkEnd w:id="3709"/>
      <w:bookmarkEnd w:id="3710"/>
      <w:bookmarkEnd w:id="3711"/>
      <w:bookmarkEnd w:id="371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13" w:name="_Toc20426065"/>
      <w:bookmarkStart w:id="3714" w:name="_Toc29321461"/>
      <w:bookmarkStart w:id="3715" w:name="_Toc36757235"/>
      <w:bookmarkStart w:id="3716" w:name="_Toc36836776"/>
      <w:bookmarkStart w:id="3717" w:name="_Toc36843753"/>
      <w:bookmarkStart w:id="3718" w:name="_Toc37068042"/>
      <w:r w:rsidRPr="00F537EB">
        <w:t>–</w:t>
      </w:r>
      <w:r w:rsidRPr="00F537EB">
        <w:tab/>
      </w:r>
      <w:r w:rsidRPr="00F537EB">
        <w:rPr>
          <w:i/>
          <w:noProof/>
        </w:rPr>
        <w:t>RACH-ConfigCommon</w:t>
      </w:r>
      <w:bookmarkEnd w:id="3713"/>
      <w:bookmarkEnd w:id="3714"/>
      <w:bookmarkEnd w:id="3715"/>
      <w:bookmarkEnd w:id="3716"/>
      <w:bookmarkEnd w:id="3717"/>
      <w:bookmarkEnd w:id="371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1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1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20" w:name="_Hlk515434066"/>
    </w:p>
    <w:p w14:paraId="6CAF0532" w14:textId="77777777" w:rsidR="007348B5" w:rsidRPr="00F537EB" w:rsidRDefault="007348B5" w:rsidP="007348B5">
      <w:pPr>
        <w:pStyle w:val="Heading4"/>
      </w:pPr>
      <w:bookmarkStart w:id="3721" w:name="_Toc36757236"/>
      <w:bookmarkStart w:id="3722" w:name="_Toc36836777"/>
      <w:bookmarkStart w:id="3723" w:name="_Toc36843754"/>
      <w:bookmarkStart w:id="3724" w:name="_Toc37068043"/>
      <w:r w:rsidRPr="00F537EB">
        <w:t>–</w:t>
      </w:r>
      <w:r w:rsidRPr="00F537EB">
        <w:tab/>
      </w:r>
      <w:r w:rsidRPr="00F537EB">
        <w:rPr>
          <w:i/>
        </w:rPr>
        <w:t>RACH-ConfigCommonIAB</w:t>
      </w:r>
      <w:bookmarkEnd w:id="3721"/>
      <w:bookmarkEnd w:id="3722"/>
      <w:bookmarkEnd w:id="3723"/>
      <w:bookmarkEnd w:id="372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25" w:name="_Toc36757237"/>
      <w:bookmarkStart w:id="3726" w:name="_Toc36836778"/>
      <w:bookmarkStart w:id="3727" w:name="_Toc36843755"/>
      <w:bookmarkStart w:id="3728" w:name="_Toc37068044"/>
      <w:r w:rsidRPr="00F537EB">
        <w:lastRenderedPageBreak/>
        <w:t>–</w:t>
      </w:r>
      <w:r w:rsidRPr="00F537EB">
        <w:tab/>
      </w:r>
      <w:r w:rsidRPr="00F537EB">
        <w:rPr>
          <w:i/>
          <w:noProof/>
        </w:rPr>
        <w:t>RACH-ConfigCommonTwoStepRA</w:t>
      </w:r>
      <w:bookmarkEnd w:id="3725"/>
      <w:bookmarkEnd w:id="3726"/>
      <w:bookmarkEnd w:id="3727"/>
      <w:bookmarkEnd w:id="372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2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30" w:name="_Hlk30602504"/>
      <w:r w:rsidRPr="00F537EB">
        <w:t>RACH-CONFIGCOMMONTWOSTEPRA</w:t>
      </w:r>
      <w:bookmarkEnd w:id="373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31" w:name="_Hlk30602529"/>
      <w:r w:rsidRPr="00F537EB">
        <w:t>RACH-ConfigCommonTwoStepRA-r16 ::=                   SEQUENCE {</w:t>
      </w:r>
    </w:p>
    <w:bookmarkEnd w:id="373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32" w:name="_Hlk30606833"/>
      <w:r w:rsidRPr="00F537EB">
        <w:t>n4,n8,n12,n16,n20,n24,n28,n32,n36,n40,n44,n48,n52,n56,n60,n64</w:t>
      </w:r>
      <w:bookmarkEnd w:id="373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2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3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3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34" w:name="_Toc20426066"/>
      <w:bookmarkStart w:id="3735" w:name="_Toc29321462"/>
      <w:bookmarkStart w:id="3736" w:name="_Toc36757238"/>
      <w:bookmarkStart w:id="3737" w:name="_Toc36836779"/>
      <w:bookmarkStart w:id="3738" w:name="_Toc36843756"/>
      <w:bookmarkStart w:id="3739" w:name="_Toc37068045"/>
      <w:r w:rsidRPr="00F537EB">
        <w:t>–</w:t>
      </w:r>
      <w:r w:rsidRPr="00F537EB">
        <w:tab/>
      </w:r>
      <w:r w:rsidRPr="00F537EB">
        <w:rPr>
          <w:i/>
          <w:noProof/>
        </w:rPr>
        <w:t>RACH-ConfigDedicated</w:t>
      </w:r>
      <w:bookmarkEnd w:id="3734"/>
      <w:bookmarkEnd w:id="3735"/>
      <w:bookmarkEnd w:id="3736"/>
      <w:bookmarkEnd w:id="3737"/>
      <w:bookmarkEnd w:id="3738"/>
      <w:bookmarkEnd w:id="3739"/>
    </w:p>
    <w:bookmarkEnd w:id="372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4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4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41" w:name="_Toc20426067"/>
      <w:bookmarkStart w:id="3742" w:name="_Toc29321463"/>
      <w:bookmarkStart w:id="3743" w:name="_Toc36757239"/>
      <w:bookmarkStart w:id="3744" w:name="_Toc36836780"/>
      <w:bookmarkStart w:id="3745" w:name="_Toc36843757"/>
      <w:bookmarkStart w:id="3746" w:name="_Toc37068046"/>
      <w:r w:rsidRPr="00F537EB">
        <w:t>–</w:t>
      </w:r>
      <w:r w:rsidRPr="00F537EB">
        <w:tab/>
      </w:r>
      <w:r w:rsidRPr="00F537EB">
        <w:rPr>
          <w:i/>
          <w:noProof/>
        </w:rPr>
        <w:t>RACH-ConfigGeneric</w:t>
      </w:r>
      <w:bookmarkEnd w:id="3741"/>
      <w:bookmarkEnd w:id="3742"/>
      <w:bookmarkEnd w:id="3743"/>
      <w:bookmarkEnd w:id="3744"/>
      <w:bookmarkEnd w:id="3745"/>
      <w:bookmarkEnd w:id="374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4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4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48" w:name="_Toc36757240"/>
      <w:bookmarkStart w:id="3749" w:name="_Toc36836781"/>
      <w:bookmarkStart w:id="3750" w:name="_Toc36843758"/>
      <w:bookmarkStart w:id="3751" w:name="_Toc37068047"/>
      <w:r w:rsidRPr="00F537EB">
        <w:t>–</w:t>
      </w:r>
      <w:r w:rsidRPr="00F537EB">
        <w:tab/>
      </w:r>
      <w:r w:rsidRPr="00F537EB">
        <w:rPr>
          <w:i/>
          <w:noProof/>
        </w:rPr>
        <w:t>RACH-ConfigGenericTwoStepRA</w:t>
      </w:r>
      <w:bookmarkEnd w:id="3748"/>
      <w:bookmarkEnd w:id="3749"/>
      <w:bookmarkEnd w:id="3750"/>
      <w:bookmarkEnd w:id="3751"/>
    </w:p>
    <w:p w14:paraId="45C49627" w14:textId="77777777" w:rsidR="00FE259D" w:rsidRPr="00F537EB" w:rsidRDefault="00FE259D" w:rsidP="00FE259D">
      <w:bookmarkStart w:id="3752" w:name="_Hlk30608459"/>
      <w:r w:rsidRPr="00F537EB">
        <w:t xml:space="preserve">The IE </w:t>
      </w:r>
      <w:r w:rsidRPr="00F537EB">
        <w:rPr>
          <w:i/>
        </w:rPr>
        <w:t>RACH-ConfigGenericTwoStepRA</w:t>
      </w:r>
      <w:r w:rsidRPr="00F537EB">
        <w:t xml:space="preserve"> is used to specify the 2-step random access type parameters.</w:t>
      </w:r>
    </w:p>
    <w:bookmarkEnd w:id="375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53" w:name="_Hlk30608593"/>
      <w:bookmarkStart w:id="375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53"/>
    <w:bookmarkEnd w:id="375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55" w:name="_Toc20426068"/>
      <w:bookmarkStart w:id="3756" w:name="_Toc29321464"/>
      <w:bookmarkStart w:id="3757" w:name="_Toc36757241"/>
      <w:bookmarkStart w:id="3758" w:name="_Toc36836782"/>
      <w:bookmarkStart w:id="3759" w:name="_Toc36843759"/>
      <w:bookmarkStart w:id="3760" w:name="_Toc37068048"/>
      <w:r w:rsidRPr="00F537EB">
        <w:lastRenderedPageBreak/>
        <w:t>–</w:t>
      </w:r>
      <w:r w:rsidRPr="00F537EB">
        <w:tab/>
      </w:r>
      <w:r w:rsidRPr="00F537EB">
        <w:rPr>
          <w:i/>
        </w:rPr>
        <w:t>RA-Prioritization</w:t>
      </w:r>
      <w:bookmarkEnd w:id="3755"/>
      <w:bookmarkEnd w:id="3756"/>
      <w:bookmarkEnd w:id="3757"/>
      <w:bookmarkEnd w:id="3758"/>
      <w:bookmarkEnd w:id="3759"/>
      <w:bookmarkEnd w:id="376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61" w:name="_Toc20426069"/>
      <w:bookmarkStart w:id="3762" w:name="_Toc29321465"/>
      <w:bookmarkStart w:id="3763" w:name="_Toc36757242"/>
      <w:bookmarkStart w:id="3764" w:name="_Toc36836783"/>
      <w:bookmarkStart w:id="3765" w:name="_Toc36843760"/>
      <w:bookmarkStart w:id="3766" w:name="_Toc37068049"/>
      <w:r w:rsidRPr="00F537EB">
        <w:t>–</w:t>
      </w:r>
      <w:r w:rsidRPr="00F537EB">
        <w:tab/>
      </w:r>
      <w:r w:rsidRPr="00F537EB">
        <w:rPr>
          <w:i/>
        </w:rPr>
        <w:t>RadioBearerConfig</w:t>
      </w:r>
      <w:bookmarkEnd w:id="3761"/>
      <w:bookmarkEnd w:id="3762"/>
      <w:bookmarkEnd w:id="3763"/>
      <w:bookmarkEnd w:id="3764"/>
      <w:bookmarkEnd w:id="3765"/>
      <w:bookmarkEnd w:id="376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6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6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68" w:name="_Hlk512338927"/>
    </w:p>
    <w:p w14:paraId="5885A058" w14:textId="77777777" w:rsidR="002C5D28" w:rsidRPr="00F537EB" w:rsidRDefault="002C5D28" w:rsidP="002C5D28">
      <w:pPr>
        <w:pStyle w:val="Heading4"/>
      </w:pPr>
      <w:bookmarkStart w:id="3769" w:name="_Toc20426070"/>
      <w:bookmarkStart w:id="3770" w:name="_Toc29321466"/>
      <w:bookmarkStart w:id="3771" w:name="_Toc36757243"/>
      <w:bookmarkStart w:id="3772" w:name="_Toc36836784"/>
      <w:bookmarkStart w:id="3773" w:name="_Toc36843761"/>
      <w:bookmarkStart w:id="3774" w:name="_Toc37068050"/>
      <w:r w:rsidRPr="00F537EB">
        <w:t>–</w:t>
      </w:r>
      <w:r w:rsidRPr="00F537EB">
        <w:tab/>
      </w:r>
      <w:r w:rsidRPr="00F537EB">
        <w:rPr>
          <w:i/>
        </w:rPr>
        <w:t>RadioLinkMonitoringConfig</w:t>
      </w:r>
      <w:bookmarkEnd w:id="3769"/>
      <w:bookmarkEnd w:id="3770"/>
      <w:bookmarkEnd w:id="3771"/>
      <w:bookmarkEnd w:id="3772"/>
      <w:bookmarkEnd w:id="3773"/>
      <w:bookmarkEnd w:id="3774"/>
    </w:p>
    <w:bookmarkEnd w:id="376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75" w:name="_Toc20426071"/>
      <w:bookmarkStart w:id="3776" w:name="_Toc29321467"/>
      <w:bookmarkStart w:id="3777" w:name="_Toc36757244"/>
      <w:bookmarkStart w:id="3778" w:name="_Toc36836785"/>
      <w:bookmarkStart w:id="3779" w:name="_Toc36843762"/>
      <w:bookmarkStart w:id="3780" w:name="_Toc37068051"/>
      <w:r w:rsidRPr="00F537EB">
        <w:t>–</w:t>
      </w:r>
      <w:r w:rsidRPr="00F537EB">
        <w:tab/>
      </w:r>
      <w:r w:rsidRPr="00F537EB">
        <w:rPr>
          <w:i/>
        </w:rPr>
        <w:t>RadioLinkMonitoringRS</w:t>
      </w:r>
      <w:r w:rsidR="009F3029" w:rsidRPr="00F537EB">
        <w:rPr>
          <w:i/>
        </w:rPr>
        <w:t>-</w:t>
      </w:r>
      <w:r w:rsidRPr="00F537EB">
        <w:rPr>
          <w:i/>
        </w:rPr>
        <w:t>Id</w:t>
      </w:r>
      <w:bookmarkEnd w:id="3775"/>
      <w:bookmarkEnd w:id="3776"/>
      <w:bookmarkEnd w:id="3777"/>
      <w:bookmarkEnd w:id="3778"/>
      <w:bookmarkEnd w:id="3779"/>
      <w:bookmarkEnd w:id="378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81" w:name="_Toc20426072"/>
      <w:bookmarkStart w:id="3782" w:name="_Toc29321468"/>
      <w:bookmarkStart w:id="3783" w:name="_Toc36757245"/>
      <w:bookmarkStart w:id="3784" w:name="_Toc36836786"/>
      <w:bookmarkStart w:id="3785" w:name="_Toc36843763"/>
      <w:bookmarkStart w:id="3786" w:name="_Toc37068052"/>
      <w:r w:rsidRPr="00F537EB">
        <w:rPr>
          <w:rFonts w:eastAsia="SimSun"/>
        </w:rPr>
        <w:t>–</w:t>
      </w:r>
      <w:r w:rsidRPr="00F537EB">
        <w:rPr>
          <w:rFonts w:eastAsia="SimSun"/>
        </w:rPr>
        <w:tab/>
      </w:r>
      <w:r w:rsidRPr="00F537EB">
        <w:rPr>
          <w:rFonts w:eastAsia="SimSun"/>
          <w:i/>
          <w:noProof/>
        </w:rPr>
        <w:t>RAN-AreaCode</w:t>
      </w:r>
      <w:bookmarkEnd w:id="3781"/>
      <w:bookmarkEnd w:id="3782"/>
      <w:bookmarkEnd w:id="3783"/>
      <w:bookmarkEnd w:id="3784"/>
      <w:bookmarkEnd w:id="3785"/>
      <w:bookmarkEnd w:id="378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87" w:name="_Toc20426073"/>
      <w:bookmarkStart w:id="3788" w:name="_Toc29321469"/>
      <w:bookmarkStart w:id="3789" w:name="_Toc36757246"/>
      <w:bookmarkStart w:id="3790" w:name="_Toc36836787"/>
      <w:bookmarkStart w:id="3791" w:name="_Toc36843764"/>
      <w:bookmarkStart w:id="3792" w:name="_Toc37068053"/>
      <w:r w:rsidRPr="00F537EB">
        <w:t>–</w:t>
      </w:r>
      <w:r w:rsidRPr="00F537EB">
        <w:tab/>
      </w:r>
      <w:r w:rsidRPr="00F537EB">
        <w:rPr>
          <w:i/>
        </w:rPr>
        <w:t>RateMatchPattern</w:t>
      </w:r>
      <w:bookmarkEnd w:id="3787"/>
      <w:bookmarkEnd w:id="3788"/>
      <w:bookmarkEnd w:id="3789"/>
      <w:bookmarkEnd w:id="3790"/>
      <w:bookmarkEnd w:id="3791"/>
      <w:bookmarkEnd w:id="379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93" w:name="_Toc20426074"/>
      <w:bookmarkStart w:id="3794" w:name="_Toc29321470"/>
      <w:bookmarkStart w:id="3795" w:name="_Toc36757247"/>
      <w:bookmarkStart w:id="3796" w:name="_Toc36836788"/>
      <w:bookmarkStart w:id="3797" w:name="_Toc36843765"/>
      <w:bookmarkStart w:id="3798" w:name="_Toc37068054"/>
      <w:r w:rsidRPr="00F537EB">
        <w:t>–</w:t>
      </w:r>
      <w:r w:rsidRPr="00F537EB">
        <w:tab/>
      </w:r>
      <w:r w:rsidRPr="00F537EB">
        <w:rPr>
          <w:i/>
        </w:rPr>
        <w:t>RateMatchPatternId</w:t>
      </w:r>
      <w:bookmarkEnd w:id="3793"/>
      <w:bookmarkEnd w:id="3794"/>
      <w:bookmarkEnd w:id="3795"/>
      <w:bookmarkEnd w:id="3796"/>
      <w:bookmarkEnd w:id="3797"/>
      <w:bookmarkEnd w:id="379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99" w:name="_Toc20426075"/>
      <w:bookmarkStart w:id="3800" w:name="_Toc29321471"/>
      <w:bookmarkStart w:id="3801" w:name="_Toc36757248"/>
      <w:bookmarkStart w:id="3802" w:name="_Toc36836789"/>
      <w:bookmarkStart w:id="3803" w:name="_Toc36843766"/>
      <w:bookmarkStart w:id="3804" w:name="_Toc37068055"/>
      <w:r w:rsidRPr="00F537EB">
        <w:t>–</w:t>
      </w:r>
      <w:r w:rsidRPr="00F537EB">
        <w:tab/>
      </w:r>
      <w:r w:rsidRPr="00F537EB">
        <w:rPr>
          <w:i/>
        </w:rPr>
        <w:t>RateMatchPatternLTE-CRS</w:t>
      </w:r>
      <w:bookmarkEnd w:id="3799"/>
      <w:bookmarkEnd w:id="3800"/>
      <w:bookmarkEnd w:id="3801"/>
      <w:bookmarkEnd w:id="3802"/>
      <w:bookmarkEnd w:id="3803"/>
      <w:bookmarkEnd w:id="380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0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05"/>
    </w:tbl>
    <w:p w14:paraId="5F451024" w14:textId="49BFE2CE" w:rsidR="000B4A46" w:rsidRPr="00F537EB" w:rsidRDefault="000B4A46" w:rsidP="000B4A46"/>
    <w:p w14:paraId="26B88A13" w14:textId="77777777" w:rsidR="00A06B34" w:rsidRPr="00F537EB" w:rsidRDefault="00A06B34" w:rsidP="00A06B34">
      <w:pPr>
        <w:pStyle w:val="Heading4"/>
      </w:pPr>
      <w:bookmarkStart w:id="3806" w:name="_Toc36757249"/>
      <w:bookmarkStart w:id="3807" w:name="_Toc36836790"/>
      <w:bookmarkStart w:id="3808" w:name="_Toc36843767"/>
      <w:bookmarkStart w:id="3809" w:name="_Toc37068056"/>
      <w:r w:rsidRPr="00F537EB">
        <w:t>–</w:t>
      </w:r>
      <w:r w:rsidRPr="00F537EB">
        <w:tab/>
      </w:r>
      <w:r w:rsidRPr="00F537EB">
        <w:rPr>
          <w:i/>
        </w:rPr>
        <w:t>ReferenceTimeInfo</w:t>
      </w:r>
      <w:bookmarkEnd w:id="3806"/>
      <w:bookmarkEnd w:id="3807"/>
      <w:bookmarkEnd w:id="3808"/>
      <w:bookmarkEnd w:id="380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10" w:name="_Toc20426076"/>
      <w:bookmarkStart w:id="3811" w:name="_Toc29321472"/>
      <w:bookmarkStart w:id="3812" w:name="_Toc36757250"/>
      <w:bookmarkStart w:id="3813" w:name="_Toc36836791"/>
      <w:bookmarkStart w:id="3814" w:name="_Toc36843768"/>
      <w:bookmarkStart w:id="3815" w:name="_Toc37068057"/>
      <w:r w:rsidRPr="00F537EB">
        <w:t>–</w:t>
      </w:r>
      <w:r w:rsidRPr="00F537EB">
        <w:tab/>
      </w:r>
      <w:r w:rsidRPr="00F537EB">
        <w:rPr>
          <w:i/>
        </w:rPr>
        <w:t>RejectWaitTime</w:t>
      </w:r>
      <w:bookmarkEnd w:id="3810"/>
      <w:bookmarkEnd w:id="3811"/>
      <w:bookmarkEnd w:id="3812"/>
      <w:bookmarkEnd w:id="3813"/>
      <w:bookmarkEnd w:id="3814"/>
      <w:bookmarkEnd w:id="381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16" w:name="_Toc36757251"/>
      <w:bookmarkStart w:id="3817" w:name="_Toc36836792"/>
      <w:bookmarkStart w:id="3818" w:name="_Toc36843769"/>
      <w:bookmarkStart w:id="3819" w:name="_Toc37068058"/>
      <w:r w:rsidRPr="00F537EB">
        <w:t>–</w:t>
      </w:r>
      <w:r w:rsidRPr="00F537EB">
        <w:tab/>
      </w:r>
      <w:r w:rsidRPr="00F537EB">
        <w:rPr>
          <w:i/>
        </w:rPr>
        <w:t>RepetitionSchemeConfig</w:t>
      </w:r>
      <w:bookmarkEnd w:id="3816"/>
      <w:bookmarkEnd w:id="3817"/>
      <w:bookmarkEnd w:id="3818"/>
      <w:bookmarkEnd w:id="381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20" w:name="_Toc36757252"/>
      <w:bookmarkStart w:id="3821" w:name="_Toc36836793"/>
      <w:bookmarkStart w:id="3822" w:name="_Toc36843770"/>
      <w:bookmarkStart w:id="3823" w:name="_Toc37068059"/>
      <w:r w:rsidRPr="00F537EB">
        <w:rPr>
          <w:rFonts w:eastAsia="MS Mincho"/>
        </w:rPr>
        <w:t>–</w:t>
      </w:r>
      <w:r w:rsidRPr="00F537EB">
        <w:rPr>
          <w:rFonts w:eastAsia="MS Mincho"/>
        </w:rPr>
        <w:tab/>
      </w:r>
      <w:r w:rsidRPr="00F537EB">
        <w:rPr>
          <w:rFonts w:eastAsia="MS Mincho"/>
          <w:i/>
          <w:iCs/>
        </w:rPr>
        <w:t>ReportConfigEUTRA-SL</w:t>
      </w:r>
      <w:bookmarkEnd w:id="3820"/>
      <w:bookmarkEnd w:id="3821"/>
      <w:bookmarkEnd w:id="3822"/>
      <w:bookmarkEnd w:id="382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24" w:name="_Toc20426077"/>
      <w:bookmarkStart w:id="3825" w:name="_Toc29321473"/>
      <w:bookmarkStart w:id="3826" w:name="_Toc36757253"/>
      <w:bookmarkStart w:id="3827" w:name="_Toc36836794"/>
      <w:bookmarkStart w:id="3828" w:name="_Toc36843771"/>
      <w:bookmarkStart w:id="3829" w:name="_Toc37068060"/>
      <w:r w:rsidRPr="00F537EB">
        <w:rPr>
          <w:rFonts w:eastAsia="MS Mincho"/>
        </w:rPr>
        <w:t>–</w:t>
      </w:r>
      <w:r w:rsidRPr="00F537EB">
        <w:rPr>
          <w:rFonts w:eastAsia="MS Mincho"/>
        </w:rPr>
        <w:tab/>
      </w:r>
      <w:r w:rsidRPr="00F537EB">
        <w:rPr>
          <w:rFonts w:eastAsia="MS Mincho"/>
          <w:i/>
        </w:rPr>
        <w:t>ReportConfigId</w:t>
      </w:r>
      <w:bookmarkEnd w:id="3824"/>
      <w:bookmarkEnd w:id="3825"/>
      <w:bookmarkEnd w:id="3826"/>
      <w:bookmarkEnd w:id="3827"/>
      <w:bookmarkEnd w:id="3828"/>
      <w:bookmarkEnd w:id="382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30" w:name="_Toc20426078"/>
      <w:bookmarkStart w:id="3831" w:name="_Toc29321474"/>
      <w:bookmarkStart w:id="3832" w:name="_Toc36757254"/>
      <w:bookmarkStart w:id="3833" w:name="_Toc36836795"/>
      <w:bookmarkStart w:id="3834" w:name="_Toc36843772"/>
      <w:bookmarkStart w:id="3835" w:name="_Toc37068061"/>
      <w:r w:rsidRPr="00F537EB">
        <w:rPr>
          <w:rFonts w:eastAsia="MS Mincho"/>
          <w:i/>
          <w:iCs/>
        </w:rPr>
        <w:t>–</w:t>
      </w:r>
      <w:r w:rsidRPr="00F537EB">
        <w:rPr>
          <w:rFonts w:eastAsia="MS Mincho"/>
          <w:i/>
          <w:iCs/>
        </w:rPr>
        <w:tab/>
        <w:t>ReportConfigInterRAT</w:t>
      </w:r>
      <w:bookmarkEnd w:id="3830"/>
      <w:bookmarkEnd w:id="3831"/>
      <w:bookmarkEnd w:id="3832"/>
      <w:bookmarkEnd w:id="3833"/>
      <w:bookmarkEnd w:id="3834"/>
      <w:bookmarkEnd w:id="383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36" w:name="_Toc20426079"/>
      <w:bookmarkStart w:id="3837" w:name="_Toc29321475"/>
      <w:bookmarkStart w:id="3838" w:name="_Toc36757255"/>
      <w:bookmarkStart w:id="3839" w:name="_Toc36836796"/>
      <w:bookmarkStart w:id="3840" w:name="_Toc36843773"/>
      <w:bookmarkStart w:id="3841" w:name="_Toc37068062"/>
      <w:r w:rsidRPr="00F537EB">
        <w:rPr>
          <w:rFonts w:eastAsia="MS Mincho"/>
        </w:rPr>
        <w:t>–</w:t>
      </w:r>
      <w:r w:rsidRPr="00F537EB">
        <w:rPr>
          <w:rFonts w:eastAsia="MS Mincho"/>
        </w:rPr>
        <w:tab/>
      </w:r>
      <w:r w:rsidRPr="00F537EB">
        <w:rPr>
          <w:rFonts w:eastAsia="MS Mincho"/>
          <w:i/>
        </w:rPr>
        <w:t>ReportConfigNR</w:t>
      </w:r>
      <w:bookmarkEnd w:id="3836"/>
      <w:bookmarkEnd w:id="3837"/>
      <w:bookmarkEnd w:id="3838"/>
      <w:bookmarkEnd w:id="3839"/>
      <w:bookmarkEnd w:id="3840"/>
      <w:bookmarkEnd w:id="384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42" w:name="_Hlk32437314"/>
      <w:r w:rsidRPr="00F537EB">
        <w:t xml:space="preserve">MeasRSSI-ReportConfig-r16 </w:t>
      </w:r>
      <w:bookmarkEnd w:id="384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43" w:name="_Toc36757256"/>
      <w:bookmarkStart w:id="3844" w:name="_Toc36836797"/>
      <w:bookmarkStart w:id="3845" w:name="_Toc36843774"/>
      <w:bookmarkStart w:id="3846" w:name="_Toc37068063"/>
      <w:r w:rsidRPr="00F537EB">
        <w:rPr>
          <w:rFonts w:eastAsia="MS Mincho"/>
        </w:rPr>
        <w:t>–</w:t>
      </w:r>
      <w:r w:rsidRPr="00F537EB">
        <w:rPr>
          <w:rFonts w:eastAsia="MS Mincho"/>
        </w:rPr>
        <w:tab/>
      </w:r>
      <w:r w:rsidRPr="00F537EB">
        <w:rPr>
          <w:rFonts w:eastAsia="MS Mincho"/>
          <w:i/>
          <w:iCs/>
        </w:rPr>
        <w:t>ReportConfigNR-SL</w:t>
      </w:r>
      <w:bookmarkEnd w:id="3843"/>
      <w:bookmarkEnd w:id="3844"/>
      <w:bookmarkEnd w:id="3845"/>
      <w:bookmarkEnd w:id="384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47" w:name="_Toc20426080"/>
      <w:bookmarkStart w:id="3848" w:name="_Toc29321476"/>
      <w:bookmarkStart w:id="3849" w:name="_Toc36757257"/>
      <w:bookmarkStart w:id="3850" w:name="_Toc36836798"/>
      <w:bookmarkStart w:id="3851" w:name="_Toc36843775"/>
      <w:bookmarkStart w:id="3852" w:name="_Toc37068064"/>
      <w:r w:rsidRPr="00F537EB">
        <w:rPr>
          <w:rFonts w:eastAsia="MS Mincho"/>
        </w:rPr>
        <w:t>–</w:t>
      </w:r>
      <w:r w:rsidRPr="00F537EB">
        <w:rPr>
          <w:rFonts w:eastAsia="MS Mincho"/>
        </w:rPr>
        <w:tab/>
      </w:r>
      <w:r w:rsidRPr="00F537EB">
        <w:rPr>
          <w:rFonts w:eastAsia="MS Mincho"/>
          <w:i/>
        </w:rPr>
        <w:t>ReportConfigToAddModList</w:t>
      </w:r>
      <w:bookmarkEnd w:id="3847"/>
      <w:bookmarkEnd w:id="3848"/>
      <w:bookmarkEnd w:id="3849"/>
      <w:bookmarkEnd w:id="3850"/>
      <w:bookmarkEnd w:id="3851"/>
      <w:bookmarkEnd w:id="385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53" w:name="_Toc20426081"/>
      <w:bookmarkStart w:id="3854" w:name="_Toc29321477"/>
      <w:bookmarkStart w:id="3855" w:name="_Toc36757258"/>
      <w:bookmarkStart w:id="3856" w:name="_Toc36836799"/>
      <w:bookmarkStart w:id="3857" w:name="_Toc36843776"/>
      <w:bookmarkStart w:id="3858" w:name="_Toc37068065"/>
      <w:r w:rsidRPr="00F537EB">
        <w:rPr>
          <w:rFonts w:eastAsia="MS Mincho"/>
        </w:rPr>
        <w:t>–</w:t>
      </w:r>
      <w:r w:rsidRPr="00F537EB">
        <w:rPr>
          <w:rFonts w:eastAsia="MS Mincho"/>
        </w:rPr>
        <w:tab/>
      </w:r>
      <w:r w:rsidRPr="00F537EB">
        <w:rPr>
          <w:rFonts w:eastAsia="MS Mincho"/>
          <w:i/>
        </w:rPr>
        <w:t>ReportInterval</w:t>
      </w:r>
      <w:bookmarkEnd w:id="3853"/>
      <w:bookmarkEnd w:id="3854"/>
      <w:bookmarkEnd w:id="3855"/>
      <w:bookmarkEnd w:id="3856"/>
      <w:bookmarkEnd w:id="3857"/>
      <w:bookmarkEnd w:id="385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59" w:name="_Toc20426082"/>
      <w:bookmarkStart w:id="3860" w:name="_Toc29321478"/>
      <w:bookmarkStart w:id="3861" w:name="_Toc36757259"/>
      <w:bookmarkStart w:id="3862" w:name="_Toc36836800"/>
      <w:bookmarkStart w:id="3863" w:name="_Toc36843777"/>
      <w:bookmarkStart w:id="3864" w:name="_Toc37068066"/>
      <w:r w:rsidRPr="00F537EB">
        <w:rPr>
          <w:rFonts w:eastAsia="SimSun"/>
        </w:rPr>
        <w:t>–</w:t>
      </w:r>
      <w:r w:rsidRPr="00F537EB">
        <w:rPr>
          <w:rFonts w:eastAsia="SimSun"/>
        </w:rPr>
        <w:tab/>
      </w:r>
      <w:r w:rsidRPr="00F537EB">
        <w:rPr>
          <w:rFonts w:eastAsia="SimSun"/>
          <w:i/>
        </w:rPr>
        <w:t>ReselectionThreshold</w:t>
      </w:r>
      <w:bookmarkEnd w:id="3859"/>
      <w:bookmarkEnd w:id="3860"/>
      <w:bookmarkEnd w:id="3861"/>
      <w:bookmarkEnd w:id="3862"/>
      <w:bookmarkEnd w:id="3863"/>
      <w:bookmarkEnd w:id="386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65" w:name="_Toc20426083"/>
      <w:bookmarkStart w:id="3866" w:name="_Toc29321479"/>
      <w:bookmarkStart w:id="3867" w:name="_Toc36757260"/>
      <w:bookmarkStart w:id="3868" w:name="_Toc36836801"/>
      <w:bookmarkStart w:id="3869" w:name="_Toc36843778"/>
      <w:bookmarkStart w:id="3870" w:name="_Toc37068067"/>
      <w:r w:rsidRPr="00F537EB">
        <w:rPr>
          <w:rFonts w:eastAsia="SimSun"/>
        </w:rPr>
        <w:t>–</w:t>
      </w:r>
      <w:r w:rsidRPr="00F537EB">
        <w:rPr>
          <w:rFonts w:eastAsia="SimSun"/>
        </w:rPr>
        <w:tab/>
      </w:r>
      <w:r w:rsidRPr="00F537EB">
        <w:rPr>
          <w:rFonts w:eastAsia="SimSun"/>
          <w:i/>
        </w:rPr>
        <w:t>ReselectionThresholdQ</w:t>
      </w:r>
      <w:bookmarkEnd w:id="3865"/>
      <w:bookmarkEnd w:id="3866"/>
      <w:bookmarkEnd w:id="3867"/>
      <w:bookmarkEnd w:id="3868"/>
      <w:bookmarkEnd w:id="3869"/>
      <w:bookmarkEnd w:id="387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71" w:name="_Toc20426084"/>
      <w:bookmarkStart w:id="3872" w:name="_Toc29321480"/>
      <w:bookmarkStart w:id="3873" w:name="_Toc36757261"/>
      <w:bookmarkStart w:id="3874" w:name="_Toc36836802"/>
      <w:bookmarkStart w:id="3875" w:name="_Toc36843779"/>
      <w:bookmarkStart w:id="3876" w:name="_Toc37068068"/>
      <w:r w:rsidRPr="00F537EB">
        <w:rPr>
          <w:rFonts w:eastAsia="SimSun"/>
        </w:rPr>
        <w:t>–</w:t>
      </w:r>
      <w:r w:rsidRPr="00F537EB">
        <w:rPr>
          <w:rFonts w:eastAsia="SimSun"/>
        </w:rPr>
        <w:tab/>
      </w:r>
      <w:r w:rsidRPr="00F537EB">
        <w:rPr>
          <w:rFonts w:eastAsia="SimSun"/>
          <w:i/>
        </w:rPr>
        <w:t>ResumeCause</w:t>
      </w:r>
      <w:bookmarkEnd w:id="3871"/>
      <w:bookmarkEnd w:id="3872"/>
      <w:bookmarkEnd w:id="3873"/>
      <w:bookmarkEnd w:id="3874"/>
      <w:bookmarkEnd w:id="3875"/>
      <w:bookmarkEnd w:id="387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77" w:name="_Toc20426085"/>
      <w:bookmarkStart w:id="3878" w:name="_Toc29321481"/>
      <w:bookmarkStart w:id="3879" w:name="_Toc36757262"/>
      <w:bookmarkStart w:id="3880" w:name="_Toc36836803"/>
      <w:bookmarkStart w:id="3881" w:name="_Toc36843780"/>
      <w:bookmarkStart w:id="3882" w:name="_Toc37068069"/>
      <w:r w:rsidRPr="00F537EB">
        <w:rPr>
          <w:rFonts w:eastAsia="SimSun"/>
        </w:rPr>
        <w:t>–</w:t>
      </w:r>
      <w:r w:rsidRPr="00F537EB">
        <w:rPr>
          <w:rFonts w:eastAsia="SimSun"/>
        </w:rPr>
        <w:tab/>
      </w:r>
      <w:r w:rsidRPr="00F537EB">
        <w:rPr>
          <w:rFonts w:eastAsia="SimSun"/>
          <w:i/>
        </w:rPr>
        <w:t>RLC-BearerConfig</w:t>
      </w:r>
      <w:bookmarkEnd w:id="3877"/>
      <w:bookmarkEnd w:id="3878"/>
      <w:bookmarkEnd w:id="3879"/>
      <w:bookmarkEnd w:id="3880"/>
      <w:bookmarkEnd w:id="3881"/>
      <w:bookmarkEnd w:id="388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8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8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84" w:name="_Toc20426086"/>
      <w:bookmarkStart w:id="3885" w:name="_Toc29321482"/>
      <w:bookmarkStart w:id="3886" w:name="_Toc36757263"/>
      <w:bookmarkStart w:id="3887" w:name="_Toc36836804"/>
      <w:bookmarkStart w:id="3888" w:name="_Toc36843781"/>
      <w:bookmarkStart w:id="3889" w:name="_Toc37068070"/>
      <w:r w:rsidRPr="00F537EB">
        <w:rPr>
          <w:rFonts w:eastAsia="SimSun"/>
        </w:rPr>
        <w:lastRenderedPageBreak/>
        <w:t>–</w:t>
      </w:r>
      <w:r w:rsidRPr="00F537EB">
        <w:rPr>
          <w:rFonts w:eastAsia="SimSun"/>
        </w:rPr>
        <w:tab/>
      </w:r>
      <w:r w:rsidRPr="00F537EB">
        <w:rPr>
          <w:rFonts w:eastAsia="SimSun"/>
          <w:i/>
        </w:rPr>
        <w:t>RLC-Config</w:t>
      </w:r>
      <w:bookmarkEnd w:id="3884"/>
      <w:bookmarkEnd w:id="3885"/>
      <w:bookmarkEnd w:id="3886"/>
      <w:bookmarkEnd w:id="3887"/>
      <w:bookmarkEnd w:id="3888"/>
      <w:bookmarkEnd w:id="388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90" w:name="_Hlk524340766"/>
            <w:r w:rsidRPr="00F537EB">
              <w:rPr>
                <w:lang w:eastAsia="en-GB"/>
              </w:rPr>
              <w:t>kBytes</w:t>
            </w:r>
            <w:bookmarkEnd w:id="389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91" w:name="_Toc20426087"/>
      <w:bookmarkStart w:id="3892" w:name="_Toc29321483"/>
      <w:bookmarkStart w:id="3893" w:name="_Toc36757264"/>
      <w:bookmarkStart w:id="3894" w:name="_Toc36836805"/>
      <w:bookmarkStart w:id="3895" w:name="_Toc36843782"/>
      <w:bookmarkStart w:id="3896" w:name="_Toc37068071"/>
      <w:bookmarkStart w:id="3897" w:name="_Hlk535949102"/>
      <w:r w:rsidRPr="00F537EB">
        <w:t>–</w:t>
      </w:r>
      <w:r w:rsidRPr="00F537EB">
        <w:tab/>
      </w:r>
      <w:r w:rsidRPr="00F537EB">
        <w:rPr>
          <w:i/>
        </w:rPr>
        <w:t>RLF-TimersAndConstants</w:t>
      </w:r>
      <w:bookmarkEnd w:id="3891"/>
      <w:bookmarkEnd w:id="3892"/>
      <w:bookmarkEnd w:id="3893"/>
      <w:bookmarkEnd w:id="3894"/>
      <w:bookmarkEnd w:id="3895"/>
      <w:bookmarkEnd w:id="3896"/>
    </w:p>
    <w:bookmarkEnd w:id="389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98" w:name="_Toc20426088"/>
      <w:bookmarkStart w:id="3899" w:name="_Toc29321484"/>
      <w:bookmarkStart w:id="3900" w:name="_Toc36757265"/>
      <w:bookmarkStart w:id="3901" w:name="_Toc36836806"/>
      <w:bookmarkStart w:id="3902" w:name="_Toc36843783"/>
      <w:bookmarkStart w:id="3903" w:name="_Toc37068072"/>
      <w:r w:rsidRPr="00F537EB">
        <w:t>–</w:t>
      </w:r>
      <w:r w:rsidRPr="00F537EB">
        <w:tab/>
      </w:r>
      <w:r w:rsidRPr="00F537EB">
        <w:rPr>
          <w:i/>
        </w:rPr>
        <w:t>RNTI-Value</w:t>
      </w:r>
      <w:bookmarkEnd w:id="3898"/>
      <w:bookmarkEnd w:id="3899"/>
      <w:bookmarkEnd w:id="3900"/>
      <w:bookmarkEnd w:id="3901"/>
      <w:bookmarkEnd w:id="3902"/>
      <w:bookmarkEnd w:id="390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04" w:name="_Toc20426089"/>
      <w:bookmarkStart w:id="3905" w:name="_Toc29321485"/>
      <w:bookmarkStart w:id="3906" w:name="_Toc36757266"/>
      <w:bookmarkStart w:id="3907" w:name="_Toc36836807"/>
      <w:bookmarkStart w:id="3908" w:name="_Toc36843784"/>
      <w:bookmarkStart w:id="3909" w:name="_Toc37068073"/>
      <w:r w:rsidRPr="00F537EB">
        <w:rPr>
          <w:rFonts w:eastAsia="MS Mincho"/>
        </w:rPr>
        <w:lastRenderedPageBreak/>
        <w:t>–</w:t>
      </w:r>
      <w:r w:rsidRPr="00F537EB">
        <w:rPr>
          <w:rFonts w:eastAsia="MS Mincho"/>
        </w:rPr>
        <w:tab/>
      </w:r>
      <w:r w:rsidRPr="00F537EB">
        <w:rPr>
          <w:rFonts w:eastAsia="MS Mincho"/>
          <w:i/>
        </w:rPr>
        <w:t>RSRP-Range</w:t>
      </w:r>
      <w:bookmarkEnd w:id="3904"/>
      <w:bookmarkEnd w:id="3905"/>
      <w:bookmarkEnd w:id="3906"/>
      <w:bookmarkEnd w:id="3907"/>
      <w:bookmarkEnd w:id="3908"/>
      <w:bookmarkEnd w:id="390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10" w:name="_Toc20426090"/>
      <w:bookmarkStart w:id="3911" w:name="_Toc29321486"/>
      <w:bookmarkStart w:id="3912" w:name="_Toc36757267"/>
      <w:bookmarkStart w:id="3913" w:name="_Toc36836808"/>
      <w:bookmarkStart w:id="3914" w:name="_Toc36843785"/>
      <w:bookmarkStart w:id="3915" w:name="_Toc37068074"/>
      <w:r w:rsidRPr="00F537EB">
        <w:rPr>
          <w:rFonts w:eastAsia="MS Mincho"/>
        </w:rPr>
        <w:t>–</w:t>
      </w:r>
      <w:r w:rsidRPr="00F537EB">
        <w:rPr>
          <w:rFonts w:eastAsia="MS Mincho"/>
        </w:rPr>
        <w:tab/>
      </w:r>
      <w:r w:rsidRPr="00F537EB">
        <w:rPr>
          <w:rFonts w:eastAsia="MS Mincho"/>
          <w:i/>
        </w:rPr>
        <w:t>RSRQ-Range</w:t>
      </w:r>
      <w:bookmarkEnd w:id="3910"/>
      <w:bookmarkEnd w:id="3911"/>
      <w:bookmarkEnd w:id="3912"/>
      <w:bookmarkEnd w:id="3913"/>
      <w:bookmarkEnd w:id="3914"/>
      <w:bookmarkEnd w:id="391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16" w:name="_Toc20426091"/>
      <w:bookmarkStart w:id="3917" w:name="_Toc29321487"/>
      <w:bookmarkStart w:id="3918" w:name="_Toc36757268"/>
      <w:bookmarkStart w:id="3919" w:name="_Toc36836809"/>
      <w:bookmarkStart w:id="3920" w:name="_Toc36843786"/>
      <w:bookmarkStart w:id="3921" w:name="_Toc37068075"/>
      <w:r w:rsidRPr="00F537EB">
        <w:t>–</w:t>
      </w:r>
      <w:r w:rsidRPr="00F537EB">
        <w:tab/>
      </w:r>
      <w:r w:rsidRPr="00F537EB">
        <w:rPr>
          <w:i/>
        </w:rPr>
        <w:t>S</w:t>
      </w:r>
      <w:r w:rsidRPr="00F537EB">
        <w:rPr>
          <w:i/>
          <w:noProof/>
        </w:rPr>
        <w:t>CellIndex</w:t>
      </w:r>
      <w:bookmarkEnd w:id="3916"/>
      <w:bookmarkEnd w:id="3917"/>
      <w:bookmarkEnd w:id="3918"/>
      <w:bookmarkEnd w:id="3919"/>
      <w:bookmarkEnd w:id="3920"/>
      <w:bookmarkEnd w:id="392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22" w:name="_Toc20426092"/>
      <w:bookmarkStart w:id="3923" w:name="_Toc29321488"/>
      <w:bookmarkStart w:id="3924" w:name="_Toc36757269"/>
      <w:bookmarkStart w:id="3925" w:name="_Toc36836810"/>
      <w:bookmarkStart w:id="3926" w:name="_Toc36843787"/>
      <w:bookmarkStart w:id="3927" w:name="_Toc37068076"/>
      <w:r w:rsidRPr="00F537EB">
        <w:rPr>
          <w:rFonts w:eastAsia="SimSun"/>
        </w:rPr>
        <w:lastRenderedPageBreak/>
        <w:t>–</w:t>
      </w:r>
      <w:r w:rsidRPr="00F537EB">
        <w:rPr>
          <w:rFonts w:eastAsia="SimSun"/>
        </w:rPr>
        <w:tab/>
      </w:r>
      <w:r w:rsidRPr="00F537EB">
        <w:rPr>
          <w:rFonts w:eastAsia="SimSun"/>
          <w:i/>
        </w:rPr>
        <w:t>SchedulingRequestConfig</w:t>
      </w:r>
      <w:bookmarkEnd w:id="3922"/>
      <w:bookmarkEnd w:id="3923"/>
      <w:bookmarkEnd w:id="3924"/>
      <w:bookmarkEnd w:id="3925"/>
      <w:bookmarkEnd w:id="3926"/>
      <w:bookmarkEnd w:id="392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28" w:name="_Toc20426093"/>
      <w:bookmarkStart w:id="3929" w:name="_Toc29321489"/>
      <w:bookmarkStart w:id="3930" w:name="_Toc36757270"/>
      <w:bookmarkStart w:id="3931" w:name="_Toc36836811"/>
      <w:bookmarkStart w:id="3932" w:name="_Toc36843788"/>
      <w:bookmarkStart w:id="3933" w:name="_Toc37068077"/>
      <w:r w:rsidRPr="00F537EB">
        <w:rPr>
          <w:rFonts w:eastAsia="SimSun"/>
        </w:rPr>
        <w:lastRenderedPageBreak/>
        <w:t>–</w:t>
      </w:r>
      <w:r w:rsidRPr="00F537EB">
        <w:rPr>
          <w:rFonts w:eastAsia="SimSun"/>
        </w:rPr>
        <w:tab/>
      </w:r>
      <w:r w:rsidRPr="00F537EB">
        <w:rPr>
          <w:rFonts w:eastAsia="SimSun"/>
          <w:i/>
        </w:rPr>
        <w:t>SchedulingRequestId</w:t>
      </w:r>
      <w:bookmarkEnd w:id="3928"/>
      <w:bookmarkEnd w:id="3929"/>
      <w:bookmarkEnd w:id="3930"/>
      <w:bookmarkEnd w:id="3931"/>
      <w:bookmarkEnd w:id="3932"/>
      <w:bookmarkEnd w:id="393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34" w:name="_Toc20426094"/>
      <w:bookmarkStart w:id="3935" w:name="_Toc29321490"/>
      <w:bookmarkStart w:id="3936" w:name="_Toc36757271"/>
      <w:bookmarkStart w:id="3937" w:name="_Toc36836812"/>
      <w:bookmarkStart w:id="3938" w:name="_Toc36843789"/>
      <w:bookmarkStart w:id="3939" w:name="_Toc37068078"/>
      <w:r w:rsidRPr="00F537EB">
        <w:rPr>
          <w:rFonts w:eastAsia="SimSun"/>
        </w:rPr>
        <w:t>–</w:t>
      </w:r>
      <w:r w:rsidRPr="00F537EB">
        <w:rPr>
          <w:rFonts w:eastAsia="SimSun"/>
        </w:rPr>
        <w:tab/>
      </w:r>
      <w:r w:rsidRPr="00F537EB">
        <w:rPr>
          <w:rFonts w:eastAsia="SimSun"/>
          <w:i/>
        </w:rPr>
        <w:t>SchedulingRequestResourceConfig</w:t>
      </w:r>
      <w:bookmarkEnd w:id="3934"/>
      <w:bookmarkEnd w:id="3935"/>
      <w:bookmarkEnd w:id="3936"/>
      <w:bookmarkEnd w:id="3937"/>
      <w:bookmarkEnd w:id="3938"/>
      <w:bookmarkEnd w:id="393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40" w:name="_Toc20426095"/>
      <w:bookmarkStart w:id="3941" w:name="_Toc29321491"/>
      <w:bookmarkStart w:id="3942" w:name="_Toc36757272"/>
      <w:bookmarkStart w:id="3943" w:name="_Toc36836813"/>
      <w:bookmarkStart w:id="3944" w:name="_Toc36843790"/>
      <w:bookmarkStart w:id="3945" w:name="_Toc37068079"/>
      <w:r w:rsidRPr="00F537EB">
        <w:t>–</w:t>
      </w:r>
      <w:r w:rsidRPr="00F537EB">
        <w:tab/>
      </w:r>
      <w:r w:rsidRPr="00F537EB">
        <w:rPr>
          <w:i/>
        </w:rPr>
        <w:t>SchedulingRequestResourceId</w:t>
      </w:r>
      <w:bookmarkEnd w:id="3940"/>
      <w:bookmarkEnd w:id="3941"/>
      <w:bookmarkEnd w:id="3942"/>
      <w:bookmarkEnd w:id="3943"/>
      <w:bookmarkEnd w:id="3944"/>
      <w:bookmarkEnd w:id="394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46" w:name="_Toc20426096"/>
      <w:bookmarkStart w:id="3947" w:name="_Toc29321492"/>
      <w:bookmarkStart w:id="3948" w:name="_Toc36757273"/>
      <w:bookmarkStart w:id="3949" w:name="_Toc36836814"/>
      <w:bookmarkStart w:id="3950" w:name="_Toc36843791"/>
      <w:bookmarkStart w:id="3951" w:name="_Toc37068080"/>
      <w:r w:rsidRPr="00F537EB">
        <w:rPr>
          <w:rFonts w:eastAsia="SimSun"/>
        </w:rPr>
        <w:lastRenderedPageBreak/>
        <w:t>–</w:t>
      </w:r>
      <w:r w:rsidRPr="00F537EB">
        <w:rPr>
          <w:rFonts w:eastAsia="SimSun"/>
        </w:rPr>
        <w:tab/>
      </w:r>
      <w:r w:rsidRPr="00F537EB">
        <w:rPr>
          <w:rFonts w:eastAsia="SimSun"/>
          <w:i/>
        </w:rPr>
        <w:t>ScramblingId</w:t>
      </w:r>
      <w:bookmarkEnd w:id="3946"/>
      <w:bookmarkEnd w:id="3947"/>
      <w:bookmarkEnd w:id="3948"/>
      <w:bookmarkEnd w:id="3949"/>
      <w:bookmarkEnd w:id="3950"/>
      <w:bookmarkEnd w:id="395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52" w:name="_Toc20426097"/>
      <w:bookmarkStart w:id="3953" w:name="_Toc29321493"/>
      <w:bookmarkStart w:id="3954" w:name="_Toc36757274"/>
      <w:bookmarkStart w:id="3955" w:name="_Toc36836815"/>
      <w:bookmarkStart w:id="3956" w:name="_Toc36843792"/>
      <w:bookmarkStart w:id="3957" w:name="_Toc37068081"/>
      <w:r w:rsidRPr="00F537EB">
        <w:t>–</w:t>
      </w:r>
      <w:r w:rsidRPr="00F537EB">
        <w:tab/>
      </w:r>
      <w:r w:rsidRPr="00F537EB">
        <w:rPr>
          <w:i/>
        </w:rPr>
        <w:t>SCS-SpecificCarrier</w:t>
      </w:r>
      <w:bookmarkEnd w:id="3952"/>
      <w:bookmarkEnd w:id="3953"/>
      <w:bookmarkEnd w:id="3954"/>
      <w:bookmarkEnd w:id="3955"/>
      <w:bookmarkEnd w:id="3956"/>
      <w:bookmarkEnd w:id="395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58" w:name="_Toc20426098"/>
      <w:bookmarkStart w:id="3959" w:name="_Toc29321494"/>
      <w:bookmarkStart w:id="3960" w:name="_Toc36757275"/>
      <w:bookmarkStart w:id="3961" w:name="_Toc36836816"/>
      <w:bookmarkStart w:id="3962" w:name="_Toc36843793"/>
      <w:bookmarkStart w:id="3963" w:name="_Toc37068082"/>
      <w:r w:rsidRPr="00F537EB">
        <w:rPr>
          <w:rFonts w:eastAsia="SimSun"/>
        </w:rPr>
        <w:t>–</w:t>
      </w:r>
      <w:r w:rsidRPr="00F537EB">
        <w:rPr>
          <w:rFonts w:eastAsia="SimSun"/>
        </w:rPr>
        <w:tab/>
      </w:r>
      <w:r w:rsidRPr="00F537EB">
        <w:rPr>
          <w:rFonts w:eastAsia="SimSun"/>
          <w:i/>
        </w:rPr>
        <w:t>SDAP-Config</w:t>
      </w:r>
      <w:bookmarkEnd w:id="3958"/>
      <w:bookmarkEnd w:id="3959"/>
      <w:bookmarkEnd w:id="3960"/>
      <w:bookmarkEnd w:id="3961"/>
      <w:bookmarkEnd w:id="3962"/>
      <w:bookmarkEnd w:id="396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64" w:name="_Toc20426099"/>
      <w:bookmarkStart w:id="3965" w:name="_Toc29321495"/>
      <w:bookmarkStart w:id="3966" w:name="_Toc36757276"/>
      <w:bookmarkStart w:id="3967" w:name="_Toc36836817"/>
      <w:bookmarkStart w:id="3968" w:name="_Toc36843794"/>
      <w:bookmarkStart w:id="3969" w:name="_Toc37068083"/>
      <w:r w:rsidRPr="00F537EB">
        <w:t>–</w:t>
      </w:r>
      <w:r w:rsidRPr="00F537EB">
        <w:tab/>
      </w:r>
      <w:r w:rsidRPr="00F537EB">
        <w:rPr>
          <w:i/>
        </w:rPr>
        <w:t>SearchSpace</w:t>
      </w:r>
      <w:bookmarkEnd w:id="3964"/>
      <w:bookmarkEnd w:id="3965"/>
      <w:bookmarkEnd w:id="3966"/>
      <w:bookmarkEnd w:id="3967"/>
      <w:bookmarkEnd w:id="3968"/>
      <w:bookmarkEnd w:id="3969"/>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70"/>
    </w:tbl>
    <w:p w14:paraId="3CAACBC7" w14:textId="77777777" w:rsidR="00C1597C" w:rsidRPr="00F537EB" w:rsidRDefault="00C1597C" w:rsidP="00C1597C"/>
    <w:p w14:paraId="7F58570C" w14:textId="77777777" w:rsidR="002C5D28" w:rsidRPr="00F537EB" w:rsidRDefault="002C5D28" w:rsidP="002C5D28">
      <w:pPr>
        <w:pStyle w:val="Heading4"/>
      </w:pPr>
      <w:bookmarkStart w:id="3971" w:name="_Toc20426100"/>
      <w:bookmarkStart w:id="3972" w:name="_Toc29321496"/>
      <w:bookmarkStart w:id="3973" w:name="_Toc36757277"/>
      <w:bookmarkStart w:id="3974" w:name="_Toc36836818"/>
      <w:bookmarkStart w:id="3975" w:name="_Toc36843795"/>
      <w:bookmarkStart w:id="3976" w:name="_Toc37068084"/>
      <w:r w:rsidRPr="00F537EB">
        <w:t>–</w:t>
      </w:r>
      <w:r w:rsidRPr="00F537EB">
        <w:tab/>
      </w:r>
      <w:r w:rsidRPr="00F537EB">
        <w:rPr>
          <w:i/>
        </w:rPr>
        <w:t>SearchSpaceId</w:t>
      </w:r>
      <w:bookmarkEnd w:id="3971"/>
      <w:bookmarkEnd w:id="3972"/>
      <w:bookmarkEnd w:id="3973"/>
      <w:bookmarkEnd w:id="3974"/>
      <w:bookmarkEnd w:id="3975"/>
      <w:bookmarkEnd w:id="397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77" w:name="_Toc20426101"/>
      <w:bookmarkStart w:id="3978" w:name="_Toc29321497"/>
      <w:bookmarkStart w:id="3979" w:name="_Toc36757278"/>
      <w:bookmarkStart w:id="3980" w:name="_Toc36836819"/>
      <w:bookmarkStart w:id="3981" w:name="_Toc36843796"/>
      <w:bookmarkStart w:id="3982" w:name="_Toc37068085"/>
      <w:r w:rsidRPr="00F537EB">
        <w:t>–</w:t>
      </w:r>
      <w:r w:rsidRPr="00F537EB">
        <w:tab/>
      </w:r>
      <w:r w:rsidRPr="00F537EB">
        <w:rPr>
          <w:i/>
        </w:rPr>
        <w:t>SearchSpaceZero</w:t>
      </w:r>
      <w:bookmarkEnd w:id="3977"/>
      <w:bookmarkEnd w:id="3978"/>
      <w:bookmarkEnd w:id="3979"/>
      <w:bookmarkEnd w:id="3980"/>
      <w:bookmarkEnd w:id="3981"/>
      <w:bookmarkEnd w:id="398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83" w:name="_Toc20426102"/>
      <w:bookmarkStart w:id="3984" w:name="_Toc29321498"/>
      <w:bookmarkStart w:id="3985" w:name="_Toc36757279"/>
      <w:bookmarkStart w:id="3986" w:name="_Toc36836820"/>
      <w:bookmarkStart w:id="3987" w:name="_Toc36843797"/>
      <w:bookmarkStart w:id="3988" w:name="_Toc37068086"/>
      <w:r w:rsidRPr="00F537EB">
        <w:t>–</w:t>
      </w:r>
      <w:r w:rsidRPr="00F537EB">
        <w:tab/>
      </w:r>
      <w:r w:rsidRPr="00F537EB">
        <w:rPr>
          <w:i/>
          <w:noProof/>
        </w:rPr>
        <w:t>SecurityAlgorithmConfig</w:t>
      </w:r>
      <w:bookmarkEnd w:id="3983"/>
      <w:bookmarkEnd w:id="3984"/>
      <w:bookmarkEnd w:id="3985"/>
      <w:bookmarkEnd w:id="3986"/>
      <w:bookmarkEnd w:id="3987"/>
      <w:bookmarkEnd w:id="398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8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8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9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91" w:name="_Toc36757280"/>
      <w:bookmarkStart w:id="3992" w:name="_Toc36836821"/>
      <w:bookmarkStart w:id="3993" w:name="_Toc36843798"/>
      <w:bookmarkStart w:id="3994" w:name="_Toc37068087"/>
      <w:r w:rsidRPr="00F537EB">
        <w:t>–</w:t>
      </w:r>
      <w:r w:rsidRPr="00F537EB">
        <w:tab/>
      </w:r>
      <w:r w:rsidRPr="00F537EB">
        <w:rPr>
          <w:i/>
          <w:noProof/>
        </w:rPr>
        <w:t>SemiStaticChannelAccessConfig</w:t>
      </w:r>
      <w:bookmarkEnd w:id="3991"/>
      <w:bookmarkEnd w:id="3992"/>
      <w:bookmarkEnd w:id="3993"/>
      <w:bookmarkEnd w:id="399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995" w:name="_Toc36757281"/>
      <w:bookmarkStart w:id="3996" w:name="_Toc36836822"/>
      <w:bookmarkStart w:id="3997" w:name="_Toc36843799"/>
      <w:bookmarkStart w:id="3998" w:name="_Toc37068088"/>
      <w:r w:rsidRPr="00F537EB">
        <w:t>–</w:t>
      </w:r>
      <w:r w:rsidRPr="00F537EB">
        <w:tab/>
      </w:r>
      <w:r w:rsidRPr="00F537EB">
        <w:rPr>
          <w:i/>
        </w:rPr>
        <w:t>Sensor-LocationInfo</w:t>
      </w:r>
      <w:bookmarkEnd w:id="3995"/>
      <w:bookmarkEnd w:id="3996"/>
      <w:bookmarkEnd w:id="3997"/>
      <w:bookmarkEnd w:id="3998"/>
    </w:p>
    <w:p w14:paraId="1B5EA4DB" w14:textId="77777777" w:rsidR="00D70148" w:rsidRPr="00F537EB" w:rsidRDefault="00D70148" w:rsidP="00D70148">
      <w:r w:rsidRPr="00F537EB">
        <w:t xml:space="preserve">The IE </w:t>
      </w:r>
      <w:bookmarkStart w:id="3999" w:name="_Hlk20488590"/>
      <w:r w:rsidRPr="00F537EB">
        <w:rPr>
          <w:i/>
        </w:rPr>
        <w:t>Sensor-LocationInfo</w:t>
      </w:r>
      <w:bookmarkEnd w:id="399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00" w:name="_Toc20426103"/>
      <w:bookmarkStart w:id="4001" w:name="_Toc29321499"/>
      <w:bookmarkStart w:id="4002" w:name="_Toc36757282"/>
      <w:bookmarkStart w:id="4003" w:name="_Toc36836823"/>
      <w:bookmarkStart w:id="4004" w:name="_Toc36843800"/>
      <w:bookmarkStart w:id="4005" w:name="_Toc37068089"/>
      <w:bookmarkEnd w:id="3990"/>
      <w:r w:rsidRPr="00F537EB">
        <w:t>–</w:t>
      </w:r>
      <w:r w:rsidRPr="00F537EB">
        <w:tab/>
      </w:r>
      <w:r w:rsidRPr="00F537EB">
        <w:rPr>
          <w:i/>
        </w:rPr>
        <w:t>Serv</w:t>
      </w:r>
      <w:r w:rsidRPr="00F537EB">
        <w:rPr>
          <w:i/>
          <w:noProof/>
        </w:rPr>
        <w:t>CellIndex</w:t>
      </w:r>
      <w:bookmarkEnd w:id="4000"/>
      <w:bookmarkEnd w:id="4001"/>
      <w:bookmarkEnd w:id="4002"/>
      <w:bookmarkEnd w:id="4003"/>
      <w:bookmarkEnd w:id="4004"/>
      <w:bookmarkEnd w:id="400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06" w:name="_Toc20426104"/>
      <w:bookmarkStart w:id="4007" w:name="_Toc29321500"/>
      <w:bookmarkStart w:id="4008" w:name="_Toc36757283"/>
      <w:bookmarkStart w:id="4009" w:name="_Toc36836824"/>
      <w:bookmarkStart w:id="4010" w:name="_Toc36843801"/>
      <w:bookmarkStart w:id="4011" w:name="_Toc37068090"/>
      <w:r w:rsidRPr="00F537EB">
        <w:t>–</w:t>
      </w:r>
      <w:r w:rsidRPr="00F537EB">
        <w:tab/>
      </w:r>
      <w:r w:rsidRPr="00F537EB">
        <w:rPr>
          <w:i/>
        </w:rPr>
        <w:t>ServingCellConfig</w:t>
      </w:r>
      <w:bookmarkEnd w:id="4006"/>
      <w:bookmarkEnd w:id="4007"/>
      <w:bookmarkEnd w:id="4008"/>
      <w:bookmarkEnd w:id="4009"/>
      <w:bookmarkEnd w:id="4010"/>
      <w:bookmarkEnd w:id="401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12" w:name="_Hlk36068628"/>
            <w:bookmarkStart w:id="4013" w:name="_Hlk535949153"/>
            <w:bookmarkStart w:id="4014" w:name="_Hlk535949293"/>
            <w:r w:rsidRPr="00F537EB">
              <w:rPr>
                <w:i/>
                <w:szCs w:val="22"/>
              </w:rPr>
              <w:lastRenderedPageBreak/>
              <w:t xml:space="preserve">ServingCellConfig </w:t>
            </w:r>
            <w:r w:rsidRPr="00F537EB">
              <w:rPr>
                <w:szCs w:val="22"/>
              </w:rPr>
              <w:t>field descriptions</w:t>
            </w:r>
            <w:bookmarkEnd w:id="401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15" w:name="_Hlk36068660"/>
            <w:r w:rsidRPr="00F537EB">
              <w:rPr>
                <w:b/>
                <w:i/>
                <w:szCs w:val="22"/>
              </w:rPr>
              <w:t>absenceOfAnyOtherTechnology</w:t>
            </w:r>
          </w:p>
          <w:bookmarkEnd w:id="4015"/>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1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1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1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1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1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1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18"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19" w:name="_Hlk2179834"/>
            <w:r w:rsidR="00EE554A" w:rsidRPr="00F537EB">
              <w:rPr>
                <w:szCs w:val="22"/>
              </w:rPr>
              <w:t xml:space="preserve">The UE uses the configuration provided in this field only for the purpose of channel bandwidth and location determination. </w:t>
            </w:r>
            <w:bookmarkEnd w:id="401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18"/>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20" w:name="_Toc20426105"/>
      <w:bookmarkStart w:id="4021" w:name="_Toc29321501"/>
      <w:bookmarkStart w:id="4022" w:name="_Toc36757284"/>
      <w:bookmarkStart w:id="4023" w:name="_Toc36836825"/>
      <w:bookmarkStart w:id="4024" w:name="_Toc36843802"/>
      <w:bookmarkStart w:id="4025" w:name="_Toc37068091"/>
      <w:r w:rsidRPr="00F537EB">
        <w:t>–</w:t>
      </w:r>
      <w:r w:rsidRPr="00F537EB">
        <w:tab/>
      </w:r>
      <w:r w:rsidRPr="00F537EB">
        <w:rPr>
          <w:i/>
        </w:rPr>
        <w:t>ServingCellConfigCommon</w:t>
      </w:r>
      <w:bookmarkEnd w:id="4020"/>
      <w:bookmarkEnd w:id="4021"/>
      <w:bookmarkEnd w:id="4022"/>
      <w:bookmarkEnd w:id="4023"/>
      <w:bookmarkEnd w:id="4024"/>
      <w:bookmarkEnd w:id="402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26" w:name="_Hlk31052616"/>
      <w:r w:rsidRPr="00F537EB">
        <w:t>intraCellGuardBandDL</w:t>
      </w:r>
      <w:bookmarkEnd w:id="402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2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28" w:name="_Toc20426106"/>
      <w:bookmarkStart w:id="4029" w:name="_Toc29321502"/>
      <w:bookmarkStart w:id="4030" w:name="_Toc36757285"/>
      <w:bookmarkStart w:id="4031" w:name="_Toc36836826"/>
      <w:bookmarkStart w:id="4032" w:name="_Toc36843803"/>
      <w:bookmarkStart w:id="4033" w:name="_Toc37068092"/>
      <w:r w:rsidRPr="00F537EB">
        <w:t>–</w:t>
      </w:r>
      <w:r w:rsidRPr="00F537EB">
        <w:tab/>
      </w:r>
      <w:r w:rsidRPr="00F537EB">
        <w:rPr>
          <w:i/>
        </w:rPr>
        <w:t>ServingCellConfigCommonSIB</w:t>
      </w:r>
      <w:bookmarkEnd w:id="4028"/>
      <w:bookmarkEnd w:id="4029"/>
      <w:bookmarkEnd w:id="4030"/>
      <w:bookmarkEnd w:id="4031"/>
      <w:bookmarkEnd w:id="4032"/>
      <w:bookmarkEnd w:id="403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34" w:name="_Toc20426107"/>
      <w:bookmarkStart w:id="4035" w:name="_Toc29321503"/>
      <w:bookmarkStart w:id="4036" w:name="_Toc36757286"/>
      <w:bookmarkStart w:id="4037" w:name="_Toc36836827"/>
      <w:bookmarkStart w:id="4038" w:name="_Toc36843804"/>
      <w:bookmarkStart w:id="4039" w:name="_Toc37068093"/>
      <w:r w:rsidRPr="00F537EB">
        <w:rPr>
          <w:rFonts w:eastAsia="MS Mincho"/>
          <w:i/>
          <w:iCs/>
        </w:rPr>
        <w:t>–</w:t>
      </w:r>
      <w:r w:rsidRPr="00F537EB">
        <w:rPr>
          <w:rFonts w:eastAsia="MS Mincho"/>
          <w:i/>
          <w:iCs/>
        </w:rPr>
        <w:tab/>
        <w:t>ShortI-RNTI-Value</w:t>
      </w:r>
      <w:bookmarkEnd w:id="4034"/>
      <w:bookmarkEnd w:id="4035"/>
      <w:bookmarkEnd w:id="4036"/>
      <w:bookmarkEnd w:id="4037"/>
      <w:bookmarkEnd w:id="4038"/>
      <w:bookmarkEnd w:id="403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40" w:name="_Toc20426108"/>
      <w:bookmarkStart w:id="4041" w:name="_Toc29321504"/>
      <w:bookmarkStart w:id="4042" w:name="_Toc36757287"/>
      <w:bookmarkStart w:id="4043" w:name="_Toc36836828"/>
      <w:bookmarkStart w:id="4044" w:name="_Toc36843805"/>
      <w:bookmarkStart w:id="4045" w:name="_Toc37068094"/>
      <w:r w:rsidRPr="00F537EB">
        <w:rPr>
          <w:i/>
          <w:iCs/>
        </w:rPr>
        <w:t>–</w:t>
      </w:r>
      <w:r w:rsidRPr="00F537EB">
        <w:rPr>
          <w:i/>
          <w:iCs/>
        </w:rPr>
        <w:tab/>
      </w:r>
      <w:r w:rsidRPr="00F537EB">
        <w:rPr>
          <w:i/>
          <w:iCs/>
          <w:noProof/>
        </w:rPr>
        <w:t>ShortMAC-I</w:t>
      </w:r>
      <w:bookmarkEnd w:id="4040"/>
      <w:bookmarkEnd w:id="4041"/>
      <w:bookmarkEnd w:id="4042"/>
      <w:bookmarkEnd w:id="4043"/>
      <w:bookmarkEnd w:id="4044"/>
      <w:bookmarkEnd w:id="404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46" w:name="_Toc20426109"/>
      <w:bookmarkStart w:id="4047" w:name="_Toc29321505"/>
      <w:bookmarkStart w:id="4048" w:name="_Toc36757288"/>
      <w:bookmarkStart w:id="4049" w:name="_Toc36836829"/>
      <w:bookmarkStart w:id="4050" w:name="_Toc36843806"/>
      <w:bookmarkStart w:id="4051" w:name="_Toc37068095"/>
      <w:r w:rsidRPr="00F537EB">
        <w:rPr>
          <w:rFonts w:eastAsia="MS Mincho"/>
        </w:rPr>
        <w:t>–</w:t>
      </w:r>
      <w:r w:rsidRPr="00F537EB">
        <w:rPr>
          <w:rFonts w:eastAsia="MS Mincho"/>
        </w:rPr>
        <w:tab/>
      </w:r>
      <w:r w:rsidRPr="00F537EB">
        <w:rPr>
          <w:rFonts w:eastAsia="MS Mincho"/>
          <w:i/>
        </w:rPr>
        <w:t>SINR-Range</w:t>
      </w:r>
      <w:bookmarkEnd w:id="4046"/>
      <w:bookmarkEnd w:id="4047"/>
      <w:bookmarkEnd w:id="4048"/>
      <w:bookmarkEnd w:id="4049"/>
      <w:bookmarkEnd w:id="4050"/>
      <w:bookmarkEnd w:id="405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52" w:name="_Toc20426110"/>
      <w:bookmarkStart w:id="4053" w:name="_Toc29321506"/>
      <w:bookmarkStart w:id="4054" w:name="_Toc36757289"/>
      <w:bookmarkStart w:id="4055" w:name="_Toc36836830"/>
      <w:bookmarkStart w:id="4056" w:name="_Toc36843807"/>
      <w:bookmarkStart w:id="4057" w:name="_Toc37068096"/>
      <w:r w:rsidRPr="00F537EB">
        <w:rPr>
          <w:rFonts w:eastAsia="SimSun"/>
        </w:rPr>
        <w:t>–</w:t>
      </w:r>
      <w:r w:rsidRPr="00F537EB">
        <w:rPr>
          <w:rFonts w:eastAsia="SimSun"/>
        </w:rPr>
        <w:tab/>
      </w:r>
      <w:r w:rsidRPr="00F537EB">
        <w:rPr>
          <w:rFonts w:eastAsia="SimSun"/>
          <w:i/>
        </w:rPr>
        <w:t>SI-SchedulingInfo</w:t>
      </w:r>
      <w:bookmarkEnd w:id="4052"/>
      <w:bookmarkEnd w:id="4053"/>
      <w:bookmarkEnd w:id="4054"/>
      <w:bookmarkEnd w:id="4055"/>
      <w:bookmarkEnd w:id="4056"/>
      <w:bookmarkEnd w:id="405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5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5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5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5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60" w:name="_Hlk524341802"/>
            <w:r w:rsidRPr="00F537EB">
              <w:rPr>
                <w:szCs w:val="22"/>
              </w:rPr>
              <w:t xml:space="preserve">i-th </w:t>
            </w:r>
            <w:bookmarkEnd w:id="406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61" w:name="_Toc20426111"/>
      <w:bookmarkStart w:id="4062" w:name="_Toc29321507"/>
      <w:bookmarkStart w:id="4063" w:name="_Toc36757290"/>
      <w:bookmarkStart w:id="4064" w:name="_Toc36836831"/>
      <w:bookmarkStart w:id="4065" w:name="_Toc36843808"/>
      <w:bookmarkStart w:id="4066" w:name="_Toc37068097"/>
      <w:r w:rsidRPr="00F537EB">
        <w:rPr>
          <w:rFonts w:eastAsia="SimSun"/>
          <w:i/>
          <w:iCs/>
        </w:rPr>
        <w:t>–</w:t>
      </w:r>
      <w:r w:rsidRPr="00F537EB">
        <w:rPr>
          <w:rFonts w:eastAsia="SimSun"/>
          <w:i/>
          <w:iCs/>
        </w:rPr>
        <w:tab/>
      </w:r>
      <w:r w:rsidRPr="00F537EB">
        <w:rPr>
          <w:i/>
          <w:iCs/>
        </w:rPr>
        <w:t>SK-Counter</w:t>
      </w:r>
      <w:bookmarkEnd w:id="4061"/>
      <w:bookmarkEnd w:id="4062"/>
      <w:bookmarkEnd w:id="4063"/>
      <w:bookmarkEnd w:id="4064"/>
      <w:bookmarkEnd w:id="4065"/>
      <w:bookmarkEnd w:id="406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67" w:name="_Toc20426112"/>
      <w:bookmarkStart w:id="4068" w:name="_Toc29321508"/>
      <w:bookmarkStart w:id="4069" w:name="_Toc36757291"/>
      <w:bookmarkStart w:id="4070" w:name="_Toc36836832"/>
      <w:bookmarkStart w:id="4071" w:name="_Toc36843809"/>
      <w:bookmarkStart w:id="4072" w:name="_Toc37068098"/>
      <w:r w:rsidRPr="00F537EB">
        <w:t>–</w:t>
      </w:r>
      <w:r w:rsidRPr="00F537EB">
        <w:tab/>
      </w:r>
      <w:r w:rsidRPr="00F537EB">
        <w:rPr>
          <w:i/>
        </w:rPr>
        <w:t>SlotFormatCombinationsPerCell</w:t>
      </w:r>
      <w:bookmarkEnd w:id="4067"/>
      <w:bookmarkEnd w:id="4068"/>
      <w:bookmarkEnd w:id="4069"/>
      <w:bookmarkEnd w:id="4070"/>
      <w:bookmarkEnd w:id="4071"/>
      <w:bookmarkEnd w:id="407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73" w:name="_Toc20426113"/>
      <w:bookmarkStart w:id="4074" w:name="_Toc29321509"/>
      <w:bookmarkStart w:id="4075" w:name="_Toc36757292"/>
      <w:bookmarkStart w:id="4076" w:name="_Toc36836833"/>
      <w:bookmarkStart w:id="4077" w:name="_Toc36843810"/>
      <w:bookmarkStart w:id="4078" w:name="_Toc37068099"/>
      <w:r w:rsidRPr="00F537EB">
        <w:lastRenderedPageBreak/>
        <w:t>–</w:t>
      </w:r>
      <w:r w:rsidRPr="00F537EB">
        <w:tab/>
      </w:r>
      <w:r w:rsidRPr="00F537EB">
        <w:rPr>
          <w:i/>
        </w:rPr>
        <w:t>SlotFormatIndicator</w:t>
      </w:r>
      <w:bookmarkEnd w:id="4073"/>
      <w:bookmarkEnd w:id="4074"/>
      <w:bookmarkEnd w:id="4075"/>
      <w:bookmarkEnd w:id="4076"/>
      <w:bookmarkEnd w:id="4077"/>
      <w:bookmarkEnd w:id="407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79" w:name="_Toc20426114"/>
      <w:bookmarkStart w:id="4080" w:name="_Toc29321510"/>
      <w:bookmarkStart w:id="4081" w:name="_Toc36757293"/>
      <w:bookmarkStart w:id="4082" w:name="_Toc36836834"/>
      <w:bookmarkStart w:id="4083" w:name="_Toc36843811"/>
      <w:bookmarkStart w:id="4084" w:name="_Toc37068100"/>
      <w:r w:rsidRPr="00F537EB">
        <w:t>–</w:t>
      </w:r>
      <w:r w:rsidRPr="00F537EB">
        <w:tab/>
      </w:r>
      <w:r w:rsidRPr="00F537EB">
        <w:rPr>
          <w:i/>
        </w:rPr>
        <w:t>S-NSSAI</w:t>
      </w:r>
      <w:bookmarkEnd w:id="4079"/>
      <w:bookmarkEnd w:id="4080"/>
      <w:bookmarkEnd w:id="4081"/>
      <w:bookmarkEnd w:id="4082"/>
      <w:bookmarkEnd w:id="4083"/>
      <w:bookmarkEnd w:id="408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85" w:name="_Hlk514922885"/>
    </w:p>
    <w:p w14:paraId="1D726691" w14:textId="77777777" w:rsidR="002C5D28" w:rsidRPr="00F537EB" w:rsidRDefault="002C5D28" w:rsidP="002C5D28">
      <w:pPr>
        <w:pStyle w:val="Heading4"/>
      </w:pPr>
      <w:bookmarkStart w:id="4086" w:name="_Toc20426115"/>
      <w:bookmarkStart w:id="4087" w:name="_Toc29321511"/>
      <w:bookmarkStart w:id="4088" w:name="_Toc36757294"/>
      <w:bookmarkStart w:id="4089" w:name="_Toc36836835"/>
      <w:bookmarkStart w:id="4090" w:name="_Toc36843812"/>
      <w:bookmarkStart w:id="4091" w:name="_Toc37068101"/>
      <w:r w:rsidRPr="00F537EB">
        <w:lastRenderedPageBreak/>
        <w:t>–</w:t>
      </w:r>
      <w:r w:rsidRPr="00F537EB">
        <w:tab/>
      </w:r>
      <w:r w:rsidRPr="00F537EB">
        <w:rPr>
          <w:i/>
        </w:rPr>
        <w:t>SpeedStateScaleFactors</w:t>
      </w:r>
      <w:bookmarkEnd w:id="4086"/>
      <w:bookmarkEnd w:id="4087"/>
      <w:bookmarkEnd w:id="4088"/>
      <w:bookmarkEnd w:id="4089"/>
      <w:bookmarkEnd w:id="4090"/>
      <w:bookmarkEnd w:id="409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92" w:name="_Toc20426116"/>
      <w:bookmarkStart w:id="4093" w:name="_Toc29321512"/>
      <w:bookmarkStart w:id="4094" w:name="_Toc36757295"/>
      <w:bookmarkStart w:id="4095" w:name="_Toc36836836"/>
      <w:bookmarkStart w:id="4096" w:name="_Toc36843813"/>
      <w:bookmarkStart w:id="4097" w:name="_Toc37068102"/>
      <w:r w:rsidRPr="00F537EB">
        <w:t>–</w:t>
      </w:r>
      <w:r w:rsidRPr="00F537EB">
        <w:tab/>
      </w:r>
      <w:r w:rsidRPr="00F537EB">
        <w:rPr>
          <w:i/>
        </w:rPr>
        <w:t>SPS-Config</w:t>
      </w:r>
      <w:bookmarkEnd w:id="4092"/>
      <w:bookmarkEnd w:id="4093"/>
      <w:bookmarkEnd w:id="4094"/>
      <w:bookmarkEnd w:id="4095"/>
      <w:bookmarkEnd w:id="4096"/>
      <w:bookmarkEnd w:id="409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98" w:name="_Toc36757296"/>
      <w:bookmarkStart w:id="4099" w:name="_Toc36836837"/>
      <w:bookmarkStart w:id="4100" w:name="_Toc36843814"/>
      <w:bookmarkStart w:id="4101" w:name="_Toc37068103"/>
      <w:r w:rsidRPr="00F537EB">
        <w:t>–</w:t>
      </w:r>
      <w:r w:rsidRPr="00F537EB">
        <w:tab/>
      </w:r>
      <w:r w:rsidRPr="00F537EB">
        <w:rPr>
          <w:i/>
        </w:rPr>
        <w:t>SPS-ConfigIndex</w:t>
      </w:r>
      <w:bookmarkEnd w:id="4098"/>
      <w:bookmarkEnd w:id="4099"/>
      <w:bookmarkEnd w:id="4100"/>
      <w:bookmarkEnd w:id="410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02" w:name="_Toc36757297"/>
      <w:bookmarkStart w:id="4103" w:name="_Toc36836838"/>
      <w:bookmarkStart w:id="4104" w:name="_Toc36843815"/>
      <w:bookmarkStart w:id="4105" w:name="_Toc37068104"/>
      <w:r w:rsidRPr="00F537EB">
        <w:t>–</w:t>
      </w:r>
      <w:r w:rsidRPr="00F537EB">
        <w:tab/>
      </w:r>
      <w:r w:rsidRPr="00F537EB">
        <w:rPr>
          <w:i/>
        </w:rPr>
        <w:t>SPS-ConfigList</w:t>
      </w:r>
      <w:bookmarkEnd w:id="4102"/>
      <w:bookmarkEnd w:id="4103"/>
      <w:bookmarkEnd w:id="4104"/>
      <w:bookmarkEnd w:id="410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06" w:name="_Toc36757298"/>
      <w:bookmarkStart w:id="4107" w:name="_Toc36836839"/>
      <w:bookmarkStart w:id="4108" w:name="_Toc36843816"/>
      <w:bookmarkStart w:id="4109" w:name="_Toc37068105"/>
      <w:r w:rsidRPr="00F537EB">
        <w:t>–</w:t>
      </w:r>
      <w:r w:rsidRPr="00F537EB">
        <w:tab/>
      </w:r>
      <w:r w:rsidRPr="00F537EB">
        <w:rPr>
          <w:i/>
        </w:rPr>
        <w:t>SPS-PUCCH-AN</w:t>
      </w:r>
      <w:bookmarkEnd w:id="4106"/>
      <w:bookmarkEnd w:id="4107"/>
      <w:bookmarkEnd w:id="4108"/>
      <w:bookmarkEnd w:id="410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10" w:name="_Toc36757299"/>
      <w:bookmarkStart w:id="4111" w:name="_Toc36836840"/>
      <w:bookmarkStart w:id="4112" w:name="_Toc36843817"/>
      <w:bookmarkStart w:id="4113" w:name="_Toc37068106"/>
      <w:r w:rsidRPr="00F537EB">
        <w:t>–</w:t>
      </w:r>
      <w:r w:rsidRPr="00F537EB">
        <w:tab/>
      </w:r>
      <w:r w:rsidRPr="00F537EB">
        <w:rPr>
          <w:i/>
        </w:rPr>
        <w:t>SPS-PUCCH-AN-List</w:t>
      </w:r>
      <w:bookmarkEnd w:id="4110"/>
      <w:bookmarkEnd w:id="4111"/>
      <w:bookmarkEnd w:id="4112"/>
      <w:bookmarkEnd w:id="41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14" w:name="_Toc20426117"/>
      <w:bookmarkStart w:id="4115" w:name="_Toc29321513"/>
      <w:bookmarkStart w:id="4116" w:name="_Toc36757300"/>
      <w:bookmarkStart w:id="4117" w:name="_Toc36836841"/>
      <w:bookmarkStart w:id="4118" w:name="_Toc36843818"/>
      <w:bookmarkStart w:id="4119" w:name="_Toc37068107"/>
      <w:r w:rsidRPr="00F537EB">
        <w:lastRenderedPageBreak/>
        <w:t>–</w:t>
      </w:r>
      <w:r w:rsidRPr="00F537EB">
        <w:tab/>
      </w:r>
      <w:r w:rsidRPr="00F537EB">
        <w:rPr>
          <w:i/>
        </w:rPr>
        <w:t>SRB-Identity</w:t>
      </w:r>
      <w:bookmarkEnd w:id="4114"/>
      <w:bookmarkEnd w:id="4115"/>
      <w:bookmarkEnd w:id="4116"/>
      <w:bookmarkEnd w:id="4117"/>
      <w:bookmarkEnd w:id="4118"/>
      <w:bookmarkEnd w:id="41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85"/>
    <w:p w14:paraId="35ECC11C" w14:textId="77777777" w:rsidR="00C1597C" w:rsidRPr="00F537EB" w:rsidRDefault="00C1597C" w:rsidP="00C1597C"/>
    <w:p w14:paraId="56B91574" w14:textId="77777777" w:rsidR="002C5D28" w:rsidRPr="00F537EB" w:rsidRDefault="002C5D28" w:rsidP="002C5D28">
      <w:pPr>
        <w:pStyle w:val="Heading4"/>
      </w:pPr>
      <w:bookmarkStart w:id="4120" w:name="_Toc20426118"/>
      <w:bookmarkStart w:id="4121" w:name="_Toc29321514"/>
      <w:bookmarkStart w:id="4122" w:name="_Toc36757301"/>
      <w:bookmarkStart w:id="4123" w:name="_Toc36836842"/>
      <w:bookmarkStart w:id="4124" w:name="_Toc36843819"/>
      <w:bookmarkStart w:id="4125" w:name="_Toc37068108"/>
      <w:r w:rsidRPr="00F537EB">
        <w:t>–</w:t>
      </w:r>
      <w:r w:rsidRPr="00F537EB">
        <w:tab/>
      </w:r>
      <w:r w:rsidRPr="00F537EB">
        <w:rPr>
          <w:i/>
        </w:rPr>
        <w:t>SRS-CarrierSwitching</w:t>
      </w:r>
      <w:bookmarkEnd w:id="4120"/>
      <w:bookmarkEnd w:id="4121"/>
      <w:bookmarkEnd w:id="4122"/>
      <w:bookmarkEnd w:id="4123"/>
      <w:bookmarkEnd w:id="4124"/>
      <w:bookmarkEnd w:id="412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127" w:name="_Hlk42344910"/>
    </w:p>
    <w:p w14:paraId="4C4B9FA3" w14:textId="77777777" w:rsidR="002C5D28" w:rsidRPr="00F537EB" w:rsidRDefault="002C5D28" w:rsidP="002C5D28">
      <w:pPr>
        <w:pStyle w:val="Heading4"/>
      </w:pPr>
      <w:bookmarkStart w:id="4128" w:name="_Toc20426119"/>
      <w:bookmarkStart w:id="4129" w:name="_Toc29321515"/>
      <w:bookmarkStart w:id="4130" w:name="_Toc36757302"/>
      <w:bookmarkStart w:id="4131" w:name="_Toc36836843"/>
      <w:bookmarkStart w:id="4132" w:name="_Toc36843820"/>
      <w:bookmarkStart w:id="4133" w:name="_Toc37068109"/>
      <w:r w:rsidRPr="00F537EB">
        <w:t>–</w:t>
      </w:r>
      <w:r w:rsidRPr="00F537EB">
        <w:tab/>
      </w:r>
      <w:r w:rsidRPr="00F537EB">
        <w:rPr>
          <w:i/>
        </w:rPr>
        <w:t>SRS-Config</w:t>
      </w:r>
      <w:bookmarkEnd w:id="4128"/>
      <w:bookmarkEnd w:id="4129"/>
      <w:bookmarkEnd w:id="4130"/>
      <w:bookmarkEnd w:id="4131"/>
      <w:bookmarkEnd w:id="4132"/>
      <w:bookmarkEnd w:id="413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134"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135" w:author="Ericsson" w:date="2020-05-07T12:59:00Z">
        <w:r w:rsidR="008C0CF8">
          <w:t>Serving</w:t>
        </w:r>
      </w:ins>
      <w:r w:rsidRPr="00F537EB">
        <w:t>-</w:t>
      </w:r>
      <w:ins w:id="4136"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137"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138"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139" w:author="Ericsson" w:date="2020-05-07T12:52:00Z"/>
        </w:rPr>
      </w:pPr>
      <w:r w:rsidRPr="00F537EB">
        <w:t xml:space="preserve">        c-SRS-r16                                 INTEGER (0..63)</w:t>
      </w:r>
      <w:ins w:id="4140" w:author="Ericsson" w:date="2020-05-07T12:52:00Z">
        <w:r w:rsidR="00D37ADA">
          <w:t>,</w:t>
        </w:r>
      </w:ins>
    </w:p>
    <w:p w14:paraId="11ECCED0" w14:textId="3C33673B" w:rsidR="00D37ADA" w:rsidRPr="00F537EB" w:rsidRDefault="00D37ADA" w:rsidP="003B6316">
      <w:pPr>
        <w:pStyle w:val="PL"/>
      </w:pPr>
      <w:ins w:id="4141"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142" w:author="Ericsson" w:date="2020-05-07T12:51:00Z"/>
        </w:rPr>
      </w:pPr>
      <w:r w:rsidRPr="00F537EB">
        <w:t xml:space="preserve">        aperiodic-r16                             SEQUENCE {</w:t>
      </w:r>
    </w:p>
    <w:p w14:paraId="713D8CC1" w14:textId="3D43FE15" w:rsidR="00F6725B" w:rsidRPr="00F537EB" w:rsidRDefault="00F6725B" w:rsidP="003B6316">
      <w:pPr>
        <w:pStyle w:val="PL"/>
      </w:pPr>
      <w:ins w:id="4143"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86FDC6C" w:rsidR="009277CD" w:rsidRPr="00F537EB" w:rsidDel="0092530F" w:rsidRDefault="009277CD" w:rsidP="003B6316">
      <w:pPr>
        <w:pStyle w:val="PL"/>
        <w:rPr>
          <w:del w:id="4144" w:author="Ericsson_RAN2#110e" w:date="2020-06-12T12:22:00Z"/>
        </w:rPr>
      </w:pPr>
      <w:bookmarkStart w:id="4145" w:name="_Hlk42701006"/>
      <w:del w:id="4146" w:author="Ericsson_RAN2#110e" w:date="2020-06-12T12:22:00Z">
        <w:r w:rsidRPr="00F537EB" w:rsidDel="0092530F">
          <w:delText xml:space="preserve">SRS-SpatialRelationInfoPos-r16 ::=     </w:delText>
        </w:r>
        <w:r w:rsidR="00D45909" w:rsidRPr="00F537EB" w:rsidDel="0092530F">
          <w:delText xml:space="preserve"> </w:delText>
        </w:r>
        <w:r w:rsidRPr="00F537EB" w:rsidDel="0092530F">
          <w:delText>SEQUENCE {</w:delText>
        </w:r>
      </w:del>
    </w:p>
    <w:p w14:paraId="6AA2B41A" w14:textId="3E0191CB" w:rsidR="009277CD" w:rsidRPr="00F537EB" w:rsidDel="0092530F" w:rsidRDefault="009277CD" w:rsidP="003B6316">
      <w:pPr>
        <w:pStyle w:val="PL"/>
        <w:rPr>
          <w:del w:id="4147" w:author="Ericsson_RAN2#110e" w:date="2020-06-12T12:22:00Z"/>
        </w:rPr>
      </w:pPr>
      <w:del w:id="4148" w:author="Ericsson_RAN2#110e" w:date="2020-06-12T12:22:00Z">
        <w:r w:rsidRPr="00F537EB" w:rsidDel="0092530F">
          <w:delText xml:space="preserve">    servingCellId-r16</w:delText>
        </w:r>
        <w:r w:rsidR="00D45909" w:rsidRPr="00F537EB" w:rsidDel="0092530F">
          <w:delText xml:space="preserve">                       </w:delText>
        </w:r>
        <w:r w:rsidRPr="00F537EB" w:rsidDel="0092530F">
          <w:delText>ServCellIndex                OPTIONAL,   -- Need S</w:delText>
        </w:r>
      </w:del>
    </w:p>
    <w:p w14:paraId="7EE43BEF" w14:textId="262643AE" w:rsidR="009277CD" w:rsidDel="0092530F" w:rsidRDefault="009277CD" w:rsidP="003B6316">
      <w:pPr>
        <w:pStyle w:val="PL"/>
        <w:rPr>
          <w:del w:id="4149" w:author="Ericsson_RAN2#110e" w:date="2020-06-12T12:22:00Z"/>
        </w:rPr>
      </w:pPr>
      <w:del w:id="4150" w:author="Ericsson_RAN2#110e" w:date="2020-06-12T12:22:00Z">
        <w:r w:rsidRPr="00F537EB" w:rsidDel="0092530F">
          <w:delText xml:space="preserve">    referenceSignal-r16                CHOICE {</w:delText>
        </w:r>
      </w:del>
    </w:p>
    <w:p w14:paraId="0608E8FA" w14:textId="5EEC42B8" w:rsidR="00187E46" w:rsidRPr="00F537EB" w:rsidDel="0092530F" w:rsidRDefault="00265BE2" w:rsidP="003B6316">
      <w:pPr>
        <w:pStyle w:val="PL"/>
        <w:rPr>
          <w:del w:id="4151" w:author="Ericsson_RAN2#110e" w:date="2020-06-12T12:22:00Z"/>
        </w:rPr>
      </w:pPr>
      <w:del w:id="4152" w:author="Ericsson_RAN2#110e" w:date="2020-06-12T12:22:00Z">
        <w:r w:rsidDel="0092530F">
          <w:tab/>
        </w:r>
        <w:r w:rsidDel="0092530F">
          <w:tab/>
        </w:r>
        <w:r w:rsidR="00187E46" w:rsidDel="0092530F">
          <w:tab/>
        </w:r>
        <w:r w:rsidR="00187E46" w:rsidDel="0092530F">
          <w:tab/>
        </w:r>
        <w:r w:rsidR="00187E46" w:rsidDel="0092530F">
          <w:tab/>
        </w:r>
      </w:del>
    </w:p>
    <w:p w14:paraId="14DC2EA5" w14:textId="3036DE46" w:rsidR="009277CD" w:rsidRPr="00F537EB" w:rsidDel="0092530F" w:rsidRDefault="009277CD" w:rsidP="003B6316">
      <w:pPr>
        <w:pStyle w:val="PL"/>
        <w:rPr>
          <w:del w:id="4153" w:author="Ericsson_RAN2#110e" w:date="2020-06-12T12:22:00Z"/>
        </w:rPr>
      </w:pPr>
      <w:del w:id="4154" w:author="Ericsson_RAN2#110e" w:date="2020-06-12T12:22:00Z">
        <w:r w:rsidRPr="00F537EB" w:rsidDel="0092530F">
          <w:delText xml:space="preserve">        ssb-IndexServing-r16                    SSB-Index,</w:delText>
        </w:r>
      </w:del>
    </w:p>
    <w:p w14:paraId="5DF63C4B" w14:textId="71202CD4" w:rsidR="009277CD" w:rsidRPr="00F537EB" w:rsidDel="0092530F" w:rsidRDefault="009277CD" w:rsidP="003B6316">
      <w:pPr>
        <w:pStyle w:val="PL"/>
        <w:rPr>
          <w:del w:id="4155" w:author="Ericsson_RAN2#110e" w:date="2020-06-12T12:22:00Z"/>
        </w:rPr>
      </w:pPr>
      <w:del w:id="4156" w:author="Ericsson_RAN2#110e" w:date="2020-06-12T12:22:00Z">
        <w:r w:rsidRPr="00F537EB" w:rsidDel="0092530F">
          <w:delText xml:space="preserve">        csi-RS-IndexServing-r16                 NZP-CSI-RS-ResourceId,</w:delText>
        </w:r>
      </w:del>
    </w:p>
    <w:p w14:paraId="4A73E69B" w14:textId="509707F2" w:rsidR="009277CD" w:rsidRPr="00F537EB" w:rsidDel="0092530F" w:rsidRDefault="009277CD" w:rsidP="003B6316">
      <w:pPr>
        <w:pStyle w:val="PL"/>
        <w:rPr>
          <w:del w:id="4157" w:author="Ericsson_RAN2#110e" w:date="2020-06-12T12:22:00Z"/>
        </w:rPr>
      </w:pPr>
      <w:del w:id="4158" w:author="Ericsson_RAN2#110e" w:date="2020-06-12T12:22:00Z">
        <w:r w:rsidRPr="00F537EB" w:rsidDel="0092530F">
          <w:delText xml:space="preserve">        srs-SpatialRelation-r16               </w:delText>
        </w:r>
        <w:r w:rsidR="00D45909" w:rsidRPr="00F537EB" w:rsidDel="0092530F">
          <w:delText xml:space="preserve">  </w:delText>
        </w:r>
        <w:r w:rsidRPr="00F537EB" w:rsidDel="0092530F">
          <w:delText>SEQUENCE {</w:delText>
        </w:r>
      </w:del>
    </w:p>
    <w:p w14:paraId="5B62AE96" w14:textId="4A83205D" w:rsidR="009277CD" w:rsidRPr="00F537EB" w:rsidDel="0092530F" w:rsidRDefault="009277CD" w:rsidP="003B6316">
      <w:pPr>
        <w:pStyle w:val="PL"/>
        <w:rPr>
          <w:del w:id="4159" w:author="Ericsson_RAN2#110e" w:date="2020-06-12T12:22:00Z"/>
        </w:rPr>
      </w:pPr>
      <w:del w:id="4160" w:author="Ericsson_RAN2#110e" w:date="2020-06-12T12:22:00Z">
        <w:r w:rsidRPr="00F537EB" w:rsidDel="0092530F">
          <w:delText xml:space="preserve">            resourceSelection-r16</w:delText>
        </w:r>
        <w:r w:rsidR="00D45909" w:rsidRPr="00F537EB" w:rsidDel="0092530F">
          <w:delText xml:space="preserve">                 </w:delText>
        </w:r>
        <w:r w:rsidRPr="00F537EB" w:rsidDel="0092530F">
          <w:delText xml:space="preserve">  CHOICE {</w:delText>
        </w:r>
      </w:del>
    </w:p>
    <w:p w14:paraId="73D08801" w14:textId="68C4E1F9" w:rsidR="009277CD" w:rsidRPr="00F537EB" w:rsidDel="0092530F" w:rsidRDefault="009277CD" w:rsidP="003B6316">
      <w:pPr>
        <w:pStyle w:val="PL"/>
        <w:rPr>
          <w:del w:id="4161" w:author="Ericsson_RAN2#110e" w:date="2020-06-12T12:22:00Z"/>
        </w:rPr>
      </w:pPr>
      <w:del w:id="4162" w:author="Ericsson_RAN2#110e" w:date="2020-06-12T12:22:00Z">
        <w:r w:rsidRPr="00F537EB" w:rsidDel="0092530F">
          <w:delText xml:space="preserve">                srs-Resource</w:delText>
        </w:r>
        <w:r w:rsidR="00D1794C" w:rsidRPr="00F537EB" w:rsidDel="0092530F">
          <w:delText>Id</w:delText>
        </w:r>
        <w:r w:rsidRPr="00F537EB" w:rsidDel="0092530F">
          <w:delText>-r16</w:delText>
        </w:r>
        <w:r w:rsidR="00D45909" w:rsidRPr="00F537EB" w:rsidDel="0092530F">
          <w:delText xml:space="preserve">                      </w:delText>
        </w:r>
        <w:r w:rsidRPr="00F537EB" w:rsidDel="0092530F">
          <w:delText>SRS-ResourceI</w:delText>
        </w:r>
        <w:r w:rsidR="00D1794C" w:rsidRPr="00F537EB" w:rsidDel="0092530F">
          <w:delText>d,</w:delText>
        </w:r>
      </w:del>
    </w:p>
    <w:p w14:paraId="21FE9490" w14:textId="734B1163" w:rsidR="009277CD" w:rsidRPr="00F537EB" w:rsidDel="0092530F" w:rsidRDefault="009277CD" w:rsidP="003B6316">
      <w:pPr>
        <w:pStyle w:val="PL"/>
        <w:rPr>
          <w:del w:id="4163" w:author="Ericsson_RAN2#110e" w:date="2020-06-12T12:22:00Z"/>
        </w:rPr>
      </w:pPr>
      <w:del w:id="4164" w:author="Ericsson_RAN2#110e" w:date="2020-06-12T12:22:00Z">
        <w:r w:rsidRPr="00F537EB" w:rsidDel="0092530F">
          <w:delText xml:space="preserve">                srs-PosResourceI</w:delText>
        </w:r>
        <w:r w:rsidR="00D1794C" w:rsidRPr="00F537EB" w:rsidDel="0092530F">
          <w:delText>d</w:delText>
        </w:r>
        <w:r w:rsidRPr="00F537EB" w:rsidDel="0092530F">
          <w:delText>-r16</w:delText>
        </w:r>
        <w:r w:rsidR="00D45909" w:rsidRPr="00F537EB" w:rsidDel="0092530F">
          <w:delText xml:space="preserve">                   </w:delText>
        </w:r>
        <w:r w:rsidRPr="00F537EB" w:rsidDel="0092530F">
          <w:delText>SRS-PosResourceI</w:delText>
        </w:r>
        <w:r w:rsidR="00D1794C" w:rsidRPr="00F537EB" w:rsidDel="0092530F">
          <w:delText>d</w:delText>
        </w:r>
        <w:r w:rsidRPr="00F537EB" w:rsidDel="0092530F">
          <w:delText>-r16</w:delText>
        </w:r>
      </w:del>
    </w:p>
    <w:p w14:paraId="3E961814" w14:textId="3FC58E3B" w:rsidR="009277CD" w:rsidRPr="00F537EB" w:rsidDel="0092530F" w:rsidRDefault="009277CD" w:rsidP="003B6316">
      <w:pPr>
        <w:pStyle w:val="PL"/>
        <w:rPr>
          <w:del w:id="4165" w:author="Ericsson_RAN2#110e" w:date="2020-06-12T12:22:00Z"/>
        </w:rPr>
      </w:pPr>
      <w:del w:id="4166" w:author="Ericsson_RAN2#110e" w:date="2020-06-12T12:22:00Z">
        <w:r w:rsidRPr="00F537EB" w:rsidDel="0092530F">
          <w:lastRenderedPageBreak/>
          <w:delText xml:space="preserve">            }</w:delText>
        </w:r>
        <w:r w:rsidR="00D1794C" w:rsidRPr="00F537EB" w:rsidDel="0092530F">
          <w:delText>,</w:delText>
        </w:r>
      </w:del>
    </w:p>
    <w:p w14:paraId="1F2680D9" w14:textId="7157F6DC" w:rsidR="009277CD" w:rsidRPr="00F537EB" w:rsidDel="0092530F" w:rsidRDefault="009277CD" w:rsidP="003B6316">
      <w:pPr>
        <w:pStyle w:val="PL"/>
        <w:rPr>
          <w:del w:id="4167" w:author="Ericsson_RAN2#110e" w:date="2020-06-12T12:22:00Z"/>
        </w:rPr>
      </w:pPr>
      <w:del w:id="4168" w:author="Ericsson_RAN2#110e" w:date="2020-06-12T12:22:00Z">
        <w:r w:rsidRPr="00F537EB" w:rsidDel="0092530F">
          <w:delText xml:space="preserve">            uplinkBWP-r16                         </w:delText>
        </w:r>
        <w:r w:rsidR="00D45909" w:rsidRPr="00F537EB" w:rsidDel="0092530F">
          <w:delText xml:space="preserve">  </w:delText>
        </w:r>
        <w:r w:rsidRPr="00F537EB" w:rsidDel="0092530F">
          <w:delText>BWP-Id</w:delText>
        </w:r>
      </w:del>
    </w:p>
    <w:p w14:paraId="24DC2D21" w14:textId="391CB164" w:rsidR="009277CD" w:rsidRPr="00F537EB" w:rsidDel="0092530F" w:rsidRDefault="009277CD" w:rsidP="003B6316">
      <w:pPr>
        <w:pStyle w:val="PL"/>
        <w:rPr>
          <w:del w:id="4169" w:author="Ericsson_RAN2#110e" w:date="2020-06-12T12:22:00Z"/>
        </w:rPr>
      </w:pPr>
      <w:del w:id="4170" w:author="Ericsson_RAN2#110e" w:date="2020-06-12T12:22:00Z">
        <w:r w:rsidRPr="00F537EB" w:rsidDel="0092530F">
          <w:delText xml:space="preserve">        },</w:delText>
        </w:r>
        <w:r w:rsidR="00931DD9" w:rsidDel="0092530F">
          <w:delText xml:space="preserve">  </w:delText>
        </w:r>
        <w:r w:rsidRPr="00F537EB" w:rsidDel="0092530F">
          <w:delText xml:space="preserve">      ssbNcell-r16  </w:delText>
        </w:r>
        <w:r w:rsidR="00D45909" w:rsidRPr="00F537EB" w:rsidDel="0092530F">
          <w:delText xml:space="preserve">                          </w:delText>
        </w:r>
        <w:r w:rsidRPr="00F537EB" w:rsidDel="0092530F">
          <w:delText>SSB-InfoNcell-r16,</w:delText>
        </w:r>
      </w:del>
    </w:p>
    <w:p w14:paraId="2DBC13AC" w14:textId="2953DEE7" w:rsidR="009277CD" w:rsidRPr="00F537EB" w:rsidDel="0092530F" w:rsidRDefault="009277CD" w:rsidP="003B6316">
      <w:pPr>
        <w:pStyle w:val="PL"/>
        <w:rPr>
          <w:del w:id="4171" w:author="Ericsson_RAN2#110e" w:date="2020-06-12T12:22:00Z"/>
        </w:rPr>
      </w:pPr>
      <w:del w:id="4172" w:author="Ericsson_RAN2#110e" w:date="2020-06-12T12:22:00Z">
        <w:r w:rsidRPr="00F537EB" w:rsidDel="0092530F">
          <w:delText xml:space="preserve">        dl-PRS-r16         </w:delText>
        </w:r>
        <w:r w:rsidR="00D45909" w:rsidRPr="00F537EB" w:rsidDel="0092530F">
          <w:delText xml:space="preserve">                     </w:delText>
        </w:r>
        <w:r w:rsidRPr="00F537EB" w:rsidDel="0092530F">
          <w:delText>DL-PRS-Info-r16</w:delText>
        </w:r>
      </w:del>
    </w:p>
    <w:p w14:paraId="5873B2D9" w14:textId="059AFB1F" w:rsidR="00931DD9" w:rsidRPr="00F537EB" w:rsidDel="0092530F" w:rsidRDefault="009277CD" w:rsidP="003B6316">
      <w:pPr>
        <w:pStyle w:val="PL"/>
        <w:rPr>
          <w:del w:id="4173" w:author="Ericsson_RAN2#110e" w:date="2020-06-12T12:22:00Z"/>
        </w:rPr>
      </w:pPr>
      <w:del w:id="4174" w:author="Ericsson_RAN2#110e" w:date="2020-06-12T12:22:00Z">
        <w:r w:rsidRPr="00F537EB" w:rsidDel="0092530F">
          <w:delText xml:space="preserve">    }</w:delText>
        </w:r>
      </w:del>
    </w:p>
    <w:p w14:paraId="1EED425E" w14:textId="723B889F" w:rsidR="009277CD" w:rsidRPr="00F537EB" w:rsidDel="0092530F" w:rsidRDefault="009277CD" w:rsidP="003B6316">
      <w:pPr>
        <w:pStyle w:val="PL"/>
        <w:rPr>
          <w:del w:id="4175" w:author="Ericsson_RAN2#110e" w:date="2020-06-12T12:22:00Z"/>
        </w:rPr>
      </w:pPr>
      <w:del w:id="4176" w:author="Ericsson_RAN2#110e" w:date="2020-06-12T12:22:00Z">
        <w:r w:rsidRPr="00F537EB" w:rsidDel="0092530F">
          <w:delText>}</w:delText>
        </w:r>
      </w:del>
    </w:p>
    <w:bookmarkEnd w:id="4145"/>
    <w:p w14:paraId="2C5471FC" w14:textId="77777777" w:rsidR="00265BE2" w:rsidRPr="00F537EB" w:rsidRDefault="00265BE2" w:rsidP="00265BE2">
      <w:pPr>
        <w:pStyle w:val="PL"/>
        <w:rPr>
          <w:ins w:id="4177" w:author="Ericsson_RAN2#110e" w:date="2020-06-10T17:09:00Z"/>
        </w:rPr>
      </w:pPr>
      <w:ins w:id="4178" w:author="Ericsson_RAN2#110e" w:date="2020-06-10T17:09:00Z">
        <w:r w:rsidRPr="00F537EB">
          <w:t xml:space="preserve">SRS-SpatialRelationInfoPos-r16 ::=      </w:t>
        </w:r>
        <w:r>
          <w:t xml:space="preserve">CHOICE </w:t>
        </w:r>
        <w:r w:rsidRPr="00F537EB">
          <w:t xml:space="preserve">{    </w:t>
        </w:r>
      </w:ins>
    </w:p>
    <w:p w14:paraId="3EA58B84" w14:textId="476923F7" w:rsidR="00265BE2" w:rsidRDefault="00EA2CDE" w:rsidP="00265BE2">
      <w:pPr>
        <w:pStyle w:val="PL"/>
        <w:rPr>
          <w:ins w:id="4179" w:author="Ericsson_RAN2#110e" w:date="2020-06-10T17:09:00Z"/>
        </w:rPr>
      </w:pPr>
      <w:ins w:id="4180" w:author="Ericsson_RAN2#110e" w:date="2020-06-12T12:16:00Z">
        <w:r>
          <w:t xml:space="preserve">    </w:t>
        </w:r>
      </w:ins>
      <w:ins w:id="4181" w:author="Ericsson_RAN2#110e" w:date="2020-06-10T17:09:00Z">
        <w:r w:rsidR="00265BE2">
          <w:t>servingRS</w:t>
        </w:r>
        <w:r w:rsidR="00265BE2" w:rsidRPr="00F537EB">
          <w:t xml:space="preserve">-r16                </w:t>
        </w:r>
        <w:r w:rsidR="00265BE2">
          <w:tab/>
        </w:r>
        <w:r w:rsidR="00265BE2">
          <w:tab/>
        </w:r>
        <w:r w:rsidR="00265BE2">
          <w:tab/>
          <w:t xml:space="preserve">SEQUENCE </w:t>
        </w:r>
        <w:r w:rsidR="00265BE2" w:rsidRPr="00F537EB">
          <w:t>{</w:t>
        </w:r>
      </w:ins>
    </w:p>
    <w:p w14:paraId="6FE61EEB" w14:textId="7CC597A5" w:rsidR="00265BE2" w:rsidRDefault="000200A6" w:rsidP="00265BE2">
      <w:pPr>
        <w:pStyle w:val="PL"/>
        <w:rPr>
          <w:ins w:id="4182" w:author="Ericsson_RAN2#110e" w:date="2020-06-10T17:09:00Z"/>
        </w:rPr>
      </w:pPr>
      <w:ins w:id="4183" w:author="Ericsson_RAN2#110e" w:date="2020-06-12T12:16:00Z">
        <w:r>
          <w:t xml:space="preserve">        </w:t>
        </w:r>
      </w:ins>
      <w:ins w:id="4184" w:author="Ericsson_RAN2#110e" w:date="2020-06-10T17:09:00Z">
        <w:r w:rsidR="00265BE2" w:rsidRPr="00F537EB">
          <w:t>s</w:t>
        </w:r>
      </w:ins>
      <w:ins w:id="4185" w:author="Ericsson_RAN2#110e" w:date="2020-06-12T12:16:00Z">
        <w:r>
          <w:t>e</w:t>
        </w:r>
      </w:ins>
      <w:ins w:id="4186" w:author="Ericsson_RAN2#110e" w:date="2020-06-10T17:09:00Z">
        <w:r w:rsidR="00265BE2" w:rsidRPr="00F537EB">
          <w:t xml:space="preserve">rvingCellId               </w:t>
        </w:r>
        <w:r w:rsidR="00265BE2">
          <w:tab/>
        </w:r>
        <w:r w:rsidR="00265BE2">
          <w:tab/>
        </w:r>
        <w:r w:rsidR="00265BE2">
          <w:tab/>
        </w:r>
        <w:r w:rsidR="00265BE2" w:rsidRPr="00F537EB">
          <w:t>ServCellIndex</w:t>
        </w:r>
        <w:r w:rsidR="00265BE2">
          <w:tab/>
        </w:r>
        <w:r w:rsidR="00265BE2" w:rsidRPr="00F537EB">
          <w:t xml:space="preserve">        OPTIONAL,   -- Need S</w:t>
        </w:r>
      </w:ins>
    </w:p>
    <w:p w14:paraId="522FBA70" w14:textId="77777777" w:rsidR="000200A6" w:rsidRDefault="000200A6" w:rsidP="00265BE2">
      <w:pPr>
        <w:pStyle w:val="PL"/>
        <w:rPr>
          <w:ins w:id="4187" w:author="Ericsson_RAN2#110e" w:date="2020-06-12T12:17:00Z"/>
        </w:rPr>
      </w:pPr>
      <w:ins w:id="4188" w:author="Ericsson_RAN2#110e" w:date="2020-06-12T12:16:00Z">
        <w:r>
          <w:t xml:space="preserve">        </w:t>
        </w:r>
      </w:ins>
      <w:ins w:id="4189" w:author="Ericsson_RAN2#110e" w:date="2020-06-10T17:09:00Z">
        <w:r w:rsidR="00265BE2" w:rsidRPr="00F537EB">
          <w:t>referenceSignal-r16</w:t>
        </w:r>
        <w:r w:rsidR="00265BE2">
          <w:tab/>
        </w:r>
        <w:r w:rsidR="00265BE2">
          <w:tab/>
        </w:r>
        <w:r w:rsidR="00265BE2">
          <w:tab/>
        </w:r>
      </w:ins>
      <w:ins w:id="4190" w:author="Ericsson_RAN2#110e" w:date="2020-06-10T17:10:00Z">
        <w:r w:rsidR="00265BE2">
          <w:tab/>
        </w:r>
        <w:r w:rsidR="00265BE2">
          <w:tab/>
        </w:r>
        <w:r w:rsidR="00265BE2">
          <w:tab/>
        </w:r>
        <w:r w:rsidR="00265BE2">
          <w:tab/>
        </w:r>
      </w:ins>
      <w:ins w:id="4191" w:author="Ericsson_RAN2#110e" w:date="2020-06-10T17:09:00Z">
        <w:r w:rsidR="00265BE2">
          <w:t>CHOICE {</w:t>
        </w:r>
        <w:r w:rsidR="00265BE2">
          <w:tab/>
        </w:r>
        <w:r w:rsidR="00265BE2">
          <w:tab/>
        </w:r>
        <w:r w:rsidR="00265BE2">
          <w:tab/>
        </w:r>
      </w:ins>
    </w:p>
    <w:p w14:paraId="414ED412" w14:textId="32166EAB" w:rsidR="00265BE2" w:rsidRPr="00F537EB" w:rsidRDefault="000200A6" w:rsidP="00265BE2">
      <w:pPr>
        <w:pStyle w:val="PL"/>
        <w:rPr>
          <w:ins w:id="4192" w:author="Ericsson_RAN2#110e" w:date="2020-06-10T17:09:00Z"/>
        </w:rPr>
      </w:pPr>
      <w:ins w:id="4193" w:author="Ericsson_RAN2#110e" w:date="2020-06-12T12:17:00Z">
        <w:r>
          <w:t xml:space="preserve">            </w:t>
        </w:r>
      </w:ins>
      <w:ins w:id="4194" w:author="Ericsson_RAN2#110e" w:date="2020-06-10T17:09:00Z">
        <w:r w:rsidR="00265BE2" w:rsidRPr="00F537EB">
          <w:t>s</w:t>
        </w:r>
      </w:ins>
      <w:ins w:id="4195" w:author="Ericsson_RAN2#110e" w:date="2020-06-12T12:17:00Z">
        <w:r>
          <w:t>sb</w:t>
        </w:r>
      </w:ins>
      <w:ins w:id="4196" w:author="Ericsson_RAN2#110e" w:date="2020-06-10T17:09:00Z">
        <w:r w:rsidR="00265BE2" w:rsidRPr="00F537EB">
          <w:t xml:space="preserve">-IndexServing-r16             </w:t>
        </w:r>
      </w:ins>
      <w:ins w:id="4197" w:author="Ericsson_RAN2#110e" w:date="2020-06-10T17:10:00Z">
        <w:r w:rsidR="00265BE2">
          <w:tab/>
        </w:r>
        <w:r w:rsidR="00265BE2">
          <w:tab/>
        </w:r>
        <w:r w:rsidR="00265BE2">
          <w:tab/>
        </w:r>
      </w:ins>
      <w:ins w:id="4198" w:author="Ericsson_RAN2#110e" w:date="2020-06-10T17:09:00Z">
        <w:r w:rsidR="00265BE2" w:rsidRPr="00F537EB">
          <w:t>SSB-Index,</w:t>
        </w:r>
      </w:ins>
    </w:p>
    <w:p w14:paraId="082A825F" w14:textId="1E27D251" w:rsidR="00265BE2" w:rsidRPr="00F537EB" w:rsidRDefault="000200A6" w:rsidP="00265BE2">
      <w:pPr>
        <w:pStyle w:val="PL"/>
        <w:rPr>
          <w:ins w:id="4199" w:author="Ericsson_RAN2#110e" w:date="2020-06-10T17:09:00Z"/>
        </w:rPr>
      </w:pPr>
      <w:ins w:id="4200" w:author="Ericsson_RAN2#110e" w:date="2020-06-12T12:17:00Z">
        <w:r>
          <w:t xml:space="preserve">            </w:t>
        </w:r>
      </w:ins>
      <w:ins w:id="4201" w:author="Ericsson_RAN2#110e" w:date="2020-06-10T17:09:00Z">
        <w:r w:rsidR="00265BE2" w:rsidRPr="00F537EB">
          <w:t xml:space="preserve">csi-RS-IndexServing-r16          </w:t>
        </w:r>
      </w:ins>
      <w:ins w:id="4202" w:author="Ericsson_RAN2#110e" w:date="2020-06-10T17:10:00Z">
        <w:r w:rsidR="00265BE2">
          <w:tab/>
        </w:r>
        <w:r w:rsidR="00265BE2">
          <w:tab/>
        </w:r>
        <w:r w:rsidR="00265BE2">
          <w:tab/>
        </w:r>
      </w:ins>
      <w:ins w:id="4203" w:author="Ericsson_RAN2#110e" w:date="2020-06-10T17:09:00Z">
        <w:r w:rsidR="00265BE2" w:rsidRPr="00F537EB">
          <w:t>NZP-CSI-RS-ResourceId,</w:t>
        </w:r>
      </w:ins>
    </w:p>
    <w:p w14:paraId="61D82318" w14:textId="392E2BB0" w:rsidR="00265BE2" w:rsidRPr="00F537EB" w:rsidRDefault="000200A6" w:rsidP="00265BE2">
      <w:pPr>
        <w:pStyle w:val="PL"/>
        <w:rPr>
          <w:ins w:id="4204" w:author="Ericsson_RAN2#110e" w:date="2020-06-10T17:09:00Z"/>
        </w:rPr>
      </w:pPr>
      <w:ins w:id="4205" w:author="Ericsson_RAN2#110e" w:date="2020-06-12T12:17:00Z">
        <w:r>
          <w:t xml:space="preserve">            </w:t>
        </w:r>
      </w:ins>
      <w:ins w:id="4206" w:author="Ericsson_RAN2#110e" w:date="2020-06-10T17:09:00Z">
        <w:r w:rsidR="00265BE2" w:rsidRPr="00F537EB">
          <w:t xml:space="preserve">srs-SpatialRelation-r16                 </w:t>
        </w:r>
      </w:ins>
      <w:ins w:id="4207" w:author="Ericsson_RAN2#110e" w:date="2020-06-10T17:10:00Z">
        <w:r w:rsidR="00265BE2">
          <w:tab/>
        </w:r>
      </w:ins>
      <w:ins w:id="4208" w:author="Ericsson_RAN2#110e" w:date="2020-06-10T17:09:00Z">
        <w:r w:rsidR="00265BE2" w:rsidRPr="00F537EB">
          <w:t>SEQUENCE {</w:t>
        </w:r>
      </w:ins>
    </w:p>
    <w:p w14:paraId="3BC72C7B" w14:textId="2FDE8E11" w:rsidR="00265BE2" w:rsidRPr="00F537EB" w:rsidRDefault="000200A6" w:rsidP="00265BE2">
      <w:pPr>
        <w:pStyle w:val="PL"/>
        <w:rPr>
          <w:ins w:id="4209" w:author="Ericsson_RAN2#110e" w:date="2020-06-10T17:09:00Z"/>
        </w:rPr>
      </w:pPr>
      <w:ins w:id="4210" w:author="Ericsson_RAN2#110e" w:date="2020-06-12T12:17:00Z">
        <w:r>
          <w:t xml:space="preserve">                </w:t>
        </w:r>
      </w:ins>
      <w:ins w:id="4211" w:author="Ericsson_RAN2#110e" w:date="2020-06-10T17:09:00Z">
        <w:r w:rsidR="00265BE2" w:rsidRPr="00F537EB">
          <w:t xml:space="preserve">resourceSelection-r16                   </w:t>
        </w:r>
      </w:ins>
      <w:ins w:id="4212" w:author="Ericsson_RAN2#110e" w:date="2020-06-10T17:10:00Z">
        <w:r w:rsidR="00265BE2">
          <w:tab/>
        </w:r>
      </w:ins>
      <w:ins w:id="4213" w:author="Ericsson_RAN2#110e" w:date="2020-06-10T17:09:00Z">
        <w:r w:rsidR="00265BE2" w:rsidRPr="00F537EB">
          <w:t>CHOICE {</w:t>
        </w:r>
      </w:ins>
    </w:p>
    <w:p w14:paraId="63023F93" w14:textId="416AE442" w:rsidR="00265BE2" w:rsidRPr="00F537EB" w:rsidRDefault="000200A6" w:rsidP="00265BE2">
      <w:pPr>
        <w:pStyle w:val="PL"/>
        <w:rPr>
          <w:ins w:id="4214" w:author="Ericsson_RAN2#110e" w:date="2020-06-10T17:09:00Z"/>
        </w:rPr>
      </w:pPr>
      <w:ins w:id="4215" w:author="Ericsson_RAN2#110e" w:date="2020-06-12T12:18:00Z">
        <w:r>
          <w:t xml:space="preserve">                    </w:t>
        </w:r>
      </w:ins>
      <w:ins w:id="4216" w:author="Ericsson_RAN2#110e" w:date="2020-06-10T17:09:00Z">
        <w:r w:rsidR="00265BE2" w:rsidRPr="00F537EB">
          <w:t xml:space="preserve">srs-ResourceId-r16                      </w:t>
        </w:r>
      </w:ins>
      <w:ins w:id="4217" w:author="Ericsson_RAN2#110e" w:date="2020-06-10T17:10:00Z">
        <w:r w:rsidR="00265BE2">
          <w:tab/>
        </w:r>
      </w:ins>
      <w:ins w:id="4218" w:author="Ericsson_RAN2#110e" w:date="2020-06-10T17:09:00Z">
        <w:r w:rsidR="00265BE2" w:rsidRPr="00F537EB">
          <w:t>SRS-ResourceId,</w:t>
        </w:r>
      </w:ins>
    </w:p>
    <w:p w14:paraId="684DE2E3" w14:textId="5210F913" w:rsidR="00265BE2" w:rsidRPr="00F537EB" w:rsidRDefault="000200A6" w:rsidP="00265BE2">
      <w:pPr>
        <w:pStyle w:val="PL"/>
        <w:rPr>
          <w:ins w:id="4219" w:author="Ericsson_RAN2#110e" w:date="2020-06-10T17:09:00Z"/>
        </w:rPr>
      </w:pPr>
      <w:ins w:id="4220" w:author="Ericsson_RAN2#110e" w:date="2020-06-12T12:18:00Z">
        <w:r>
          <w:t xml:space="preserve">                    </w:t>
        </w:r>
      </w:ins>
      <w:ins w:id="4221" w:author="Ericsson_RAN2#110e" w:date="2020-06-10T17:09:00Z">
        <w:r w:rsidR="00265BE2" w:rsidRPr="00F537EB">
          <w:t xml:space="preserve">srs-PosResourceId-r16                   </w:t>
        </w:r>
      </w:ins>
      <w:ins w:id="4222" w:author="Ericsson_RAN2#110e" w:date="2020-06-10T17:10:00Z">
        <w:r w:rsidR="00265BE2">
          <w:tab/>
        </w:r>
      </w:ins>
      <w:ins w:id="4223" w:author="Ericsson_RAN2#110e" w:date="2020-06-10T17:09:00Z">
        <w:r w:rsidR="00265BE2" w:rsidRPr="00F537EB">
          <w:t>SRS-PosResourceId-r16</w:t>
        </w:r>
      </w:ins>
    </w:p>
    <w:p w14:paraId="31CD6669" w14:textId="035382AB" w:rsidR="000200A6" w:rsidRDefault="000200A6" w:rsidP="00265BE2">
      <w:pPr>
        <w:pStyle w:val="PL"/>
        <w:rPr>
          <w:ins w:id="4224" w:author="Ericsson_RAN2#110e" w:date="2020-06-12T12:18:00Z"/>
        </w:rPr>
      </w:pPr>
      <w:ins w:id="4225" w:author="Ericsson_RAN2#110e" w:date="2020-06-12T12:18:00Z">
        <w:r>
          <w:t xml:space="preserve">                </w:t>
        </w:r>
      </w:ins>
      <w:ins w:id="4226" w:author="Ericsson_RAN2#110e" w:date="2020-06-10T17:09:00Z">
        <w:r w:rsidR="00265BE2" w:rsidRPr="00F537EB">
          <w:t>},</w:t>
        </w:r>
      </w:ins>
    </w:p>
    <w:p w14:paraId="738694D5" w14:textId="00985EDF" w:rsidR="00265BE2" w:rsidRDefault="000200A6" w:rsidP="00265BE2">
      <w:pPr>
        <w:pStyle w:val="PL"/>
        <w:rPr>
          <w:ins w:id="4227" w:author="Ericsson_RAN2#110e" w:date="2020-06-10T17:09:00Z"/>
        </w:rPr>
      </w:pPr>
      <w:ins w:id="4228" w:author="Ericsson_RAN2#110e" w:date="2020-06-12T12:18:00Z">
        <w:r>
          <w:t xml:space="preserve">                </w:t>
        </w:r>
      </w:ins>
      <w:ins w:id="4229" w:author="Ericsson_RAN2#110e" w:date="2020-06-10T17:09:00Z">
        <w:r w:rsidR="00265BE2" w:rsidRPr="00F537EB">
          <w:t>uplinkBWP-r16                           BWP-Id</w:t>
        </w:r>
      </w:ins>
    </w:p>
    <w:p w14:paraId="661BA1C7" w14:textId="5F9EE13D" w:rsidR="000200A6" w:rsidRDefault="000200A6" w:rsidP="00265BE2">
      <w:pPr>
        <w:pStyle w:val="PL"/>
        <w:rPr>
          <w:ins w:id="4230" w:author="Ericsson_RAN2#110e" w:date="2020-06-12T12:18:00Z"/>
        </w:rPr>
      </w:pPr>
      <w:ins w:id="4231" w:author="Ericsson_RAN2#110e" w:date="2020-06-12T12:19:00Z">
        <w:r>
          <w:t xml:space="preserve">            </w:t>
        </w:r>
      </w:ins>
      <w:ins w:id="4232" w:author="Ericsson_RAN2#110e" w:date="2020-06-10T17:09:00Z">
        <w:r w:rsidR="00265BE2" w:rsidRPr="00F537EB">
          <w:t>}</w:t>
        </w:r>
      </w:ins>
    </w:p>
    <w:p w14:paraId="5D21DA1F" w14:textId="19704C92" w:rsidR="000200A6" w:rsidRDefault="000200A6" w:rsidP="00265BE2">
      <w:pPr>
        <w:pStyle w:val="PL"/>
        <w:rPr>
          <w:ins w:id="4233" w:author="Ericsson_RAN2#110e" w:date="2020-06-12T12:19:00Z"/>
        </w:rPr>
      </w:pPr>
      <w:ins w:id="4234" w:author="Ericsson_RAN2#110e" w:date="2020-06-12T12:19:00Z">
        <w:r>
          <w:t xml:space="preserve">        </w:t>
        </w:r>
      </w:ins>
      <w:ins w:id="4235" w:author="Ericsson_RAN2#110e" w:date="2020-06-11T13:52:00Z">
        <w:r w:rsidR="00A822F8">
          <w:t>}</w:t>
        </w:r>
      </w:ins>
    </w:p>
    <w:p w14:paraId="5A972B15" w14:textId="37A1B334" w:rsidR="000200A6" w:rsidRDefault="000200A6" w:rsidP="00265BE2">
      <w:pPr>
        <w:pStyle w:val="PL"/>
        <w:rPr>
          <w:ins w:id="4236" w:author="Ericsson_RAN2#110e" w:date="2020-06-12T12:19:00Z"/>
        </w:rPr>
      </w:pPr>
      <w:ins w:id="4237" w:author="Ericsson_RAN2#110e" w:date="2020-06-12T12:19:00Z">
        <w:r>
          <w:t xml:space="preserve">    </w:t>
        </w:r>
      </w:ins>
      <w:ins w:id="4238" w:author="Ericsson_RAN2#110e" w:date="2020-06-10T17:09:00Z">
        <w:r w:rsidR="00265BE2">
          <w:t>}</w:t>
        </w:r>
      </w:ins>
      <w:ins w:id="4239" w:author="Ericsson_RAN2#110e" w:date="2020-06-11T13:57:00Z">
        <w:r w:rsidR="001815EA">
          <w:t>,</w:t>
        </w:r>
      </w:ins>
    </w:p>
    <w:p w14:paraId="54FFEF02" w14:textId="123028D0" w:rsidR="00265BE2" w:rsidRPr="00F537EB" w:rsidRDefault="000200A6" w:rsidP="00265BE2">
      <w:pPr>
        <w:pStyle w:val="PL"/>
        <w:rPr>
          <w:ins w:id="4240" w:author="Ericsson_RAN2#110e" w:date="2020-06-10T17:09:00Z"/>
        </w:rPr>
      </w:pPr>
      <w:ins w:id="4241" w:author="Ericsson_RAN2#110e" w:date="2020-06-12T12:19:00Z">
        <w:r>
          <w:t xml:space="preserve">    </w:t>
        </w:r>
      </w:ins>
      <w:ins w:id="4242" w:author="Ericsson_RAN2#110e" w:date="2020-06-12T09:00:00Z">
        <w:r w:rsidR="00E1656C">
          <w:t>s</w:t>
        </w:r>
      </w:ins>
      <w:ins w:id="4243" w:author="Ericsson_RAN2#110e" w:date="2020-06-10T17:09:00Z">
        <w:r w:rsidR="00265BE2" w:rsidRPr="00F537EB">
          <w:t>sb</w:t>
        </w:r>
      </w:ins>
      <w:ins w:id="4244" w:author="Ericsson_RAN2#110e" w:date="2020-06-12T08:59:00Z">
        <w:r w:rsidR="00DB702A">
          <w:t>-</w:t>
        </w:r>
      </w:ins>
      <w:ins w:id="4245" w:author="Ericsson_RAN2#110e" w:date="2020-06-10T17:09:00Z">
        <w:r w:rsidR="00265BE2" w:rsidRPr="00F537EB">
          <w:t>Ncell-r16                           SSB-InfoNcell-r16,</w:t>
        </w:r>
      </w:ins>
    </w:p>
    <w:p w14:paraId="6437FE3E" w14:textId="1604E1CA" w:rsidR="00265BE2" w:rsidRPr="00F537EB" w:rsidRDefault="000200A6" w:rsidP="00265BE2">
      <w:pPr>
        <w:pStyle w:val="PL"/>
        <w:rPr>
          <w:ins w:id="4246" w:author="Ericsson_RAN2#110e" w:date="2020-06-10T17:09:00Z"/>
        </w:rPr>
      </w:pPr>
      <w:ins w:id="4247" w:author="Ericsson_RAN2#110e" w:date="2020-06-12T12:19:00Z">
        <w:r>
          <w:t xml:space="preserve">    </w:t>
        </w:r>
      </w:ins>
      <w:ins w:id="4248" w:author="Ericsson_RAN2#110e" w:date="2020-06-10T17:09:00Z">
        <w:r w:rsidR="00265BE2" w:rsidRPr="00F537EB">
          <w:t xml:space="preserve">dl-PRS-r16                              DL-PRS-Info-r16    </w:t>
        </w:r>
      </w:ins>
    </w:p>
    <w:p w14:paraId="53217A3F" w14:textId="77777777" w:rsidR="00265BE2" w:rsidRPr="00F537EB" w:rsidRDefault="00265BE2" w:rsidP="00265BE2">
      <w:pPr>
        <w:pStyle w:val="PL"/>
        <w:rPr>
          <w:ins w:id="4249" w:author="Ericsson_RAN2#110e" w:date="2020-06-10T17:09:00Z"/>
        </w:rPr>
      </w:pPr>
      <w:ins w:id="4250" w:author="Ericsson_RAN2#110e" w:date="2020-06-10T17:09:00Z">
        <w:r w:rsidRPr="00F537EB">
          <w:t>}</w:t>
        </w:r>
      </w:ins>
    </w:p>
    <w:p w14:paraId="7833E3B1" w14:textId="5418E179" w:rsidR="009277CD" w:rsidDel="00265BE2" w:rsidRDefault="009277CD" w:rsidP="003B6316">
      <w:pPr>
        <w:pStyle w:val="PL"/>
        <w:rPr>
          <w:del w:id="4251" w:author="Ericsson_RAN2#110e" w:date="2020-06-10T17:09:00Z"/>
        </w:rPr>
      </w:pPr>
    </w:p>
    <w:p w14:paraId="598ECE60" w14:textId="77777777" w:rsidR="00265BE2" w:rsidRPr="00F537EB" w:rsidRDefault="00265BE2" w:rsidP="003B6316">
      <w:pPr>
        <w:pStyle w:val="PL"/>
        <w:rPr>
          <w:ins w:id="4252" w:author="Ericsson_RAN2#110e" w:date="2020-06-10T17:09:00Z"/>
        </w:rPr>
      </w:pPr>
    </w:p>
    <w:p w14:paraId="79B2FD93" w14:textId="6729114C" w:rsidR="009277CD" w:rsidRPr="00F537EB" w:rsidRDefault="009277CD" w:rsidP="003B6316">
      <w:pPr>
        <w:pStyle w:val="PL"/>
      </w:pPr>
      <w:bookmarkStart w:id="4253" w:name="_Hlk42433491"/>
      <w:r w:rsidRPr="00F537EB">
        <w:t>SSB-Configuration-r16  ::=</w:t>
      </w:r>
      <w:r w:rsidR="00D45909" w:rsidRPr="00F537EB">
        <w:t xml:space="preserve">          </w:t>
      </w:r>
      <w:r w:rsidRPr="00F537EB">
        <w:t>SEQUENCE {</w:t>
      </w:r>
    </w:p>
    <w:p w14:paraId="62B6EF67" w14:textId="7E5697AE" w:rsidR="009277CD" w:rsidRPr="00F537EB" w:rsidRDefault="00D45909" w:rsidP="003B6316">
      <w:pPr>
        <w:pStyle w:val="PL"/>
      </w:pPr>
      <w:r w:rsidRPr="00F537EB">
        <w:t xml:space="preserve">    </w:t>
      </w:r>
      <w:ins w:id="4254" w:author="Ericsson_RAN2#110e" w:date="2020-06-06T14:05:00Z">
        <w:r w:rsidR="006A6EEF">
          <w:t>ssb-</w:t>
        </w:r>
      </w:ins>
      <w:del w:id="4255" w:author="Ericsson_RAN2#110e" w:date="2020-06-06T14:05:00Z">
        <w:r w:rsidR="009277CD" w:rsidRPr="00F537EB" w:rsidDel="006A6EEF">
          <w:delText>c</w:delText>
        </w:r>
      </w:del>
      <w:del w:id="4256" w:author="Ericsson_RAN2#110e" w:date="2020-06-12T09:01:00Z">
        <w:r w:rsidR="009277CD" w:rsidRPr="00F537EB" w:rsidDel="00DF73BB">
          <w:delText>arrier</w:delText>
        </w:r>
      </w:del>
      <w:r w:rsidR="009277CD" w:rsidRPr="00F537EB">
        <w:t>Freq-r16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257" w:author="Ericsson_RAN2#110e" w:date="2020-06-07T13:58:00Z">
        <w:r w:rsidR="009104C1">
          <w:t>P</w:t>
        </w:r>
      </w:ins>
      <w:del w:id="4258"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259" w:author="Ericsson_RAN2#110e" w:date="2020-06-06T13:47:00Z">
        <w:r w:rsidR="009277CD" w:rsidRPr="00F537EB" w:rsidDel="002A1DE7">
          <w:delText>smtc-r16                            SSB-MTC</w:delText>
        </w:r>
      </w:del>
      <w:r w:rsidR="009277CD" w:rsidRPr="00F537EB">
        <w:t xml:space="preserve">                 </w:t>
      </w:r>
      <w:r w:rsidRPr="00F537EB">
        <w:t xml:space="preserve">                                           </w:t>
      </w:r>
      <w:del w:id="4260" w:author="Ericsson_RAN2#110e" w:date="2020-06-06T13:48:00Z">
        <w:r w:rsidR="009277CD" w:rsidRPr="00F537EB" w:rsidDel="00BA68B4">
          <w:delText>OPTIONAL, -- Need S</w:delText>
        </w:r>
      </w:del>
    </w:p>
    <w:p w14:paraId="7E01315D" w14:textId="2CCD5BE7" w:rsidR="009277CD" w:rsidRDefault="00D45909" w:rsidP="00BA68B4">
      <w:pPr>
        <w:pStyle w:val="PL"/>
        <w:rPr>
          <w:ins w:id="4261" w:author="Ericsson_RAN2#110e" w:date="2020-06-07T13:47:00Z"/>
          <w:lang w:val="sv-SE"/>
        </w:rPr>
      </w:pPr>
      <w:r w:rsidRPr="00F537EB">
        <w:t xml:space="preserve">    </w:t>
      </w:r>
      <w:del w:id="4262"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586CE609" w:rsidR="004A345F"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3" w:author="Ericsson_RAN2#110e" w:date="2020-06-07T13:47:00Z"/>
          <w:rFonts w:ascii="Courier New" w:eastAsia="Times New Roman" w:hAnsi="Courier New"/>
          <w:noProof/>
          <w:sz w:val="16"/>
          <w:lang w:val="sv-SE" w:eastAsia="en-GB"/>
        </w:rPr>
      </w:pPr>
      <w:ins w:id="4264" w:author="Ericsson_RAN2#110e" w:date="2020-06-12T12:19:00Z">
        <w:r>
          <w:rPr>
            <w:lang w:val="sv-SE"/>
          </w:rPr>
          <w:t xml:space="preserve">   </w:t>
        </w:r>
      </w:ins>
      <w:ins w:id="4265" w:author="Ericsson_RAN2#110e" w:date="2020-06-07T13:47:00Z">
        <w:r w:rsidR="004A345F" w:rsidRPr="00625FB7">
          <w:rPr>
            <w:rFonts w:ascii="Courier New" w:eastAsia="Times New Roman" w:hAnsi="Courier New"/>
            <w:noProof/>
            <w:sz w:val="16"/>
            <w:lang w:val="sv-SE" w:eastAsia="en-GB"/>
          </w:rPr>
          <w:t>sfn</w:t>
        </w:r>
        <w:r w:rsidR="004A345F">
          <w:rPr>
            <w:rFonts w:ascii="Courier New" w:eastAsia="Times New Roman" w:hAnsi="Courier New"/>
            <w:noProof/>
            <w:sz w:val="16"/>
            <w:lang w:val="sv-SE" w:eastAsia="en-GB"/>
          </w:rPr>
          <w:t>0</w:t>
        </w:r>
        <w:r w:rsidR="004A345F" w:rsidRPr="00625FB7">
          <w:rPr>
            <w:rFonts w:ascii="Courier New" w:eastAsia="Times New Roman" w:hAnsi="Courier New"/>
            <w:noProof/>
            <w:sz w:val="16"/>
            <w:lang w:val="sv-SE" w:eastAsia="en-GB"/>
          </w:rPr>
          <w:t xml:space="preserve">-Offset-r16                     </w:t>
        </w:r>
        <w:r w:rsidR="004A345F">
          <w:rPr>
            <w:rFonts w:ascii="Courier New" w:eastAsia="Times New Roman" w:hAnsi="Courier New"/>
            <w:noProof/>
            <w:sz w:val="16"/>
            <w:lang w:val="sv-SE" w:eastAsia="en-GB"/>
          </w:rPr>
          <w:t>SEQUENCE {</w:t>
        </w:r>
      </w:ins>
    </w:p>
    <w:p w14:paraId="15679FA6" w14:textId="4FC7C884" w:rsidR="004A345F"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6" w:author="Ericsson_RAN2#110e" w:date="2020-06-07T13:47:00Z"/>
          <w:rFonts w:ascii="Courier New" w:eastAsia="Times New Roman" w:hAnsi="Courier New"/>
          <w:noProof/>
          <w:sz w:val="16"/>
          <w:lang w:val="sv-SE" w:eastAsia="en-GB"/>
        </w:rPr>
      </w:pPr>
      <w:ins w:id="4267" w:author="Ericsson_RAN2#110e" w:date="2020-06-12T12:20:00Z">
        <w:r>
          <w:rPr>
            <w:rFonts w:ascii="Courier New" w:eastAsia="Times New Roman" w:hAnsi="Courier New"/>
            <w:noProof/>
            <w:sz w:val="16"/>
            <w:lang w:val="sv-SE" w:eastAsia="en-GB"/>
          </w:rPr>
          <w:t xml:space="preserve">        </w:t>
        </w:r>
      </w:ins>
      <w:ins w:id="4268" w:author="Ericsson_RAN2#110e" w:date="2020-06-07T14:13:00Z">
        <w:r w:rsidR="00FB63B8">
          <w:rPr>
            <w:rFonts w:ascii="Courier New" w:eastAsia="Times New Roman" w:hAnsi="Courier New"/>
            <w:noProof/>
            <w:sz w:val="16"/>
            <w:lang w:val="sv-SE" w:eastAsia="en-GB"/>
          </w:rPr>
          <w:t>sfn</w:t>
        </w:r>
      </w:ins>
      <w:ins w:id="4269" w:author="Ericsson_RAN2#110e" w:date="2020-06-07T13:47:00Z">
        <w:r w:rsidR="004A345F">
          <w:rPr>
            <w:rFonts w:ascii="Courier New" w:eastAsia="Times New Roman" w:hAnsi="Courier New"/>
            <w:noProof/>
            <w:sz w:val="16"/>
            <w:lang w:val="sv-SE" w:eastAsia="en-GB"/>
          </w:rPr>
          <w:t>-Offset-r16</w:t>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ins>
      <w:ins w:id="4270" w:author="Ericsson_RAN2#110e" w:date="2020-06-07T13:48:00Z">
        <w:r w:rsidR="004A345F">
          <w:rPr>
            <w:rFonts w:ascii="Courier New" w:eastAsia="Times New Roman" w:hAnsi="Courier New"/>
            <w:noProof/>
            <w:sz w:val="16"/>
            <w:lang w:val="sv-SE" w:eastAsia="en-GB"/>
          </w:rPr>
          <w:tab/>
        </w:r>
      </w:ins>
      <w:ins w:id="4271" w:author="Ericsson_RAN2#110e" w:date="2020-06-07T13:47:00Z">
        <w:r w:rsidR="004A345F">
          <w:rPr>
            <w:rFonts w:ascii="Courier New" w:eastAsia="Times New Roman" w:hAnsi="Courier New"/>
            <w:noProof/>
            <w:sz w:val="16"/>
            <w:lang w:val="sv-SE" w:eastAsia="en-GB"/>
          </w:rPr>
          <w:t>INTEGER (0..1023)</w:t>
        </w:r>
      </w:ins>
      <w:ins w:id="4272" w:author="Ericsson_RAN2#110e" w:date="2020-06-12T12:37:00Z">
        <w:r w:rsidR="00E77A60">
          <w:rPr>
            <w:rFonts w:ascii="Courier New" w:eastAsia="Times New Roman" w:hAnsi="Courier New"/>
            <w:noProof/>
            <w:sz w:val="16"/>
            <w:lang w:val="sv-SE" w:eastAsia="en-GB"/>
          </w:rPr>
          <w:t>,</w:t>
        </w:r>
      </w:ins>
    </w:p>
    <w:p w14:paraId="193749B9" w14:textId="5854FF02" w:rsidR="00E16FDC"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73" w:author="Ericsson_RAN2#110e" w:date="2020-06-07T13:53:00Z"/>
          <w:rFonts w:ascii="Courier New" w:eastAsia="Times New Roman" w:hAnsi="Courier New"/>
          <w:noProof/>
          <w:sz w:val="16"/>
          <w:lang w:val="sv-SE" w:eastAsia="en-GB"/>
        </w:rPr>
      </w:pPr>
      <w:ins w:id="4274" w:author="Ericsson_RAN2#110e" w:date="2020-06-12T12:20:00Z">
        <w:r>
          <w:rPr>
            <w:rFonts w:ascii="Courier New" w:eastAsia="Times New Roman" w:hAnsi="Courier New"/>
            <w:noProof/>
            <w:sz w:val="16"/>
            <w:lang w:val="sv-SE" w:eastAsia="en-GB"/>
          </w:rPr>
          <w:t xml:space="preserve">        </w:t>
        </w:r>
      </w:ins>
      <w:ins w:id="4275" w:author="Ericsson_RAN2#110e" w:date="2020-06-07T13:47:00Z">
        <w:r w:rsidR="004A345F">
          <w:rPr>
            <w:rFonts w:ascii="Courier New" w:eastAsia="Times New Roman" w:hAnsi="Courier New"/>
            <w:noProof/>
            <w:sz w:val="16"/>
            <w:lang w:val="sv-SE" w:eastAsia="en-GB"/>
          </w:rPr>
          <w:t>integerSubframeOffset</w:t>
        </w:r>
      </w:ins>
      <w:ins w:id="4276"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277" w:author="Ericsson_RAN2#110e" w:date="2020-06-07T13:47:00Z">
        <w:r w:rsidR="004A345F">
          <w:rPr>
            <w:rFonts w:ascii="Courier New" w:eastAsia="Times New Roman" w:hAnsi="Courier New"/>
            <w:noProof/>
            <w:sz w:val="16"/>
            <w:lang w:val="sv-SE" w:eastAsia="en-GB"/>
          </w:rPr>
          <w:tab/>
        </w:r>
      </w:ins>
      <w:ins w:id="4278" w:author="Ericsson_RAN2#110e" w:date="2020-06-07T13:48:00Z">
        <w:r w:rsidR="004A345F">
          <w:rPr>
            <w:rFonts w:ascii="Courier New" w:eastAsia="Times New Roman" w:hAnsi="Courier New"/>
            <w:noProof/>
            <w:sz w:val="16"/>
            <w:lang w:val="sv-SE" w:eastAsia="en-GB"/>
          </w:rPr>
          <w:tab/>
        </w:r>
      </w:ins>
      <w:ins w:id="4279" w:author="Ericsson_RAN2#110e" w:date="2020-06-07T13:47:00Z">
        <w:r w:rsidR="004A345F">
          <w:rPr>
            <w:rFonts w:ascii="Courier New" w:eastAsia="Times New Roman" w:hAnsi="Courier New"/>
            <w:noProof/>
            <w:sz w:val="16"/>
            <w:lang w:val="sv-SE" w:eastAsia="en-GB"/>
          </w:rPr>
          <w:t>INTEGER (0..9)</w:t>
        </w:r>
      </w:ins>
      <w:ins w:id="4280"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281" w:author="Ericsson_RAN2#110e" w:date="2020-06-07T14:34:00Z">
        <w:r w:rsidR="00581838">
          <w:rPr>
            <w:rFonts w:ascii="Courier New" w:eastAsia="Times New Roman" w:hAnsi="Courier New"/>
            <w:noProof/>
            <w:sz w:val="16"/>
            <w:lang w:val="sv-SE" w:eastAsia="en-GB"/>
          </w:rPr>
          <w:t xml:space="preserve">OPTIONAL </w:t>
        </w:r>
      </w:ins>
      <w:ins w:id="4282" w:author="Ericsson_RAN2#110e" w:date="2020-06-12T12:37:00Z">
        <w:r w:rsidR="00E77A60">
          <w:rPr>
            <w:rFonts w:ascii="Courier New" w:eastAsia="Times New Roman" w:hAnsi="Courier New"/>
            <w:noProof/>
            <w:sz w:val="16"/>
            <w:lang w:val="sv-SE" w:eastAsia="en-GB"/>
          </w:rPr>
          <w:t xml:space="preserve"> </w:t>
        </w:r>
      </w:ins>
      <w:ins w:id="4283" w:author="Ericsson_RAN2#110e" w:date="2020-06-07T14:34:00Z">
        <w:r w:rsidR="00581838">
          <w:rPr>
            <w:rFonts w:ascii="Courier New" w:eastAsia="Times New Roman" w:hAnsi="Courier New"/>
            <w:noProof/>
            <w:sz w:val="16"/>
            <w:lang w:val="sv-SE" w:eastAsia="en-GB"/>
          </w:rPr>
          <w:t>–- Need R</w:t>
        </w:r>
      </w:ins>
    </w:p>
    <w:p w14:paraId="1C8C79C2" w14:textId="167D19D7" w:rsidR="004A345F" w:rsidRPr="00766EC9" w:rsidDel="00E16FDC" w:rsidRDefault="0009028D"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284" w:author="Ericsson_RAN2#110e" w:date="2020-06-07T13:53:00Z"/>
          <w:lang w:val="sv-SE"/>
        </w:rPr>
      </w:pPr>
      <w:ins w:id="4285" w:author="Ericsson_RAN2#110e" w:date="2020-06-12T12:20:00Z">
        <w:r>
          <w:rPr>
            <w:rFonts w:ascii="Courier New" w:eastAsia="Times New Roman" w:hAnsi="Courier New"/>
            <w:noProof/>
            <w:sz w:val="16"/>
            <w:lang w:val="sv-SE" w:eastAsia="en-GB"/>
          </w:rPr>
          <w:t xml:space="preserve">    </w:t>
        </w:r>
      </w:ins>
      <w:ins w:id="4286" w:author="Ericsson_RAN2#110e" w:date="2020-06-07T13:47:00Z">
        <w:r w:rsidR="004A345F">
          <w:rPr>
            <w:rFonts w:ascii="Courier New" w:eastAsia="Times New Roman" w:hAnsi="Courier New"/>
            <w:noProof/>
            <w:sz w:val="16"/>
            <w:lang w:val="sv-SE" w:eastAsia="en-GB"/>
          </w:rPr>
          <w:t>}</w:t>
        </w:r>
      </w:ins>
      <w:ins w:id="4287"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288" w:author="Ericsson_RAN2#110e" w:date="2020-06-12T12:37:00Z">
        <w:r w:rsidR="00E77A60">
          <w:rPr>
            <w:rFonts w:ascii="Courier New" w:eastAsia="Times New Roman" w:hAnsi="Courier New"/>
            <w:noProof/>
            <w:sz w:val="16"/>
            <w:lang w:val="sv-SE" w:eastAsia="en-GB"/>
          </w:rPr>
          <w:t>,</w:t>
        </w:r>
      </w:ins>
      <w:ins w:id="4289"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290" w:author="Ericsson_RAN2#110e" w:date="2020-06-08T11:26:00Z"/>
        </w:rPr>
      </w:pPr>
      <w:r w:rsidRPr="00F537EB">
        <w:t xml:space="preserve">    </w:t>
      </w:r>
      <w:r w:rsidR="009277CD" w:rsidRPr="00F537EB">
        <w:t>ssb-IndexNcell-r16                  SSB-Index</w:t>
      </w:r>
      <w:del w:id="4291" w:author="Ericsson_RAN2#110e" w:date="2020-06-08T11:26:00Z">
        <w:r w:rsidR="009277CD" w:rsidRPr="00F537EB" w:rsidDel="008A2AB8">
          <w:delText>,</w:delText>
        </w:r>
      </w:del>
      <w:ins w:id="4292"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293" w:author="Ericsson_RAN2#110e" w:date="2020-06-06T13:22:00Z">
        <w:r w:rsidR="003A6293">
          <w:t xml:space="preserve"> </w:t>
        </w:r>
      </w:ins>
      <w:ins w:id="4294" w:author="Ericsson_RAN2#110e" w:date="2020-06-06T13:21:00Z">
        <w:r w:rsidR="007A4ACD" w:rsidRPr="00F537EB">
          <w:t>OPTIONAL</w:t>
        </w:r>
      </w:ins>
      <w:ins w:id="4295" w:author="Ericsson_RAN2#110e" w:date="2020-06-08T11:26:00Z">
        <w:r w:rsidR="008A2AB8">
          <w:t>,</w:t>
        </w:r>
      </w:ins>
      <w:ins w:id="4296" w:author="Ericsson_RAN2#110e" w:date="2020-06-06T13:21:00Z">
        <w:r w:rsidR="007A4ACD" w:rsidRPr="00F537EB">
          <w:t xml:space="preserve">  -- Need</w:t>
        </w:r>
        <w:r w:rsidR="007A4ACD">
          <w:t xml:space="preserve"> </w:t>
        </w:r>
      </w:ins>
      <w:ins w:id="4297"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298" w:author="Ericsson" w:date="2020-05-07T13:12:00Z">
        <w:r w:rsidR="00493F43">
          <w:t>S</w:t>
        </w:r>
      </w:ins>
      <w:del w:id="4299"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58074184" w:rsidR="009277CD" w:rsidRPr="00766EC9" w:rsidRDefault="00D45909" w:rsidP="003B6316">
      <w:pPr>
        <w:pStyle w:val="PL"/>
        <w:rPr>
          <w:lang w:val="sv-SE"/>
        </w:rPr>
      </w:pPr>
      <w:r w:rsidRPr="00F537EB">
        <w:t xml:space="preserve">    </w:t>
      </w:r>
      <w:ins w:id="4300" w:author="Ericsson_RAN2#110e" w:date="2020-06-12T09:12:00Z">
        <w:r w:rsidR="00B4328E">
          <w:t>dl-PRS</w:t>
        </w:r>
      </w:ins>
      <w:del w:id="4301" w:author="Ericsson_RAN2#110e" w:date="2020-06-12T09:12:00Z">
        <w:r w:rsidR="009277CD" w:rsidRPr="00766EC9" w:rsidDel="00B4328E">
          <w:rPr>
            <w:lang w:val="sv-SE"/>
          </w:rPr>
          <w:delText>trp</w:delText>
        </w:r>
      </w:del>
      <w:r w:rsidR="009277CD" w:rsidRPr="00766EC9">
        <w:rPr>
          <w:lang w:val="sv-SE"/>
        </w:rPr>
        <w:t>-I</w:t>
      </w:r>
      <w:ins w:id="4302" w:author="Ericsson_RAN2#110e" w:date="2020-06-12T09:14:00Z">
        <w:r w:rsidR="00A7195D">
          <w:rPr>
            <w:lang w:val="sv-SE"/>
          </w:rPr>
          <w:t>D</w:t>
        </w:r>
      </w:ins>
      <w:del w:id="4303" w:author="Ericsson_RAN2#110e" w:date="2020-06-12T09:14:00Z">
        <w:r w:rsidR="009277CD" w:rsidRPr="00766EC9" w:rsidDel="00A7195D">
          <w:rPr>
            <w:lang w:val="sv-SE"/>
          </w:rPr>
          <w:delText>d</w:delText>
        </w:r>
      </w:del>
      <w:r w:rsidR="009277CD" w:rsidRPr="00766EC9">
        <w:rPr>
          <w:lang w:val="sv-SE"/>
        </w:rPr>
        <w:t>-r16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304"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639970A2"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305" w:author="Ericsson" w:date="2020-05-07T13:13:00Z">
        <w:r w:rsidR="00B35526">
          <w:t xml:space="preserve">Need </w:t>
        </w:r>
      </w:ins>
      <w:ins w:id="4306" w:author="Ericsson_RAN2#110e" w:date="2020-06-08T11:26:00Z">
        <w:r w:rsidR="008A2AB8">
          <w:t>S</w:t>
        </w:r>
      </w:ins>
      <w:bookmarkStart w:id="4307" w:name="_GoBack"/>
      <w:bookmarkEnd w:id="4307"/>
      <w:del w:id="4308" w:author="Ericsson" w:date="2020-05-07T13:13:00Z">
        <w:r w:rsidR="009277CD" w:rsidRPr="00F537EB" w:rsidDel="00B35526">
          <w:delText>C</w:delText>
        </w:r>
      </w:del>
      <w:del w:id="4309" w:author="Ericsson" w:date="2020-05-07T13:12:00Z">
        <w:r w:rsidR="009277CD" w:rsidRPr="00F537EB" w:rsidDel="00B35526">
          <w:delText>ond Pathloss</w:delText>
        </w:r>
      </w:del>
      <w:bookmarkEnd w:id="430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1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1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311"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312" w:author="Ericsson" w:date="2020-05-07T13:56:00Z"/>
                <w:rFonts w:ascii="Arial" w:eastAsia="Times New Roman" w:hAnsi="Arial"/>
                <w:b/>
                <w:i/>
                <w:sz w:val="18"/>
                <w:szCs w:val="22"/>
                <w:lang w:eastAsia="ja-JP"/>
              </w:rPr>
            </w:pPr>
            <w:bookmarkStart w:id="4313" w:name="_Hlk42845222"/>
            <w:ins w:id="4314" w:author="Ericsson" w:date="2020-05-07T13:55:00Z">
              <w:r>
                <w:rPr>
                  <w:rFonts w:ascii="Arial" w:eastAsia="Times New Roman" w:hAnsi="Arial"/>
                  <w:b/>
                  <w:i/>
                  <w:sz w:val="18"/>
                  <w:szCs w:val="22"/>
                  <w:lang w:eastAsia="ja-JP"/>
                </w:rPr>
                <w:t>servingCellId</w:t>
              </w:r>
            </w:ins>
          </w:p>
          <w:p w14:paraId="21670800" w14:textId="60FD98FC" w:rsidR="00AC7498" w:rsidRPr="00F537EB" w:rsidRDefault="00AC7498" w:rsidP="00AC7498">
            <w:pPr>
              <w:keepNext/>
              <w:keepLines/>
              <w:overflowPunct w:val="0"/>
              <w:autoSpaceDE w:val="0"/>
              <w:autoSpaceDN w:val="0"/>
              <w:adjustRightInd w:val="0"/>
              <w:spacing w:after="0"/>
              <w:textAlignment w:val="baseline"/>
              <w:rPr>
                <w:ins w:id="4315" w:author="Ericsson" w:date="2020-05-07T13:54:00Z"/>
                <w:b/>
                <w:i/>
                <w:szCs w:val="22"/>
              </w:rPr>
            </w:pPr>
            <w:ins w:id="4316" w:author="Ericsson" w:date="2020-05-07T13:55:00Z">
              <w:r>
                <w:rPr>
                  <w:rFonts w:ascii="Arial" w:eastAsia="Times New Roman" w:hAnsi="Arial"/>
                  <w:sz w:val="18"/>
                  <w:szCs w:val="22"/>
                  <w:lang w:eastAsia="ja-JP"/>
                </w:rPr>
                <w:t>The serving Cell ID of the source SSB, CSI-RS, or SRS for the spatial relation of the target SRS resource.</w:t>
              </w:r>
            </w:ins>
            <w:ins w:id="4317" w:author="Ericsson" w:date="2020-05-07T13:56:00Z">
              <w:r>
                <w:rPr>
                  <w:rFonts w:eastAsia="Times New Roman"/>
                  <w:szCs w:val="22"/>
                  <w:lang w:eastAsia="ja-JP"/>
                </w:rPr>
                <w:t xml:space="preserve"> </w:t>
              </w:r>
              <w:r w:rsidRPr="00AC7498">
                <w:rPr>
                  <w:rFonts w:ascii="Arial" w:eastAsia="SimSun" w:hAnsi="Arial" w:cs="Arial"/>
                  <w:sz w:val="18"/>
                </w:rPr>
                <w:t>If this field is absent the SSB, the CSI-RS, or the SRS is from the same serving cell where the SRS is configured.</w:t>
              </w:r>
            </w:ins>
          </w:p>
        </w:tc>
      </w:tr>
      <w:bookmarkEnd w:id="4313"/>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318"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319" w:author="Ericsson_RAN2#110e" w:date="2020-06-06T13:26:00Z"/>
                <w:b/>
                <w:i/>
                <w:szCs w:val="18"/>
              </w:rPr>
            </w:pPr>
            <w:del w:id="4320"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321" w:author="Ericsson_RAN2#110e" w:date="2020-06-06T13:26:00Z"/>
                <w:b/>
                <w:i/>
                <w:szCs w:val="18"/>
              </w:rPr>
            </w:pPr>
            <w:del w:id="4322"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323"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324" w:author="Ericsson_RAN2#110e" w:date="2020-06-06T13:26:00Z"/>
                <w:b/>
                <w:i/>
                <w:szCs w:val="18"/>
              </w:rPr>
            </w:pPr>
            <w:del w:id="4325"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326" w:author="Ericsson_RAN2#110e" w:date="2020-06-06T13:26:00Z"/>
                <w:b/>
                <w:i/>
                <w:szCs w:val="18"/>
              </w:rPr>
            </w:pPr>
            <w:del w:id="4327" w:author="Ericsson_RAN2#110e" w:date="2020-06-06T13:26:00Z">
              <w:r w:rsidRPr="00F537EB" w:rsidDel="007A5FF1">
                <w:rPr>
                  <w:szCs w:val="18"/>
                </w:rPr>
                <w:delText>The ID of the DL PRS resource set, see TS 37.355 [49]</w:delText>
              </w:r>
            </w:del>
          </w:p>
        </w:tc>
      </w:tr>
      <w:tr w:rsidR="001C1BA2" w:rsidRPr="00F537EB" w:rsidDel="0092530F" w14:paraId="7CB222D8" w14:textId="3F6F9910" w:rsidTr="00C76602">
        <w:trPr>
          <w:del w:id="4328"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329" w:author="Ericsson_RAN2#110e" w:date="2020-06-06T14:00:00Z"/>
                <w:szCs w:val="18"/>
              </w:rPr>
            </w:pPr>
            <w:del w:id="4330" w:author="Ericsson_RAN2#110e" w:date="2020-06-06T14:00:00Z">
              <w:r w:rsidRPr="00F537EB" w:rsidDel="008A11F0">
                <w:rPr>
                  <w:b/>
                  <w:i/>
                  <w:szCs w:val="18"/>
                </w:rPr>
                <w:delText>halfFrameIndex</w:delText>
              </w:r>
            </w:del>
          </w:p>
          <w:p w14:paraId="7C30F19E" w14:textId="2A84B063" w:rsidR="00D1794C" w:rsidRPr="00F537EB" w:rsidDel="0092530F" w:rsidRDefault="00D1794C" w:rsidP="00C76602">
            <w:pPr>
              <w:pStyle w:val="TAL"/>
              <w:rPr>
                <w:del w:id="4331" w:author="Ericsson_RAN2#110e" w:date="2020-06-12T12:21:00Z"/>
                <w:b/>
                <w:i/>
                <w:szCs w:val="18"/>
              </w:rPr>
            </w:pPr>
            <w:del w:id="4332"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333"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rsidDel="0092530F" w14:paraId="375E66CB" w14:textId="0964E176" w:rsidTr="00C76602">
        <w:trPr>
          <w:del w:id="4334"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335" w:author="Ericsson_RAN2#110e" w:date="2020-06-06T13:59:00Z"/>
                <w:rFonts w:cs="Arial"/>
                <w:b/>
                <w:i/>
                <w:szCs w:val="18"/>
              </w:rPr>
            </w:pPr>
            <w:del w:id="4336" w:author="Ericsson_RAN2#110e" w:date="2020-06-06T13:59:00Z">
              <w:r w:rsidRPr="00F537EB" w:rsidDel="008A11F0">
                <w:rPr>
                  <w:rFonts w:cs="Arial"/>
                  <w:b/>
                  <w:i/>
                </w:rPr>
                <w:delText>sfn-SSB-Offset</w:delText>
              </w:r>
            </w:del>
          </w:p>
          <w:p w14:paraId="632902D4" w14:textId="374FBF26" w:rsidR="001A4F3B" w:rsidRPr="00F537EB" w:rsidDel="0092530F" w:rsidRDefault="001A4F3B" w:rsidP="00C76602">
            <w:pPr>
              <w:pStyle w:val="TAL"/>
              <w:rPr>
                <w:del w:id="4337" w:author="Ericsson_RAN2#110e" w:date="2020-06-12T12:21:00Z"/>
                <w:b/>
                <w:i/>
                <w:szCs w:val="18"/>
              </w:rPr>
            </w:pPr>
            <w:del w:id="4338"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rsidDel="0092530F" w14:paraId="45C5BDF4" w14:textId="702C7A1D" w:rsidTr="00C76602">
        <w:trPr>
          <w:del w:id="4339"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7EE2E3C5" w14:textId="2FF5F0AB" w:rsidR="00D1794C" w:rsidRPr="00F537EB" w:rsidDel="0092530F" w:rsidRDefault="00D1794C" w:rsidP="00C76602">
            <w:pPr>
              <w:pStyle w:val="TAL"/>
              <w:rPr>
                <w:del w:id="4340" w:author="Ericsson_RAN2#110e" w:date="2020-06-12T12:21:00Z"/>
                <w:b/>
                <w:i/>
                <w:szCs w:val="18"/>
              </w:rPr>
            </w:pPr>
            <w:del w:id="4341" w:author="Ericsson_RAN2#110e" w:date="2020-06-12T12:21:00Z">
              <w:r w:rsidRPr="00F537EB" w:rsidDel="0092530F">
                <w:rPr>
                  <w:b/>
                  <w:i/>
                  <w:szCs w:val="18"/>
                </w:rPr>
                <w:lastRenderedPageBreak/>
                <w:delText>ssb-IndexNcell</w:delText>
              </w:r>
            </w:del>
          </w:p>
          <w:p w14:paraId="6148ED55" w14:textId="784E5554" w:rsidR="00D1794C" w:rsidRPr="00F537EB" w:rsidDel="0092530F" w:rsidRDefault="00D1794C" w:rsidP="00C76602">
            <w:pPr>
              <w:pStyle w:val="TAL"/>
              <w:rPr>
                <w:del w:id="4342" w:author="Ericsson_RAN2#110e" w:date="2020-06-12T12:21:00Z"/>
                <w:rFonts w:cs="Arial"/>
                <w:b/>
                <w:i/>
                <w:noProof/>
                <w:lang w:eastAsia="en-GB"/>
              </w:rPr>
            </w:pPr>
            <w:del w:id="4343" w:author="Ericsson_RAN2#110e" w:date="2020-06-12T12:21:00Z">
              <w:r w:rsidRPr="00F537EB" w:rsidDel="0092530F">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344" w:author="Ericsson" w:date="2020-05-09T14:04:00Z">
              <w:r w:rsidR="008B5D6C">
                <w:rPr>
                  <w:b/>
                  <w:i/>
                  <w:szCs w:val="18"/>
                </w:rPr>
                <w:t>r</w:t>
              </w:r>
            </w:ins>
            <w:r w:rsidRPr="00F537EB">
              <w:rPr>
                <w:b/>
                <w:i/>
                <w:szCs w:val="18"/>
              </w:rPr>
              <w:t>ving</w:t>
            </w:r>
            <w:proofErr w:type="spellEnd"/>
            <w:del w:id="4345"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346"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5C44F50F" w:rsidR="00B06259" w:rsidRDefault="00B06259" w:rsidP="00B06259">
            <w:pPr>
              <w:keepNext/>
              <w:keepLines/>
              <w:overflowPunct w:val="0"/>
              <w:autoSpaceDE w:val="0"/>
              <w:autoSpaceDN w:val="0"/>
              <w:adjustRightInd w:val="0"/>
              <w:spacing w:after="0"/>
              <w:textAlignment w:val="baseline"/>
              <w:rPr>
                <w:ins w:id="4347" w:author="Ericsson" w:date="2020-05-07T13:16:00Z"/>
                <w:rFonts w:ascii="Arial" w:eastAsia="SimSun" w:hAnsi="Arial"/>
                <w:b/>
                <w:bCs/>
                <w:i/>
                <w:iCs/>
                <w:sz w:val="18"/>
                <w:lang w:val="x-none" w:eastAsia="zh-CN"/>
              </w:rPr>
            </w:pPr>
            <w:ins w:id="4348" w:author="Ericsson" w:date="2020-05-07T13:16:00Z">
              <w:r>
                <w:rPr>
                  <w:rFonts w:ascii="Arial" w:eastAsia="SimSun" w:hAnsi="Arial"/>
                  <w:b/>
                  <w:bCs/>
                  <w:i/>
                  <w:iCs/>
                  <w:sz w:val="18"/>
                  <w:lang w:val="x-none" w:eastAsia="zh-CN"/>
                </w:rPr>
                <w:t>ssb</w:t>
              </w:r>
            </w:ins>
            <w:ins w:id="4349" w:author="Ericsson_RAN2#110e" w:date="2020-06-12T08:59:00Z">
              <w:r w:rsidR="00DB702A">
                <w:rPr>
                  <w:rFonts w:ascii="Arial" w:eastAsia="SimSun" w:hAnsi="Arial"/>
                  <w:b/>
                  <w:bCs/>
                  <w:i/>
                  <w:iCs/>
                  <w:sz w:val="18"/>
                  <w:lang w:val="sv-SE" w:eastAsia="zh-CN"/>
                </w:rPr>
                <w:t>-</w:t>
              </w:r>
            </w:ins>
            <w:ins w:id="4350" w:author="Ericsson" w:date="2020-05-07T13:16:00Z">
              <w:r>
                <w:rPr>
                  <w:rFonts w:ascii="Arial" w:eastAsia="SimSun" w:hAnsi="Arial"/>
                  <w:b/>
                  <w:bCs/>
                  <w:i/>
                  <w:iCs/>
                  <w:sz w:val="18"/>
                  <w:lang w:val="x-none" w:eastAsia="zh-CN"/>
                </w:rPr>
                <w:t>NCell</w:t>
              </w:r>
            </w:ins>
          </w:p>
          <w:p w14:paraId="4473055A" w14:textId="2FC6B43F" w:rsidR="00B06259" w:rsidRPr="00F537EB" w:rsidRDefault="00B06259" w:rsidP="00B06259">
            <w:pPr>
              <w:pStyle w:val="TAL"/>
              <w:rPr>
                <w:ins w:id="4351" w:author="Ericsson" w:date="2020-05-07T13:16:00Z"/>
                <w:b/>
                <w:i/>
                <w:szCs w:val="18"/>
              </w:rPr>
            </w:pPr>
            <w:ins w:id="4352" w:author="Ericsson" w:date="2020-05-07T13:16:00Z">
              <w:r>
                <w:rPr>
                  <w:rFonts w:eastAsia="SimSun"/>
                  <w:bCs/>
                  <w:iCs/>
                  <w:lang w:val="x-none" w:eastAsia="zh-CN"/>
                </w:rPr>
                <w:t>This field indicates a SSB configuration from neighboring cell</w:t>
              </w:r>
            </w:ins>
          </w:p>
        </w:tc>
      </w:tr>
      <w:tr w:rsidR="001C1BA2" w:rsidRPr="00F537EB" w:rsidDel="0092530F" w14:paraId="13961844" w14:textId="703980C9" w:rsidTr="00C76602">
        <w:trPr>
          <w:del w:id="4353"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354" w:author="Ericsson_RAN2#110e" w:date="2020-06-06T13:26:00Z"/>
                <w:szCs w:val="18"/>
                <w:lang w:eastAsia="zh-CN"/>
              </w:rPr>
            </w:pPr>
            <w:del w:id="4355" w:author="Ericsson_RAN2#110e" w:date="2020-06-06T13:26:00Z">
              <w:r w:rsidRPr="00F537EB" w:rsidDel="007A5FF1">
                <w:rPr>
                  <w:b/>
                  <w:i/>
                  <w:szCs w:val="18"/>
                </w:rPr>
                <w:delText>trp-Id</w:delText>
              </w:r>
            </w:del>
          </w:p>
          <w:p w14:paraId="3E065275" w14:textId="75559B73" w:rsidR="00D1794C" w:rsidRPr="00F537EB" w:rsidDel="0092530F" w:rsidRDefault="00D1794C" w:rsidP="00C76602">
            <w:pPr>
              <w:pStyle w:val="TAL"/>
              <w:rPr>
                <w:del w:id="4356" w:author="Ericsson_RAN2#110e" w:date="2020-06-12T12:21:00Z"/>
                <w:b/>
                <w:i/>
                <w:szCs w:val="18"/>
              </w:rPr>
            </w:pPr>
            <w:del w:id="4357"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358"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359" w:author="Ericsson" w:date="2020-05-07T13:11:00Z"/>
                <w:szCs w:val="22"/>
                <w:lang w:eastAsia="ja-JP"/>
              </w:rPr>
            </w:pPr>
            <w:ins w:id="4360" w:author="Ericsson" w:date="2020-05-07T13:11:00Z">
              <w:r>
                <w:rPr>
                  <w:i/>
                  <w:szCs w:val="22"/>
                  <w:lang w:eastAsia="ja-JP"/>
                </w:rPr>
                <w:t>SSB-</w:t>
              </w:r>
              <w:proofErr w:type="spellStart"/>
              <w:r>
                <w:rPr>
                  <w:i/>
                  <w:szCs w:val="22"/>
                  <w:lang w:eastAsia="ja-JP"/>
                </w:rPr>
                <w:t>InfoNCell</w:t>
              </w:r>
              <w:proofErr w:type="spellEnd"/>
              <w:r>
                <w:rPr>
                  <w:i/>
                  <w:szCs w:val="22"/>
                  <w:lang w:eastAsia="ja-JP"/>
                </w:rPr>
                <w:t xml:space="preserve"> </w:t>
              </w:r>
              <w:r w:rsidRPr="00325D1F">
                <w:rPr>
                  <w:szCs w:val="22"/>
                  <w:lang w:eastAsia="ja-JP"/>
                </w:rPr>
                <w:t>field descriptions</w:t>
              </w:r>
            </w:ins>
          </w:p>
        </w:tc>
      </w:tr>
      <w:tr w:rsidR="00493F43" w:rsidRPr="006D4DAF" w14:paraId="10503EB2" w14:textId="77777777" w:rsidTr="00F211D1">
        <w:trPr>
          <w:ins w:id="4361"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362" w:author="Ericsson" w:date="2020-05-07T13:11:00Z"/>
                <w:szCs w:val="22"/>
                <w:lang w:eastAsia="ja-JP"/>
              </w:rPr>
            </w:pPr>
            <w:proofErr w:type="spellStart"/>
            <w:ins w:id="4363" w:author="Ericsson" w:date="2020-05-07T13:11:00Z">
              <w:r>
                <w:rPr>
                  <w:b/>
                  <w:i/>
                  <w:szCs w:val="22"/>
                  <w:lang w:eastAsia="ja-JP"/>
                </w:rPr>
                <w:t>physicalCellId</w:t>
              </w:r>
              <w:proofErr w:type="spellEnd"/>
            </w:ins>
          </w:p>
          <w:p w14:paraId="74197952" w14:textId="77777777" w:rsidR="00493F43" w:rsidRPr="006D4DAF" w:rsidRDefault="00493F43" w:rsidP="00F211D1">
            <w:pPr>
              <w:pStyle w:val="TAL"/>
              <w:rPr>
                <w:ins w:id="4364" w:author="Ericsson" w:date="2020-05-07T13:11:00Z"/>
                <w:szCs w:val="22"/>
                <w:lang w:eastAsia="ja-JP"/>
              </w:rPr>
            </w:pPr>
            <w:ins w:id="4365"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366"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367" w:author="Ericsson" w:date="2020-05-07T13:11:00Z"/>
                <w:b/>
                <w:i/>
                <w:szCs w:val="22"/>
                <w:lang w:eastAsia="ja-JP"/>
              </w:rPr>
            </w:pPr>
            <w:proofErr w:type="spellStart"/>
            <w:ins w:id="4368" w:author="Ericsson" w:date="2020-05-07T13:11:00Z">
              <w:r w:rsidRPr="00D22611">
                <w:rPr>
                  <w:b/>
                  <w:i/>
                  <w:szCs w:val="22"/>
                  <w:lang w:eastAsia="ja-JP"/>
                </w:rPr>
                <w:t>ssb-IndexNcell</w:t>
              </w:r>
              <w:proofErr w:type="spellEnd"/>
            </w:ins>
          </w:p>
          <w:p w14:paraId="10B19141" w14:textId="77777777" w:rsidR="001F16B0" w:rsidRPr="001F16B0" w:rsidRDefault="00493F43" w:rsidP="001F16B0">
            <w:pPr>
              <w:pStyle w:val="TAL"/>
              <w:rPr>
                <w:ins w:id="4369" w:author="Ericsson_RAN2#110e" w:date="2020-06-10T16:53:00Z"/>
                <w:i/>
                <w:szCs w:val="22"/>
                <w:lang w:eastAsia="ja-JP"/>
              </w:rPr>
            </w:pPr>
            <w:ins w:id="4370"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371" w:author="Ericsson_RAN2#110e" w:date="2020-06-08T11:27:00Z">
              <w:r w:rsidR="008A2AB8">
                <w:rPr>
                  <w:szCs w:val="18"/>
                  <w:lang w:eastAsia="ja-JP"/>
                </w:rPr>
                <w:t xml:space="preserve"> </w:t>
              </w:r>
            </w:ins>
            <w:ins w:id="4372" w:author="Ericsson_RAN2#110e" w:date="2020-06-08T11:48:00Z">
              <w:r w:rsidR="00DD2051" w:rsidRPr="00DD2051">
                <w:rPr>
                  <w:lang w:eastAsia="ja-JP"/>
                </w:rPr>
                <w:t xml:space="preserve">If this field is absent, the UE determines the </w:t>
              </w:r>
              <w:proofErr w:type="spellStart"/>
              <w:r w:rsidR="00DD2051" w:rsidRPr="00DD2051">
                <w:rPr>
                  <w:i/>
                  <w:iCs/>
                  <w:lang w:eastAsia="ja-JP"/>
                </w:rPr>
                <w:t>ssb-IndexNcell</w:t>
              </w:r>
              <w:proofErr w:type="spellEnd"/>
              <w:r w:rsidR="00DD2051" w:rsidRPr="00DD2051">
                <w:rPr>
                  <w:lang w:eastAsia="ja-JP"/>
                </w:rPr>
                <w:t xml:space="preserve"> </w:t>
              </w:r>
            </w:ins>
            <w:ins w:id="4373" w:author="Ericsson_RAN2#110e" w:date="2020-06-10T16:53:00Z">
              <w:r w:rsidR="001F16B0">
                <w:rPr>
                  <w:lang w:eastAsia="ja-JP"/>
                </w:rPr>
                <w:t xml:space="preserve">of the </w:t>
              </w:r>
              <w:proofErr w:type="spellStart"/>
              <w:r w:rsidR="001F16B0" w:rsidRPr="001F16B0">
                <w:rPr>
                  <w:i/>
                  <w:szCs w:val="22"/>
                  <w:lang w:eastAsia="ja-JP"/>
                </w:rPr>
                <w:t>physicalCellId</w:t>
              </w:r>
              <w:proofErr w:type="spellEnd"/>
            </w:ins>
          </w:p>
          <w:p w14:paraId="1FC2C09D" w14:textId="42453998" w:rsidR="00493F43" w:rsidRDefault="00B158AA" w:rsidP="00F211D1">
            <w:pPr>
              <w:pStyle w:val="TAL"/>
              <w:rPr>
                <w:ins w:id="4374" w:author="Ericsson" w:date="2020-05-07T13:11:00Z"/>
                <w:b/>
                <w:i/>
                <w:szCs w:val="22"/>
                <w:lang w:eastAsia="ja-JP"/>
              </w:rPr>
            </w:pPr>
            <w:ins w:id="4375" w:author="Ericsson_RAN2#110e" w:date="2020-06-12T09:20:00Z">
              <w:r>
                <w:rPr>
                  <w:lang w:eastAsia="ja-JP"/>
                </w:rPr>
                <w:t>b</w:t>
              </w:r>
            </w:ins>
            <w:ins w:id="4376" w:author="Ericsson_RAN2#110e" w:date="2020-06-08T11:48:00Z">
              <w:r w:rsidR="00DD2051" w:rsidRPr="00DD2051">
                <w:rPr>
                  <w:lang w:eastAsia="ja-JP"/>
                </w:rPr>
                <w:t>ased</w:t>
              </w:r>
            </w:ins>
            <w:ins w:id="4377" w:author="Ericsson_RAN2#110e" w:date="2020-06-12T09:20:00Z">
              <w:r w:rsidR="00427A3C">
                <w:rPr>
                  <w:lang w:eastAsia="ja-JP"/>
                </w:rPr>
                <w:t xml:space="preserve"> on</w:t>
              </w:r>
            </w:ins>
            <w:ins w:id="4378" w:author="Ericsson_RAN2#110e" w:date="2020-06-08T11:48:00Z">
              <w:r w:rsidR="00DD2051" w:rsidRPr="00DD2051">
                <w:rPr>
                  <w:lang w:eastAsia="ja-JP"/>
                </w:rPr>
                <w:t xml:space="preserve"> </w:t>
              </w:r>
            </w:ins>
            <w:ins w:id="4379" w:author="Ericsson_RAN2#110e" w:date="2020-06-10T16:53:00Z">
              <w:r w:rsidR="001F16B0">
                <w:rPr>
                  <w:lang w:eastAsia="ja-JP"/>
                </w:rPr>
                <w:t>its</w:t>
              </w:r>
            </w:ins>
            <w:ins w:id="4380" w:author="Ericsson_RAN2#110e" w:date="2020-06-08T11:48:00Z">
              <w:r w:rsidR="00DD2051" w:rsidRPr="00DD2051">
                <w:rPr>
                  <w:lang w:eastAsia="ja-JP"/>
                </w:rPr>
                <w:t xml:space="preserve"> SSB measurement </w:t>
              </w:r>
            </w:ins>
            <w:ins w:id="4381" w:author="Ericsson_RAN2#110e" w:date="2020-06-10T16:58:00Z">
              <w:r w:rsidR="00D31FCA">
                <w:rPr>
                  <w:lang w:eastAsia="ja-JP"/>
                </w:rPr>
                <w:t>from</w:t>
              </w:r>
            </w:ins>
            <w:ins w:id="4382" w:author="Ericsson_RAN2#110e" w:date="2020-06-08T11:48:00Z">
              <w:r w:rsidR="00DD2051" w:rsidRPr="00DD2051">
                <w:rPr>
                  <w:lang w:eastAsia="ja-JP"/>
                </w:rPr>
                <w:t xml:space="preserve"> th</w:t>
              </w:r>
            </w:ins>
            <w:ins w:id="4383" w:author="Ericsson_RAN2#110e" w:date="2020-06-10T16:58:00Z">
              <w:r w:rsidR="00D31FCA">
                <w:rPr>
                  <w:lang w:eastAsia="ja-JP"/>
                </w:rPr>
                <w:t>e</w:t>
              </w:r>
            </w:ins>
            <w:ins w:id="4384" w:author="Ericsson_RAN2#110e" w:date="2020-06-08T11:48:00Z">
              <w:r w:rsidR="00DD2051" w:rsidRPr="00DD2051">
                <w:rPr>
                  <w:lang w:eastAsia="ja-JP"/>
                </w:rPr>
                <w:t xml:space="preserve"> cell.</w:t>
              </w:r>
            </w:ins>
          </w:p>
        </w:tc>
      </w:tr>
      <w:tr w:rsidR="00493F43" w:rsidRPr="006F1322" w14:paraId="7B7971BE" w14:textId="77777777" w:rsidTr="00F211D1">
        <w:trPr>
          <w:ins w:id="4385"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386" w:author="Ericsson" w:date="2020-05-07T13:11:00Z"/>
                <w:b/>
                <w:i/>
                <w:szCs w:val="22"/>
                <w:lang w:eastAsia="ja-JP"/>
              </w:rPr>
            </w:pPr>
            <w:proofErr w:type="spellStart"/>
            <w:ins w:id="4387" w:author="Ericsson" w:date="2020-05-07T13:11:00Z">
              <w:r w:rsidRPr="00431FB8">
                <w:rPr>
                  <w:b/>
                  <w:i/>
                  <w:szCs w:val="22"/>
                  <w:lang w:eastAsia="ja-JP"/>
                </w:rPr>
                <w:t>ssb</w:t>
              </w:r>
              <w:proofErr w:type="spellEnd"/>
              <w:r w:rsidRPr="00431FB8">
                <w:rPr>
                  <w:b/>
                  <w:i/>
                  <w:szCs w:val="22"/>
                  <w:lang w:eastAsia="ja-JP"/>
                </w:rPr>
                <w:t>-Configuration</w:t>
              </w:r>
            </w:ins>
          </w:p>
          <w:p w14:paraId="76216DAD" w14:textId="63AE5E02" w:rsidR="00493F43" w:rsidRPr="006F1322" w:rsidRDefault="00493F43" w:rsidP="00F211D1">
            <w:pPr>
              <w:pStyle w:val="TAL"/>
              <w:rPr>
                <w:ins w:id="4388" w:author="Ericsson" w:date="2020-05-07T13:11:00Z"/>
                <w:b/>
                <w:sz w:val="16"/>
                <w:szCs w:val="22"/>
                <w:lang w:eastAsia="ja-JP"/>
              </w:rPr>
            </w:pPr>
            <w:ins w:id="4389"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390" w:author="Ericsson" w:date="2020-05-09T14:06:00Z">
              <w:r w:rsidR="00C13E42">
                <w:rPr>
                  <w:iCs/>
                  <w:szCs w:val="18"/>
                  <w:lang w:eastAsia="ja-JP"/>
                </w:rPr>
                <w:t xml:space="preserve"> </w:t>
              </w:r>
            </w:ins>
            <w:ins w:id="4391"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392" w:author="Ericsson" w:date="2020-05-09T14:06:00Z">
              <w:r w:rsidR="00C13E42">
                <w:rPr>
                  <w:szCs w:val="18"/>
                  <w:lang w:eastAsia="ja-JP"/>
                </w:rPr>
                <w:t>r</w:t>
              </w:r>
            </w:ins>
            <w:ins w:id="4393" w:author="Ericsson" w:date="2020-05-07T13:11:00Z">
              <w:r>
                <w:rPr>
                  <w:szCs w:val="18"/>
                  <w:lang w:eastAsia="ja-JP"/>
                </w:rPr>
                <w:t>responding SSB co</w:t>
              </w:r>
            </w:ins>
            <w:ins w:id="4394" w:author="Ericsson" w:date="2020-05-09T14:06:00Z">
              <w:r w:rsidR="00C13E42">
                <w:rPr>
                  <w:szCs w:val="18"/>
                  <w:lang w:eastAsia="ja-JP"/>
                </w:rPr>
                <w:t>n</w:t>
              </w:r>
            </w:ins>
            <w:ins w:id="4395"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396"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397"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398" w:author="Ericsson_RAN2#110e" w:date="2020-06-06T13:24:00Z"/>
                <w:szCs w:val="22"/>
                <w:lang w:eastAsia="ja-JP"/>
              </w:rPr>
            </w:pPr>
            <w:ins w:id="4399"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400"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3CEC806A" w:rsidR="00E1504A" w:rsidRDefault="00A7195D" w:rsidP="00226F9C">
            <w:pPr>
              <w:pStyle w:val="TAL"/>
              <w:rPr>
                <w:ins w:id="4401" w:author="Ericsson_RAN2#110e" w:date="2020-06-06T13:24:00Z"/>
                <w:szCs w:val="22"/>
                <w:lang w:eastAsia="ja-JP"/>
              </w:rPr>
            </w:pPr>
            <w:ins w:id="4402" w:author="Ericsson_RAN2#110e" w:date="2020-06-12T09:13:00Z">
              <w:r>
                <w:rPr>
                  <w:b/>
                  <w:i/>
                  <w:szCs w:val="22"/>
                  <w:lang w:eastAsia="ja-JP"/>
                </w:rPr>
                <w:t>dl</w:t>
              </w:r>
            </w:ins>
            <w:ins w:id="4403" w:author="Ericsson_RAN2#110e" w:date="2020-06-06T13:24:00Z">
              <w:r w:rsidR="00E1504A">
                <w:rPr>
                  <w:b/>
                  <w:i/>
                  <w:szCs w:val="22"/>
                  <w:lang w:eastAsia="ja-JP"/>
                </w:rPr>
                <w:t>-</w:t>
              </w:r>
            </w:ins>
            <w:ins w:id="4404" w:author="Ericsson_RAN2#110e" w:date="2020-06-12T09:13:00Z">
              <w:r>
                <w:rPr>
                  <w:b/>
                  <w:i/>
                  <w:szCs w:val="22"/>
                  <w:lang w:eastAsia="ja-JP"/>
                </w:rPr>
                <w:t>PRS-</w:t>
              </w:r>
            </w:ins>
            <w:ins w:id="4405" w:author="Ericsson_RAN2#110e" w:date="2020-06-06T13:24:00Z">
              <w:r w:rsidR="00E1504A">
                <w:rPr>
                  <w:b/>
                  <w:i/>
                  <w:szCs w:val="22"/>
                  <w:lang w:eastAsia="ja-JP"/>
                </w:rPr>
                <w:t>ID</w:t>
              </w:r>
            </w:ins>
          </w:p>
          <w:p w14:paraId="394F41C4" w14:textId="02F9E5D5" w:rsidR="00E1504A" w:rsidRDefault="00E1504A" w:rsidP="00226F9C">
            <w:pPr>
              <w:pStyle w:val="TAL"/>
              <w:rPr>
                <w:ins w:id="4406" w:author="Ericsson_RAN2#110e" w:date="2020-06-06T13:24:00Z"/>
                <w:szCs w:val="22"/>
                <w:lang w:eastAsia="ja-JP"/>
              </w:rPr>
            </w:pPr>
            <w:ins w:id="4407" w:author="Ericsson_RAN2#110e" w:date="2020-06-06T13:24:00Z">
              <w:r>
                <w:rPr>
                  <w:szCs w:val="18"/>
                  <w:lang w:eastAsia="ja-JP"/>
                </w:rPr>
                <w:t xml:space="preserve">This field specifies the </w:t>
              </w:r>
            </w:ins>
            <w:ins w:id="4408" w:author="Ericsson_RAN2#110e" w:date="2020-06-12T09:16:00Z">
              <w:r w:rsidR="00C71F87">
                <w:rPr>
                  <w:szCs w:val="18"/>
                  <w:lang w:eastAsia="ja-JP"/>
                </w:rPr>
                <w:t>UE specific TRP</w:t>
              </w:r>
            </w:ins>
            <w:ins w:id="4409" w:author="Ericsson_RAN2#110e" w:date="2020-06-06T13:24:00Z">
              <w:r>
                <w:rPr>
                  <w:szCs w:val="18"/>
                  <w:lang w:eastAsia="ja-JP"/>
                </w:rPr>
                <w:t xml:space="preserve"> ID </w:t>
              </w:r>
            </w:ins>
            <w:ins w:id="4410" w:author="Ericsson_RAN2#110e" w:date="2020-06-12T09:17:00Z">
              <w:r w:rsidR="00C71F87">
                <w:rPr>
                  <w:szCs w:val="18"/>
                  <w:lang w:eastAsia="ja-JP"/>
                </w:rPr>
                <w:t>for</w:t>
              </w:r>
            </w:ins>
            <w:ins w:id="4411" w:author="Ericsson_RAN2#110e" w:date="2020-06-06T13:24:00Z">
              <w:r>
                <w:rPr>
                  <w:szCs w:val="18"/>
                  <w:lang w:eastAsia="ja-JP"/>
                </w:rPr>
                <w:t xml:space="preserve"> which PRS configuration is provided. </w:t>
              </w:r>
            </w:ins>
          </w:p>
        </w:tc>
      </w:tr>
      <w:tr w:rsidR="00E1504A" w14:paraId="071DCED0" w14:textId="77777777" w:rsidTr="00226F9C">
        <w:trPr>
          <w:ins w:id="4412"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413" w:author="Ericsson_RAN2#110e" w:date="2020-06-06T13:24:00Z"/>
                <w:b/>
                <w:i/>
                <w:szCs w:val="22"/>
                <w:lang w:eastAsia="ja-JP"/>
              </w:rPr>
            </w:pPr>
            <w:ins w:id="4414" w:author="Ericsson_RAN2#110e" w:date="2020-06-06T13:24:00Z">
              <w:r>
                <w:rPr>
                  <w:b/>
                  <w:i/>
                  <w:szCs w:val="22"/>
                  <w:lang w:eastAsia="ja-JP"/>
                </w:rPr>
                <w:t>dl</w:t>
              </w:r>
              <w:r w:rsidRPr="00825177">
                <w:rPr>
                  <w:rFonts w:ascii="SimSun" w:eastAsia="SimSun" w:hAnsi="SimSun" w:hint="eastAsia"/>
                  <w:b/>
                  <w:i/>
                  <w:szCs w:val="22"/>
                  <w:lang w:eastAsia="zh-CN"/>
                </w:rPr>
                <w:t>-</w:t>
              </w:r>
              <w:r>
                <w:rPr>
                  <w:b/>
                  <w:i/>
                  <w:szCs w:val="22"/>
                  <w:lang w:eastAsia="ja-JP"/>
                </w:rPr>
                <w:t>PRS-</w:t>
              </w:r>
              <w:proofErr w:type="spellStart"/>
              <w:r>
                <w:rPr>
                  <w:b/>
                  <w:i/>
                  <w:szCs w:val="22"/>
                  <w:lang w:eastAsia="ja-JP"/>
                </w:rPr>
                <w:t>ResourceSetId</w:t>
              </w:r>
              <w:proofErr w:type="spellEnd"/>
            </w:ins>
          </w:p>
          <w:p w14:paraId="51F6E0E0" w14:textId="08E66DE8" w:rsidR="00E1504A" w:rsidRDefault="00E1504A" w:rsidP="00226F9C">
            <w:pPr>
              <w:pStyle w:val="TAL"/>
              <w:rPr>
                <w:ins w:id="4415" w:author="Ericsson_RAN2#110e" w:date="2020-06-06T13:24:00Z"/>
                <w:b/>
                <w:i/>
                <w:szCs w:val="22"/>
                <w:lang w:eastAsia="ja-JP"/>
              </w:rPr>
            </w:pPr>
            <w:ins w:id="4416" w:author="Ericsson_RAN2#110e" w:date="2020-06-06T13:24:00Z">
              <w:r>
                <w:rPr>
                  <w:szCs w:val="18"/>
                  <w:lang w:eastAsia="ja-JP"/>
                </w:rPr>
                <w:t>This field specifies the PRS-</w:t>
              </w:r>
              <w:proofErr w:type="spellStart"/>
              <w:r>
                <w:rPr>
                  <w:szCs w:val="18"/>
                  <w:lang w:eastAsia="ja-JP"/>
                </w:rPr>
                <w:t>ResourceSet</w:t>
              </w:r>
              <w:proofErr w:type="spellEnd"/>
              <w:r>
                <w:rPr>
                  <w:szCs w:val="18"/>
                  <w:lang w:eastAsia="ja-JP"/>
                </w:rPr>
                <w:t xml:space="preserve"> ID of a PRS </w:t>
              </w:r>
              <w:proofErr w:type="spellStart"/>
              <w:r>
                <w:rPr>
                  <w:szCs w:val="18"/>
                  <w:lang w:eastAsia="ja-JP"/>
                </w:rPr>
                <w:t>resourceSet</w:t>
              </w:r>
              <w:proofErr w:type="spellEnd"/>
              <w:r>
                <w:rPr>
                  <w:szCs w:val="18"/>
                  <w:lang w:eastAsia="ja-JP"/>
                </w:rPr>
                <w:t>.</w:t>
              </w:r>
            </w:ins>
          </w:p>
        </w:tc>
      </w:tr>
      <w:tr w:rsidR="00E1504A" w14:paraId="71293568" w14:textId="77777777" w:rsidTr="00226F9C">
        <w:trPr>
          <w:ins w:id="4417"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418" w:author="Ericsson_RAN2#110e" w:date="2020-06-06T13:24:00Z"/>
                <w:b/>
                <w:i/>
                <w:szCs w:val="22"/>
                <w:lang w:eastAsia="ja-JP"/>
              </w:rPr>
            </w:pPr>
            <w:ins w:id="4419" w:author="Ericsson_RAN2#110e" w:date="2020-06-06T13:24:00Z">
              <w:r>
                <w:rPr>
                  <w:b/>
                  <w:i/>
                  <w:szCs w:val="22"/>
                  <w:lang w:eastAsia="ja-JP"/>
                </w:rPr>
                <w:t>Dl-PRS-</w:t>
              </w:r>
              <w:proofErr w:type="spellStart"/>
              <w:r>
                <w:rPr>
                  <w:b/>
                  <w:i/>
                  <w:szCs w:val="22"/>
                  <w:lang w:eastAsia="ja-JP"/>
                </w:rPr>
                <w:t>ResourceId</w:t>
              </w:r>
              <w:proofErr w:type="spellEnd"/>
            </w:ins>
          </w:p>
          <w:p w14:paraId="497D90CF" w14:textId="3497796A" w:rsidR="00E1504A" w:rsidRPr="001F16B0" w:rsidRDefault="00E1504A" w:rsidP="001F16B0">
            <w:pPr>
              <w:pStyle w:val="TAL"/>
              <w:rPr>
                <w:ins w:id="4420" w:author="Ericsson_RAN2#110e" w:date="2020-06-06T13:24:00Z"/>
                <w:b/>
                <w:i/>
                <w:szCs w:val="22"/>
                <w:lang w:eastAsia="ja-JP"/>
              </w:rPr>
            </w:pPr>
            <w:ins w:id="4421" w:author="Ericsson_RAN2#110e" w:date="2020-06-06T13:24:00Z">
              <w:r>
                <w:rPr>
                  <w:szCs w:val="18"/>
                  <w:lang w:eastAsia="ja-JP"/>
                </w:rPr>
                <w:t xml:space="preserve">This field specifies the PRS-Resource ID of a PRS resource. </w:t>
              </w:r>
            </w:ins>
            <w:ins w:id="4422" w:author="Ericsson_RAN2#110e" w:date="2020-06-08T11:51:00Z">
              <w:r w:rsidR="00CD1024" w:rsidRPr="00CD1024">
                <w:rPr>
                  <w:lang w:eastAsia="ja-JP"/>
                </w:rPr>
                <w:t xml:space="preserve">If this field is absent, the UE determines the </w:t>
              </w:r>
              <w:r w:rsidR="00CD1024" w:rsidRPr="00CD1024">
                <w:rPr>
                  <w:i/>
                  <w:iCs/>
                  <w:lang w:eastAsia="ja-JP"/>
                </w:rPr>
                <w:t>dl-PRS-</w:t>
              </w:r>
              <w:proofErr w:type="spellStart"/>
              <w:r w:rsidR="00CD1024" w:rsidRPr="00CD1024">
                <w:rPr>
                  <w:i/>
                  <w:iCs/>
                  <w:lang w:eastAsia="ja-JP"/>
                </w:rPr>
                <w:t>ResourceID</w:t>
              </w:r>
              <w:proofErr w:type="spellEnd"/>
              <w:r w:rsidR="00CD1024" w:rsidRPr="00CD1024">
                <w:rPr>
                  <w:lang w:eastAsia="ja-JP"/>
                </w:rPr>
                <w:t xml:space="preserve"> based on </w:t>
              </w:r>
            </w:ins>
            <w:ins w:id="4423" w:author="Ericsson_RAN2#110e" w:date="2020-06-10T16:54:00Z">
              <w:r w:rsidR="001F16B0">
                <w:rPr>
                  <w:lang w:eastAsia="ja-JP"/>
                </w:rPr>
                <w:t>its</w:t>
              </w:r>
            </w:ins>
            <w:ins w:id="4424" w:author="Ericsson_RAN2#110e" w:date="2020-06-08T11:51:00Z">
              <w:r w:rsidR="00CD1024" w:rsidRPr="00CD1024">
                <w:rPr>
                  <w:lang w:eastAsia="ja-JP"/>
                </w:rPr>
                <w:t xml:space="preserve"> PRS measurement </w:t>
              </w:r>
            </w:ins>
            <w:ins w:id="4425" w:author="Ericsson_RAN2#110e" w:date="2020-06-10T16:57:00Z">
              <w:r w:rsidR="001F16B0">
                <w:rPr>
                  <w:lang w:eastAsia="ja-JP"/>
                </w:rPr>
                <w:t>from the</w:t>
              </w:r>
            </w:ins>
            <w:ins w:id="4426" w:author="Ericsson_RAN2#110e" w:date="2020-06-08T11:51:00Z">
              <w:r w:rsidR="00CD1024" w:rsidRPr="00CD1024">
                <w:rPr>
                  <w:lang w:eastAsia="ja-JP"/>
                </w:rPr>
                <w:t xml:space="preserve"> </w:t>
              </w:r>
            </w:ins>
            <w:ins w:id="4427" w:author="Ericsson_RAN2#110e" w:date="2020-06-10T16:56:00Z">
              <w:r w:rsidR="001F16B0">
                <w:rPr>
                  <w:lang w:eastAsia="ja-JP"/>
                </w:rPr>
                <w:t>TRP and DL PRS Resource Set.</w:t>
              </w:r>
            </w:ins>
          </w:p>
        </w:tc>
      </w:tr>
    </w:tbl>
    <w:p w14:paraId="1FDBE662" w14:textId="21C1A947" w:rsidR="00E1504A" w:rsidRDefault="00E1504A" w:rsidP="002C5D28">
      <w:pPr>
        <w:rPr>
          <w:ins w:id="4428"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429"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430" w:author="Ericsson_RAN2#110e" w:date="2020-06-06T14:04:00Z"/>
                <w:rFonts w:eastAsia="Times New Roman"/>
                <w:szCs w:val="22"/>
                <w:lang w:eastAsia="ja-JP"/>
              </w:rPr>
            </w:pPr>
            <w:ins w:id="4431" w:author="Ericsson_RAN2#110e" w:date="2020-06-06T14:04:00Z">
              <w:r>
                <w:rPr>
                  <w:i/>
                  <w:szCs w:val="22"/>
                </w:rPr>
                <w:t xml:space="preserve">SSB-Configuration </w:t>
              </w:r>
              <w:r>
                <w:rPr>
                  <w:szCs w:val="22"/>
                </w:rPr>
                <w:t>field descriptions</w:t>
              </w:r>
            </w:ins>
          </w:p>
        </w:tc>
      </w:tr>
      <w:tr w:rsidR="006A6EEF" w14:paraId="2F9E366A" w14:textId="77777777" w:rsidTr="00747A72">
        <w:trPr>
          <w:ins w:id="4432"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433" w:author="Ericsson_RAN2#110e" w:date="2020-06-07T13:59:00Z"/>
                <w:rFonts w:eastAsia="SimSun"/>
                <w:szCs w:val="22"/>
                <w:lang w:eastAsia="zh-CN"/>
              </w:rPr>
            </w:pPr>
            <w:proofErr w:type="spellStart"/>
            <w:ins w:id="4434" w:author="Ericsson_RAN2#110e" w:date="2020-06-07T13:59:00Z">
              <w:r w:rsidRPr="00FA1EFB">
                <w:rPr>
                  <w:rFonts w:eastAsia="SimSun"/>
                  <w:b/>
                  <w:i/>
                  <w:szCs w:val="22"/>
                  <w:lang w:eastAsia="zh-CN"/>
                </w:rPr>
                <w:t>halfFrameIndex</w:t>
              </w:r>
              <w:proofErr w:type="spellEnd"/>
              <w:r>
                <w:rPr>
                  <w:rFonts w:eastAsia="SimSun"/>
                  <w:szCs w:val="22"/>
                  <w:lang w:eastAsia="zh-CN"/>
                </w:rPr>
                <w:t xml:space="preserve"> </w:t>
              </w:r>
            </w:ins>
          </w:p>
          <w:p w14:paraId="4351AE72" w14:textId="5EAA156D" w:rsidR="006A6EEF" w:rsidRDefault="00747A72" w:rsidP="00747A72">
            <w:pPr>
              <w:pStyle w:val="TAH"/>
              <w:jc w:val="left"/>
              <w:rPr>
                <w:ins w:id="4435" w:author="Ericsson_RAN2#110e" w:date="2020-06-06T14:04:00Z"/>
                <w:szCs w:val="22"/>
              </w:rPr>
            </w:pPr>
            <w:ins w:id="4436" w:author="Ericsson_RAN2#110e" w:date="2020-06-07T14:00:00Z">
              <w:r w:rsidRPr="00747A72">
                <w:rPr>
                  <w:b w:val="0"/>
                  <w:szCs w:val="18"/>
                </w:rPr>
                <w:t>I</w:t>
              </w:r>
            </w:ins>
            <w:ins w:id="4437"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438" w:author="Ericsson_RAN2#110e" w:date="2020-06-07T14:01:00Z">
              <w:r>
                <w:rPr>
                  <w:b w:val="0"/>
                  <w:szCs w:val="18"/>
                  <w:lang w:eastAsia="zh-CN"/>
                </w:rPr>
                <w:t>.</w:t>
              </w:r>
            </w:ins>
          </w:p>
        </w:tc>
      </w:tr>
      <w:tr w:rsidR="001E5F01" w14:paraId="2DE82438" w14:textId="77777777" w:rsidTr="00747A72">
        <w:trPr>
          <w:ins w:id="4439"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440" w:author="Ericsson_RAN2#110e" w:date="2020-06-07T14:10:00Z"/>
                <w:rFonts w:eastAsia="Times New Roman"/>
                <w:b/>
                <w:i/>
                <w:snapToGrid w:val="0"/>
              </w:rPr>
            </w:pPr>
            <w:proofErr w:type="spellStart"/>
            <w:ins w:id="4441" w:author="Ericsson_RAN2#110e" w:date="2020-06-07T14:10:00Z">
              <w:r>
                <w:rPr>
                  <w:b/>
                  <w:i/>
                  <w:snapToGrid w:val="0"/>
                </w:rPr>
                <w:t>integerSubframeOffset</w:t>
              </w:r>
              <w:proofErr w:type="spellEnd"/>
            </w:ins>
          </w:p>
          <w:p w14:paraId="68A21AB9" w14:textId="36F71173" w:rsidR="001E5F01" w:rsidRPr="00FA1EFB" w:rsidRDefault="001E5F01" w:rsidP="001E5F01">
            <w:pPr>
              <w:pStyle w:val="TAL"/>
              <w:rPr>
                <w:ins w:id="4442" w:author="Ericsson_RAN2#110e" w:date="2020-06-07T14:09:00Z"/>
                <w:rFonts w:eastAsia="SimSun"/>
                <w:b/>
                <w:i/>
                <w:szCs w:val="22"/>
                <w:lang w:eastAsia="zh-CN"/>
              </w:rPr>
            </w:pPr>
            <w:ins w:id="4443" w:author="Ericsson_RAN2#110e" w:date="2020-06-07T14:10:00Z">
              <w:r>
                <w:t xml:space="preserve">Indicates the </w:t>
              </w:r>
            </w:ins>
            <w:ins w:id="4444" w:author="Ericsson_RAN2#110e" w:date="2020-06-07T14:11:00Z">
              <w:r>
                <w:t>sub</w:t>
              </w:r>
            </w:ins>
            <w:ins w:id="4445" w:author="Ericsson_RAN2#110e" w:date="2020-06-07T14:10:00Z">
              <w:r>
                <w:t xml:space="preserve">frame boundary offset </w:t>
              </w:r>
            </w:ins>
            <w:ins w:id="4446" w:author="Ericsson_RAN2#110e" w:date="2020-06-07T14:11:00Z">
              <w:r>
                <w:t xml:space="preserve">of the cell in which SSB is </w:t>
              </w:r>
              <w:proofErr w:type="spellStart"/>
              <w:r>
                <w:t>transmited</w:t>
              </w:r>
            </w:ins>
            <w:proofErr w:type="spellEnd"/>
            <w:ins w:id="4447" w:author="Ericsson_RAN2#110e" w:date="2020-06-07T14:10:00Z">
              <w:r>
                <w:rPr>
                  <w:bCs/>
                  <w:iCs/>
                  <w:noProof/>
                </w:rPr>
                <w:t>.</w:t>
              </w:r>
            </w:ins>
          </w:p>
        </w:tc>
      </w:tr>
      <w:tr w:rsidR="00794A45" w14:paraId="34F8C75F" w14:textId="77777777" w:rsidTr="00747A72">
        <w:trPr>
          <w:ins w:id="4448"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449" w:author="Ericsson_RAN2#110e" w:date="2020-06-07T14:39:00Z"/>
                <w:rFonts w:eastAsia="Times New Roman"/>
                <w:b/>
                <w:bCs/>
                <w:i/>
                <w:iCs/>
                <w:noProof/>
              </w:rPr>
            </w:pPr>
            <w:ins w:id="4450" w:author="Ericsson_RAN2#110e" w:date="2020-06-07T14:40:00Z">
              <w:r>
                <w:rPr>
                  <w:b/>
                  <w:bCs/>
                  <w:i/>
                  <w:iCs/>
                  <w:noProof/>
                </w:rPr>
                <w:t>sfn</w:t>
              </w:r>
            </w:ins>
            <w:ins w:id="4451"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452" w:author="Ericsson_RAN2#110e" w:date="2020-06-07T14:39:00Z"/>
                <w:b/>
                <w:i/>
                <w:snapToGrid w:val="0"/>
              </w:rPr>
            </w:pPr>
            <w:ins w:id="4453" w:author="Ericsson_RAN2#110e" w:date="2020-06-07T14:41:00Z">
              <w:r>
                <w:rPr>
                  <w:bCs/>
                  <w:iCs/>
                  <w:noProof/>
                </w:rPr>
                <w:t>Indiactes the</w:t>
              </w:r>
            </w:ins>
            <w:ins w:id="4454" w:author="Ericsson_RAN2#110e" w:date="2020-06-07T14:39:00Z">
              <w:r>
                <w:rPr>
                  <w:bCs/>
                  <w:iCs/>
                  <w:noProof/>
                </w:rPr>
                <w:t xml:space="preserve"> time offset of the SFN0 slot 0 for </w:t>
              </w:r>
            </w:ins>
            <w:ins w:id="4455" w:author="Ericsson_RAN2#110e" w:date="2020-06-07T14:41:00Z">
              <w:r>
                <w:rPr>
                  <w:bCs/>
                  <w:iCs/>
                  <w:noProof/>
                </w:rPr>
                <w:t>t</w:t>
              </w:r>
            </w:ins>
            <w:ins w:id="4456" w:author="Ericsson_RAN2#110e" w:date="2020-06-07T14:42:00Z">
              <w:r>
                <w:rPr>
                  <w:bCs/>
                  <w:iCs/>
                  <w:noProof/>
                </w:rPr>
                <w:t>he</w:t>
              </w:r>
            </w:ins>
            <w:ins w:id="4457" w:author="Ericsson_RAN2#110e" w:date="2020-06-07T14:39:00Z">
              <w:r>
                <w:rPr>
                  <w:bCs/>
                  <w:iCs/>
                  <w:noProof/>
                </w:rPr>
                <w:t xml:space="preserve"> </w:t>
              </w:r>
            </w:ins>
            <w:ins w:id="4458" w:author="Ericsson_RAN2#110e" w:date="2020-06-07T14:41:00Z">
              <w:r>
                <w:rPr>
                  <w:bCs/>
                  <w:iCs/>
                  <w:noProof/>
                </w:rPr>
                <w:t>c</w:t>
              </w:r>
            </w:ins>
            <w:ins w:id="4459" w:author="Ericsson_RAN2#110e" w:date="2020-06-07T14:40:00Z">
              <w:r>
                <w:rPr>
                  <w:bCs/>
                  <w:iCs/>
                  <w:noProof/>
                </w:rPr>
                <w:t>ell</w:t>
              </w:r>
            </w:ins>
            <w:ins w:id="4460" w:author="Ericsson_RAN2#110e" w:date="2020-06-07T14:39:00Z">
              <w:r>
                <w:rPr>
                  <w:bCs/>
                  <w:iCs/>
                  <w:noProof/>
                </w:rPr>
                <w:t xml:space="preserve"> with respect to SFN0 slot 0 of </w:t>
              </w:r>
            </w:ins>
            <w:ins w:id="4461" w:author="Ericsson_RAN2#110e" w:date="2020-06-07T14:40:00Z">
              <w:r>
                <w:rPr>
                  <w:bCs/>
                  <w:iCs/>
                  <w:noProof/>
                </w:rPr>
                <w:t>serving</w:t>
              </w:r>
            </w:ins>
            <w:ins w:id="4462" w:author="Ericsson_RAN2#110e" w:date="2020-06-07T14:39:00Z">
              <w:r>
                <w:rPr>
                  <w:bCs/>
                  <w:iCs/>
                  <w:noProof/>
                </w:rPr>
                <w:t xml:space="preserve"> </w:t>
              </w:r>
            </w:ins>
            <w:ins w:id="4463" w:author="Ericsson_RAN2#110e" w:date="2020-06-07T14:40:00Z">
              <w:r>
                <w:rPr>
                  <w:bCs/>
                  <w:iCs/>
                  <w:noProof/>
                </w:rPr>
                <w:t>cell</w:t>
              </w:r>
            </w:ins>
            <w:ins w:id="4464" w:author="Ericsson_RAN2#110e" w:date="2020-06-07T14:39:00Z">
              <w:r>
                <w:rPr>
                  <w:bCs/>
                  <w:iCs/>
                  <w:noProof/>
                </w:rPr>
                <w:t>.</w:t>
              </w:r>
            </w:ins>
          </w:p>
        </w:tc>
      </w:tr>
      <w:tr w:rsidR="00F02D3A" w14:paraId="38335B6D" w14:textId="77777777" w:rsidTr="00A0102A">
        <w:trPr>
          <w:ins w:id="4465"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466" w:author="Ericsson_RAN2#110e" w:date="2020-06-07T13:57:00Z"/>
                <w:rFonts w:eastAsia="SimSun"/>
                <w:b/>
                <w:szCs w:val="22"/>
                <w:lang w:eastAsia="zh-CN"/>
              </w:rPr>
            </w:pPr>
            <w:proofErr w:type="spellStart"/>
            <w:ins w:id="4467" w:author="Ericsson_RAN2#110e" w:date="2020-06-07T14:13:00Z">
              <w:r>
                <w:rPr>
                  <w:rFonts w:eastAsia="SimSun"/>
                  <w:b/>
                  <w:i/>
                  <w:szCs w:val="22"/>
                  <w:lang w:eastAsia="zh-CN"/>
                </w:rPr>
                <w:lastRenderedPageBreak/>
                <w:t>sfn</w:t>
              </w:r>
            </w:ins>
            <w:proofErr w:type="spellEnd"/>
            <w:ins w:id="4468" w:author="Ericsson_RAN2#110e" w:date="2020-06-07T13:57:00Z">
              <w:r w:rsidR="00F02D3A">
                <w:rPr>
                  <w:rFonts w:eastAsia="SimSun"/>
                  <w:b/>
                  <w:i/>
                  <w:szCs w:val="22"/>
                  <w:lang w:eastAsia="zh-CN"/>
                </w:rPr>
                <w:t>-Offset</w:t>
              </w:r>
              <w:r w:rsidR="00F02D3A">
                <w:rPr>
                  <w:rFonts w:eastAsia="SimSun"/>
                  <w:b/>
                  <w:szCs w:val="22"/>
                  <w:lang w:eastAsia="zh-CN"/>
                </w:rPr>
                <w:t xml:space="preserve"> </w:t>
              </w:r>
            </w:ins>
          </w:p>
          <w:p w14:paraId="3E43557C" w14:textId="3E04E8DD" w:rsidR="00F02D3A" w:rsidRDefault="00F02D3A" w:rsidP="00226F9C">
            <w:pPr>
              <w:pStyle w:val="TAL"/>
              <w:rPr>
                <w:ins w:id="4469" w:author="Ericsson_RAN2#110e" w:date="2020-06-07T13:57:00Z"/>
                <w:b/>
                <w:i/>
                <w:szCs w:val="22"/>
              </w:rPr>
            </w:pPr>
            <w:ins w:id="4470" w:author="Ericsson_RAN2#110e" w:date="2020-06-07T13:57:00Z">
              <w:r>
                <w:rPr>
                  <w:rFonts w:eastAsia="SimSun"/>
                  <w:szCs w:val="22"/>
                  <w:lang w:eastAsia="zh-CN"/>
                </w:rPr>
                <w:t xml:space="preserve">Indicates </w:t>
              </w:r>
              <w:r>
                <w:rPr>
                  <w:szCs w:val="21"/>
                  <w:lang w:eastAsia="zh-CN"/>
                </w:rPr>
                <w:t>the 4 LSBs of the SFN of the cell in which SSB is transmitted</w:t>
              </w:r>
            </w:ins>
            <w:ins w:id="4471" w:author="Ericsson_RAN2#110e" w:date="2020-06-07T14:01:00Z">
              <w:r w:rsidR="00747A72">
                <w:rPr>
                  <w:szCs w:val="21"/>
                  <w:lang w:eastAsia="zh-CN"/>
                </w:rPr>
                <w:t>.</w:t>
              </w:r>
            </w:ins>
          </w:p>
        </w:tc>
      </w:tr>
      <w:tr w:rsidR="00F02D3A" w14:paraId="56F40AA4" w14:textId="77777777" w:rsidTr="00A0102A">
        <w:trPr>
          <w:ins w:id="4472"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4CAEF4A7" w:rsidR="00F02D3A" w:rsidRDefault="00F02D3A" w:rsidP="00F02D3A">
            <w:pPr>
              <w:pStyle w:val="TAL"/>
              <w:rPr>
                <w:ins w:id="4473" w:author="Ericsson_RAN2#110e" w:date="2020-06-07T13:57:00Z"/>
                <w:szCs w:val="22"/>
              </w:rPr>
            </w:pPr>
            <w:proofErr w:type="spellStart"/>
            <w:ins w:id="4474" w:author="Ericsson_RAN2#110e" w:date="2020-06-07T13:57:00Z">
              <w:r>
                <w:rPr>
                  <w:b/>
                  <w:i/>
                  <w:szCs w:val="22"/>
                </w:rPr>
                <w:t>ssb</w:t>
              </w:r>
              <w:proofErr w:type="spellEnd"/>
              <w:r>
                <w:rPr>
                  <w:b/>
                  <w:i/>
                  <w:szCs w:val="22"/>
                </w:rPr>
                <w:t>-Freq</w:t>
              </w:r>
            </w:ins>
          </w:p>
          <w:p w14:paraId="178B52CC" w14:textId="5D664033" w:rsidR="00F02D3A" w:rsidRDefault="00F02D3A" w:rsidP="00F02D3A">
            <w:pPr>
              <w:pStyle w:val="TAL"/>
              <w:rPr>
                <w:ins w:id="4475" w:author="Ericsson_RAN2#110e" w:date="2020-06-07T13:57:00Z"/>
                <w:rFonts w:eastAsia="SimSun"/>
                <w:b/>
                <w:i/>
                <w:szCs w:val="22"/>
                <w:lang w:eastAsia="zh-CN"/>
              </w:rPr>
            </w:pPr>
            <w:ins w:id="4476" w:author="Ericsson_RAN2#110e" w:date="2020-06-07T13:57:00Z">
              <w:r>
                <w:rPr>
                  <w:rFonts w:cs="Arial"/>
                  <w:iCs/>
                  <w:szCs w:val="18"/>
                </w:rPr>
                <w:t>Indicates the frequency of the SSB</w:t>
              </w:r>
            </w:ins>
            <w:ins w:id="4477" w:author="Ericsson_RAN2#110e" w:date="2020-06-07T14:01:00Z">
              <w:r w:rsidR="00747A72">
                <w:rPr>
                  <w:rFonts w:cs="Arial"/>
                  <w:iCs/>
                  <w:szCs w:val="18"/>
                </w:rPr>
                <w:t>.</w:t>
              </w:r>
            </w:ins>
          </w:p>
        </w:tc>
      </w:tr>
      <w:tr w:rsidR="00316CA6" w:rsidRPr="00B93C75" w14:paraId="5BB22E5E" w14:textId="77777777" w:rsidTr="00226F9C">
        <w:trPr>
          <w:ins w:id="4478"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479" w:author="Ericsson_RAN2#110e" w:date="2020-06-07T14:07:00Z"/>
                <w:rFonts w:eastAsia="SimSun"/>
                <w:b/>
                <w:i/>
                <w:szCs w:val="22"/>
                <w:lang w:eastAsia="zh-CN"/>
              </w:rPr>
            </w:pPr>
            <w:proofErr w:type="spellStart"/>
            <w:ins w:id="4480" w:author="Ericsson_RAN2#110e" w:date="2020-06-07T14:07:00Z">
              <w:r>
                <w:rPr>
                  <w:rFonts w:eastAsia="SimSun"/>
                  <w:b/>
                  <w:i/>
                  <w:szCs w:val="22"/>
                  <w:lang w:eastAsia="zh-CN"/>
                </w:rPr>
                <w:t>ssb</w:t>
              </w:r>
              <w:proofErr w:type="spellEnd"/>
              <w:r>
                <w:rPr>
                  <w:rFonts w:eastAsia="SimSun"/>
                  <w:b/>
                  <w:i/>
                  <w:szCs w:val="22"/>
                  <w:lang w:eastAsia="zh-CN"/>
                </w:rPr>
                <w:t>-PBCH-</w:t>
              </w:r>
              <w:proofErr w:type="spellStart"/>
              <w:r>
                <w:rPr>
                  <w:rFonts w:eastAsia="SimSun"/>
                  <w:b/>
                  <w:i/>
                  <w:szCs w:val="22"/>
                  <w:lang w:eastAsia="zh-CN"/>
                </w:rPr>
                <w:t>BlockPower</w:t>
              </w:r>
              <w:proofErr w:type="spellEnd"/>
            </w:ins>
          </w:p>
          <w:p w14:paraId="04696E1E" w14:textId="77777777" w:rsidR="00316CA6" w:rsidRPr="00B93C75" w:rsidRDefault="00316CA6" w:rsidP="00226F9C">
            <w:pPr>
              <w:pStyle w:val="TAL"/>
              <w:rPr>
                <w:ins w:id="4481" w:author="Ericsson_RAN2#110e" w:date="2020-06-07T14:07:00Z"/>
                <w:rFonts w:eastAsia="SimSun"/>
                <w:b/>
                <w:i/>
                <w:szCs w:val="22"/>
                <w:lang w:eastAsia="zh-CN"/>
              </w:rPr>
            </w:pPr>
            <w:ins w:id="4482"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483"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484" w:author="Ericsson_RAN2#110e" w:date="2020-06-07T13:58:00Z"/>
                <w:rFonts w:eastAsia="SimSun"/>
                <w:b/>
                <w:i/>
                <w:szCs w:val="22"/>
                <w:lang w:eastAsia="zh-CN"/>
              </w:rPr>
            </w:pPr>
            <w:proofErr w:type="spellStart"/>
            <w:ins w:id="4485" w:author="Ericsson_RAN2#110e" w:date="2020-06-07T14:03:00Z">
              <w:r>
                <w:rPr>
                  <w:rFonts w:eastAsia="SimSun"/>
                  <w:b/>
                  <w:i/>
                  <w:szCs w:val="22"/>
                  <w:lang w:eastAsia="zh-CN"/>
                </w:rPr>
                <w:t>s</w:t>
              </w:r>
            </w:ins>
            <w:ins w:id="4486" w:author="Ericsson_RAN2#110e" w:date="2020-06-07T13:58:00Z">
              <w:r w:rsidR="009104C1">
                <w:rPr>
                  <w:rFonts w:eastAsia="SimSun"/>
                  <w:b/>
                  <w:i/>
                  <w:szCs w:val="22"/>
                  <w:lang w:eastAsia="zh-CN"/>
                </w:rPr>
                <w:t>sb</w:t>
              </w:r>
            </w:ins>
            <w:proofErr w:type="spellEnd"/>
            <w:ins w:id="4487" w:author="Ericsson_RAN2#110e" w:date="2020-06-07T14:03:00Z">
              <w:r>
                <w:rPr>
                  <w:rFonts w:eastAsia="SimSun"/>
                  <w:b/>
                  <w:i/>
                  <w:szCs w:val="22"/>
                  <w:lang w:eastAsia="zh-CN"/>
                </w:rPr>
                <w:t>-</w:t>
              </w:r>
            </w:ins>
            <w:ins w:id="4488" w:author="Ericsson_RAN2#110e" w:date="2020-06-07T13:58:00Z">
              <w:r w:rsidR="009104C1">
                <w:rPr>
                  <w:rFonts w:eastAsia="SimSun"/>
                  <w:b/>
                  <w:i/>
                  <w:szCs w:val="22"/>
                  <w:lang w:eastAsia="zh-CN"/>
                </w:rPr>
                <w:t xml:space="preserve">Periodicity </w:t>
              </w:r>
            </w:ins>
          </w:p>
          <w:p w14:paraId="6B603281" w14:textId="33938A79" w:rsidR="009104C1" w:rsidRDefault="009104C1" w:rsidP="00F02D3A">
            <w:pPr>
              <w:pStyle w:val="TAL"/>
              <w:rPr>
                <w:ins w:id="4489" w:author="Ericsson_RAN2#110e" w:date="2020-06-07T13:58:00Z"/>
                <w:b/>
                <w:i/>
                <w:szCs w:val="22"/>
              </w:rPr>
            </w:pPr>
            <w:ins w:id="4490" w:author="Ericsson_RAN2#110e" w:date="2020-06-07T13:58:00Z">
              <w:r>
                <w:rPr>
                  <w:rFonts w:eastAsia="SimSun"/>
                  <w:szCs w:val="22"/>
                  <w:lang w:eastAsia="zh-CN"/>
                </w:rPr>
                <w:t>Indicates the periodicity of the SSB</w:t>
              </w:r>
            </w:ins>
            <w:ins w:id="4491" w:author="Ericsson_RAN2#110e" w:date="2020-06-07T14:01:00Z">
              <w:r w:rsidR="00747A72">
                <w:rPr>
                  <w:rFonts w:eastAsia="SimSun"/>
                  <w:szCs w:val="22"/>
                  <w:lang w:eastAsia="zh-CN"/>
                </w:rPr>
                <w:t>.</w:t>
              </w:r>
            </w:ins>
            <w:ins w:id="4492" w:author="Ericsson_RAN2#110e" w:date="2020-06-07T14:32:00Z">
              <w:r w:rsidR="00C34FA1">
                <w:rPr>
                  <w:rFonts w:eastAsia="SimSun"/>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493"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494" w:author="Ericsson_RAN2#110e" w:date="2020-06-07T14:23:00Z"/>
                <w:b/>
                <w:bCs/>
                <w:i/>
                <w:iCs/>
              </w:rPr>
            </w:pPr>
            <w:proofErr w:type="spellStart"/>
            <w:ins w:id="4495" w:author="Ericsson_RAN2#110e" w:date="2020-06-07T14:23:00Z">
              <w:r w:rsidRPr="00F537EB">
                <w:rPr>
                  <w:b/>
                  <w:bCs/>
                  <w:i/>
                  <w:iCs/>
                </w:rPr>
                <w:t>ssbSubcarrierSpacing</w:t>
              </w:r>
              <w:proofErr w:type="spellEnd"/>
            </w:ins>
          </w:p>
          <w:p w14:paraId="32104AF2" w14:textId="1B3CCC7A" w:rsidR="00682546" w:rsidRDefault="00682546" w:rsidP="00682546">
            <w:pPr>
              <w:pStyle w:val="TAL"/>
              <w:rPr>
                <w:ins w:id="4496" w:author="Ericsson_RAN2#110e" w:date="2020-06-06T14:04:00Z"/>
              </w:rPr>
            </w:pPr>
            <w:ins w:id="4497"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253"/>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498"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499" w:author="Ericsson" w:date="2020-05-09T14:06:00Z">
              <w:r w:rsidRPr="00F537EB" w:rsidDel="00C13E42">
                <w:rPr>
                  <w:i/>
                  <w:iCs/>
                  <w:lang w:eastAsia="en-GB"/>
                </w:rPr>
                <w:delText xml:space="preserve">pathlossReferenceRS-Pos </w:delText>
              </w:r>
            </w:del>
            <w:r w:rsidRPr="00F537EB">
              <w:rPr>
                <w:lang w:eastAsia="en-GB"/>
              </w:rPr>
              <w:t>is included</w:t>
            </w:r>
            <w:ins w:id="4500" w:author="Ericsson" w:date="2020-05-07T13:20:00Z">
              <w:r w:rsidR="006907CA">
                <w:rPr>
                  <w:lang w:eastAsia="en-GB"/>
                </w:rPr>
                <w:t xml:space="preserve"> in</w:t>
              </w:r>
            </w:ins>
            <w:ins w:id="4501"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02" w:name="_Toc12718380"/>
      <w:bookmarkStart w:id="4503" w:name="_Toc36757303"/>
      <w:bookmarkStart w:id="4504" w:name="_Toc36836844"/>
      <w:bookmarkStart w:id="4505" w:name="_Toc36843821"/>
      <w:bookmarkStart w:id="4506" w:name="_Toc37068110"/>
      <w:bookmarkEnd w:id="4127"/>
      <w:r w:rsidRPr="00F537EB">
        <w:rPr>
          <w:rFonts w:eastAsia="MS Mincho"/>
        </w:rPr>
        <w:t>–</w:t>
      </w:r>
      <w:r w:rsidRPr="00F537EB">
        <w:rPr>
          <w:rFonts w:eastAsia="MS Mincho"/>
        </w:rPr>
        <w:tab/>
      </w:r>
      <w:r w:rsidRPr="00F537EB">
        <w:rPr>
          <w:rFonts w:eastAsia="MS Mincho"/>
          <w:i/>
        </w:rPr>
        <w:t>SRS-RSRP-Range</w:t>
      </w:r>
      <w:bookmarkEnd w:id="4502"/>
      <w:bookmarkEnd w:id="4503"/>
      <w:bookmarkEnd w:id="4504"/>
      <w:bookmarkEnd w:id="4505"/>
      <w:bookmarkEnd w:id="450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07" w:name="_Toc20426120"/>
      <w:bookmarkStart w:id="4508" w:name="_Toc29321516"/>
      <w:bookmarkStart w:id="4509" w:name="_Toc36757304"/>
      <w:bookmarkStart w:id="4510" w:name="_Toc36836845"/>
      <w:bookmarkStart w:id="4511" w:name="_Toc36843822"/>
      <w:bookmarkStart w:id="4512" w:name="_Toc37068111"/>
      <w:r w:rsidRPr="00F537EB">
        <w:t>–</w:t>
      </w:r>
      <w:r w:rsidRPr="00F537EB">
        <w:tab/>
      </w:r>
      <w:r w:rsidRPr="00F537EB">
        <w:rPr>
          <w:i/>
        </w:rPr>
        <w:t>SRS-TPC-CommandConfig</w:t>
      </w:r>
      <w:bookmarkEnd w:id="4507"/>
      <w:bookmarkEnd w:id="4508"/>
      <w:bookmarkEnd w:id="4509"/>
      <w:bookmarkEnd w:id="4510"/>
      <w:bookmarkEnd w:id="4511"/>
      <w:bookmarkEnd w:id="451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lastRenderedPageBreak/>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13" w:name="_Toc20426121"/>
      <w:bookmarkStart w:id="4514" w:name="_Toc29321517"/>
      <w:bookmarkStart w:id="4515" w:name="_Toc36757305"/>
      <w:bookmarkStart w:id="4516" w:name="_Toc36836846"/>
      <w:bookmarkStart w:id="4517" w:name="_Toc36843823"/>
      <w:bookmarkStart w:id="4518" w:name="_Toc37068112"/>
      <w:bookmarkStart w:id="4519" w:name="_Hlk535949517"/>
      <w:r w:rsidRPr="00F537EB">
        <w:t>–</w:t>
      </w:r>
      <w:r w:rsidRPr="00F537EB">
        <w:tab/>
      </w:r>
      <w:r w:rsidRPr="00F537EB">
        <w:rPr>
          <w:i/>
        </w:rPr>
        <w:t>SSB-Index</w:t>
      </w:r>
      <w:bookmarkEnd w:id="4513"/>
      <w:bookmarkEnd w:id="4514"/>
      <w:bookmarkEnd w:id="4515"/>
      <w:bookmarkEnd w:id="4516"/>
      <w:bookmarkEnd w:id="4517"/>
      <w:bookmarkEnd w:id="451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1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20" w:name="_Toc20426122"/>
      <w:bookmarkStart w:id="4521" w:name="_Toc29321518"/>
      <w:bookmarkStart w:id="4522" w:name="_Toc36757306"/>
      <w:bookmarkStart w:id="4523" w:name="_Toc36836847"/>
      <w:bookmarkStart w:id="4524" w:name="_Toc36843824"/>
      <w:bookmarkStart w:id="4525" w:name="_Toc37068113"/>
      <w:bookmarkStart w:id="4526" w:name="_Hlk536004864"/>
      <w:r w:rsidRPr="00F537EB">
        <w:t>–</w:t>
      </w:r>
      <w:r w:rsidRPr="00F537EB">
        <w:tab/>
      </w:r>
      <w:r w:rsidRPr="00F537EB">
        <w:rPr>
          <w:i/>
        </w:rPr>
        <w:t>SSB-MTC</w:t>
      </w:r>
      <w:bookmarkEnd w:id="4520"/>
      <w:bookmarkEnd w:id="4521"/>
      <w:bookmarkEnd w:id="4522"/>
      <w:bookmarkEnd w:id="4523"/>
      <w:bookmarkEnd w:id="4524"/>
      <w:bookmarkEnd w:id="452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lastRenderedPageBreak/>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2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27" w:name="_Toc36757307"/>
      <w:bookmarkStart w:id="4528" w:name="_Toc36836848"/>
      <w:bookmarkStart w:id="4529" w:name="_Toc36843825"/>
      <w:bookmarkStart w:id="4530" w:name="_Toc37068114"/>
      <w:r w:rsidRPr="00F537EB">
        <w:t>–</w:t>
      </w:r>
      <w:r w:rsidRPr="00F537EB">
        <w:tab/>
      </w:r>
      <w:r w:rsidRPr="00F537EB">
        <w:rPr>
          <w:i/>
          <w:iCs/>
        </w:rPr>
        <w:t>SSB</w:t>
      </w:r>
      <w:r w:rsidRPr="00F537EB">
        <w:rPr>
          <w:rFonts w:cs="Courier New"/>
          <w:i/>
          <w:iCs/>
        </w:rPr>
        <w:t>-PositionQCL-Relationship</w:t>
      </w:r>
      <w:bookmarkEnd w:id="4527"/>
      <w:bookmarkEnd w:id="4528"/>
      <w:bookmarkEnd w:id="4529"/>
      <w:bookmarkEnd w:id="453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31" w:name="_Toc20426123"/>
      <w:bookmarkStart w:id="4532" w:name="_Toc29321519"/>
      <w:bookmarkStart w:id="4533" w:name="_Toc36757308"/>
      <w:bookmarkStart w:id="4534" w:name="_Toc36836849"/>
      <w:bookmarkStart w:id="4535" w:name="_Toc36843826"/>
      <w:bookmarkStart w:id="4536" w:name="_Toc37068115"/>
      <w:r w:rsidRPr="00F537EB">
        <w:t>–</w:t>
      </w:r>
      <w:r w:rsidRPr="00F537EB">
        <w:tab/>
      </w:r>
      <w:r w:rsidRPr="00F537EB">
        <w:rPr>
          <w:i/>
        </w:rPr>
        <w:t>SSB-ToMeasure</w:t>
      </w:r>
      <w:bookmarkEnd w:id="4531"/>
      <w:bookmarkEnd w:id="4532"/>
      <w:bookmarkEnd w:id="4533"/>
      <w:bookmarkEnd w:id="4534"/>
      <w:bookmarkEnd w:id="4535"/>
      <w:bookmarkEnd w:id="453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37" w:name="_Toc20426124"/>
      <w:bookmarkStart w:id="4538" w:name="_Toc29321520"/>
      <w:bookmarkStart w:id="4539" w:name="_Toc36757309"/>
      <w:bookmarkStart w:id="4540" w:name="_Toc36836850"/>
      <w:bookmarkStart w:id="4541" w:name="_Toc36843827"/>
      <w:bookmarkStart w:id="4542" w:name="_Toc37068116"/>
      <w:r w:rsidRPr="00F537EB" w:rsidDel="00E2539C">
        <w:t>–</w:t>
      </w:r>
      <w:r w:rsidRPr="00F537EB" w:rsidDel="00E2539C">
        <w:tab/>
      </w:r>
      <w:r w:rsidRPr="00F537EB" w:rsidDel="00E2539C">
        <w:rPr>
          <w:i/>
        </w:rPr>
        <w:t>SS-RSSI-Measurement</w:t>
      </w:r>
      <w:bookmarkEnd w:id="4537"/>
      <w:bookmarkEnd w:id="4538"/>
      <w:bookmarkEnd w:id="4539"/>
      <w:bookmarkEnd w:id="4540"/>
      <w:bookmarkEnd w:id="4541"/>
      <w:bookmarkEnd w:id="454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43" w:name="_Toc20426125"/>
      <w:bookmarkStart w:id="4544" w:name="_Toc29321521"/>
      <w:bookmarkStart w:id="4545" w:name="_Toc36757310"/>
      <w:bookmarkStart w:id="4546" w:name="_Toc36836851"/>
      <w:bookmarkStart w:id="4547" w:name="_Toc36843828"/>
      <w:bookmarkStart w:id="4548" w:name="_Toc37068117"/>
      <w:r w:rsidRPr="00F537EB">
        <w:t>–</w:t>
      </w:r>
      <w:r w:rsidRPr="00F537EB">
        <w:tab/>
      </w:r>
      <w:r w:rsidRPr="00F537EB">
        <w:rPr>
          <w:i/>
        </w:rPr>
        <w:t>SubcarrierSpacing</w:t>
      </w:r>
      <w:bookmarkEnd w:id="4543"/>
      <w:bookmarkEnd w:id="4544"/>
      <w:bookmarkEnd w:id="4545"/>
      <w:bookmarkEnd w:id="4546"/>
      <w:bookmarkEnd w:id="4547"/>
      <w:bookmarkEnd w:id="454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49" w:name="_Toc20426126"/>
      <w:bookmarkStart w:id="4550" w:name="_Toc29321522"/>
      <w:bookmarkStart w:id="4551" w:name="_Toc36757311"/>
      <w:bookmarkStart w:id="4552" w:name="_Toc36836852"/>
      <w:bookmarkStart w:id="4553" w:name="_Toc36843829"/>
      <w:bookmarkStart w:id="4554" w:name="_Toc37068118"/>
      <w:r w:rsidRPr="00F537EB">
        <w:t>–</w:t>
      </w:r>
      <w:r w:rsidRPr="00F537EB">
        <w:tab/>
      </w:r>
      <w:r w:rsidRPr="00F537EB">
        <w:rPr>
          <w:i/>
        </w:rPr>
        <w:t>TAG-Config</w:t>
      </w:r>
      <w:bookmarkEnd w:id="4549"/>
      <w:bookmarkEnd w:id="4550"/>
      <w:bookmarkEnd w:id="4551"/>
      <w:bookmarkEnd w:id="4552"/>
      <w:bookmarkEnd w:id="4553"/>
      <w:bookmarkEnd w:id="455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55" w:name="_Toc20426127"/>
      <w:bookmarkStart w:id="4556" w:name="_Toc29321523"/>
      <w:bookmarkStart w:id="4557" w:name="_Toc36757312"/>
      <w:bookmarkStart w:id="4558" w:name="_Toc36836853"/>
      <w:bookmarkStart w:id="4559" w:name="_Toc36843830"/>
      <w:bookmarkStart w:id="4560" w:name="_Toc37068119"/>
      <w:r w:rsidRPr="00F537EB">
        <w:t>–</w:t>
      </w:r>
      <w:r w:rsidRPr="00F537EB">
        <w:tab/>
      </w:r>
      <w:r w:rsidRPr="00F537EB">
        <w:rPr>
          <w:i/>
        </w:rPr>
        <w:t>TCI-State</w:t>
      </w:r>
      <w:bookmarkEnd w:id="4555"/>
      <w:bookmarkEnd w:id="4556"/>
      <w:bookmarkEnd w:id="4557"/>
      <w:bookmarkEnd w:id="4558"/>
      <w:bookmarkEnd w:id="4559"/>
      <w:bookmarkEnd w:id="456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61" w:name="_Toc20426128"/>
      <w:bookmarkStart w:id="4562" w:name="_Toc29321524"/>
      <w:bookmarkStart w:id="4563" w:name="_Toc36757313"/>
      <w:bookmarkStart w:id="4564" w:name="_Toc36836854"/>
      <w:bookmarkStart w:id="4565" w:name="_Toc36843831"/>
      <w:bookmarkStart w:id="4566" w:name="_Toc37068120"/>
      <w:r w:rsidRPr="00F537EB">
        <w:t>–</w:t>
      </w:r>
      <w:r w:rsidRPr="00F537EB">
        <w:tab/>
      </w:r>
      <w:r w:rsidRPr="00F537EB">
        <w:rPr>
          <w:i/>
        </w:rPr>
        <w:t>TCI-StateId</w:t>
      </w:r>
      <w:bookmarkEnd w:id="4561"/>
      <w:bookmarkEnd w:id="4562"/>
      <w:bookmarkEnd w:id="4563"/>
      <w:bookmarkEnd w:id="4564"/>
      <w:bookmarkEnd w:id="4565"/>
      <w:bookmarkEnd w:id="456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67" w:name="_Toc20426129"/>
      <w:bookmarkStart w:id="4568" w:name="_Toc29321525"/>
      <w:bookmarkStart w:id="4569" w:name="_Toc36757314"/>
      <w:bookmarkStart w:id="4570" w:name="_Toc36836855"/>
      <w:bookmarkStart w:id="4571" w:name="_Toc36843832"/>
      <w:bookmarkStart w:id="4572" w:name="_Toc37068121"/>
      <w:r w:rsidRPr="00F537EB">
        <w:t>–</w:t>
      </w:r>
      <w:r w:rsidRPr="00F537EB">
        <w:tab/>
      </w:r>
      <w:r w:rsidRPr="00F537EB">
        <w:rPr>
          <w:i/>
        </w:rPr>
        <w:t>TDD-UL-DL-Config</w:t>
      </w:r>
      <w:bookmarkEnd w:id="4567"/>
      <w:r w:rsidR="00433C77" w:rsidRPr="00F537EB">
        <w:rPr>
          <w:i/>
        </w:rPr>
        <w:t>Common</w:t>
      </w:r>
      <w:bookmarkEnd w:id="4568"/>
      <w:bookmarkEnd w:id="4569"/>
      <w:bookmarkEnd w:id="4570"/>
      <w:bookmarkEnd w:id="4571"/>
      <w:bookmarkEnd w:id="457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73" w:name="_Toc29321526"/>
      <w:bookmarkStart w:id="4574" w:name="_Toc36757315"/>
      <w:bookmarkStart w:id="4575" w:name="_Toc36836856"/>
      <w:bookmarkStart w:id="4576" w:name="_Toc36843833"/>
      <w:bookmarkStart w:id="4577" w:name="_Toc37068122"/>
      <w:r w:rsidRPr="00F537EB">
        <w:t>–</w:t>
      </w:r>
      <w:r w:rsidRPr="00F537EB">
        <w:tab/>
      </w:r>
      <w:r w:rsidRPr="00F537EB">
        <w:rPr>
          <w:i/>
        </w:rPr>
        <w:t>TDD-UL-DL-ConfigDedicated</w:t>
      </w:r>
      <w:bookmarkEnd w:id="4573"/>
      <w:bookmarkEnd w:id="4574"/>
      <w:bookmarkEnd w:id="4575"/>
      <w:bookmarkEnd w:id="4576"/>
      <w:bookmarkEnd w:id="457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7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79" w:name="_Toc20426130"/>
      <w:bookmarkStart w:id="4580" w:name="_Toc29321527"/>
      <w:bookmarkStart w:id="4581" w:name="_Toc36757316"/>
      <w:bookmarkStart w:id="4582" w:name="_Toc36836857"/>
      <w:bookmarkStart w:id="4583" w:name="_Toc36843834"/>
      <w:bookmarkStart w:id="4584" w:name="_Toc37068123"/>
      <w:bookmarkEnd w:id="4578"/>
      <w:r w:rsidRPr="00F537EB">
        <w:t>–</w:t>
      </w:r>
      <w:r w:rsidRPr="00F537EB">
        <w:tab/>
      </w:r>
      <w:r w:rsidRPr="00F537EB">
        <w:rPr>
          <w:i/>
          <w:noProof/>
        </w:rPr>
        <w:t>TrackingAreaCode</w:t>
      </w:r>
      <w:bookmarkEnd w:id="4579"/>
      <w:bookmarkEnd w:id="4580"/>
      <w:bookmarkEnd w:id="4581"/>
      <w:bookmarkEnd w:id="4582"/>
      <w:bookmarkEnd w:id="4583"/>
      <w:bookmarkEnd w:id="458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85" w:name="_Toc20426131"/>
      <w:bookmarkStart w:id="4586" w:name="_Toc29321528"/>
      <w:bookmarkStart w:id="4587" w:name="_Toc36757317"/>
      <w:bookmarkStart w:id="4588" w:name="_Toc36836858"/>
      <w:bookmarkStart w:id="4589" w:name="_Toc36843835"/>
      <w:bookmarkStart w:id="4590" w:name="_Toc37068124"/>
      <w:r w:rsidRPr="00F537EB">
        <w:rPr>
          <w:rFonts w:eastAsia="MS Mincho"/>
        </w:rPr>
        <w:t>–</w:t>
      </w:r>
      <w:r w:rsidRPr="00F537EB">
        <w:rPr>
          <w:rFonts w:eastAsia="MS Mincho"/>
        </w:rPr>
        <w:tab/>
      </w:r>
      <w:r w:rsidRPr="00F537EB">
        <w:rPr>
          <w:rFonts w:eastAsia="MS Mincho"/>
          <w:i/>
        </w:rPr>
        <w:t>T-Reselection</w:t>
      </w:r>
      <w:bookmarkEnd w:id="4585"/>
      <w:bookmarkEnd w:id="4586"/>
      <w:bookmarkEnd w:id="4587"/>
      <w:bookmarkEnd w:id="4588"/>
      <w:bookmarkEnd w:id="4589"/>
      <w:bookmarkEnd w:id="459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91" w:name="_Toc20426132"/>
      <w:bookmarkStart w:id="4592" w:name="_Toc29321529"/>
      <w:bookmarkStart w:id="4593" w:name="_Toc36757318"/>
      <w:bookmarkStart w:id="4594" w:name="_Toc36836859"/>
      <w:bookmarkStart w:id="4595" w:name="_Toc36843836"/>
      <w:bookmarkStart w:id="4596" w:name="_Toc37068125"/>
      <w:r w:rsidRPr="00F537EB">
        <w:rPr>
          <w:rFonts w:eastAsia="MS Mincho"/>
        </w:rPr>
        <w:t>–</w:t>
      </w:r>
      <w:r w:rsidRPr="00F537EB">
        <w:rPr>
          <w:rFonts w:eastAsia="MS Mincho"/>
        </w:rPr>
        <w:tab/>
      </w:r>
      <w:r w:rsidRPr="00F537EB">
        <w:rPr>
          <w:rFonts w:eastAsia="MS Mincho"/>
          <w:i/>
        </w:rPr>
        <w:t>TimeToTrigger</w:t>
      </w:r>
      <w:bookmarkEnd w:id="4591"/>
      <w:bookmarkEnd w:id="4592"/>
      <w:bookmarkEnd w:id="4593"/>
      <w:bookmarkEnd w:id="4594"/>
      <w:bookmarkEnd w:id="4595"/>
      <w:bookmarkEnd w:id="459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97" w:name="_Toc20426133"/>
      <w:bookmarkStart w:id="4598" w:name="_Toc29321530"/>
      <w:bookmarkStart w:id="4599" w:name="_Toc36757319"/>
      <w:bookmarkStart w:id="4600" w:name="_Toc36836860"/>
      <w:bookmarkStart w:id="4601" w:name="_Toc36843837"/>
      <w:bookmarkStart w:id="4602" w:name="_Toc37068126"/>
      <w:r w:rsidRPr="00F537EB">
        <w:rPr>
          <w:i/>
        </w:rPr>
        <w:t>–</w:t>
      </w:r>
      <w:r w:rsidRPr="00F537EB">
        <w:rPr>
          <w:i/>
        </w:rPr>
        <w:tab/>
        <w:t>UAC-BarringInfoSetIndex</w:t>
      </w:r>
      <w:bookmarkEnd w:id="4597"/>
      <w:bookmarkEnd w:id="4598"/>
      <w:bookmarkEnd w:id="4599"/>
      <w:bookmarkEnd w:id="4600"/>
      <w:bookmarkEnd w:id="4601"/>
      <w:bookmarkEnd w:id="460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03" w:name="_Toc20426134"/>
      <w:bookmarkStart w:id="4604" w:name="_Toc29321531"/>
      <w:bookmarkStart w:id="4605" w:name="_Toc36757320"/>
      <w:bookmarkStart w:id="4606" w:name="_Toc36836861"/>
      <w:bookmarkStart w:id="4607" w:name="_Toc36843838"/>
      <w:bookmarkStart w:id="4608" w:name="_Toc37068127"/>
      <w:r w:rsidRPr="00F537EB">
        <w:rPr>
          <w:i/>
        </w:rPr>
        <w:t>–</w:t>
      </w:r>
      <w:r w:rsidRPr="00F537EB">
        <w:rPr>
          <w:i/>
        </w:rPr>
        <w:tab/>
        <w:t>UAC-BarringInfoSetList</w:t>
      </w:r>
      <w:bookmarkEnd w:id="4603"/>
      <w:bookmarkEnd w:id="4604"/>
      <w:bookmarkEnd w:id="4605"/>
      <w:bookmarkEnd w:id="4606"/>
      <w:bookmarkEnd w:id="4607"/>
      <w:bookmarkEnd w:id="460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09" w:name="_Toc20426135"/>
      <w:bookmarkStart w:id="4610" w:name="_Toc29321532"/>
      <w:bookmarkStart w:id="4611" w:name="_Toc36757321"/>
      <w:bookmarkStart w:id="4612" w:name="_Toc36836862"/>
      <w:bookmarkStart w:id="4613" w:name="_Toc36843839"/>
      <w:bookmarkStart w:id="4614" w:name="_Toc37068128"/>
      <w:r w:rsidRPr="00F537EB">
        <w:rPr>
          <w:i/>
        </w:rPr>
        <w:t>–</w:t>
      </w:r>
      <w:r w:rsidRPr="00F537EB">
        <w:rPr>
          <w:i/>
        </w:rPr>
        <w:tab/>
        <w:t>UAC-BarringPerCatList</w:t>
      </w:r>
      <w:bookmarkEnd w:id="4609"/>
      <w:bookmarkEnd w:id="4610"/>
      <w:bookmarkEnd w:id="4611"/>
      <w:bookmarkEnd w:id="4612"/>
      <w:bookmarkEnd w:id="4613"/>
      <w:bookmarkEnd w:id="461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15" w:name="_Toc20426136"/>
      <w:bookmarkStart w:id="4616" w:name="_Toc29321533"/>
      <w:bookmarkStart w:id="4617" w:name="_Toc36757322"/>
      <w:bookmarkStart w:id="4618" w:name="_Toc36836863"/>
      <w:bookmarkStart w:id="4619" w:name="_Toc36843840"/>
      <w:bookmarkStart w:id="4620" w:name="_Toc37068129"/>
      <w:r w:rsidRPr="00F537EB">
        <w:rPr>
          <w:i/>
        </w:rPr>
        <w:t>–</w:t>
      </w:r>
      <w:r w:rsidRPr="00F537EB">
        <w:rPr>
          <w:i/>
        </w:rPr>
        <w:tab/>
        <w:t>UAC-BarringPerPLMN-List</w:t>
      </w:r>
      <w:bookmarkEnd w:id="4615"/>
      <w:bookmarkEnd w:id="4616"/>
      <w:bookmarkEnd w:id="4617"/>
      <w:bookmarkEnd w:id="4618"/>
      <w:bookmarkEnd w:id="4619"/>
      <w:bookmarkEnd w:id="462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21" w:name="_Hlk514922673"/>
    </w:p>
    <w:p w14:paraId="7CF2DDBC" w14:textId="6CCBECB6" w:rsidR="00700E2E" w:rsidRPr="00F537EB" w:rsidRDefault="00700E2E" w:rsidP="00700E2E">
      <w:pPr>
        <w:pStyle w:val="EditorsNote"/>
        <w:rPr>
          <w:color w:val="auto"/>
        </w:rPr>
      </w:pPr>
      <w:bookmarkStart w:id="4622" w:name="_Toc20426137"/>
      <w:bookmarkStart w:id="462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24" w:name="_Toc36757323"/>
      <w:bookmarkStart w:id="4625" w:name="_Toc36836864"/>
      <w:bookmarkStart w:id="4626" w:name="_Toc36843841"/>
      <w:bookmarkStart w:id="4627" w:name="_Toc37068130"/>
      <w:r w:rsidRPr="00F537EB">
        <w:rPr>
          <w:rFonts w:eastAsia="SimSun"/>
        </w:rPr>
        <w:t>–</w:t>
      </w:r>
      <w:r w:rsidRPr="00F537EB">
        <w:rPr>
          <w:rFonts w:eastAsia="SimSun"/>
        </w:rPr>
        <w:tab/>
      </w:r>
      <w:r w:rsidRPr="00F537EB">
        <w:rPr>
          <w:rFonts w:eastAsia="SimSun"/>
          <w:i/>
        </w:rPr>
        <w:t>UE-TimersAndConstants</w:t>
      </w:r>
      <w:bookmarkEnd w:id="4622"/>
      <w:bookmarkEnd w:id="4623"/>
      <w:bookmarkEnd w:id="4624"/>
      <w:bookmarkEnd w:id="4625"/>
      <w:bookmarkEnd w:id="4626"/>
      <w:bookmarkEnd w:id="462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628" w:name="_Toc36757324"/>
      <w:bookmarkStart w:id="4629" w:name="_Toc36836865"/>
      <w:bookmarkStart w:id="4630" w:name="_Toc36843842"/>
      <w:bookmarkStart w:id="4631" w:name="_Toc37068131"/>
      <w:r w:rsidRPr="00F537EB">
        <w:t>–</w:t>
      </w:r>
      <w:r w:rsidRPr="00F537EB">
        <w:tab/>
      </w:r>
      <w:r w:rsidRPr="00F537EB">
        <w:rPr>
          <w:i/>
        </w:rPr>
        <w:t>UL-DelayValueConfig</w:t>
      </w:r>
      <w:bookmarkEnd w:id="4628"/>
      <w:bookmarkEnd w:id="4629"/>
      <w:bookmarkEnd w:id="4630"/>
      <w:bookmarkEnd w:id="4631"/>
    </w:p>
    <w:p w14:paraId="2C656101" w14:textId="0DC3FCB4" w:rsidR="00D70148" w:rsidRPr="00F537EB" w:rsidRDefault="00D70148" w:rsidP="00D70148">
      <w:bookmarkStart w:id="463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3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33" w:name="_Toc36757325"/>
      <w:bookmarkStart w:id="4634" w:name="_Toc36836866"/>
      <w:bookmarkStart w:id="4635" w:name="_Toc36843843"/>
      <w:bookmarkStart w:id="4636" w:name="_Toc37068132"/>
      <w:r w:rsidRPr="00F537EB">
        <w:t>–</w:t>
      </w:r>
      <w:r w:rsidRPr="00F537EB">
        <w:tab/>
      </w:r>
      <w:r w:rsidRPr="00F537EB">
        <w:rPr>
          <w:i/>
          <w:iCs/>
          <w:lang w:eastAsia="x-none"/>
        </w:rPr>
        <w:t>UplinkCancellation</w:t>
      </w:r>
      <w:bookmarkEnd w:id="4633"/>
      <w:bookmarkEnd w:id="4634"/>
      <w:bookmarkEnd w:id="4635"/>
      <w:bookmarkEnd w:id="463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37" w:name="_Toc20426138"/>
      <w:bookmarkStart w:id="4638" w:name="_Toc29321535"/>
      <w:bookmarkStart w:id="4639" w:name="_Toc36757326"/>
      <w:bookmarkStart w:id="4640" w:name="_Toc36836867"/>
      <w:bookmarkStart w:id="4641" w:name="_Toc36843844"/>
      <w:bookmarkStart w:id="4642" w:name="_Toc37068133"/>
      <w:r w:rsidRPr="00F537EB">
        <w:rPr>
          <w:i/>
        </w:rPr>
        <w:t>–</w:t>
      </w:r>
      <w:r w:rsidRPr="00F537EB">
        <w:rPr>
          <w:i/>
        </w:rPr>
        <w:tab/>
        <w:t>UplinkConfigCommon</w:t>
      </w:r>
      <w:bookmarkEnd w:id="4637"/>
      <w:bookmarkEnd w:id="4638"/>
      <w:bookmarkEnd w:id="4639"/>
      <w:bookmarkEnd w:id="4640"/>
      <w:bookmarkEnd w:id="4641"/>
      <w:bookmarkEnd w:id="464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2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43" w:name="_Toc20426139"/>
      <w:bookmarkStart w:id="4644" w:name="_Toc29321536"/>
      <w:bookmarkStart w:id="4645" w:name="_Toc36757327"/>
      <w:bookmarkStart w:id="4646" w:name="_Toc36836868"/>
      <w:bookmarkStart w:id="4647" w:name="_Toc36843845"/>
      <w:bookmarkStart w:id="4648" w:name="_Toc37068134"/>
      <w:r w:rsidRPr="00F537EB">
        <w:t>–</w:t>
      </w:r>
      <w:r w:rsidRPr="00F537EB">
        <w:tab/>
      </w:r>
      <w:r w:rsidRPr="00F537EB">
        <w:rPr>
          <w:i/>
        </w:rPr>
        <w:t>UplinkConfigCommonSIB</w:t>
      </w:r>
      <w:bookmarkEnd w:id="4643"/>
      <w:bookmarkEnd w:id="4644"/>
      <w:bookmarkEnd w:id="4645"/>
      <w:bookmarkEnd w:id="4646"/>
      <w:bookmarkEnd w:id="4647"/>
      <w:bookmarkEnd w:id="464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49" w:name="_Toc20426140"/>
      <w:bookmarkStart w:id="4650" w:name="_Toc29321537"/>
      <w:bookmarkStart w:id="4651" w:name="_Toc36757328"/>
      <w:bookmarkStart w:id="4652" w:name="_Toc36836869"/>
      <w:bookmarkStart w:id="4653" w:name="_Toc36843846"/>
      <w:bookmarkStart w:id="4654" w:name="_Toc37068135"/>
      <w:r w:rsidRPr="00F537EB">
        <w:rPr>
          <w:rFonts w:eastAsia="SimSun"/>
        </w:rPr>
        <w:t>–</w:t>
      </w:r>
      <w:r w:rsidRPr="00F537EB">
        <w:rPr>
          <w:rFonts w:eastAsia="SimSun"/>
        </w:rPr>
        <w:tab/>
      </w:r>
      <w:r w:rsidRPr="00F537EB">
        <w:rPr>
          <w:rFonts w:eastAsia="SimSun"/>
          <w:i/>
        </w:rPr>
        <w:t>UplinkTxDirectCurrentList</w:t>
      </w:r>
      <w:bookmarkEnd w:id="4649"/>
      <w:bookmarkEnd w:id="4650"/>
      <w:bookmarkEnd w:id="4651"/>
      <w:bookmarkEnd w:id="4652"/>
      <w:bookmarkEnd w:id="4653"/>
      <w:bookmarkEnd w:id="465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5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56" w:name="_Toc20426141"/>
      <w:bookmarkStart w:id="4657" w:name="_Toc29321538"/>
      <w:bookmarkStart w:id="4658" w:name="_Toc36757329"/>
      <w:bookmarkStart w:id="4659" w:name="_Toc36836870"/>
      <w:bookmarkStart w:id="4660" w:name="_Toc36843847"/>
      <w:bookmarkStart w:id="4661" w:name="_Toc37068136"/>
      <w:bookmarkEnd w:id="4655"/>
      <w:r w:rsidRPr="00F537EB">
        <w:lastRenderedPageBreak/>
        <w:t>–</w:t>
      </w:r>
      <w:r w:rsidRPr="00F537EB">
        <w:tab/>
      </w:r>
      <w:r w:rsidRPr="00F537EB">
        <w:rPr>
          <w:i/>
        </w:rPr>
        <w:t>ZP-CSI-RS-Resource</w:t>
      </w:r>
      <w:bookmarkEnd w:id="4656"/>
      <w:bookmarkEnd w:id="4657"/>
      <w:bookmarkEnd w:id="4658"/>
      <w:bookmarkEnd w:id="4659"/>
      <w:bookmarkEnd w:id="4660"/>
      <w:bookmarkEnd w:id="466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62" w:name="_Toc20426142"/>
      <w:bookmarkStart w:id="4663" w:name="_Toc29321539"/>
      <w:bookmarkStart w:id="4664" w:name="_Toc36757330"/>
      <w:bookmarkStart w:id="4665" w:name="_Toc36836871"/>
      <w:bookmarkStart w:id="4666" w:name="_Toc36843848"/>
      <w:bookmarkStart w:id="4667" w:name="_Toc37068137"/>
      <w:r w:rsidRPr="00F537EB">
        <w:t>–</w:t>
      </w:r>
      <w:r w:rsidRPr="00F537EB">
        <w:tab/>
      </w:r>
      <w:r w:rsidRPr="00F537EB">
        <w:rPr>
          <w:i/>
        </w:rPr>
        <w:t>ZP-CSI-RS-ResourceSet</w:t>
      </w:r>
      <w:bookmarkEnd w:id="4662"/>
      <w:bookmarkEnd w:id="4663"/>
      <w:bookmarkEnd w:id="4664"/>
      <w:bookmarkEnd w:id="4665"/>
      <w:bookmarkEnd w:id="4666"/>
      <w:bookmarkEnd w:id="466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68" w:name="_Toc20426143"/>
      <w:bookmarkStart w:id="4669" w:name="_Toc29321540"/>
      <w:bookmarkStart w:id="4670" w:name="_Toc36757331"/>
      <w:bookmarkStart w:id="4671" w:name="_Toc36836872"/>
      <w:bookmarkStart w:id="4672" w:name="_Toc36843849"/>
      <w:bookmarkStart w:id="4673" w:name="_Toc37068138"/>
      <w:r w:rsidRPr="00F537EB">
        <w:t>–</w:t>
      </w:r>
      <w:r w:rsidRPr="00F537EB">
        <w:tab/>
      </w:r>
      <w:r w:rsidRPr="00F537EB">
        <w:rPr>
          <w:i/>
        </w:rPr>
        <w:t>ZP-CSI-RS-ResourceSetId</w:t>
      </w:r>
      <w:bookmarkEnd w:id="4668"/>
      <w:bookmarkEnd w:id="4669"/>
      <w:bookmarkEnd w:id="4670"/>
      <w:bookmarkEnd w:id="4671"/>
      <w:bookmarkEnd w:id="4672"/>
      <w:bookmarkEnd w:id="467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74" w:name="_Toc20426144"/>
      <w:bookmarkStart w:id="4675" w:name="_Toc29321541"/>
      <w:bookmarkStart w:id="4676" w:name="_Toc36757332"/>
      <w:bookmarkStart w:id="4677" w:name="_Toc36836873"/>
      <w:bookmarkStart w:id="4678" w:name="_Toc36843850"/>
      <w:bookmarkStart w:id="4679" w:name="_Toc37068139"/>
      <w:r w:rsidRPr="00F537EB">
        <w:t>6.3.3</w:t>
      </w:r>
      <w:r w:rsidRPr="00F537EB">
        <w:tab/>
        <w:t>UE capability information elements</w:t>
      </w:r>
      <w:bookmarkEnd w:id="4674"/>
      <w:bookmarkEnd w:id="4675"/>
      <w:bookmarkEnd w:id="4676"/>
      <w:bookmarkEnd w:id="4677"/>
      <w:bookmarkEnd w:id="4678"/>
      <w:bookmarkEnd w:id="4679"/>
    </w:p>
    <w:p w14:paraId="382EB701" w14:textId="77777777" w:rsidR="002C5D28" w:rsidRPr="00F537EB" w:rsidRDefault="002C5D28" w:rsidP="002C5D28">
      <w:pPr>
        <w:pStyle w:val="Heading4"/>
      </w:pPr>
      <w:bookmarkStart w:id="4680" w:name="_Toc20426145"/>
      <w:bookmarkStart w:id="4681" w:name="_Toc29321542"/>
      <w:bookmarkStart w:id="4682" w:name="_Toc36757333"/>
      <w:bookmarkStart w:id="4683" w:name="_Toc36836874"/>
      <w:bookmarkStart w:id="4684" w:name="_Toc36843851"/>
      <w:bookmarkStart w:id="4685" w:name="_Toc37068140"/>
      <w:r w:rsidRPr="00F537EB">
        <w:t>–</w:t>
      </w:r>
      <w:r w:rsidRPr="00F537EB">
        <w:tab/>
      </w:r>
      <w:r w:rsidRPr="00F537EB">
        <w:rPr>
          <w:i/>
        </w:rPr>
        <w:t>AccessStratumRelease</w:t>
      </w:r>
      <w:bookmarkEnd w:id="4680"/>
      <w:bookmarkEnd w:id="4681"/>
      <w:bookmarkEnd w:id="4682"/>
      <w:bookmarkEnd w:id="4683"/>
      <w:bookmarkEnd w:id="4684"/>
      <w:bookmarkEnd w:id="468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86" w:name="_Toc20426146"/>
      <w:bookmarkStart w:id="4687" w:name="_Toc29321543"/>
      <w:bookmarkStart w:id="4688" w:name="_Toc36757334"/>
      <w:bookmarkStart w:id="4689" w:name="_Toc36836875"/>
      <w:bookmarkStart w:id="4690" w:name="_Toc36843852"/>
      <w:bookmarkStart w:id="4691" w:name="_Toc37068141"/>
      <w:r w:rsidRPr="00F537EB">
        <w:lastRenderedPageBreak/>
        <w:t>–</w:t>
      </w:r>
      <w:r w:rsidRPr="00F537EB">
        <w:tab/>
      </w:r>
      <w:r w:rsidRPr="00F537EB">
        <w:rPr>
          <w:i/>
          <w:noProof/>
        </w:rPr>
        <w:t>BandCombinationList</w:t>
      </w:r>
      <w:bookmarkEnd w:id="4686"/>
      <w:bookmarkEnd w:id="4687"/>
      <w:bookmarkEnd w:id="4688"/>
      <w:bookmarkEnd w:id="4689"/>
      <w:bookmarkEnd w:id="4690"/>
      <w:bookmarkEnd w:id="469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92" w:name="_Hlk535846965"/>
      <w:r w:rsidRPr="00F537EB">
        <w:t>supportedBandwidthCombinationSet</w:t>
      </w:r>
      <w:bookmarkEnd w:id="469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9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9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94" w:name="_Toc20426147"/>
      <w:bookmarkStart w:id="4695" w:name="_Toc29321544"/>
      <w:bookmarkStart w:id="4696" w:name="_Toc36757335"/>
      <w:bookmarkStart w:id="4697" w:name="_Toc36836876"/>
      <w:bookmarkStart w:id="4698" w:name="_Toc36843853"/>
      <w:bookmarkStart w:id="4699" w:name="_Toc37068142"/>
      <w:r w:rsidRPr="00F537EB">
        <w:t>–</w:t>
      </w:r>
      <w:r w:rsidRPr="00F537EB">
        <w:tab/>
      </w:r>
      <w:r w:rsidRPr="00F537EB">
        <w:rPr>
          <w:i/>
          <w:noProof/>
        </w:rPr>
        <w:t>CA-BandwidthClassEUTRA</w:t>
      </w:r>
      <w:bookmarkEnd w:id="4694"/>
      <w:bookmarkEnd w:id="4695"/>
      <w:bookmarkEnd w:id="4696"/>
      <w:bookmarkEnd w:id="4697"/>
      <w:bookmarkEnd w:id="4698"/>
      <w:bookmarkEnd w:id="469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00" w:name="_Toc20426148"/>
      <w:bookmarkStart w:id="4701" w:name="_Toc29321545"/>
      <w:bookmarkStart w:id="4702" w:name="_Toc36757336"/>
      <w:bookmarkStart w:id="4703" w:name="_Toc36836877"/>
      <w:bookmarkStart w:id="4704" w:name="_Toc36843854"/>
      <w:bookmarkStart w:id="4705" w:name="_Toc37068143"/>
      <w:r w:rsidRPr="00F537EB">
        <w:t>–</w:t>
      </w:r>
      <w:r w:rsidRPr="00F537EB">
        <w:tab/>
      </w:r>
      <w:r w:rsidRPr="00F537EB">
        <w:rPr>
          <w:i/>
          <w:noProof/>
        </w:rPr>
        <w:t>CA-BandwidthClassNR</w:t>
      </w:r>
      <w:bookmarkEnd w:id="4700"/>
      <w:bookmarkEnd w:id="4701"/>
      <w:bookmarkEnd w:id="4702"/>
      <w:bookmarkEnd w:id="4703"/>
      <w:bookmarkEnd w:id="4704"/>
      <w:bookmarkEnd w:id="470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06" w:name="_Toc20426149"/>
      <w:bookmarkStart w:id="4707" w:name="_Toc29321546"/>
      <w:bookmarkStart w:id="4708" w:name="_Toc36757337"/>
      <w:bookmarkStart w:id="4709" w:name="_Toc36836878"/>
      <w:bookmarkStart w:id="4710" w:name="_Toc36843855"/>
      <w:bookmarkStart w:id="4711" w:name="_Toc37068144"/>
      <w:r w:rsidRPr="00F537EB">
        <w:t>–</w:t>
      </w:r>
      <w:r w:rsidRPr="00F537EB">
        <w:tab/>
      </w:r>
      <w:r w:rsidRPr="00F537EB">
        <w:rPr>
          <w:i/>
          <w:noProof/>
        </w:rPr>
        <w:t>CA-ParametersEUTRA</w:t>
      </w:r>
      <w:bookmarkEnd w:id="4706"/>
      <w:bookmarkEnd w:id="4707"/>
      <w:bookmarkEnd w:id="4708"/>
      <w:bookmarkEnd w:id="4709"/>
      <w:bookmarkEnd w:id="4710"/>
      <w:bookmarkEnd w:id="471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12" w:name="_Toc20426150"/>
      <w:bookmarkStart w:id="4713" w:name="_Toc29321547"/>
      <w:bookmarkStart w:id="4714" w:name="_Toc36757338"/>
      <w:bookmarkStart w:id="4715" w:name="_Toc36836879"/>
      <w:bookmarkStart w:id="4716" w:name="_Toc36843856"/>
      <w:bookmarkStart w:id="4717" w:name="_Toc37068145"/>
      <w:r w:rsidRPr="00F537EB">
        <w:t>–</w:t>
      </w:r>
      <w:r w:rsidRPr="00F537EB">
        <w:tab/>
      </w:r>
      <w:r w:rsidRPr="00F537EB">
        <w:rPr>
          <w:i/>
        </w:rPr>
        <w:t>CA-ParametersNR</w:t>
      </w:r>
      <w:bookmarkEnd w:id="4712"/>
      <w:bookmarkEnd w:id="4713"/>
      <w:bookmarkEnd w:id="4714"/>
      <w:bookmarkEnd w:id="4715"/>
      <w:bookmarkEnd w:id="4716"/>
      <w:bookmarkEnd w:id="471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18" w:name="_Hlk2994945"/>
      <w:r w:rsidRPr="00F537EB">
        <w:t xml:space="preserve">    </w:t>
      </w:r>
      <w:r w:rsidR="00451C19" w:rsidRPr="00F537EB">
        <w:t>dummy</w:t>
      </w:r>
      <w:bookmarkEnd w:id="471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19" w:name="_Toc20426151"/>
      <w:bookmarkStart w:id="4720" w:name="_Toc29321548"/>
      <w:bookmarkStart w:id="4721" w:name="_Toc36757339"/>
      <w:bookmarkStart w:id="4722" w:name="_Toc36836880"/>
      <w:bookmarkStart w:id="4723" w:name="_Toc36843857"/>
      <w:bookmarkStart w:id="4724" w:name="_Toc37068146"/>
      <w:r w:rsidRPr="00F537EB">
        <w:t>–</w:t>
      </w:r>
      <w:r w:rsidRPr="00F537EB">
        <w:tab/>
      </w:r>
      <w:bookmarkStart w:id="4725" w:name="_Hlk9949516"/>
      <w:r w:rsidRPr="00F537EB">
        <w:rPr>
          <w:i/>
          <w:iCs/>
        </w:rPr>
        <w:t>CA-ParametersNRDC</w:t>
      </w:r>
      <w:bookmarkEnd w:id="4719"/>
      <w:bookmarkEnd w:id="4720"/>
      <w:bookmarkEnd w:id="4721"/>
      <w:bookmarkEnd w:id="4722"/>
      <w:bookmarkEnd w:id="4723"/>
      <w:bookmarkEnd w:id="4724"/>
      <w:bookmarkEnd w:id="4725"/>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26" w:name="_Toc20426152"/>
      <w:bookmarkStart w:id="4727" w:name="_Toc29321549"/>
      <w:bookmarkStart w:id="4728" w:name="_Toc36757340"/>
      <w:bookmarkStart w:id="4729" w:name="_Toc36836881"/>
      <w:bookmarkStart w:id="4730" w:name="_Toc36843858"/>
      <w:bookmarkStart w:id="4731" w:name="_Toc37068147"/>
      <w:r w:rsidRPr="00F537EB">
        <w:t>–</w:t>
      </w:r>
      <w:r w:rsidRPr="00F537EB">
        <w:tab/>
      </w:r>
      <w:r w:rsidRPr="00F537EB">
        <w:rPr>
          <w:i/>
        </w:rPr>
        <w:t>CodebookParameters</w:t>
      </w:r>
      <w:bookmarkEnd w:id="4726"/>
      <w:bookmarkEnd w:id="4727"/>
      <w:bookmarkEnd w:id="4728"/>
      <w:bookmarkEnd w:id="4729"/>
      <w:bookmarkEnd w:id="4730"/>
      <w:bookmarkEnd w:id="473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32" w:name="_Toc20426153"/>
      <w:bookmarkStart w:id="4733" w:name="_Toc29321550"/>
      <w:bookmarkStart w:id="4734" w:name="_Toc36757341"/>
      <w:bookmarkStart w:id="4735" w:name="_Toc36836882"/>
      <w:bookmarkStart w:id="4736" w:name="_Toc36843859"/>
      <w:bookmarkStart w:id="4737" w:name="_Toc37068148"/>
      <w:r w:rsidRPr="00F537EB">
        <w:t>–</w:t>
      </w:r>
      <w:r w:rsidRPr="00F537EB">
        <w:tab/>
      </w:r>
      <w:r w:rsidRPr="00F537EB">
        <w:rPr>
          <w:i/>
        </w:rPr>
        <w:t>FeatureSetCombination</w:t>
      </w:r>
      <w:bookmarkEnd w:id="4732"/>
      <w:bookmarkEnd w:id="4733"/>
      <w:bookmarkEnd w:id="4734"/>
      <w:bookmarkEnd w:id="4735"/>
      <w:bookmarkEnd w:id="4736"/>
      <w:bookmarkEnd w:id="473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3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3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39" w:name="_Toc20426154"/>
      <w:bookmarkStart w:id="4740" w:name="_Toc29321551"/>
      <w:bookmarkStart w:id="4741" w:name="_Toc36757342"/>
      <w:bookmarkStart w:id="4742" w:name="_Toc36836883"/>
      <w:bookmarkStart w:id="4743" w:name="_Toc36843860"/>
      <w:bookmarkStart w:id="4744" w:name="_Toc37068149"/>
      <w:r w:rsidRPr="00F537EB">
        <w:t>–</w:t>
      </w:r>
      <w:r w:rsidRPr="00F537EB">
        <w:tab/>
      </w:r>
      <w:r w:rsidRPr="00F537EB">
        <w:rPr>
          <w:i/>
        </w:rPr>
        <w:t>FeatureSetCombinationId</w:t>
      </w:r>
      <w:bookmarkEnd w:id="4739"/>
      <w:bookmarkEnd w:id="4740"/>
      <w:bookmarkEnd w:id="4741"/>
      <w:bookmarkEnd w:id="4742"/>
      <w:bookmarkEnd w:id="4743"/>
      <w:bookmarkEnd w:id="474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45" w:name="_Toc20426155"/>
      <w:bookmarkStart w:id="4746" w:name="_Toc29321552"/>
      <w:bookmarkStart w:id="4747" w:name="_Toc36757343"/>
      <w:bookmarkStart w:id="4748" w:name="_Toc36836884"/>
      <w:bookmarkStart w:id="4749" w:name="_Toc36843861"/>
      <w:bookmarkStart w:id="4750" w:name="_Toc37068150"/>
      <w:r w:rsidRPr="00F537EB">
        <w:lastRenderedPageBreak/>
        <w:t>–</w:t>
      </w:r>
      <w:r w:rsidRPr="00F537EB">
        <w:tab/>
      </w:r>
      <w:r w:rsidRPr="00F537EB">
        <w:rPr>
          <w:i/>
        </w:rPr>
        <w:t>FeatureSetDownlink</w:t>
      </w:r>
      <w:bookmarkEnd w:id="4745"/>
      <w:bookmarkEnd w:id="4746"/>
      <w:bookmarkEnd w:id="4747"/>
      <w:bookmarkEnd w:id="4748"/>
      <w:bookmarkEnd w:id="4749"/>
      <w:bookmarkEnd w:id="475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51" w:name="_Toc20426156"/>
      <w:bookmarkStart w:id="4752" w:name="_Toc29321553"/>
      <w:bookmarkStart w:id="4753" w:name="_Toc36757344"/>
      <w:bookmarkStart w:id="4754" w:name="_Toc36836885"/>
      <w:bookmarkStart w:id="4755" w:name="_Toc36843862"/>
      <w:bookmarkStart w:id="4756" w:name="_Toc37068151"/>
      <w:bookmarkStart w:id="4757" w:name="_Hlk536765073"/>
      <w:r w:rsidRPr="00F537EB">
        <w:t>–</w:t>
      </w:r>
      <w:r w:rsidRPr="00F537EB">
        <w:tab/>
      </w:r>
      <w:r w:rsidRPr="00F537EB">
        <w:rPr>
          <w:i/>
        </w:rPr>
        <w:t>FeatureSetDownlinkId</w:t>
      </w:r>
      <w:bookmarkEnd w:id="4751"/>
      <w:bookmarkEnd w:id="4752"/>
      <w:bookmarkEnd w:id="4753"/>
      <w:bookmarkEnd w:id="4754"/>
      <w:bookmarkEnd w:id="4755"/>
      <w:bookmarkEnd w:id="475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5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58" w:name="_Toc20426157"/>
      <w:bookmarkStart w:id="4759" w:name="_Toc29321554"/>
      <w:bookmarkStart w:id="4760" w:name="_Toc36757345"/>
      <w:bookmarkStart w:id="4761" w:name="_Toc36836886"/>
      <w:bookmarkStart w:id="4762" w:name="_Toc36843863"/>
      <w:bookmarkStart w:id="4763" w:name="_Toc37068152"/>
      <w:r w:rsidRPr="00F537EB">
        <w:t>–</w:t>
      </w:r>
      <w:r w:rsidRPr="00F537EB">
        <w:tab/>
      </w:r>
      <w:r w:rsidRPr="00F537EB">
        <w:rPr>
          <w:i/>
          <w:noProof/>
        </w:rPr>
        <w:t>FeatureSetDownlinkPerCC</w:t>
      </w:r>
      <w:bookmarkEnd w:id="4758"/>
      <w:bookmarkEnd w:id="4759"/>
      <w:bookmarkEnd w:id="4760"/>
      <w:bookmarkEnd w:id="4761"/>
      <w:bookmarkEnd w:id="4762"/>
      <w:bookmarkEnd w:id="476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6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6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65" w:name="_Toc20426158"/>
      <w:bookmarkStart w:id="4766" w:name="_Toc29321555"/>
      <w:bookmarkStart w:id="4767" w:name="_Toc36757346"/>
      <w:bookmarkStart w:id="4768" w:name="_Toc36836887"/>
      <w:bookmarkStart w:id="4769" w:name="_Toc36843864"/>
      <w:bookmarkStart w:id="4770" w:name="_Toc37068153"/>
      <w:r w:rsidRPr="00F537EB">
        <w:t>–</w:t>
      </w:r>
      <w:r w:rsidRPr="00F537EB">
        <w:tab/>
      </w:r>
      <w:r w:rsidRPr="00F537EB">
        <w:rPr>
          <w:i/>
        </w:rPr>
        <w:t>FeatureSetDownlinkPerCC-Id</w:t>
      </w:r>
      <w:bookmarkEnd w:id="4765"/>
      <w:bookmarkEnd w:id="4766"/>
      <w:bookmarkEnd w:id="4767"/>
      <w:bookmarkEnd w:id="4768"/>
      <w:bookmarkEnd w:id="4769"/>
      <w:bookmarkEnd w:id="477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71" w:name="_Toc20426159"/>
      <w:bookmarkStart w:id="4772" w:name="_Toc29321556"/>
      <w:bookmarkStart w:id="4773" w:name="_Toc36757347"/>
      <w:bookmarkStart w:id="4774" w:name="_Toc36836888"/>
      <w:bookmarkStart w:id="4775" w:name="_Toc36843865"/>
      <w:bookmarkStart w:id="4776" w:name="_Toc37068154"/>
      <w:bookmarkStart w:id="4777" w:name="_Hlk536765072"/>
      <w:r w:rsidRPr="00F537EB">
        <w:t>–</w:t>
      </w:r>
      <w:r w:rsidRPr="00F537EB">
        <w:tab/>
      </w:r>
      <w:r w:rsidRPr="00F537EB">
        <w:rPr>
          <w:i/>
        </w:rPr>
        <w:t>FeatureSetEUTRA-DownlinkId</w:t>
      </w:r>
      <w:bookmarkEnd w:id="4771"/>
      <w:bookmarkEnd w:id="4772"/>
      <w:bookmarkEnd w:id="4773"/>
      <w:bookmarkEnd w:id="4774"/>
      <w:bookmarkEnd w:id="4775"/>
      <w:bookmarkEnd w:id="477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78" w:name="_Toc20426160"/>
      <w:bookmarkStart w:id="4779" w:name="_Toc29321557"/>
      <w:bookmarkStart w:id="4780" w:name="_Toc36757348"/>
      <w:bookmarkStart w:id="4781" w:name="_Toc36836889"/>
      <w:bookmarkStart w:id="4782" w:name="_Toc36843866"/>
      <w:bookmarkStart w:id="4783" w:name="_Toc37068155"/>
      <w:bookmarkEnd w:id="4777"/>
      <w:r w:rsidRPr="00F537EB">
        <w:rPr>
          <w:rFonts w:eastAsia="Malgun Gothic"/>
        </w:rPr>
        <w:lastRenderedPageBreak/>
        <w:t>–</w:t>
      </w:r>
      <w:r w:rsidRPr="00F537EB">
        <w:rPr>
          <w:rFonts w:eastAsia="Malgun Gothic"/>
        </w:rPr>
        <w:tab/>
      </w:r>
      <w:r w:rsidRPr="00F537EB">
        <w:rPr>
          <w:rFonts w:eastAsia="Malgun Gothic"/>
          <w:i/>
        </w:rPr>
        <w:t>FeatureSetEUTRA-UplinkId</w:t>
      </w:r>
      <w:bookmarkEnd w:id="4778"/>
      <w:bookmarkEnd w:id="4779"/>
      <w:bookmarkEnd w:id="4780"/>
      <w:bookmarkEnd w:id="4781"/>
      <w:bookmarkEnd w:id="4782"/>
      <w:bookmarkEnd w:id="478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8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8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85" w:name="_Toc20426161"/>
      <w:bookmarkStart w:id="4786" w:name="_Toc29321558"/>
      <w:bookmarkStart w:id="4787" w:name="_Toc36757349"/>
      <w:bookmarkStart w:id="4788" w:name="_Toc36836890"/>
      <w:bookmarkStart w:id="4789" w:name="_Toc36843867"/>
      <w:bookmarkStart w:id="4790" w:name="_Toc37068156"/>
      <w:r w:rsidRPr="00F537EB">
        <w:t>–</w:t>
      </w:r>
      <w:r w:rsidRPr="00F537EB">
        <w:tab/>
      </w:r>
      <w:r w:rsidRPr="00F537EB">
        <w:rPr>
          <w:i/>
        </w:rPr>
        <w:t>FeatureSets</w:t>
      </w:r>
      <w:bookmarkEnd w:id="4785"/>
      <w:bookmarkEnd w:id="4786"/>
      <w:bookmarkEnd w:id="4787"/>
      <w:bookmarkEnd w:id="4788"/>
      <w:bookmarkEnd w:id="4789"/>
      <w:bookmarkEnd w:id="479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91" w:name="_Hlk536765074"/>
      <w:r w:rsidRPr="00F537EB">
        <w:t>FeatureSets</w:t>
      </w:r>
      <w:bookmarkEnd w:id="479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92" w:name="_Toc20426162"/>
      <w:bookmarkStart w:id="4793" w:name="_Toc29321559"/>
      <w:bookmarkStart w:id="4794" w:name="_Toc36757350"/>
      <w:bookmarkStart w:id="4795" w:name="_Toc36836891"/>
      <w:bookmarkStart w:id="4796" w:name="_Toc36843868"/>
      <w:bookmarkStart w:id="4797" w:name="_Toc37068157"/>
      <w:r w:rsidRPr="00F537EB">
        <w:t>–</w:t>
      </w:r>
      <w:r w:rsidRPr="00F537EB">
        <w:tab/>
      </w:r>
      <w:bookmarkStart w:id="4798" w:name="_Hlk2167966"/>
      <w:r w:rsidRPr="00F537EB">
        <w:rPr>
          <w:i/>
        </w:rPr>
        <w:t>FeatureSetUplink</w:t>
      </w:r>
      <w:bookmarkEnd w:id="4792"/>
      <w:bookmarkEnd w:id="4793"/>
      <w:bookmarkEnd w:id="4794"/>
      <w:bookmarkEnd w:id="4795"/>
      <w:bookmarkEnd w:id="4796"/>
      <w:bookmarkEnd w:id="4797"/>
      <w:bookmarkEnd w:id="479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99" w:name="_Hlk20466802"/>
      <w:r w:rsidR="0089201F" w:rsidRPr="00F537EB">
        <w:t xml:space="preserve">                          </w:t>
      </w:r>
      <w:r w:rsidRPr="00F537EB">
        <w:t xml:space="preserve">  </w:t>
      </w:r>
      <w:bookmarkEnd w:id="479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00" w:name="_Toc20426163"/>
      <w:bookmarkStart w:id="4801" w:name="_Toc29321560"/>
      <w:bookmarkStart w:id="4802" w:name="_Toc36757351"/>
      <w:bookmarkStart w:id="4803" w:name="_Toc36836892"/>
      <w:bookmarkStart w:id="4804" w:name="_Toc36843869"/>
      <w:bookmarkStart w:id="4805" w:name="_Toc37068158"/>
      <w:r w:rsidRPr="00F537EB">
        <w:rPr>
          <w:rFonts w:eastAsia="Malgun Gothic"/>
        </w:rPr>
        <w:t>–</w:t>
      </w:r>
      <w:r w:rsidRPr="00F537EB">
        <w:rPr>
          <w:rFonts w:eastAsia="Malgun Gothic"/>
        </w:rPr>
        <w:tab/>
      </w:r>
      <w:r w:rsidRPr="00F537EB">
        <w:rPr>
          <w:rFonts w:eastAsia="Malgun Gothic"/>
          <w:i/>
        </w:rPr>
        <w:t>FeatureSetUplinkId</w:t>
      </w:r>
      <w:bookmarkEnd w:id="4800"/>
      <w:bookmarkEnd w:id="4801"/>
      <w:bookmarkEnd w:id="4802"/>
      <w:bookmarkEnd w:id="4803"/>
      <w:bookmarkEnd w:id="4804"/>
      <w:bookmarkEnd w:id="480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06" w:name="_Toc20426164"/>
      <w:bookmarkStart w:id="4807" w:name="_Toc29321561"/>
      <w:bookmarkStart w:id="4808" w:name="_Toc36757352"/>
      <w:bookmarkStart w:id="4809" w:name="_Toc36836893"/>
      <w:bookmarkStart w:id="4810" w:name="_Toc36843870"/>
      <w:bookmarkStart w:id="4811" w:name="_Toc37068159"/>
      <w:r w:rsidRPr="00F537EB">
        <w:t>–</w:t>
      </w:r>
      <w:r w:rsidRPr="00F537EB">
        <w:tab/>
      </w:r>
      <w:r w:rsidRPr="00F537EB">
        <w:rPr>
          <w:i/>
          <w:noProof/>
        </w:rPr>
        <w:t>FeatureSetUplinkPerCC</w:t>
      </w:r>
      <w:bookmarkEnd w:id="4806"/>
      <w:bookmarkEnd w:id="4807"/>
      <w:bookmarkEnd w:id="4808"/>
      <w:bookmarkEnd w:id="4809"/>
      <w:bookmarkEnd w:id="4810"/>
      <w:bookmarkEnd w:id="481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12" w:name="_Toc20426165"/>
      <w:bookmarkStart w:id="4813" w:name="_Toc29321562"/>
      <w:bookmarkStart w:id="4814" w:name="_Toc36757353"/>
      <w:bookmarkStart w:id="4815" w:name="_Toc36836894"/>
      <w:bookmarkStart w:id="4816" w:name="_Toc36843871"/>
      <w:bookmarkStart w:id="4817" w:name="_Toc37068160"/>
      <w:r w:rsidRPr="00F537EB">
        <w:t>–</w:t>
      </w:r>
      <w:r w:rsidRPr="00F537EB">
        <w:tab/>
      </w:r>
      <w:r w:rsidRPr="00F537EB">
        <w:rPr>
          <w:i/>
        </w:rPr>
        <w:t>FeatureSetUplinkPerCC-Id</w:t>
      </w:r>
      <w:bookmarkEnd w:id="4812"/>
      <w:bookmarkEnd w:id="4813"/>
      <w:bookmarkEnd w:id="4814"/>
      <w:bookmarkEnd w:id="4815"/>
      <w:bookmarkEnd w:id="4816"/>
      <w:bookmarkEnd w:id="481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18" w:name="_Toc20426166"/>
      <w:bookmarkStart w:id="4819" w:name="_Toc29321563"/>
      <w:bookmarkStart w:id="4820" w:name="_Toc36757354"/>
      <w:bookmarkStart w:id="4821" w:name="_Toc36836895"/>
      <w:bookmarkStart w:id="4822" w:name="_Toc36843872"/>
      <w:bookmarkStart w:id="4823" w:name="_Toc37068161"/>
      <w:r w:rsidRPr="00F537EB">
        <w:t>–</w:t>
      </w:r>
      <w:r w:rsidRPr="00F537EB">
        <w:tab/>
      </w:r>
      <w:bookmarkStart w:id="4824" w:name="_Hlk515425180"/>
      <w:r w:rsidRPr="00F537EB">
        <w:rPr>
          <w:i/>
          <w:noProof/>
        </w:rPr>
        <w:t>FreqBandIndicatorEUTRA</w:t>
      </w:r>
      <w:bookmarkEnd w:id="4818"/>
      <w:bookmarkEnd w:id="4819"/>
      <w:bookmarkEnd w:id="4820"/>
      <w:bookmarkEnd w:id="4821"/>
      <w:bookmarkEnd w:id="4822"/>
      <w:bookmarkEnd w:id="4823"/>
      <w:bookmarkEnd w:id="482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25" w:name="_Toc20426167"/>
      <w:bookmarkStart w:id="4826" w:name="_Toc29321564"/>
      <w:bookmarkStart w:id="4827" w:name="_Toc36757355"/>
      <w:bookmarkStart w:id="4828" w:name="_Toc36836896"/>
      <w:bookmarkStart w:id="4829" w:name="_Toc36843873"/>
      <w:bookmarkStart w:id="4830" w:name="_Toc37068162"/>
      <w:r w:rsidRPr="00F537EB">
        <w:t>–</w:t>
      </w:r>
      <w:r w:rsidRPr="00F537EB">
        <w:tab/>
      </w:r>
      <w:r w:rsidRPr="00F537EB">
        <w:rPr>
          <w:i/>
          <w:noProof/>
        </w:rPr>
        <w:t>FreqBandList</w:t>
      </w:r>
      <w:bookmarkEnd w:id="4825"/>
      <w:bookmarkEnd w:id="4826"/>
      <w:bookmarkEnd w:id="4827"/>
      <w:bookmarkEnd w:id="4828"/>
      <w:bookmarkEnd w:id="4829"/>
      <w:bookmarkEnd w:id="483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3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3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3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33" w:name="_Hlk516049342"/>
      <w:bookmarkEnd w:id="483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3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34" w:name="_Toc20426168"/>
      <w:bookmarkStart w:id="4835" w:name="_Toc29321565"/>
      <w:bookmarkStart w:id="4836" w:name="_Toc36757356"/>
      <w:bookmarkStart w:id="4837" w:name="_Toc36836897"/>
      <w:bookmarkStart w:id="4838" w:name="_Toc36843874"/>
      <w:bookmarkStart w:id="4839" w:name="_Toc37068163"/>
      <w:r w:rsidRPr="00F537EB">
        <w:t>–</w:t>
      </w:r>
      <w:r w:rsidRPr="00F537EB">
        <w:tab/>
      </w:r>
      <w:r w:rsidRPr="00F537EB">
        <w:rPr>
          <w:i/>
          <w:noProof/>
        </w:rPr>
        <w:t>FreqSeparationClass</w:t>
      </w:r>
      <w:bookmarkEnd w:id="4834"/>
      <w:bookmarkEnd w:id="4835"/>
      <w:bookmarkEnd w:id="4836"/>
      <w:bookmarkEnd w:id="4837"/>
      <w:bookmarkEnd w:id="4838"/>
      <w:bookmarkEnd w:id="483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40" w:name="_Toc20426169"/>
      <w:bookmarkStart w:id="4841" w:name="_Toc29321566"/>
      <w:bookmarkStart w:id="4842" w:name="_Toc36757357"/>
      <w:bookmarkStart w:id="4843" w:name="_Toc36836898"/>
      <w:bookmarkStart w:id="4844" w:name="_Toc36843875"/>
      <w:bookmarkStart w:id="4845" w:name="_Toc37068164"/>
      <w:r w:rsidRPr="00F537EB">
        <w:t>–</w:t>
      </w:r>
      <w:r w:rsidRPr="00F537EB">
        <w:tab/>
      </w:r>
      <w:r w:rsidRPr="00F537EB">
        <w:rPr>
          <w:i/>
          <w:noProof/>
        </w:rPr>
        <w:t>IMS-Parameters</w:t>
      </w:r>
      <w:bookmarkEnd w:id="4840"/>
      <w:bookmarkEnd w:id="4841"/>
      <w:bookmarkEnd w:id="4842"/>
      <w:bookmarkEnd w:id="4843"/>
      <w:bookmarkEnd w:id="4844"/>
      <w:bookmarkEnd w:id="484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46" w:name="_Toc20426170"/>
      <w:bookmarkStart w:id="4847" w:name="_Toc29321567"/>
      <w:bookmarkStart w:id="4848" w:name="_Toc36757358"/>
      <w:bookmarkStart w:id="4849" w:name="_Toc36836899"/>
      <w:bookmarkStart w:id="4850" w:name="_Toc36843876"/>
      <w:bookmarkStart w:id="4851" w:name="_Toc37068165"/>
      <w:r w:rsidRPr="00F537EB">
        <w:t>–</w:t>
      </w:r>
      <w:r w:rsidRPr="00F537EB">
        <w:tab/>
      </w:r>
      <w:r w:rsidRPr="00F537EB">
        <w:rPr>
          <w:i/>
        </w:rPr>
        <w:t>InterRAT-Parameters</w:t>
      </w:r>
      <w:bookmarkEnd w:id="4846"/>
      <w:bookmarkEnd w:id="4847"/>
      <w:bookmarkEnd w:id="4848"/>
      <w:bookmarkEnd w:id="4849"/>
      <w:bookmarkEnd w:id="4850"/>
      <w:bookmarkEnd w:id="485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52" w:name="_Toc20426171"/>
      <w:bookmarkStart w:id="4853" w:name="_Toc29321568"/>
      <w:bookmarkStart w:id="4854" w:name="_Toc36757359"/>
      <w:bookmarkStart w:id="4855" w:name="_Toc36836900"/>
      <w:bookmarkStart w:id="4856" w:name="_Toc36843877"/>
      <w:bookmarkStart w:id="4857" w:name="_Toc37068166"/>
      <w:r w:rsidRPr="00F537EB">
        <w:rPr>
          <w:rFonts w:eastAsia="Malgun Gothic"/>
        </w:rPr>
        <w:t>–</w:t>
      </w:r>
      <w:r w:rsidRPr="00F537EB">
        <w:rPr>
          <w:rFonts w:eastAsia="Malgun Gothic"/>
        </w:rPr>
        <w:tab/>
      </w:r>
      <w:r w:rsidRPr="00F537EB">
        <w:rPr>
          <w:rFonts w:eastAsia="Malgun Gothic"/>
          <w:i/>
        </w:rPr>
        <w:t>MAC-Parameters</w:t>
      </w:r>
      <w:bookmarkEnd w:id="4852"/>
      <w:bookmarkEnd w:id="4853"/>
      <w:bookmarkEnd w:id="4854"/>
      <w:bookmarkEnd w:id="4855"/>
      <w:bookmarkEnd w:id="4856"/>
      <w:bookmarkEnd w:id="485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58" w:name="_Toc20426172"/>
      <w:bookmarkStart w:id="4859" w:name="_Toc29321569"/>
      <w:bookmarkStart w:id="4860" w:name="_Toc36757360"/>
      <w:bookmarkStart w:id="4861" w:name="_Toc36836901"/>
      <w:bookmarkStart w:id="4862" w:name="_Toc36843878"/>
      <w:bookmarkStart w:id="4863"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58"/>
      <w:bookmarkEnd w:id="4859"/>
      <w:bookmarkEnd w:id="4860"/>
      <w:bookmarkEnd w:id="4861"/>
      <w:bookmarkEnd w:id="4862"/>
      <w:bookmarkEnd w:id="486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64" w:name="_Toc20426173"/>
      <w:bookmarkStart w:id="4865" w:name="_Toc29321570"/>
      <w:bookmarkStart w:id="4866" w:name="_Toc36757361"/>
      <w:bookmarkStart w:id="4867" w:name="_Toc36836902"/>
      <w:bookmarkStart w:id="4868" w:name="_Toc36843879"/>
      <w:bookmarkStart w:id="4869" w:name="_Toc37068168"/>
      <w:r w:rsidRPr="00F537EB">
        <w:t>–</w:t>
      </w:r>
      <w:r w:rsidRPr="00F537EB">
        <w:tab/>
      </w:r>
      <w:r w:rsidRPr="00F537EB">
        <w:rPr>
          <w:i/>
        </w:rPr>
        <w:t>MeasAndMobParametersMRDC</w:t>
      </w:r>
      <w:bookmarkEnd w:id="4864"/>
      <w:bookmarkEnd w:id="4865"/>
      <w:bookmarkEnd w:id="4866"/>
      <w:bookmarkEnd w:id="4867"/>
      <w:bookmarkEnd w:id="4868"/>
      <w:bookmarkEnd w:id="486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70" w:name="_Toc20426174"/>
      <w:bookmarkStart w:id="4871" w:name="_Toc29321571"/>
      <w:bookmarkStart w:id="4872" w:name="_Toc36757362"/>
      <w:bookmarkStart w:id="4873" w:name="_Toc36836903"/>
      <w:bookmarkStart w:id="4874" w:name="_Toc36843880"/>
      <w:bookmarkStart w:id="4875" w:name="_Toc37068169"/>
      <w:r w:rsidRPr="00F537EB">
        <w:t>–</w:t>
      </w:r>
      <w:r w:rsidRPr="00F537EB">
        <w:tab/>
      </w:r>
      <w:r w:rsidRPr="00F537EB">
        <w:rPr>
          <w:i/>
          <w:noProof/>
        </w:rPr>
        <w:t>MIMO-Layers</w:t>
      </w:r>
      <w:bookmarkEnd w:id="4870"/>
      <w:bookmarkEnd w:id="4871"/>
      <w:bookmarkEnd w:id="4872"/>
      <w:bookmarkEnd w:id="4873"/>
      <w:bookmarkEnd w:id="4874"/>
      <w:bookmarkEnd w:id="487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76" w:name="_Toc20426175"/>
      <w:bookmarkStart w:id="4877" w:name="_Toc29321572"/>
      <w:bookmarkStart w:id="4878" w:name="_Toc36757363"/>
      <w:bookmarkStart w:id="4879" w:name="_Toc36836904"/>
      <w:bookmarkStart w:id="4880" w:name="_Toc36843881"/>
      <w:bookmarkStart w:id="4881" w:name="_Toc37068170"/>
      <w:bookmarkStart w:id="4882" w:name="_Hlk726252"/>
      <w:r w:rsidRPr="00F537EB">
        <w:t>–</w:t>
      </w:r>
      <w:r w:rsidRPr="00F537EB">
        <w:tab/>
      </w:r>
      <w:r w:rsidRPr="00F537EB">
        <w:rPr>
          <w:i/>
        </w:rPr>
        <w:t>MIMO-ParametersPerBand</w:t>
      </w:r>
      <w:bookmarkEnd w:id="4876"/>
      <w:bookmarkEnd w:id="4877"/>
      <w:bookmarkEnd w:id="4878"/>
      <w:bookmarkEnd w:id="4879"/>
      <w:bookmarkEnd w:id="4880"/>
      <w:bookmarkEnd w:id="4881"/>
    </w:p>
    <w:bookmarkEnd w:id="488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8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8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84" w:name="_Hlk536765077"/>
      <w:r w:rsidRPr="00F537EB">
        <w:t xml:space="preserve">    </w:t>
      </w:r>
      <w:bookmarkStart w:id="4885" w:name="_Hlk726196"/>
      <w:r w:rsidR="00195BD7" w:rsidRPr="00F537EB">
        <w:t>maxNumberAperi</w:t>
      </w:r>
      <w:r w:rsidR="001151D7" w:rsidRPr="00F537EB">
        <w:t>o</w:t>
      </w:r>
      <w:r w:rsidR="00195BD7" w:rsidRPr="00F537EB">
        <w:t>dicCSI-triggeringStatePerCC</w:t>
      </w:r>
      <w:r w:rsidRPr="00F537EB">
        <w:t xml:space="preserve">      </w:t>
      </w:r>
      <w:bookmarkEnd w:id="4885"/>
      <w:r w:rsidR="00195BD7" w:rsidRPr="00F537EB">
        <w:t>ENUMERATED {n3, n7, n15, n31, n63, n128},</w:t>
      </w:r>
    </w:p>
    <w:bookmarkEnd w:id="488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86" w:name="_Toc20426176"/>
      <w:bookmarkStart w:id="4887" w:name="_Toc29321573"/>
      <w:bookmarkStart w:id="4888" w:name="_Toc36757364"/>
      <w:bookmarkStart w:id="4889" w:name="_Toc36836905"/>
      <w:bookmarkStart w:id="4890" w:name="_Toc36843882"/>
      <w:bookmarkStart w:id="4891" w:name="_Toc37068171"/>
      <w:r w:rsidRPr="00F537EB">
        <w:t>–</w:t>
      </w:r>
      <w:r w:rsidRPr="00F537EB">
        <w:tab/>
      </w:r>
      <w:r w:rsidRPr="00F537EB">
        <w:rPr>
          <w:i/>
          <w:noProof/>
        </w:rPr>
        <w:t>ModulationOrder</w:t>
      </w:r>
      <w:bookmarkEnd w:id="4886"/>
      <w:bookmarkEnd w:id="4887"/>
      <w:bookmarkEnd w:id="4888"/>
      <w:bookmarkEnd w:id="4889"/>
      <w:bookmarkEnd w:id="4890"/>
      <w:bookmarkEnd w:id="489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92" w:name="_Toc20426177"/>
      <w:bookmarkStart w:id="4893" w:name="_Toc29321574"/>
      <w:bookmarkStart w:id="4894" w:name="_Toc36757365"/>
      <w:bookmarkStart w:id="4895" w:name="_Toc36836906"/>
      <w:bookmarkStart w:id="4896" w:name="_Toc36843883"/>
      <w:bookmarkStart w:id="4897" w:name="_Toc37068172"/>
      <w:r w:rsidRPr="00F537EB">
        <w:t>–</w:t>
      </w:r>
      <w:r w:rsidRPr="00F537EB">
        <w:tab/>
      </w:r>
      <w:r w:rsidRPr="00F537EB">
        <w:rPr>
          <w:i/>
          <w:noProof/>
        </w:rPr>
        <w:t>MRDC-Parameters</w:t>
      </w:r>
      <w:bookmarkEnd w:id="4892"/>
      <w:bookmarkEnd w:id="4893"/>
      <w:bookmarkEnd w:id="4894"/>
      <w:bookmarkEnd w:id="4895"/>
      <w:bookmarkEnd w:id="4896"/>
      <w:bookmarkEnd w:id="489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98" w:name="_Toc20426178"/>
      <w:bookmarkStart w:id="4899" w:name="_Toc29321575"/>
      <w:bookmarkStart w:id="4900" w:name="_Toc36757366"/>
      <w:bookmarkStart w:id="4901" w:name="_Toc36836907"/>
      <w:bookmarkStart w:id="4902" w:name="_Toc36843884"/>
      <w:bookmarkStart w:id="4903" w:name="_Toc37068173"/>
      <w:r w:rsidRPr="00F537EB">
        <w:t>–</w:t>
      </w:r>
      <w:r w:rsidRPr="00F537EB">
        <w:tab/>
      </w:r>
      <w:r w:rsidRPr="00F537EB">
        <w:rPr>
          <w:i/>
          <w:noProof/>
        </w:rPr>
        <w:t>NRDC-Parameters</w:t>
      </w:r>
      <w:bookmarkEnd w:id="4898"/>
      <w:bookmarkEnd w:id="4899"/>
      <w:bookmarkEnd w:id="4900"/>
      <w:bookmarkEnd w:id="4901"/>
      <w:bookmarkEnd w:id="4902"/>
      <w:bookmarkEnd w:id="490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04" w:name="_Toc20426179"/>
      <w:bookmarkStart w:id="4905" w:name="_Toc29321576"/>
      <w:bookmarkStart w:id="4906" w:name="_Toc36757367"/>
      <w:bookmarkStart w:id="4907" w:name="_Toc36836908"/>
      <w:bookmarkStart w:id="4908" w:name="_Toc36843885"/>
      <w:bookmarkStart w:id="4909" w:name="_Toc37068174"/>
      <w:r w:rsidRPr="00F537EB">
        <w:rPr>
          <w:rFonts w:eastAsia="Malgun Gothic"/>
        </w:rPr>
        <w:t>–</w:t>
      </w:r>
      <w:r w:rsidRPr="00F537EB">
        <w:rPr>
          <w:rFonts w:eastAsia="Malgun Gothic"/>
        </w:rPr>
        <w:tab/>
      </w:r>
      <w:r w:rsidRPr="00F537EB">
        <w:rPr>
          <w:rFonts w:eastAsia="Malgun Gothic"/>
          <w:i/>
        </w:rPr>
        <w:t>PDCP-Parameters</w:t>
      </w:r>
      <w:bookmarkEnd w:id="4904"/>
      <w:bookmarkEnd w:id="4905"/>
      <w:bookmarkEnd w:id="4906"/>
      <w:bookmarkEnd w:id="4907"/>
      <w:bookmarkEnd w:id="4908"/>
      <w:bookmarkEnd w:id="490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10" w:name="_Toc20426180"/>
      <w:bookmarkStart w:id="4911" w:name="_Toc29321577"/>
      <w:bookmarkStart w:id="4912" w:name="_Toc36757368"/>
      <w:bookmarkStart w:id="4913" w:name="_Toc36836909"/>
      <w:bookmarkStart w:id="4914" w:name="_Toc36843886"/>
      <w:bookmarkStart w:id="4915" w:name="_Toc37068175"/>
      <w:r w:rsidRPr="00F537EB">
        <w:t>–</w:t>
      </w:r>
      <w:r w:rsidRPr="00F537EB">
        <w:tab/>
      </w:r>
      <w:r w:rsidRPr="00F537EB">
        <w:rPr>
          <w:i/>
        </w:rPr>
        <w:t>PDCP-ParametersMRDC</w:t>
      </w:r>
      <w:bookmarkEnd w:id="4910"/>
      <w:bookmarkEnd w:id="4911"/>
      <w:bookmarkEnd w:id="4912"/>
      <w:bookmarkEnd w:id="4913"/>
      <w:bookmarkEnd w:id="4914"/>
      <w:bookmarkEnd w:id="491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16" w:name="_Toc20426181"/>
      <w:bookmarkStart w:id="4917" w:name="_Toc29321578"/>
      <w:bookmarkStart w:id="4918" w:name="_Toc36757369"/>
      <w:bookmarkStart w:id="4919" w:name="_Toc36836910"/>
      <w:bookmarkStart w:id="4920" w:name="_Toc36843887"/>
      <w:bookmarkStart w:id="4921" w:name="_Toc37068176"/>
      <w:bookmarkStart w:id="4922" w:name="_Hlk726506"/>
      <w:r w:rsidRPr="00F537EB">
        <w:t>–</w:t>
      </w:r>
      <w:r w:rsidRPr="00F537EB">
        <w:tab/>
      </w:r>
      <w:r w:rsidRPr="00F537EB">
        <w:rPr>
          <w:i/>
        </w:rPr>
        <w:t>Phy-Parameters</w:t>
      </w:r>
      <w:bookmarkEnd w:id="4916"/>
      <w:bookmarkEnd w:id="4917"/>
      <w:bookmarkEnd w:id="4918"/>
      <w:bookmarkEnd w:id="4919"/>
      <w:bookmarkEnd w:id="4920"/>
      <w:bookmarkEnd w:id="4921"/>
    </w:p>
    <w:bookmarkEnd w:id="492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23" w:name="_Hlk536765078"/>
      <w:r w:rsidRPr="00F537EB">
        <w:t xml:space="preserve">    </w:t>
      </w:r>
      <w:bookmarkStart w:id="4924" w:name="_Hlk726461"/>
      <w:bookmarkStart w:id="4925" w:name="_Hlk726490"/>
      <w:r w:rsidRPr="00F537EB">
        <w:t>rateMatchingCtrlResr</w:t>
      </w:r>
      <w:r w:rsidR="002543F5" w:rsidRPr="00F537EB">
        <w:t>c</w:t>
      </w:r>
      <w:r w:rsidRPr="00F537EB">
        <w:t>SetDynamic</w:t>
      </w:r>
      <w:bookmarkEnd w:id="4924"/>
      <w:r w:rsidRPr="00F537EB">
        <w:t xml:space="preserve">     </w:t>
      </w:r>
      <w:bookmarkEnd w:id="4925"/>
      <w:r w:rsidRPr="00F537EB">
        <w:t>ENUMERATED {supported}                      OPTIONAL,</w:t>
      </w:r>
    </w:p>
    <w:bookmarkEnd w:id="492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26" w:name="_Toc20426182"/>
      <w:bookmarkStart w:id="4927" w:name="_Toc29321579"/>
      <w:bookmarkStart w:id="4928" w:name="_Toc36757370"/>
      <w:bookmarkStart w:id="4929" w:name="_Toc36836911"/>
      <w:bookmarkStart w:id="4930" w:name="_Toc36843888"/>
      <w:bookmarkStart w:id="4931" w:name="_Toc37068177"/>
      <w:r w:rsidRPr="00F537EB">
        <w:t>–</w:t>
      </w:r>
      <w:r w:rsidRPr="00F537EB">
        <w:tab/>
      </w:r>
      <w:r w:rsidRPr="00F537EB">
        <w:rPr>
          <w:i/>
        </w:rPr>
        <w:t>Phy-ParametersMRDC</w:t>
      </w:r>
      <w:bookmarkEnd w:id="4926"/>
      <w:bookmarkEnd w:id="4927"/>
      <w:bookmarkEnd w:id="4928"/>
      <w:bookmarkEnd w:id="4929"/>
      <w:bookmarkEnd w:id="4930"/>
      <w:bookmarkEnd w:id="493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32" w:name="_Toc20426183"/>
      <w:bookmarkStart w:id="4933" w:name="_Toc29321580"/>
      <w:bookmarkStart w:id="4934" w:name="_Toc36757371"/>
      <w:bookmarkStart w:id="4935" w:name="_Toc36836912"/>
      <w:bookmarkStart w:id="4936" w:name="_Toc36843889"/>
      <w:bookmarkStart w:id="4937" w:name="_Toc37068178"/>
      <w:r w:rsidRPr="00F537EB">
        <w:t>–</w:t>
      </w:r>
      <w:r w:rsidRPr="00F537EB">
        <w:tab/>
      </w:r>
      <w:r w:rsidRPr="00F537EB">
        <w:rPr>
          <w:i/>
          <w:noProof/>
        </w:rPr>
        <w:t>ProcessingParameters</w:t>
      </w:r>
      <w:bookmarkEnd w:id="4932"/>
      <w:bookmarkEnd w:id="4933"/>
      <w:bookmarkEnd w:id="4934"/>
      <w:bookmarkEnd w:id="4935"/>
      <w:bookmarkEnd w:id="4936"/>
      <w:bookmarkEnd w:id="493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38" w:name="_Toc20426184"/>
      <w:bookmarkStart w:id="4939" w:name="_Toc29321581"/>
      <w:bookmarkStart w:id="4940" w:name="_Toc36757372"/>
      <w:bookmarkStart w:id="4941" w:name="_Toc36836913"/>
      <w:bookmarkStart w:id="4942" w:name="_Toc36843890"/>
      <w:bookmarkStart w:id="4943" w:name="_Toc37068179"/>
      <w:r w:rsidRPr="00F537EB">
        <w:t>–</w:t>
      </w:r>
      <w:r w:rsidRPr="00F537EB">
        <w:tab/>
      </w:r>
      <w:r w:rsidRPr="00F537EB">
        <w:rPr>
          <w:i/>
          <w:noProof/>
        </w:rPr>
        <w:t>RAT-Type</w:t>
      </w:r>
      <w:bookmarkEnd w:id="4938"/>
      <w:bookmarkEnd w:id="4939"/>
      <w:bookmarkEnd w:id="4940"/>
      <w:bookmarkEnd w:id="4941"/>
      <w:bookmarkEnd w:id="4942"/>
      <w:bookmarkEnd w:id="494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44" w:name="_Toc20426185"/>
      <w:bookmarkStart w:id="4945" w:name="_Toc29321582"/>
      <w:bookmarkStart w:id="4946" w:name="_Toc36757373"/>
      <w:bookmarkStart w:id="4947" w:name="_Toc36836914"/>
      <w:bookmarkStart w:id="4948" w:name="_Toc36843891"/>
      <w:bookmarkStart w:id="4949" w:name="_Toc37068180"/>
      <w:r w:rsidRPr="00F537EB">
        <w:rPr>
          <w:rFonts w:eastAsia="Malgun Gothic"/>
        </w:rPr>
        <w:t>–</w:t>
      </w:r>
      <w:r w:rsidRPr="00F537EB">
        <w:rPr>
          <w:rFonts w:eastAsia="Malgun Gothic"/>
        </w:rPr>
        <w:tab/>
      </w:r>
      <w:r w:rsidRPr="00F537EB">
        <w:rPr>
          <w:rFonts w:eastAsia="Malgun Gothic"/>
          <w:i/>
        </w:rPr>
        <w:t>RF-Parameters</w:t>
      </w:r>
      <w:bookmarkEnd w:id="4944"/>
      <w:bookmarkEnd w:id="4945"/>
      <w:bookmarkEnd w:id="4946"/>
      <w:bookmarkEnd w:id="4947"/>
      <w:bookmarkEnd w:id="4948"/>
      <w:bookmarkEnd w:id="494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50" w:name="_Toc20426186"/>
      <w:bookmarkStart w:id="4951" w:name="_Toc29321583"/>
      <w:bookmarkStart w:id="4952" w:name="_Toc36757374"/>
      <w:bookmarkStart w:id="4953" w:name="_Toc36836915"/>
      <w:bookmarkStart w:id="4954" w:name="_Toc36843892"/>
      <w:bookmarkStart w:id="4955" w:name="_Toc37068181"/>
      <w:r w:rsidRPr="00F537EB">
        <w:t>–</w:t>
      </w:r>
      <w:r w:rsidRPr="00F537EB">
        <w:tab/>
      </w:r>
      <w:r w:rsidRPr="00F537EB">
        <w:rPr>
          <w:i/>
        </w:rPr>
        <w:t>RF-ParametersMRDC</w:t>
      </w:r>
      <w:bookmarkEnd w:id="4950"/>
      <w:bookmarkEnd w:id="4951"/>
      <w:bookmarkEnd w:id="4952"/>
      <w:bookmarkEnd w:id="4953"/>
      <w:bookmarkEnd w:id="4954"/>
      <w:bookmarkEnd w:id="495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56" w:name="_Toc20426187"/>
      <w:bookmarkStart w:id="4957" w:name="_Toc29321584"/>
      <w:bookmarkStart w:id="4958" w:name="_Toc36757375"/>
      <w:bookmarkStart w:id="4959" w:name="_Toc36836916"/>
      <w:bookmarkStart w:id="4960" w:name="_Toc36843893"/>
      <w:bookmarkStart w:id="4961" w:name="_Toc37068182"/>
      <w:r w:rsidRPr="00F537EB">
        <w:rPr>
          <w:rFonts w:eastAsia="Malgun Gothic"/>
        </w:rPr>
        <w:t>–</w:t>
      </w:r>
      <w:r w:rsidRPr="00F537EB">
        <w:rPr>
          <w:rFonts w:eastAsia="Malgun Gothic"/>
        </w:rPr>
        <w:tab/>
      </w:r>
      <w:r w:rsidRPr="00F537EB">
        <w:rPr>
          <w:rFonts w:eastAsia="Malgun Gothic"/>
          <w:i/>
        </w:rPr>
        <w:t>RLC-Parameters</w:t>
      </w:r>
      <w:bookmarkEnd w:id="4956"/>
      <w:bookmarkEnd w:id="4957"/>
      <w:bookmarkEnd w:id="4958"/>
      <w:bookmarkEnd w:id="4959"/>
      <w:bookmarkEnd w:id="4960"/>
      <w:bookmarkEnd w:id="496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62" w:name="_Toc20426188"/>
      <w:bookmarkStart w:id="4963" w:name="_Toc29321585"/>
      <w:bookmarkStart w:id="4964" w:name="_Toc36757376"/>
      <w:bookmarkStart w:id="4965" w:name="_Toc36836917"/>
      <w:bookmarkStart w:id="4966" w:name="_Toc36843894"/>
      <w:bookmarkStart w:id="4967"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62"/>
      <w:bookmarkEnd w:id="4963"/>
      <w:bookmarkEnd w:id="4964"/>
      <w:bookmarkEnd w:id="4965"/>
      <w:bookmarkEnd w:id="4966"/>
      <w:bookmarkEnd w:id="496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68" w:name="_Toc20426189"/>
      <w:bookmarkStart w:id="4969" w:name="_Toc29321586"/>
      <w:bookmarkStart w:id="4970" w:name="_Toc36757377"/>
      <w:bookmarkStart w:id="4971" w:name="_Toc36836918"/>
      <w:bookmarkStart w:id="4972" w:name="_Toc36843895"/>
      <w:bookmarkStart w:id="4973" w:name="_Toc37068184"/>
      <w:r w:rsidRPr="00F537EB">
        <w:t>–</w:t>
      </w:r>
      <w:r w:rsidRPr="00F537EB">
        <w:tab/>
      </w:r>
      <w:r w:rsidRPr="00F537EB">
        <w:rPr>
          <w:i/>
          <w:noProof/>
        </w:rPr>
        <w:t>SRS-SwitchingTimeNR</w:t>
      </w:r>
      <w:bookmarkEnd w:id="4968"/>
      <w:bookmarkEnd w:id="4969"/>
      <w:bookmarkEnd w:id="4970"/>
      <w:bookmarkEnd w:id="4971"/>
      <w:bookmarkEnd w:id="4972"/>
      <w:bookmarkEnd w:id="497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74" w:name="_Toc20426190"/>
      <w:bookmarkStart w:id="4975" w:name="_Toc29321587"/>
      <w:bookmarkStart w:id="4976" w:name="_Toc36757378"/>
      <w:bookmarkStart w:id="4977" w:name="_Toc36836919"/>
      <w:bookmarkStart w:id="4978" w:name="_Toc36843896"/>
      <w:bookmarkStart w:id="4979" w:name="_Toc37068185"/>
      <w:r w:rsidRPr="00F537EB">
        <w:t>–</w:t>
      </w:r>
      <w:r w:rsidRPr="00F537EB">
        <w:tab/>
      </w:r>
      <w:r w:rsidRPr="00F537EB">
        <w:rPr>
          <w:i/>
          <w:noProof/>
        </w:rPr>
        <w:t>SRS-SwitchingTimeEUTRA</w:t>
      </w:r>
      <w:bookmarkEnd w:id="4974"/>
      <w:bookmarkEnd w:id="4975"/>
      <w:bookmarkEnd w:id="4976"/>
      <w:bookmarkEnd w:id="4977"/>
      <w:bookmarkEnd w:id="4978"/>
      <w:bookmarkEnd w:id="497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80" w:name="_Toc20426191"/>
      <w:bookmarkStart w:id="4981" w:name="_Toc29321588"/>
      <w:bookmarkStart w:id="4982" w:name="_Toc36757379"/>
      <w:bookmarkStart w:id="4983" w:name="_Toc36836920"/>
      <w:bookmarkStart w:id="4984" w:name="_Toc36843897"/>
      <w:bookmarkStart w:id="4985" w:name="_Toc37068186"/>
      <w:r w:rsidRPr="00F537EB">
        <w:t>–</w:t>
      </w:r>
      <w:r w:rsidRPr="00F537EB">
        <w:tab/>
      </w:r>
      <w:r w:rsidRPr="00F537EB">
        <w:rPr>
          <w:i/>
          <w:noProof/>
        </w:rPr>
        <w:t>SupportedBandwidth</w:t>
      </w:r>
      <w:bookmarkEnd w:id="4980"/>
      <w:bookmarkEnd w:id="4981"/>
      <w:bookmarkEnd w:id="4982"/>
      <w:bookmarkEnd w:id="4983"/>
      <w:bookmarkEnd w:id="4984"/>
      <w:bookmarkEnd w:id="498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86" w:name="_Toc20426192"/>
      <w:bookmarkStart w:id="4987" w:name="_Toc29321589"/>
      <w:bookmarkStart w:id="4988" w:name="_Toc36757380"/>
      <w:bookmarkStart w:id="4989" w:name="_Toc36836921"/>
      <w:bookmarkStart w:id="4990" w:name="_Toc36843898"/>
      <w:bookmarkStart w:id="4991" w:name="_Toc37068187"/>
      <w:r w:rsidRPr="00F537EB">
        <w:t>–</w:t>
      </w:r>
      <w:r w:rsidRPr="00F537EB">
        <w:tab/>
      </w:r>
      <w:r w:rsidRPr="00F537EB">
        <w:rPr>
          <w:i/>
          <w:noProof/>
        </w:rPr>
        <w:t>UE-CapabilityRAT-ContainerList</w:t>
      </w:r>
      <w:bookmarkEnd w:id="4986"/>
      <w:bookmarkEnd w:id="4987"/>
      <w:bookmarkEnd w:id="4988"/>
      <w:bookmarkEnd w:id="4989"/>
      <w:bookmarkEnd w:id="4990"/>
      <w:bookmarkEnd w:id="499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92" w:name="_Toc20426193"/>
      <w:bookmarkStart w:id="4993" w:name="_Toc29321590"/>
      <w:bookmarkStart w:id="4994" w:name="_Toc36757381"/>
      <w:bookmarkStart w:id="4995" w:name="_Toc36836922"/>
      <w:bookmarkStart w:id="4996" w:name="_Toc36843899"/>
      <w:bookmarkStart w:id="4997" w:name="_Toc37068188"/>
      <w:r w:rsidRPr="00F537EB">
        <w:t>–</w:t>
      </w:r>
      <w:r w:rsidRPr="00F537EB">
        <w:tab/>
      </w:r>
      <w:r w:rsidRPr="00F537EB">
        <w:rPr>
          <w:i/>
        </w:rPr>
        <w:t>UE-CapabilityRAT-RequestList</w:t>
      </w:r>
      <w:bookmarkEnd w:id="4992"/>
      <w:bookmarkEnd w:id="4993"/>
      <w:bookmarkEnd w:id="4994"/>
      <w:bookmarkEnd w:id="4995"/>
      <w:bookmarkEnd w:id="4996"/>
      <w:bookmarkEnd w:id="499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98" w:name="_Toc20426194"/>
      <w:bookmarkStart w:id="4999" w:name="_Toc29321591"/>
      <w:bookmarkStart w:id="5000" w:name="_Toc36757382"/>
      <w:bookmarkStart w:id="5001" w:name="_Toc36836923"/>
      <w:bookmarkStart w:id="5002" w:name="_Toc36843900"/>
      <w:bookmarkStart w:id="5003" w:name="_Toc37068189"/>
      <w:r w:rsidRPr="00F537EB">
        <w:t>–</w:t>
      </w:r>
      <w:r w:rsidRPr="00F537EB">
        <w:tab/>
      </w:r>
      <w:r w:rsidRPr="00F537EB">
        <w:rPr>
          <w:i/>
        </w:rPr>
        <w:t>UE-CapabilityRequestFilterCommon</w:t>
      </w:r>
      <w:bookmarkEnd w:id="4998"/>
      <w:bookmarkEnd w:id="4999"/>
      <w:bookmarkEnd w:id="5000"/>
      <w:bookmarkEnd w:id="5001"/>
      <w:bookmarkEnd w:id="5002"/>
      <w:bookmarkEnd w:id="500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04" w:name="_Toc20426195"/>
      <w:bookmarkStart w:id="5005" w:name="_Toc29321592"/>
      <w:bookmarkStart w:id="5006" w:name="_Toc36757383"/>
      <w:bookmarkStart w:id="5007" w:name="_Toc36836924"/>
      <w:bookmarkStart w:id="5008" w:name="_Toc36843901"/>
      <w:bookmarkStart w:id="5009" w:name="_Toc37068190"/>
      <w:r w:rsidRPr="00F537EB">
        <w:t>–</w:t>
      </w:r>
      <w:r w:rsidRPr="00F537EB">
        <w:tab/>
      </w:r>
      <w:r w:rsidRPr="00F537EB">
        <w:rPr>
          <w:i/>
        </w:rPr>
        <w:t>UE-CapabilityRequestFilterNR</w:t>
      </w:r>
      <w:bookmarkEnd w:id="5004"/>
      <w:bookmarkEnd w:id="5005"/>
      <w:bookmarkEnd w:id="5006"/>
      <w:bookmarkEnd w:id="5007"/>
      <w:bookmarkEnd w:id="5008"/>
      <w:bookmarkEnd w:id="500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10" w:name="_Toc20426196"/>
      <w:bookmarkStart w:id="5011" w:name="_Toc29321593"/>
      <w:bookmarkStart w:id="5012" w:name="_Toc36757384"/>
      <w:bookmarkStart w:id="5013" w:name="_Toc36836925"/>
      <w:bookmarkStart w:id="5014" w:name="_Toc36843902"/>
      <w:bookmarkStart w:id="5015" w:name="_Toc37068191"/>
      <w:r w:rsidRPr="00F537EB">
        <w:lastRenderedPageBreak/>
        <w:t>–</w:t>
      </w:r>
      <w:r w:rsidRPr="00F537EB">
        <w:tab/>
      </w:r>
      <w:r w:rsidRPr="00F537EB">
        <w:rPr>
          <w:i/>
          <w:noProof/>
        </w:rPr>
        <w:t>UE-MRDC-Capability</w:t>
      </w:r>
      <w:bookmarkEnd w:id="5010"/>
      <w:bookmarkEnd w:id="5011"/>
      <w:bookmarkEnd w:id="5012"/>
      <w:bookmarkEnd w:id="5013"/>
      <w:bookmarkEnd w:id="5014"/>
      <w:bookmarkEnd w:id="501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1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1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17" w:name="_Hlk20467765"/>
      <w:r w:rsidR="00F832AB" w:rsidRPr="00F537EB">
        <w:t xml:space="preserve">      </w:t>
      </w:r>
      <w:r w:rsidRPr="00F537EB">
        <w:t xml:space="preserve">  </w:t>
      </w:r>
      <w:bookmarkEnd w:id="501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18" w:name="_Toc20426197"/>
      <w:bookmarkStart w:id="5019" w:name="_Toc29321594"/>
      <w:bookmarkStart w:id="5020" w:name="_Toc36757385"/>
      <w:bookmarkStart w:id="5021" w:name="_Toc36836926"/>
      <w:bookmarkStart w:id="5022" w:name="_Toc36843903"/>
      <w:bookmarkStart w:id="5023" w:name="_Toc37068192"/>
      <w:r w:rsidRPr="00F537EB">
        <w:t>–</w:t>
      </w:r>
      <w:r w:rsidRPr="00F537EB">
        <w:tab/>
      </w:r>
      <w:bookmarkStart w:id="5024" w:name="_Hlk726563"/>
      <w:r w:rsidRPr="00F537EB">
        <w:rPr>
          <w:i/>
          <w:noProof/>
        </w:rPr>
        <w:t>UE-NR-Capability</w:t>
      </w:r>
      <w:bookmarkEnd w:id="5018"/>
      <w:bookmarkEnd w:id="5019"/>
      <w:bookmarkEnd w:id="5020"/>
      <w:bookmarkEnd w:id="5021"/>
      <w:bookmarkEnd w:id="5022"/>
      <w:bookmarkEnd w:id="5023"/>
      <w:bookmarkEnd w:id="502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25" w:name="_Hlk515667603"/>
      <w:r w:rsidRPr="00F537EB">
        <w:t xml:space="preserve">    rf-Parameters                   RF-Parameters,</w:t>
      </w:r>
    </w:p>
    <w:bookmarkEnd w:id="502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26" w:name="_Hlk726539"/>
      <w:r w:rsidRPr="00F537EB">
        <w:t>UE-NR-Capability-</w:t>
      </w:r>
      <w:r w:rsidR="00006651" w:rsidRPr="00F537EB">
        <w:t>v</w:t>
      </w:r>
      <w:r w:rsidRPr="00F537EB">
        <w:t xml:space="preserve">1540 </w:t>
      </w:r>
      <w:bookmarkEnd w:id="502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27" w:name="_Toc20426198"/>
      <w:bookmarkStart w:id="5028" w:name="_Toc29321595"/>
      <w:bookmarkStart w:id="5029" w:name="_Toc36757386"/>
      <w:bookmarkStart w:id="5030" w:name="_Toc36836927"/>
      <w:bookmarkStart w:id="5031" w:name="_Toc36843904"/>
      <w:bookmarkStart w:id="5032" w:name="_Toc37068193"/>
      <w:r w:rsidRPr="00F537EB">
        <w:t>6.3.4</w:t>
      </w:r>
      <w:r w:rsidRPr="00F537EB">
        <w:tab/>
        <w:t>Other information elements</w:t>
      </w:r>
      <w:bookmarkEnd w:id="5027"/>
      <w:bookmarkEnd w:id="5028"/>
      <w:bookmarkEnd w:id="5029"/>
      <w:bookmarkEnd w:id="5030"/>
      <w:bookmarkEnd w:id="5031"/>
      <w:bookmarkEnd w:id="5032"/>
    </w:p>
    <w:p w14:paraId="103DD3A1" w14:textId="77777777" w:rsidR="00D70148" w:rsidRPr="00F537EB" w:rsidRDefault="00D70148" w:rsidP="00D70148">
      <w:pPr>
        <w:pStyle w:val="Heading4"/>
      </w:pPr>
      <w:bookmarkStart w:id="5033" w:name="_Toc5272660"/>
      <w:bookmarkStart w:id="5034" w:name="_Toc36757387"/>
      <w:bookmarkStart w:id="5035" w:name="_Toc36836928"/>
      <w:bookmarkStart w:id="5036" w:name="_Toc36843905"/>
      <w:bookmarkStart w:id="5037" w:name="_Toc37068194"/>
      <w:bookmarkStart w:id="5038" w:name="_Toc20426199"/>
      <w:bookmarkStart w:id="5039" w:name="_Toc29321596"/>
      <w:r w:rsidRPr="00F537EB">
        <w:t>–</w:t>
      </w:r>
      <w:r w:rsidRPr="00F537EB">
        <w:tab/>
      </w:r>
      <w:r w:rsidRPr="00F537EB">
        <w:rPr>
          <w:i/>
        </w:rPr>
        <w:t>AbsoluteTimeInfo</w:t>
      </w:r>
      <w:bookmarkEnd w:id="5033"/>
      <w:bookmarkEnd w:id="5034"/>
      <w:bookmarkEnd w:id="5035"/>
      <w:bookmarkEnd w:id="5036"/>
      <w:bookmarkEnd w:id="503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40" w:name="_Toc5272662"/>
      <w:bookmarkStart w:id="5041" w:name="_Toc36757388"/>
      <w:bookmarkStart w:id="5042" w:name="_Toc36836929"/>
      <w:bookmarkStart w:id="5043" w:name="_Toc36843906"/>
      <w:bookmarkStart w:id="5044" w:name="_Toc37068195"/>
      <w:r w:rsidRPr="00F537EB">
        <w:t>–</w:t>
      </w:r>
      <w:r w:rsidRPr="00F537EB">
        <w:tab/>
      </w:r>
      <w:r w:rsidRPr="00F537EB">
        <w:rPr>
          <w:i/>
        </w:rPr>
        <w:t>AreaConfiguration</w:t>
      </w:r>
      <w:bookmarkEnd w:id="5040"/>
      <w:bookmarkEnd w:id="5041"/>
      <w:bookmarkEnd w:id="5042"/>
      <w:bookmarkEnd w:id="5043"/>
      <w:bookmarkEnd w:id="504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5045" w:name="_Toc5272606"/>
      <w:bookmarkStart w:id="5046" w:name="_Toc36757389"/>
      <w:bookmarkStart w:id="5047" w:name="_Toc36836930"/>
      <w:bookmarkStart w:id="5048" w:name="_Toc36843907"/>
      <w:bookmarkStart w:id="5049" w:name="_Toc37068196"/>
      <w:r w:rsidRPr="00F537EB">
        <w:t>–</w:t>
      </w:r>
      <w:r w:rsidRPr="00F537EB">
        <w:tab/>
      </w:r>
      <w:r w:rsidRPr="00F537EB">
        <w:rPr>
          <w:bCs/>
          <w:i/>
        </w:rPr>
        <w:t>BT-NameList</w:t>
      </w:r>
      <w:bookmarkEnd w:id="5045"/>
      <w:bookmarkEnd w:id="5046"/>
      <w:bookmarkEnd w:id="5047"/>
      <w:bookmarkEnd w:id="5048"/>
      <w:bookmarkEnd w:id="504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50" w:name="_Toc36757390"/>
      <w:bookmarkStart w:id="5051" w:name="_Toc36836931"/>
      <w:bookmarkStart w:id="5052" w:name="_Toc36843908"/>
      <w:bookmarkStart w:id="505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38"/>
      <w:bookmarkEnd w:id="5039"/>
      <w:bookmarkEnd w:id="5050"/>
      <w:bookmarkEnd w:id="5051"/>
      <w:bookmarkEnd w:id="5052"/>
      <w:bookmarkEnd w:id="505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54" w:name="_Toc20426200"/>
      <w:bookmarkStart w:id="5055" w:name="_Toc29321597"/>
      <w:bookmarkStart w:id="5056" w:name="_Toc36757391"/>
      <w:bookmarkStart w:id="5057" w:name="_Toc36836932"/>
      <w:bookmarkStart w:id="5058" w:name="_Toc36843909"/>
      <w:bookmarkStart w:id="5059" w:name="_Toc37068198"/>
      <w:r w:rsidRPr="00F537EB">
        <w:t>–</w:t>
      </w:r>
      <w:r w:rsidRPr="00F537EB">
        <w:tab/>
      </w:r>
      <w:r w:rsidRPr="00F537EB">
        <w:rPr>
          <w:i/>
        </w:rPr>
        <w:t>EUTRA-MBSFN-SubframeConfigList</w:t>
      </w:r>
      <w:bookmarkEnd w:id="5054"/>
      <w:bookmarkEnd w:id="5055"/>
      <w:bookmarkEnd w:id="5056"/>
      <w:bookmarkEnd w:id="5057"/>
      <w:bookmarkEnd w:id="5058"/>
      <w:bookmarkEnd w:id="505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60" w:name="_Toc20426201"/>
      <w:bookmarkStart w:id="5061" w:name="_Toc29321598"/>
      <w:bookmarkStart w:id="5062" w:name="_Toc36757392"/>
      <w:bookmarkStart w:id="5063" w:name="_Toc36836933"/>
      <w:bookmarkStart w:id="5064" w:name="_Toc36843910"/>
      <w:bookmarkStart w:id="5065" w:name="_Toc37068199"/>
      <w:r w:rsidRPr="00F537EB">
        <w:rPr>
          <w:rFonts w:eastAsia="SimSun"/>
        </w:rPr>
        <w:t>–</w:t>
      </w:r>
      <w:r w:rsidRPr="00F537EB">
        <w:rPr>
          <w:rFonts w:eastAsia="SimSun"/>
        </w:rPr>
        <w:tab/>
      </w:r>
      <w:r w:rsidRPr="00F537EB">
        <w:rPr>
          <w:rFonts w:eastAsia="SimSun"/>
          <w:i/>
          <w:noProof/>
        </w:rPr>
        <w:t>EUTRA-MultiBandInfoList</w:t>
      </w:r>
      <w:bookmarkEnd w:id="5060"/>
      <w:bookmarkEnd w:id="5061"/>
      <w:bookmarkEnd w:id="5062"/>
      <w:bookmarkEnd w:id="5063"/>
      <w:bookmarkEnd w:id="5064"/>
      <w:bookmarkEnd w:id="506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66" w:name="_Toc20426202"/>
      <w:bookmarkStart w:id="5067" w:name="_Toc29321599"/>
      <w:bookmarkStart w:id="5068" w:name="_Toc36757393"/>
      <w:bookmarkStart w:id="5069" w:name="_Toc36836934"/>
      <w:bookmarkStart w:id="5070" w:name="_Toc36843911"/>
      <w:bookmarkStart w:id="5071" w:name="_Toc37068200"/>
      <w:r w:rsidRPr="00F537EB">
        <w:rPr>
          <w:rFonts w:eastAsia="SimSun"/>
        </w:rPr>
        <w:t>–</w:t>
      </w:r>
      <w:r w:rsidRPr="00F537EB">
        <w:rPr>
          <w:rFonts w:eastAsia="SimSun"/>
        </w:rPr>
        <w:tab/>
      </w:r>
      <w:r w:rsidRPr="00F537EB">
        <w:rPr>
          <w:rFonts w:eastAsia="SimSun"/>
          <w:i/>
        </w:rPr>
        <w:t>EUTRA-NS-PmaxList</w:t>
      </w:r>
      <w:bookmarkEnd w:id="5066"/>
      <w:bookmarkEnd w:id="5067"/>
      <w:bookmarkEnd w:id="5068"/>
      <w:bookmarkEnd w:id="5069"/>
      <w:bookmarkEnd w:id="5070"/>
      <w:bookmarkEnd w:id="507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72" w:name="_Toc20426203"/>
      <w:bookmarkStart w:id="5073" w:name="_Toc29321600"/>
      <w:bookmarkStart w:id="5074" w:name="_Toc36757394"/>
      <w:bookmarkStart w:id="5075" w:name="_Toc36836935"/>
      <w:bookmarkStart w:id="5076" w:name="_Toc36843912"/>
      <w:bookmarkStart w:id="5077" w:name="_Toc37068201"/>
      <w:r w:rsidRPr="00F537EB">
        <w:rPr>
          <w:rFonts w:eastAsia="SimSun"/>
        </w:rPr>
        <w:t>–</w:t>
      </w:r>
      <w:r w:rsidRPr="00F537EB">
        <w:rPr>
          <w:rFonts w:eastAsia="SimSun"/>
        </w:rPr>
        <w:tab/>
      </w:r>
      <w:r w:rsidRPr="00F537EB">
        <w:rPr>
          <w:rFonts w:eastAsia="SimSun"/>
          <w:i/>
          <w:noProof/>
        </w:rPr>
        <w:t>EUTRA-PhysCellId</w:t>
      </w:r>
      <w:bookmarkEnd w:id="5072"/>
      <w:bookmarkEnd w:id="5073"/>
      <w:bookmarkEnd w:id="5074"/>
      <w:bookmarkEnd w:id="5075"/>
      <w:bookmarkEnd w:id="5076"/>
      <w:bookmarkEnd w:id="507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78" w:name="_Toc20426204"/>
      <w:bookmarkStart w:id="5079" w:name="_Toc29321601"/>
      <w:bookmarkStart w:id="5080" w:name="_Toc36757395"/>
      <w:bookmarkStart w:id="5081" w:name="_Toc36836936"/>
      <w:bookmarkStart w:id="5082" w:name="_Toc36843913"/>
      <w:bookmarkStart w:id="5083" w:name="_Toc37068202"/>
      <w:r w:rsidRPr="00F537EB">
        <w:rPr>
          <w:rFonts w:eastAsia="SimSun"/>
        </w:rPr>
        <w:t>–</w:t>
      </w:r>
      <w:r w:rsidRPr="00F537EB">
        <w:rPr>
          <w:rFonts w:eastAsia="SimSun"/>
        </w:rPr>
        <w:tab/>
      </w:r>
      <w:r w:rsidRPr="00F537EB">
        <w:rPr>
          <w:rFonts w:eastAsia="SimSun"/>
          <w:i/>
        </w:rPr>
        <w:t>EUTRA-PhysCellIdRange</w:t>
      </w:r>
      <w:bookmarkEnd w:id="5078"/>
      <w:bookmarkEnd w:id="5079"/>
      <w:bookmarkEnd w:id="5080"/>
      <w:bookmarkEnd w:id="5081"/>
      <w:bookmarkEnd w:id="5082"/>
      <w:bookmarkEnd w:id="508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84" w:name="_Toc20426205"/>
      <w:bookmarkStart w:id="5085" w:name="_Toc29321602"/>
      <w:bookmarkStart w:id="5086" w:name="_Toc36757396"/>
      <w:bookmarkStart w:id="5087" w:name="_Toc36836937"/>
      <w:bookmarkStart w:id="5088" w:name="_Toc36843914"/>
      <w:bookmarkStart w:id="508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84"/>
      <w:bookmarkEnd w:id="5085"/>
      <w:bookmarkEnd w:id="5086"/>
      <w:bookmarkEnd w:id="5087"/>
      <w:bookmarkEnd w:id="5088"/>
      <w:bookmarkEnd w:id="508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90" w:name="_Toc20426206"/>
      <w:bookmarkStart w:id="5091" w:name="_Toc29321603"/>
      <w:bookmarkStart w:id="5092" w:name="_Toc36757397"/>
      <w:bookmarkStart w:id="5093" w:name="_Toc36836938"/>
      <w:bookmarkStart w:id="5094" w:name="_Toc36843915"/>
      <w:bookmarkStart w:id="5095" w:name="_Toc37068204"/>
      <w:r w:rsidRPr="00F537EB">
        <w:t>–</w:t>
      </w:r>
      <w:r w:rsidRPr="00F537EB">
        <w:tab/>
      </w:r>
      <w:r w:rsidRPr="00F537EB">
        <w:rPr>
          <w:i/>
        </w:rPr>
        <w:t>EUTRA-Q-OffsetRange</w:t>
      </w:r>
      <w:bookmarkEnd w:id="5090"/>
      <w:bookmarkEnd w:id="5091"/>
      <w:bookmarkEnd w:id="5092"/>
      <w:bookmarkEnd w:id="5093"/>
      <w:bookmarkEnd w:id="5094"/>
      <w:bookmarkEnd w:id="509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96" w:name="_Hlk535257960"/>
      <w:r w:rsidRPr="00F537EB">
        <w:t xml:space="preserve">EUTRA-Q-OffsetRange </w:t>
      </w:r>
      <w:bookmarkEnd w:id="509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5097" w:name="_Toc5272670"/>
      <w:bookmarkStart w:id="5098" w:name="_Toc36757398"/>
      <w:bookmarkStart w:id="5099" w:name="_Toc36836939"/>
      <w:bookmarkStart w:id="5100" w:name="_Toc36843916"/>
      <w:bookmarkStart w:id="5101" w:name="_Toc37068205"/>
      <w:r w:rsidRPr="00F537EB">
        <w:lastRenderedPageBreak/>
        <w:t>–</w:t>
      </w:r>
      <w:r w:rsidRPr="00F537EB">
        <w:tab/>
      </w:r>
      <w:r w:rsidRPr="00F537EB">
        <w:rPr>
          <w:i/>
        </w:rPr>
        <w:t>LoggingDuration</w:t>
      </w:r>
      <w:bookmarkEnd w:id="5097"/>
      <w:bookmarkEnd w:id="5098"/>
      <w:bookmarkEnd w:id="5099"/>
      <w:bookmarkEnd w:id="5100"/>
      <w:bookmarkEnd w:id="510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02" w:name="_Toc5272671"/>
      <w:bookmarkStart w:id="5103" w:name="_Toc36757399"/>
      <w:bookmarkStart w:id="5104" w:name="_Toc36836940"/>
      <w:bookmarkStart w:id="5105" w:name="_Toc36843917"/>
      <w:bookmarkStart w:id="5106" w:name="_Toc37068206"/>
      <w:r w:rsidRPr="00F537EB">
        <w:t>–</w:t>
      </w:r>
      <w:r w:rsidRPr="00F537EB">
        <w:tab/>
      </w:r>
      <w:r w:rsidRPr="00F537EB">
        <w:rPr>
          <w:i/>
        </w:rPr>
        <w:t>LoggingInterval</w:t>
      </w:r>
      <w:bookmarkEnd w:id="5102"/>
      <w:bookmarkEnd w:id="5103"/>
      <w:bookmarkEnd w:id="5104"/>
      <w:bookmarkEnd w:id="5105"/>
      <w:bookmarkEnd w:id="510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5107" w:name="_Toc525856939"/>
      <w:bookmarkStart w:id="5108" w:name="_Toc36757400"/>
      <w:bookmarkStart w:id="5109" w:name="_Toc36836941"/>
      <w:bookmarkStart w:id="5110" w:name="_Toc36843918"/>
      <w:bookmarkStart w:id="5111" w:name="_Toc37068207"/>
      <w:r w:rsidRPr="00F537EB">
        <w:t>–</w:t>
      </w:r>
      <w:r w:rsidRPr="00F537EB">
        <w:tab/>
      </w:r>
      <w:r w:rsidRPr="00F537EB">
        <w:rPr>
          <w:i/>
        </w:rPr>
        <w:t>LogMeasResultListBT</w:t>
      </w:r>
      <w:bookmarkEnd w:id="5107"/>
      <w:bookmarkEnd w:id="5108"/>
      <w:bookmarkEnd w:id="5109"/>
      <w:bookmarkEnd w:id="5110"/>
      <w:bookmarkEnd w:id="511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12" w:name="_Toc525856940"/>
      <w:bookmarkStart w:id="5113" w:name="_Toc36757401"/>
      <w:bookmarkStart w:id="5114" w:name="_Toc36836942"/>
      <w:bookmarkStart w:id="5115" w:name="_Toc36843919"/>
      <w:bookmarkStart w:id="5116" w:name="_Toc37068208"/>
      <w:r w:rsidRPr="00F537EB">
        <w:t>–</w:t>
      </w:r>
      <w:r w:rsidRPr="00F537EB">
        <w:tab/>
      </w:r>
      <w:r w:rsidRPr="00F537EB">
        <w:rPr>
          <w:i/>
        </w:rPr>
        <w:t>LogMeasResultListWLAN</w:t>
      </w:r>
      <w:bookmarkEnd w:id="5112"/>
      <w:bookmarkEnd w:id="5113"/>
      <w:bookmarkEnd w:id="5114"/>
      <w:bookmarkEnd w:id="5115"/>
      <w:bookmarkEnd w:id="511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17" w:name="_Toc20426207"/>
      <w:bookmarkStart w:id="5118" w:name="_Toc29321604"/>
      <w:bookmarkStart w:id="5119" w:name="_Toc36757402"/>
      <w:bookmarkStart w:id="5120" w:name="_Toc36836943"/>
      <w:bookmarkStart w:id="5121" w:name="_Toc36843920"/>
      <w:bookmarkStart w:id="5122" w:name="_Toc37068209"/>
      <w:r w:rsidRPr="00F537EB">
        <w:t>–</w:t>
      </w:r>
      <w:r w:rsidRPr="00F537EB">
        <w:tab/>
      </w:r>
      <w:r w:rsidRPr="00F537EB">
        <w:rPr>
          <w:i/>
        </w:rPr>
        <w:t>OtherConfig</w:t>
      </w:r>
      <w:bookmarkEnd w:id="5117"/>
      <w:bookmarkEnd w:id="5118"/>
      <w:bookmarkEnd w:id="5119"/>
      <w:bookmarkEnd w:id="5120"/>
      <w:bookmarkEnd w:id="5121"/>
      <w:bookmarkEnd w:id="512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23" w:name="_Toc36757403"/>
      <w:bookmarkStart w:id="5124" w:name="_Toc36836944"/>
      <w:bookmarkStart w:id="5125" w:name="_Toc36843921"/>
      <w:bookmarkStart w:id="5126" w:name="_Toc37068210"/>
      <w:r w:rsidRPr="00F537EB">
        <w:t>–</w:t>
      </w:r>
      <w:r w:rsidRPr="00F537EB">
        <w:tab/>
      </w:r>
      <w:r w:rsidRPr="00F537EB">
        <w:rPr>
          <w:i/>
        </w:rPr>
        <w:t>PhysCellIdUTRA-FDD</w:t>
      </w:r>
      <w:bookmarkEnd w:id="5123"/>
      <w:bookmarkEnd w:id="5124"/>
      <w:bookmarkEnd w:id="5125"/>
      <w:bookmarkEnd w:id="5126"/>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27" w:name="_Toc20426208"/>
      <w:bookmarkStart w:id="5128" w:name="_Toc29321605"/>
      <w:bookmarkStart w:id="5129" w:name="_Toc36757404"/>
      <w:bookmarkStart w:id="5130" w:name="_Toc36836945"/>
      <w:bookmarkStart w:id="5131" w:name="_Toc36843922"/>
      <w:bookmarkStart w:id="5132" w:name="_Toc37068211"/>
      <w:r w:rsidRPr="00F537EB">
        <w:t>–</w:t>
      </w:r>
      <w:r w:rsidRPr="00F537EB">
        <w:tab/>
      </w:r>
      <w:r w:rsidRPr="00F537EB">
        <w:rPr>
          <w:i/>
        </w:rPr>
        <w:t>RRC-TransactionIdentifier</w:t>
      </w:r>
      <w:bookmarkEnd w:id="5127"/>
      <w:bookmarkEnd w:id="5128"/>
      <w:bookmarkEnd w:id="5129"/>
      <w:bookmarkEnd w:id="5130"/>
      <w:bookmarkEnd w:id="5131"/>
      <w:bookmarkEnd w:id="513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5133" w:name="_Toc36757405"/>
      <w:bookmarkStart w:id="5134" w:name="_Toc36836946"/>
      <w:bookmarkStart w:id="5135" w:name="_Toc36843923"/>
      <w:bookmarkStart w:id="5136" w:name="_Toc37068212"/>
      <w:r w:rsidRPr="00F537EB">
        <w:t>–</w:t>
      </w:r>
      <w:r w:rsidRPr="00F537EB">
        <w:tab/>
      </w:r>
      <w:r w:rsidRPr="00F537EB">
        <w:rPr>
          <w:bCs/>
          <w:i/>
        </w:rPr>
        <w:t>Sensor-NameListConfig</w:t>
      </w:r>
      <w:bookmarkEnd w:id="5133"/>
      <w:bookmarkEnd w:id="5134"/>
      <w:bookmarkEnd w:id="5135"/>
      <w:bookmarkEnd w:id="513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37" w:name="_Toc5272686"/>
      <w:bookmarkStart w:id="5138" w:name="_Toc36757406"/>
      <w:bookmarkStart w:id="5139" w:name="_Toc36836947"/>
      <w:bookmarkStart w:id="5140" w:name="_Toc36843924"/>
      <w:bookmarkStart w:id="5141" w:name="_Toc37068213"/>
      <w:r w:rsidRPr="00F537EB">
        <w:t>–</w:t>
      </w:r>
      <w:r w:rsidRPr="00F537EB">
        <w:tab/>
      </w:r>
      <w:r w:rsidRPr="00F537EB">
        <w:rPr>
          <w:i/>
        </w:rPr>
        <w:t>TraceReference</w:t>
      </w:r>
      <w:bookmarkEnd w:id="5137"/>
      <w:bookmarkEnd w:id="5138"/>
      <w:bookmarkEnd w:id="5139"/>
      <w:bookmarkEnd w:id="5140"/>
      <w:bookmarkEnd w:id="514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42" w:name="_Toc12718497"/>
      <w:bookmarkStart w:id="5143" w:name="_Toc36757407"/>
      <w:bookmarkStart w:id="5144" w:name="_Toc36836948"/>
      <w:bookmarkStart w:id="5145" w:name="_Toc36843925"/>
      <w:bookmarkStart w:id="5146" w:name="_Toc37068214"/>
      <w:r w:rsidRPr="00F537EB">
        <w:lastRenderedPageBreak/>
        <w:t>–</w:t>
      </w:r>
      <w:r w:rsidRPr="00F537EB">
        <w:tab/>
      </w:r>
      <w:r w:rsidRPr="00F537EB">
        <w:rPr>
          <w:i/>
          <w:iCs/>
        </w:rPr>
        <w:t>UTRA-FDD-Q-OffsetRange</w:t>
      </w:r>
      <w:bookmarkEnd w:id="5142"/>
      <w:bookmarkEnd w:id="5143"/>
      <w:bookmarkEnd w:id="5144"/>
      <w:bookmarkEnd w:id="5145"/>
      <w:bookmarkEnd w:id="514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47" w:name="_Toc20487492"/>
      <w:bookmarkStart w:id="5148" w:name="_Toc36757408"/>
      <w:bookmarkStart w:id="5149" w:name="_Toc36836949"/>
      <w:bookmarkStart w:id="5150" w:name="_Toc36843926"/>
      <w:bookmarkStart w:id="5151" w:name="_Toc37068215"/>
      <w:r w:rsidRPr="00F537EB">
        <w:t>–</w:t>
      </w:r>
      <w:r w:rsidRPr="00F537EB">
        <w:tab/>
      </w:r>
      <w:r w:rsidRPr="00F537EB">
        <w:rPr>
          <w:i/>
        </w:rPr>
        <w:t>VisitedCellInfoList</w:t>
      </w:r>
      <w:bookmarkEnd w:id="5147"/>
      <w:bookmarkEnd w:id="5148"/>
      <w:bookmarkEnd w:id="5149"/>
      <w:bookmarkEnd w:id="5150"/>
      <w:bookmarkEnd w:id="515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52" w:name="_Toc5272654"/>
      <w:bookmarkStart w:id="5153" w:name="_Toc36757409"/>
      <w:bookmarkStart w:id="5154" w:name="_Toc36836950"/>
      <w:bookmarkStart w:id="5155" w:name="_Toc36843927"/>
      <w:bookmarkStart w:id="5156" w:name="_Toc37068216"/>
      <w:r w:rsidRPr="00F537EB">
        <w:t>–</w:t>
      </w:r>
      <w:r w:rsidRPr="00F537EB">
        <w:tab/>
      </w:r>
      <w:r w:rsidRPr="00F537EB">
        <w:rPr>
          <w:bCs/>
          <w:i/>
        </w:rPr>
        <w:t>WLAN-NameList</w:t>
      </w:r>
      <w:bookmarkEnd w:id="5152"/>
      <w:bookmarkEnd w:id="5153"/>
      <w:bookmarkEnd w:id="5154"/>
      <w:bookmarkEnd w:id="5155"/>
      <w:bookmarkEnd w:id="515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57" w:name="_Toc36757410"/>
      <w:bookmarkStart w:id="5158" w:name="_Toc36836951"/>
      <w:bookmarkStart w:id="5159" w:name="_Toc36843928"/>
      <w:bookmarkStart w:id="5160" w:name="_Toc37068217"/>
      <w:r w:rsidRPr="00F537EB">
        <w:lastRenderedPageBreak/>
        <w:t>6.3.</w:t>
      </w:r>
      <w:r w:rsidRPr="00F537EB">
        <w:rPr>
          <w:lang w:eastAsia="zh-CN"/>
        </w:rPr>
        <w:t>5</w:t>
      </w:r>
      <w:r w:rsidRPr="00F537EB">
        <w:tab/>
        <w:t>Sidelink information elements</w:t>
      </w:r>
      <w:bookmarkEnd w:id="5157"/>
      <w:bookmarkEnd w:id="5158"/>
      <w:bookmarkEnd w:id="5159"/>
      <w:bookmarkEnd w:id="5160"/>
    </w:p>
    <w:p w14:paraId="3515983D" w14:textId="77777777" w:rsidR="006F56D3" w:rsidRPr="00F537EB" w:rsidRDefault="006F56D3" w:rsidP="00AB77CA">
      <w:pPr>
        <w:pStyle w:val="Heading4"/>
        <w:rPr>
          <w:i/>
          <w:iCs/>
        </w:rPr>
      </w:pPr>
      <w:bookmarkStart w:id="5161" w:name="_Toc36757411"/>
      <w:bookmarkStart w:id="5162" w:name="_Toc36836952"/>
      <w:bookmarkStart w:id="5163" w:name="_Toc36843929"/>
      <w:bookmarkStart w:id="5164" w:name="_Toc37068218"/>
      <w:r w:rsidRPr="00F537EB">
        <w:t>–</w:t>
      </w:r>
      <w:r w:rsidRPr="00F537EB">
        <w:tab/>
      </w:r>
      <w:r w:rsidRPr="00F537EB">
        <w:rPr>
          <w:i/>
          <w:iCs/>
        </w:rPr>
        <w:t>SL-BWP-Config</w:t>
      </w:r>
      <w:bookmarkEnd w:id="5161"/>
      <w:bookmarkEnd w:id="5162"/>
      <w:bookmarkEnd w:id="5163"/>
      <w:bookmarkEnd w:id="516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65" w:name="_Toc36757412"/>
      <w:bookmarkStart w:id="5166" w:name="_Toc36836953"/>
      <w:bookmarkStart w:id="5167" w:name="_Toc36843930"/>
      <w:bookmarkStart w:id="5168" w:name="_Toc37068219"/>
      <w:r w:rsidRPr="00F537EB">
        <w:lastRenderedPageBreak/>
        <w:t>–</w:t>
      </w:r>
      <w:r w:rsidRPr="00F537EB">
        <w:tab/>
        <w:t>SL-BWP-ConfigCommon</w:t>
      </w:r>
      <w:bookmarkEnd w:id="5165"/>
      <w:bookmarkEnd w:id="5166"/>
      <w:bookmarkEnd w:id="5167"/>
      <w:bookmarkEnd w:id="516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69" w:name="_Toc36757413"/>
      <w:bookmarkStart w:id="5170" w:name="_Toc36836954"/>
      <w:bookmarkStart w:id="5171" w:name="_Toc36843931"/>
      <w:bookmarkStart w:id="5172" w:name="_Toc37068220"/>
      <w:r w:rsidRPr="00F537EB">
        <w:t>–</w:t>
      </w:r>
      <w:r w:rsidRPr="00F537EB">
        <w:tab/>
      </w:r>
      <w:r w:rsidRPr="00F537EB">
        <w:rPr>
          <w:i/>
          <w:iCs/>
        </w:rPr>
        <w:t>SL-BWP-PoolConfig</w:t>
      </w:r>
      <w:bookmarkEnd w:id="5169"/>
      <w:bookmarkEnd w:id="5170"/>
      <w:bookmarkEnd w:id="5171"/>
      <w:bookmarkEnd w:id="517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73" w:name="_Toc36757414"/>
      <w:bookmarkStart w:id="5174" w:name="_Toc36836955"/>
      <w:bookmarkStart w:id="5175" w:name="_Toc36843932"/>
      <w:bookmarkStart w:id="5176" w:name="_Toc37068221"/>
      <w:r w:rsidRPr="00F537EB">
        <w:t>–</w:t>
      </w:r>
      <w:r w:rsidRPr="00F537EB">
        <w:tab/>
      </w:r>
      <w:r w:rsidRPr="00F537EB">
        <w:rPr>
          <w:i/>
          <w:iCs/>
        </w:rPr>
        <w:t>SL-BWP-PoolConfigCommon</w:t>
      </w:r>
      <w:bookmarkEnd w:id="5173"/>
      <w:bookmarkEnd w:id="5174"/>
      <w:bookmarkEnd w:id="5175"/>
      <w:bookmarkEnd w:id="517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7" w:name="_Toc36757415"/>
      <w:bookmarkStart w:id="5178" w:name="_Toc36836956"/>
      <w:bookmarkStart w:id="5179" w:name="_Toc36843933"/>
      <w:bookmarkStart w:id="5180" w:name="_Toc37068222"/>
      <w:r w:rsidRPr="00F537EB">
        <w:lastRenderedPageBreak/>
        <w:t>–</w:t>
      </w:r>
      <w:r w:rsidRPr="00F537EB">
        <w:tab/>
      </w:r>
      <w:r w:rsidRPr="00F537EB">
        <w:rPr>
          <w:i/>
          <w:iCs/>
        </w:rPr>
        <w:t>SL-CBR-Priority-TxConfigList</w:t>
      </w:r>
      <w:bookmarkEnd w:id="5177"/>
      <w:bookmarkEnd w:id="5178"/>
      <w:bookmarkEnd w:id="5179"/>
      <w:bookmarkEnd w:id="518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81" w:name="_Toc36757416"/>
      <w:bookmarkStart w:id="5182" w:name="_Toc36836957"/>
      <w:bookmarkStart w:id="5183" w:name="_Toc36843934"/>
      <w:bookmarkStart w:id="5184" w:name="_Toc37068223"/>
      <w:r w:rsidRPr="00F537EB">
        <w:t>–</w:t>
      </w:r>
      <w:r w:rsidRPr="00F537EB">
        <w:tab/>
      </w:r>
      <w:r w:rsidRPr="00F537EB">
        <w:rPr>
          <w:i/>
          <w:iCs/>
        </w:rPr>
        <w:t>SL-CBR-TxConfigList</w:t>
      </w:r>
      <w:bookmarkEnd w:id="5181"/>
      <w:bookmarkEnd w:id="5182"/>
      <w:bookmarkEnd w:id="5183"/>
      <w:bookmarkEnd w:id="518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5" w:name="_Toc36757417"/>
      <w:bookmarkStart w:id="5186" w:name="_Toc36836958"/>
      <w:bookmarkStart w:id="5187" w:name="_Toc36843935"/>
      <w:bookmarkStart w:id="5188" w:name="_Toc37068224"/>
      <w:r w:rsidRPr="00F537EB">
        <w:t>–</w:t>
      </w:r>
      <w:r w:rsidRPr="00F537EB">
        <w:tab/>
      </w:r>
      <w:r w:rsidRPr="00F537EB">
        <w:rPr>
          <w:i/>
          <w:iCs/>
        </w:rPr>
        <w:t>SL-ConfigDedicatedEUTRA</w:t>
      </w:r>
      <w:bookmarkEnd w:id="5185"/>
      <w:bookmarkEnd w:id="5186"/>
      <w:bookmarkEnd w:id="5187"/>
      <w:bookmarkEnd w:id="518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89" w:name="_Toc36757418"/>
      <w:bookmarkStart w:id="5190" w:name="_Toc36836959"/>
      <w:bookmarkStart w:id="5191" w:name="_Toc36843936"/>
      <w:bookmarkStart w:id="5192" w:name="_Toc37068225"/>
      <w:r w:rsidRPr="00F537EB">
        <w:t>–</w:t>
      </w:r>
      <w:r w:rsidRPr="00F537EB">
        <w:tab/>
      </w:r>
      <w:r w:rsidRPr="00F537EB">
        <w:rPr>
          <w:i/>
          <w:iCs/>
        </w:rPr>
        <w:t>SL-ConfigDedicatedNR</w:t>
      </w:r>
      <w:bookmarkEnd w:id="5189"/>
      <w:bookmarkEnd w:id="5190"/>
      <w:bookmarkEnd w:id="5191"/>
      <w:bookmarkEnd w:id="519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3" w:name="_Toc36757419"/>
      <w:bookmarkStart w:id="5194" w:name="_Toc36836960"/>
      <w:bookmarkStart w:id="5195" w:name="_Toc36843937"/>
      <w:bookmarkStart w:id="5196" w:name="_Toc37068226"/>
      <w:r w:rsidRPr="00F537EB">
        <w:t>–</w:t>
      </w:r>
      <w:r w:rsidRPr="00F537EB">
        <w:tab/>
      </w:r>
      <w:r w:rsidRPr="00F537EB">
        <w:rPr>
          <w:i/>
          <w:iCs/>
        </w:rPr>
        <w:t>SL-Config</w:t>
      </w:r>
      <w:r w:rsidRPr="00F537EB">
        <w:rPr>
          <w:i/>
          <w:iCs/>
          <w:lang w:eastAsia="zh-CN"/>
        </w:rPr>
        <w:t>uredGrantConfig</w:t>
      </w:r>
      <w:bookmarkEnd w:id="5193"/>
      <w:bookmarkEnd w:id="5194"/>
      <w:bookmarkEnd w:id="5195"/>
      <w:bookmarkEnd w:id="519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7" w:name="_Toc36757420"/>
      <w:bookmarkStart w:id="5198" w:name="_Toc36836961"/>
      <w:bookmarkStart w:id="5199" w:name="_Toc36843938"/>
      <w:bookmarkStart w:id="5200" w:name="_Toc37068227"/>
      <w:r w:rsidRPr="00F537EB">
        <w:t>–</w:t>
      </w:r>
      <w:r w:rsidRPr="00F537EB">
        <w:tab/>
      </w:r>
      <w:r w:rsidRPr="00F537EB">
        <w:rPr>
          <w:i/>
          <w:iCs/>
        </w:rPr>
        <w:t>SL-DestinationIdentity</w:t>
      </w:r>
      <w:bookmarkEnd w:id="5197"/>
      <w:bookmarkEnd w:id="5198"/>
      <w:bookmarkEnd w:id="5199"/>
      <w:bookmarkEnd w:id="520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01" w:name="_Toc36757421"/>
      <w:bookmarkStart w:id="5202" w:name="_Toc36836962"/>
      <w:bookmarkStart w:id="5203" w:name="_Toc36843939"/>
      <w:bookmarkStart w:id="5204" w:name="_Toc37068228"/>
      <w:r w:rsidRPr="00F537EB">
        <w:lastRenderedPageBreak/>
        <w:t>–</w:t>
      </w:r>
      <w:r w:rsidRPr="00F537EB">
        <w:tab/>
      </w:r>
      <w:r w:rsidRPr="00F537EB">
        <w:rPr>
          <w:i/>
          <w:iCs/>
        </w:rPr>
        <w:t>SL-FreqConfig</w:t>
      </w:r>
      <w:bookmarkEnd w:id="5201"/>
      <w:bookmarkEnd w:id="5202"/>
      <w:bookmarkEnd w:id="5203"/>
      <w:bookmarkEnd w:id="520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5" w:name="_Toc36757422"/>
      <w:bookmarkStart w:id="5206" w:name="_Toc36836963"/>
      <w:bookmarkStart w:id="5207" w:name="_Toc36843940"/>
      <w:bookmarkStart w:id="5208" w:name="_Toc37068229"/>
      <w:r w:rsidRPr="00F537EB">
        <w:lastRenderedPageBreak/>
        <w:t>–</w:t>
      </w:r>
      <w:r w:rsidRPr="00F537EB">
        <w:tab/>
      </w:r>
      <w:r w:rsidRPr="00F537EB">
        <w:rPr>
          <w:i/>
          <w:iCs/>
        </w:rPr>
        <w:t>SL-FreqConfigCommon</w:t>
      </w:r>
      <w:bookmarkEnd w:id="5205"/>
      <w:bookmarkEnd w:id="5206"/>
      <w:bookmarkEnd w:id="5207"/>
      <w:bookmarkEnd w:id="520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09" w:name="_Toc36757423"/>
      <w:bookmarkStart w:id="5210" w:name="_Toc36836964"/>
      <w:bookmarkStart w:id="5211" w:name="_Toc36843941"/>
      <w:bookmarkStart w:id="5212" w:name="_Toc37068230"/>
      <w:r w:rsidRPr="00F537EB">
        <w:t>–</w:t>
      </w:r>
      <w:r w:rsidRPr="00F537EB">
        <w:tab/>
        <w:t>SL-LogicalChannelConfig</w:t>
      </w:r>
      <w:bookmarkEnd w:id="5209"/>
      <w:bookmarkEnd w:id="5210"/>
      <w:bookmarkEnd w:id="5211"/>
      <w:bookmarkEnd w:id="521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3" w:name="_Toc36757424"/>
      <w:bookmarkStart w:id="5214" w:name="_Toc36836965"/>
      <w:bookmarkStart w:id="5215" w:name="_Toc36843942"/>
      <w:bookmarkStart w:id="5216" w:name="_Toc37068231"/>
      <w:r w:rsidRPr="00F537EB">
        <w:t>–</w:t>
      </w:r>
      <w:r w:rsidRPr="00F537EB">
        <w:tab/>
      </w:r>
      <w:r w:rsidRPr="00F537EB">
        <w:rPr>
          <w:i/>
          <w:iCs/>
        </w:rPr>
        <w:t>SL-MeasConfigCommon</w:t>
      </w:r>
      <w:bookmarkEnd w:id="5213"/>
      <w:bookmarkEnd w:id="5214"/>
      <w:bookmarkEnd w:id="5215"/>
      <w:bookmarkEnd w:id="521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17" w:name="_Toc36757425"/>
      <w:bookmarkStart w:id="5218" w:name="_Toc36836966"/>
      <w:bookmarkStart w:id="5219" w:name="_Toc36843943"/>
      <w:bookmarkStart w:id="5220" w:name="_Toc37068232"/>
      <w:r w:rsidRPr="00F537EB">
        <w:t>–</w:t>
      </w:r>
      <w:r w:rsidRPr="00F537EB">
        <w:tab/>
      </w:r>
      <w:r w:rsidRPr="00F537EB">
        <w:rPr>
          <w:i/>
          <w:iCs/>
        </w:rPr>
        <w:t>SL-MeasConfigInfo</w:t>
      </w:r>
      <w:bookmarkEnd w:id="5217"/>
      <w:bookmarkEnd w:id="5218"/>
      <w:bookmarkEnd w:id="5219"/>
      <w:bookmarkEnd w:id="522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1" w:name="_Toc36757426"/>
      <w:bookmarkStart w:id="5222" w:name="_Toc36836967"/>
      <w:bookmarkStart w:id="5223" w:name="_Toc36843944"/>
      <w:bookmarkStart w:id="5224" w:name="_Toc37068233"/>
      <w:r w:rsidRPr="00F537EB">
        <w:t>–</w:t>
      </w:r>
      <w:r w:rsidRPr="00F537EB">
        <w:tab/>
      </w:r>
      <w:r w:rsidRPr="00F537EB">
        <w:rPr>
          <w:i/>
          <w:iCs/>
        </w:rPr>
        <w:t>SL-MeasIdList</w:t>
      </w:r>
      <w:bookmarkEnd w:id="5221"/>
      <w:bookmarkEnd w:id="5222"/>
      <w:bookmarkEnd w:id="5223"/>
      <w:bookmarkEnd w:id="522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5" w:name="_Toc36757427"/>
      <w:bookmarkStart w:id="5226" w:name="_Toc36836968"/>
      <w:bookmarkStart w:id="5227" w:name="_Toc36843945"/>
      <w:bookmarkStart w:id="5228" w:name="_Toc37068234"/>
      <w:r w:rsidRPr="00F537EB">
        <w:lastRenderedPageBreak/>
        <w:t>–</w:t>
      </w:r>
      <w:r w:rsidRPr="00F537EB">
        <w:tab/>
      </w:r>
      <w:r w:rsidRPr="00F537EB">
        <w:rPr>
          <w:i/>
          <w:iCs/>
        </w:rPr>
        <w:t>SL-MeasObjectList</w:t>
      </w:r>
      <w:bookmarkEnd w:id="5225"/>
      <w:bookmarkEnd w:id="5226"/>
      <w:bookmarkEnd w:id="5227"/>
      <w:bookmarkEnd w:id="522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29" w:name="_Toc36757428"/>
      <w:bookmarkStart w:id="5230" w:name="_Toc36836969"/>
      <w:bookmarkStart w:id="5231" w:name="_Toc36843946"/>
      <w:bookmarkStart w:id="5232" w:name="_Toc37068235"/>
      <w:r w:rsidRPr="00F537EB">
        <w:t>–</w:t>
      </w:r>
      <w:r w:rsidRPr="00F537EB">
        <w:tab/>
      </w:r>
      <w:r w:rsidRPr="00F537EB">
        <w:rPr>
          <w:i/>
          <w:iCs/>
        </w:rPr>
        <w:t>SL-PDCP-Config</w:t>
      </w:r>
      <w:bookmarkEnd w:id="5229"/>
      <w:bookmarkEnd w:id="5230"/>
      <w:bookmarkEnd w:id="5231"/>
      <w:bookmarkEnd w:id="523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3" w:name="_Toc36757429"/>
      <w:bookmarkStart w:id="5234" w:name="_Toc36836970"/>
      <w:bookmarkStart w:id="5235" w:name="_Toc36843947"/>
      <w:bookmarkStart w:id="5236" w:name="_Toc37068236"/>
      <w:r w:rsidRPr="00F537EB">
        <w:t>–</w:t>
      </w:r>
      <w:r w:rsidRPr="00F537EB">
        <w:tab/>
      </w:r>
      <w:r w:rsidRPr="00F537EB">
        <w:rPr>
          <w:i/>
          <w:iCs/>
        </w:rPr>
        <w:t>SL-PSSCH-TxConfigList</w:t>
      </w:r>
      <w:bookmarkEnd w:id="5233"/>
      <w:bookmarkEnd w:id="5234"/>
      <w:bookmarkEnd w:id="5235"/>
      <w:bookmarkEnd w:id="523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37" w:name="_Toc36757430"/>
      <w:bookmarkStart w:id="5238" w:name="_Toc36836971"/>
      <w:bookmarkStart w:id="5239" w:name="_Toc36843948"/>
      <w:bookmarkStart w:id="5240" w:name="_Toc37068237"/>
      <w:r w:rsidRPr="00F537EB">
        <w:t>–</w:t>
      </w:r>
      <w:r w:rsidRPr="00F537EB">
        <w:tab/>
        <w:t>SL-</w:t>
      </w:r>
      <w:r w:rsidRPr="00F537EB">
        <w:rPr>
          <w:i/>
          <w:iCs/>
        </w:rPr>
        <w:t>QoS-FlowIdentity</w:t>
      </w:r>
      <w:bookmarkEnd w:id="5237"/>
      <w:bookmarkEnd w:id="5238"/>
      <w:bookmarkEnd w:id="5239"/>
      <w:bookmarkEnd w:id="524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1" w:name="_Toc36757431"/>
      <w:bookmarkStart w:id="5242" w:name="_Toc36836972"/>
      <w:bookmarkStart w:id="5243" w:name="_Toc36843949"/>
      <w:bookmarkStart w:id="5244" w:name="_Toc37068238"/>
      <w:r w:rsidRPr="00F537EB">
        <w:t>–</w:t>
      </w:r>
      <w:r w:rsidRPr="00F537EB">
        <w:tab/>
      </w:r>
      <w:r w:rsidRPr="00F537EB">
        <w:rPr>
          <w:i/>
          <w:iCs/>
        </w:rPr>
        <w:t>SL-QoS-Profile</w:t>
      </w:r>
      <w:bookmarkEnd w:id="5241"/>
      <w:bookmarkEnd w:id="5242"/>
      <w:bookmarkEnd w:id="5243"/>
      <w:bookmarkEnd w:id="524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45" w:name="_Toc36757432"/>
      <w:bookmarkStart w:id="5246" w:name="_Toc36836973"/>
      <w:bookmarkStart w:id="5247" w:name="_Toc36843950"/>
      <w:bookmarkStart w:id="5248" w:name="_Toc37068239"/>
      <w:r w:rsidRPr="00F537EB">
        <w:t>–</w:t>
      </w:r>
      <w:r w:rsidRPr="00F537EB">
        <w:tab/>
      </w:r>
      <w:r w:rsidRPr="00F537EB">
        <w:rPr>
          <w:i/>
        </w:rPr>
        <w:t>SL-QuantityConfig</w:t>
      </w:r>
      <w:bookmarkEnd w:id="5245"/>
      <w:bookmarkEnd w:id="5246"/>
      <w:bookmarkEnd w:id="5247"/>
      <w:bookmarkEnd w:id="524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49" w:name="_Toc36757433"/>
      <w:bookmarkStart w:id="5250" w:name="_Toc36836974"/>
      <w:bookmarkStart w:id="5251" w:name="_Toc36843951"/>
      <w:bookmarkStart w:id="5252" w:name="_Toc37068240"/>
      <w:r w:rsidRPr="00F537EB">
        <w:t>–</w:t>
      </w:r>
      <w:r w:rsidRPr="00F537EB">
        <w:tab/>
      </w:r>
      <w:r w:rsidRPr="00F537EB">
        <w:rPr>
          <w:i/>
          <w:iCs/>
        </w:rPr>
        <w:t>SL-RadioBearerConfig</w:t>
      </w:r>
      <w:bookmarkEnd w:id="5249"/>
      <w:bookmarkEnd w:id="5250"/>
      <w:bookmarkEnd w:id="5251"/>
      <w:bookmarkEnd w:id="525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3" w:name="_Toc36757434"/>
      <w:bookmarkStart w:id="5254" w:name="_Toc36836975"/>
      <w:bookmarkStart w:id="5255" w:name="_Toc36843952"/>
      <w:bookmarkStart w:id="5256" w:name="_Toc37068241"/>
      <w:r w:rsidRPr="00F537EB">
        <w:lastRenderedPageBreak/>
        <w:t>–</w:t>
      </w:r>
      <w:r w:rsidRPr="00F537EB">
        <w:tab/>
      </w:r>
      <w:r w:rsidRPr="00F537EB">
        <w:rPr>
          <w:i/>
          <w:iCs/>
        </w:rPr>
        <w:t>SL-ReportConfigList</w:t>
      </w:r>
      <w:bookmarkEnd w:id="5253"/>
      <w:bookmarkEnd w:id="5254"/>
      <w:bookmarkEnd w:id="5255"/>
      <w:bookmarkEnd w:id="525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57" w:name="_Toc36757435"/>
      <w:bookmarkStart w:id="5258" w:name="_Toc36836976"/>
      <w:bookmarkStart w:id="5259" w:name="_Toc36843953"/>
      <w:bookmarkStart w:id="5260" w:name="_Toc37068242"/>
      <w:r w:rsidRPr="00F537EB">
        <w:t>–</w:t>
      </w:r>
      <w:r w:rsidRPr="00F537EB">
        <w:tab/>
      </w:r>
      <w:r w:rsidRPr="00F537EB">
        <w:rPr>
          <w:i/>
          <w:iCs/>
        </w:rPr>
        <w:t>SL-ResourcePool</w:t>
      </w:r>
      <w:bookmarkEnd w:id="5257"/>
      <w:bookmarkEnd w:id="5258"/>
      <w:bookmarkEnd w:id="5259"/>
      <w:bookmarkEnd w:id="526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61" w:name="_Toc36757436"/>
      <w:bookmarkStart w:id="5262" w:name="_Toc36836977"/>
      <w:bookmarkStart w:id="5263" w:name="_Toc36843954"/>
      <w:bookmarkStart w:id="5264" w:name="_Toc37068243"/>
      <w:r w:rsidRPr="00F537EB">
        <w:t>–</w:t>
      </w:r>
      <w:r w:rsidRPr="00F537EB">
        <w:tab/>
      </w:r>
      <w:r w:rsidRPr="00F537EB">
        <w:rPr>
          <w:i/>
          <w:iCs/>
        </w:rPr>
        <w:t>SL-RLC-BearerConfig</w:t>
      </w:r>
      <w:bookmarkEnd w:id="5261"/>
      <w:bookmarkEnd w:id="5262"/>
      <w:bookmarkEnd w:id="5263"/>
      <w:bookmarkEnd w:id="526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65" w:name="_Toc36757437"/>
      <w:bookmarkStart w:id="5266" w:name="_Toc36836978"/>
      <w:bookmarkStart w:id="5267" w:name="_Toc36843955"/>
      <w:bookmarkStart w:id="5268" w:name="_Toc37068244"/>
      <w:r w:rsidRPr="00F537EB">
        <w:t>–</w:t>
      </w:r>
      <w:r w:rsidRPr="00F537EB">
        <w:tab/>
      </w:r>
      <w:r w:rsidRPr="00F537EB">
        <w:rPr>
          <w:i/>
          <w:iCs/>
        </w:rPr>
        <w:t>SL-RLC-BearerConfigIndex</w:t>
      </w:r>
      <w:bookmarkEnd w:id="5265"/>
      <w:bookmarkEnd w:id="5266"/>
      <w:bookmarkEnd w:id="5267"/>
      <w:bookmarkEnd w:id="526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69" w:name="_Toc36757438"/>
      <w:bookmarkStart w:id="5270" w:name="_Toc36836979"/>
      <w:bookmarkStart w:id="5271" w:name="_Toc36843956"/>
      <w:bookmarkStart w:id="5272" w:name="_Toc37068245"/>
      <w:r w:rsidRPr="00F537EB">
        <w:t>–</w:t>
      </w:r>
      <w:r w:rsidRPr="00F537EB">
        <w:tab/>
      </w:r>
      <w:r w:rsidRPr="00F537EB">
        <w:rPr>
          <w:i/>
          <w:iCs/>
        </w:rPr>
        <w:t>SL-RLC-Config</w:t>
      </w:r>
      <w:bookmarkEnd w:id="5269"/>
      <w:bookmarkEnd w:id="5270"/>
      <w:bookmarkEnd w:id="5271"/>
      <w:bookmarkEnd w:id="527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73" w:name="_Toc36757439"/>
      <w:bookmarkStart w:id="5274" w:name="_Toc36836980"/>
      <w:bookmarkStart w:id="5275" w:name="_Toc36843957"/>
      <w:bookmarkStart w:id="5276" w:name="_Toc37068246"/>
      <w:r w:rsidRPr="00F537EB">
        <w:t>–</w:t>
      </w:r>
      <w:r w:rsidRPr="00F537EB">
        <w:tab/>
      </w:r>
      <w:r w:rsidRPr="00F537EB">
        <w:rPr>
          <w:i/>
          <w:iCs/>
        </w:rPr>
        <w:t>SL-ScheduledConfig</w:t>
      </w:r>
      <w:bookmarkEnd w:id="5273"/>
      <w:bookmarkEnd w:id="5274"/>
      <w:bookmarkEnd w:id="5275"/>
      <w:bookmarkEnd w:id="527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77" w:name="_Toc36757440"/>
      <w:bookmarkStart w:id="5278" w:name="_Toc36836981"/>
      <w:bookmarkStart w:id="5279" w:name="_Toc36843958"/>
      <w:bookmarkStart w:id="5280" w:name="_Toc37068247"/>
      <w:r w:rsidRPr="00F537EB">
        <w:t>–</w:t>
      </w:r>
      <w:r w:rsidRPr="00F537EB">
        <w:tab/>
      </w:r>
      <w:r w:rsidRPr="00F537EB">
        <w:rPr>
          <w:i/>
          <w:iCs/>
        </w:rPr>
        <w:t>SL-SDAP-Config</w:t>
      </w:r>
      <w:bookmarkEnd w:id="5277"/>
      <w:bookmarkEnd w:id="5278"/>
      <w:bookmarkEnd w:id="5279"/>
      <w:bookmarkEnd w:id="528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81" w:name="_Toc36757441"/>
      <w:bookmarkStart w:id="5282" w:name="_Toc36836982"/>
      <w:bookmarkStart w:id="5283" w:name="_Toc36843959"/>
      <w:bookmarkStart w:id="5284" w:name="_Toc37068248"/>
      <w:r w:rsidRPr="00F537EB">
        <w:t>–</w:t>
      </w:r>
      <w:r w:rsidRPr="00F537EB">
        <w:tab/>
      </w:r>
      <w:r w:rsidRPr="00F537EB">
        <w:rPr>
          <w:i/>
          <w:iCs/>
        </w:rPr>
        <w:t>SL-SyncConfig</w:t>
      </w:r>
      <w:bookmarkEnd w:id="5281"/>
      <w:bookmarkEnd w:id="5282"/>
      <w:bookmarkEnd w:id="5283"/>
      <w:bookmarkEnd w:id="528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85" w:name="_Toc36757442"/>
      <w:bookmarkStart w:id="5286" w:name="_Toc36836983"/>
      <w:bookmarkStart w:id="5287" w:name="_Toc36843960"/>
      <w:bookmarkStart w:id="5288" w:name="_Toc37068249"/>
      <w:r w:rsidRPr="00F537EB">
        <w:t>–</w:t>
      </w:r>
      <w:r w:rsidRPr="00F537EB">
        <w:tab/>
      </w:r>
      <w:r w:rsidRPr="00F537EB">
        <w:rPr>
          <w:i/>
          <w:iCs/>
        </w:rPr>
        <w:t>SL-ThresPSSCH-RSRP-List</w:t>
      </w:r>
      <w:bookmarkEnd w:id="5285"/>
      <w:bookmarkEnd w:id="5286"/>
      <w:bookmarkEnd w:id="5287"/>
      <w:bookmarkEnd w:id="528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89" w:name="_Toc36757443"/>
      <w:bookmarkStart w:id="5290" w:name="_Toc36836984"/>
      <w:bookmarkStart w:id="5291" w:name="_Toc36843961"/>
      <w:bookmarkStart w:id="5292" w:name="_Toc37068250"/>
      <w:r w:rsidRPr="00F537EB">
        <w:t>–</w:t>
      </w:r>
      <w:r w:rsidRPr="00F537EB">
        <w:tab/>
      </w:r>
      <w:r w:rsidRPr="00F537EB">
        <w:rPr>
          <w:i/>
          <w:iCs/>
        </w:rPr>
        <w:t>SL-TxPower</w:t>
      </w:r>
      <w:bookmarkEnd w:id="5289"/>
      <w:bookmarkEnd w:id="5290"/>
      <w:bookmarkEnd w:id="5291"/>
      <w:bookmarkEnd w:id="529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93" w:name="_Toc36757444"/>
      <w:bookmarkStart w:id="5294" w:name="_Toc36836985"/>
      <w:bookmarkStart w:id="5295" w:name="_Toc36843962"/>
      <w:bookmarkStart w:id="5296" w:name="_Toc37068251"/>
      <w:r w:rsidRPr="00F537EB">
        <w:t>–</w:t>
      </w:r>
      <w:r w:rsidRPr="00F537EB">
        <w:tab/>
      </w:r>
      <w:r w:rsidRPr="00F537EB">
        <w:rPr>
          <w:i/>
          <w:iCs/>
        </w:rPr>
        <w:t>SL-TypeTxSync</w:t>
      </w:r>
      <w:bookmarkEnd w:id="5293"/>
      <w:bookmarkEnd w:id="5294"/>
      <w:bookmarkEnd w:id="5295"/>
      <w:bookmarkEnd w:id="529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97" w:name="_Toc36757445"/>
      <w:bookmarkStart w:id="5298" w:name="_Toc36836986"/>
      <w:bookmarkStart w:id="5299" w:name="_Toc36843963"/>
      <w:bookmarkStart w:id="5300" w:name="_Toc37068252"/>
      <w:r w:rsidRPr="00F537EB">
        <w:t>–</w:t>
      </w:r>
      <w:r w:rsidRPr="00F537EB">
        <w:tab/>
      </w:r>
      <w:r w:rsidRPr="00F537EB">
        <w:rPr>
          <w:i/>
          <w:iCs/>
        </w:rPr>
        <w:t>SL-UE-SelectedConfig</w:t>
      </w:r>
      <w:bookmarkEnd w:id="5297"/>
      <w:bookmarkEnd w:id="5298"/>
      <w:bookmarkEnd w:id="5299"/>
      <w:bookmarkEnd w:id="530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01" w:name="_Toc36757446"/>
      <w:bookmarkStart w:id="5302" w:name="_Toc36836987"/>
      <w:bookmarkStart w:id="5303" w:name="_Toc36843964"/>
      <w:bookmarkStart w:id="5304" w:name="_Toc37068253"/>
      <w:r w:rsidRPr="00F537EB">
        <w:t>–</w:t>
      </w:r>
      <w:r w:rsidRPr="00F537EB">
        <w:tab/>
      </w:r>
      <w:r w:rsidRPr="00F537EB">
        <w:rPr>
          <w:i/>
          <w:iCs/>
        </w:rPr>
        <w:t>SL-ZoneConfig</w:t>
      </w:r>
      <w:bookmarkEnd w:id="5301"/>
      <w:bookmarkEnd w:id="5302"/>
      <w:bookmarkEnd w:id="5303"/>
      <w:bookmarkEnd w:id="530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05" w:name="_Toc36757447"/>
      <w:bookmarkStart w:id="5306" w:name="_Toc36836988"/>
      <w:bookmarkStart w:id="5307" w:name="_Toc36843965"/>
      <w:bookmarkStart w:id="5308" w:name="_Toc37068254"/>
      <w:r w:rsidRPr="00F537EB">
        <w:t>–</w:t>
      </w:r>
      <w:r w:rsidRPr="00F537EB">
        <w:tab/>
      </w:r>
      <w:r w:rsidRPr="00F537EB">
        <w:rPr>
          <w:i/>
          <w:iCs/>
        </w:rPr>
        <w:t>SLRB-Uu-ConfigIndex</w:t>
      </w:r>
      <w:bookmarkEnd w:id="5305"/>
      <w:bookmarkEnd w:id="5306"/>
      <w:bookmarkEnd w:id="5307"/>
      <w:bookmarkEnd w:id="530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09" w:name="_Toc20426209"/>
      <w:bookmarkStart w:id="5310" w:name="_Toc29321606"/>
      <w:bookmarkStart w:id="5311" w:name="_Toc36757448"/>
      <w:bookmarkStart w:id="5312" w:name="_Toc36836989"/>
      <w:bookmarkStart w:id="5313" w:name="_Toc36843966"/>
      <w:bookmarkStart w:id="5314" w:name="_Toc37068255"/>
      <w:r w:rsidRPr="00F537EB">
        <w:t>6.4</w:t>
      </w:r>
      <w:r w:rsidRPr="00F537EB">
        <w:tab/>
        <w:t>RRC multiplicity and type constraint values</w:t>
      </w:r>
      <w:bookmarkEnd w:id="5309"/>
      <w:bookmarkEnd w:id="5310"/>
      <w:bookmarkEnd w:id="5311"/>
      <w:bookmarkEnd w:id="5312"/>
      <w:bookmarkEnd w:id="5313"/>
      <w:bookmarkEnd w:id="5314"/>
    </w:p>
    <w:p w14:paraId="2B0D8C55" w14:textId="77777777" w:rsidR="002C5D28" w:rsidRPr="00F537EB" w:rsidRDefault="002C5D28" w:rsidP="002C5D28">
      <w:pPr>
        <w:pStyle w:val="Heading3"/>
      </w:pPr>
      <w:bookmarkStart w:id="5315" w:name="_Toc20426210"/>
      <w:bookmarkStart w:id="5316" w:name="_Toc29321607"/>
      <w:bookmarkStart w:id="5317" w:name="_Toc36757449"/>
      <w:bookmarkStart w:id="5318" w:name="_Toc36836990"/>
      <w:bookmarkStart w:id="5319" w:name="_Toc36843967"/>
      <w:bookmarkStart w:id="5320" w:name="_Toc37068256"/>
      <w:r w:rsidRPr="00F537EB">
        <w:t>–</w:t>
      </w:r>
      <w:r w:rsidRPr="00F537EB">
        <w:tab/>
        <w:t>Multiplicity and type constraint definitions</w:t>
      </w:r>
      <w:bookmarkEnd w:id="5315"/>
      <w:bookmarkEnd w:id="5316"/>
      <w:bookmarkEnd w:id="5317"/>
      <w:bookmarkEnd w:id="5318"/>
      <w:bookmarkEnd w:id="5319"/>
      <w:bookmarkEnd w:id="532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21" w:name="OLE_LINK21"/>
      <w:bookmarkStart w:id="5322" w:name="OLE_LINK22"/>
      <w:r w:rsidRPr="00F537EB">
        <w:t>maxLogMeasReport-r16                    INTEGER ::= 520     -- Maximum number of entries for logged measurements</w:t>
      </w:r>
    </w:p>
    <w:bookmarkEnd w:id="5321"/>
    <w:bookmarkEnd w:id="532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2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2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2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2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325" w:author="Ericsson_RAN2#110e" w:date="2020-06-10T17:31:00Z"/>
        </w:rPr>
      </w:pPr>
      <w:r w:rsidRPr="00F537EB">
        <w:t>maxFreq                                 INTEGER ::= 8       -- Max number of frequencies.</w:t>
      </w:r>
    </w:p>
    <w:p w14:paraId="0E7A98B7" w14:textId="148F4BCA" w:rsidR="00B95BCC" w:rsidRDefault="00B95BCC" w:rsidP="00B95BCC">
      <w:pPr>
        <w:pStyle w:val="PL"/>
        <w:rPr>
          <w:ins w:id="5326" w:author="Ericsson_RAN2#110e" w:date="2020-06-10T17:32:00Z"/>
        </w:rPr>
      </w:pPr>
      <w:ins w:id="5327"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t>::= 4</w:t>
        </w:r>
        <w:r>
          <w:rPr>
            <w:rFonts w:eastAsiaTheme="minorEastAsia"/>
            <w:lang w:eastAsia="zh-CN"/>
          </w:rPr>
          <w:tab/>
        </w:r>
        <w:r>
          <w:rPr>
            <w:rFonts w:eastAsiaTheme="minorEastAsia"/>
            <w:lang w:eastAsia="zh-CN"/>
          </w:rPr>
          <w:tab/>
        </w:r>
      </w:ins>
      <w:ins w:id="5328"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29" w:name="_Hlk514841633"/>
      <w:r w:rsidRPr="00F537EB">
        <w:t>maxNrofQFIs                             INTEGER ::= 64</w:t>
      </w:r>
    </w:p>
    <w:bookmarkEnd w:id="532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330" w:name="_Hlk776458"/>
      <w:r w:rsidRPr="00F537EB">
        <w:t>maxSIB                                  INTEGER::= 32       -- Maximum number of SIBs</w:t>
      </w:r>
    </w:p>
    <w:bookmarkEnd w:id="533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331"/>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2" w:name="_Toc20426211"/>
      <w:bookmarkStart w:id="5333" w:name="_Toc29321608"/>
      <w:bookmarkStart w:id="5334" w:name="_Toc36757450"/>
      <w:bookmarkStart w:id="5335" w:name="_Toc36836991"/>
      <w:bookmarkStart w:id="5336" w:name="_Toc36843968"/>
      <w:bookmarkStart w:id="5337" w:name="_Toc37068257"/>
      <w:r w:rsidRPr="00F537EB">
        <w:t>–</w:t>
      </w:r>
      <w:r w:rsidRPr="00F537EB">
        <w:tab/>
      </w:r>
      <w:r w:rsidR="002C5D28" w:rsidRPr="00F537EB">
        <w:t>End of NR-RRC-Definitions</w:t>
      </w:r>
      <w:bookmarkEnd w:id="5332"/>
      <w:bookmarkEnd w:id="5333"/>
      <w:bookmarkEnd w:id="5334"/>
      <w:bookmarkEnd w:id="5335"/>
      <w:bookmarkEnd w:id="5336"/>
      <w:bookmarkEnd w:id="533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38" w:name="_Toc20426212"/>
      <w:bookmarkStart w:id="5339" w:name="_Toc29321609"/>
      <w:bookmarkStart w:id="5340" w:name="_Toc36757451"/>
      <w:bookmarkStart w:id="5341" w:name="_Toc36836992"/>
      <w:bookmarkStart w:id="5342" w:name="_Toc36843969"/>
      <w:bookmarkStart w:id="5343" w:name="_Toc37068258"/>
      <w:r w:rsidRPr="00F537EB">
        <w:t>6.5</w:t>
      </w:r>
      <w:r w:rsidRPr="00F537EB">
        <w:tab/>
        <w:t xml:space="preserve">Short </w:t>
      </w:r>
      <w:r w:rsidR="00355BC6" w:rsidRPr="00F537EB">
        <w:t>M</w:t>
      </w:r>
      <w:r w:rsidRPr="00F537EB">
        <w:t>essage</w:t>
      </w:r>
      <w:bookmarkEnd w:id="5338"/>
      <w:bookmarkEnd w:id="5339"/>
      <w:bookmarkEnd w:id="5340"/>
      <w:bookmarkEnd w:id="5341"/>
      <w:bookmarkEnd w:id="5342"/>
      <w:bookmarkEnd w:id="534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44" w:name="_Toc36757452"/>
      <w:bookmarkStart w:id="5345" w:name="_Toc36836993"/>
      <w:bookmarkStart w:id="5346" w:name="_Toc36843970"/>
      <w:bookmarkStart w:id="5347" w:name="_Toc37068259"/>
      <w:r w:rsidRPr="00F537EB">
        <w:t>6.6</w:t>
      </w:r>
      <w:r w:rsidRPr="00F537EB">
        <w:tab/>
        <w:t>PC5 RRC messages</w:t>
      </w:r>
      <w:bookmarkEnd w:id="5344"/>
      <w:bookmarkEnd w:id="5345"/>
      <w:bookmarkEnd w:id="5346"/>
      <w:bookmarkEnd w:id="5347"/>
    </w:p>
    <w:p w14:paraId="478B8934" w14:textId="50869325" w:rsidR="00656134" w:rsidRPr="00F537EB" w:rsidRDefault="00656134" w:rsidP="00AB77CA">
      <w:pPr>
        <w:pStyle w:val="Heading3"/>
      </w:pPr>
      <w:bookmarkStart w:id="5348" w:name="_Toc36757453"/>
      <w:bookmarkStart w:id="5349" w:name="_Toc36836994"/>
      <w:bookmarkStart w:id="5350" w:name="_Toc36843971"/>
      <w:bookmarkStart w:id="5351" w:name="_Toc37068260"/>
      <w:r w:rsidRPr="00F537EB">
        <w:t>6.6.1</w:t>
      </w:r>
      <w:r w:rsidRPr="00F537EB">
        <w:tab/>
        <w:t>General message structure</w:t>
      </w:r>
      <w:bookmarkEnd w:id="5348"/>
      <w:bookmarkEnd w:id="5349"/>
      <w:bookmarkEnd w:id="5350"/>
      <w:bookmarkEnd w:id="5351"/>
    </w:p>
    <w:p w14:paraId="4F1B6FF3" w14:textId="77777777" w:rsidR="00656134" w:rsidRPr="00F537EB" w:rsidRDefault="00656134" w:rsidP="00AB77CA">
      <w:pPr>
        <w:pStyle w:val="Heading4"/>
        <w:rPr>
          <w:noProof/>
          <w:lang w:eastAsia="zh-CN"/>
        </w:rPr>
      </w:pPr>
      <w:bookmarkStart w:id="5352" w:name="_Toc36757454"/>
      <w:bookmarkStart w:id="5353" w:name="_Toc36836995"/>
      <w:bookmarkStart w:id="5354" w:name="_Toc36843972"/>
      <w:bookmarkStart w:id="5355" w:name="_Toc37068261"/>
      <w:r w:rsidRPr="00F537EB">
        <w:t>–</w:t>
      </w:r>
      <w:r w:rsidRPr="00F537EB">
        <w:tab/>
      </w:r>
      <w:r w:rsidRPr="00F537EB">
        <w:rPr>
          <w:i/>
          <w:iCs/>
          <w:noProof/>
        </w:rPr>
        <w:t>PC5-RRC-Definitions</w:t>
      </w:r>
      <w:bookmarkEnd w:id="5352"/>
      <w:bookmarkEnd w:id="5353"/>
      <w:bookmarkEnd w:id="5354"/>
      <w:bookmarkEnd w:id="535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56" w:name="_Toc36757455"/>
      <w:bookmarkStart w:id="5357" w:name="_Toc36836996"/>
      <w:bookmarkStart w:id="5358" w:name="_Toc36843973"/>
      <w:bookmarkStart w:id="5359" w:name="_Toc37068262"/>
      <w:r w:rsidRPr="00F537EB">
        <w:t>–</w:t>
      </w:r>
      <w:r w:rsidRPr="00F537EB">
        <w:tab/>
      </w:r>
      <w:r w:rsidRPr="00F537EB">
        <w:rPr>
          <w:i/>
          <w:iCs/>
          <w:noProof/>
        </w:rPr>
        <w:t>SBCCH-SL-BCH-Message</w:t>
      </w:r>
      <w:bookmarkEnd w:id="5356"/>
      <w:bookmarkEnd w:id="5357"/>
      <w:bookmarkEnd w:id="5358"/>
      <w:bookmarkEnd w:id="535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0" w:name="_Toc36757456"/>
      <w:bookmarkStart w:id="5361" w:name="_Toc36836997"/>
      <w:bookmarkStart w:id="5362" w:name="_Toc36843974"/>
      <w:bookmarkStart w:id="5363" w:name="_Toc37068263"/>
      <w:r w:rsidRPr="00F537EB">
        <w:t>–</w:t>
      </w:r>
      <w:r w:rsidRPr="00F537EB">
        <w:tab/>
      </w:r>
      <w:r w:rsidRPr="00F537EB">
        <w:rPr>
          <w:i/>
          <w:iCs/>
        </w:rPr>
        <w:t>S</w:t>
      </w:r>
      <w:r w:rsidRPr="00F537EB">
        <w:rPr>
          <w:i/>
          <w:iCs/>
          <w:noProof/>
        </w:rPr>
        <w:t>CCH-Message</w:t>
      </w:r>
      <w:bookmarkEnd w:id="5360"/>
      <w:bookmarkEnd w:id="5361"/>
      <w:bookmarkEnd w:id="5362"/>
      <w:bookmarkEnd w:id="536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64" w:name="_Toc36757457"/>
      <w:bookmarkStart w:id="5365" w:name="_Toc36836998"/>
      <w:bookmarkStart w:id="5366" w:name="_Toc36843975"/>
      <w:bookmarkStart w:id="5367" w:name="_Toc37068264"/>
      <w:r w:rsidRPr="00F537EB">
        <w:t>–</w:t>
      </w:r>
      <w:r w:rsidRPr="00F537EB">
        <w:tab/>
      </w:r>
      <w:r w:rsidRPr="00F537EB">
        <w:rPr>
          <w:i/>
          <w:iCs/>
          <w:noProof/>
        </w:rPr>
        <w:t>MasterInformationBlockSidelink</w:t>
      </w:r>
      <w:bookmarkEnd w:id="5364"/>
      <w:bookmarkEnd w:id="5365"/>
      <w:bookmarkEnd w:id="5366"/>
      <w:bookmarkEnd w:id="536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68" w:name="_Toc36757458"/>
      <w:bookmarkStart w:id="5369" w:name="_Toc36836999"/>
      <w:bookmarkStart w:id="5370" w:name="_Toc36843976"/>
      <w:bookmarkStart w:id="5371" w:name="_Toc37068265"/>
      <w:r w:rsidRPr="00F537EB">
        <w:rPr>
          <w:rFonts w:eastAsia="MS Mincho"/>
        </w:rPr>
        <w:t>–</w:t>
      </w:r>
      <w:r w:rsidRPr="00F537EB">
        <w:rPr>
          <w:rFonts w:eastAsia="MS Mincho"/>
        </w:rPr>
        <w:tab/>
      </w:r>
      <w:r w:rsidRPr="00F537EB">
        <w:rPr>
          <w:rFonts w:eastAsia="MS Mincho"/>
          <w:i/>
          <w:iCs/>
        </w:rPr>
        <w:t>MeasurementReportSidelink</w:t>
      </w:r>
      <w:bookmarkEnd w:id="5368"/>
      <w:bookmarkEnd w:id="5369"/>
      <w:bookmarkEnd w:id="5370"/>
      <w:bookmarkEnd w:id="537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2" w:name="_Toc36757459"/>
      <w:bookmarkStart w:id="5373" w:name="_Toc36837000"/>
      <w:bookmarkStart w:id="5374" w:name="_Toc36843977"/>
      <w:bookmarkStart w:id="5375" w:name="_Toc37068266"/>
      <w:r w:rsidRPr="00F537EB">
        <w:t>–</w:t>
      </w:r>
      <w:r w:rsidRPr="00F537EB">
        <w:tab/>
      </w:r>
      <w:r w:rsidRPr="00F537EB">
        <w:rPr>
          <w:i/>
          <w:iCs/>
          <w:noProof/>
        </w:rPr>
        <w:t>RRCReconfigurationSidelink</w:t>
      </w:r>
      <w:bookmarkEnd w:id="5372"/>
      <w:bookmarkEnd w:id="5373"/>
      <w:bookmarkEnd w:id="5374"/>
      <w:bookmarkEnd w:id="537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76" w:name="_Toc36757460"/>
      <w:bookmarkStart w:id="5377" w:name="_Toc36837001"/>
      <w:bookmarkStart w:id="5378" w:name="_Toc36843978"/>
      <w:bookmarkStart w:id="5379" w:name="_Toc37068267"/>
      <w:r w:rsidRPr="00F537EB">
        <w:t>–</w:t>
      </w:r>
      <w:r w:rsidRPr="00F537EB">
        <w:tab/>
      </w:r>
      <w:r w:rsidRPr="00F537EB">
        <w:rPr>
          <w:i/>
          <w:iCs/>
          <w:noProof/>
        </w:rPr>
        <w:t>RRCReconfigurationCompleteSidelink</w:t>
      </w:r>
      <w:bookmarkEnd w:id="5376"/>
      <w:bookmarkEnd w:id="5377"/>
      <w:bookmarkEnd w:id="5378"/>
      <w:bookmarkEnd w:id="537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0" w:name="_Toc36757461"/>
      <w:bookmarkStart w:id="5381" w:name="_Toc36837002"/>
      <w:bookmarkStart w:id="5382" w:name="_Toc36843979"/>
      <w:bookmarkStart w:id="5383" w:name="_Toc37068268"/>
      <w:r w:rsidRPr="00F537EB">
        <w:t>–</w:t>
      </w:r>
      <w:r w:rsidRPr="00F537EB">
        <w:tab/>
      </w:r>
      <w:r w:rsidRPr="00F537EB">
        <w:rPr>
          <w:i/>
          <w:iCs/>
          <w:noProof/>
        </w:rPr>
        <w:t>RRCReconfigurationFailureSidelink</w:t>
      </w:r>
      <w:bookmarkEnd w:id="5380"/>
      <w:bookmarkEnd w:id="5381"/>
      <w:bookmarkEnd w:id="5382"/>
      <w:bookmarkEnd w:id="538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84" w:name="_Toc36757462"/>
      <w:bookmarkStart w:id="5385" w:name="_Toc36837003"/>
      <w:bookmarkStart w:id="5386" w:name="_Toc36843980"/>
      <w:bookmarkStart w:id="5387" w:name="_Toc37068269"/>
      <w:r w:rsidRPr="00F537EB">
        <w:t>–</w:t>
      </w:r>
      <w:r w:rsidRPr="00F537EB">
        <w:tab/>
      </w:r>
      <w:r w:rsidRPr="00F537EB">
        <w:rPr>
          <w:i/>
          <w:iCs/>
        </w:rPr>
        <w:t>UECapabilityEnquiry</w:t>
      </w:r>
      <w:r w:rsidRPr="00F537EB">
        <w:rPr>
          <w:i/>
          <w:iCs/>
          <w:noProof/>
        </w:rPr>
        <w:t>Sidelink</w:t>
      </w:r>
      <w:bookmarkEnd w:id="5384"/>
      <w:bookmarkEnd w:id="5385"/>
      <w:bookmarkEnd w:id="5386"/>
      <w:bookmarkEnd w:id="538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88" w:name="_Toc36757463"/>
      <w:bookmarkStart w:id="5389" w:name="_Toc36837004"/>
      <w:bookmarkStart w:id="5390" w:name="_Toc36843981"/>
      <w:bookmarkStart w:id="5391" w:name="_Toc37068270"/>
      <w:r w:rsidRPr="00F537EB">
        <w:t>–</w:t>
      </w:r>
      <w:r w:rsidRPr="00F537EB">
        <w:tab/>
      </w:r>
      <w:r w:rsidRPr="00F537EB">
        <w:rPr>
          <w:i/>
          <w:iCs/>
        </w:rPr>
        <w:t>UECapabilityInformation</w:t>
      </w:r>
      <w:r w:rsidRPr="00F537EB">
        <w:rPr>
          <w:i/>
          <w:iCs/>
          <w:noProof/>
        </w:rPr>
        <w:t>Sidelink</w:t>
      </w:r>
      <w:bookmarkEnd w:id="5388"/>
      <w:bookmarkEnd w:id="5389"/>
      <w:bookmarkEnd w:id="5390"/>
      <w:bookmarkEnd w:id="539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2" w:name="_Toc36757464"/>
      <w:bookmarkStart w:id="5393" w:name="_Toc36837005"/>
      <w:bookmarkStart w:id="5394" w:name="_Toc36843982"/>
      <w:bookmarkStart w:id="5395" w:name="_Toc37068271"/>
      <w:r w:rsidRPr="00F537EB">
        <w:t>–</w:t>
      </w:r>
      <w:r w:rsidRPr="00F537EB">
        <w:tab/>
      </w:r>
      <w:r w:rsidRPr="00F537EB">
        <w:rPr>
          <w:i/>
          <w:iCs/>
        </w:rPr>
        <w:t xml:space="preserve">End of </w:t>
      </w:r>
      <w:r w:rsidRPr="00F537EB">
        <w:rPr>
          <w:i/>
          <w:iCs/>
          <w:noProof/>
        </w:rPr>
        <w:t>PC5-RRC-Definitions</w:t>
      </w:r>
      <w:bookmarkEnd w:id="5392"/>
      <w:bookmarkEnd w:id="5393"/>
      <w:bookmarkEnd w:id="5394"/>
      <w:bookmarkEnd w:id="539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96" w:name="_Toc20426213"/>
      <w:bookmarkStart w:id="5397" w:name="_Toc29321610"/>
      <w:bookmarkStart w:id="5398" w:name="_Toc36757465"/>
      <w:bookmarkStart w:id="5399" w:name="_Toc36837006"/>
      <w:bookmarkStart w:id="5400" w:name="_Toc36843983"/>
      <w:bookmarkStart w:id="5401" w:name="_Toc37068272"/>
      <w:r w:rsidRPr="00F537EB">
        <w:lastRenderedPageBreak/>
        <w:t>7</w:t>
      </w:r>
      <w:r w:rsidRPr="00F537EB">
        <w:tab/>
        <w:t>Variables and constants</w:t>
      </w:r>
      <w:bookmarkEnd w:id="5396"/>
      <w:bookmarkEnd w:id="5397"/>
      <w:bookmarkEnd w:id="5398"/>
      <w:bookmarkEnd w:id="5399"/>
      <w:bookmarkEnd w:id="5400"/>
      <w:bookmarkEnd w:id="5401"/>
    </w:p>
    <w:p w14:paraId="342DCB43" w14:textId="77777777" w:rsidR="002C5D28" w:rsidRPr="00F537EB" w:rsidRDefault="002C5D28" w:rsidP="002C5D28">
      <w:pPr>
        <w:pStyle w:val="Heading2"/>
      </w:pPr>
      <w:bookmarkStart w:id="5402" w:name="_Toc20426214"/>
      <w:bookmarkStart w:id="5403" w:name="_Toc29321611"/>
      <w:bookmarkStart w:id="5404" w:name="_Toc36757466"/>
      <w:bookmarkStart w:id="5405" w:name="_Toc36837007"/>
      <w:bookmarkStart w:id="5406" w:name="_Toc36843984"/>
      <w:bookmarkStart w:id="5407" w:name="_Toc37068273"/>
      <w:r w:rsidRPr="00F537EB">
        <w:t>7.1</w:t>
      </w:r>
      <w:r w:rsidRPr="00F537EB">
        <w:tab/>
        <w:t>Timers</w:t>
      </w:r>
      <w:bookmarkEnd w:id="5402"/>
      <w:bookmarkEnd w:id="5403"/>
      <w:bookmarkEnd w:id="5404"/>
      <w:bookmarkEnd w:id="5405"/>
      <w:bookmarkEnd w:id="5406"/>
      <w:bookmarkEnd w:id="5407"/>
    </w:p>
    <w:p w14:paraId="5BDB92EB" w14:textId="77777777" w:rsidR="002C5D28" w:rsidRPr="00F537EB" w:rsidRDefault="002C5D28" w:rsidP="002C5D28">
      <w:pPr>
        <w:pStyle w:val="Heading3"/>
      </w:pPr>
      <w:bookmarkStart w:id="5408" w:name="_Toc20426215"/>
      <w:bookmarkStart w:id="5409" w:name="_Toc29321612"/>
      <w:bookmarkStart w:id="5410" w:name="_Toc36757467"/>
      <w:bookmarkStart w:id="5411" w:name="_Toc36837008"/>
      <w:bookmarkStart w:id="5412" w:name="_Toc36843985"/>
      <w:bookmarkStart w:id="5413" w:name="_Toc37068274"/>
      <w:r w:rsidRPr="00F537EB">
        <w:t>7.1.1</w:t>
      </w:r>
      <w:r w:rsidRPr="00F537EB">
        <w:tab/>
        <w:t>Timers (Informative)</w:t>
      </w:r>
      <w:bookmarkEnd w:id="5408"/>
      <w:bookmarkEnd w:id="5409"/>
      <w:bookmarkEnd w:id="5410"/>
      <w:bookmarkEnd w:id="5411"/>
      <w:bookmarkEnd w:id="5412"/>
      <w:bookmarkEnd w:id="54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14" w:name="_Toc20426216"/>
      <w:bookmarkStart w:id="5415" w:name="_Toc29321613"/>
      <w:bookmarkStart w:id="5416" w:name="_Toc36757468"/>
      <w:bookmarkStart w:id="5417" w:name="_Toc36837009"/>
      <w:bookmarkStart w:id="5418" w:name="_Toc36843986"/>
      <w:bookmarkStart w:id="5419" w:name="_Toc37068275"/>
      <w:r w:rsidRPr="00F537EB">
        <w:t>7.1.2</w:t>
      </w:r>
      <w:r w:rsidRPr="00F537EB">
        <w:tab/>
        <w:t>Timer handling</w:t>
      </w:r>
      <w:bookmarkEnd w:id="5414"/>
      <w:bookmarkEnd w:id="5415"/>
      <w:bookmarkEnd w:id="5416"/>
      <w:bookmarkEnd w:id="5417"/>
      <w:bookmarkEnd w:id="5418"/>
      <w:bookmarkEnd w:id="541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20" w:name="_Toc20426217"/>
      <w:bookmarkStart w:id="5421" w:name="_Toc29321614"/>
      <w:bookmarkStart w:id="5422" w:name="_Toc36757469"/>
      <w:bookmarkStart w:id="5423" w:name="_Toc36837010"/>
      <w:bookmarkStart w:id="5424" w:name="_Toc36843987"/>
      <w:bookmarkStart w:id="5425" w:name="_Toc37068276"/>
      <w:r w:rsidRPr="00F537EB">
        <w:lastRenderedPageBreak/>
        <w:t>7.2</w:t>
      </w:r>
      <w:r w:rsidRPr="00F537EB">
        <w:tab/>
        <w:t>Counters</w:t>
      </w:r>
      <w:bookmarkEnd w:id="5420"/>
      <w:bookmarkEnd w:id="5421"/>
      <w:bookmarkEnd w:id="5422"/>
      <w:bookmarkEnd w:id="5423"/>
      <w:bookmarkEnd w:id="5424"/>
      <w:bookmarkEnd w:id="54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26" w:name="_Toc20426218"/>
      <w:bookmarkStart w:id="5427" w:name="_Toc29321615"/>
      <w:bookmarkStart w:id="5428" w:name="_Toc36757470"/>
      <w:bookmarkStart w:id="5429" w:name="_Toc36837011"/>
      <w:bookmarkStart w:id="5430" w:name="_Toc36843988"/>
      <w:bookmarkStart w:id="5431" w:name="_Toc37068277"/>
      <w:r w:rsidRPr="00F537EB">
        <w:t>7.3</w:t>
      </w:r>
      <w:r w:rsidRPr="00F537EB">
        <w:tab/>
        <w:t>Constants</w:t>
      </w:r>
      <w:bookmarkEnd w:id="5426"/>
      <w:bookmarkEnd w:id="5427"/>
      <w:bookmarkEnd w:id="5428"/>
      <w:bookmarkEnd w:id="5429"/>
      <w:bookmarkEnd w:id="5430"/>
      <w:bookmarkEnd w:id="54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32" w:name="_Toc20426219"/>
      <w:bookmarkStart w:id="5433" w:name="_Toc29321616"/>
      <w:bookmarkStart w:id="5434" w:name="_Toc36757471"/>
      <w:bookmarkStart w:id="5435" w:name="_Toc36837012"/>
      <w:bookmarkStart w:id="5436" w:name="_Toc36843989"/>
      <w:bookmarkStart w:id="5437" w:name="_Toc37068278"/>
      <w:r w:rsidRPr="00F537EB">
        <w:rPr>
          <w:rFonts w:eastAsia="MS Mincho"/>
        </w:rPr>
        <w:t>7.4</w:t>
      </w:r>
      <w:r w:rsidRPr="00F537EB">
        <w:rPr>
          <w:rFonts w:eastAsia="MS Mincho"/>
        </w:rPr>
        <w:tab/>
        <w:t>UE variables</w:t>
      </w:r>
      <w:bookmarkEnd w:id="5432"/>
      <w:bookmarkEnd w:id="5433"/>
      <w:bookmarkEnd w:id="5434"/>
      <w:bookmarkEnd w:id="5435"/>
      <w:bookmarkEnd w:id="5436"/>
      <w:bookmarkEnd w:id="543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38" w:name="_Toc20426220"/>
      <w:bookmarkStart w:id="5439" w:name="_Toc29321617"/>
      <w:bookmarkStart w:id="5440" w:name="_Toc36757472"/>
      <w:bookmarkStart w:id="5441" w:name="_Toc36837013"/>
      <w:bookmarkStart w:id="5442" w:name="_Toc36843990"/>
      <w:bookmarkStart w:id="544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38"/>
      <w:bookmarkEnd w:id="5439"/>
      <w:bookmarkEnd w:id="5440"/>
      <w:bookmarkEnd w:id="5441"/>
      <w:bookmarkEnd w:id="5442"/>
      <w:bookmarkEnd w:id="544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44" w:name="_Toc36757473"/>
      <w:bookmarkStart w:id="5445" w:name="_Toc36837014"/>
      <w:bookmarkStart w:id="5446" w:name="_Toc36843991"/>
      <w:bookmarkStart w:id="5447" w:name="_Toc37068280"/>
      <w:bookmarkStart w:id="5448" w:name="_Toc20426221"/>
      <w:bookmarkStart w:id="5449" w:name="_Toc29321618"/>
      <w:r w:rsidRPr="00F537EB">
        <w:rPr>
          <w:rFonts w:eastAsia="MS Mincho"/>
        </w:rPr>
        <w:t>–</w:t>
      </w:r>
      <w:r w:rsidRPr="00F537EB">
        <w:rPr>
          <w:rFonts w:eastAsia="MS Mincho"/>
        </w:rPr>
        <w:tab/>
      </w:r>
      <w:r w:rsidRPr="00F537EB">
        <w:rPr>
          <w:rFonts w:eastAsia="MS Mincho"/>
          <w:i/>
        </w:rPr>
        <w:t>VarConditionalConfig</w:t>
      </w:r>
      <w:bookmarkEnd w:id="5444"/>
      <w:bookmarkEnd w:id="5445"/>
      <w:bookmarkEnd w:id="5446"/>
      <w:bookmarkEnd w:id="544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450" w:name="_Toc20487656"/>
      <w:bookmarkStart w:id="5451" w:name="_Toc36757474"/>
      <w:bookmarkStart w:id="5452" w:name="_Toc36837015"/>
      <w:bookmarkStart w:id="5453" w:name="_Toc36843992"/>
      <w:bookmarkStart w:id="5454" w:name="_Toc37068281"/>
      <w:r w:rsidRPr="00F537EB">
        <w:t>–</w:t>
      </w:r>
      <w:r w:rsidRPr="00F537EB">
        <w:tab/>
      </w:r>
      <w:r w:rsidRPr="00F537EB">
        <w:rPr>
          <w:i/>
        </w:rPr>
        <w:t>VarConnEstFailReport</w:t>
      </w:r>
      <w:bookmarkEnd w:id="5450"/>
      <w:bookmarkEnd w:id="5451"/>
      <w:bookmarkEnd w:id="5452"/>
      <w:bookmarkEnd w:id="5453"/>
      <w:bookmarkEnd w:id="5454"/>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455" w:name="_Toc20487657"/>
      <w:bookmarkStart w:id="5456" w:name="_Toc36757475"/>
      <w:bookmarkStart w:id="5457" w:name="_Toc36837016"/>
      <w:bookmarkStart w:id="5458" w:name="_Toc36843993"/>
      <w:bookmarkStart w:id="5459" w:name="_Toc37068282"/>
      <w:r w:rsidRPr="00F537EB">
        <w:t>–</w:t>
      </w:r>
      <w:r w:rsidRPr="00F537EB">
        <w:tab/>
      </w:r>
      <w:r w:rsidRPr="00F537EB">
        <w:rPr>
          <w:i/>
        </w:rPr>
        <w:t>VarLogMeasConfig</w:t>
      </w:r>
      <w:bookmarkEnd w:id="5455"/>
      <w:bookmarkEnd w:id="5456"/>
      <w:bookmarkEnd w:id="5457"/>
      <w:bookmarkEnd w:id="5458"/>
      <w:bookmarkEnd w:id="545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460" w:name="_Toc20487658"/>
      <w:bookmarkStart w:id="5461" w:name="_Toc36757476"/>
      <w:bookmarkStart w:id="5462" w:name="_Toc36837017"/>
      <w:bookmarkStart w:id="5463" w:name="_Toc36843994"/>
      <w:bookmarkStart w:id="5464" w:name="_Toc37068283"/>
      <w:r w:rsidRPr="00F537EB">
        <w:t>–</w:t>
      </w:r>
      <w:r w:rsidRPr="00F537EB">
        <w:tab/>
      </w:r>
      <w:r w:rsidRPr="00F537EB">
        <w:rPr>
          <w:i/>
        </w:rPr>
        <w:t>VarLogMeasReport</w:t>
      </w:r>
      <w:bookmarkEnd w:id="5460"/>
      <w:bookmarkEnd w:id="5461"/>
      <w:bookmarkEnd w:id="5462"/>
      <w:bookmarkEnd w:id="5463"/>
      <w:bookmarkEnd w:id="546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65" w:name="_Toc20426222"/>
      <w:bookmarkStart w:id="5466" w:name="_Toc29321619"/>
      <w:bookmarkStart w:id="5467" w:name="_Toc36757477"/>
      <w:bookmarkStart w:id="5468" w:name="_Toc36837018"/>
      <w:bookmarkStart w:id="5469" w:name="_Toc36843995"/>
      <w:bookmarkStart w:id="5470" w:name="_Toc37068284"/>
      <w:bookmarkEnd w:id="5448"/>
      <w:bookmarkEnd w:id="5449"/>
      <w:r w:rsidRPr="00F537EB">
        <w:rPr>
          <w:rFonts w:eastAsia="MS Mincho"/>
        </w:rPr>
        <w:t>–</w:t>
      </w:r>
      <w:r w:rsidRPr="00F537EB">
        <w:rPr>
          <w:rFonts w:eastAsia="MS Mincho"/>
        </w:rPr>
        <w:tab/>
      </w:r>
      <w:r w:rsidRPr="00F537EB">
        <w:rPr>
          <w:rFonts w:eastAsia="MS Mincho"/>
          <w:i/>
        </w:rPr>
        <w:t>VarMeasConfig</w:t>
      </w:r>
      <w:bookmarkEnd w:id="5465"/>
      <w:bookmarkEnd w:id="5466"/>
      <w:bookmarkEnd w:id="5467"/>
      <w:bookmarkEnd w:id="5468"/>
      <w:bookmarkEnd w:id="5469"/>
      <w:bookmarkEnd w:id="547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71" w:name="_Toc36757478"/>
      <w:bookmarkStart w:id="5472" w:name="_Toc36837019"/>
      <w:bookmarkStart w:id="5473" w:name="_Toc36843996"/>
      <w:bookmarkStart w:id="5474" w:name="_Toc37068285"/>
      <w:r w:rsidRPr="00F537EB">
        <w:rPr>
          <w:rFonts w:eastAsia="MS Mincho"/>
        </w:rPr>
        <w:t>–</w:t>
      </w:r>
      <w:r w:rsidRPr="00F537EB">
        <w:rPr>
          <w:rFonts w:eastAsia="MS Mincho"/>
        </w:rPr>
        <w:tab/>
      </w:r>
      <w:r w:rsidRPr="00F537EB">
        <w:rPr>
          <w:rFonts w:eastAsia="MS Mincho"/>
          <w:i/>
          <w:iCs/>
        </w:rPr>
        <w:t>VarMeasConfigSL</w:t>
      </w:r>
      <w:bookmarkEnd w:id="5471"/>
      <w:bookmarkEnd w:id="5472"/>
      <w:bookmarkEnd w:id="5473"/>
      <w:bookmarkEnd w:id="547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75" w:name="_Toc36757479"/>
      <w:bookmarkStart w:id="5476" w:name="_Toc36837020"/>
      <w:bookmarkStart w:id="5477" w:name="_Toc36843997"/>
      <w:bookmarkStart w:id="5478" w:name="_Toc37068286"/>
      <w:r w:rsidRPr="00F537EB">
        <w:t>–</w:t>
      </w:r>
      <w:r w:rsidRPr="00F537EB">
        <w:tab/>
      </w:r>
      <w:r w:rsidRPr="00F537EB">
        <w:rPr>
          <w:i/>
          <w:iCs/>
          <w:lang w:eastAsia="x-none"/>
        </w:rPr>
        <w:t>VarMeasIdleConfig</w:t>
      </w:r>
      <w:bookmarkEnd w:id="5475"/>
      <w:bookmarkEnd w:id="5476"/>
      <w:bookmarkEnd w:id="5477"/>
      <w:bookmarkEnd w:id="547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79" w:name="_Hlk29283414"/>
      <w:r w:rsidRPr="00F537EB">
        <w:t>validityAreaList-r16          ValidityAreaList-r16                  OPTIONAL</w:t>
      </w:r>
    </w:p>
    <w:bookmarkEnd w:id="547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80" w:name="_Toc5272860"/>
      <w:bookmarkStart w:id="5481" w:name="_Toc36757480"/>
      <w:bookmarkStart w:id="5482" w:name="_Toc36837021"/>
      <w:bookmarkStart w:id="5483" w:name="_Toc36843998"/>
      <w:bookmarkStart w:id="5484" w:name="_Toc37068287"/>
      <w:r w:rsidRPr="00F537EB">
        <w:t>–</w:t>
      </w:r>
      <w:r w:rsidRPr="00F537EB">
        <w:tab/>
      </w:r>
      <w:r w:rsidRPr="00F537EB">
        <w:rPr>
          <w:i/>
          <w:iCs/>
          <w:lang w:eastAsia="x-none"/>
        </w:rPr>
        <w:t>Var</w:t>
      </w:r>
      <w:r w:rsidRPr="00F537EB">
        <w:rPr>
          <w:i/>
          <w:iCs/>
          <w:noProof/>
          <w:lang w:eastAsia="x-none"/>
        </w:rPr>
        <w:t>MeasIdleReport</w:t>
      </w:r>
      <w:bookmarkEnd w:id="5480"/>
      <w:bookmarkEnd w:id="5481"/>
      <w:bookmarkEnd w:id="5482"/>
      <w:bookmarkEnd w:id="5483"/>
      <w:bookmarkEnd w:id="548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85" w:name="_Toc20426223"/>
      <w:bookmarkStart w:id="5486" w:name="_Toc29321620"/>
      <w:bookmarkStart w:id="5487" w:name="_Toc36757481"/>
      <w:bookmarkStart w:id="5488" w:name="_Toc36837022"/>
      <w:bookmarkStart w:id="5489" w:name="_Toc36843999"/>
      <w:bookmarkStart w:id="5490" w:name="_Toc37068288"/>
      <w:r w:rsidRPr="00F537EB">
        <w:rPr>
          <w:rFonts w:eastAsia="MS Mincho"/>
        </w:rPr>
        <w:lastRenderedPageBreak/>
        <w:t>–</w:t>
      </w:r>
      <w:r w:rsidRPr="00F537EB">
        <w:rPr>
          <w:rFonts w:eastAsia="MS Mincho"/>
        </w:rPr>
        <w:tab/>
      </w:r>
      <w:r w:rsidRPr="00F537EB">
        <w:rPr>
          <w:rFonts w:eastAsia="MS Mincho"/>
          <w:i/>
        </w:rPr>
        <w:t>VarMeasReportList</w:t>
      </w:r>
      <w:bookmarkEnd w:id="5485"/>
      <w:bookmarkEnd w:id="5486"/>
      <w:bookmarkEnd w:id="5487"/>
      <w:bookmarkEnd w:id="5488"/>
      <w:bookmarkEnd w:id="5489"/>
      <w:bookmarkEnd w:id="549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491" w:name="_Toc36757482"/>
      <w:bookmarkStart w:id="5492" w:name="_Toc36837023"/>
      <w:bookmarkStart w:id="5493" w:name="_Toc36844000"/>
      <w:bookmarkStart w:id="5494" w:name="_Toc37068289"/>
      <w:r w:rsidRPr="00F537EB">
        <w:rPr>
          <w:rFonts w:eastAsia="MS Mincho"/>
        </w:rPr>
        <w:t>–</w:t>
      </w:r>
      <w:r w:rsidRPr="00F537EB">
        <w:rPr>
          <w:rFonts w:eastAsia="MS Mincho"/>
        </w:rPr>
        <w:tab/>
      </w:r>
      <w:r w:rsidRPr="00F537EB">
        <w:rPr>
          <w:rFonts w:eastAsia="MS Mincho"/>
          <w:i/>
          <w:iCs/>
        </w:rPr>
        <w:t>VarMeasReportListSL</w:t>
      </w:r>
      <w:bookmarkEnd w:id="5491"/>
      <w:bookmarkEnd w:id="5492"/>
      <w:bookmarkEnd w:id="5493"/>
      <w:bookmarkEnd w:id="549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495" w:name="_Toc20487663"/>
      <w:bookmarkStart w:id="5496" w:name="_Toc36757483"/>
      <w:bookmarkStart w:id="5497" w:name="_Toc36837024"/>
      <w:bookmarkStart w:id="5498" w:name="_Toc36844001"/>
      <w:bookmarkStart w:id="5499" w:name="_Toc37068290"/>
      <w:r w:rsidRPr="00F537EB">
        <w:t>–</w:t>
      </w:r>
      <w:r w:rsidRPr="00F537EB">
        <w:tab/>
      </w:r>
      <w:r w:rsidRPr="00F537EB">
        <w:rPr>
          <w:i/>
        </w:rPr>
        <w:t>VarMobilityHistoryReport</w:t>
      </w:r>
      <w:bookmarkEnd w:id="5495"/>
      <w:bookmarkEnd w:id="5496"/>
      <w:bookmarkEnd w:id="5497"/>
      <w:bookmarkEnd w:id="5498"/>
      <w:bookmarkEnd w:id="549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00" w:name="_Toc36757484"/>
      <w:bookmarkStart w:id="5501" w:name="_Toc36837025"/>
      <w:bookmarkStart w:id="5502" w:name="_Toc36844002"/>
      <w:bookmarkStart w:id="5503" w:name="_Toc37068291"/>
      <w:bookmarkStart w:id="5504" w:name="_Toc20426224"/>
      <w:bookmarkStart w:id="5505" w:name="_Toc29321621"/>
      <w:r w:rsidRPr="00F537EB">
        <w:rPr>
          <w:rFonts w:eastAsia="MS Mincho"/>
        </w:rPr>
        <w:t>–</w:t>
      </w:r>
      <w:r w:rsidRPr="00F537EB">
        <w:rPr>
          <w:rFonts w:eastAsia="MS Mincho"/>
        </w:rPr>
        <w:tab/>
      </w:r>
      <w:r w:rsidRPr="00F537EB">
        <w:rPr>
          <w:rFonts w:eastAsia="MS Mincho"/>
          <w:i/>
        </w:rPr>
        <w:t>VarPendingRNA-Update</w:t>
      </w:r>
      <w:bookmarkEnd w:id="5500"/>
      <w:bookmarkEnd w:id="5501"/>
      <w:bookmarkEnd w:id="5502"/>
      <w:bookmarkEnd w:id="550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506" w:name="_Toc36757485"/>
      <w:bookmarkStart w:id="5507" w:name="_Toc36837026"/>
      <w:bookmarkStart w:id="5508" w:name="_Toc36844003"/>
      <w:bookmarkStart w:id="5509" w:name="_Toc37068292"/>
      <w:r w:rsidRPr="00766EC9">
        <w:rPr>
          <w:lang w:val="sv-SE"/>
        </w:rPr>
        <w:lastRenderedPageBreak/>
        <w:t>–</w:t>
      </w:r>
      <w:r w:rsidRPr="00766EC9">
        <w:rPr>
          <w:lang w:val="sv-SE"/>
        </w:rPr>
        <w:tab/>
      </w:r>
      <w:r w:rsidRPr="00766EC9">
        <w:rPr>
          <w:i/>
          <w:lang w:val="sv-SE"/>
        </w:rPr>
        <w:t>VarRA-Report</w:t>
      </w:r>
      <w:bookmarkEnd w:id="5506"/>
      <w:bookmarkEnd w:id="5507"/>
      <w:bookmarkEnd w:id="5508"/>
      <w:bookmarkEnd w:id="550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10" w:name="_Toc36757486"/>
      <w:bookmarkStart w:id="5511" w:name="_Toc36837027"/>
      <w:bookmarkStart w:id="5512" w:name="_Toc36844004"/>
      <w:bookmarkStart w:id="5513" w:name="_Toc37068293"/>
      <w:r w:rsidRPr="00F537EB">
        <w:t>–</w:t>
      </w:r>
      <w:r w:rsidRPr="00F537EB">
        <w:tab/>
      </w:r>
      <w:r w:rsidRPr="00F537EB">
        <w:rPr>
          <w:i/>
        </w:rPr>
        <w:t>VarResumeMAC-Input</w:t>
      </w:r>
      <w:bookmarkEnd w:id="5504"/>
      <w:bookmarkEnd w:id="5505"/>
      <w:bookmarkEnd w:id="5510"/>
      <w:bookmarkEnd w:id="5511"/>
      <w:bookmarkEnd w:id="5512"/>
      <w:bookmarkEnd w:id="551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14" w:name="_Toc36757487"/>
      <w:bookmarkStart w:id="5515" w:name="_Toc36837028"/>
      <w:bookmarkStart w:id="5516" w:name="_Toc36844005"/>
      <w:bookmarkStart w:id="5517" w:name="_Toc37068294"/>
      <w:r w:rsidRPr="00F537EB">
        <w:t>–</w:t>
      </w:r>
      <w:r w:rsidRPr="00F537EB">
        <w:tab/>
      </w:r>
      <w:r w:rsidRPr="00F537EB">
        <w:rPr>
          <w:i/>
        </w:rPr>
        <w:t>VarRLF-Report</w:t>
      </w:r>
      <w:bookmarkEnd w:id="5514"/>
      <w:bookmarkEnd w:id="5515"/>
      <w:bookmarkEnd w:id="5516"/>
      <w:bookmarkEnd w:id="551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18" w:name="_Toc20426225"/>
      <w:bookmarkStart w:id="5519" w:name="_Toc29321622"/>
      <w:bookmarkStart w:id="5520" w:name="_Toc36757488"/>
      <w:bookmarkStart w:id="5521" w:name="_Toc36837029"/>
      <w:bookmarkStart w:id="5522" w:name="_Toc36844006"/>
      <w:bookmarkStart w:id="5523" w:name="_Toc37068295"/>
      <w:r w:rsidRPr="00F537EB">
        <w:t>–</w:t>
      </w:r>
      <w:r w:rsidRPr="00F537EB">
        <w:tab/>
      </w:r>
      <w:r w:rsidRPr="00F537EB">
        <w:rPr>
          <w:i/>
        </w:rPr>
        <w:t>VarShortMAC-Input</w:t>
      </w:r>
      <w:bookmarkEnd w:id="5518"/>
      <w:bookmarkEnd w:id="5519"/>
      <w:bookmarkEnd w:id="5520"/>
      <w:bookmarkEnd w:id="5521"/>
      <w:bookmarkEnd w:id="5522"/>
      <w:bookmarkEnd w:id="552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24" w:name="_Toc20426226"/>
      <w:bookmarkStart w:id="5525" w:name="_Toc29321623"/>
      <w:bookmarkStart w:id="5526" w:name="_Toc36757489"/>
      <w:bookmarkStart w:id="5527" w:name="_Toc36837030"/>
      <w:bookmarkStart w:id="5528" w:name="_Toc36844007"/>
      <w:bookmarkStart w:id="5529" w:name="_Toc37068296"/>
      <w:r w:rsidRPr="00F537EB">
        <w:rPr>
          <w:rFonts w:eastAsia="MS Mincho"/>
        </w:rPr>
        <w:t>–</w:t>
      </w:r>
      <w:r w:rsidRPr="00F537EB">
        <w:rPr>
          <w:rFonts w:eastAsia="MS Mincho"/>
        </w:rPr>
        <w:tab/>
        <w:t xml:space="preserve">End of </w:t>
      </w:r>
      <w:r w:rsidRPr="00F537EB">
        <w:rPr>
          <w:rFonts w:eastAsia="MS Mincho"/>
          <w:i/>
        </w:rPr>
        <w:t>NR-UE-Variables</w:t>
      </w:r>
      <w:bookmarkEnd w:id="5524"/>
      <w:bookmarkEnd w:id="5525"/>
      <w:bookmarkEnd w:id="5526"/>
      <w:bookmarkEnd w:id="5527"/>
      <w:bookmarkEnd w:id="5528"/>
      <w:bookmarkEnd w:id="552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30" w:name="_Toc20426227"/>
      <w:bookmarkStart w:id="5531" w:name="_Toc29321624"/>
      <w:bookmarkStart w:id="5532" w:name="_Toc36757490"/>
      <w:bookmarkStart w:id="5533" w:name="_Toc36837031"/>
      <w:bookmarkStart w:id="5534" w:name="_Toc36844008"/>
      <w:bookmarkStart w:id="5535" w:name="_Toc37068297"/>
      <w:r w:rsidRPr="00F537EB">
        <w:lastRenderedPageBreak/>
        <w:t>8</w:t>
      </w:r>
      <w:r w:rsidRPr="00F537EB">
        <w:tab/>
        <w:t>Protocol data unit abstract syntax</w:t>
      </w:r>
      <w:bookmarkEnd w:id="5530"/>
      <w:bookmarkEnd w:id="5531"/>
      <w:bookmarkEnd w:id="5532"/>
      <w:bookmarkEnd w:id="5533"/>
      <w:bookmarkEnd w:id="5534"/>
      <w:bookmarkEnd w:id="5535"/>
    </w:p>
    <w:p w14:paraId="06B9DDFD" w14:textId="77777777" w:rsidR="002C5D28" w:rsidRPr="00F537EB" w:rsidRDefault="002C5D28" w:rsidP="002C5D28">
      <w:pPr>
        <w:pStyle w:val="Heading2"/>
      </w:pPr>
      <w:bookmarkStart w:id="5536" w:name="_Toc20426228"/>
      <w:bookmarkStart w:id="5537" w:name="_Toc29321625"/>
      <w:bookmarkStart w:id="5538" w:name="_Toc36757491"/>
      <w:bookmarkStart w:id="5539" w:name="_Toc36837032"/>
      <w:bookmarkStart w:id="5540" w:name="_Toc36844009"/>
      <w:bookmarkStart w:id="5541" w:name="_Toc37068298"/>
      <w:r w:rsidRPr="00F537EB">
        <w:t>8.1</w:t>
      </w:r>
      <w:r w:rsidRPr="00F537EB">
        <w:tab/>
        <w:t>General</w:t>
      </w:r>
      <w:bookmarkEnd w:id="5536"/>
      <w:bookmarkEnd w:id="5537"/>
      <w:bookmarkEnd w:id="5538"/>
      <w:bookmarkEnd w:id="5539"/>
      <w:bookmarkEnd w:id="5540"/>
      <w:bookmarkEnd w:id="554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42" w:name="_Toc20426229"/>
      <w:bookmarkStart w:id="5543" w:name="_Toc29321626"/>
      <w:bookmarkStart w:id="5544" w:name="_Toc36757492"/>
      <w:bookmarkStart w:id="5545" w:name="_Toc36837033"/>
      <w:bookmarkStart w:id="5546" w:name="_Toc36844010"/>
      <w:bookmarkStart w:id="5547" w:name="_Toc37068299"/>
      <w:r w:rsidRPr="00F537EB">
        <w:t>8.2</w:t>
      </w:r>
      <w:r w:rsidRPr="00F537EB">
        <w:tab/>
        <w:t>Structure of encoded RRC messages</w:t>
      </w:r>
      <w:bookmarkEnd w:id="5542"/>
      <w:bookmarkEnd w:id="5543"/>
      <w:bookmarkEnd w:id="5544"/>
      <w:bookmarkEnd w:id="5545"/>
      <w:bookmarkEnd w:id="5546"/>
      <w:bookmarkEnd w:id="554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48" w:name="_Toc20426230"/>
      <w:bookmarkStart w:id="5549" w:name="_Toc29321627"/>
      <w:bookmarkStart w:id="5550" w:name="_Toc36757493"/>
      <w:bookmarkStart w:id="5551" w:name="_Toc36837034"/>
      <w:bookmarkStart w:id="5552" w:name="_Toc36844011"/>
      <w:bookmarkStart w:id="5553" w:name="_Toc37068300"/>
      <w:r w:rsidRPr="00F537EB">
        <w:t>8.3</w:t>
      </w:r>
      <w:r w:rsidRPr="00F537EB">
        <w:tab/>
        <w:t>Basic production</w:t>
      </w:r>
      <w:bookmarkEnd w:id="5548"/>
      <w:bookmarkEnd w:id="5549"/>
      <w:bookmarkEnd w:id="5550"/>
      <w:bookmarkEnd w:id="5551"/>
      <w:bookmarkEnd w:id="5552"/>
      <w:bookmarkEnd w:id="555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54" w:name="_Toc20426231"/>
      <w:bookmarkStart w:id="5555" w:name="_Toc29321628"/>
      <w:bookmarkStart w:id="5556" w:name="_Toc36757494"/>
      <w:bookmarkStart w:id="5557" w:name="_Toc36837035"/>
      <w:bookmarkStart w:id="5558" w:name="_Toc36844012"/>
      <w:bookmarkStart w:id="5559" w:name="_Toc37068301"/>
      <w:r w:rsidRPr="00F537EB">
        <w:t>8.4</w:t>
      </w:r>
      <w:r w:rsidRPr="00F537EB">
        <w:tab/>
        <w:t>Extension</w:t>
      </w:r>
      <w:bookmarkEnd w:id="5554"/>
      <w:bookmarkEnd w:id="5555"/>
      <w:bookmarkEnd w:id="5556"/>
      <w:bookmarkEnd w:id="5557"/>
      <w:bookmarkEnd w:id="5558"/>
      <w:bookmarkEnd w:id="555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60" w:name="_Toc20426232"/>
      <w:bookmarkStart w:id="5561" w:name="_Toc29321629"/>
      <w:bookmarkStart w:id="5562" w:name="_Toc36757495"/>
      <w:bookmarkStart w:id="5563" w:name="_Toc36837036"/>
      <w:bookmarkStart w:id="5564" w:name="_Toc36844013"/>
      <w:bookmarkStart w:id="5565" w:name="_Toc37068302"/>
      <w:r w:rsidRPr="00F537EB">
        <w:t>8.5</w:t>
      </w:r>
      <w:r w:rsidRPr="00F537EB">
        <w:tab/>
        <w:t>Padding</w:t>
      </w:r>
      <w:bookmarkEnd w:id="5560"/>
      <w:bookmarkEnd w:id="5561"/>
      <w:bookmarkEnd w:id="5562"/>
      <w:bookmarkEnd w:id="5563"/>
      <w:bookmarkEnd w:id="5564"/>
      <w:bookmarkEnd w:id="556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5pt;height:252pt" o:ole="">
            <v:imagedata r:id="rId124" o:title=""/>
          </v:shape>
          <o:OLEObject Type="Embed" ProgID="Word.Picture.8" ShapeID="_x0000_i1078" DrawAspect="Content" ObjectID="_1653474405"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66" w:name="_Toc20426233"/>
      <w:bookmarkStart w:id="5567" w:name="_Toc29321630"/>
      <w:bookmarkStart w:id="5568" w:name="_Toc36757496"/>
      <w:bookmarkStart w:id="5569" w:name="_Toc36837037"/>
      <w:bookmarkStart w:id="5570" w:name="_Toc36844014"/>
      <w:bookmarkStart w:id="5571" w:name="_Toc37068303"/>
      <w:r w:rsidRPr="00F537EB">
        <w:t>9</w:t>
      </w:r>
      <w:r w:rsidRPr="00F537EB">
        <w:tab/>
        <w:t>Specified and default radio configurations</w:t>
      </w:r>
      <w:bookmarkEnd w:id="5566"/>
      <w:bookmarkEnd w:id="5567"/>
      <w:bookmarkEnd w:id="5568"/>
      <w:bookmarkEnd w:id="5569"/>
      <w:bookmarkEnd w:id="5570"/>
      <w:bookmarkEnd w:id="557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72" w:name="_Toc20426234"/>
      <w:bookmarkStart w:id="5573" w:name="_Toc29321631"/>
      <w:bookmarkStart w:id="5574" w:name="_Toc36757497"/>
      <w:bookmarkStart w:id="5575" w:name="_Toc36837038"/>
      <w:bookmarkStart w:id="5576" w:name="_Toc36844015"/>
      <w:bookmarkStart w:id="5577" w:name="_Toc37068304"/>
      <w:r w:rsidRPr="00F537EB">
        <w:t>9.1</w:t>
      </w:r>
      <w:r w:rsidRPr="00F537EB">
        <w:tab/>
        <w:t>Specified configurations</w:t>
      </w:r>
      <w:bookmarkEnd w:id="5572"/>
      <w:bookmarkEnd w:id="5573"/>
      <w:bookmarkEnd w:id="5574"/>
      <w:bookmarkEnd w:id="5575"/>
      <w:bookmarkEnd w:id="5576"/>
      <w:bookmarkEnd w:id="5577"/>
    </w:p>
    <w:p w14:paraId="7ABFAFDE" w14:textId="77777777" w:rsidR="002C5D28" w:rsidRPr="00F537EB" w:rsidRDefault="002C5D28" w:rsidP="002C5D28">
      <w:pPr>
        <w:pStyle w:val="Heading3"/>
      </w:pPr>
      <w:bookmarkStart w:id="5578" w:name="_Toc20426235"/>
      <w:bookmarkStart w:id="5579" w:name="_Toc29321632"/>
      <w:bookmarkStart w:id="5580" w:name="_Toc36757498"/>
      <w:bookmarkStart w:id="5581" w:name="_Toc36837039"/>
      <w:bookmarkStart w:id="5582" w:name="_Toc36844016"/>
      <w:bookmarkStart w:id="5583" w:name="_Toc37068305"/>
      <w:r w:rsidRPr="00F537EB">
        <w:t>9.1.1</w:t>
      </w:r>
      <w:r w:rsidRPr="00F537EB">
        <w:tab/>
        <w:t>Logical channel configurations</w:t>
      </w:r>
      <w:bookmarkEnd w:id="5578"/>
      <w:bookmarkEnd w:id="5579"/>
      <w:bookmarkEnd w:id="5580"/>
      <w:bookmarkEnd w:id="5581"/>
      <w:bookmarkEnd w:id="5582"/>
      <w:bookmarkEnd w:id="5583"/>
    </w:p>
    <w:p w14:paraId="26CADBE6" w14:textId="77777777" w:rsidR="002C5D28" w:rsidRPr="00F537EB" w:rsidRDefault="002C5D28" w:rsidP="002C5D28">
      <w:pPr>
        <w:pStyle w:val="Heading4"/>
      </w:pPr>
      <w:bookmarkStart w:id="5584" w:name="_Toc20426236"/>
      <w:bookmarkStart w:id="5585" w:name="_Toc29321633"/>
      <w:bookmarkStart w:id="5586" w:name="_Toc36757499"/>
      <w:bookmarkStart w:id="5587" w:name="_Toc36837040"/>
      <w:bookmarkStart w:id="5588" w:name="_Toc36844017"/>
      <w:bookmarkStart w:id="5589" w:name="_Toc37068306"/>
      <w:r w:rsidRPr="00F537EB">
        <w:t>9.1.1.1</w:t>
      </w:r>
      <w:r w:rsidRPr="00F537EB">
        <w:tab/>
        <w:t>BCCH configuration</w:t>
      </w:r>
      <w:bookmarkEnd w:id="5584"/>
      <w:bookmarkEnd w:id="5585"/>
      <w:bookmarkEnd w:id="5586"/>
      <w:bookmarkEnd w:id="5587"/>
      <w:bookmarkEnd w:id="5588"/>
      <w:bookmarkEnd w:id="558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90" w:name="_Toc20426237"/>
      <w:bookmarkStart w:id="5591" w:name="_Toc29321634"/>
      <w:bookmarkStart w:id="5592" w:name="_Toc36757500"/>
      <w:bookmarkStart w:id="5593" w:name="_Toc36837041"/>
      <w:bookmarkStart w:id="5594" w:name="_Toc36844018"/>
      <w:bookmarkStart w:id="5595" w:name="_Toc37068307"/>
      <w:r w:rsidRPr="00F537EB">
        <w:lastRenderedPageBreak/>
        <w:t>9.1.1.2</w:t>
      </w:r>
      <w:r w:rsidRPr="00F537EB">
        <w:tab/>
        <w:t>CCCH configuration</w:t>
      </w:r>
      <w:bookmarkEnd w:id="5590"/>
      <w:bookmarkEnd w:id="5591"/>
      <w:bookmarkEnd w:id="5592"/>
      <w:bookmarkEnd w:id="5593"/>
      <w:bookmarkEnd w:id="5594"/>
      <w:bookmarkEnd w:id="559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96" w:name="_Toc20426238"/>
      <w:bookmarkStart w:id="5597" w:name="_Toc29321635"/>
      <w:bookmarkStart w:id="5598" w:name="_Toc36757501"/>
      <w:bookmarkStart w:id="5599" w:name="_Toc36837042"/>
      <w:bookmarkStart w:id="5600" w:name="_Toc36844019"/>
      <w:bookmarkStart w:id="5601" w:name="_Toc37068308"/>
      <w:r w:rsidRPr="00F537EB">
        <w:t>9.1.1.3</w:t>
      </w:r>
      <w:r w:rsidRPr="00F537EB">
        <w:tab/>
        <w:t>PCCH configuration</w:t>
      </w:r>
      <w:bookmarkEnd w:id="5596"/>
      <w:bookmarkEnd w:id="5597"/>
      <w:bookmarkEnd w:id="5598"/>
      <w:bookmarkEnd w:id="5599"/>
      <w:bookmarkEnd w:id="5600"/>
      <w:bookmarkEnd w:id="560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02" w:name="_Toc20426239"/>
      <w:bookmarkStart w:id="5603" w:name="_Toc29321636"/>
    </w:p>
    <w:p w14:paraId="5EC7B8FE" w14:textId="672C7834" w:rsidR="005A0446" w:rsidRPr="00F537EB" w:rsidRDefault="005A0446" w:rsidP="005A0446">
      <w:pPr>
        <w:pStyle w:val="Heading4"/>
      </w:pPr>
      <w:bookmarkStart w:id="5604" w:name="_Toc36757502"/>
      <w:bookmarkStart w:id="5605" w:name="_Toc36837043"/>
      <w:bookmarkStart w:id="5606" w:name="_Toc36844020"/>
      <w:bookmarkStart w:id="5607" w:name="_Toc37068309"/>
      <w:r w:rsidRPr="00F537EB">
        <w:t>9.1.1.4</w:t>
      </w:r>
      <w:r w:rsidRPr="00F537EB">
        <w:tab/>
        <w:t>SCCH configuration</w:t>
      </w:r>
      <w:bookmarkEnd w:id="5604"/>
      <w:bookmarkEnd w:id="5605"/>
      <w:bookmarkEnd w:id="5606"/>
      <w:bookmarkEnd w:id="5607"/>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08" w:name="_Toc36757503"/>
      <w:bookmarkStart w:id="5609" w:name="_Toc36837044"/>
      <w:bookmarkStart w:id="5610" w:name="_Toc36844021"/>
      <w:bookmarkStart w:id="5611" w:name="_Toc37068310"/>
      <w:r w:rsidRPr="00F537EB">
        <w:t>9.1.1.</w:t>
      </w:r>
      <w:r w:rsidRPr="00F537EB">
        <w:rPr>
          <w:lang w:eastAsia="zh-CN"/>
        </w:rPr>
        <w:t>5</w:t>
      </w:r>
      <w:r w:rsidRPr="00F537EB">
        <w:tab/>
        <w:t>STCH configuration</w:t>
      </w:r>
      <w:bookmarkEnd w:id="5608"/>
      <w:bookmarkEnd w:id="5609"/>
      <w:bookmarkEnd w:id="5610"/>
      <w:bookmarkEnd w:id="5611"/>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12" w:name="_Toc36757504"/>
      <w:bookmarkStart w:id="5613" w:name="_Toc36837045"/>
      <w:bookmarkStart w:id="5614" w:name="_Toc36844022"/>
      <w:bookmarkStart w:id="5615" w:name="_Toc37068311"/>
      <w:r w:rsidRPr="00F537EB">
        <w:t>9.1.2</w:t>
      </w:r>
      <w:r w:rsidRPr="00F537EB">
        <w:tab/>
        <w:t>Void</w:t>
      </w:r>
      <w:bookmarkEnd w:id="5602"/>
      <w:bookmarkEnd w:id="5603"/>
      <w:bookmarkEnd w:id="5612"/>
      <w:bookmarkEnd w:id="5613"/>
      <w:bookmarkEnd w:id="5614"/>
      <w:bookmarkEnd w:id="5615"/>
    </w:p>
    <w:p w14:paraId="6E279BE6" w14:textId="77777777" w:rsidR="002C5D28" w:rsidRPr="00F537EB" w:rsidRDefault="002C5D28" w:rsidP="002C5D28">
      <w:pPr>
        <w:pStyle w:val="Heading2"/>
      </w:pPr>
      <w:bookmarkStart w:id="5616" w:name="_Toc20426240"/>
      <w:bookmarkStart w:id="5617" w:name="_Toc29321637"/>
      <w:bookmarkStart w:id="5618" w:name="_Toc36757505"/>
      <w:bookmarkStart w:id="5619" w:name="_Toc36837046"/>
      <w:bookmarkStart w:id="5620" w:name="_Toc36844023"/>
      <w:bookmarkStart w:id="5621" w:name="_Toc37068312"/>
      <w:r w:rsidRPr="00F537EB">
        <w:t>9.2</w:t>
      </w:r>
      <w:r w:rsidRPr="00F537EB">
        <w:tab/>
        <w:t>Default radio configurations</w:t>
      </w:r>
      <w:bookmarkEnd w:id="5616"/>
      <w:bookmarkEnd w:id="5617"/>
      <w:bookmarkEnd w:id="5618"/>
      <w:bookmarkEnd w:id="5619"/>
      <w:bookmarkEnd w:id="5620"/>
      <w:bookmarkEnd w:id="562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22" w:name="_Toc20426241"/>
      <w:bookmarkStart w:id="5623" w:name="_Toc29321638"/>
      <w:bookmarkStart w:id="5624" w:name="_Toc36757506"/>
      <w:bookmarkStart w:id="5625" w:name="_Toc36837047"/>
      <w:bookmarkStart w:id="5626" w:name="_Toc36844024"/>
      <w:bookmarkStart w:id="5627" w:name="_Toc37068313"/>
      <w:r w:rsidRPr="00F537EB">
        <w:t>9.2.1</w:t>
      </w:r>
      <w:r w:rsidRPr="00F537EB">
        <w:tab/>
        <w:t>Default SRB configurations</w:t>
      </w:r>
      <w:bookmarkEnd w:id="5622"/>
      <w:bookmarkEnd w:id="5623"/>
      <w:bookmarkEnd w:id="5624"/>
      <w:bookmarkEnd w:id="5625"/>
      <w:bookmarkEnd w:id="5626"/>
      <w:bookmarkEnd w:id="562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28" w:name="_Toc20426242"/>
      <w:bookmarkStart w:id="5629" w:name="_Toc29321639"/>
      <w:bookmarkStart w:id="5630" w:name="_Toc36757507"/>
      <w:bookmarkStart w:id="5631" w:name="_Toc36837048"/>
      <w:bookmarkStart w:id="5632" w:name="_Toc36844025"/>
      <w:bookmarkStart w:id="5633" w:name="_Toc37068314"/>
      <w:r w:rsidRPr="00F537EB">
        <w:lastRenderedPageBreak/>
        <w:t>9.2.2</w:t>
      </w:r>
      <w:r w:rsidRPr="00F537EB">
        <w:tab/>
        <w:t>Default MAC Cell Group configuration</w:t>
      </w:r>
      <w:bookmarkEnd w:id="5628"/>
      <w:bookmarkEnd w:id="5629"/>
      <w:bookmarkEnd w:id="5630"/>
      <w:bookmarkEnd w:id="5631"/>
      <w:bookmarkEnd w:id="5632"/>
      <w:bookmarkEnd w:id="563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34" w:name="_Toc20426243"/>
      <w:bookmarkStart w:id="5635" w:name="_Toc29321640"/>
      <w:bookmarkStart w:id="5636" w:name="_Toc36757508"/>
      <w:bookmarkStart w:id="5637" w:name="_Toc36837049"/>
      <w:bookmarkStart w:id="5638" w:name="_Toc36844026"/>
      <w:bookmarkStart w:id="5639" w:name="_Toc37068315"/>
      <w:r w:rsidRPr="00F537EB">
        <w:t>9.2.3</w:t>
      </w:r>
      <w:r w:rsidRPr="00F537EB">
        <w:tab/>
        <w:t>Default values timers and constants</w:t>
      </w:r>
      <w:bookmarkEnd w:id="5634"/>
      <w:bookmarkEnd w:id="5635"/>
      <w:bookmarkEnd w:id="5636"/>
      <w:bookmarkEnd w:id="5637"/>
      <w:bookmarkEnd w:id="5638"/>
      <w:bookmarkEnd w:id="563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40" w:name="_Toc36757509"/>
      <w:bookmarkStart w:id="5641" w:name="_Toc36837050"/>
      <w:bookmarkStart w:id="5642" w:name="_Toc36844027"/>
      <w:bookmarkStart w:id="5643" w:name="_Toc37068316"/>
      <w:r w:rsidRPr="00F537EB">
        <w:lastRenderedPageBreak/>
        <w:t>9.3</w:t>
      </w:r>
      <w:r w:rsidRPr="00F537EB">
        <w:tab/>
        <w:t>Sidelink pre-configured parameters</w:t>
      </w:r>
      <w:bookmarkEnd w:id="5640"/>
      <w:bookmarkEnd w:id="5641"/>
      <w:bookmarkEnd w:id="5642"/>
      <w:bookmarkEnd w:id="564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44" w:name="_Toc36757510"/>
      <w:bookmarkStart w:id="5645" w:name="_Toc36837051"/>
      <w:bookmarkStart w:id="5646" w:name="_Toc36844028"/>
      <w:bookmarkStart w:id="5647" w:name="_Toc37068317"/>
      <w:r w:rsidRPr="00F537EB">
        <w:t>–</w:t>
      </w:r>
      <w:r w:rsidRPr="00F537EB">
        <w:tab/>
      </w:r>
      <w:r w:rsidRPr="00F537EB">
        <w:rPr>
          <w:i/>
          <w:iCs/>
        </w:rPr>
        <w:t>NR-Sidelink-Preconf</w:t>
      </w:r>
      <w:bookmarkEnd w:id="5644"/>
      <w:bookmarkEnd w:id="5645"/>
      <w:bookmarkEnd w:id="5646"/>
      <w:bookmarkEnd w:id="564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48" w:name="_Toc12660859"/>
      <w:bookmarkStart w:id="5649" w:name="_Toc36757511"/>
      <w:bookmarkStart w:id="5650" w:name="_Toc36837052"/>
      <w:bookmarkStart w:id="5651" w:name="_Toc36844029"/>
      <w:bookmarkStart w:id="5652" w:name="_Toc37068318"/>
      <w:r w:rsidRPr="00F537EB">
        <w:t>–</w:t>
      </w:r>
      <w:r w:rsidRPr="00F537EB">
        <w:tab/>
      </w:r>
      <w:r w:rsidRPr="00F537EB">
        <w:rPr>
          <w:i/>
          <w:iCs/>
        </w:rPr>
        <w:t>SL-Preconfiguration</w:t>
      </w:r>
      <w:bookmarkEnd w:id="5648"/>
      <w:r w:rsidRPr="00F537EB">
        <w:rPr>
          <w:i/>
          <w:iCs/>
        </w:rPr>
        <w:t>NR</w:t>
      </w:r>
      <w:bookmarkEnd w:id="5649"/>
      <w:bookmarkEnd w:id="5650"/>
      <w:bookmarkEnd w:id="5651"/>
      <w:bookmarkEnd w:id="565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53" w:name="_Toc36757512"/>
      <w:bookmarkStart w:id="5654" w:name="_Toc36837053"/>
      <w:bookmarkStart w:id="5655" w:name="_Toc36844030"/>
      <w:bookmarkStart w:id="5656" w:name="_Toc37068319"/>
      <w:r w:rsidRPr="00F537EB">
        <w:rPr>
          <w:rFonts w:eastAsia="MS Mincho"/>
        </w:rPr>
        <w:t>–</w:t>
      </w:r>
      <w:r w:rsidRPr="00F537EB">
        <w:rPr>
          <w:rFonts w:eastAsia="MS Mincho"/>
        </w:rPr>
        <w:tab/>
      </w:r>
      <w:r w:rsidRPr="00F537EB">
        <w:rPr>
          <w:rFonts w:eastAsia="MS Mincho"/>
          <w:i/>
          <w:iCs/>
        </w:rPr>
        <w:t>End of NR-Sidelink-Preconf</w:t>
      </w:r>
      <w:bookmarkEnd w:id="5653"/>
      <w:bookmarkEnd w:id="5654"/>
      <w:bookmarkEnd w:id="5655"/>
      <w:bookmarkEnd w:id="565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57" w:name="_Toc20426244"/>
      <w:bookmarkStart w:id="5658" w:name="_Toc29321641"/>
      <w:bookmarkStart w:id="5659" w:name="_Toc36757513"/>
      <w:bookmarkStart w:id="5660" w:name="_Toc36837054"/>
      <w:bookmarkStart w:id="5661" w:name="_Toc36844031"/>
      <w:bookmarkStart w:id="5662" w:name="_Toc37068320"/>
      <w:r w:rsidRPr="00F537EB">
        <w:lastRenderedPageBreak/>
        <w:t>10</w:t>
      </w:r>
      <w:r w:rsidRPr="00F537EB">
        <w:tab/>
        <w:t>Generic error handling</w:t>
      </w:r>
      <w:bookmarkEnd w:id="5657"/>
      <w:bookmarkEnd w:id="5658"/>
      <w:bookmarkEnd w:id="5659"/>
      <w:bookmarkEnd w:id="5660"/>
      <w:bookmarkEnd w:id="5661"/>
      <w:bookmarkEnd w:id="5662"/>
    </w:p>
    <w:p w14:paraId="5DD87B16" w14:textId="77777777" w:rsidR="002C5D28" w:rsidRPr="00F537EB" w:rsidRDefault="002C5D28" w:rsidP="002C5D28">
      <w:pPr>
        <w:pStyle w:val="Heading2"/>
      </w:pPr>
      <w:bookmarkStart w:id="5663" w:name="_Toc20426245"/>
      <w:bookmarkStart w:id="5664" w:name="_Toc29321642"/>
      <w:bookmarkStart w:id="5665" w:name="_Toc36757514"/>
      <w:bookmarkStart w:id="5666" w:name="_Toc36837055"/>
      <w:bookmarkStart w:id="5667" w:name="_Toc36844032"/>
      <w:bookmarkStart w:id="5668" w:name="_Toc37068321"/>
      <w:r w:rsidRPr="00F537EB">
        <w:t>10.1</w:t>
      </w:r>
      <w:r w:rsidRPr="00F537EB">
        <w:tab/>
        <w:t>General</w:t>
      </w:r>
      <w:bookmarkEnd w:id="5663"/>
      <w:bookmarkEnd w:id="5664"/>
      <w:bookmarkEnd w:id="5665"/>
      <w:bookmarkEnd w:id="5666"/>
      <w:bookmarkEnd w:id="5667"/>
      <w:bookmarkEnd w:id="566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69" w:name="_Toc20426246"/>
      <w:bookmarkStart w:id="5670" w:name="_Toc29321643"/>
      <w:bookmarkStart w:id="5671" w:name="_Toc36757515"/>
      <w:bookmarkStart w:id="5672" w:name="_Toc36837056"/>
      <w:bookmarkStart w:id="5673" w:name="_Toc36844033"/>
      <w:bookmarkStart w:id="5674" w:name="_Toc37068322"/>
      <w:r w:rsidRPr="00F537EB">
        <w:t>10.2</w:t>
      </w:r>
      <w:r w:rsidRPr="00F537EB">
        <w:tab/>
        <w:t>ASN.1 violation or encoding error</w:t>
      </w:r>
      <w:bookmarkEnd w:id="5669"/>
      <w:bookmarkEnd w:id="5670"/>
      <w:bookmarkEnd w:id="5671"/>
      <w:bookmarkEnd w:id="5672"/>
      <w:bookmarkEnd w:id="5673"/>
      <w:bookmarkEnd w:id="567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75" w:name="_Toc20426247"/>
      <w:bookmarkStart w:id="5676" w:name="_Toc29321644"/>
      <w:bookmarkStart w:id="5677" w:name="_Toc36757516"/>
      <w:bookmarkStart w:id="5678" w:name="_Toc36837057"/>
      <w:bookmarkStart w:id="5679" w:name="_Toc36844034"/>
      <w:bookmarkStart w:id="5680" w:name="_Toc37068323"/>
      <w:r w:rsidRPr="00F537EB">
        <w:t>10.3</w:t>
      </w:r>
      <w:r w:rsidRPr="00F537EB">
        <w:tab/>
        <w:t>Field set to a not comprehended value</w:t>
      </w:r>
      <w:bookmarkEnd w:id="5675"/>
      <w:bookmarkEnd w:id="5676"/>
      <w:bookmarkEnd w:id="5677"/>
      <w:bookmarkEnd w:id="5678"/>
      <w:bookmarkEnd w:id="5679"/>
      <w:bookmarkEnd w:id="568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81" w:name="_Toc20426248"/>
      <w:bookmarkStart w:id="5682" w:name="_Toc29321645"/>
      <w:bookmarkStart w:id="5683" w:name="_Toc36757517"/>
      <w:bookmarkStart w:id="5684" w:name="_Toc36837058"/>
      <w:bookmarkStart w:id="5685" w:name="_Toc36844035"/>
      <w:bookmarkStart w:id="5686" w:name="_Toc37068324"/>
      <w:r w:rsidRPr="00F537EB">
        <w:t>10.4</w:t>
      </w:r>
      <w:r w:rsidRPr="00F537EB">
        <w:tab/>
        <w:t>Mandatory field missing</w:t>
      </w:r>
      <w:bookmarkEnd w:id="5681"/>
      <w:bookmarkEnd w:id="5682"/>
      <w:bookmarkEnd w:id="5683"/>
      <w:bookmarkEnd w:id="5684"/>
      <w:bookmarkEnd w:id="5685"/>
      <w:bookmarkEnd w:id="568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87" w:name="_Toc20426249"/>
      <w:bookmarkStart w:id="5688" w:name="_Toc29321646"/>
      <w:bookmarkStart w:id="5689" w:name="_Toc36757518"/>
      <w:bookmarkStart w:id="5690" w:name="_Toc36837059"/>
      <w:bookmarkStart w:id="5691" w:name="_Toc36844036"/>
      <w:bookmarkStart w:id="5692" w:name="_Toc37068325"/>
      <w:r w:rsidRPr="00F537EB">
        <w:lastRenderedPageBreak/>
        <w:t>10.5</w:t>
      </w:r>
      <w:r w:rsidRPr="00F537EB">
        <w:tab/>
        <w:t>Not comprehended field</w:t>
      </w:r>
      <w:bookmarkEnd w:id="5687"/>
      <w:bookmarkEnd w:id="5688"/>
      <w:bookmarkEnd w:id="5689"/>
      <w:bookmarkEnd w:id="5690"/>
      <w:bookmarkEnd w:id="5691"/>
      <w:bookmarkEnd w:id="569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93" w:name="_Toc20426250"/>
      <w:bookmarkStart w:id="5694" w:name="_Toc29321647"/>
      <w:bookmarkStart w:id="5695" w:name="_Toc36757519"/>
      <w:bookmarkStart w:id="5696" w:name="_Toc36837060"/>
      <w:bookmarkStart w:id="5697" w:name="_Toc36844037"/>
      <w:bookmarkStart w:id="5698" w:name="_Toc37068326"/>
      <w:r w:rsidRPr="00F537EB">
        <w:lastRenderedPageBreak/>
        <w:t>11</w:t>
      </w:r>
      <w:r w:rsidRPr="00F537EB">
        <w:tab/>
        <w:t>Radio information related interactions between network nodes</w:t>
      </w:r>
      <w:bookmarkEnd w:id="5693"/>
      <w:bookmarkEnd w:id="5694"/>
      <w:bookmarkEnd w:id="5695"/>
      <w:bookmarkEnd w:id="5696"/>
      <w:bookmarkEnd w:id="5697"/>
      <w:bookmarkEnd w:id="5698"/>
    </w:p>
    <w:p w14:paraId="4CC92561" w14:textId="77777777" w:rsidR="002C5D28" w:rsidRPr="00F537EB" w:rsidRDefault="002C5D28" w:rsidP="002C5D28">
      <w:pPr>
        <w:pStyle w:val="Heading2"/>
      </w:pPr>
      <w:bookmarkStart w:id="5699" w:name="_Toc20426251"/>
      <w:bookmarkStart w:id="5700" w:name="_Toc29321648"/>
      <w:bookmarkStart w:id="5701" w:name="_Toc36757520"/>
      <w:bookmarkStart w:id="5702" w:name="_Toc36837061"/>
      <w:bookmarkStart w:id="5703" w:name="_Toc36844038"/>
      <w:bookmarkStart w:id="5704" w:name="_Toc37068327"/>
      <w:r w:rsidRPr="00F537EB">
        <w:t>11.1</w:t>
      </w:r>
      <w:r w:rsidRPr="00F537EB">
        <w:tab/>
        <w:t>General</w:t>
      </w:r>
      <w:bookmarkEnd w:id="5699"/>
      <w:bookmarkEnd w:id="5700"/>
      <w:bookmarkEnd w:id="5701"/>
      <w:bookmarkEnd w:id="5702"/>
      <w:bookmarkEnd w:id="5703"/>
      <w:bookmarkEnd w:id="570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05" w:name="_Toc20426252"/>
      <w:bookmarkStart w:id="5706" w:name="_Toc29321649"/>
      <w:bookmarkStart w:id="5707" w:name="_Toc36757521"/>
      <w:bookmarkStart w:id="5708" w:name="_Toc36837062"/>
      <w:bookmarkStart w:id="5709" w:name="_Toc36844039"/>
      <w:bookmarkStart w:id="5710" w:name="_Toc37068328"/>
      <w:r w:rsidRPr="00F537EB">
        <w:t>11.2</w:t>
      </w:r>
      <w:r w:rsidRPr="00F537EB">
        <w:tab/>
        <w:t>Inter-node RRC messages</w:t>
      </w:r>
      <w:bookmarkEnd w:id="5705"/>
      <w:bookmarkEnd w:id="5706"/>
      <w:bookmarkEnd w:id="5707"/>
      <w:bookmarkEnd w:id="5708"/>
      <w:bookmarkEnd w:id="5709"/>
      <w:bookmarkEnd w:id="5710"/>
    </w:p>
    <w:p w14:paraId="4C23B8A4" w14:textId="77777777" w:rsidR="002C5D28" w:rsidRPr="00F537EB" w:rsidRDefault="002C5D28" w:rsidP="002C5D28">
      <w:pPr>
        <w:pStyle w:val="Heading3"/>
      </w:pPr>
      <w:bookmarkStart w:id="5711" w:name="_Toc20426253"/>
      <w:bookmarkStart w:id="5712" w:name="_Toc29321650"/>
      <w:bookmarkStart w:id="5713" w:name="_Toc36757522"/>
      <w:bookmarkStart w:id="5714" w:name="_Toc36837063"/>
      <w:bookmarkStart w:id="5715" w:name="_Toc36844040"/>
      <w:bookmarkStart w:id="5716" w:name="_Toc37068329"/>
      <w:r w:rsidRPr="00F537EB">
        <w:t>11.2.1</w:t>
      </w:r>
      <w:r w:rsidRPr="00F537EB">
        <w:tab/>
        <w:t>General</w:t>
      </w:r>
      <w:bookmarkEnd w:id="5711"/>
      <w:bookmarkEnd w:id="5712"/>
      <w:bookmarkEnd w:id="5713"/>
      <w:bookmarkEnd w:id="5714"/>
      <w:bookmarkEnd w:id="5715"/>
      <w:bookmarkEnd w:id="571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17" w:name="_Toc20426254"/>
      <w:bookmarkStart w:id="5718" w:name="_Toc29321651"/>
      <w:bookmarkStart w:id="5719" w:name="_Toc36757523"/>
      <w:bookmarkStart w:id="5720" w:name="_Toc36837064"/>
      <w:bookmarkStart w:id="5721" w:name="_Toc36844041"/>
      <w:bookmarkStart w:id="5722" w:name="_Toc37068330"/>
      <w:r w:rsidRPr="00F537EB">
        <w:t>11.2.2</w:t>
      </w:r>
      <w:r w:rsidRPr="00F537EB">
        <w:tab/>
        <w:t>Message definitions</w:t>
      </w:r>
      <w:bookmarkEnd w:id="5717"/>
      <w:bookmarkEnd w:id="5718"/>
      <w:bookmarkEnd w:id="5719"/>
      <w:bookmarkEnd w:id="5720"/>
      <w:bookmarkEnd w:id="5721"/>
      <w:bookmarkEnd w:id="5722"/>
    </w:p>
    <w:p w14:paraId="4F7C5A45" w14:textId="77777777" w:rsidR="002C5D28" w:rsidRPr="00F537EB" w:rsidRDefault="002C5D28" w:rsidP="002C5D28">
      <w:pPr>
        <w:pStyle w:val="Heading4"/>
      </w:pPr>
      <w:bookmarkStart w:id="5723" w:name="_Toc20426255"/>
      <w:bookmarkStart w:id="5724" w:name="_Toc29321652"/>
      <w:bookmarkStart w:id="5725" w:name="_Toc36757524"/>
      <w:bookmarkStart w:id="5726" w:name="_Toc36837065"/>
      <w:bookmarkStart w:id="5727" w:name="_Toc36844042"/>
      <w:bookmarkStart w:id="5728" w:name="_Toc37068331"/>
      <w:r w:rsidRPr="00F537EB">
        <w:t>–</w:t>
      </w:r>
      <w:r w:rsidRPr="00F537EB">
        <w:tab/>
      </w:r>
      <w:r w:rsidRPr="00F537EB">
        <w:rPr>
          <w:i/>
        </w:rPr>
        <w:t>HandoverCommand</w:t>
      </w:r>
      <w:bookmarkEnd w:id="5723"/>
      <w:bookmarkEnd w:id="5724"/>
      <w:bookmarkEnd w:id="5725"/>
      <w:bookmarkEnd w:id="5726"/>
      <w:bookmarkEnd w:id="5727"/>
      <w:bookmarkEnd w:id="572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29" w:name="_Toc20426256"/>
      <w:bookmarkStart w:id="5730" w:name="_Toc29321653"/>
      <w:bookmarkStart w:id="5731" w:name="_Toc36757525"/>
      <w:bookmarkStart w:id="5732" w:name="_Toc36837066"/>
      <w:bookmarkStart w:id="5733" w:name="_Toc36844043"/>
      <w:bookmarkStart w:id="5734" w:name="_Toc37068332"/>
      <w:r w:rsidRPr="00F537EB">
        <w:t>–</w:t>
      </w:r>
      <w:r w:rsidRPr="00F537EB">
        <w:tab/>
      </w:r>
      <w:r w:rsidRPr="00F537EB">
        <w:rPr>
          <w:i/>
        </w:rPr>
        <w:t>HandoverPreparationInformation</w:t>
      </w:r>
      <w:bookmarkEnd w:id="5729"/>
      <w:bookmarkEnd w:id="5730"/>
      <w:bookmarkEnd w:id="5731"/>
      <w:bookmarkEnd w:id="5732"/>
      <w:bookmarkEnd w:id="5733"/>
      <w:bookmarkEnd w:id="573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3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3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36" w:name="_Toc20426257"/>
      <w:bookmarkStart w:id="5737" w:name="_Toc29321654"/>
      <w:bookmarkStart w:id="5738" w:name="_Toc36757526"/>
      <w:bookmarkStart w:id="5739" w:name="_Toc36837067"/>
      <w:bookmarkStart w:id="5740" w:name="_Toc36844044"/>
      <w:bookmarkStart w:id="5741" w:name="_Toc37068333"/>
      <w:r w:rsidRPr="00F537EB">
        <w:t>–</w:t>
      </w:r>
      <w:r w:rsidRPr="00F537EB">
        <w:tab/>
      </w:r>
      <w:r w:rsidRPr="00F537EB">
        <w:rPr>
          <w:i/>
        </w:rPr>
        <w:t>CG-Config</w:t>
      </w:r>
      <w:bookmarkEnd w:id="5736"/>
      <w:bookmarkEnd w:id="5737"/>
      <w:bookmarkEnd w:id="5738"/>
      <w:bookmarkEnd w:id="5739"/>
      <w:bookmarkEnd w:id="5740"/>
      <w:bookmarkEnd w:id="574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42" w:name="_Hlk3237997"/>
      <w:r w:rsidRPr="00F537EB">
        <w:t>EUTRA-PhysCellId</w:t>
      </w:r>
      <w:bookmarkEnd w:id="574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43" w:name="_Toc20426258"/>
      <w:bookmarkStart w:id="5744" w:name="_Toc29321655"/>
      <w:bookmarkStart w:id="5745" w:name="_Toc36757527"/>
      <w:bookmarkStart w:id="5746" w:name="_Toc36837068"/>
      <w:bookmarkStart w:id="5747" w:name="_Toc36844045"/>
      <w:bookmarkStart w:id="5748" w:name="_Toc37068334"/>
      <w:r w:rsidRPr="00F537EB">
        <w:rPr>
          <w:i/>
        </w:rPr>
        <w:t>–</w:t>
      </w:r>
      <w:r w:rsidRPr="00F537EB">
        <w:rPr>
          <w:i/>
        </w:rPr>
        <w:tab/>
        <w:t>CG-ConfigInfo</w:t>
      </w:r>
      <w:bookmarkEnd w:id="5743"/>
      <w:bookmarkEnd w:id="5744"/>
      <w:bookmarkEnd w:id="5745"/>
      <w:bookmarkEnd w:id="5746"/>
      <w:bookmarkEnd w:id="5747"/>
      <w:bookmarkEnd w:id="574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4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4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50" w:name="_Hlk512598787"/>
            <w:r w:rsidRPr="00F537EB">
              <w:t>This field is not used in the specification and SN ignores the received value.</w:t>
            </w:r>
            <w:bookmarkEnd w:id="575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51" w:name="_Toc20426259"/>
      <w:bookmarkStart w:id="5752" w:name="_Toc29321656"/>
      <w:bookmarkStart w:id="5753" w:name="_Toc36757528"/>
      <w:bookmarkStart w:id="5754" w:name="_Toc36837069"/>
      <w:bookmarkStart w:id="5755" w:name="_Toc36844046"/>
      <w:bookmarkStart w:id="5756" w:name="_Toc37068335"/>
      <w:r w:rsidRPr="00F537EB">
        <w:t>–</w:t>
      </w:r>
      <w:r w:rsidRPr="00F537EB">
        <w:tab/>
      </w:r>
      <w:r w:rsidRPr="00F537EB">
        <w:rPr>
          <w:i/>
        </w:rPr>
        <w:t>MeasurementTimingConfiguration</w:t>
      </w:r>
      <w:bookmarkEnd w:id="5751"/>
      <w:bookmarkEnd w:id="5752"/>
      <w:bookmarkEnd w:id="5753"/>
      <w:bookmarkEnd w:id="5754"/>
      <w:bookmarkEnd w:id="5755"/>
      <w:bookmarkEnd w:id="575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5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5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58" w:name="_Toc20426260"/>
      <w:bookmarkStart w:id="5759" w:name="_Toc29321657"/>
      <w:bookmarkStart w:id="5760" w:name="_Toc36757529"/>
      <w:bookmarkStart w:id="5761" w:name="_Toc36837070"/>
      <w:bookmarkStart w:id="5762" w:name="_Toc36844047"/>
      <w:bookmarkStart w:id="5763" w:name="_Toc37068336"/>
      <w:r w:rsidRPr="00F537EB">
        <w:t>–</w:t>
      </w:r>
      <w:r w:rsidRPr="00F537EB">
        <w:tab/>
      </w:r>
      <w:r w:rsidRPr="00F537EB">
        <w:rPr>
          <w:i/>
        </w:rPr>
        <w:t>UERadioPagingInformation</w:t>
      </w:r>
      <w:bookmarkEnd w:id="5758"/>
      <w:bookmarkEnd w:id="5759"/>
      <w:bookmarkEnd w:id="5760"/>
      <w:bookmarkEnd w:id="5761"/>
      <w:bookmarkEnd w:id="5762"/>
      <w:bookmarkEnd w:id="576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64" w:name="_Toc20426261"/>
      <w:bookmarkStart w:id="5765" w:name="_Toc29321658"/>
      <w:bookmarkStart w:id="5766" w:name="_Toc36757530"/>
      <w:bookmarkStart w:id="5767" w:name="_Toc36837071"/>
      <w:bookmarkStart w:id="5768" w:name="_Toc36844048"/>
      <w:bookmarkStart w:id="5769" w:name="_Toc37068337"/>
      <w:r w:rsidRPr="00F537EB">
        <w:t>–</w:t>
      </w:r>
      <w:r w:rsidRPr="00F537EB">
        <w:tab/>
      </w:r>
      <w:r w:rsidRPr="00F537EB">
        <w:rPr>
          <w:i/>
        </w:rPr>
        <w:t>UERadioAccessCapabilityInformation</w:t>
      </w:r>
      <w:bookmarkEnd w:id="5764"/>
      <w:bookmarkEnd w:id="5765"/>
      <w:bookmarkEnd w:id="5766"/>
      <w:bookmarkEnd w:id="5767"/>
      <w:bookmarkEnd w:id="5768"/>
      <w:bookmarkEnd w:id="576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70" w:name="_Toc20426262"/>
      <w:bookmarkStart w:id="5771" w:name="_Toc29321659"/>
      <w:bookmarkStart w:id="5772" w:name="_Toc36757531"/>
      <w:bookmarkStart w:id="5773" w:name="_Toc36837072"/>
      <w:bookmarkStart w:id="5774" w:name="_Toc36844049"/>
      <w:bookmarkStart w:id="5775" w:name="_Toc37068338"/>
      <w:r w:rsidRPr="00F537EB">
        <w:rPr>
          <w:rFonts w:eastAsia="Yu Mincho"/>
        </w:rPr>
        <w:t>11.2.3</w:t>
      </w:r>
      <w:r w:rsidRPr="00F537EB">
        <w:rPr>
          <w:rFonts w:eastAsia="Yu Mincho"/>
        </w:rPr>
        <w:tab/>
        <w:t>Mandatory information in inter-node RRC messages</w:t>
      </w:r>
      <w:bookmarkEnd w:id="5770"/>
      <w:bookmarkEnd w:id="5771"/>
      <w:bookmarkEnd w:id="5772"/>
      <w:bookmarkEnd w:id="5773"/>
      <w:bookmarkEnd w:id="5774"/>
      <w:bookmarkEnd w:id="577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76" w:name="_Toc20426263"/>
      <w:bookmarkStart w:id="5777" w:name="_Toc29321660"/>
      <w:bookmarkStart w:id="5778" w:name="_Toc36757532"/>
      <w:bookmarkStart w:id="5779" w:name="_Toc36837073"/>
      <w:bookmarkStart w:id="5780" w:name="_Toc36844050"/>
      <w:bookmarkStart w:id="5781" w:name="_Toc37068339"/>
      <w:r w:rsidRPr="00F537EB">
        <w:rPr>
          <w:noProof/>
        </w:rPr>
        <w:t>11.3</w:t>
      </w:r>
      <w:r w:rsidRPr="00F537EB">
        <w:rPr>
          <w:noProof/>
        </w:rPr>
        <w:tab/>
        <w:t>Inter-node RRC information element definitions</w:t>
      </w:r>
      <w:bookmarkEnd w:id="5776"/>
      <w:bookmarkEnd w:id="5777"/>
      <w:bookmarkEnd w:id="5778"/>
      <w:bookmarkEnd w:id="5779"/>
      <w:bookmarkEnd w:id="5780"/>
      <w:bookmarkEnd w:id="5781"/>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82" w:name="_Toc20426264"/>
      <w:bookmarkStart w:id="5783" w:name="_Toc29321661"/>
      <w:bookmarkStart w:id="5784" w:name="_Toc36757533"/>
      <w:bookmarkStart w:id="5785" w:name="_Toc36837074"/>
      <w:bookmarkStart w:id="5786" w:name="_Toc36844051"/>
      <w:bookmarkStart w:id="5787" w:name="_Toc37068340"/>
      <w:r w:rsidRPr="00F537EB">
        <w:rPr>
          <w:noProof/>
        </w:rPr>
        <w:t>11.4</w:t>
      </w:r>
      <w:r w:rsidRPr="00F537EB">
        <w:rPr>
          <w:noProof/>
        </w:rPr>
        <w:tab/>
        <w:t>Inter-node RRC</w:t>
      </w:r>
      <w:r w:rsidRPr="00F537EB">
        <w:t xml:space="preserve"> multiplicity and type constraint values</w:t>
      </w:r>
      <w:bookmarkEnd w:id="5782"/>
      <w:bookmarkEnd w:id="5783"/>
      <w:bookmarkEnd w:id="5784"/>
      <w:bookmarkEnd w:id="5785"/>
      <w:bookmarkEnd w:id="5786"/>
      <w:bookmarkEnd w:id="5787"/>
    </w:p>
    <w:p w14:paraId="5D146440" w14:textId="77777777" w:rsidR="002C5D28" w:rsidRPr="00F537EB" w:rsidRDefault="002C5D28" w:rsidP="002C5D28">
      <w:pPr>
        <w:pStyle w:val="Heading4"/>
      </w:pPr>
      <w:bookmarkStart w:id="5788" w:name="_Toc20426265"/>
      <w:bookmarkStart w:id="5789" w:name="_Toc29321662"/>
      <w:bookmarkStart w:id="5790" w:name="_Toc36757534"/>
      <w:bookmarkStart w:id="5791" w:name="_Toc36837075"/>
      <w:bookmarkStart w:id="5792" w:name="_Toc36844052"/>
      <w:bookmarkStart w:id="5793" w:name="_Toc37068341"/>
      <w:r w:rsidRPr="00F537EB">
        <w:t>–</w:t>
      </w:r>
      <w:r w:rsidRPr="00F537EB">
        <w:tab/>
        <w:t>Multiplicity and type constraints definitions</w:t>
      </w:r>
      <w:bookmarkEnd w:id="5788"/>
      <w:bookmarkEnd w:id="5789"/>
      <w:bookmarkEnd w:id="5790"/>
      <w:bookmarkEnd w:id="5791"/>
      <w:bookmarkEnd w:id="5792"/>
      <w:bookmarkEnd w:id="579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94" w:name="_Toc20426266"/>
      <w:bookmarkStart w:id="5795" w:name="_Toc29321663"/>
      <w:bookmarkStart w:id="5796" w:name="_Toc36757535"/>
      <w:bookmarkStart w:id="5797" w:name="_Toc36837076"/>
      <w:bookmarkStart w:id="5798" w:name="_Toc36844053"/>
      <w:bookmarkStart w:id="5799" w:name="_Toc37068342"/>
      <w:r w:rsidRPr="00F537EB">
        <w:t>–</w:t>
      </w:r>
      <w:r w:rsidRPr="00F537EB">
        <w:tab/>
      </w:r>
      <w:r w:rsidRPr="00F537EB">
        <w:rPr>
          <w:i/>
        </w:rPr>
        <w:t xml:space="preserve">End of </w:t>
      </w:r>
      <w:r w:rsidRPr="00F537EB">
        <w:rPr>
          <w:i/>
          <w:noProof/>
        </w:rPr>
        <w:t>NR-InterNodeDefinitions</w:t>
      </w:r>
      <w:bookmarkEnd w:id="5794"/>
      <w:bookmarkEnd w:id="5795"/>
      <w:bookmarkEnd w:id="5796"/>
      <w:bookmarkEnd w:id="5797"/>
      <w:bookmarkEnd w:id="5798"/>
      <w:bookmarkEnd w:id="579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00" w:name="_Toc20426267"/>
      <w:bookmarkStart w:id="5801" w:name="_Toc29321664"/>
      <w:bookmarkStart w:id="5802" w:name="_Toc36757536"/>
      <w:bookmarkStart w:id="5803" w:name="_Toc36837077"/>
      <w:bookmarkStart w:id="5804" w:name="_Toc36844054"/>
      <w:bookmarkStart w:id="5805" w:name="_Toc37068343"/>
      <w:bookmarkStart w:id="5806" w:name="_Hlk535949666"/>
      <w:r w:rsidRPr="00F537EB">
        <w:lastRenderedPageBreak/>
        <w:t>12</w:t>
      </w:r>
      <w:r w:rsidRPr="00F537EB">
        <w:tab/>
      </w:r>
      <w:r w:rsidRPr="00F537EB">
        <w:rPr>
          <w:szCs w:val="36"/>
        </w:rPr>
        <w:t>Processing delay requirements for RRC procedures</w:t>
      </w:r>
      <w:bookmarkEnd w:id="5800"/>
      <w:bookmarkEnd w:id="5801"/>
      <w:bookmarkEnd w:id="5802"/>
      <w:bookmarkEnd w:id="5803"/>
      <w:bookmarkEnd w:id="5804"/>
      <w:bookmarkEnd w:id="580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06"/>
    <w:p w14:paraId="05D89B5D" w14:textId="77777777" w:rsidR="002C5D28" w:rsidRPr="00F537EB" w:rsidRDefault="002C5D28" w:rsidP="002C5D28">
      <w:pPr>
        <w:pStyle w:val="TH"/>
      </w:pPr>
      <w:r w:rsidRPr="00F537EB">
        <w:object w:dxaOrig="8175" w:dyaOrig="2730" w14:anchorId="2D842EB9">
          <v:shape id="_x0000_i1079" type="#_x0000_t75" style="width:411.5pt;height:139pt" o:ole="">
            <v:imagedata r:id="rId126" o:title=""/>
          </v:shape>
          <o:OLEObject Type="Embed" ProgID="Visio.Drawing.11" ShapeID="_x0000_i1079" DrawAspect="Content" ObjectID="_1653474406"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07" w:name="_Toc20426268"/>
      <w:bookmarkStart w:id="5808" w:name="_Toc29321665"/>
      <w:bookmarkStart w:id="5809" w:name="_Toc36757537"/>
      <w:bookmarkStart w:id="5810" w:name="_Toc36837078"/>
      <w:bookmarkStart w:id="5811" w:name="_Toc36844055"/>
      <w:bookmarkStart w:id="5812" w:name="_Toc37068344"/>
      <w:r w:rsidRPr="00F537EB">
        <w:t>Annex A (informative):</w:t>
      </w:r>
      <w:r w:rsidRPr="00F537EB">
        <w:tab/>
        <w:t>Guidelines, mainly on use of ASN.1</w:t>
      </w:r>
      <w:bookmarkEnd w:id="5807"/>
      <w:bookmarkEnd w:id="5808"/>
      <w:bookmarkEnd w:id="5809"/>
      <w:bookmarkEnd w:id="5810"/>
      <w:bookmarkEnd w:id="5811"/>
      <w:bookmarkEnd w:id="5812"/>
    </w:p>
    <w:p w14:paraId="0F7F2C29" w14:textId="77777777" w:rsidR="002C5D28" w:rsidRPr="00F537EB" w:rsidRDefault="002C5D28" w:rsidP="002C5D28">
      <w:pPr>
        <w:pStyle w:val="Heading1"/>
      </w:pPr>
      <w:bookmarkStart w:id="5813" w:name="_Toc20426269"/>
      <w:bookmarkStart w:id="5814" w:name="_Toc29321666"/>
      <w:bookmarkStart w:id="5815" w:name="_Toc36757538"/>
      <w:bookmarkStart w:id="5816" w:name="_Toc36837079"/>
      <w:bookmarkStart w:id="5817" w:name="_Toc36844056"/>
      <w:bookmarkStart w:id="5818" w:name="_Toc37068345"/>
      <w:r w:rsidRPr="00F537EB">
        <w:t>A.1</w:t>
      </w:r>
      <w:r w:rsidRPr="00F537EB">
        <w:tab/>
        <w:t>Introduction</w:t>
      </w:r>
      <w:bookmarkEnd w:id="5813"/>
      <w:bookmarkEnd w:id="5814"/>
      <w:bookmarkEnd w:id="5815"/>
      <w:bookmarkEnd w:id="5816"/>
      <w:bookmarkEnd w:id="5817"/>
      <w:bookmarkEnd w:id="581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19" w:name="_Toc20426270"/>
      <w:bookmarkStart w:id="5820" w:name="_Toc29321667"/>
      <w:bookmarkStart w:id="5821" w:name="_Toc36757539"/>
      <w:bookmarkStart w:id="5822" w:name="_Toc36837080"/>
      <w:bookmarkStart w:id="5823" w:name="_Toc36844057"/>
      <w:bookmarkStart w:id="5824" w:name="_Toc37068346"/>
      <w:r w:rsidRPr="00F537EB">
        <w:t>A.2</w:t>
      </w:r>
      <w:r w:rsidRPr="00F537EB">
        <w:tab/>
        <w:t>Procedural specification</w:t>
      </w:r>
      <w:bookmarkEnd w:id="5819"/>
      <w:bookmarkEnd w:id="5820"/>
      <w:bookmarkEnd w:id="5821"/>
      <w:bookmarkEnd w:id="5822"/>
      <w:bookmarkEnd w:id="5823"/>
      <w:bookmarkEnd w:id="5824"/>
    </w:p>
    <w:p w14:paraId="4A3F7436" w14:textId="77777777" w:rsidR="002C5D28" w:rsidRPr="00F537EB" w:rsidRDefault="002C5D28" w:rsidP="002C5D28">
      <w:pPr>
        <w:pStyle w:val="Heading2"/>
      </w:pPr>
      <w:bookmarkStart w:id="5825" w:name="_Toc20426271"/>
      <w:bookmarkStart w:id="5826" w:name="_Toc29321668"/>
      <w:bookmarkStart w:id="5827" w:name="_Toc36757540"/>
      <w:bookmarkStart w:id="5828" w:name="_Toc36837081"/>
      <w:bookmarkStart w:id="5829" w:name="_Toc36844058"/>
      <w:bookmarkStart w:id="5830" w:name="_Toc37068347"/>
      <w:r w:rsidRPr="00F537EB">
        <w:t>A.2.1</w:t>
      </w:r>
      <w:r w:rsidRPr="00F537EB">
        <w:tab/>
        <w:t>General principles</w:t>
      </w:r>
      <w:bookmarkEnd w:id="5825"/>
      <w:bookmarkEnd w:id="5826"/>
      <w:bookmarkEnd w:id="5827"/>
      <w:bookmarkEnd w:id="5828"/>
      <w:bookmarkEnd w:id="5829"/>
      <w:bookmarkEnd w:id="583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31" w:name="_Toc20426272"/>
      <w:bookmarkStart w:id="5832" w:name="_Toc29321669"/>
      <w:bookmarkStart w:id="5833" w:name="_Toc36757541"/>
      <w:bookmarkStart w:id="5834" w:name="_Toc36837082"/>
      <w:bookmarkStart w:id="5835" w:name="_Toc36844059"/>
      <w:bookmarkStart w:id="5836" w:name="_Toc37068348"/>
      <w:r w:rsidRPr="00F537EB">
        <w:t>A.2.2</w:t>
      </w:r>
      <w:r w:rsidRPr="00F537EB">
        <w:tab/>
        <w:t>More detailed aspects</w:t>
      </w:r>
      <w:bookmarkEnd w:id="5831"/>
      <w:bookmarkEnd w:id="5832"/>
      <w:bookmarkEnd w:id="5833"/>
      <w:bookmarkEnd w:id="5834"/>
      <w:bookmarkEnd w:id="5835"/>
      <w:bookmarkEnd w:id="583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37" w:name="_Toc20426273"/>
      <w:bookmarkStart w:id="5838" w:name="_Toc29321670"/>
      <w:bookmarkStart w:id="5839" w:name="_Toc36757542"/>
      <w:bookmarkStart w:id="5840" w:name="_Toc36837083"/>
      <w:bookmarkStart w:id="5841" w:name="_Toc36844060"/>
      <w:bookmarkStart w:id="5842" w:name="_Toc37068349"/>
      <w:r w:rsidRPr="00F537EB">
        <w:t>A.3</w:t>
      </w:r>
      <w:r w:rsidRPr="00F537EB">
        <w:tab/>
        <w:t>PDU specification</w:t>
      </w:r>
      <w:bookmarkEnd w:id="5837"/>
      <w:bookmarkEnd w:id="5838"/>
      <w:bookmarkEnd w:id="5839"/>
      <w:bookmarkEnd w:id="5840"/>
      <w:bookmarkEnd w:id="5841"/>
      <w:bookmarkEnd w:id="5842"/>
    </w:p>
    <w:p w14:paraId="6BDF48AE" w14:textId="77777777" w:rsidR="002C5D28" w:rsidRPr="00F537EB" w:rsidRDefault="002C5D28" w:rsidP="002C5D28">
      <w:pPr>
        <w:pStyle w:val="Heading2"/>
      </w:pPr>
      <w:bookmarkStart w:id="5843" w:name="_Toc20426274"/>
      <w:bookmarkStart w:id="5844" w:name="_Toc29321671"/>
      <w:bookmarkStart w:id="5845" w:name="_Toc36757543"/>
      <w:bookmarkStart w:id="5846" w:name="_Toc36837084"/>
      <w:bookmarkStart w:id="5847" w:name="_Toc36844061"/>
      <w:bookmarkStart w:id="5848" w:name="_Toc37068350"/>
      <w:r w:rsidRPr="00F537EB">
        <w:t>A.3.1</w:t>
      </w:r>
      <w:r w:rsidRPr="00F537EB">
        <w:tab/>
        <w:t>General principles</w:t>
      </w:r>
      <w:bookmarkEnd w:id="5843"/>
      <w:bookmarkEnd w:id="5844"/>
      <w:bookmarkEnd w:id="5845"/>
      <w:bookmarkEnd w:id="5846"/>
      <w:bookmarkEnd w:id="5847"/>
      <w:bookmarkEnd w:id="5848"/>
    </w:p>
    <w:p w14:paraId="6FF428AE" w14:textId="77777777" w:rsidR="002C5D28" w:rsidRPr="00F537EB" w:rsidRDefault="002C5D28" w:rsidP="002C5D28">
      <w:pPr>
        <w:pStyle w:val="Heading3"/>
      </w:pPr>
      <w:bookmarkStart w:id="5849" w:name="_Toc20426275"/>
      <w:bookmarkStart w:id="5850" w:name="_Toc29321672"/>
      <w:bookmarkStart w:id="5851" w:name="_Toc36757544"/>
      <w:bookmarkStart w:id="5852" w:name="_Toc36837085"/>
      <w:bookmarkStart w:id="5853" w:name="_Toc36844062"/>
      <w:bookmarkStart w:id="5854" w:name="_Toc37068351"/>
      <w:r w:rsidRPr="00F537EB">
        <w:t>A.3.1.1</w:t>
      </w:r>
      <w:r w:rsidRPr="00F537EB">
        <w:tab/>
        <w:t>ASN.1 sections</w:t>
      </w:r>
      <w:bookmarkEnd w:id="5849"/>
      <w:bookmarkEnd w:id="5850"/>
      <w:bookmarkEnd w:id="5851"/>
      <w:bookmarkEnd w:id="5852"/>
      <w:bookmarkEnd w:id="5853"/>
      <w:bookmarkEnd w:id="585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55" w:name="_Toc20426276"/>
      <w:bookmarkStart w:id="5856" w:name="_Toc29321673"/>
      <w:bookmarkStart w:id="5857" w:name="_Toc36757545"/>
      <w:bookmarkStart w:id="5858" w:name="_Toc36837086"/>
      <w:bookmarkStart w:id="5859" w:name="_Toc36844063"/>
      <w:bookmarkStart w:id="5860" w:name="_Toc37068352"/>
      <w:r w:rsidRPr="00F537EB">
        <w:lastRenderedPageBreak/>
        <w:t>A.3.1.2</w:t>
      </w:r>
      <w:r w:rsidRPr="00F537EB">
        <w:tab/>
        <w:t>ASN.1 identifier naming conventions</w:t>
      </w:r>
      <w:bookmarkEnd w:id="5855"/>
      <w:bookmarkEnd w:id="5856"/>
      <w:bookmarkEnd w:id="5857"/>
      <w:bookmarkEnd w:id="5858"/>
      <w:bookmarkEnd w:id="5859"/>
      <w:bookmarkEnd w:id="586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61" w:name="_Toc20426277"/>
      <w:bookmarkStart w:id="5862" w:name="_Toc29321674"/>
      <w:bookmarkStart w:id="5863" w:name="_Toc36757546"/>
      <w:bookmarkStart w:id="5864" w:name="_Toc36837087"/>
      <w:bookmarkStart w:id="5865" w:name="_Toc36844064"/>
      <w:bookmarkStart w:id="5866" w:name="_Toc37068353"/>
      <w:r w:rsidRPr="00F537EB">
        <w:t>A.3.1.3</w:t>
      </w:r>
      <w:r w:rsidRPr="00F537EB">
        <w:tab/>
        <w:t>Text references using ASN.1 identifiers</w:t>
      </w:r>
      <w:bookmarkEnd w:id="5861"/>
      <w:bookmarkEnd w:id="5862"/>
      <w:bookmarkEnd w:id="5863"/>
      <w:bookmarkEnd w:id="5864"/>
      <w:bookmarkEnd w:id="5865"/>
      <w:bookmarkEnd w:id="586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67" w:name="_Toc20426278"/>
      <w:bookmarkStart w:id="5868" w:name="_Toc29321675"/>
      <w:bookmarkStart w:id="5869" w:name="_Toc36757547"/>
      <w:bookmarkStart w:id="5870" w:name="_Toc36837088"/>
      <w:bookmarkStart w:id="5871" w:name="_Toc36844065"/>
      <w:bookmarkStart w:id="5872" w:name="_Toc37068354"/>
      <w:r w:rsidRPr="00F537EB">
        <w:t>A.3.2</w:t>
      </w:r>
      <w:r w:rsidRPr="00F537EB">
        <w:tab/>
        <w:t>High-level message structure</w:t>
      </w:r>
      <w:bookmarkEnd w:id="5867"/>
      <w:bookmarkEnd w:id="5868"/>
      <w:bookmarkEnd w:id="5869"/>
      <w:bookmarkEnd w:id="5870"/>
      <w:bookmarkEnd w:id="5871"/>
      <w:bookmarkEnd w:id="587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73" w:name="_Toc20426279"/>
      <w:bookmarkStart w:id="5874" w:name="_Toc29321676"/>
      <w:bookmarkStart w:id="5875" w:name="_Toc36757548"/>
      <w:bookmarkStart w:id="5876" w:name="_Toc36837089"/>
      <w:bookmarkStart w:id="5877" w:name="_Toc36844066"/>
      <w:bookmarkStart w:id="5878" w:name="_Toc37068355"/>
      <w:r w:rsidRPr="00F537EB">
        <w:t>A.3.3</w:t>
      </w:r>
      <w:r w:rsidRPr="00F537EB">
        <w:tab/>
        <w:t>Message definition</w:t>
      </w:r>
      <w:bookmarkEnd w:id="5873"/>
      <w:bookmarkEnd w:id="5874"/>
      <w:bookmarkEnd w:id="5875"/>
      <w:bookmarkEnd w:id="5876"/>
      <w:bookmarkEnd w:id="5877"/>
      <w:bookmarkEnd w:id="587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79" w:name="_Toc20426280"/>
      <w:bookmarkStart w:id="5880" w:name="_Toc29321677"/>
      <w:bookmarkStart w:id="5881" w:name="_Toc36757549"/>
      <w:bookmarkStart w:id="5882" w:name="_Toc36837090"/>
      <w:bookmarkStart w:id="5883" w:name="_Toc36844067"/>
      <w:bookmarkStart w:id="5884" w:name="_Toc37068356"/>
      <w:r w:rsidRPr="00F537EB">
        <w:t>A.3.4</w:t>
      </w:r>
      <w:r w:rsidRPr="00F537EB">
        <w:tab/>
        <w:t>Information elements</w:t>
      </w:r>
      <w:bookmarkEnd w:id="5879"/>
      <w:bookmarkEnd w:id="5880"/>
      <w:bookmarkEnd w:id="5881"/>
      <w:bookmarkEnd w:id="5882"/>
      <w:bookmarkEnd w:id="5883"/>
      <w:bookmarkEnd w:id="588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85" w:name="_Toc20426281"/>
      <w:bookmarkStart w:id="5886" w:name="_Toc29321678"/>
      <w:bookmarkStart w:id="5887" w:name="_Toc36757550"/>
      <w:bookmarkStart w:id="5888" w:name="_Toc36837091"/>
      <w:bookmarkStart w:id="5889" w:name="_Toc36844068"/>
      <w:bookmarkStart w:id="5890" w:name="_Toc37068357"/>
      <w:r w:rsidRPr="00F537EB">
        <w:t>A.3.5</w:t>
      </w:r>
      <w:r w:rsidRPr="00F537EB">
        <w:tab/>
        <w:t>Fields with optional presence</w:t>
      </w:r>
      <w:bookmarkEnd w:id="5885"/>
      <w:bookmarkEnd w:id="5886"/>
      <w:bookmarkEnd w:id="5887"/>
      <w:bookmarkEnd w:id="5888"/>
      <w:bookmarkEnd w:id="5889"/>
      <w:bookmarkEnd w:id="589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91" w:name="_Toc20426282"/>
      <w:bookmarkStart w:id="5892" w:name="_Toc29321679"/>
      <w:bookmarkStart w:id="5893" w:name="_Toc36757551"/>
      <w:bookmarkStart w:id="5894" w:name="_Toc36837092"/>
      <w:bookmarkStart w:id="5895" w:name="_Toc36844069"/>
      <w:bookmarkStart w:id="5896" w:name="_Toc37068358"/>
      <w:r w:rsidRPr="00F537EB">
        <w:t>A.3.6</w:t>
      </w:r>
      <w:r w:rsidRPr="00F537EB">
        <w:tab/>
        <w:t>Fields with conditional presence</w:t>
      </w:r>
      <w:bookmarkEnd w:id="5891"/>
      <w:bookmarkEnd w:id="5892"/>
      <w:bookmarkEnd w:id="5893"/>
      <w:bookmarkEnd w:id="5894"/>
      <w:bookmarkEnd w:id="5895"/>
      <w:bookmarkEnd w:id="589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97" w:name="_Toc20426283"/>
      <w:bookmarkStart w:id="5898" w:name="_Toc29321680"/>
      <w:bookmarkStart w:id="5899" w:name="_Toc36757552"/>
      <w:bookmarkStart w:id="5900" w:name="_Toc36837093"/>
      <w:bookmarkStart w:id="5901" w:name="_Toc36844070"/>
      <w:bookmarkStart w:id="5902" w:name="_Toc37068359"/>
      <w:r w:rsidRPr="00F537EB">
        <w:t>A.3.7</w:t>
      </w:r>
      <w:r w:rsidRPr="00F537EB">
        <w:tab/>
        <w:t>Guidelines on use of lists with elements of SEQUENCE type</w:t>
      </w:r>
      <w:bookmarkEnd w:id="5897"/>
      <w:bookmarkEnd w:id="5898"/>
      <w:bookmarkEnd w:id="5899"/>
      <w:bookmarkEnd w:id="5900"/>
      <w:bookmarkEnd w:id="5901"/>
      <w:bookmarkEnd w:id="590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03" w:name="_Toc20426284"/>
      <w:bookmarkStart w:id="5904" w:name="_Toc29321681"/>
      <w:bookmarkStart w:id="5905" w:name="_Toc36757553"/>
      <w:bookmarkStart w:id="5906" w:name="_Toc36837094"/>
      <w:bookmarkStart w:id="5907" w:name="_Toc36844071"/>
      <w:bookmarkStart w:id="5908" w:name="_Toc37068360"/>
      <w:r w:rsidRPr="00F537EB">
        <w:rPr>
          <w:noProof/>
          <w:lang w:eastAsia="sv-SE"/>
        </w:rPr>
        <w:t>A.3.8</w:t>
      </w:r>
      <w:r w:rsidRPr="00F537EB">
        <w:rPr>
          <w:noProof/>
          <w:lang w:eastAsia="sv-SE"/>
        </w:rPr>
        <w:tab/>
        <w:t>Guidelines on use of parameterised SetupRelease type</w:t>
      </w:r>
      <w:bookmarkEnd w:id="5903"/>
      <w:bookmarkEnd w:id="5904"/>
      <w:bookmarkEnd w:id="5905"/>
      <w:bookmarkEnd w:id="5906"/>
      <w:bookmarkEnd w:id="5907"/>
      <w:bookmarkEnd w:id="590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09" w:name="_Toc20426285"/>
      <w:bookmarkStart w:id="5910" w:name="_Toc29321682"/>
      <w:bookmarkStart w:id="5911" w:name="_Toc36757554"/>
      <w:bookmarkStart w:id="5912" w:name="_Toc36837095"/>
      <w:bookmarkStart w:id="5913" w:name="_Toc36844072"/>
      <w:bookmarkStart w:id="5914" w:name="_Toc37068361"/>
      <w:r w:rsidRPr="00F537EB">
        <w:lastRenderedPageBreak/>
        <w:t>A.3.9</w:t>
      </w:r>
      <w:r w:rsidRPr="00F537EB">
        <w:tab/>
        <w:t>Guidelines on use of ToAddModList and ToReleaseList</w:t>
      </w:r>
      <w:bookmarkEnd w:id="5909"/>
      <w:bookmarkEnd w:id="5910"/>
      <w:bookmarkEnd w:id="5911"/>
      <w:bookmarkEnd w:id="5912"/>
      <w:bookmarkEnd w:id="5913"/>
      <w:bookmarkEnd w:id="591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15" w:name="_Toc20426286"/>
      <w:bookmarkStart w:id="5916" w:name="_Toc29321683"/>
      <w:bookmarkStart w:id="5917" w:name="_Toc36757555"/>
      <w:bookmarkStart w:id="5918" w:name="_Toc36837096"/>
      <w:bookmarkStart w:id="5919" w:name="_Toc36844073"/>
      <w:bookmarkStart w:id="5920" w:name="_Toc37068362"/>
      <w:r w:rsidRPr="00F537EB">
        <w:t>A.3.10</w:t>
      </w:r>
      <w:r w:rsidRPr="00F537EB">
        <w:tab/>
        <w:t>Guidelines on use of of lists (without ToAddModList and ToReleaseList)</w:t>
      </w:r>
      <w:bookmarkEnd w:id="5915"/>
      <w:bookmarkEnd w:id="5916"/>
      <w:bookmarkEnd w:id="5917"/>
      <w:bookmarkEnd w:id="5918"/>
      <w:bookmarkEnd w:id="5919"/>
      <w:bookmarkEnd w:id="592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21" w:name="_Toc20426287"/>
      <w:bookmarkStart w:id="5922" w:name="_Toc29321684"/>
      <w:bookmarkStart w:id="5923" w:name="_Toc36757556"/>
      <w:bookmarkStart w:id="5924" w:name="_Toc36837097"/>
      <w:bookmarkStart w:id="5925" w:name="_Toc36844074"/>
      <w:bookmarkStart w:id="5926" w:name="_Toc37068363"/>
      <w:r w:rsidRPr="00F537EB">
        <w:lastRenderedPageBreak/>
        <w:t>A.4</w:t>
      </w:r>
      <w:r w:rsidRPr="00F537EB">
        <w:tab/>
        <w:t>Extension of the PDU specifications</w:t>
      </w:r>
      <w:bookmarkEnd w:id="5921"/>
      <w:bookmarkEnd w:id="5922"/>
      <w:bookmarkEnd w:id="5923"/>
      <w:bookmarkEnd w:id="5924"/>
      <w:bookmarkEnd w:id="5925"/>
      <w:bookmarkEnd w:id="5926"/>
    </w:p>
    <w:p w14:paraId="48EE2899" w14:textId="77777777" w:rsidR="002C5D28" w:rsidRPr="00F537EB" w:rsidRDefault="002C5D28" w:rsidP="002C5D28">
      <w:pPr>
        <w:pStyle w:val="Heading2"/>
      </w:pPr>
      <w:bookmarkStart w:id="5927" w:name="_Toc20426288"/>
      <w:bookmarkStart w:id="5928" w:name="_Toc29321685"/>
      <w:bookmarkStart w:id="5929" w:name="_Toc36757557"/>
      <w:bookmarkStart w:id="5930" w:name="_Toc36837098"/>
      <w:bookmarkStart w:id="5931" w:name="_Toc36844075"/>
      <w:bookmarkStart w:id="5932" w:name="_Toc37068364"/>
      <w:r w:rsidRPr="00F537EB">
        <w:t>A.4.1</w:t>
      </w:r>
      <w:r w:rsidRPr="00F537EB">
        <w:tab/>
        <w:t>General principles to ensure compatibility</w:t>
      </w:r>
      <w:bookmarkEnd w:id="5927"/>
      <w:bookmarkEnd w:id="5928"/>
      <w:bookmarkEnd w:id="5929"/>
      <w:bookmarkEnd w:id="5930"/>
      <w:bookmarkEnd w:id="5931"/>
      <w:bookmarkEnd w:id="593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33" w:name="_Toc20426289"/>
      <w:bookmarkStart w:id="5934" w:name="_Toc29321686"/>
      <w:bookmarkStart w:id="5935" w:name="_Toc36757558"/>
      <w:bookmarkStart w:id="5936" w:name="_Toc36837099"/>
      <w:bookmarkStart w:id="5937" w:name="_Toc36844076"/>
      <w:bookmarkStart w:id="5938" w:name="_Toc37068365"/>
      <w:r w:rsidRPr="00F537EB">
        <w:t>A.4.2</w:t>
      </w:r>
      <w:r w:rsidRPr="00F537EB">
        <w:tab/>
        <w:t>Critical extension of messages and fields</w:t>
      </w:r>
      <w:bookmarkEnd w:id="5933"/>
      <w:bookmarkEnd w:id="5934"/>
      <w:bookmarkEnd w:id="5935"/>
      <w:bookmarkEnd w:id="5936"/>
      <w:bookmarkEnd w:id="5937"/>
      <w:bookmarkEnd w:id="593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39" w:name="_Toc20426290"/>
      <w:bookmarkStart w:id="5940" w:name="_Toc29321687"/>
      <w:bookmarkStart w:id="5941" w:name="_Toc36757559"/>
      <w:bookmarkStart w:id="5942" w:name="_Toc36837100"/>
      <w:bookmarkStart w:id="5943" w:name="_Toc36844077"/>
      <w:bookmarkStart w:id="5944" w:name="_Toc37068366"/>
      <w:r w:rsidRPr="00F537EB">
        <w:t>A.4.3</w:t>
      </w:r>
      <w:r w:rsidRPr="00F537EB">
        <w:tab/>
        <w:t>Non-critical extension of messages</w:t>
      </w:r>
      <w:bookmarkEnd w:id="5939"/>
      <w:bookmarkEnd w:id="5940"/>
      <w:bookmarkEnd w:id="5941"/>
      <w:bookmarkEnd w:id="5942"/>
      <w:bookmarkEnd w:id="5943"/>
      <w:bookmarkEnd w:id="5944"/>
    </w:p>
    <w:p w14:paraId="36986826" w14:textId="77777777" w:rsidR="002C5D28" w:rsidRPr="00F537EB" w:rsidRDefault="002C5D28" w:rsidP="002C5D28">
      <w:pPr>
        <w:pStyle w:val="Heading3"/>
      </w:pPr>
      <w:bookmarkStart w:id="5945" w:name="_Toc20426291"/>
      <w:bookmarkStart w:id="5946" w:name="_Toc29321688"/>
      <w:bookmarkStart w:id="5947" w:name="_Toc36757560"/>
      <w:bookmarkStart w:id="5948" w:name="_Toc36837101"/>
      <w:bookmarkStart w:id="5949" w:name="_Toc36844078"/>
      <w:bookmarkStart w:id="5950" w:name="_Toc37068367"/>
      <w:r w:rsidRPr="00F537EB">
        <w:t>A.4.3.1</w:t>
      </w:r>
      <w:r w:rsidRPr="00F537EB">
        <w:tab/>
        <w:t>General principles</w:t>
      </w:r>
      <w:bookmarkEnd w:id="5945"/>
      <w:bookmarkEnd w:id="5946"/>
      <w:bookmarkEnd w:id="5947"/>
      <w:bookmarkEnd w:id="5948"/>
      <w:bookmarkEnd w:id="5949"/>
      <w:bookmarkEnd w:id="595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51" w:name="_Toc20426292"/>
      <w:bookmarkStart w:id="5952" w:name="_Toc29321689"/>
      <w:bookmarkStart w:id="5953" w:name="_Toc36757561"/>
      <w:bookmarkStart w:id="5954" w:name="_Toc36837102"/>
      <w:bookmarkStart w:id="5955" w:name="_Toc36844079"/>
      <w:bookmarkStart w:id="5956" w:name="_Toc37068368"/>
      <w:r w:rsidRPr="00F537EB">
        <w:t>A.4.3.2</w:t>
      </w:r>
      <w:r w:rsidRPr="00F537EB">
        <w:tab/>
        <w:t>Further guidelines</w:t>
      </w:r>
      <w:bookmarkEnd w:id="5951"/>
      <w:bookmarkEnd w:id="5952"/>
      <w:bookmarkEnd w:id="5953"/>
      <w:bookmarkEnd w:id="5954"/>
      <w:bookmarkEnd w:id="5955"/>
      <w:bookmarkEnd w:id="595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57" w:name="_Toc20426293"/>
      <w:bookmarkStart w:id="5958" w:name="_Toc29321690"/>
      <w:bookmarkStart w:id="5959" w:name="_Toc36757562"/>
      <w:bookmarkStart w:id="5960" w:name="_Toc36837103"/>
      <w:bookmarkStart w:id="5961" w:name="_Toc36844080"/>
      <w:bookmarkStart w:id="5962" w:name="_Toc37068369"/>
      <w:r w:rsidRPr="00F537EB">
        <w:t>A.4.3.3</w:t>
      </w:r>
      <w:r w:rsidRPr="00F537EB">
        <w:tab/>
        <w:t>Typical example of evolution of IE with local extensions</w:t>
      </w:r>
      <w:bookmarkEnd w:id="5957"/>
      <w:bookmarkEnd w:id="5958"/>
      <w:bookmarkEnd w:id="5959"/>
      <w:bookmarkEnd w:id="5960"/>
      <w:bookmarkEnd w:id="5961"/>
      <w:bookmarkEnd w:id="596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63" w:name="_Toc20426294"/>
      <w:bookmarkStart w:id="5964" w:name="_Toc29321691"/>
      <w:bookmarkStart w:id="5965" w:name="_Toc36757563"/>
      <w:bookmarkStart w:id="5966" w:name="_Toc36837104"/>
      <w:bookmarkStart w:id="5967" w:name="_Toc36844081"/>
      <w:bookmarkStart w:id="5968" w:name="_Toc37068370"/>
      <w:r w:rsidRPr="00F537EB">
        <w:t>A.4.3.4</w:t>
      </w:r>
      <w:r w:rsidRPr="00F537EB">
        <w:tab/>
        <w:t>Typical examples of non critical extension at the end of a message</w:t>
      </w:r>
      <w:bookmarkEnd w:id="5963"/>
      <w:bookmarkEnd w:id="5964"/>
      <w:bookmarkEnd w:id="5965"/>
      <w:bookmarkEnd w:id="5966"/>
      <w:bookmarkEnd w:id="5967"/>
      <w:bookmarkEnd w:id="596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69" w:name="_Toc20426295"/>
      <w:bookmarkStart w:id="5970" w:name="_Toc29321692"/>
      <w:bookmarkStart w:id="5971" w:name="_Toc36757564"/>
      <w:bookmarkStart w:id="5972" w:name="_Toc36837105"/>
      <w:bookmarkStart w:id="5973" w:name="_Toc36844082"/>
      <w:bookmarkStart w:id="5974" w:name="_Toc37068371"/>
      <w:r w:rsidRPr="00F537EB">
        <w:t>A.4.3.5</w:t>
      </w:r>
      <w:r w:rsidRPr="00F537EB">
        <w:tab/>
        <w:t>Examples of non-critical extensions not placed at the default extension location</w:t>
      </w:r>
      <w:bookmarkEnd w:id="5969"/>
      <w:bookmarkEnd w:id="5970"/>
      <w:bookmarkEnd w:id="5971"/>
      <w:bookmarkEnd w:id="5972"/>
      <w:bookmarkEnd w:id="5973"/>
      <w:bookmarkEnd w:id="597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75" w:name="_Toc20426296"/>
      <w:bookmarkStart w:id="5976" w:name="_Toc29321693"/>
      <w:bookmarkStart w:id="5977" w:name="_Toc36757565"/>
      <w:bookmarkStart w:id="5978" w:name="_Toc36837106"/>
      <w:bookmarkStart w:id="5979" w:name="_Toc36844083"/>
      <w:bookmarkStart w:id="5980" w:name="_Toc37068372"/>
      <w:r w:rsidRPr="00F537EB">
        <w:t>–</w:t>
      </w:r>
      <w:r w:rsidRPr="00F537EB">
        <w:tab/>
      </w:r>
      <w:r w:rsidRPr="00F537EB">
        <w:rPr>
          <w:i/>
          <w:noProof/>
        </w:rPr>
        <w:t>ParentIE-WithEM</w:t>
      </w:r>
      <w:bookmarkEnd w:id="5975"/>
      <w:bookmarkEnd w:id="5976"/>
      <w:bookmarkEnd w:id="5977"/>
      <w:bookmarkEnd w:id="5978"/>
      <w:bookmarkEnd w:id="5979"/>
      <w:bookmarkEnd w:id="598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81" w:name="_Toc20426297"/>
      <w:bookmarkStart w:id="5982" w:name="_Toc29321694"/>
      <w:bookmarkStart w:id="5983" w:name="_Toc36757566"/>
      <w:bookmarkStart w:id="5984" w:name="_Toc36837107"/>
      <w:bookmarkStart w:id="5985" w:name="_Toc36844084"/>
      <w:bookmarkStart w:id="5986" w:name="_Toc37068373"/>
      <w:r w:rsidRPr="00F537EB">
        <w:rPr>
          <w:i/>
          <w:iCs/>
        </w:rPr>
        <w:t>–</w:t>
      </w:r>
      <w:r w:rsidRPr="00F537EB">
        <w:rPr>
          <w:i/>
          <w:iCs/>
        </w:rPr>
        <w:tab/>
      </w:r>
      <w:r w:rsidRPr="00F537EB">
        <w:rPr>
          <w:i/>
          <w:iCs/>
          <w:noProof/>
        </w:rPr>
        <w:t>ChildIE1-WithoutEM</w:t>
      </w:r>
      <w:bookmarkEnd w:id="5981"/>
      <w:bookmarkEnd w:id="5982"/>
      <w:bookmarkEnd w:id="5983"/>
      <w:bookmarkEnd w:id="5984"/>
      <w:bookmarkEnd w:id="5985"/>
      <w:bookmarkEnd w:id="598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87" w:name="_Toc20426298"/>
      <w:bookmarkStart w:id="5988" w:name="_Toc29321695"/>
      <w:bookmarkStart w:id="5989" w:name="_Toc36757567"/>
      <w:bookmarkStart w:id="5990" w:name="_Toc36837108"/>
      <w:bookmarkStart w:id="5991" w:name="_Toc36844085"/>
      <w:bookmarkStart w:id="5992" w:name="_Toc37068374"/>
      <w:r w:rsidRPr="00F537EB">
        <w:rPr>
          <w:i/>
          <w:iCs/>
        </w:rPr>
        <w:t>–</w:t>
      </w:r>
      <w:r w:rsidRPr="00F537EB">
        <w:rPr>
          <w:i/>
          <w:iCs/>
        </w:rPr>
        <w:tab/>
      </w:r>
      <w:r w:rsidRPr="00F537EB">
        <w:rPr>
          <w:i/>
          <w:iCs/>
          <w:noProof/>
        </w:rPr>
        <w:t>ChildIE2-WithoutEM</w:t>
      </w:r>
      <w:bookmarkEnd w:id="5987"/>
      <w:bookmarkEnd w:id="5988"/>
      <w:bookmarkEnd w:id="5989"/>
      <w:bookmarkEnd w:id="5990"/>
      <w:bookmarkEnd w:id="5991"/>
      <w:bookmarkEnd w:id="599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93" w:name="_Toc20426299"/>
      <w:bookmarkStart w:id="5994" w:name="_Toc29321696"/>
      <w:bookmarkStart w:id="5995" w:name="_Toc36757568"/>
      <w:bookmarkStart w:id="5996" w:name="_Toc36837109"/>
      <w:bookmarkStart w:id="5997" w:name="_Toc36844086"/>
      <w:bookmarkStart w:id="5998" w:name="_Toc37068375"/>
      <w:r w:rsidRPr="00F537EB">
        <w:t>A.5</w:t>
      </w:r>
      <w:r w:rsidRPr="00F537EB">
        <w:tab/>
        <w:t>Guidelines regarding inclusion of transaction identifiers in RRC messages</w:t>
      </w:r>
      <w:bookmarkEnd w:id="5993"/>
      <w:bookmarkEnd w:id="5994"/>
      <w:bookmarkEnd w:id="5995"/>
      <w:bookmarkEnd w:id="5996"/>
      <w:bookmarkEnd w:id="5997"/>
      <w:bookmarkEnd w:id="599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99" w:name="_Toc20426300"/>
      <w:bookmarkStart w:id="6000" w:name="_Toc29321697"/>
      <w:bookmarkStart w:id="6001" w:name="_Toc36757569"/>
      <w:bookmarkStart w:id="6002" w:name="_Toc36837110"/>
      <w:bookmarkStart w:id="6003" w:name="_Toc36844087"/>
      <w:bookmarkStart w:id="6004" w:name="_Toc37068376"/>
      <w:r w:rsidRPr="00F537EB">
        <w:t>A.6</w:t>
      </w:r>
      <w:r w:rsidRPr="00F537EB">
        <w:tab/>
        <w:t>Guidelines regarding use of need codes</w:t>
      </w:r>
      <w:bookmarkEnd w:id="5999"/>
      <w:bookmarkEnd w:id="6000"/>
      <w:bookmarkEnd w:id="6001"/>
      <w:bookmarkEnd w:id="6002"/>
      <w:bookmarkEnd w:id="6003"/>
      <w:bookmarkEnd w:id="600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05" w:name="_Toc20426301"/>
      <w:bookmarkStart w:id="6006" w:name="_Toc29321698"/>
      <w:bookmarkStart w:id="6007" w:name="_Toc36757570"/>
      <w:bookmarkStart w:id="6008" w:name="_Toc36837111"/>
      <w:bookmarkStart w:id="6009" w:name="_Toc36844088"/>
      <w:bookmarkStart w:id="6010" w:name="_Toc37068377"/>
      <w:r w:rsidRPr="00F537EB">
        <w:t>A.7</w:t>
      </w:r>
      <w:r w:rsidRPr="00F537EB">
        <w:tab/>
        <w:t>Guidelines regarding use of conditions</w:t>
      </w:r>
      <w:bookmarkEnd w:id="6005"/>
      <w:bookmarkEnd w:id="6006"/>
      <w:bookmarkEnd w:id="6007"/>
      <w:bookmarkEnd w:id="6008"/>
      <w:bookmarkEnd w:id="6009"/>
      <w:bookmarkEnd w:id="601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11" w:name="_Toc20426302"/>
      <w:bookmarkStart w:id="6012" w:name="_Toc29321699"/>
      <w:bookmarkStart w:id="6013" w:name="_Toc36757571"/>
      <w:bookmarkStart w:id="6014" w:name="_Toc36837112"/>
      <w:bookmarkStart w:id="6015" w:name="_Toc36844089"/>
      <w:bookmarkStart w:id="6016" w:name="_Toc37068378"/>
      <w:r w:rsidRPr="00F537EB">
        <w:t>A.8</w:t>
      </w:r>
      <w:r w:rsidRPr="00F537EB">
        <w:tab/>
        <w:t>Miscellaneous</w:t>
      </w:r>
      <w:bookmarkEnd w:id="6011"/>
      <w:bookmarkEnd w:id="6012"/>
      <w:bookmarkEnd w:id="6013"/>
      <w:bookmarkEnd w:id="6014"/>
      <w:bookmarkEnd w:id="6015"/>
      <w:bookmarkEnd w:id="601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17" w:name="_Toc20426303"/>
      <w:bookmarkStart w:id="6018" w:name="_Toc29321700"/>
      <w:bookmarkStart w:id="6019" w:name="_Toc36757572"/>
      <w:bookmarkStart w:id="6020" w:name="_Toc36837113"/>
      <w:bookmarkStart w:id="6021" w:name="_Toc36844090"/>
      <w:bookmarkStart w:id="6022" w:name="_Toc37068379"/>
      <w:r w:rsidRPr="00F537EB">
        <w:lastRenderedPageBreak/>
        <w:t>Annex B (informative):</w:t>
      </w:r>
      <w:r w:rsidRPr="00F537EB">
        <w:tab/>
        <w:t>RRC Information</w:t>
      </w:r>
      <w:bookmarkEnd w:id="6017"/>
      <w:bookmarkEnd w:id="6018"/>
      <w:bookmarkEnd w:id="6019"/>
      <w:bookmarkEnd w:id="6020"/>
      <w:bookmarkEnd w:id="6021"/>
      <w:bookmarkEnd w:id="6022"/>
    </w:p>
    <w:p w14:paraId="742659E4" w14:textId="701F3BA5" w:rsidR="002C5D28" w:rsidRPr="00F537EB" w:rsidRDefault="002C5D28" w:rsidP="002C5D28">
      <w:pPr>
        <w:pStyle w:val="Heading1"/>
      </w:pPr>
      <w:bookmarkStart w:id="6023" w:name="_Toc20426304"/>
      <w:bookmarkStart w:id="6024" w:name="_Toc29321701"/>
      <w:bookmarkStart w:id="6025" w:name="_Toc36757573"/>
      <w:bookmarkStart w:id="6026" w:name="_Toc36837114"/>
      <w:bookmarkStart w:id="6027" w:name="_Toc36844091"/>
      <w:bookmarkStart w:id="6028" w:name="_Toc37068380"/>
      <w:r w:rsidRPr="00F537EB">
        <w:t>B.1</w:t>
      </w:r>
      <w:r w:rsidRPr="00F537EB">
        <w:tab/>
        <w:t>Protection of RRC messages</w:t>
      </w:r>
      <w:bookmarkEnd w:id="6023"/>
      <w:bookmarkEnd w:id="6024"/>
      <w:bookmarkEnd w:id="6025"/>
      <w:bookmarkEnd w:id="6026"/>
      <w:bookmarkEnd w:id="6027"/>
      <w:bookmarkEnd w:id="602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2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2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30" w:name="_Toc20426305"/>
      <w:bookmarkStart w:id="6031" w:name="_Toc29321702"/>
      <w:bookmarkStart w:id="6032" w:name="_Toc36757574"/>
      <w:bookmarkStart w:id="6033" w:name="_Toc36837115"/>
      <w:bookmarkStart w:id="6034" w:name="_Toc36844092"/>
      <w:bookmarkStart w:id="6035" w:name="_Toc37068381"/>
      <w:r w:rsidRPr="00F537EB">
        <w:t>B</w:t>
      </w:r>
      <w:r w:rsidR="00AB1A0A" w:rsidRPr="00F537EB">
        <w:t>.</w:t>
      </w:r>
      <w:r w:rsidRPr="00F537EB">
        <w:t>2</w:t>
      </w:r>
      <w:r w:rsidR="00AB1A0A" w:rsidRPr="00F537EB">
        <w:tab/>
      </w:r>
      <w:r w:rsidR="004D41ED" w:rsidRPr="00F537EB">
        <w:t>Description of BWP configuration options</w:t>
      </w:r>
      <w:bookmarkEnd w:id="6030"/>
      <w:bookmarkEnd w:id="6031"/>
      <w:bookmarkEnd w:id="6032"/>
      <w:bookmarkEnd w:id="6033"/>
      <w:bookmarkEnd w:id="6034"/>
      <w:bookmarkEnd w:id="603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5pt" o:ole="">
            <v:imagedata r:id="rId128" o:title=""/>
          </v:shape>
          <o:OLEObject Type="Embed" ProgID="Visio.Drawing.15" ShapeID="_x0000_i1080" DrawAspect="Content" ObjectID="_1653474407"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pt" o:ole="">
            <v:imagedata r:id="rId130" o:title=""/>
          </v:shape>
          <o:OLEObject Type="Embed" ProgID="Visio.Drawing.15" ShapeID="_x0000_i1081" DrawAspect="Content" ObjectID="_1653474408"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36" w:name="_Toc12746357"/>
    </w:p>
    <w:p w14:paraId="19B5A1EC" w14:textId="52A7CD62" w:rsidR="000E1B79" w:rsidRPr="00F537EB" w:rsidRDefault="000E1B79" w:rsidP="000E1B79">
      <w:pPr>
        <w:pStyle w:val="Heading8"/>
      </w:pPr>
      <w:bookmarkStart w:id="6037" w:name="_Toc36757575"/>
      <w:bookmarkStart w:id="6038" w:name="_Toc36837116"/>
      <w:bookmarkStart w:id="6039" w:name="_Toc36844093"/>
      <w:bookmarkStart w:id="6040" w:name="_Toc37068382"/>
      <w:r w:rsidRPr="00F537EB">
        <w:lastRenderedPageBreak/>
        <w:t>Annex C (normative): List of CRs Containing Early Implementable Features and Corrections</w:t>
      </w:r>
      <w:bookmarkEnd w:id="6036"/>
      <w:bookmarkEnd w:id="6037"/>
      <w:bookmarkEnd w:id="6038"/>
      <w:bookmarkEnd w:id="6039"/>
      <w:bookmarkEnd w:id="604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41" w:name="historyclause"/>
      <w:bookmarkStart w:id="6042" w:name="_Toc20426306"/>
      <w:bookmarkStart w:id="6043" w:name="_Toc29321703"/>
      <w:bookmarkStart w:id="6044" w:name="_Toc36757576"/>
      <w:bookmarkStart w:id="6045" w:name="_Toc36837117"/>
      <w:bookmarkStart w:id="6046" w:name="_Toc36844094"/>
      <w:bookmarkStart w:id="6047" w:name="_Toc37068383"/>
      <w:r w:rsidRPr="00F537EB">
        <w:lastRenderedPageBreak/>
        <w:t xml:space="preserve">Annex </w:t>
      </w:r>
      <w:r w:rsidR="000E1B79" w:rsidRPr="00F537EB">
        <w:t>D</w:t>
      </w:r>
      <w:r w:rsidRPr="00F537EB">
        <w:t xml:space="preserve"> (informative):</w:t>
      </w:r>
      <w:r w:rsidRPr="00F537EB">
        <w:br/>
      </w:r>
      <w:bookmarkEnd w:id="6041"/>
      <w:r w:rsidRPr="00F537EB">
        <w:t>Change history</w:t>
      </w:r>
      <w:bookmarkEnd w:id="6042"/>
      <w:bookmarkEnd w:id="6043"/>
      <w:bookmarkEnd w:id="6044"/>
      <w:bookmarkEnd w:id="6045"/>
      <w:bookmarkEnd w:id="6046"/>
      <w:bookmarkEnd w:id="604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48" w:name="OLE_LINK12"/>
            <w:bookmarkStart w:id="6049" w:name="OLE_LINK13"/>
            <w:r w:rsidRPr="00F537EB">
              <w:rPr>
                <w:noProof/>
                <w:sz w:val="16"/>
                <w:szCs w:val="16"/>
                <w:lang w:eastAsia="zh-CN"/>
              </w:rPr>
              <w:t>Clarification on configured grant timer in 38.331</w:t>
            </w:r>
            <w:bookmarkEnd w:id="6048"/>
            <w:bookmarkEnd w:id="604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79E53" w14:textId="77777777" w:rsidR="0070407C" w:rsidRDefault="0070407C">
      <w:pPr>
        <w:spacing w:after="0"/>
      </w:pPr>
      <w:r>
        <w:separator/>
      </w:r>
    </w:p>
  </w:endnote>
  <w:endnote w:type="continuationSeparator" w:id="0">
    <w:p w14:paraId="51C97F59" w14:textId="77777777" w:rsidR="0070407C" w:rsidRDefault="0070407C">
      <w:pPr>
        <w:spacing w:after="0"/>
      </w:pPr>
      <w:r>
        <w:continuationSeparator/>
      </w:r>
    </w:p>
  </w:endnote>
  <w:endnote w:type="continuationNotice" w:id="1">
    <w:p w14:paraId="11F66D6D" w14:textId="77777777" w:rsidR="0070407C" w:rsidRDefault="007040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7636BC" w:rsidRDefault="00763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7636BC" w:rsidRDefault="00763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7636BC" w:rsidRDefault="007636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636BC" w:rsidRDefault="007636BC">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636BC" w:rsidRDefault="007636B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2615B" w14:textId="77777777" w:rsidR="0070407C" w:rsidRDefault="0070407C">
      <w:pPr>
        <w:spacing w:after="0"/>
      </w:pPr>
      <w:r>
        <w:separator/>
      </w:r>
    </w:p>
  </w:footnote>
  <w:footnote w:type="continuationSeparator" w:id="0">
    <w:p w14:paraId="47C9E3AD" w14:textId="77777777" w:rsidR="0070407C" w:rsidRDefault="0070407C">
      <w:pPr>
        <w:spacing w:after="0"/>
      </w:pPr>
      <w:r>
        <w:continuationSeparator/>
      </w:r>
    </w:p>
  </w:footnote>
  <w:footnote w:type="continuationNotice" w:id="1">
    <w:p w14:paraId="7EDB5034" w14:textId="77777777" w:rsidR="0070407C" w:rsidRDefault="007040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7636BC" w:rsidRDefault="00763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7636BC" w:rsidRDefault="007636B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7636BC" w:rsidRDefault="007636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7636BC" w:rsidRDefault="007636BC">
    <w:pPr>
      <w:framePr w:h="284" w:hRule="exact" w:wrap="around" w:vAnchor="text" w:hAnchor="margin" w:xAlign="right" w:y="1"/>
      <w:rPr>
        <w:rFonts w:ascii="Arial" w:hAnsi="Arial" w:cs="Arial"/>
        <w:b/>
        <w:sz w:val="18"/>
        <w:szCs w:val="18"/>
      </w:rPr>
    </w:pPr>
  </w:p>
  <w:p w14:paraId="7E4C60FC" w14:textId="77777777" w:rsidR="007636BC" w:rsidRDefault="007636B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7636BC" w:rsidRDefault="007636BC">
    <w:pPr>
      <w:framePr w:h="284" w:hRule="exact" w:wrap="around" w:vAnchor="text" w:hAnchor="margin" w:y="7"/>
      <w:rPr>
        <w:rFonts w:ascii="Arial" w:hAnsi="Arial" w:cs="Arial"/>
        <w:b/>
        <w:sz w:val="18"/>
        <w:szCs w:val="18"/>
      </w:rPr>
    </w:pPr>
  </w:p>
  <w:p w14:paraId="346C1704" w14:textId="77777777" w:rsidR="007636BC" w:rsidRDefault="007636BC">
    <w:pPr>
      <w:pStyle w:val="Header"/>
    </w:pPr>
  </w:p>
  <w:p w14:paraId="31BBBCD6" w14:textId="77777777" w:rsidR="007636BC" w:rsidRDefault="007636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0A6"/>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16A"/>
    <w:rsid w:val="00070769"/>
    <w:rsid w:val="00070859"/>
    <w:rsid w:val="000708FF"/>
    <w:rsid w:val="00070947"/>
    <w:rsid w:val="00070B8B"/>
    <w:rsid w:val="00071057"/>
    <w:rsid w:val="000710BB"/>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28D"/>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B8"/>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79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5EA"/>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2900"/>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45D"/>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2C7"/>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5F8A"/>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F9"/>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B5"/>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A3C"/>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7B2"/>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0DFB"/>
    <w:rsid w:val="006A1059"/>
    <w:rsid w:val="006A1124"/>
    <w:rsid w:val="006A129A"/>
    <w:rsid w:val="006A1403"/>
    <w:rsid w:val="006A1506"/>
    <w:rsid w:val="006A1B76"/>
    <w:rsid w:val="006A1D0D"/>
    <w:rsid w:val="006A1D90"/>
    <w:rsid w:val="006A1E6A"/>
    <w:rsid w:val="006A2560"/>
    <w:rsid w:val="006A25AB"/>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07C"/>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6B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E5D"/>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30F"/>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5D"/>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43F"/>
    <w:rsid w:val="00A775A5"/>
    <w:rsid w:val="00A77710"/>
    <w:rsid w:val="00A77A70"/>
    <w:rsid w:val="00A77B5F"/>
    <w:rsid w:val="00A77C70"/>
    <w:rsid w:val="00A805B1"/>
    <w:rsid w:val="00A80CF8"/>
    <w:rsid w:val="00A813E1"/>
    <w:rsid w:val="00A820B7"/>
    <w:rsid w:val="00A821AE"/>
    <w:rsid w:val="00A822F8"/>
    <w:rsid w:val="00A82346"/>
    <w:rsid w:val="00A82436"/>
    <w:rsid w:val="00A825B1"/>
    <w:rsid w:val="00A8291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9C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8A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28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1E9"/>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843"/>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37B"/>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F87"/>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9E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5A8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2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3BB"/>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F99"/>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56C"/>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532"/>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37DC7"/>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A60"/>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CDE"/>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3F3D"/>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8667F-4B15-4351-9C74-BFF52D73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818</Pages>
  <Words>309252</Words>
  <Characters>1639038</Characters>
  <Application>Microsoft Office Word</Application>
  <DocSecurity>0</DocSecurity>
  <Lines>13658</Lines>
  <Paragraphs>3888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Ericsson_RAN2#110e</cp:lastModifiedBy>
  <cp:revision>7</cp:revision>
  <cp:lastPrinted>2017-05-08T10:55:00Z</cp:lastPrinted>
  <dcterms:created xsi:type="dcterms:W3CDTF">2020-06-12T10:30:00Z</dcterms:created>
  <dcterms:modified xsi:type="dcterms:W3CDTF">2020-06-12T10:45:00Z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