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10480EE9" w:rsidR="004A3549" w:rsidRPr="00C03520" w:rsidRDefault="004A3549" w:rsidP="00707196">
      <w:pPr>
        <w:pStyle w:val="ZA"/>
        <w:framePr w:wrap="notBeside"/>
      </w:pPr>
      <w:bookmarkStart w:id="0" w:name="page1"/>
      <w:r w:rsidRPr="00C03520">
        <w:rPr>
          <w:sz w:val="64"/>
        </w:rPr>
        <w:t xml:space="preserve">3GPP TS </w:t>
      </w:r>
      <w:r w:rsidR="007B726E" w:rsidRPr="00C03520">
        <w:rPr>
          <w:sz w:val="64"/>
        </w:rPr>
        <w:t>36.321</w:t>
      </w:r>
      <w:r w:rsidRPr="00C03520">
        <w:rPr>
          <w:sz w:val="64"/>
        </w:rPr>
        <w:t xml:space="preserve"> </w:t>
      </w:r>
      <w:r w:rsidR="00E155BD" w:rsidRPr="00C03520">
        <w:t>V</w:t>
      </w:r>
      <w:r w:rsidR="00F36BE2" w:rsidRPr="00C03520">
        <w:t>1</w:t>
      </w:r>
      <w:r w:rsidR="004015BE" w:rsidRPr="00C03520">
        <w:t>7</w:t>
      </w:r>
      <w:r w:rsidR="00F36BE2" w:rsidRPr="00C03520">
        <w:t>.</w:t>
      </w:r>
      <w:ins w:id="1" w:author="CR#1559" w:date="2023-03-27T17:20:00Z">
        <w:r w:rsidR="000B087E">
          <w:t>4</w:t>
        </w:r>
      </w:ins>
      <w:del w:id="2" w:author="CR#1559" w:date="2023-03-27T17:20:00Z">
        <w:r w:rsidR="00C207C9" w:rsidRPr="00C03520" w:rsidDel="000B087E">
          <w:delText>3</w:delText>
        </w:r>
      </w:del>
      <w:r w:rsidR="005D4D0B" w:rsidRPr="00C03520">
        <w:t>.</w:t>
      </w:r>
      <w:r w:rsidR="00901993" w:rsidRPr="00C03520">
        <w:t>0</w:t>
      </w:r>
      <w:r w:rsidR="002F2228" w:rsidRPr="00C03520">
        <w:t xml:space="preserve"> </w:t>
      </w:r>
      <w:r w:rsidRPr="00C03520">
        <w:rPr>
          <w:sz w:val="32"/>
        </w:rPr>
        <w:t>(</w:t>
      </w:r>
      <w:r w:rsidR="00B1595D" w:rsidRPr="00C03520">
        <w:rPr>
          <w:sz w:val="32"/>
        </w:rPr>
        <w:t>20</w:t>
      </w:r>
      <w:r w:rsidR="008B2D5F" w:rsidRPr="00C03520">
        <w:rPr>
          <w:sz w:val="32"/>
        </w:rPr>
        <w:t>2</w:t>
      </w:r>
      <w:ins w:id="3" w:author="CR#1559" w:date="2023-03-27T17:20:00Z">
        <w:r w:rsidR="000B087E">
          <w:rPr>
            <w:sz w:val="32"/>
          </w:rPr>
          <w:t>3</w:t>
        </w:r>
      </w:ins>
      <w:del w:id="4" w:author="CR#1559" w:date="2023-03-27T17:20:00Z">
        <w:r w:rsidR="008F3221" w:rsidRPr="00C03520" w:rsidDel="000B087E">
          <w:rPr>
            <w:sz w:val="32"/>
          </w:rPr>
          <w:delText>2</w:delText>
        </w:r>
      </w:del>
      <w:r w:rsidRPr="00C03520">
        <w:rPr>
          <w:sz w:val="32"/>
        </w:rPr>
        <w:t>-</w:t>
      </w:r>
      <w:ins w:id="5" w:author="CR#1559" w:date="2023-03-27T17:20:00Z">
        <w:r w:rsidR="000B087E">
          <w:rPr>
            <w:sz w:val="32"/>
          </w:rPr>
          <w:t>03</w:t>
        </w:r>
      </w:ins>
      <w:del w:id="6" w:author="CR#1559" w:date="2023-03-27T17:20:00Z">
        <w:r w:rsidR="00C207C9" w:rsidRPr="00C03520" w:rsidDel="000B087E">
          <w:rPr>
            <w:sz w:val="32"/>
          </w:rPr>
          <w:delText>12</w:delText>
        </w:r>
      </w:del>
      <w:r w:rsidRPr="00C03520">
        <w:rPr>
          <w:sz w:val="32"/>
        </w:rPr>
        <w:t>)</w:t>
      </w:r>
    </w:p>
    <w:p w14:paraId="1141417F" w14:textId="77777777" w:rsidR="004A3549" w:rsidRPr="00C03520" w:rsidRDefault="004A3549" w:rsidP="00707196">
      <w:pPr>
        <w:pStyle w:val="ZB"/>
        <w:framePr w:wrap="notBeside"/>
      </w:pPr>
      <w:r w:rsidRPr="00C03520">
        <w:t>Technical Specification</w:t>
      </w:r>
    </w:p>
    <w:p w14:paraId="0F7A4EE0" w14:textId="77777777" w:rsidR="004A3549" w:rsidRPr="00C03520" w:rsidRDefault="004A3549" w:rsidP="00707196">
      <w:pPr>
        <w:pStyle w:val="ZT"/>
        <w:framePr w:wrap="notBeside"/>
        <w:rPr>
          <w:noProof/>
        </w:rPr>
      </w:pPr>
      <w:r w:rsidRPr="00C03520">
        <w:rPr>
          <w:noProof/>
        </w:rPr>
        <w:t>3rd Generation Partnership Project;</w:t>
      </w:r>
    </w:p>
    <w:p w14:paraId="6230A185" w14:textId="77777777" w:rsidR="004A3549" w:rsidRPr="00C03520" w:rsidRDefault="004A3549" w:rsidP="00707196">
      <w:pPr>
        <w:pStyle w:val="ZT"/>
        <w:framePr w:wrap="notBeside"/>
        <w:rPr>
          <w:noProof/>
        </w:rPr>
      </w:pPr>
      <w:r w:rsidRPr="00C03520">
        <w:rPr>
          <w:noProof/>
        </w:rPr>
        <w:t xml:space="preserve">Technical Specification Group </w:t>
      </w:r>
      <w:r w:rsidR="007D3E43" w:rsidRPr="00C03520">
        <w:rPr>
          <w:noProof/>
        </w:rPr>
        <w:t>Radio Access Network</w:t>
      </w:r>
      <w:r w:rsidRPr="00C03520">
        <w:rPr>
          <w:noProof/>
        </w:rPr>
        <w:t>;</w:t>
      </w:r>
    </w:p>
    <w:p w14:paraId="7EB1435B" w14:textId="77777777" w:rsidR="00B2712E" w:rsidRPr="00C03520" w:rsidRDefault="00341E22" w:rsidP="00707196">
      <w:pPr>
        <w:pStyle w:val="ZT"/>
        <w:framePr w:wrap="notBeside"/>
        <w:rPr>
          <w:noProof/>
        </w:rPr>
      </w:pPr>
      <w:r w:rsidRPr="00C03520">
        <w:rPr>
          <w:noProof/>
        </w:rPr>
        <w:t xml:space="preserve">Evolved Universal Terrestrial Radio Access </w:t>
      </w:r>
      <w:r w:rsidR="00B2712E" w:rsidRPr="00C03520">
        <w:rPr>
          <w:noProof/>
        </w:rPr>
        <w:t>(E-UTRA)</w:t>
      </w:r>
      <w:r w:rsidR="00865124" w:rsidRPr="00C03520">
        <w:rPr>
          <w:noProof/>
        </w:rPr>
        <w:t>;</w:t>
      </w:r>
    </w:p>
    <w:p w14:paraId="7171E44E" w14:textId="77777777" w:rsidR="004A3549" w:rsidRPr="00C03520" w:rsidRDefault="007D3E43" w:rsidP="00707196">
      <w:pPr>
        <w:pStyle w:val="ZT"/>
        <w:framePr w:wrap="notBeside"/>
        <w:rPr>
          <w:noProof/>
        </w:rPr>
      </w:pPr>
      <w:r w:rsidRPr="00C03520">
        <w:rPr>
          <w:noProof/>
        </w:rPr>
        <w:t>Medium Access</w:t>
      </w:r>
      <w:r w:rsidR="00341E22" w:rsidRPr="00C03520">
        <w:rPr>
          <w:noProof/>
        </w:rPr>
        <w:t xml:space="preserve"> Control</w:t>
      </w:r>
      <w:r w:rsidRPr="00C03520">
        <w:rPr>
          <w:noProof/>
        </w:rPr>
        <w:t xml:space="preserve"> (MAC) protocol specification</w:t>
      </w:r>
    </w:p>
    <w:p w14:paraId="3950740E" w14:textId="3987B168" w:rsidR="004A3549" w:rsidRPr="00C03520" w:rsidRDefault="004A3549" w:rsidP="00707196">
      <w:pPr>
        <w:pStyle w:val="ZT"/>
        <w:framePr w:wrap="notBeside"/>
        <w:rPr>
          <w:noProof/>
        </w:rPr>
      </w:pPr>
      <w:r w:rsidRPr="00C03520">
        <w:rPr>
          <w:noProof/>
        </w:rPr>
        <w:t>(</w:t>
      </w:r>
      <w:r w:rsidRPr="00C03520">
        <w:rPr>
          <w:rStyle w:val="ZGSM"/>
          <w:noProof/>
        </w:rPr>
        <w:t xml:space="preserve">Release </w:t>
      </w:r>
      <w:r w:rsidR="00D92892" w:rsidRPr="00C03520">
        <w:rPr>
          <w:rStyle w:val="ZGSM"/>
          <w:noProof/>
        </w:rPr>
        <w:t>1</w:t>
      </w:r>
      <w:r w:rsidR="004015BE" w:rsidRPr="00C03520">
        <w:rPr>
          <w:rStyle w:val="ZGSM"/>
          <w:noProof/>
        </w:rPr>
        <w:t>7</w:t>
      </w:r>
      <w:r w:rsidRPr="00C03520">
        <w:rPr>
          <w:noProof/>
        </w:rPr>
        <w:t>)</w:t>
      </w:r>
    </w:p>
    <w:p w14:paraId="5E811054" w14:textId="77777777" w:rsidR="004A3549" w:rsidRPr="00C03520" w:rsidRDefault="004A3549" w:rsidP="00707196">
      <w:pPr>
        <w:pStyle w:val="ZT"/>
        <w:framePr w:wrap="notBeside"/>
        <w:rPr>
          <w:i/>
          <w:noProof/>
          <w:sz w:val="28"/>
        </w:rPr>
      </w:pPr>
    </w:p>
    <w:p w14:paraId="185C5F27" w14:textId="77777777" w:rsidR="004A3549" w:rsidRPr="00C03520" w:rsidRDefault="0076223B" w:rsidP="00707196">
      <w:pPr>
        <w:pStyle w:val="ZU"/>
        <w:framePr w:wrap="notBeside"/>
        <w:tabs>
          <w:tab w:val="right" w:pos="10206"/>
        </w:tabs>
        <w:jc w:val="left"/>
      </w:pPr>
      <w:r w:rsidRPr="00C0352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41457288" r:id="rId9"/>
        </w:object>
      </w:r>
      <w:r w:rsidR="00B02538" w:rsidRPr="00C03520">
        <w:tab/>
      </w:r>
      <w:r w:rsidR="00B02538" w:rsidRPr="00C03520">
        <w:object w:dxaOrig="2551" w:dyaOrig="1300" w14:anchorId="4262D622">
          <v:shape id="_x0000_i1026" type="#_x0000_t75" style="width:127.5pt;height:65.25pt" o:ole="">
            <v:imagedata r:id="rId10" o:title=""/>
          </v:shape>
          <o:OLEObject Type="Embed" ProgID="Word.Picture.8" ShapeID="_x0000_i1026" DrawAspect="Content" ObjectID="_1741457289" r:id="rId11"/>
        </w:object>
      </w:r>
    </w:p>
    <w:p w14:paraId="2ABB1F94" w14:textId="77777777" w:rsidR="006977D6" w:rsidRPr="00C03520" w:rsidRDefault="004A3549" w:rsidP="00707196">
      <w:pPr>
        <w:framePr w:h="1636" w:hRule="exact" w:wrap="notBeside" w:vAnchor="page" w:hAnchor="margin" w:y="15121"/>
        <w:spacing w:after="0"/>
        <w:jc w:val="both"/>
        <w:rPr>
          <w:noProof/>
          <w:sz w:val="16"/>
        </w:rPr>
      </w:pPr>
      <w:r w:rsidRPr="00C03520">
        <w:rPr>
          <w:noProof/>
          <w:sz w:val="16"/>
        </w:rPr>
        <w:t>The present document has been developed within the 3</w:t>
      </w:r>
      <w:r w:rsidRPr="00C03520">
        <w:rPr>
          <w:noProof/>
          <w:sz w:val="16"/>
          <w:vertAlign w:val="superscript"/>
        </w:rPr>
        <w:t>rd</w:t>
      </w:r>
      <w:r w:rsidRPr="00C03520">
        <w:rPr>
          <w:noProof/>
          <w:sz w:val="16"/>
        </w:rPr>
        <w:t xml:space="preserve"> Generation Partnership Project (3GPP</w:t>
      </w:r>
      <w:r w:rsidRPr="00C03520">
        <w:rPr>
          <w:noProof/>
          <w:sz w:val="16"/>
          <w:vertAlign w:val="superscript"/>
        </w:rPr>
        <w:t xml:space="preserve"> TM</w:t>
      </w:r>
      <w:r w:rsidRPr="00C03520">
        <w:rPr>
          <w:noProof/>
          <w:sz w:val="16"/>
        </w:rPr>
        <w:t>) and may be further elaborated for the purposes of 3GPP.</w:t>
      </w:r>
    </w:p>
    <w:p w14:paraId="67B74462" w14:textId="77777777" w:rsidR="006977D6" w:rsidRPr="00C03520" w:rsidRDefault="004A3549" w:rsidP="00707196">
      <w:pPr>
        <w:framePr w:h="1636" w:hRule="exact" w:wrap="notBeside" w:vAnchor="page" w:hAnchor="margin" w:y="15121"/>
        <w:spacing w:after="0"/>
        <w:jc w:val="both"/>
        <w:rPr>
          <w:noProof/>
          <w:sz w:val="16"/>
        </w:rPr>
      </w:pPr>
      <w:r w:rsidRPr="00C03520">
        <w:rPr>
          <w:noProof/>
          <w:sz w:val="16"/>
        </w:rPr>
        <w:t>The present document has not been subject to any approval process by the 3GPP</w:t>
      </w:r>
      <w:r w:rsidRPr="00C03520">
        <w:rPr>
          <w:noProof/>
          <w:sz w:val="16"/>
          <w:vertAlign w:val="superscript"/>
        </w:rPr>
        <w:t xml:space="preserve"> </w:t>
      </w:r>
      <w:r w:rsidRPr="00C03520">
        <w:rPr>
          <w:noProof/>
          <w:sz w:val="16"/>
        </w:rPr>
        <w:t>Organizational Partners and shall not be implemented.</w:t>
      </w:r>
    </w:p>
    <w:p w14:paraId="7CC758B6" w14:textId="77777777" w:rsidR="004A3549" w:rsidRPr="00C03520" w:rsidRDefault="004A3549" w:rsidP="00707196">
      <w:pPr>
        <w:framePr w:h="1636" w:hRule="exact" w:wrap="notBeside" w:vAnchor="page" w:hAnchor="margin" w:y="15121"/>
        <w:jc w:val="both"/>
        <w:rPr>
          <w:noProof/>
          <w:sz w:val="16"/>
        </w:rPr>
      </w:pPr>
      <w:r w:rsidRPr="00C03520">
        <w:rPr>
          <w:noProof/>
          <w:sz w:val="16"/>
        </w:rPr>
        <w:t>This Specification is provided for future development work within 3GPP</w:t>
      </w:r>
      <w:r w:rsidRPr="00C03520">
        <w:rPr>
          <w:noProof/>
          <w:sz w:val="16"/>
          <w:vertAlign w:val="superscript"/>
        </w:rPr>
        <w:t xml:space="preserve"> </w:t>
      </w:r>
      <w:r w:rsidRPr="00C03520">
        <w:rPr>
          <w:noProof/>
          <w:sz w:val="16"/>
        </w:rPr>
        <w:t>only. The Organizational Partners accept no liability for any use of this Specification.</w:t>
      </w:r>
      <w:r w:rsidRPr="00C03520">
        <w:rPr>
          <w:noProof/>
          <w:sz w:val="16"/>
        </w:rPr>
        <w:br/>
        <w:t>Specifications and reports for implementation of the 3GPP</w:t>
      </w:r>
      <w:r w:rsidRPr="00C03520">
        <w:rPr>
          <w:noProof/>
          <w:sz w:val="16"/>
          <w:vertAlign w:val="superscript"/>
        </w:rPr>
        <w:t xml:space="preserve"> TM</w:t>
      </w:r>
      <w:r w:rsidRPr="00C03520">
        <w:rPr>
          <w:noProof/>
          <w:sz w:val="16"/>
        </w:rPr>
        <w:t xml:space="preserve"> system should be obtained via the 3GPP Organizational Partners' Publications Offices.</w:t>
      </w:r>
    </w:p>
    <w:p w14:paraId="06A33AA7" w14:textId="77777777" w:rsidR="004A3549" w:rsidRPr="00C03520" w:rsidRDefault="004A3549" w:rsidP="00707196">
      <w:pPr>
        <w:pStyle w:val="ZV"/>
        <w:framePr w:wrap="notBeside"/>
      </w:pPr>
    </w:p>
    <w:p w14:paraId="3F0DC7F3" w14:textId="77777777" w:rsidR="004A3549" w:rsidRPr="00C03520" w:rsidRDefault="004A3549" w:rsidP="00707196">
      <w:pPr>
        <w:rPr>
          <w:noProof/>
        </w:rPr>
      </w:pPr>
    </w:p>
    <w:bookmarkEnd w:id="0"/>
    <w:p w14:paraId="0EBC805C" w14:textId="77777777" w:rsidR="004A3549" w:rsidRPr="00C03520" w:rsidRDefault="004A3549" w:rsidP="00707196">
      <w:pPr>
        <w:rPr>
          <w:noProof/>
        </w:rPr>
        <w:sectPr w:rsidR="004A3549" w:rsidRPr="00C03520">
          <w:footnotePr>
            <w:numRestart w:val="eachSect"/>
          </w:footnotePr>
          <w:pgSz w:w="11907" w:h="16840"/>
          <w:pgMar w:top="2268" w:right="851" w:bottom="10773" w:left="851" w:header="0" w:footer="0" w:gutter="0"/>
          <w:cols w:space="720"/>
        </w:sectPr>
      </w:pPr>
    </w:p>
    <w:p w14:paraId="7094FD0B" w14:textId="77777777" w:rsidR="004A3549" w:rsidRPr="00C03520" w:rsidRDefault="004A3549" w:rsidP="00707196">
      <w:pPr>
        <w:rPr>
          <w:noProof/>
        </w:rPr>
      </w:pPr>
      <w:bookmarkStart w:id="7" w:name="page2"/>
    </w:p>
    <w:p w14:paraId="1EBC94F8" w14:textId="77777777" w:rsidR="004A3549" w:rsidRPr="00C03520" w:rsidRDefault="004A3549" w:rsidP="00707196">
      <w:pPr>
        <w:pStyle w:val="FP"/>
        <w:framePr w:wrap="notBeside" w:hAnchor="margin" w:y="1419"/>
        <w:pBdr>
          <w:bottom w:val="single" w:sz="6" w:space="1" w:color="auto"/>
        </w:pBdr>
        <w:spacing w:before="240"/>
        <w:ind w:left="2835" w:right="2835"/>
        <w:jc w:val="center"/>
        <w:rPr>
          <w:noProof/>
        </w:rPr>
      </w:pPr>
      <w:r w:rsidRPr="00C03520">
        <w:rPr>
          <w:noProof/>
        </w:rPr>
        <w:t>Keywords</w:t>
      </w:r>
    </w:p>
    <w:p w14:paraId="43ABBF3E" w14:textId="77777777" w:rsidR="004A3549" w:rsidRPr="00C03520" w:rsidRDefault="00AB5547" w:rsidP="00707196">
      <w:pPr>
        <w:pStyle w:val="FP"/>
        <w:framePr w:wrap="notBeside" w:hAnchor="margin" w:y="1419"/>
        <w:ind w:left="2835" w:right="2835"/>
        <w:jc w:val="center"/>
        <w:rPr>
          <w:rFonts w:ascii="Arial" w:hAnsi="Arial"/>
          <w:noProof/>
          <w:sz w:val="18"/>
        </w:rPr>
      </w:pPr>
      <w:r w:rsidRPr="00C03520">
        <w:rPr>
          <w:rFonts w:ascii="Arial" w:hAnsi="Arial"/>
          <w:noProof/>
          <w:sz w:val="18"/>
        </w:rPr>
        <w:t>LTE, E-UTRAN</w:t>
      </w:r>
      <w:r w:rsidR="00B2712E" w:rsidRPr="00C03520">
        <w:rPr>
          <w:rFonts w:ascii="Arial" w:hAnsi="Arial"/>
          <w:noProof/>
          <w:sz w:val="18"/>
        </w:rPr>
        <w:t>, radio</w:t>
      </w:r>
    </w:p>
    <w:p w14:paraId="2ED47C80" w14:textId="77777777" w:rsidR="004A3549" w:rsidRPr="00C03520" w:rsidRDefault="004A3549" w:rsidP="00707196">
      <w:pPr>
        <w:rPr>
          <w:noProof/>
        </w:rPr>
      </w:pPr>
    </w:p>
    <w:p w14:paraId="28B8FF36" w14:textId="77777777" w:rsidR="004A3549" w:rsidRPr="00C03520" w:rsidRDefault="004A3549" w:rsidP="00707196">
      <w:pPr>
        <w:pStyle w:val="FP"/>
        <w:framePr w:wrap="notBeside" w:hAnchor="margin" w:yAlign="center"/>
        <w:spacing w:after="240"/>
        <w:ind w:left="2835" w:right="2835"/>
        <w:jc w:val="center"/>
        <w:rPr>
          <w:rFonts w:ascii="Arial" w:hAnsi="Arial"/>
          <w:b/>
          <w:i/>
          <w:noProof/>
        </w:rPr>
      </w:pPr>
      <w:r w:rsidRPr="00C03520">
        <w:rPr>
          <w:rFonts w:ascii="Arial" w:hAnsi="Arial"/>
          <w:b/>
          <w:i/>
          <w:noProof/>
        </w:rPr>
        <w:t>3GPP</w:t>
      </w:r>
    </w:p>
    <w:p w14:paraId="5C2383BF" w14:textId="77777777" w:rsidR="004A3549" w:rsidRPr="00C03520" w:rsidRDefault="004A3549" w:rsidP="00707196">
      <w:pPr>
        <w:pStyle w:val="FP"/>
        <w:framePr w:wrap="notBeside" w:hAnchor="margin" w:yAlign="center"/>
        <w:pBdr>
          <w:bottom w:val="single" w:sz="6" w:space="1" w:color="auto"/>
        </w:pBdr>
        <w:ind w:left="2835" w:right="2835"/>
        <w:jc w:val="center"/>
        <w:rPr>
          <w:noProof/>
        </w:rPr>
      </w:pPr>
      <w:r w:rsidRPr="00C03520">
        <w:rPr>
          <w:noProof/>
        </w:rPr>
        <w:t>Postal address</w:t>
      </w:r>
    </w:p>
    <w:p w14:paraId="59821B04" w14:textId="77777777" w:rsidR="004A3549" w:rsidRPr="00C0352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C03520" w:rsidRDefault="004A3549" w:rsidP="00707196">
      <w:pPr>
        <w:pStyle w:val="FP"/>
        <w:framePr w:wrap="notBeside" w:hAnchor="margin" w:yAlign="center"/>
        <w:pBdr>
          <w:bottom w:val="single" w:sz="6" w:space="1" w:color="auto"/>
        </w:pBdr>
        <w:spacing w:before="240"/>
        <w:ind w:left="2835" w:right="2835"/>
        <w:jc w:val="center"/>
        <w:rPr>
          <w:noProof/>
        </w:rPr>
      </w:pPr>
      <w:r w:rsidRPr="00C03520">
        <w:rPr>
          <w:noProof/>
        </w:rPr>
        <w:t>3GPP support office address</w:t>
      </w:r>
    </w:p>
    <w:p w14:paraId="67CFACAB"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650 Route des Lucioles - Sophia Antipolis</w:t>
      </w:r>
    </w:p>
    <w:p w14:paraId="251FFA02"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Valbonne - FRANCE</w:t>
      </w:r>
    </w:p>
    <w:p w14:paraId="56C6E90E" w14:textId="77777777" w:rsidR="004A3549" w:rsidRPr="00C03520" w:rsidRDefault="004A3549" w:rsidP="00707196">
      <w:pPr>
        <w:pStyle w:val="FP"/>
        <w:framePr w:wrap="notBeside" w:hAnchor="margin" w:yAlign="center"/>
        <w:spacing w:after="20"/>
        <w:ind w:left="2835" w:right="2835"/>
        <w:jc w:val="center"/>
        <w:rPr>
          <w:rFonts w:ascii="Arial" w:hAnsi="Arial"/>
          <w:noProof/>
          <w:sz w:val="18"/>
        </w:rPr>
      </w:pPr>
      <w:r w:rsidRPr="00C03520">
        <w:rPr>
          <w:rFonts w:ascii="Arial" w:hAnsi="Arial"/>
          <w:noProof/>
          <w:sz w:val="18"/>
        </w:rPr>
        <w:t>Tel.: +33 4 92 94 42 00 Fax: +33 4 93 65 47 16</w:t>
      </w:r>
    </w:p>
    <w:p w14:paraId="27E79F1F" w14:textId="77777777" w:rsidR="004A3549" w:rsidRPr="00C03520" w:rsidRDefault="004A3549" w:rsidP="00707196">
      <w:pPr>
        <w:pStyle w:val="FP"/>
        <w:framePr w:wrap="notBeside" w:hAnchor="margin" w:yAlign="center"/>
        <w:pBdr>
          <w:bottom w:val="single" w:sz="6" w:space="1" w:color="auto"/>
        </w:pBdr>
        <w:spacing w:before="240"/>
        <w:ind w:left="2835" w:right="2835"/>
        <w:jc w:val="center"/>
        <w:rPr>
          <w:noProof/>
        </w:rPr>
      </w:pPr>
      <w:r w:rsidRPr="00C03520">
        <w:rPr>
          <w:noProof/>
        </w:rPr>
        <w:t>Internet</w:t>
      </w:r>
    </w:p>
    <w:p w14:paraId="7BD0245A" w14:textId="77777777" w:rsidR="004A3549" w:rsidRPr="00C03520" w:rsidRDefault="004A3549" w:rsidP="00707196">
      <w:pPr>
        <w:pStyle w:val="FP"/>
        <w:framePr w:wrap="notBeside" w:hAnchor="margin" w:yAlign="center"/>
        <w:ind w:left="2835" w:right="2835"/>
        <w:jc w:val="center"/>
        <w:rPr>
          <w:rFonts w:ascii="Arial" w:hAnsi="Arial"/>
          <w:noProof/>
          <w:sz w:val="18"/>
        </w:rPr>
      </w:pPr>
      <w:r w:rsidRPr="00C03520">
        <w:rPr>
          <w:rFonts w:ascii="Arial" w:hAnsi="Arial"/>
          <w:noProof/>
          <w:sz w:val="18"/>
        </w:rPr>
        <w:t>http://www.3gpp.org</w:t>
      </w:r>
    </w:p>
    <w:p w14:paraId="7B0F8475" w14:textId="77777777" w:rsidR="004A3549" w:rsidRPr="00C03520" w:rsidRDefault="004A3549" w:rsidP="00707196">
      <w:pPr>
        <w:rPr>
          <w:noProof/>
        </w:rPr>
      </w:pPr>
    </w:p>
    <w:p w14:paraId="1D596EC6" w14:textId="77777777" w:rsidR="004A3549" w:rsidRPr="00C03520" w:rsidRDefault="004A3549" w:rsidP="00707196">
      <w:pPr>
        <w:pStyle w:val="FP"/>
        <w:framePr w:wrap="notBeside" w:hAnchor="margin" w:yAlign="bottom"/>
        <w:pBdr>
          <w:bottom w:val="single" w:sz="6" w:space="1" w:color="auto"/>
        </w:pBdr>
        <w:spacing w:after="240"/>
        <w:jc w:val="center"/>
        <w:rPr>
          <w:rFonts w:ascii="Arial" w:hAnsi="Arial"/>
          <w:b/>
          <w:i/>
          <w:noProof/>
        </w:rPr>
      </w:pPr>
      <w:r w:rsidRPr="00C03520">
        <w:rPr>
          <w:rFonts w:ascii="Arial" w:hAnsi="Arial"/>
          <w:b/>
          <w:i/>
          <w:noProof/>
        </w:rPr>
        <w:t>Copyright Notification</w:t>
      </w:r>
    </w:p>
    <w:p w14:paraId="0AFB558F" w14:textId="77777777" w:rsidR="004A3549" w:rsidRPr="00C03520" w:rsidRDefault="004A3549" w:rsidP="00707196">
      <w:pPr>
        <w:pStyle w:val="FP"/>
        <w:framePr w:wrap="notBeside" w:hAnchor="margin" w:yAlign="bottom"/>
        <w:jc w:val="center"/>
        <w:rPr>
          <w:noProof/>
        </w:rPr>
      </w:pPr>
      <w:r w:rsidRPr="00C03520">
        <w:rPr>
          <w:noProof/>
        </w:rPr>
        <w:t>No part may be reproduced except as authorized by written permission.</w:t>
      </w:r>
      <w:r w:rsidRPr="00C03520">
        <w:rPr>
          <w:noProof/>
        </w:rPr>
        <w:br/>
        <w:t>The copyright and the foregoing restriction extend to reproduction in all media.</w:t>
      </w:r>
    </w:p>
    <w:p w14:paraId="670E0831" w14:textId="77777777" w:rsidR="004A3549" w:rsidRPr="00C03520" w:rsidRDefault="004A3549" w:rsidP="00707196">
      <w:pPr>
        <w:pStyle w:val="FP"/>
        <w:framePr w:wrap="notBeside" w:hAnchor="margin" w:yAlign="bottom"/>
        <w:jc w:val="center"/>
        <w:rPr>
          <w:noProof/>
        </w:rPr>
      </w:pPr>
    </w:p>
    <w:p w14:paraId="205D3750" w14:textId="1B9EFB32" w:rsidR="004A3549" w:rsidRPr="00C03520" w:rsidRDefault="004A3549" w:rsidP="00707196">
      <w:pPr>
        <w:pStyle w:val="FP"/>
        <w:framePr w:wrap="notBeside" w:hAnchor="margin" w:yAlign="bottom"/>
        <w:jc w:val="center"/>
        <w:rPr>
          <w:noProof/>
          <w:sz w:val="18"/>
        </w:rPr>
      </w:pPr>
      <w:r w:rsidRPr="00C03520">
        <w:rPr>
          <w:noProof/>
          <w:sz w:val="18"/>
        </w:rPr>
        <w:t>© 20</w:t>
      </w:r>
      <w:r w:rsidR="008B2D5F" w:rsidRPr="00C03520">
        <w:rPr>
          <w:noProof/>
          <w:sz w:val="18"/>
        </w:rPr>
        <w:t>2</w:t>
      </w:r>
      <w:ins w:id="8" w:author="CR#1559" w:date="2023-03-27T17:21:00Z">
        <w:r w:rsidR="000B087E">
          <w:rPr>
            <w:noProof/>
            <w:sz w:val="18"/>
          </w:rPr>
          <w:t>3</w:t>
        </w:r>
      </w:ins>
      <w:del w:id="9" w:author="CR#1559" w:date="2023-03-27T17:21:00Z">
        <w:r w:rsidR="008F3221" w:rsidRPr="00C03520" w:rsidDel="000B087E">
          <w:rPr>
            <w:noProof/>
            <w:sz w:val="18"/>
          </w:rPr>
          <w:delText>2</w:delText>
        </w:r>
      </w:del>
      <w:r w:rsidRPr="00C03520">
        <w:rPr>
          <w:noProof/>
          <w:sz w:val="18"/>
        </w:rPr>
        <w:t xml:space="preserve">, 3GPP Organizational Partners (ARIB, </w:t>
      </w:r>
      <w:r w:rsidR="001C7155" w:rsidRPr="00C03520">
        <w:rPr>
          <w:noProof/>
          <w:sz w:val="18"/>
        </w:rPr>
        <w:t xml:space="preserve">ATIS, </w:t>
      </w:r>
      <w:r w:rsidRPr="00C03520">
        <w:rPr>
          <w:noProof/>
          <w:sz w:val="18"/>
        </w:rPr>
        <w:t xml:space="preserve">CCSA, ETSI, </w:t>
      </w:r>
      <w:r w:rsidR="004270E1" w:rsidRPr="00C03520">
        <w:rPr>
          <w:noProof/>
          <w:sz w:val="18"/>
        </w:rPr>
        <w:t xml:space="preserve">TSDSI, </w:t>
      </w:r>
      <w:r w:rsidRPr="00C03520">
        <w:rPr>
          <w:noProof/>
          <w:sz w:val="18"/>
        </w:rPr>
        <w:t>TTA, TTC).</w:t>
      </w:r>
      <w:bookmarkStart w:id="10" w:name="copyrightaddon"/>
      <w:bookmarkEnd w:id="10"/>
    </w:p>
    <w:p w14:paraId="331FC70A" w14:textId="77777777" w:rsidR="00B02538" w:rsidRPr="00C03520" w:rsidRDefault="004A3549" w:rsidP="00707196">
      <w:pPr>
        <w:pStyle w:val="FP"/>
        <w:framePr w:wrap="notBeside" w:hAnchor="margin" w:yAlign="bottom"/>
        <w:jc w:val="center"/>
        <w:rPr>
          <w:noProof/>
          <w:sz w:val="18"/>
        </w:rPr>
      </w:pPr>
      <w:r w:rsidRPr="00C03520">
        <w:rPr>
          <w:noProof/>
          <w:sz w:val="18"/>
        </w:rPr>
        <w:t>All rights reserved.</w:t>
      </w:r>
    </w:p>
    <w:p w14:paraId="65238F57" w14:textId="77777777" w:rsidR="00B02538" w:rsidRPr="00C03520" w:rsidRDefault="00B02538" w:rsidP="00707196">
      <w:pPr>
        <w:pStyle w:val="FP"/>
        <w:framePr w:wrap="notBeside" w:hAnchor="margin" w:yAlign="bottom"/>
        <w:jc w:val="center"/>
        <w:rPr>
          <w:noProof/>
          <w:sz w:val="18"/>
        </w:rPr>
      </w:pPr>
    </w:p>
    <w:p w14:paraId="203EEC1A" w14:textId="77777777" w:rsidR="00B02538" w:rsidRPr="00C03520" w:rsidRDefault="00B02538" w:rsidP="00707196">
      <w:pPr>
        <w:pStyle w:val="FP"/>
        <w:framePr w:wrap="notBeside" w:hAnchor="margin" w:yAlign="bottom"/>
        <w:rPr>
          <w:noProof/>
          <w:sz w:val="18"/>
        </w:rPr>
      </w:pPr>
      <w:r w:rsidRPr="00C03520">
        <w:rPr>
          <w:noProof/>
          <w:sz w:val="18"/>
        </w:rPr>
        <w:t>UMTS™ is a Trade Mark of ETSI registered for the benefit of its members</w:t>
      </w:r>
    </w:p>
    <w:p w14:paraId="28F45FB6" w14:textId="77777777" w:rsidR="006977D6" w:rsidRPr="00C03520" w:rsidRDefault="00B02538" w:rsidP="00707196">
      <w:pPr>
        <w:pStyle w:val="FP"/>
        <w:framePr w:wrap="notBeside" w:hAnchor="margin" w:yAlign="bottom"/>
        <w:rPr>
          <w:noProof/>
          <w:sz w:val="18"/>
        </w:rPr>
      </w:pPr>
      <w:r w:rsidRPr="00C03520">
        <w:rPr>
          <w:noProof/>
          <w:sz w:val="18"/>
        </w:rPr>
        <w:t>3GPP™ is a Trade Mark of ETSI registered for the benefit of its Members and of the 3GPP Organizational Partners</w:t>
      </w:r>
    </w:p>
    <w:p w14:paraId="4208A0C9" w14:textId="77777777" w:rsidR="00B02538" w:rsidRPr="00C03520" w:rsidRDefault="00B02538" w:rsidP="00707196">
      <w:pPr>
        <w:pStyle w:val="FP"/>
        <w:framePr w:wrap="notBeside" w:hAnchor="margin" w:yAlign="bottom"/>
        <w:rPr>
          <w:noProof/>
          <w:sz w:val="18"/>
        </w:rPr>
      </w:pPr>
      <w:r w:rsidRPr="00C03520">
        <w:rPr>
          <w:noProof/>
          <w:sz w:val="18"/>
        </w:rPr>
        <w:t>LTE™ is a Trade Mark of ETSI registered for the benefit of its Members and of the 3GPP Organizational Partners</w:t>
      </w:r>
    </w:p>
    <w:p w14:paraId="600D066D" w14:textId="77777777" w:rsidR="004A3549" w:rsidRPr="00C03520" w:rsidRDefault="00B02538" w:rsidP="00707196">
      <w:pPr>
        <w:pStyle w:val="FP"/>
        <w:framePr w:wrap="notBeside" w:hAnchor="margin" w:yAlign="bottom"/>
        <w:rPr>
          <w:noProof/>
          <w:sz w:val="18"/>
        </w:rPr>
      </w:pPr>
      <w:r w:rsidRPr="00C03520">
        <w:rPr>
          <w:noProof/>
          <w:sz w:val="18"/>
        </w:rPr>
        <w:t>GSM® and the GSM logo are registered and owned by the GSM Association</w:t>
      </w:r>
    </w:p>
    <w:p w14:paraId="6EBC6168" w14:textId="77777777" w:rsidR="004A3549" w:rsidRPr="00C03520" w:rsidRDefault="004A3549" w:rsidP="00707196">
      <w:pPr>
        <w:rPr>
          <w:noProof/>
        </w:rPr>
      </w:pPr>
    </w:p>
    <w:bookmarkEnd w:id="7"/>
    <w:p w14:paraId="4BF1BC81" w14:textId="77777777" w:rsidR="004A3549" w:rsidRPr="00C03520" w:rsidRDefault="004A3549" w:rsidP="00707196">
      <w:pPr>
        <w:pStyle w:val="TT"/>
        <w:rPr>
          <w:noProof/>
        </w:rPr>
      </w:pPr>
      <w:r w:rsidRPr="00C03520">
        <w:rPr>
          <w:noProof/>
        </w:rPr>
        <w:br w:type="page"/>
      </w:r>
      <w:r w:rsidRPr="00C03520">
        <w:rPr>
          <w:noProof/>
        </w:rPr>
        <w:lastRenderedPageBreak/>
        <w:t>Contents</w:t>
      </w:r>
    </w:p>
    <w:p w14:paraId="502FA167" w14:textId="340E3AB0" w:rsidR="00A511FF" w:rsidRPr="00C03520" w:rsidRDefault="00020D8F">
      <w:pPr>
        <w:pStyle w:val="TOC1"/>
        <w:rPr>
          <w:rFonts w:asciiTheme="minorHAnsi" w:eastAsiaTheme="minorEastAsia" w:hAnsiTheme="minorHAnsi" w:cstheme="minorBidi"/>
          <w:szCs w:val="22"/>
        </w:rPr>
      </w:pPr>
      <w:r w:rsidRPr="00C03520">
        <w:fldChar w:fldCharType="begin" w:fldLock="1"/>
      </w:r>
      <w:r w:rsidRPr="00C03520">
        <w:instrText xml:space="preserve"> TOC \o "1-9" </w:instrText>
      </w:r>
      <w:r w:rsidRPr="00C03520">
        <w:fldChar w:fldCharType="separate"/>
      </w:r>
      <w:r w:rsidR="00A511FF" w:rsidRPr="00C03520">
        <w:t>Foreword</w:t>
      </w:r>
      <w:r w:rsidR="00A511FF" w:rsidRPr="00C03520">
        <w:tab/>
      </w:r>
      <w:r w:rsidR="00A511FF" w:rsidRPr="00C03520">
        <w:fldChar w:fldCharType="begin" w:fldLock="1"/>
      </w:r>
      <w:r w:rsidR="00A511FF" w:rsidRPr="00C03520">
        <w:instrText xml:space="preserve"> PAGEREF _Toc124534936 \h </w:instrText>
      </w:r>
      <w:r w:rsidR="00A511FF" w:rsidRPr="00C03520">
        <w:fldChar w:fldCharType="separate"/>
      </w:r>
      <w:r w:rsidR="00A511FF" w:rsidRPr="00C03520">
        <w:t>6</w:t>
      </w:r>
      <w:r w:rsidR="00A511FF" w:rsidRPr="00C03520">
        <w:fldChar w:fldCharType="end"/>
      </w:r>
    </w:p>
    <w:p w14:paraId="4E4FC356" w14:textId="5FECE353" w:rsidR="00A511FF" w:rsidRPr="00C03520" w:rsidRDefault="00A511FF">
      <w:pPr>
        <w:pStyle w:val="TOC1"/>
        <w:rPr>
          <w:rFonts w:asciiTheme="minorHAnsi" w:eastAsiaTheme="minorEastAsia" w:hAnsiTheme="minorHAnsi" w:cstheme="minorBidi"/>
          <w:szCs w:val="22"/>
        </w:rPr>
      </w:pPr>
      <w:r w:rsidRPr="00C03520">
        <w:t>1</w:t>
      </w:r>
      <w:r w:rsidRPr="00C03520">
        <w:rPr>
          <w:rFonts w:asciiTheme="minorHAnsi" w:eastAsiaTheme="minorEastAsia" w:hAnsiTheme="minorHAnsi" w:cstheme="minorBidi"/>
          <w:szCs w:val="22"/>
        </w:rPr>
        <w:tab/>
      </w:r>
      <w:r w:rsidRPr="00C03520">
        <w:t>Scope</w:t>
      </w:r>
      <w:r w:rsidRPr="00C03520">
        <w:tab/>
      </w:r>
      <w:r w:rsidRPr="00C03520">
        <w:fldChar w:fldCharType="begin" w:fldLock="1"/>
      </w:r>
      <w:r w:rsidRPr="00C03520">
        <w:instrText xml:space="preserve"> PAGEREF _Toc124534937 \h </w:instrText>
      </w:r>
      <w:r w:rsidRPr="00C03520">
        <w:fldChar w:fldCharType="separate"/>
      </w:r>
      <w:r w:rsidRPr="00C03520">
        <w:t>7</w:t>
      </w:r>
      <w:r w:rsidRPr="00C03520">
        <w:fldChar w:fldCharType="end"/>
      </w:r>
    </w:p>
    <w:p w14:paraId="650588B1" w14:textId="3B98EE0F" w:rsidR="00A511FF" w:rsidRPr="00C03520" w:rsidRDefault="00A511FF">
      <w:pPr>
        <w:pStyle w:val="TOC1"/>
        <w:rPr>
          <w:rFonts w:asciiTheme="minorHAnsi" w:eastAsiaTheme="minorEastAsia" w:hAnsiTheme="minorHAnsi" w:cstheme="minorBidi"/>
          <w:szCs w:val="22"/>
        </w:rPr>
      </w:pPr>
      <w:r w:rsidRPr="00C03520">
        <w:t>2</w:t>
      </w:r>
      <w:r w:rsidRPr="00C03520">
        <w:rPr>
          <w:rFonts w:asciiTheme="minorHAnsi" w:eastAsiaTheme="minorEastAsia" w:hAnsiTheme="minorHAnsi" w:cstheme="minorBidi"/>
          <w:szCs w:val="22"/>
        </w:rPr>
        <w:tab/>
      </w:r>
      <w:r w:rsidRPr="00C03520">
        <w:t>References</w:t>
      </w:r>
      <w:r w:rsidRPr="00C03520">
        <w:tab/>
      </w:r>
      <w:r w:rsidRPr="00C03520">
        <w:fldChar w:fldCharType="begin" w:fldLock="1"/>
      </w:r>
      <w:r w:rsidRPr="00C03520">
        <w:instrText xml:space="preserve"> PAGEREF _Toc124534938 \h </w:instrText>
      </w:r>
      <w:r w:rsidRPr="00C03520">
        <w:fldChar w:fldCharType="separate"/>
      </w:r>
      <w:r w:rsidRPr="00C03520">
        <w:t>7</w:t>
      </w:r>
      <w:r w:rsidRPr="00C03520">
        <w:fldChar w:fldCharType="end"/>
      </w:r>
    </w:p>
    <w:p w14:paraId="2059CEF6" w14:textId="410F6DC0" w:rsidR="00A511FF" w:rsidRPr="00C03520" w:rsidRDefault="00A511FF">
      <w:pPr>
        <w:pStyle w:val="TOC1"/>
        <w:rPr>
          <w:rFonts w:asciiTheme="minorHAnsi" w:eastAsiaTheme="minorEastAsia" w:hAnsiTheme="minorHAnsi" w:cstheme="minorBidi"/>
          <w:szCs w:val="22"/>
        </w:rPr>
      </w:pPr>
      <w:r w:rsidRPr="00C03520">
        <w:t>3</w:t>
      </w:r>
      <w:r w:rsidRPr="00C03520">
        <w:rPr>
          <w:rFonts w:asciiTheme="minorHAnsi" w:eastAsiaTheme="minorEastAsia" w:hAnsiTheme="minorHAnsi" w:cstheme="minorBidi"/>
          <w:szCs w:val="22"/>
        </w:rPr>
        <w:tab/>
      </w:r>
      <w:r w:rsidRPr="00C03520">
        <w:t>Definitions and abbreviations</w:t>
      </w:r>
      <w:r w:rsidRPr="00C03520">
        <w:tab/>
      </w:r>
      <w:r w:rsidRPr="00C03520">
        <w:fldChar w:fldCharType="begin" w:fldLock="1"/>
      </w:r>
      <w:r w:rsidRPr="00C03520">
        <w:instrText xml:space="preserve"> PAGEREF _Toc124534939 \h </w:instrText>
      </w:r>
      <w:r w:rsidRPr="00C03520">
        <w:fldChar w:fldCharType="separate"/>
      </w:r>
      <w:r w:rsidRPr="00C03520">
        <w:t>8</w:t>
      </w:r>
      <w:r w:rsidRPr="00C03520">
        <w:fldChar w:fldCharType="end"/>
      </w:r>
    </w:p>
    <w:p w14:paraId="306572FC" w14:textId="6358B79D" w:rsidR="00A511FF" w:rsidRPr="00C03520" w:rsidRDefault="00A511FF">
      <w:pPr>
        <w:pStyle w:val="TOC2"/>
        <w:rPr>
          <w:rFonts w:asciiTheme="minorHAnsi" w:eastAsiaTheme="minorEastAsia" w:hAnsiTheme="minorHAnsi" w:cstheme="minorBidi"/>
          <w:sz w:val="22"/>
          <w:szCs w:val="22"/>
        </w:rPr>
      </w:pPr>
      <w:r w:rsidRPr="00C03520">
        <w:t>3.1</w:t>
      </w:r>
      <w:r w:rsidRPr="00C03520">
        <w:rPr>
          <w:rFonts w:asciiTheme="minorHAnsi" w:eastAsiaTheme="minorEastAsia" w:hAnsiTheme="minorHAnsi" w:cstheme="minorBidi"/>
          <w:sz w:val="22"/>
          <w:szCs w:val="22"/>
        </w:rPr>
        <w:tab/>
      </w:r>
      <w:r w:rsidRPr="00C03520">
        <w:t>Definitions</w:t>
      </w:r>
      <w:r w:rsidRPr="00C03520">
        <w:tab/>
      </w:r>
      <w:r w:rsidRPr="00C03520">
        <w:fldChar w:fldCharType="begin" w:fldLock="1"/>
      </w:r>
      <w:r w:rsidRPr="00C03520">
        <w:instrText xml:space="preserve"> PAGEREF _Toc124534940 \h </w:instrText>
      </w:r>
      <w:r w:rsidRPr="00C03520">
        <w:fldChar w:fldCharType="separate"/>
      </w:r>
      <w:r w:rsidRPr="00C03520">
        <w:t>8</w:t>
      </w:r>
      <w:r w:rsidRPr="00C03520">
        <w:fldChar w:fldCharType="end"/>
      </w:r>
    </w:p>
    <w:p w14:paraId="3EF8E931" w14:textId="1483B28D" w:rsidR="00A511FF" w:rsidRPr="00C03520" w:rsidRDefault="00A511FF">
      <w:pPr>
        <w:pStyle w:val="TOC2"/>
        <w:rPr>
          <w:rFonts w:asciiTheme="minorHAnsi" w:eastAsiaTheme="minorEastAsia" w:hAnsiTheme="minorHAnsi" w:cstheme="minorBidi"/>
          <w:sz w:val="22"/>
          <w:szCs w:val="22"/>
        </w:rPr>
      </w:pPr>
      <w:r w:rsidRPr="00C03520">
        <w:t>3.2</w:t>
      </w:r>
      <w:r w:rsidRPr="00C03520">
        <w:rPr>
          <w:rFonts w:asciiTheme="minorHAnsi" w:eastAsiaTheme="minorEastAsia" w:hAnsiTheme="minorHAnsi" w:cstheme="minorBidi"/>
          <w:sz w:val="22"/>
          <w:szCs w:val="22"/>
        </w:rPr>
        <w:tab/>
      </w:r>
      <w:r w:rsidRPr="00C03520">
        <w:t>Abbreviations</w:t>
      </w:r>
      <w:r w:rsidRPr="00C03520">
        <w:tab/>
      </w:r>
      <w:r w:rsidRPr="00C03520">
        <w:fldChar w:fldCharType="begin" w:fldLock="1"/>
      </w:r>
      <w:r w:rsidRPr="00C03520">
        <w:instrText xml:space="preserve"> PAGEREF _Toc124534941 \h </w:instrText>
      </w:r>
      <w:r w:rsidRPr="00C03520">
        <w:fldChar w:fldCharType="separate"/>
      </w:r>
      <w:r w:rsidRPr="00C03520">
        <w:t>11</w:t>
      </w:r>
      <w:r w:rsidRPr="00C03520">
        <w:fldChar w:fldCharType="end"/>
      </w:r>
    </w:p>
    <w:p w14:paraId="6E16C6C1" w14:textId="7AD0092A" w:rsidR="00A511FF" w:rsidRPr="00C03520" w:rsidRDefault="00A511FF">
      <w:pPr>
        <w:pStyle w:val="TOC1"/>
        <w:rPr>
          <w:rFonts w:asciiTheme="minorHAnsi" w:eastAsiaTheme="minorEastAsia" w:hAnsiTheme="minorHAnsi" w:cstheme="minorBidi"/>
          <w:szCs w:val="22"/>
        </w:rPr>
      </w:pPr>
      <w:r w:rsidRPr="00C03520">
        <w:t>4</w:t>
      </w:r>
      <w:r w:rsidRPr="00C03520">
        <w:rPr>
          <w:rFonts w:asciiTheme="minorHAnsi" w:eastAsiaTheme="minorEastAsia" w:hAnsiTheme="minorHAnsi" w:cstheme="minorBidi"/>
          <w:szCs w:val="22"/>
        </w:rPr>
        <w:tab/>
      </w:r>
      <w:r w:rsidRPr="00C03520">
        <w:t>General</w:t>
      </w:r>
      <w:r w:rsidRPr="00C03520">
        <w:tab/>
      </w:r>
      <w:r w:rsidRPr="00C03520">
        <w:fldChar w:fldCharType="begin" w:fldLock="1"/>
      </w:r>
      <w:r w:rsidRPr="00C03520">
        <w:instrText xml:space="preserve"> PAGEREF _Toc124534942 \h </w:instrText>
      </w:r>
      <w:r w:rsidRPr="00C03520">
        <w:fldChar w:fldCharType="separate"/>
      </w:r>
      <w:r w:rsidRPr="00C03520">
        <w:t>12</w:t>
      </w:r>
      <w:r w:rsidRPr="00C03520">
        <w:fldChar w:fldCharType="end"/>
      </w:r>
    </w:p>
    <w:p w14:paraId="7AD3BEAA" w14:textId="6734403A" w:rsidR="00A511FF" w:rsidRPr="00C03520" w:rsidRDefault="00A511FF">
      <w:pPr>
        <w:pStyle w:val="TOC2"/>
        <w:rPr>
          <w:rFonts w:asciiTheme="minorHAnsi" w:eastAsiaTheme="minorEastAsia" w:hAnsiTheme="minorHAnsi" w:cstheme="minorBidi"/>
          <w:sz w:val="22"/>
          <w:szCs w:val="22"/>
        </w:rPr>
      </w:pPr>
      <w:r w:rsidRPr="00C03520">
        <w:t>4.1</w:t>
      </w:r>
      <w:r w:rsidRPr="00C03520">
        <w:rPr>
          <w:rFonts w:asciiTheme="minorHAnsi" w:eastAsiaTheme="minorEastAsia" w:hAnsiTheme="minorHAnsi" w:cstheme="minorBidi"/>
          <w:sz w:val="22"/>
          <w:szCs w:val="22"/>
        </w:rPr>
        <w:tab/>
      </w:r>
      <w:r w:rsidRPr="00C03520">
        <w:t>Introduction</w:t>
      </w:r>
      <w:r w:rsidRPr="00C03520">
        <w:tab/>
      </w:r>
      <w:r w:rsidRPr="00C03520">
        <w:fldChar w:fldCharType="begin" w:fldLock="1"/>
      </w:r>
      <w:r w:rsidRPr="00C03520">
        <w:instrText xml:space="preserve"> PAGEREF _Toc124534943 \h </w:instrText>
      </w:r>
      <w:r w:rsidRPr="00C03520">
        <w:fldChar w:fldCharType="separate"/>
      </w:r>
      <w:r w:rsidRPr="00C03520">
        <w:t>12</w:t>
      </w:r>
      <w:r w:rsidRPr="00C03520">
        <w:fldChar w:fldCharType="end"/>
      </w:r>
    </w:p>
    <w:p w14:paraId="284676F8" w14:textId="166C914C" w:rsidR="00A511FF" w:rsidRPr="00C03520" w:rsidRDefault="00A511FF">
      <w:pPr>
        <w:pStyle w:val="TOC2"/>
        <w:rPr>
          <w:rFonts w:asciiTheme="minorHAnsi" w:eastAsiaTheme="minorEastAsia" w:hAnsiTheme="minorHAnsi" w:cstheme="minorBidi"/>
          <w:sz w:val="22"/>
          <w:szCs w:val="22"/>
        </w:rPr>
      </w:pPr>
      <w:r w:rsidRPr="00C03520">
        <w:t>4.2</w:t>
      </w:r>
      <w:r w:rsidRPr="00C03520">
        <w:rPr>
          <w:rFonts w:asciiTheme="minorHAnsi" w:eastAsiaTheme="minorEastAsia" w:hAnsiTheme="minorHAnsi" w:cstheme="minorBidi"/>
          <w:sz w:val="22"/>
          <w:szCs w:val="22"/>
        </w:rPr>
        <w:tab/>
      </w:r>
      <w:r w:rsidRPr="00C03520">
        <w:t>MAC architecture</w:t>
      </w:r>
      <w:r w:rsidRPr="00C03520">
        <w:tab/>
      </w:r>
      <w:r w:rsidRPr="00C03520">
        <w:fldChar w:fldCharType="begin" w:fldLock="1"/>
      </w:r>
      <w:r w:rsidRPr="00C03520">
        <w:instrText xml:space="preserve"> PAGEREF _Toc124534944 \h </w:instrText>
      </w:r>
      <w:r w:rsidRPr="00C03520">
        <w:fldChar w:fldCharType="separate"/>
      </w:r>
      <w:r w:rsidRPr="00C03520">
        <w:t>13</w:t>
      </w:r>
      <w:r w:rsidRPr="00C03520">
        <w:fldChar w:fldCharType="end"/>
      </w:r>
    </w:p>
    <w:p w14:paraId="324EE1A2" w14:textId="7D15F3BF" w:rsidR="00A511FF" w:rsidRPr="00C03520" w:rsidRDefault="00A511FF">
      <w:pPr>
        <w:pStyle w:val="TOC3"/>
        <w:rPr>
          <w:rFonts w:asciiTheme="minorHAnsi" w:eastAsiaTheme="minorEastAsia" w:hAnsiTheme="minorHAnsi" w:cstheme="minorBidi"/>
          <w:sz w:val="22"/>
          <w:szCs w:val="22"/>
        </w:rPr>
      </w:pPr>
      <w:r w:rsidRPr="00C03520">
        <w:t>4.2.1</w:t>
      </w:r>
      <w:r w:rsidRPr="00C03520">
        <w:rPr>
          <w:rFonts w:asciiTheme="minorHAnsi" w:eastAsiaTheme="minorEastAsia" w:hAnsiTheme="minorHAnsi" w:cstheme="minorBidi"/>
          <w:sz w:val="22"/>
          <w:szCs w:val="22"/>
        </w:rPr>
        <w:tab/>
      </w:r>
      <w:r w:rsidRPr="00C03520">
        <w:t>MAC Entities</w:t>
      </w:r>
      <w:r w:rsidRPr="00C03520">
        <w:tab/>
      </w:r>
      <w:r w:rsidRPr="00C03520">
        <w:fldChar w:fldCharType="begin" w:fldLock="1"/>
      </w:r>
      <w:r w:rsidRPr="00C03520">
        <w:instrText xml:space="preserve"> PAGEREF _Toc124534945 \h </w:instrText>
      </w:r>
      <w:r w:rsidRPr="00C03520">
        <w:fldChar w:fldCharType="separate"/>
      </w:r>
      <w:r w:rsidRPr="00C03520">
        <w:t>13</w:t>
      </w:r>
      <w:r w:rsidRPr="00C03520">
        <w:fldChar w:fldCharType="end"/>
      </w:r>
    </w:p>
    <w:p w14:paraId="1732E004" w14:textId="6375E66A" w:rsidR="00A511FF" w:rsidRPr="00C03520" w:rsidRDefault="00A511FF">
      <w:pPr>
        <w:pStyle w:val="TOC2"/>
        <w:rPr>
          <w:rFonts w:asciiTheme="minorHAnsi" w:eastAsiaTheme="minorEastAsia" w:hAnsiTheme="minorHAnsi" w:cstheme="minorBidi"/>
          <w:sz w:val="22"/>
          <w:szCs w:val="22"/>
        </w:rPr>
      </w:pPr>
      <w:r w:rsidRPr="00C03520">
        <w:t>4.3</w:t>
      </w:r>
      <w:r w:rsidRPr="00C03520">
        <w:rPr>
          <w:rFonts w:asciiTheme="minorHAnsi" w:eastAsiaTheme="minorEastAsia" w:hAnsiTheme="minorHAnsi" w:cstheme="minorBidi"/>
          <w:sz w:val="22"/>
          <w:szCs w:val="22"/>
        </w:rPr>
        <w:tab/>
      </w:r>
      <w:r w:rsidRPr="00C03520">
        <w:t>Services</w:t>
      </w:r>
      <w:r w:rsidRPr="00C03520">
        <w:tab/>
      </w:r>
      <w:r w:rsidRPr="00C03520">
        <w:fldChar w:fldCharType="begin" w:fldLock="1"/>
      </w:r>
      <w:r w:rsidRPr="00C03520">
        <w:instrText xml:space="preserve"> PAGEREF _Toc124534946 \h </w:instrText>
      </w:r>
      <w:r w:rsidRPr="00C03520">
        <w:fldChar w:fldCharType="separate"/>
      </w:r>
      <w:r w:rsidRPr="00C03520">
        <w:t>15</w:t>
      </w:r>
      <w:r w:rsidRPr="00C03520">
        <w:fldChar w:fldCharType="end"/>
      </w:r>
    </w:p>
    <w:p w14:paraId="15C8BCF7" w14:textId="794D9F5B" w:rsidR="00A511FF" w:rsidRPr="00C03520" w:rsidRDefault="00A511FF">
      <w:pPr>
        <w:pStyle w:val="TOC3"/>
        <w:rPr>
          <w:rFonts w:asciiTheme="minorHAnsi" w:eastAsiaTheme="minorEastAsia" w:hAnsiTheme="minorHAnsi" w:cstheme="minorBidi"/>
          <w:sz w:val="22"/>
          <w:szCs w:val="22"/>
        </w:rPr>
      </w:pPr>
      <w:r w:rsidRPr="00C03520">
        <w:t>4.3.1</w:t>
      </w:r>
      <w:r w:rsidRPr="00C03520">
        <w:rPr>
          <w:rFonts w:asciiTheme="minorHAnsi" w:eastAsiaTheme="minorEastAsia" w:hAnsiTheme="minorHAnsi" w:cstheme="minorBidi"/>
          <w:sz w:val="22"/>
          <w:szCs w:val="22"/>
        </w:rPr>
        <w:tab/>
      </w:r>
      <w:r w:rsidRPr="00C03520">
        <w:t>Services provided to upper layers</w:t>
      </w:r>
      <w:r w:rsidRPr="00C03520">
        <w:tab/>
      </w:r>
      <w:r w:rsidRPr="00C03520">
        <w:fldChar w:fldCharType="begin" w:fldLock="1"/>
      </w:r>
      <w:r w:rsidRPr="00C03520">
        <w:instrText xml:space="preserve"> PAGEREF _Toc124534947 \h </w:instrText>
      </w:r>
      <w:r w:rsidRPr="00C03520">
        <w:fldChar w:fldCharType="separate"/>
      </w:r>
      <w:r w:rsidRPr="00C03520">
        <w:t>15</w:t>
      </w:r>
      <w:r w:rsidRPr="00C03520">
        <w:fldChar w:fldCharType="end"/>
      </w:r>
    </w:p>
    <w:p w14:paraId="51061C75" w14:textId="3B7F1727" w:rsidR="00A511FF" w:rsidRPr="00C03520" w:rsidRDefault="00A511FF">
      <w:pPr>
        <w:pStyle w:val="TOC3"/>
        <w:rPr>
          <w:rFonts w:asciiTheme="minorHAnsi" w:eastAsiaTheme="minorEastAsia" w:hAnsiTheme="minorHAnsi" w:cstheme="minorBidi"/>
          <w:sz w:val="22"/>
          <w:szCs w:val="22"/>
        </w:rPr>
      </w:pPr>
      <w:r w:rsidRPr="00C03520">
        <w:t>4.3.2</w:t>
      </w:r>
      <w:r w:rsidRPr="00C03520">
        <w:rPr>
          <w:rFonts w:asciiTheme="minorHAnsi" w:eastAsiaTheme="minorEastAsia" w:hAnsiTheme="minorHAnsi" w:cstheme="minorBidi"/>
          <w:sz w:val="22"/>
          <w:szCs w:val="22"/>
        </w:rPr>
        <w:tab/>
      </w:r>
      <w:r w:rsidRPr="00C03520">
        <w:t>Services expected from physical layer</w:t>
      </w:r>
      <w:r w:rsidRPr="00C03520">
        <w:tab/>
      </w:r>
      <w:r w:rsidRPr="00C03520">
        <w:fldChar w:fldCharType="begin" w:fldLock="1"/>
      </w:r>
      <w:r w:rsidRPr="00C03520">
        <w:instrText xml:space="preserve"> PAGEREF _Toc124534948 \h </w:instrText>
      </w:r>
      <w:r w:rsidRPr="00C03520">
        <w:fldChar w:fldCharType="separate"/>
      </w:r>
      <w:r w:rsidRPr="00C03520">
        <w:t>15</w:t>
      </w:r>
      <w:r w:rsidRPr="00C03520">
        <w:fldChar w:fldCharType="end"/>
      </w:r>
    </w:p>
    <w:p w14:paraId="727E8E57" w14:textId="33034478" w:rsidR="00A511FF" w:rsidRPr="00C03520" w:rsidRDefault="00A511FF">
      <w:pPr>
        <w:pStyle w:val="TOC2"/>
        <w:rPr>
          <w:rFonts w:asciiTheme="minorHAnsi" w:eastAsiaTheme="minorEastAsia" w:hAnsiTheme="minorHAnsi" w:cstheme="minorBidi"/>
          <w:sz w:val="22"/>
          <w:szCs w:val="22"/>
        </w:rPr>
      </w:pPr>
      <w:r w:rsidRPr="00C03520">
        <w:t>4.4</w:t>
      </w:r>
      <w:r w:rsidRPr="00C03520">
        <w:rPr>
          <w:rFonts w:asciiTheme="minorHAnsi" w:eastAsiaTheme="minorEastAsia" w:hAnsiTheme="minorHAnsi" w:cstheme="minorBidi"/>
          <w:sz w:val="22"/>
          <w:szCs w:val="22"/>
        </w:rPr>
        <w:tab/>
      </w:r>
      <w:r w:rsidRPr="00C03520">
        <w:t>Functions</w:t>
      </w:r>
      <w:r w:rsidRPr="00C03520">
        <w:tab/>
      </w:r>
      <w:r w:rsidRPr="00C03520">
        <w:fldChar w:fldCharType="begin" w:fldLock="1"/>
      </w:r>
      <w:r w:rsidRPr="00C03520">
        <w:instrText xml:space="preserve"> PAGEREF _Toc124534949 \h </w:instrText>
      </w:r>
      <w:r w:rsidRPr="00C03520">
        <w:fldChar w:fldCharType="separate"/>
      </w:r>
      <w:r w:rsidRPr="00C03520">
        <w:t>15</w:t>
      </w:r>
      <w:r w:rsidRPr="00C03520">
        <w:fldChar w:fldCharType="end"/>
      </w:r>
    </w:p>
    <w:p w14:paraId="7C2797A3" w14:textId="7757FE22" w:rsidR="00A511FF" w:rsidRPr="00C03520" w:rsidRDefault="00A511FF">
      <w:pPr>
        <w:pStyle w:val="TOC2"/>
        <w:rPr>
          <w:rFonts w:asciiTheme="minorHAnsi" w:eastAsiaTheme="minorEastAsia" w:hAnsiTheme="minorHAnsi" w:cstheme="minorBidi"/>
          <w:sz w:val="22"/>
          <w:szCs w:val="22"/>
        </w:rPr>
      </w:pPr>
      <w:r w:rsidRPr="00C03520">
        <w:t>4.5</w:t>
      </w:r>
      <w:r w:rsidRPr="00C03520">
        <w:rPr>
          <w:rFonts w:asciiTheme="minorHAnsi" w:eastAsiaTheme="minorEastAsia" w:hAnsiTheme="minorHAnsi" w:cstheme="minorBidi"/>
          <w:sz w:val="22"/>
          <w:szCs w:val="22"/>
        </w:rPr>
        <w:tab/>
      </w:r>
      <w:r w:rsidRPr="00C03520">
        <w:t>Channel structure</w:t>
      </w:r>
      <w:r w:rsidRPr="00C03520">
        <w:tab/>
      </w:r>
      <w:r w:rsidRPr="00C03520">
        <w:fldChar w:fldCharType="begin" w:fldLock="1"/>
      </w:r>
      <w:r w:rsidRPr="00C03520">
        <w:instrText xml:space="preserve"> PAGEREF _Toc124534950 \h </w:instrText>
      </w:r>
      <w:r w:rsidRPr="00C03520">
        <w:fldChar w:fldCharType="separate"/>
      </w:r>
      <w:r w:rsidRPr="00C03520">
        <w:t>16</w:t>
      </w:r>
      <w:r w:rsidRPr="00C03520">
        <w:fldChar w:fldCharType="end"/>
      </w:r>
    </w:p>
    <w:p w14:paraId="15F1481F" w14:textId="0C4551BC" w:rsidR="00A511FF" w:rsidRPr="00C03520" w:rsidRDefault="00A511FF">
      <w:pPr>
        <w:pStyle w:val="TOC3"/>
        <w:rPr>
          <w:rFonts w:asciiTheme="minorHAnsi" w:eastAsiaTheme="minorEastAsia" w:hAnsiTheme="minorHAnsi" w:cstheme="minorBidi"/>
          <w:sz w:val="22"/>
          <w:szCs w:val="22"/>
        </w:rPr>
      </w:pPr>
      <w:r w:rsidRPr="00C03520">
        <w:t>4.5.1</w:t>
      </w:r>
      <w:r w:rsidRPr="00C03520">
        <w:rPr>
          <w:rFonts w:asciiTheme="minorHAnsi" w:eastAsiaTheme="minorEastAsia" w:hAnsiTheme="minorHAnsi" w:cstheme="minorBidi"/>
          <w:sz w:val="22"/>
          <w:szCs w:val="22"/>
        </w:rPr>
        <w:tab/>
      </w:r>
      <w:r w:rsidRPr="00C03520">
        <w:t>Transport Channels</w:t>
      </w:r>
      <w:r w:rsidRPr="00C03520">
        <w:tab/>
      </w:r>
      <w:r w:rsidRPr="00C03520">
        <w:fldChar w:fldCharType="begin" w:fldLock="1"/>
      </w:r>
      <w:r w:rsidRPr="00C03520">
        <w:instrText xml:space="preserve"> PAGEREF _Toc124534951 \h </w:instrText>
      </w:r>
      <w:r w:rsidRPr="00C03520">
        <w:fldChar w:fldCharType="separate"/>
      </w:r>
      <w:r w:rsidRPr="00C03520">
        <w:t>16</w:t>
      </w:r>
      <w:r w:rsidRPr="00C03520">
        <w:fldChar w:fldCharType="end"/>
      </w:r>
    </w:p>
    <w:p w14:paraId="64688322" w14:textId="5857CCCE" w:rsidR="00A511FF" w:rsidRPr="00C03520" w:rsidRDefault="00A511FF">
      <w:pPr>
        <w:pStyle w:val="TOC3"/>
        <w:rPr>
          <w:rFonts w:asciiTheme="minorHAnsi" w:eastAsiaTheme="minorEastAsia" w:hAnsiTheme="minorHAnsi" w:cstheme="minorBidi"/>
          <w:sz w:val="22"/>
          <w:szCs w:val="22"/>
        </w:rPr>
      </w:pPr>
      <w:r w:rsidRPr="00C03520">
        <w:t>4.5.2</w:t>
      </w:r>
      <w:r w:rsidRPr="00C03520">
        <w:rPr>
          <w:rFonts w:asciiTheme="minorHAnsi" w:eastAsiaTheme="minorEastAsia" w:hAnsiTheme="minorHAnsi" w:cstheme="minorBidi"/>
          <w:sz w:val="22"/>
          <w:szCs w:val="22"/>
        </w:rPr>
        <w:tab/>
      </w:r>
      <w:r w:rsidRPr="00C03520">
        <w:t>Logical Channels</w:t>
      </w:r>
      <w:r w:rsidRPr="00C03520">
        <w:tab/>
      </w:r>
      <w:r w:rsidRPr="00C03520">
        <w:fldChar w:fldCharType="begin" w:fldLock="1"/>
      </w:r>
      <w:r w:rsidRPr="00C03520">
        <w:instrText xml:space="preserve"> PAGEREF _Toc124534952 \h </w:instrText>
      </w:r>
      <w:r w:rsidRPr="00C03520">
        <w:fldChar w:fldCharType="separate"/>
      </w:r>
      <w:r w:rsidRPr="00C03520">
        <w:t>17</w:t>
      </w:r>
      <w:r w:rsidRPr="00C03520">
        <w:fldChar w:fldCharType="end"/>
      </w:r>
    </w:p>
    <w:p w14:paraId="187BA032" w14:textId="744918FF" w:rsidR="00A511FF" w:rsidRPr="00C03520" w:rsidRDefault="00A511FF">
      <w:pPr>
        <w:pStyle w:val="TOC3"/>
        <w:rPr>
          <w:rFonts w:asciiTheme="minorHAnsi" w:eastAsiaTheme="minorEastAsia" w:hAnsiTheme="minorHAnsi" w:cstheme="minorBidi"/>
          <w:sz w:val="22"/>
          <w:szCs w:val="22"/>
        </w:rPr>
      </w:pPr>
      <w:r w:rsidRPr="00C03520">
        <w:t>4.5.3</w:t>
      </w:r>
      <w:r w:rsidRPr="00C03520">
        <w:rPr>
          <w:rFonts w:asciiTheme="minorHAnsi" w:eastAsiaTheme="minorEastAsia" w:hAnsiTheme="minorHAnsi" w:cstheme="minorBidi"/>
          <w:sz w:val="22"/>
          <w:szCs w:val="22"/>
        </w:rPr>
        <w:tab/>
      </w:r>
      <w:r w:rsidRPr="00C03520">
        <w:t>Mapping of Transport Channels to Logical Channels</w:t>
      </w:r>
      <w:r w:rsidRPr="00C03520">
        <w:tab/>
      </w:r>
      <w:r w:rsidRPr="00C03520">
        <w:fldChar w:fldCharType="begin" w:fldLock="1"/>
      </w:r>
      <w:r w:rsidRPr="00C03520">
        <w:instrText xml:space="preserve"> PAGEREF _Toc124534953 \h </w:instrText>
      </w:r>
      <w:r w:rsidRPr="00C03520">
        <w:fldChar w:fldCharType="separate"/>
      </w:r>
      <w:r w:rsidRPr="00C03520">
        <w:t>17</w:t>
      </w:r>
      <w:r w:rsidRPr="00C03520">
        <w:fldChar w:fldCharType="end"/>
      </w:r>
    </w:p>
    <w:p w14:paraId="59BD66C5" w14:textId="7B6C8DFC" w:rsidR="00A511FF" w:rsidRPr="00C03520" w:rsidRDefault="00A511FF">
      <w:pPr>
        <w:pStyle w:val="TOC4"/>
        <w:rPr>
          <w:rFonts w:asciiTheme="minorHAnsi" w:eastAsiaTheme="minorEastAsia" w:hAnsiTheme="minorHAnsi" w:cstheme="minorBidi"/>
          <w:sz w:val="22"/>
          <w:szCs w:val="22"/>
        </w:rPr>
      </w:pPr>
      <w:r w:rsidRPr="00C03520">
        <w:t>4.5.3.1</w:t>
      </w:r>
      <w:r w:rsidRPr="00C03520">
        <w:rPr>
          <w:rFonts w:asciiTheme="minorHAnsi" w:eastAsiaTheme="minorEastAsia" w:hAnsiTheme="minorHAnsi" w:cstheme="minorBidi"/>
          <w:sz w:val="22"/>
          <w:szCs w:val="22"/>
        </w:rPr>
        <w:tab/>
      </w:r>
      <w:r w:rsidRPr="00C03520">
        <w:t>Uplink mapping</w:t>
      </w:r>
      <w:r w:rsidRPr="00C03520">
        <w:tab/>
      </w:r>
      <w:r w:rsidRPr="00C03520">
        <w:fldChar w:fldCharType="begin" w:fldLock="1"/>
      </w:r>
      <w:r w:rsidRPr="00C03520">
        <w:instrText xml:space="preserve"> PAGEREF _Toc124534954 \h </w:instrText>
      </w:r>
      <w:r w:rsidRPr="00C03520">
        <w:fldChar w:fldCharType="separate"/>
      </w:r>
      <w:r w:rsidRPr="00C03520">
        <w:t>17</w:t>
      </w:r>
      <w:r w:rsidRPr="00C03520">
        <w:fldChar w:fldCharType="end"/>
      </w:r>
    </w:p>
    <w:p w14:paraId="521C6DC7" w14:textId="074AE7A7" w:rsidR="00A511FF" w:rsidRPr="00C03520" w:rsidRDefault="00A511FF">
      <w:pPr>
        <w:pStyle w:val="TOC4"/>
        <w:rPr>
          <w:rFonts w:asciiTheme="minorHAnsi" w:eastAsiaTheme="minorEastAsia" w:hAnsiTheme="minorHAnsi" w:cstheme="minorBidi"/>
          <w:sz w:val="22"/>
          <w:szCs w:val="22"/>
        </w:rPr>
      </w:pPr>
      <w:r w:rsidRPr="00C03520">
        <w:t>4.5.3.2</w:t>
      </w:r>
      <w:r w:rsidRPr="00C03520">
        <w:rPr>
          <w:rFonts w:asciiTheme="minorHAnsi" w:eastAsiaTheme="minorEastAsia" w:hAnsiTheme="minorHAnsi" w:cstheme="minorBidi"/>
          <w:sz w:val="22"/>
          <w:szCs w:val="22"/>
        </w:rPr>
        <w:tab/>
      </w:r>
      <w:r w:rsidRPr="00C03520">
        <w:t>Downlink mapping</w:t>
      </w:r>
      <w:r w:rsidRPr="00C03520">
        <w:tab/>
      </w:r>
      <w:r w:rsidRPr="00C03520">
        <w:fldChar w:fldCharType="begin" w:fldLock="1"/>
      </w:r>
      <w:r w:rsidRPr="00C03520">
        <w:instrText xml:space="preserve"> PAGEREF _Toc124534955 \h </w:instrText>
      </w:r>
      <w:r w:rsidRPr="00C03520">
        <w:fldChar w:fldCharType="separate"/>
      </w:r>
      <w:r w:rsidRPr="00C03520">
        <w:t>18</w:t>
      </w:r>
      <w:r w:rsidRPr="00C03520">
        <w:fldChar w:fldCharType="end"/>
      </w:r>
    </w:p>
    <w:p w14:paraId="27AC5FCF" w14:textId="6838DBAD" w:rsidR="00A511FF" w:rsidRPr="00C03520" w:rsidRDefault="00A511FF">
      <w:pPr>
        <w:pStyle w:val="TOC4"/>
        <w:rPr>
          <w:rFonts w:asciiTheme="minorHAnsi" w:eastAsiaTheme="minorEastAsia" w:hAnsiTheme="minorHAnsi" w:cstheme="minorBidi"/>
          <w:sz w:val="22"/>
          <w:szCs w:val="22"/>
        </w:rPr>
      </w:pPr>
      <w:r w:rsidRPr="00C03520">
        <w:t>4.5.3.3</w:t>
      </w:r>
      <w:r w:rsidRPr="00C03520">
        <w:rPr>
          <w:rFonts w:asciiTheme="minorHAnsi" w:eastAsiaTheme="minorEastAsia" w:hAnsiTheme="minorHAnsi" w:cstheme="minorBidi"/>
          <w:sz w:val="22"/>
          <w:szCs w:val="22"/>
        </w:rPr>
        <w:tab/>
      </w:r>
      <w:r w:rsidRPr="00C03520">
        <w:t>Sidelink mapping</w:t>
      </w:r>
      <w:r w:rsidRPr="00C03520">
        <w:tab/>
      </w:r>
      <w:r w:rsidRPr="00C03520">
        <w:fldChar w:fldCharType="begin" w:fldLock="1"/>
      </w:r>
      <w:r w:rsidRPr="00C03520">
        <w:instrText xml:space="preserve"> PAGEREF _Toc124534956 \h </w:instrText>
      </w:r>
      <w:r w:rsidRPr="00C03520">
        <w:fldChar w:fldCharType="separate"/>
      </w:r>
      <w:r w:rsidRPr="00C03520">
        <w:t>19</w:t>
      </w:r>
      <w:r w:rsidRPr="00C03520">
        <w:fldChar w:fldCharType="end"/>
      </w:r>
    </w:p>
    <w:p w14:paraId="1AE44CFC" w14:textId="4E26B3AC" w:rsidR="00A511FF" w:rsidRPr="00C03520" w:rsidRDefault="00A511FF">
      <w:pPr>
        <w:pStyle w:val="TOC1"/>
        <w:rPr>
          <w:rFonts w:asciiTheme="minorHAnsi" w:eastAsiaTheme="minorEastAsia" w:hAnsiTheme="minorHAnsi" w:cstheme="minorBidi"/>
          <w:szCs w:val="22"/>
        </w:rPr>
      </w:pPr>
      <w:r w:rsidRPr="00C03520">
        <w:t>5</w:t>
      </w:r>
      <w:r w:rsidRPr="00C03520">
        <w:rPr>
          <w:rFonts w:asciiTheme="minorHAnsi" w:eastAsiaTheme="minorEastAsia" w:hAnsiTheme="minorHAnsi" w:cstheme="minorBidi"/>
          <w:szCs w:val="22"/>
        </w:rPr>
        <w:tab/>
      </w:r>
      <w:r w:rsidRPr="00C03520">
        <w:t>MAC procedures</w:t>
      </w:r>
      <w:r w:rsidRPr="00C03520">
        <w:tab/>
      </w:r>
      <w:r w:rsidRPr="00C03520">
        <w:fldChar w:fldCharType="begin" w:fldLock="1"/>
      </w:r>
      <w:r w:rsidRPr="00C03520">
        <w:instrText xml:space="preserve"> PAGEREF _Toc124534957 \h </w:instrText>
      </w:r>
      <w:r w:rsidRPr="00C03520">
        <w:fldChar w:fldCharType="separate"/>
      </w:r>
      <w:r w:rsidRPr="00C03520">
        <w:t>19</w:t>
      </w:r>
      <w:r w:rsidRPr="00C03520">
        <w:fldChar w:fldCharType="end"/>
      </w:r>
    </w:p>
    <w:p w14:paraId="436A2FA5" w14:textId="1CBD0EDA" w:rsidR="00A511FF" w:rsidRPr="00C03520" w:rsidRDefault="00A511FF">
      <w:pPr>
        <w:pStyle w:val="TOC2"/>
        <w:rPr>
          <w:rFonts w:asciiTheme="minorHAnsi" w:eastAsiaTheme="minorEastAsia" w:hAnsiTheme="minorHAnsi" w:cstheme="minorBidi"/>
          <w:sz w:val="22"/>
          <w:szCs w:val="22"/>
        </w:rPr>
      </w:pPr>
      <w:r w:rsidRPr="00C03520">
        <w:t>5.1</w:t>
      </w:r>
      <w:r w:rsidRPr="00C03520">
        <w:rPr>
          <w:rFonts w:asciiTheme="minorHAnsi" w:eastAsiaTheme="minorEastAsia" w:hAnsiTheme="minorHAnsi" w:cstheme="minorBidi"/>
          <w:sz w:val="22"/>
          <w:szCs w:val="22"/>
        </w:rPr>
        <w:tab/>
      </w:r>
      <w:r w:rsidRPr="00C03520">
        <w:t>Random Access procedure</w:t>
      </w:r>
      <w:r w:rsidRPr="00C03520">
        <w:tab/>
      </w:r>
      <w:r w:rsidRPr="00C03520">
        <w:fldChar w:fldCharType="begin" w:fldLock="1"/>
      </w:r>
      <w:r w:rsidRPr="00C03520">
        <w:instrText xml:space="preserve"> PAGEREF _Toc124534958 \h </w:instrText>
      </w:r>
      <w:r w:rsidRPr="00C03520">
        <w:fldChar w:fldCharType="separate"/>
      </w:r>
      <w:r w:rsidRPr="00C03520">
        <w:t>19</w:t>
      </w:r>
      <w:r w:rsidRPr="00C03520">
        <w:fldChar w:fldCharType="end"/>
      </w:r>
    </w:p>
    <w:p w14:paraId="5BB2AD73" w14:textId="56C7DCF0" w:rsidR="00A511FF" w:rsidRPr="00C03520" w:rsidRDefault="00A511FF">
      <w:pPr>
        <w:pStyle w:val="TOC3"/>
        <w:rPr>
          <w:rFonts w:asciiTheme="minorHAnsi" w:eastAsiaTheme="minorEastAsia" w:hAnsiTheme="minorHAnsi" w:cstheme="minorBidi"/>
          <w:sz w:val="22"/>
          <w:szCs w:val="22"/>
        </w:rPr>
      </w:pPr>
      <w:r w:rsidRPr="00C03520">
        <w:t>5.1.1</w:t>
      </w:r>
      <w:r w:rsidRPr="00C03520">
        <w:rPr>
          <w:rFonts w:asciiTheme="minorHAnsi" w:eastAsiaTheme="minorEastAsia" w:hAnsiTheme="minorHAnsi" w:cstheme="minorBidi"/>
          <w:sz w:val="22"/>
          <w:szCs w:val="22"/>
        </w:rPr>
        <w:tab/>
      </w:r>
      <w:r w:rsidRPr="00C03520">
        <w:t>Random Access Procedure initialization</w:t>
      </w:r>
      <w:r w:rsidRPr="00C03520">
        <w:tab/>
      </w:r>
      <w:r w:rsidRPr="00C03520">
        <w:fldChar w:fldCharType="begin" w:fldLock="1"/>
      </w:r>
      <w:r w:rsidRPr="00C03520">
        <w:instrText xml:space="preserve"> PAGEREF _Toc124534959 \h </w:instrText>
      </w:r>
      <w:r w:rsidRPr="00C03520">
        <w:fldChar w:fldCharType="separate"/>
      </w:r>
      <w:r w:rsidRPr="00C03520">
        <w:t>19</w:t>
      </w:r>
      <w:r w:rsidRPr="00C03520">
        <w:fldChar w:fldCharType="end"/>
      </w:r>
    </w:p>
    <w:p w14:paraId="70B4ECD1" w14:textId="1839A266" w:rsidR="00A511FF" w:rsidRPr="00C03520" w:rsidRDefault="00A511FF">
      <w:pPr>
        <w:pStyle w:val="TOC3"/>
        <w:rPr>
          <w:rFonts w:asciiTheme="minorHAnsi" w:eastAsiaTheme="minorEastAsia" w:hAnsiTheme="minorHAnsi" w:cstheme="minorBidi"/>
          <w:sz w:val="22"/>
          <w:szCs w:val="22"/>
        </w:rPr>
      </w:pPr>
      <w:r w:rsidRPr="00C03520">
        <w:t>5.1.2</w:t>
      </w:r>
      <w:r w:rsidRPr="00C03520">
        <w:rPr>
          <w:rFonts w:asciiTheme="minorHAnsi" w:eastAsiaTheme="minorEastAsia" w:hAnsiTheme="minorHAnsi" w:cstheme="minorBidi"/>
          <w:sz w:val="22"/>
          <w:szCs w:val="22"/>
        </w:rPr>
        <w:tab/>
      </w:r>
      <w:r w:rsidRPr="00C03520">
        <w:t>Random Access Resource selection</w:t>
      </w:r>
      <w:r w:rsidRPr="00C03520">
        <w:tab/>
      </w:r>
      <w:r w:rsidRPr="00C03520">
        <w:fldChar w:fldCharType="begin" w:fldLock="1"/>
      </w:r>
      <w:r w:rsidRPr="00C03520">
        <w:instrText xml:space="preserve"> PAGEREF _Toc124534960 \h </w:instrText>
      </w:r>
      <w:r w:rsidRPr="00C03520">
        <w:fldChar w:fldCharType="separate"/>
      </w:r>
      <w:r w:rsidRPr="00C03520">
        <w:t>22</w:t>
      </w:r>
      <w:r w:rsidRPr="00C03520">
        <w:fldChar w:fldCharType="end"/>
      </w:r>
    </w:p>
    <w:p w14:paraId="67EDF82C" w14:textId="492458DA" w:rsidR="00A511FF" w:rsidRPr="00C03520" w:rsidRDefault="00A511FF">
      <w:pPr>
        <w:pStyle w:val="TOC3"/>
        <w:rPr>
          <w:rFonts w:asciiTheme="minorHAnsi" w:eastAsiaTheme="minorEastAsia" w:hAnsiTheme="minorHAnsi" w:cstheme="minorBidi"/>
          <w:sz w:val="22"/>
          <w:szCs w:val="22"/>
        </w:rPr>
      </w:pPr>
      <w:r w:rsidRPr="00C03520">
        <w:t>5.1.3</w:t>
      </w:r>
      <w:r w:rsidRPr="00C03520">
        <w:rPr>
          <w:rFonts w:asciiTheme="minorHAnsi" w:eastAsiaTheme="minorEastAsia" w:hAnsiTheme="minorHAnsi" w:cstheme="minorBidi"/>
          <w:sz w:val="22"/>
          <w:szCs w:val="22"/>
        </w:rPr>
        <w:tab/>
      </w:r>
      <w:r w:rsidRPr="00C03520">
        <w:t>Random Access Preamble transmission</w:t>
      </w:r>
      <w:r w:rsidRPr="00C03520">
        <w:tab/>
      </w:r>
      <w:r w:rsidRPr="00C03520">
        <w:fldChar w:fldCharType="begin" w:fldLock="1"/>
      </w:r>
      <w:r w:rsidRPr="00C03520">
        <w:instrText xml:space="preserve"> PAGEREF _Toc124534961 \h </w:instrText>
      </w:r>
      <w:r w:rsidRPr="00C03520">
        <w:fldChar w:fldCharType="separate"/>
      </w:r>
      <w:r w:rsidRPr="00C03520">
        <w:t>24</w:t>
      </w:r>
      <w:r w:rsidRPr="00C03520">
        <w:fldChar w:fldCharType="end"/>
      </w:r>
    </w:p>
    <w:p w14:paraId="2F569FB4" w14:textId="46232045" w:rsidR="00A511FF" w:rsidRPr="00C03520" w:rsidRDefault="00A511FF">
      <w:pPr>
        <w:pStyle w:val="TOC3"/>
        <w:rPr>
          <w:rFonts w:asciiTheme="minorHAnsi" w:eastAsiaTheme="minorEastAsia" w:hAnsiTheme="minorHAnsi" w:cstheme="minorBidi"/>
          <w:sz w:val="22"/>
          <w:szCs w:val="22"/>
        </w:rPr>
      </w:pPr>
      <w:r w:rsidRPr="00C03520">
        <w:t>5.1.4</w:t>
      </w:r>
      <w:r w:rsidRPr="00C03520">
        <w:rPr>
          <w:rFonts w:asciiTheme="minorHAnsi" w:eastAsiaTheme="minorEastAsia" w:hAnsiTheme="minorHAnsi" w:cstheme="minorBidi"/>
          <w:sz w:val="22"/>
          <w:szCs w:val="22"/>
        </w:rPr>
        <w:tab/>
      </w:r>
      <w:r w:rsidRPr="00C03520">
        <w:t>Random Access Response reception</w:t>
      </w:r>
      <w:r w:rsidRPr="00C03520">
        <w:tab/>
      </w:r>
      <w:r w:rsidRPr="00C03520">
        <w:fldChar w:fldCharType="begin" w:fldLock="1"/>
      </w:r>
      <w:r w:rsidRPr="00C03520">
        <w:instrText xml:space="preserve"> PAGEREF _Toc124534962 \h </w:instrText>
      </w:r>
      <w:r w:rsidRPr="00C03520">
        <w:fldChar w:fldCharType="separate"/>
      </w:r>
      <w:r w:rsidRPr="00C03520">
        <w:t>26</w:t>
      </w:r>
      <w:r w:rsidRPr="00C03520">
        <w:fldChar w:fldCharType="end"/>
      </w:r>
    </w:p>
    <w:p w14:paraId="29398F90" w14:textId="342A899E" w:rsidR="00A511FF" w:rsidRPr="00C03520" w:rsidRDefault="00A511FF">
      <w:pPr>
        <w:pStyle w:val="TOC3"/>
        <w:rPr>
          <w:rFonts w:asciiTheme="minorHAnsi" w:eastAsiaTheme="minorEastAsia" w:hAnsiTheme="minorHAnsi" w:cstheme="minorBidi"/>
          <w:sz w:val="22"/>
          <w:szCs w:val="22"/>
        </w:rPr>
      </w:pPr>
      <w:r w:rsidRPr="00C03520">
        <w:t>5.1.5</w:t>
      </w:r>
      <w:r w:rsidRPr="00C03520">
        <w:rPr>
          <w:rFonts w:asciiTheme="minorHAnsi" w:eastAsiaTheme="minorEastAsia" w:hAnsiTheme="minorHAnsi" w:cstheme="minorBidi"/>
          <w:sz w:val="22"/>
          <w:szCs w:val="22"/>
        </w:rPr>
        <w:tab/>
      </w:r>
      <w:r w:rsidRPr="00C03520">
        <w:t>Contention Resolution</w:t>
      </w:r>
      <w:r w:rsidRPr="00C03520">
        <w:tab/>
      </w:r>
      <w:r w:rsidRPr="00C03520">
        <w:fldChar w:fldCharType="begin" w:fldLock="1"/>
      </w:r>
      <w:r w:rsidRPr="00C03520">
        <w:instrText xml:space="preserve"> PAGEREF _Toc124534963 \h </w:instrText>
      </w:r>
      <w:r w:rsidRPr="00C03520">
        <w:fldChar w:fldCharType="separate"/>
      </w:r>
      <w:r w:rsidRPr="00C03520">
        <w:t>29</w:t>
      </w:r>
      <w:r w:rsidRPr="00C03520">
        <w:fldChar w:fldCharType="end"/>
      </w:r>
    </w:p>
    <w:p w14:paraId="2045529E" w14:textId="0EF44DB2" w:rsidR="00A511FF" w:rsidRPr="00C03520" w:rsidRDefault="00A511FF">
      <w:pPr>
        <w:pStyle w:val="TOC3"/>
        <w:rPr>
          <w:rFonts w:asciiTheme="minorHAnsi" w:eastAsiaTheme="minorEastAsia" w:hAnsiTheme="minorHAnsi" w:cstheme="minorBidi"/>
          <w:sz w:val="22"/>
          <w:szCs w:val="22"/>
        </w:rPr>
      </w:pPr>
      <w:r w:rsidRPr="00C03520">
        <w:t>5.1.6</w:t>
      </w:r>
      <w:r w:rsidRPr="00C03520">
        <w:rPr>
          <w:rFonts w:asciiTheme="minorHAnsi" w:eastAsiaTheme="minorEastAsia" w:hAnsiTheme="minorHAnsi" w:cstheme="minorBidi"/>
          <w:sz w:val="22"/>
          <w:szCs w:val="22"/>
        </w:rPr>
        <w:tab/>
      </w:r>
      <w:r w:rsidRPr="00C03520">
        <w:t>Completion of the Random Access procedure</w:t>
      </w:r>
      <w:r w:rsidRPr="00C03520">
        <w:tab/>
      </w:r>
      <w:r w:rsidRPr="00C03520">
        <w:fldChar w:fldCharType="begin" w:fldLock="1"/>
      </w:r>
      <w:r w:rsidRPr="00C03520">
        <w:instrText xml:space="preserve"> PAGEREF _Toc124534964 \h </w:instrText>
      </w:r>
      <w:r w:rsidRPr="00C03520">
        <w:fldChar w:fldCharType="separate"/>
      </w:r>
      <w:r w:rsidRPr="00C03520">
        <w:t>32</w:t>
      </w:r>
      <w:r w:rsidRPr="00C03520">
        <w:fldChar w:fldCharType="end"/>
      </w:r>
    </w:p>
    <w:p w14:paraId="1E7F3FEE" w14:textId="6E024CB2" w:rsidR="00A511FF" w:rsidRPr="00C03520" w:rsidRDefault="00A511FF">
      <w:pPr>
        <w:pStyle w:val="TOC2"/>
        <w:rPr>
          <w:rFonts w:asciiTheme="minorHAnsi" w:eastAsiaTheme="minorEastAsia" w:hAnsiTheme="minorHAnsi" w:cstheme="minorBidi"/>
          <w:sz w:val="22"/>
          <w:szCs w:val="22"/>
        </w:rPr>
      </w:pPr>
      <w:r w:rsidRPr="00C03520">
        <w:t>5.2</w:t>
      </w:r>
      <w:r w:rsidRPr="00C03520">
        <w:rPr>
          <w:rFonts w:asciiTheme="minorHAnsi" w:eastAsiaTheme="minorEastAsia" w:hAnsiTheme="minorHAnsi" w:cstheme="minorBidi"/>
          <w:sz w:val="22"/>
          <w:szCs w:val="22"/>
        </w:rPr>
        <w:tab/>
      </w:r>
      <w:r w:rsidRPr="00C03520">
        <w:t>Maintenance of Uplink Time Alignment</w:t>
      </w:r>
      <w:r w:rsidRPr="00C03520">
        <w:tab/>
      </w:r>
      <w:r w:rsidRPr="00C03520">
        <w:fldChar w:fldCharType="begin" w:fldLock="1"/>
      </w:r>
      <w:r w:rsidRPr="00C03520">
        <w:instrText xml:space="preserve"> PAGEREF _Toc124534965 \h </w:instrText>
      </w:r>
      <w:r w:rsidRPr="00C03520">
        <w:fldChar w:fldCharType="separate"/>
      </w:r>
      <w:r w:rsidRPr="00C03520">
        <w:t>32</w:t>
      </w:r>
      <w:r w:rsidRPr="00C03520">
        <w:fldChar w:fldCharType="end"/>
      </w:r>
    </w:p>
    <w:p w14:paraId="12C460B6" w14:textId="65563CF2" w:rsidR="00A511FF" w:rsidRPr="00C03520" w:rsidRDefault="00A511FF">
      <w:pPr>
        <w:pStyle w:val="TOC2"/>
        <w:rPr>
          <w:rFonts w:asciiTheme="minorHAnsi" w:eastAsiaTheme="minorEastAsia" w:hAnsiTheme="minorHAnsi" w:cstheme="minorBidi"/>
          <w:sz w:val="22"/>
          <w:szCs w:val="22"/>
        </w:rPr>
      </w:pPr>
      <w:r w:rsidRPr="00C03520">
        <w:t>5.2a</w:t>
      </w:r>
      <w:r w:rsidRPr="00C03520">
        <w:rPr>
          <w:rFonts w:asciiTheme="minorHAnsi" w:eastAsiaTheme="minorEastAsia" w:hAnsiTheme="minorHAnsi" w:cstheme="minorBidi"/>
          <w:sz w:val="22"/>
          <w:szCs w:val="22"/>
        </w:rPr>
        <w:tab/>
      </w:r>
      <w:r w:rsidRPr="00C03520">
        <w:t>Maintenance of UL Synchronization</w:t>
      </w:r>
      <w:r w:rsidRPr="00C03520">
        <w:tab/>
      </w:r>
      <w:r w:rsidRPr="00C03520">
        <w:fldChar w:fldCharType="begin" w:fldLock="1"/>
      </w:r>
      <w:r w:rsidRPr="00C03520">
        <w:instrText xml:space="preserve"> PAGEREF _Toc124534966 \h </w:instrText>
      </w:r>
      <w:r w:rsidRPr="00C03520">
        <w:fldChar w:fldCharType="separate"/>
      </w:r>
      <w:r w:rsidRPr="00C03520">
        <w:t>34</w:t>
      </w:r>
      <w:r w:rsidRPr="00C03520">
        <w:fldChar w:fldCharType="end"/>
      </w:r>
    </w:p>
    <w:p w14:paraId="12BED207" w14:textId="37AC5832" w:rsidR="00A511FF" w:rsidRPr="00C03520" w:rsidRDefault="00A511FF">
      <w:pPr>
        <w:pStyle w:val="TOC2"/>
        <w:rPr>
          <w:rFonts w:asciiTheme="minorHAnsi" w:eastAsiaTheme="minorEastAsia" w:hAnsiTheme="minorHAnsi" w:cstheme="minorBidi"/>
          <w:sz w:val="22"/>
          <w:szCs w:val="22"/>
        </w:rPr>
      </w:pPr>
      <w:r w:rsidRPr="00C03520">
        <w:t>5.3</w:t>
      </w:r>
      <w:r w:rsidRPr="00C03520">
        <w:rPr>
          <w:rFonts w:asciiTheme="minorHAnsi" w:eastAsiaTheme="minorEastAsia" w:hAnsiTheme="minorHAnsi" w:cstheme="minorBidi"/>
          <w:sz w:val="22"/>
          <w:szCs w:val="22"/>
        </w:rPr>
        <w:tab/>
      </w:r>
      <w:r w:rsidRPr="00C03520">
        <w:t>DL-SCH data transfer</w:t>
      </w:r>
      <w:r w:rsidRPr="00C03520">
        <w:tab/>
      </w:r>
      <w:r w:rsidRPr="00C03520">
        <w:fldChar w:fldCharType="begin" w:fldLock="1"/>
      </w:r>
      <w:r w:rsidRPr="00C03520">
        <w:instrText xml:space="preserve"> PAGEREF _Toc124534967 \h </w:instrText>
      </w:r>
      <w:r w:rsidRPr="00C03520">
        <w:fldChar w:fldCharType="separate"/>
      </w:r>
      <w:r w:rsidRPr="00C03520">
        <w:t>34</w:t>
      </w:r>
      <w:r w:rsidRPr="00C03520">
        <w:fldChar w:fldCharType="end"/>
      </w:r>
    </w:p>
    <w:p w14:paraId="3D8C1AF4" w14:textId="3BF61285" w:rsidR="00A511FF" w:rsidRPr="00C03520" w:rsidRDefault="00A511FF">
      <w:pPr>
        <w:pStyle w:val="TOC3"/>
        <w:rPr>
          <w:rFonts w:asciiTheme="minorHAnsi" w:eastAsiaTheme="minorEastAsia" w:hAnsiTheme="minorHAnsi" w:cstheme="minorBidi"/>
          <w:sz w:val="22"/>
          <w:szCs w:val="22"/>
        </w:rPr>
      </w:pPr>
      <w:r w:rsidRPr="00C03520">
        <w:t>5.3.1</w:t>
      </w:r>
      <w:r w:rsidRPr="00C03520">
        <w:rPr>
          <w:rFonts w:asciiTheme="minorHAnsi" w:eastAsiaTheme="minorEastAsia" w:hAnsiTheme="minorHAnsi" w:cstheme="minorBidi"/>
          <w:sz w:val="22"/>
          <w:szCs w:val="22"/>
        </w:rPr>
        <w:tab/>
      </w:r>
      <w:r w:rsidRPr="00C03520">
        <w:t>DL Assignment reception</w:t>
      </w:r>
      <w:r w:rsidRPr="00C03520">
        <w:tab/>
      </w:r>
      <w:r w:rsidRPr="00C03520">
        <w:fldChar w:fldCharType="begin" w:fldLock="1"/>
      </w:r>
      <w:r w:rsidRPr="00C03520">
        <w:instrText xml:space="preserve"> PAGEREF _Toc124534968 \h </w:instrText>
      </w:r>
      <w:r w:rsidRPr="00C03520">
        <w:fldChar w:fldCharType="separate"/>
      </w:r>
      <w:r w:rsidRPr="00C03520">
        <w:t>34</w:t>
      </w:r>
      <w:r w:rsidRPr="00C03520">
        <w:fldChar w:fldCharType="end"/>
      </w:r>
    </w:p>
    <w:p w14:paraId="42F2D643" w14:textId="520A5085" w:rsidR="00A511FF" w:rsidRPr="00C03520" w:rsidRDefault="00A511FF">
      <w:pPr>
        <w:pStyle w:val="TOC3"/>
        <w:rPr>
          <w:rFonts w:asciiTheme="minorHAnsi" w:eastAsiaTheme="minorEastAsia" w:hAnsiTheme="minorHAnsi" w:cstheme="minorBidi"/>
          <w:sz w:val="22"/>
          <w:szCs w:val="22"/>
        </w:rPr>
      </w:pPr>
      <w:r w:rsidRPr="00C03520">
        <w:t>5.3.2</w:t>
      </w:r>
      <w:r w:rsidRPr="00C03520">
        <w:rPr>
          <w:rFonts w:asciiTheme="minorHAnsi" w:eastAsiaTheme="minorEastAsia" w:hAnsiTheme="minorHAnsi" w:cstheme="minorBidi"/>
          <w:sz w:val="22"/>
          <w:szCs w:val="22"/>
        </w:rPr>
        <w:tab/>
      </w:r>
      <w:r w:rsidRPr="00C03520">
        <w:t>HARQ operation</w:t>
      </w:r>
      <w:r w:rsidRPr="00C03520">
        <w:tab/>
      </w:r>
      <w:r w:rsidRPr="00C03520">
        <w:fldChar w:fldCharType="begin" w:fldLock="1"/>
      </w:r>
      <w:r w:rsidRPr="00C03520">
        <w:instrText xml:space="preserve"> PAGEREF _Toc124534969 \h </w:instrText>
      </w:r>
      <w:r w:rsidRPr="00C03520">
        <w:fldChar w:fldCharType="separate"/>
      </w:r>
      <w:r w:rsidRPr="00C03520">
        <w:t>36</w:t>
      </w:r>
      <w:r w:rsidRPr="00C03520">
        <w:fldChar w:fldCharType="end"/>
      </w:r>
    </w:p>
    <w:p w14:paraId="79129716" w14:textId="72F21461" w:rsidR="00A511FF" w:rsidRPr="00C03520" w:rsidRDefault="00A511FF">
      <w:pPr>
        <w:pStyle w:val="TOC4"/>
        <w:rPr>
          <w:rFonts w:asciiTheme="minorHAnsi" w:eastAsiaTheme="minorEastAsia" w:hAnsiTheme="minorHAnsi" w:cstheme="minorBidi"/>
          <w:sz w:val="22"/>
          <w:szCs w:val="22"/>
        </w:rPr>
      </w:pPr>
      <w:r w:rsidRPr="00C03520">
        <w:t>5.3.2.1</w:t>
      </w:r>
      <w:r w:rsidRPr="00C03520">
        <w:rPr>
          <w:rFonts w:asciiTheme="minorHAnsi" w:eastAsiaTheme="minorEastAsia" w:hAnsiTheme="minorHAnsi" w:cstheme="minorBidi"/>
          <w:sz w:val="22"/>
          <w:szCs w:val="22"/>
        </w:rPr>
        <w:tab/>
      </w:r>
      <w:r w:rsidRPr="00C03520">
        <w:t>HARQ Entity</w:t>
      </w:r>
      <w:r w:rsidRPr="00C03520">
        <w:tab/>
      </w:r>
      <w:r w:rsidRPr="00C03520">
        <w:fldChar w:fldCharType="begin" w:fldLock="1"/>
      </w:r>
      <w:r w:rsidRPr="00C03520">
        <w:instrText xml:space="preserve"> PAGEREF _Toc124534970 \h </w:instrText>
      </w:r>
      <w:r w:rsidRPr="00C03520">
        <w:fldChar w:fldCharType="separate"/>
      </w:r>
      <w:r w:rsidRPr="00C03520">
        <w:t>36</w:t>
      </w:r>
      <w:r w:rsidRPr="00C03520">
        <w:fldChar w:fldCharType="end"/>
      </w:r>
    </w:p>
    <w:p w14:paraId="593B2386" w14:textId="2D9DC2C0" w:rsidR="00A511FF" w:rsidRPr="00C03520" w:rsidRDefault="00A511FF">
      <w:pPr>
        <w:pStyle w:val="TOC4"/>
        <w:rPr>
          <w:rFonts w:asciiTheme="minorHAnsi" w:eastAsiaTheme="minorEastAsia" w:hAnsiTheme="minorHAnsi" w:cstheme="minorBidi"/>
          <w:sz w:val="22"/>
          <w:szCs w:val="22"/>
        </w:rPr>
      </w:pPr>
      <w:r w:rsidRPr="00C03520">
        <w:t>5.3.2.2</w:t>
      </w:r>
      <w:r w:rsidRPr="00C03520">
        <w:rPr>
          <w:rFonts w:asciiTheme="minorHAnsi" w:eastAsiaTheme="minorEastAsia" w:hAnsiTheme="minorHAnsi" w:cstheme="minorBidi"/>
          <w:sz w:val="22"/>
          <w:szCs w:val="22"/>
        </w:rPr>
        <w:tab/>
      </w:r>
      <w:r w:rsidRPr="00C03520">
        <w:t>HARQ process</w:t>
      </w:r>
      <w:r w:rsidRPr="00C03520">
        <w:tab/>
      </w:r>
      <w:r w:rsidRPr="00C03520">
        <w:fldChar w:fldCharType="begin" w:fldLock="1"/>
      </w:r>
      <w:r w:rsidRPr="00C03520">
        <w:instrText xml:space="preserve"> PAGEREF _Toc124534971 \h </w:instrText>
      </w:r>
      <w:r w:rsidRPr="00C03520">
        <w:fldChar w:fldCharType="separate"/>
      </w:r>
      <w:r w:rsidRPr="00C03520">
        <w:t>37</w:t>
      </w:r>
      <w:r w:rsidRPr="00C03520">
        <w:fldChar w:fldCharType="end"/>
      </w:r>
    </w:p>
    <w:p w14:paraId="4CCEA153" w14:textId="6ED5574D" w:rsidR="00A511FF" w:rsidRPr="00C03520" w:rsidRDefault="00A511FF">
      <w:pPr>
        <w:pStyle w:val="TOC3"/>
        <w:rPr>
          <w:rFonts w:asciiTheme="minorHAnsi" w:eastAsiaTheme="minorEastAsia" w:hAnsiTheme="minorHAnsi" w:cstheme="minorBidi"/>
          <w:sz w:val="22"/>
          <w:szCs w:val="22"/>
        </w:rPr>
      </w:pPr>
      <w:r w:rsidRPr="00C03520">
        <w:t>5.3.3</w:t>
      </w:r>
      <w:r w:rsidRPr="00C03520">
        <w:rPr>
          <w:rFonts w:asciiTheme="minorHAnsi" w:eastAsiaTheme="minorEastAsia" w:hAnsiTheme="minorHAnsi" w:cstheme="minorBidi"/>
          <w:sz w:val="22"/>
          <w:szCs w:val="22"/>
        </w:rPr>
        <w:tab/>
      </w:r>
      <w:r w:rsidRPr="00C03520">
        <w:t>Disassembly and demultiplexing</w:t>
      </w:r>
      <w:r w:rsidRPr="00C03520">
        <w:tab/>
      </w:r>
      <w:r w:rsidRPr="00C03520">
        <w:fldChar w:fldCharType="begin" w:fldLock="1"/>
      </w:r>
      <w:r w:rsidRPr="00C03520">
        <w:instrText xml:space="preserve"> PAGEREF _Toc124534972 \h </w:instrText>
      </w:r>
      <w:r w:rsidRPr="00C03520">
        <w:fldChar w:fldCharType="separate"/>
      </w:r>
      <w:r w:rsidRPr="00C03520">
        <w:t>38</w:t>
      </w:r>
      <w:r w:rsidRPr="00C03520">
        <w:fldChar w:fldCharType="end"/>
      </w:r>
    </w:p>
    <w:p w14:paraId="2E0FB83B" w14:textId="72FEB888" w:rsidR="00A511FF" w:rsidRPr="00C03520" w:rsidRDefault="00A511FF">
      <w:pPr>
        <w:pStyle w:val="TOC2"/>
        <w:rPr>
          <w:rFonts w:asciiTheme="minorHAnsi" w:eastAsiaTheme="minorEastAsia" w:hAnsiTheme="minorHAnsi" w:cstheme="minorBidi"/>
          <w:sz w:val="22"/>
          <w:szCs w:val="22"/>
        </w:rPr>
      </w:pPr>
      <w:r w:rsidRPr="00C03520">
        <w:t>5.4</w:t>
      </w:r>
      <w:r w:rsidRPr="00C03520">
        <w:rPr>
          <w:rFonts w:asciiTheme="minorHAnsi" w:eastAsiaTheme="minorEastAsia" w:hAnsiTheme="minorHAnsi" w:cstheme="minorBidi"/>
          <w:sz w:val="22"/>
          <w:szCs w:val="22"/>
        </w:rPr>
        <w:tab/>
      </w:r>
      <w:r w:rsidRPr="00C03520">
        <w:t>UL-SCH data transfer</w:t>
      </w:r>
      <w:r w:rsidRPr="00C03520">
        <w:tab/>
      </w:r>
      <w:r w:rsidRPr="00C03520">
        <w:fldChar w:fldCharType="begin" w:fldLock="1"/>
      </w:r>
      <w:r w:rsidRPr="00C03520">
        <w:instrText xml:space="preserve"> PAGEREF _Toc124534973 \h </w:instrText>
      </w:r>
      <w:r w:rsidRPr="00C03520">
        <w:fldChar w:fldCharType="separate"/>
      </w:r>
      <w:r w:rsidRPr="00C03520">
        <w:t>38</w:t>
      </w:r>
      <w:r w:rsidRPr="00C03520">
        <w:fldChar w:fldCharType="end"/>
      </w:r>
    </w:p>
    <w:p w14:paraId="2C1B896D" w14:textId="537882D1" w:rsidR="00A511FF" w:rsidRPr="00C03520" w:rsidRDefault="00A511FF">
      <w:pPr>
        <w:pStyle w:val="TOC3"/>
        <w:rPr>
          <w:rFonts w:asciiTheme="minorHAnsi" w:eastAsiaTheme="minorEastAsia" w:hAnsiTheme="minorHAnsi" w:cstheme="minorBidi"/>
          <w:sz w:val="22"/>
          <w:szCs w:val="22"/>
        </w:rPr>
      </w:pPr>
      <w:r w:rsidRPr="00C03520">
        <w:t>5.4.1</w:t>
      </w:r>
      <w:r w:rsidRPr="00C03520">
        <w:rPr>
          <w:rFonts w:asciiTheme="minorHAnsi" w:eastAsiaTheme="minorEastAsia" w:hAnsiTheme="minorHAnsi" w:cstheme="minorBidi"/>
          <w:sz w:val="22"/>
          <w:szCs w:val="22"/>
        </w:rPr>
        <w:tab/>
      </w:r>
      <w:r w:rsidRPr="00C03520">
        <w:t>UL Grant reception</w:t>
      </w:r>
      <w:r w:rsidRPr="00C03520">
        <w:tab/>
      </w:r>
      <w:r w:rsidRPr="00C03520">
        <w:fldChar w:fldCharType="begin" w:fldLock="1"/>
      </w:r>
      <w:r w:rsidRPr="00C03520">
        <w:instrText xml:space="preserve"> PAGEREF _Toc124534974 \h </w:instrText>
      </w:r>
      <w:r w:rsidRPr="00C03520">
        <w:fldChar w:fldCharType="separate"/>
      </w:r>
      <w:r w:rsidRPr="00C03520">
        <w:t>38</w:t>
      </w:r>
      <w:r w:rsidRPr="00C03520">
        <w:fldChar w:fldCharType="end"/>
      </w:r>
    </w:p>
    <w:p w14:paraId="3773D3D8" w14:textId="2E1243B4" w:rsidR="00A511FF" w:rsidRPr="00C03520" w:rsidRDefault="00A511FF">
      <w:pPr>
        <w:pStyle w:val="TOC3"/>
        <w:rPr>
          <w:rFonts w:asciiTheme="minorHAnsi" w:eastAsiaTheme="minorEastAsia" w:hAnsiTheme="minorHAnsi" w:cstheme="minorBidi"/>
          <w:sz w:val="22"/>
          <w:szCs w:val="22"/>
        </w:rPr>
      </w:pPr>
      <w:r w:rsidRPr="00C03520">
        <w:t>5.4.2</w:t>
      </w:r>
      <w:r w:rsidRPr="00C03520">
        <w:rPr>
          <w:rFonts w:asciiTheme="minorHAnsi" w:eastAsiaTheme="minorEastAsia" w:hAnsiTheme="minorHAnsi" w:cstheme="minorBidi"/>
          <w:sz w:val="22"/>
          <w:szCs w:val="22"/>
        </w:rPr>
        <w:tab/>
      </w:r>
      <w:r w:rsidRPr="00C03520">
        <w:t>HARQ operation</w:t>
      </w:r>
      <w:r w:rsidRPr="00C03520">
        <w:tab/>
      </w:r>
      <w:r w:rsidRPr="00C03520">
        <w:fldChar w:fldCharType="begin" w:fldLock="1"/>
      </w:r>
      <w:r w:rsidRPr="00C03520">
        <w:instrText xml:space="preserve"> PAGEREF _Toc124534975 \h </w:instrText>
      </w:r>
      <w:r w:rsidRPr="00C03520">
        <w:fldChar w:fldCharType="separate"/>
      </w:r>
      <w:r w:rsidRPr="00C03520">
        <w:t>42</w:t>
      </w:r>
      <w:r w:rsidRPr="00C03520">
        <w:fldChar w:fldCharType="end"/>
      </w:r>
    </w:p>
    <w:p w14:paraId="7192D69D" w14:textId="649FB2D3" w:rsidR="00A511FF" w:rsidRPr="00C03520" w:rsidRDefault="00A511FF">
      <w:pPr>
        <w:pStyle w:val="TOC4"/>
        <w:rPr>
          <w:rFonts w:asciiTheme="minorHAnsi" w:eastAsiaTheme="minorEastAsia" w:hAnsiTheme="minorHAnsi" w:cstheme="minorBidi"/>
          <w:sz w:val="22"/>
          <w:szCs w:val="22"/>
        </w:rPr>
      </w:pPr>
      <w:r w:rsidRPr="00C03520">
        <w:t>5.4.2.1</w:t>
      </w:r>
      <w:r w:rsidRPr="00C03520">
        <w:rPr>
          <w:rFonts w:asciiTheme="minorHAnsi" w:eastAsiaTheme="minorEastAsia" w:hAnsiTheme="minorHAnsi" w:cstheme="minorBidi"/>
          <w:sz w:val="22"/>
          <w:szCs w:val="22"/>
        </w:rPr>
        <w:tab/>
      </w:r>
      <w:r w:rsidRPr="00C03520">
        <w:t>HARQ entity</w:t>
      </w:r>
      <w:r w:rsidRPr="00C03520">
        <w:tab/>
      </w:r>
      <w:r w:rsidRPr="00C03520">
        <w:fldChar w:fldCharType="begin" w:fldLock="1"/>
      </w:r>
      <w:r w:rsidRPr="00C03520">
        <w:instrText xml:space="preserve"> PAGEREF _Toc124534976 \h </w:instrText>
      </w:r>
      <w:r w:rsidRPr="00C03520">
        <w:fldChar w:fldCharType="separate"/>
      </w:r>
      <w:r w:rsidRPr="00C03520">
        <w:t>42</w:t>
      </w:r>
      <w:r w:rsidRPr="00C03520">
        <w:fldChar w:fldCharType="end"/>
      </w:r>
    </w:p>
    <w:p w14:paraId="29403A60" w14:textId="384D4C44" w:rsidR="00A511FF" w:rsidRPr="00C03520" w:rsidRDefault="00A511FF">
      <w:pPr>
        <w:pStyle w:val="TOC4"/>
        <w:rPr>
          <w:rFonts w:asciiTheme="minorHAnsi" w:eastAsiaTheme="minorEastAsia" w:hAnsiTheme="minorHAnsi" w:cstheme="minorBidi"/>
          <w:sz w:val="22"/>
          <w:szCs w:val="22"/>
        </w:rPr>
      </w:pPr>
      <w:r w:rsidRPr="00C03520">
        <w:t>5.4.2.2</w:t>
      </w:r>
      <w:r w:rsidRPr="00C03520">
        <w:rPr>
          <w:rFonts w:asciiTheme="minorHAnsi" w:eastAsiaTheme="minorEastAsia" w:hAnsiTheme="minorHAnsi" w:cstheme="minorBidi"/>
          <w:sz w:val="22"/>
          <w:szCs w:val="22"/>
        </w:rPr>
        <w:tab/>
      </w:r>
      <w:r w:rsidRPr="00C03520">
        <w:t>HARQ process</w:t>
      </w:r>
      <w:r w:rsidRPr="00C03520">
        <w:tab/>
      </w:r>
      <w:r w:rsidRPr="00C03520">
        <w:fldChar w:fldCharType="begin" w:fldLock="1"/>
      </w:r>
      <w:r w:rsidRPr="00C03520">
        <w:instrText xml:space="preserve"> PAGEREF _Toc124534977 \h </w:instrText>
      </w:r>
      <w:r w:rsidRPr="00C03520">
        <w:fldChar w:fldCharType="separate"/>
      </w:r>
      <w:r w:rsidRPr="00C03520">
        <w:t>45</w:t>
      </w:r>
      <w:r w:rsidRPr="00C03520">
        <w:fldChar w:fldCharType="end"/>
      </w:r>
    </w:p>
    <w:p w14:paraId="200C39BD" w14:textId="39D7AB8A" w:rsidR="00A511FF" w:rsidRPr="00C03520" w:rsidRDefault="00A511FF">
      <w:pPr>
        <w:pStyle w:val="TOC3"/>
        <w:rPr>
          <w:rFonts w:asciiTheme="minorHAnsi" w:eastAsiaTheme="minorEastAsia" w:hAnsiTheme="minorHAnsi" w:cstheme="minorBidi"/>
          <w:sz w:val="22"/>
          <w:szCs w:val="22"/>
        </w:rPr>
      </w:pPr>
      <w:r w:rsidRPr="00C03520">
        <w:t>5.4.3</w:t>
      </w:r>
      <w:r w:rsidRPr="00C03520">
        <w:rPr>
          <w:rFonts w:asciiTheme="minorHAnsi" w:eastAsiaTheme="minorEastAsia" w:hAnsiTheme="minorHAnsi" w:cstheme="minorBidi"/>
          <w:sz w:val="22"/>
          <w:szCs w:val="22"/>
        </w:rPr>
        <w:tab/>
      </w:r>
      <w:r w:rsidRPr="00C03520">
        <w:t>Multiplexing and assembly</w:t>
      </w:r>
      <w:r w:rsidRPr="00C03520">
        <w:tab/>
      </w:r>
      <w:r w:rsidRPr="00C03520">
        <w:fldChar w:fldCharType="begin" w:fldLock="1"/>
      </w:r>
      <w:r w:rsidRPr="00C03520">
        <w:instrText xml:space="preserve"> PAGEREF _Toc124534978 \h </w:instrText>
      </w:r>
      <w:r w:rsidRPr="00C03520">
        <w:fldChar w:fldCharType="separate"/>
      </w:r>
      <w:r w:rsidRPr="00C03520">
        <w:t>48</w:t>
      </w:r>
      <w:r w:rsidRPr="00C03520">
        <w:fldChar w:fldCharType="end"/>
      </w:r>
    </w:p>
    <w:p w14:paraId="100FB85E" w14:textId="0D0CD4FD" w:rsidR="00A511FF" w:rsidRPr="00C03520" w:rsidRDefault="00A511FF">
      <w:pPr>
        <w:pStyle w:val="TOC4"/>
        <w:rPr>
          <w:rFonts w:asciiTheme="minorHAnsi" w:eastAsiaTheme="minorEastAsia" w:hAnsiTheme="minorHAnsi" w:cstheme="minorBidi"/>
          <w:sz w:val="22"/>
          <w:szCs w:val="22"/>
        </w:rPr>
      </w:pPr>
      <w:r w:rsidRPr="00C03520">
        <w:t>5.4.3.1</w:t>
      </w:r>
      <w:r w:rsidRPr="00C03520">
        <w:rPr>
          <w:rFonts w:asciiTheme="minorHAnsi" w:eastAsiaTheme="minorEastAsia" w:hAnsiTheme="minorHAnsi" w:cstheme="minorBidi"/>
          <w:sz w:val="22"/>
          <w:szCs w:val="22"/>
        </w:rPr>
        <w:tab/>
      </w:r>
      <w:r w:rsidRPr="00C03520">
        <w:t>Logical channel prioritization</w:t>
      </w:r>
      <w:r w:rsidRPr="00C03520">
        <w:tab/>
      </w:r>
      <w:r w:rsidRPr="00C03520">
        <w:fldChar w:fldCharType="begin" w:fldLock="1"/>
      </w:r>
      <w:r w:rsidRPr="00C03520">
        <w:instrText xml:space="preserve"> PAGEREF _Toc124534979 \h </w:instrText>
      </w:r>
      <w:r w:rsidRPr="00C03520">
        <w:fldChar w:fldCharType="separate"/>
      </w:r>
      <w:r w:rsidRPr="00C03520">
        <w:t>48</w:t>
      </w:r>
      <w:r w:rsidRPr="00C03520">
        <w:fldChar w:fldCharType="end"/>
      </w:r>
    </w:p>
    <w:p w14:paraId="4620A42C" w14:textId="2250C59D" w:rsidR="00A511FF" w:rsidRPr="00C03520" w:rsidRDefault="00A511FF">
      <w:pPr>
        <w:pStyle w:val="TOC4"/>
        <w:rPr>
          <w:rFonts w:asciiTheme="minorHAnsi" w:eastAsiaTheme="minorEastAsia" w:hAnsiTheme="minorHAnsi" w:cstheme="minorBidi"/>
          <w:sz w:val="22"/>
          <w:szCs w:val="22"/>
        </w:rPr>
      </w:pPr>
      <w:r w:rsidRPr="00C03520">
        <w:t>5.4.3.2</w:t>
      </w:r>
      <w:r w:rsidRPr="00C03520">
        <w:rPr>
          <w:rFonts w:asciiTheme="minorHAnsi" w:eastAsiaTheme="minorEastAsia" w:hAnsiTheme="minorHAnsi" w:cstheme="minorBidi"/>
          <w:sz w:val="22"/>
          <w:szCs w:val="22"/>
        </w:rPr>
        <w:tab/>
      </w:r>
      <w:r w:rsidRPr="00C03520">
        <w:t>Multiplexing of MAC Control Elements and MAC SDUs</w:t>
      </w:r>
      <w:r w:rsidRPr="00C03520">
        <w:tab/>
      </w:r>
      <w:r w:rsidRPr="00C03520">
        <w:fldChar w:fldCharType="begin" w:fldLock="1"/>
      </w:r>
      <w:r w:rsidRPr="00C03520">
        <w:instrText xml:space="preserve"> PAGEREF _Toc124534980 \h </w:instrText>
      </w:r>
      <w:r w:rsidRPr="00C03520">
        <w:fldChar w:fldCharType="separate"/>
      </w:r>
      <w:r w:rsidRPr="00C03520">
        <w:t>50</w:t>
      </w:r>
      <w:r w:rsidRPr="00C03520">
        <w:fldChar w:fldCharType="end"/>
      </w:r>
    </w:p>
    <w:p w14:paraId="6D470466" w14:textId="76493FB1" w:rsidR="00A511FF" w:rsidRPr="00C03520" w:rsidRDefault="00A511FF">
      <w:pPr>
        <w:pStyle w:val="TOC3"/>
        <w:rPr>
          <w:rFonts w:asciiTheme="minorHAnsi" w:eastAsiaTheme="minorEastAsia" w:hAnsiTheme="minorHAnsi" w:cstheme="minorBidi"/>
          <w:sz w:val="22"/>
          <w:szCs w:val="22"/>
        </w:rPr>
      </w:pPr>
      <w:r w:rsidRPr="00C03520">
        <w:t>5.4.4</w:t>
      </w:r>
      <w:r w:rsidRPr="00C03520">
        <w:rPr>
          <w:rFonts w:asciiTheme="minorHAnsi" w:eastAsiaTheme="minorEastAsia" w:hAnsiTheme="minorHAnsi" w:cstheme="minorBidi"/>
          <w:sz w:val="22"/>
          <w:szCs w:val="22"/>
        </w:rPr>
        <w:tab/>
      </w:r>
      <w:r w:rsidRPr="00C03520">
        <w:t>Scheduling Request</w:t>
      </w:r>
      <w:r w:rsidRPr="00C03520">
        <w:tab/>
      </w:r>
      <w:r w:rsidRPr="00C03520">
        <w:fldChar w:fldCharType="begin" w:fldLock="1"/>
      </w:r>
      <w:r w:rsidRPr="00C03520">
        <w:instrText xml:space="preserve"> PAGEREF _Toc124534981 \h </w:instrText>
      </w:r>
      <w:r w:rsidRPr="00C03520">
        <w:fldChar w:fldCharType="separate"/>
      </w:r>
      <w:r w:rsidRPr="00C03520">
        <w:t>50</w:t>
      </w:r>
      <w:r w:rsidRPr="00C03520">
        <w:fldChar w:fldCharType="end"/>
      </w:r>
    </w:p>
    <w:p w14:paraId="5880A3C8" w14:textId="50E904D0" w:rsidR="00A511FF" w:rsidRPr="00C03520" w:rsidRDefault="00A511FF">
      <w:pPr>
        <w:pStyle w:val="TOC3"/>
        <w:rPr>
          <w:rFonts w:asciiTheme="minorHAnsi" w:eastAsiaTheme="minorEastAsia" w:hAnsiTheme="minorHAnsi" w:cstheme="minorBidi"/>
          <w:sz w:val="22"/>
          <w:szCs w:val="22"/>
        </w:rPr>
      </w:pPr>
      <w:r w:rsidRPr="00C03520">
        <w:t>5.4.5</w:t>
      </w:r>
      <w:r w:rsidRPr="00C03520">
        <w:rPr>
          <w:rFonts w:asciiTheme="minorHAnsi" w:eastAsiaTheme="minorEastAsia" w:hAnsiTheme="minorHAnsi" w:cstheme="minorBidi"/>
          <w:sz w:val="22"/>
          <w:szCs w:val="22"/>
        </w:rPr>
        <w:tab/>
      </w:r>
      <w:r w:rsidRPr="00C03520">
        <w:t>Buffer Status Reporting</w:t>
      </w:r>
      <w:r w:rsidRPr="00C03520">
        <w:tab/>
      </w:r>
      <w:r w:rsidRPr="00C03520">
        <w:fldChar w:fldCharType="begin" w:fldLock="1"/>
      </w:r>
      <w:r w:rsidRPr="00C03520">
        <w:instrText xml:space="preserve"> PAGEREF _Toc124534982 \h </w:instrText>
      </w:r>
      <w:r w:rsidRPr="00C03520">
        <w:fldChar w:fldCharType="separate"/>
      </w:r>
      <w:r w:rsidRPr="00C03520">
        <w:t>52</w:t>
      </w:r>
      <w:r w:rsidRPr="00C03520">
        <w:fldChar w:fldCharType="end"/>
      </w:r>
    </w:p>
    <w:p w14:paraId="5A180AB1" w14:textId="1F657426" w:rsidR="00A511FF" w:rsidRPr="00C03520" w:rsidRDefault="00A511FF">
      <w:pPr>
        <w:pStyle w:val="TOC3"/>
        <w:rPr>
          <w:rFonts w:asciiTheme="minorHAnsi" w:eastAsiaTheme="minorEastAsia" w:hAnsiTheme="minorHAnsi" w:cstheme="minorBidi"/>
          <w:sz w:val="22"/>
          <w:szCs w:val="22"/>
        </w:rPr>
      </w:pPr>
      <w:r w:rsidRPr="00C03520">
        <w:t>5.4.5a</w:t>
      </w:r>
      <w:r w:rsidRPr="00C03520">
        <w:rPr>
          <w:rFonts w:asciiTheme="minorHAnsi" w:eastAsiaTheme="minorEastAsia" w:hAnsiTheme="minorHAnsi" w:cstheme="minorBidi"/>
          <w:sz w:val="22"/>
          <w:szCs w:val="22"/>
        </w:rPr>
        <w:tab/>
      </w:r>
      <w:r w:rsidRPr="00C03520">
        <w:t>Data Volume and Power Headroom Reporting</w:t>
      </w:r>
      <w:r w:rsidRPr="00C03520">
        <w:tab/>
      </w:r>
      <w:r w:rsidRPr="00C03520">
        <w:fldChar w:fldCharType="begin" w:fldLock="1"/>
      </w:r>
      <w:r w:rsidRPr="00C03520">
        <w:instrText xml:space="preserve"> PAGEREF _Toc124534983 \h </w:instrText>
      </w:r>
      <w:r w:rsidRPr="00C03520">
        <w:fldChar w:fldCharType="separate"/>
      </w:r>
      <w:r w:rsidRPr="00C03520">
        <w:t>54</w:t>
      </w:r>
      <w:r w:rsidRPr="00C03520">
        <w:fldChar w:fldCharType="end"/>
      </w:r>
    </w:p>
    <w:p w14:paraId="675F1CBD" w14:textId="35898553" w:rsidR="00A511FF" w:rsidRPr="00C03520" w:rsidRDefault="00A511FF">
      <w:pPr>
        <w:pStyle w:val="TOC3"/>
        <w:rPr>
          <w:rFonts w:asciiTheme="minorHAnsi" w:eastAsiaTheme="minorEastAsia" w:hAnsiTheme="minorHAnsi" w:cstheme="minorBidi"/>
          <w:sz w:val="22"/>
          <w:szCs w:val="22"/>
        </w:rPr>
      </w:pPr>
      <w:r w:rsidRPr="00C03520">
        <w:t>5.4.6</w:t>
      </w:r>
      <w:r w:rsidRPr="00C03520">
        <w:rPr>
          <w:rFonts w:asciiTheme="minorHAnsi" w:eastAsiaTheme="minorEastAsia" w:hAnsiTheme="minorHAnsi" w:cstheme="minorBidi"/>
          <w:sz w:val="22"/>
          <w:szCs w:val="22"/>
        </w:rPr>
        <w:tab/>
      </w:r>
      <w:r w:rsidRPr="00C03520">
        <w:t>Power Headroom Reporting</w:t>
      </w:r>
      <w:r w:rsidRPr="00C03520">
        <w:tab/>
      </w:r>
      <w:r w:rsidRPr="00C03520">
        <w:fldChar w:fldCharType="begin" w:fldLock="1"/>
      </w:r>
      <w:r w:rsidRPr="00C03520">
        <w:instrText xml:space="preserve"> PAGEREF _Toc124534984 \h </w:instrText>
      </w:r>
      <w:r w:rsidRPr="00C03520">
        <w:fldChar w:fldCharType="separate"/>
      </w:r>
      <w:r w:rsidRPr="00C03520">
        <w:t>54</w:t>
      </w:r>
      <w:r w:rsidRPr="00C03520">
        <w:fldChar w:fldCharType="end"/>
      </w:r>
    </w:p>
    <w:p w14:paraId="46DE62D7" w14:textId="0C1E71DA" w:rsidR="00A511FF" w:rsidRPr="00C03520" w:rsidRDefault="00A511FF">
      <w:pPr>
        <w:pStyle w:val="TOC3"/>
        <w:rPr>
          <w:rFonts w:asciiTheme="minorHAnsi" w:eastAsiaTheme="minorEastAsia" w:hAnsiTheme="minorHAnsi" w:cstheme="minorBidi"/>
          <w:sz w:val="22"/>
          <w:szCs w:val="22"/>
        </w:rPr>
      </w:pPr>
      <w:r w:rsidRPr="00C03520">
        <w:t>5.4.7</w:t>
      </w:r>
      <w:r w:rsidRPr="00C03520">
        <w:rPr>
          <w:rFonts w:asciiTheme="minorHAnsi" w:eastAsiaTheme="minorEastAsia" w:hAnsiTheme="minorHAnsi" w:cstheme="minorBidi"/>
          <w:sz w:val="22"/>
          <w:szCs w:val="22"/>
        </w:rPr>
        <w:tab/>
      </w:r>
      <w:r w:rsidRPr="00C03520">
        <w:t>Preconfigured Uplink Resource</w:t>
      </w:r>
      <w:r w:rsidRPr="00C03520">
        <w:tab/>
      </w:r>
      <w:r w:rsidRPr="00C03520">
        <w:fldChar w:fldCharType="begin" w:fldLock="1"/>
      </w:r>
      <w:r w:rsidRPr="00C03520">
        <w:instrText xml:space="preserve"> PAGEREF _Toc124534985 \h </w:instrText>
      </w:r>
      <w:r w:rsidRPr="00C03520">
        <w:fldChar w:fldCharType="separate"/>
      </w:r>
      <w:r w:rsidRPr="00C03520">
        <w:t>57</w:t>
      </w:r>
      <w:r w:rsidRPr="00C03520">
        <w:fldChar w:fldCharType="end"/>
      </w:r>
    </w:p>
    <w:p w14:paraId="5C82A653" w14:textId="379C5B06" w:rsidR="00A511FF" w:rsidRPr="00C03520" w:rsidRDefault="00A511FF">
      <w:pPr>
        <w:pStyle w:val="TOC4"/>
        <w:rPr>
          <w:rFonts w:asciiTheme="minorHAnsi" w:eastAsiaTheme="minorEastAsia" w:hAnsiTheme="minorHAnsi" w:cstheme="minorBidi"/>
          <w:sz w:val="22"/>
          <w:szCs w:val="22"/>
        </w:rPr>
      </w:pPr>
      <w:r w:rsidRPr="00C03520">
        <w:t>5.4.7.1</w:t>
      </w:r>
      <w:r w:rsidRPr="00C03520">
        <w:rPr>
          <w:rFonts w:asciiTheme="minorHAnsi" w:eastAsiaTheme="minorEastAsia" w:hAnsiTheme="minorHAnsi" w:cstheme="minorBidi"/>
          <w:sz w:val="22"/>
          <w:szCs w:val="22"/>
        </w:rPr>
        <w:tab/>
      </w:r>
      <w:r w:rsidRPr="00C03520">
        <w:t>Transmission using PUR</w:t>
      </w:r>
      <w:r w:rsidRPr="00C03520">
        <w:tab/>
      </w:r>
      <w:r w:rsidRPr="00C03520">
        <w:fldChar w:fldCharType="begin" w:fldLock="1"/>
      </w:r>
      <w:r w:rsidRPr="00C03520">
        <w:instrText xml:space="preserve"> PAGEREF _Toc124534986 \h </w:instrText>
      </w:r>
      <w:r w:rsidRPr="00C03520">
        <w:fldChar w:fldCharType="separate"/>
      </w:r>
      <w:r w:rsidRPr="00C03520">
        <w:t>57</w:t>
      </w:r>
      <w:r w:rsidRPr="00C03520">
        <w:fldChar w:fldCharType="end"/>
      </w:r>
    </w:p>
    <w:p w14:paraId="1B339E4A" w14:textId="75478435" w:rsidR="00A511FF" w:rsidRPr="00C03520" w:rsidRDefault="00A511FF">
      <w:pPr>
        <w:pStyle w:val="TOC4"/>
        <w:rPr>
          <w:rFonts w:asciiTheme="minorHAnsi" w:eastAsiaTheme="minorEastAsia" w:hAnsiTheme="minorHAnsi" w:cstheme="minorBidi"/>
          <w:sz w:val="22"/>
          <w:szCs w:val="22"/>
        </w:rPr>
      </w:pPr>
      <w:r w:rsidRPr="00C03520">
        <w:t>5.4.7.2</w:t>
      </w:r>
      <w:r w:rsidRPr="00C03520">
        <w:rPr>
          <w:rFonts w:asciiTheme="minorHAnsi" w:eastAsiaTheme="minorEastAsia" w:hAnsiTheme="minorHAnsi" w:cstheme="minorBidi"/>
          <w:sz w:val="22"/>
          <w:szCs w:val="22"/>
        </w:rPr>
        <w:tab/>
      </w:r>
      <w:r w:rsidRPr="00C03520">
        <w:t>Maintenance of PUR Uplink Time Alignment</w:t>
      </w:r>
      <w:r w:rsidRPr="00C03520">
        <w:tab/>
      </w:r>
      <w:r w:rsidRPr="00C03520">
        <w:fldChar w:fldCharType="begin" w:fldLock="1"/>
      </w:r>
      <w:r w:rsidRPr="00C03520">
        <w:instrText xml:space="preserve"> PAGEREF _Toc124534987 \h </w:instrText>
      </w:r>
      <w:r w:rsidRPr="00C03520">
        <w:fldChar w:fldCharType="separate"/>
      </w:r>
      <w:r w:rsidRPr="00C03520">
        <w:t>58</w:t>
      </w:r>
      <w:r w:rsidRPr="00C03520">
        <w:fldChar w:fldCharType="end"/>
      </w:r>
    </w:p>
    <w:p w14:paraId="264C3215" w14:textId="7643DAAB" w:rsidR="00A511FF" w:rsidRPr="00C03520" w:rsidRDefault="00A511FF">
      <w:pPr>
        <w:pStyle w:val="TOC3"/>
        <w:rPr>
          <w:rFonts w:asciiTheme="minorHAnsi" w:eastAsiaTheme="minorEastAsia" w:hAnsiTheme="minorHAnsi" w:cstheme="minorBidi"/>
          <w:sz w:val="22"/>
          <w:szCs w:val="22"/>
        </w:rPr>
      </w:pPr>
      <w:r w:rsidRPr="00C03520">
        <w:rPr>
          <w:lang w:eastAsia="zh-CN"/>
        </w:rPr>
        <w:t>5.4.8</w:t>
      </w:r>
      <w:r w:rsidRPr="00C03520">
        <w:rPr>
          <w:rFonts w:asciiTheme="minorHAnsi" w:eastAsiaTheme="minorEastAsia" w:hAnsiTheme="minorHAnsi" w:cstheme="minorBidi"/>
          <w:sz w:val="22"/>
          <w:szCs w:val="22"/>
        </w:rPr>
        <w:tab/>
      </w:r>
      <w:r w:rsidRPr="00C03520">
        <w:rPr>
          <w:lang w:eastAsia="zh-CN"/>
        </w:rPr>
        <w:t>Access Stratum Release Assistance Indication</w:t>
      </w:r>
      <w:r w:rsidRPr="00C03520">
        <w:tab/>
      </w:r>
      <w:r w:rsidRPr="00C03520">
        <w:fldChar w:fldCharType="begin" w:fldLock="1"/>
      </w:r>
      <w:r w:rsidRPr="00C03520">
        <w:instrText xml:space="preserve"> PAGEREF _Toc124534988 \h </w:instrText>
      </w:r>
      <w:r w:rsidRPr="00C03520">
        <w:fldChar w:fldCharType="separate"/>
      </w:r>
      <w:r w:rsidRPr="00C03520">
        <w:t>59</w:t>
      </w:r>
      <w:r w:rsidRPr="00C03520">
        <w:fldChar w:fldCharType="end"/>
      </w:r>
    </w:p>
    <w:p w14:paraId="542A281E" w14:textId="586541F9" w:rsidR="00A511FF" w:rsidRPr="00C03520" w:rsidRDefault="00A511FF">
      <w:pPr>
        <w:pStyle w:val="TOC3"/>
        <w:rPr>
          <w:rFonts w:asciiTheme="minorHAnsi" w:eastAsiaTheme="minorEastAsia" w:hAnsiTheme="minorHAnsi" w:cstheme="minorBidi"/>
          <w:sz w:val="22"/>
          <w:szCs w:val="22"/>
        </w:rPr>
      </w:pPr>
      <w:r w:rsidRPr="00C03520">
        <w:rPr>
          <w:lang w:eastAsia="zh-CN"/>
        </w:rPr>
        <w:t>5.4.9</w:t>
      </w:r>
      <w:r w:rsidRPr="00C03520">
        <w:rPr>
          <w:rFonts w:asciiTheme="minorHAnsi" w:eastAsiaTheme="minorEastAsia" w:hAnsiTheme="minorHAnsi" w:cstheme="minorBidi"/>
          <w:sz w:val="22"/>
          <w:szCs w:val="22"/>
        </w:rPr>
        <w:tab/>
      </w:r>
      <w:r w:rsidRPr="00C03520">
        <w:rPr>
          <w:lang w:eastAsia="zh-CN"/>
        </w:rPr>
        <w:t>Timing Advance Reporting</w:t>
      </w:r>
      <w:r w:rsidRPr="00C03520">
        <w:tab/>
      </w:r>
      <w:r w:rsidRPr="00C03520">
        <w:fldChar w:fldCharType="begin" w:fldLock="1"/>
      </w:r>
      <w:r w:rsidRPr="00C03520">
        <w:instrText xml:space="preserve"> PAGEREF _Toc124534989 \h </w:instrText>
      </w:r>
      <w:r w:rsidRPr="00C03520">
        <w:fldChar w:fldCharType="separate"/>
      </w:r>
      <w:r w:rsidRPr="00C03520">
        <w:t>59</w:t>
      </w:r>
      <w:r w:rsidRPr="00C03520">
        <w:fldChar w:fldCharType="end"/>
      </w:r>
    </w:p>
    <w:p w14:paraId="7051F497" w14:textId="747725D5" w:rsidR="00A511FF" w:rsidRPr="00C03520" w:rsidRDefault="00A511FF">
      <w:pPr>
        <w:pStyle w:val="TOC2"/>
        <w:rPr>
          <w:rFonts w:asciiTheme="minorHAnsi" w:eastAsiaTheme="minorEastAsia" w:hAnsiTheme="minorHAnsi" w:cstheme="minorBidi"/>
          <w:sz w:val="22"/>
          <w:szCs w:val="22"/>
        </w:rPr>
      </w:pPr>
      <w:r w:rsidRPr="00C03520">
        <w:t>5.5</w:t>
      </w:r>
      <w:r w:rsidRPr="00C03520">
        <w:rPr>
          <w:rFonts w:asciiTheme="minorHAnsi" w:eastAsiaTheme="minorEastAsia" w:hAnsiTheme="minorHAnsi" w:cstheme="minorBidi"/>
          <w:sz w:val="22"/>
          <w:szCs w:val="22"/>
        </w:rPr>
        <w:tab/>
      </w:r>
      <w:r w:rsidRPr="00C03520">
        <w:t>PCH reception</w:t>
      </w:r>
      <w:r w:rsidRPr="00C03520">
        <w:tab/>
      </w:r>
      <w:r w:rsidRPr="00C03520">
        <w:fldChar w:fldCharType="begin" w:fldLock="1"/>
      </w:r>
      <w:r w:rsidRPr="00C03520">
        <w:instrText xml:space="preserve"> PAGEREF _Toc124534990 \h </w:instrText>
      </w:r>
      <w:r w:rsidRPr="00C03520">
        <w:fldChar w:fldCharType="separate"/>
      </w:r>
      <w:r w:rsidRPr="00C03520">
        <w:t>59</w:t>
      </w:r>
      <w:r w:rsidRPr="00C03520">
        <w:fldChar w:fldCharType="end"/>
      </w:r>
    </w:p>
    <w:p w14:paraId="13214210" w14:textId="69F45CF2" w:rsidR="00A511FF" w:rsidRPr="00C03520" w:rsidRDefault="00A511FF">
      <w:pPr>
        <w:pStyle w:val="TOC2"/>
        <w:rPr>
          <w:rFonts w:asciiTheme="minorHAnsi" w:eastAsiaTheme="minorEastAsia" w:hAnsiTheme="minorHAnsi" w:cstheme="minorBidi"/>
          <w:sz w:val="22"/>
          <w:szCs w:val="22"/>
        </w:rPr>
      </w:pPr>
      <w:r w:rsidRPr="00C03520">
        <w:lastRenderedPageBreak/>
        <w:t>5.6</w:t>
      </w:r>
      <w:r w:rsidRPr="00C03520">
        <w:rPr>
          <w:rFonts w:asciiTheme="minorHAnsi" w:eastAsiaTheme="minorEastAsia" w:hAnsiTheme="minorHAnsi" w:cstheme="minorBidi"/>
          <w:sz w:val="22"/>
          <w:szCs w:val="22"/>
        </w:rPr>
        <w:tab/>
      </w:r>
      <w:r w:rsidRPr="00C03520">
        <w:t>BCH reception</w:t>
      </w:r>
      <w:r w:rsidRPr="00C03520">
        <w:tab/>
      </w:r>
      <w:r w:rsidRPr="00C03520">
        <w:fldChar w:fldCharType="begin" w:fldLock="1"/>
      </w:r>
      <w:r w:rsidRPr="00C03520">
        <w:instrText xml:space="preserve"> PAGEREF _Toc124534991 \h </w:instrText>
      </w:r>
      <w:r w:rsidRPr="00C03520">
        <w:fldChar w:fldCharType="separate"/>
      </w:r>
      <w:r w:rsidRPr="00C03520">
        <w:t>60</w:t>
      </w:r>
      <w:r w:rsidRPr="00C03520">
        <w:fldChar w:fldCharType="end"/>
      </w:r>
    </w:p>
    <w:p w14:paraId="7DF0275E" w14:textId="0FC75536" w:rsidR="00A511FF" w:rsidRPr="00C03520" w:rsidRDefault="00A511FF">
      <w:pPr>
        <w:pStyle w:val="TOC2"/>
        <w:rPr>
          <w:rFonts w:asciiTheme="minorHAnsi" w:eastAsiaTheme="minorEastAsia" w:hAnsiTheme="minorHAnsi" w:cstheme="minorBidi"/>
          <w:sz w:val="22"/>
          <w:szCs w:val="22"/>
        </w:rPr>
      </w:pPr>
      <w:r w:rsidRPr="00C03520">
        <w:t>5.7</w:t>
      </w:r>
      <w:r w:rsidRPr="00C03520">
        <w:rPr>
          <w:rFonts w:asciiTheme="minorHAnsi" w:eastAsiaTheme="minorEastAsia" w:hAnsiTheme="minorHAnsi" w:cstheme="minorBidi"/>
          <w:sz w:val="22"/>
          <w:szCs w:val="22"/>
        </w:rPr>
        <w:tab/>
      </w:r>
      <w:r w:rsidRPr="00C03520">
        <w:t>Discontinuous Reception (DRX)</w:t>
      </w:r>
      <w:r w:rsidRPr="00C03520">
        <w:tab/>
      </w:r>
      <w:r w:rsidRPr="00C03520">
        <w:fldChar w:fldCharType="begin" w:fldLock="1"/>
      </w:r>
      <w:r w:rsidRPr="00C03520">
        <w:instrText xml:space="preserve"> PAGEREF _Toc124534992 \h </w:instrText>
      </w:r>
      <w:r w:rsidRPr="00C03520">
        <w:fldChar w:fldCharType="separate"/>
      </w:r>
      <w:r w:rsidRPr="00C03520">
        <w:t>60</w:t>
      </w:r>
      <w:r w:rsidRPr="00C03520">
        <w:fldChar w:fldCharType="end"/>
      </w:r>
    </w:p>
    <w:p w14:paraId="01232CE6" w14:textId="493AD4A7" w:rsidR="00A511FF" w:rsidRPr="00C03520" w:rsidRDefault="00A511FF">
      <w:pPr>
        <w:pStyle w:val="TOC2"/>
        <w:rPr>
          <w:rFonts w:asciiTheme="minorHAnsi" w:eastAsiaTheme="minorEastAsia" w:hAnsiTheme="minorHAnsi" w:cstheme="minorBidi"/>
          <w:sz w:val="22"/>
          <w:szCs w:val="22"/>
        </w:rPr>
      </w:pPr>
      <w:r w:rsidRPr="00C03520">
        <w:t>5.7</w:t>
      </w:r>
      <w:r w:rsidRPr="00C03520">
        <w:rPr>
          <w:lang w:eastAsia="zh-CN"/>
        </w:rPr>
        <w:t>a</w:t>
      </w:r>
      <w:r w:rsidRPr="00C03520">
        <w:rPr>
          <w:rFonts w:asciiTheme="minorHAnsi" w:eastAsiaTheme="minorEastAsia" w:hAnsiTheme="minorHAnsi" w:cstheme="minorBidi"/>
          <w:sz w:val="22"/>
          <w:szCs w:val="22"/>
        </w:rPr>
        <w:tab/>
      </w:r>
      <w:r w:rsidRPr="00C03520">
        <w:t>Discontinuous Reception (DRX)</w:t>
      </w:r>
      <w:r w:rsidRPr="00C03520">
        <w:rPr>
          <w:lang w:eastAsia="zh-CN"/>
        </w:rPr>
        <w:t xml:space="preserve"> for SC-PTM</w:t>
      </w:r>
      <w:r w:rsidRPr="00C03520">
        <w:tab/>
      </w:r>
      <w:r w:rsidRPr="00C03520">
        <w:fldChar w:fldCharType="begin" w:fldLock="1"/>
      </w:r>
      <w:r w:rsidRPr="00C03520">
        <w:instrText xml:space="preserve"> PAGEREF _Toc124534993 \h </w:instrText>
      </w:r>
      <w:r w:rsidRPr="00C03520">
        <w:fldChar w:fldCharType="separate"/>
      </w:r>
      <w:r w:rsidRPr="00C03520">
        <w:t>64</w:t>
      </w:r>
      <w:r w:rsidRPr="00C03520">
        <w:fldChar w:fldCharType="end"/>
      </w:r>
    </w:p>
    <w:p w14:paraId="3D7E2ED3" w14:textId="4F634C3E" w:rsidR="00A511FF" w:rsidRPr="00C03520" w:rsidRDefault="00A511FF">
      <w:pPr>
        <w:pStyle w:val="TOC2"/>
        <w:rPr>
          <w:rFonts w:asciiTheme="minorHAnsi" w:eastAsiaTheme="minorEastAsia" w:hAnsiTheme="minorHAnsi" w:cstheme="minorBidi"/>
          <w:sz w:val="22"/>
          <w:szCs w:val="22"/>
        </w:rPr>
      </w:pPr>
      <w:r w:rsidRPr="00C03520">
        <w:t>5.8</w:t>
      </w:r>
      <w:r w:rsidRPr="00C03520">
        <w:rPr>
          <w:rFonts w:asciiTheme="minorHAnsi" w:eastAsiaTheme="minorEastAsia" w:hAnsiTheme="minorHAnsi" w:cstheme="minorBidi"/>
          <w:sz w:val="22"/>
          <w:szCs w:val="22"/>
        </w:rPr>
        <w:tab/>
      </w:r>
      <w:r w:rsidRPr="00C03520">
        <w:t>MAC reconfiguration</w:t>
      </w:r>
      <w:r w:rsidRPr="00C03520">
        <w:tab/>
      </w:r>
      <w:r w:rsidRPr="00C03520">
        <w:fldChar w:fldCharType="begin" w:fldLock="1"/>
      </w:r>
      <w:r w:rsidRPr="00C03520">
        <w:instrText xml:space="preserve"> PAGEREF _Toc124534994 \h </w:instrText>
      </w:r>
      <w:r w:rsidRPr="00C03520">
        <w:fldChar w:fldCharType="separate"/>
      </w:r>
      <w:r w:rsidRPr="00C03520">
        <w:t>65</w:t>
      </w:r>
      <w:r w:rsidRPr="00C03520">
        <w:fldChar w:fldCharType="end"/>
      </w:r>
    </w:p>
    <w:p w14:paraId="2CD72222" w14:textId="64E2E7A0" w:rsidR="00A511FF" w:rsidRPr="00C03520" w:rsidRDefault="00A511FF">
      <w:pPr>
        <w:pStyle w:val="TOC2"/>
        <w:rPr>
          <w:rFonts w:asciiTheme="minorHAnsi" w:eastAsiaTheme="minorEastAsia" w:hAnsiTheme="minorHAnsi" w:cstheme="minorBidi"/>
          <w:sz w:val="22"/>
          <w:szCs w:val="22"/>
        </w:rPr>
      </w:pPr>
      <w:r w:rsidRPr="00C03520">
        <w:t>5.9</w:t>
      </w:r>
      <w:r w:rsidRPr="00C03520">
        <w:rPr>
          <w:rFonts w:asciiTheme="minorHAnsi" w:eastAsiaTheme="minorEastAsia" w:hAnsiTheme="minorHAnsi" w:cstheme="minorBidi"/>
          <w:sz w:val="22"/>
          <w:szCs w:val="22"/>
        </w:rPr>
        <w:tab/>
      </w:r>
      <w:r w:rsidRPr="00C03520">
        <w:t>MAC Reset</w:t>
      </w:r>
      <w:r w:rsidRPr="00C03520">
        <w:tab/>
      </w:r>
      <w:r w:rsidRPr="00C03520">
        <w:fldChar w:fldCharType="begin" w:fldLock="1"/>
      </w:r>
      <w:r w:rsidRPr="00C03520">
        <w:instrText xml:space="preserve"> PAGEREF _Toc124534995 \h </w:instrText>
      </w:r>
      <w:r w:rsidRPr="00C03520">
        <w:fldChar w:fldCharType="separate"/>
      </w:r>
      <w:r w:rsidRPr="00C03520">
        <w:t>65</w:t>
      </w:r>
      <w:r w:rsidRPr="00C03520">
        <w:fldChar w:fldCharType="end"/>
      </w:r>
    </w:p>
    <w:p w14:paraId="54452A3F" w14:textId="603BCE97"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zh-CN"/>
        </w:rPr>
        <w:t>10</w:t>
      </w:r>
      <w:r w:rsidRPr="00C03520">
        <w:rPr>
          <w:rFonts w:asciiTheme="minorHAnsi" w:eastAsiaTheme="minorEastAsia" w:hAnsiTheme="minorHAnsi" w:cstheme="minorBidi"/>
          <w:sz w:val="22"/>
          <w:szCs w:val="22"/>
        </w:rPr>
        <w:tab/>
      </w:r>
      <w:r w:rsidRPr="00C03520">
        <w:rPr>
          <w:lang w:eastAsia="zh-CN"/>
        </w:rPr>
        <w:t>Semi-Persistent Scheduling</w:t>
      </w:r>
      <w:r w:rsidRPr="00C03520">
        <w:tab/>
      </w:r>
      <w:r w:rsidRPr="00C03520">
        <w:fldChar w:fldCharType="begin" w:fldLock="1"/>
      </w:r>
      <w:r w:rsidRPr="00C03520">
        <w:instrText xml:space="preserve"> PAGEREF _Toc124534996 \h </w:instrText>
      </w:r>
      <w:r w:rsidRPr="00C03520">
        <w:fldChar w:fldCharType="separate"/>
      </w:r>
      <w:r w:rsidRPr="00C03520">
        <w:t>66</w:t>
      </w:r>
      <w:r w:rsidRPr="00C03520">
        <w:fldChar w:fldCharType="end"/>
      </w:r>
    </w:p>
    <w:p w14:paraId="7C72A00E" w14:textId="2F1D6673" w:rsidR="00A511FF" w:rsidRPr="00C03520" w:rsidRDefault="00A511FF">
      <w:pPr>
        <w:pStyle w:val="TOC3"/>
        <w:rPr>
          <w:rFonts w:asciiTheme="minorHAnsi" w:eastAsiaTheme="minorEastAsia" w:hAnsiTheme="minorHAnsi" w:cstheme="minorBidi"/>
          <w:sz w:val="22"/>
          <w:szCs w:val="22"/>
        </w:rPr>
      </w:pPr>
      <w:r w:rsidRPr="00C03520">
        <w:t>5.10.</w:t>
      </w:r>
      <w:r w:rsidRPr="00C03520">
        <w:rPr>
          <w:lang w:eastAsia="zh-CN"/>
        </w:rPr>
        <w:t>1</w:t>
      </w:r>
      <w:r w:rsidRPr="00C03520">
        <w:rPr>
          <w:rFonts w:asciiTheme="minorHAnsi" w:eastAsiaTheme="minorEastAsia" w:hAnsiTheme="minorHAnsi" w:cstheme="minorBidi"/>
          <w:sz w:val="22"/>
          <w:szCs w:val="22"/>
        </w:rPr>
        <w:tab/>
      </w:r>
      <w:r w:rsidRPr="00C03520">
        <w:rPr>
          <w:lang w:eastAsia="zh-CN"/>
        </w:rPr>
        <w:t>Downlink</w:t>
      </w:r>
      <w:r w:rsidRPr="00C03520">
        <w:tab/>
      </w:r>
      <w:r w:rsidRPr="00C03520">
        <w:fldChar w:fldCharType="begin" w:fldLock="1"/>
      </w:r>
      <w:r w:rsidRPr="00C03520">
        <w:instrText xml:space="preserve"> PAGEREF _Toc124534997 \h </w:instrText>
      </w:r>
      <w:r w:rsidRPr="00C03520">
        <w:fldChar w:fldCharType="separate"/>
      </w:r>
      <w:r w:rsidRPr="00C03520">
        <w:t>66</w:t>
      </w:r>
      <w:r w:rsidRPr="00C03520">
        <w:fldChar w:fldCharType="end"/>
      </w:r>
    </w:p>
    <w:p w14:paraId="54732BE0" w14:textId="6384575F" w:rsidR="00A511FF" w:rsidRPr="00C03520" w:rsidRDefault="00A511FF">
      <w:pPr>
        <w:pStyle w:val="TOC3"/>
        <w:rPr>
          <w:rFonts w:asciiTheme="minorHAnsi" w:eastAsiaTheme="minorEastAsia" w:hAnsiTheme="minorHAnsi" w:cstheme="minorBidi"/>
          <w:sz w:val="22"/>
          <w:szCs w:val="22"/>
        </w:rPr>
      </w:pPr>
      <w:r w:rsidRPr="00C03520">
        <w:t>5.</w:t>
      </w:r>
      <w:r w:rsidRPr="00C03520">
        <w:rPr>
          <w:lang w:eastAsia="zh-CN"/>
        </w:rPr>
        <w:t>10</w:t>
      </w:r>
      <w:r w:rsidRPr="00C03520">
        <w:t>.</w:t>
      </w:r>
      <w:r w:rsidRPr="00C03520">
        <w:rPr>
          <w:lang w:eastAsia="zh-CN"/>
        </w:rPr>
        <w:t>2</w:t>
      </w:r>
      <w:r w:rsidRPr="00C03520">
        <w:rPr>
          <w:rFonts w:asciiTheme="minorHAnsi" w:eastAsiaTheme="minorEastAsia" w:hAnsiTheme="minorHAnsi" w:cstheme="minorBidi"/>
          <w:sz w:val="22"/>
          <w:szCs w:val="22"/>
        </w:rPr>
        <w:tab/>
      </w:r>
      <w:r w:rsidRPr="00C03520">
        <w:rPr>
          <w:lang w:eastAsia="zh-CN"/>
        </w:rPr>
        <w:t>Uplink</w:t>
      </w:r>
      <w:r w:rsidRPr="00C03520">
        <w:tab/>
      </w:r>
      <w:r w:rsidRPr="00C03520">
        <w:fldChar w:fldCharType="begin" w:fldLock="1"/>
      </w:r>
      <w:r w:rsidRPr="00C03520">
        <w:instrText xml:space="preserve"> PAGEREF _Toc124534998 \h </w:instrText>
      </w:r>
      <w:r w:rsidRPr="00C03520">
        <w:fldChar w:fldCharType="separate"/>
      </w:r>
      <w:r w:rsidRPr="00C03520">
        <w:t>67</w:t>
      </w:r>
      <w:r w:rsidRPr="00C03520">
        <w:fldChar w:fldCharType="end"/>
      </w:r>
    </w:p>
    <w:p w14:paraId="616714B4" w14:textId="5DF55CC3" w:rsidR="00A511FF" w:rsidRPr="00C03520" w:rsidRDefault="00A511FF">
      <w:pPr>
        <w:pStyle w:val="TOC2"/>
        <w:rPr>
          <w:rFonts w:asciiTheme="minorHAnsi" w:eastAsiaTheme="minorEastAsia" w:hAnsiTheme="minorHAnsi" w:cstheme="minorBidi"/>
          <w:sz w:val="22"/>
          <w:szCs w:val="22"/>
        </w:rPr>
      </w:pPr>
      <w:r w:rsidRPr="00C03520">
        <w:t>5.11</w:t>
      </w:r>
      <w:r w:rsidRPr="00C03520">
        <w:rPr>
          <w:rFonts w:asciiTheme="minorHAnsi" w:eastAsiaTheme="minorEastAsia" w:hAnsiTheme="minorHAnsi" w:cstheme="minorBidi"/>
          <w:sz w:val="22"/>
          <w:szCs w:val="22"/>
        </w:rPr>
        <w:tab/>
      </w:r>
      <w:r w:rsidRPr="00C03520">
        <w:t>Handling of unknown, unforeseen and erroneous protocol data</w:t>
      </w:r>
      <w:r w:rsidRPr="00C03520">
        <w:tab/>
      </w:r>
      <w:r w:rsidRPr="00C03520">
        <w:fldChar w:fldCharType="begin" w:fldLock="1"/>
      </w:r>
      <w:r w:rsidRPr="00C03520">
        <w:instrText xml:space="preserve"> PAGEREF _Toc124534999 \h </w:instrText>
      </w:r>
      <w:r w:rsidRPr="00C03520">
        <w:fldChar w:fldCharType="separate"/>
      </w:r>
      <w:r w:rsidRPr="00C03520">
        <w:t>68</w:t>
      </w:r>
      <w:r w:rsidRPr="00C03520">
        <w:fldChar w:fldCharType="end"/>
      </w:r>
    </w:p>
    <w:p w14:paraId="4A921F8C" w14:textId="78F72B89" w:rsidR="00A511FF" w:rsidRPr="00C03520" w:rsidRDefault="00A511FF">
      <w:pPr>
        <w:pStyle w:val="TOC2"/>
        <w:rPr>
          <w:rFonts w:asciiTheme="minorHAnsi" w:eastAsiaTheme="minorEastAsia" w:hAnsiTheme="minorHAnsi" w:cstheme="minorBidi"/>
          <w:sz w:val="22"/>
          <w:szCs w:val="22"/>
        </w:rPr>
      </w:pPr>
      <w:r w:rsidRPr="00C03520">
        <w:t>5.12</w:t>
      </w:r>
      <w:r w:rsidRPr="00C03520">
        <w:rPr>
          <w:rFonts w:asciiTheme="minorHAnsi" w:eastAsiaTheme="minorEastAsia" w:hAnsiTheme="minorHAnsi" w:cstheme="minorBidi"/>
          <w:sz w:val="22"/>
          <w:szCs w:val="22"/>
        </w:rPr>
        <w:tab/>
      </w:r>
      <w:r w:rsidRPr="00C03520">
        <w:t>MCH reception</w:t>
      </w:r>
      <w:r w:rsidRPr="00C03520">
        <w:tab/>
      </w:r>
      <w:r w:rsidRPr="00C03520">
        <w:fldChar w:fldCharType="begin" w:fldLock="1"/>
      </w:r>
      <w:r w:rsidRPr="00C03520">
        <w:instrText xml:space="preserve"> PAGEREF _Toc124535000 \h </w:instrText>
      </w:r>
      <w:r w:rsidRPr="00C03520">
        <w:fldChar w:fldCharType="separate"/>
      </w:r>
      <w:r w:rsidRPr="00C03520">
        <w:t>68</w:t>
      </w:r>
      <w:r w:rsidRPr="00C03520">
        <w:fldChar w:fldCharType="end"/>
      </w:r>
    </w:p>
    <w:p w14:paraId="62D115C0" w14:textId="263C386D" w:rsidR="00A511FF" w:rsidRPr="00C03520" w:rsidRDefault="00A511FF">
      <w:pPr>
        <w:pStyle w:val="TOC2"/>
        <w:rPr>
          <w:rFonts w:asciiTheme="minorHAnsi" w:eastAsiaTheme="minorEastAsia" w:hAnsiTheme="minorHAnsi" w:cstheme="minorBidi"/>
          <w:sz w:val="22"/>
          <w:szCs w:val="22"/>
        </w:rPr>
      </w:pPr>
      <w:r w:rsidRPr="00C03520">
        <w:t>5.13</w:t>
      </w:r>
      <w:r w:rsidRPr="00C03520">
        <w:rPr>
          <w:rFonts w:asciiTheme="minorHAnsi" w:eastAsiaTheme="minorEastAsia" w:hAnsiTheme="minorHAnsi" w:cstheme="minorBidi"/>
          <w:sz w:val="22"/>
          <w:szCs w:val="22"/>
        </w:rPr>
        <w:tab/>
      </w:r>
      <w:r w:rsidRPr="00C03520">
        <w:t>Activation/Deactivation of SCells</w:t>
      </w:r>
      <w:r w:rsidRPr="00C03520">
        <w:tab/>
      </w:r>
      <w:r w:rsidRPr="00C03520">
        <w:fldChar w:fldCharType="begin" w:fldLock="1"/>
      </w:r>
      <w:r w:rsidRPr="00C03520">
        <w:instrText xml:space="preserve"> PAGEREF _Toc124535001 \h </w:instrText>
      </w:r>
      <w:r w:rsidRPr="00C03520">
        <w:fldChar w:fldCharType="separate"/>
      </w:r>
      <w:r w:rsidRPr="00C03520">
        <w:t>68</w:t>
      </w:r>
      <w:r w:rsidRPr="00C03520">
        <w:fldChar w:fldCharType="end"/>
      </w:r>
    </w:p>
    <w:p w14:paraId="0A3C4311" w14:textId="74EFB4A2" w:rsidR="00A511FF" w:rsidRPr="00C03520" w:rsidRDefault="00A511FF">
      <w:pPr>
        <w:pStyle w:val="TOC2"/>
        <w:rPr>
          <w:rFonts w:asciiTheme="minorHAnsi" w:eastAsiaTheme="minorEastAsia" w:hAnsiTheme="minorHAnsi" w:cstheme="minorBidi"/>
          <w:sz w:val="22"/>
          <w:szCs w:val="22"/>
        </w:rPr>
      </w:pPr>
      <w:r w:rsidRPr="00C03520">
        <w:t>5.14</w:t>
      </w:r>
      <w:r w:rsidRPr="00C03520">
        <w:rPr>
          <w:rFonts w:asciiTheme="minorHAnsi" w:eastAsiaTheme="minorEastAsia" w:hAnsiTheme="minorHAnsi" w:cstheme="minorBidi"/>
          <w:sz w:val="22"/>
          <w:szCs w:val="22"/>
        </w:rPr>
        <w:tab/>
      </w:r>
      <w:r w:rsidRPr="00C03520">
        <w:t>SL-SCH Data transfer</w:t>
      </w:r>
      <w:r w:rsidRPr="00C03520">
        <w:tab/>
      </w:r>
      <w:r w:rsidRPr="00C03520">
        <w:fldChar w:fldCharType="begin" w:fldLock="1"/>
      </w:r>
      <w:r w:rsidRPr="00C03520">
        <w:instrText xml:space="preserve"> PAGEREF _Toc124535002 \h </w:instrText>
      </w:r>
      <w:r w:rsidRPr="00C03520">
        <w:fldChar w:fldCharType="separate"/>
      </w:r>
      <w:r w:rsidRPr="00C03520">
        <w:t>70</w:t>
      </w:r>
      <w:r w:rsidRPr="00C03520">
        <w:fldChar w:fldCharType="end"/>
      </w:r>
    </w:p>
    <w:p w14:paraId="44E58E42" w14:textId="27BDBEA5" w:rsidR="00A511FF" w:rsidRPr="00C03520" w:rsidRDefault="00A511FF">
      <w:pPr>
        <w:pStyle w:val="TOC3"/>
        <w:rPr>
          <w:rFonts w:asciiTheme="minorHAnsi" w:eastAsiaTheme="minorEastAsia" w:hAnsiTheme="minorHAnsi" w:cstheme="minorBidi"/>
          <w:sz w:val="22"/>
          <w:szCs w:val="22"/>
        </w:rPr>
      </w:pPr>
      <w:r w:rsidRPr="00C03520">
        <w:t>5.14.1</w:t>
      </w:r>
      <w:r w:rsidRPr="00C03520">
        <w:rPr>
          <w:rFonts w:asciiTheme="minorHAnsi" w:eastAsiaTheme="minorEastAsia" w:hAnsiTheme="minorHAnsi" w:cstheme="minorBidi"/>
          <w:sz w:val="22"/>
          <w:szCs w:val="22"/>
        </w:rPr>
        <w:tab/>
      </w:r>
      <w:r w:rsidRPr="00C03520">
        <w:t>SL-SCH Data transmission</w:t>
      </w:r>
      <w:r w:rsidRPr="00C03520">
        <w:tab/>
      </w:r>
      <w:r w:rsidRPr="00C03520">
        <w:fldChar w:fldCharType="begin" w:fldLock="1"/>
      </w:r>
      <w:r w:rsidRPr="00C03520">
        <w:instrText xml:space="preserve"> PAGEREF _Toc124535003 \h </w:instrText>
      </w:r>
      <w:r w:rsidRPr="00C03520">
        <w:fldChar w:fldCharType="separate"/>
      </w:r>
      <w:r w:rsidRPr="00C03520">
        <w:t>70</w:t>
      </w:r>
      <w:r w:rsidRPr="00C03520">
        <w:fldChar w:fldCharType="end"/>
      </w:r>
    </w:p>
    <w:p w14:paraId="358F64D3" w14:textId="1A70B41E" w:rsidR="00A511FF" w:rsidRPr="00C03520" w:rsidRDefault="00A511FF">
      <w:pPr>
        <w:pStyle w:val="TOC4"/>
        <w:rPr>
          <w:rFonts w:asciiTheme="minorHAnsi" w:eastAsiaTheme="minorEastAsia" w:hAnsiTheme="minorHAnsi" w:cstheme="minorBidi"/>
          <w:sz w:val="22"/>
          <w:szCs w:val="22"/>
        </w:rPr>
      </w:pPr>
      <w:r w:rsidRPr="00C03520">
        <w:t>5.14.1.1</w:t>
      </w:r>
      <w:r w:rsidRPr="00C03520">
        <w:rPr>
          <w:rFonts w:asciiTheme="minorHAnsi" w:eastAsiaTheme="minorEastAsia" w:hAnsiTheme="minorHAnsi" w:cstheme="minorBidi"/>
          <w:sz w:val="22"/>
          <w:szCs w:val="22"/>
        </w:rPr>
        <w:tab/>
      </w:r>
      <w:r w:rsidRPr="00C03520">
        <w:t>SL Grant reception and SCI transmission</w:t>
      </w:r>
      <w:r w:rsidRPr="00C03520">
        <w:tab/>
      </w:r>
      <w:r w:rsidRPr="00C03520">
        <w:fldChar w:fldCharType="begin" w:fldLock="1"/>
      </w:r>
      <w:r w:rsidRPr="00C03520">
        <w:instrText xml:space="preserve"> PAGEREF _Toc124535004 \h </w:instrText>
      </w:r>
      <w:r w:rsidRPr="00C03520">
        <w:fldChar w:fldCharType="separate"/>
      </w:r>
      <w:r w:rsidRPr="00C03520">
        <w:t>70</w:t>
      </w:r>
      <w:r w:rsidRPr="00C03520">
        <w:fldChar w:fldCharType="end"/>
      </w:r>
    </w:p>
    <w:p w14:paraId="591BCD3D" w14:textId="36057F63" w:rsidR="00A511FF" w:rsidRPr="00C03520" w:rsidRDefault="00A511FF">
      <w:pPr>
        <w:pStyle w:val="TOC4"/>
        <w:rPr>
          <w:rFonts w:asciiTheme="minorHAnsi" w:eastAsiaTheme="minorEastAsia" w:hAnsiTheme="minorHAnsi" w:cstheme="minorBidi"/>
          <w:sz w:val="22"/>
          <w:szCs w:val="22"/>
        </w:rPr>
      </w:pPr>
      <w:r w:rsidRPr="00C03520">
        <w:t>5.14.1.2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_Toc124535005 \h </w:instrText>
      </w:r>
      <w:r w:rsidRPr="00C03520">
        <w:fldChar w:fldCharType="separate"/>
      </w:r>
      <w:r w:rsidRPr="00C03520">
        <w:t>76</w:t>
      </w:r>
      <w:r w:rsidRPr="00C03520">
        <w:fldChar w:fldCharType="end"/>
      </w:r>
    </w:p>
    <w:p w14:paraId="1A9D8E28" w14:textId="154166A2" w:rsidR="00A511FF" w:rsidRPr="00C03520" w:rsidRDefault="00A511FF">
      <w:pPr>
        <w:pStyle w:val="TOC5"/>
        <w:rPr>
          <w:rFonts w:asciiTheme="minorHAnsi" w:eastAsiaTheme="minorEastAsia" w:hAnsiTheme="minorHAnsi" w:cstheme="minorBidi"/>
          <w:sz w:val="22"/>
          <w:szCs w:val="22"/>
        </w:rPr>
      </w:pPr>
      <w:r w:rsidRPr="00C03520">
        <w:t>5.14.1.2.1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_Toc124535006 \h </w:instrText>
      </w:r>
      <w:r w:rsidRPr="00C03520">
        <w:fldChar w:fldCharType="separate"/>
      </w:r>
      <w:r w:rsidRPr="00C03520">
        <w:t>76</w:t>
      </w:r>
      <w:r w:rsidRPr="00C03520">
        <w:fldChar w:fldCharType="end"/>
      </w:r>
    </w:p>
    <w:p w14:paraId="296344B6" w14:textId="41DE05DD" w:rsidR="00A511FF" w:rsidRPr="00C03520" w:rsidRDefault="00A511FF">
      <w:pPr>
        <w:pStyle w:val="TOC5"/>
        <w:rPr>
          <w:rFonts w:asciiTheme="minorHAnsi" w:eastAsiaTheme="minorEastAsia" w:hAnsiTheme="minorHAnsi" w:cstheme="minorBidi"/>
          <w:sz w:val="22"/>
          <w:szCs w:val="22"/>
        </w:rPr>
      </w:pPr>
      <w:r w:rsidRPr="00C03520">
        <w:t>5.14.1.2.2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_Toc124535007 \h </w:instrText>
      </w:r>
      <w:r w:rsidRPr="00C03520">
        <w:fldChar w:fldCharType="separate"/>
      </w:r>
      <w:r w:rsidRPr="00C03520">
        <w:t>76</w:t>
      </w:r>
      <w:r w:rsidRPr="00C03520">
        <w:fldChar w:fldCharType="end"/>
      </w:r>
    </w:p>
    <w:p w14:paraId="604FCC16" w14:textId="0489C92D" w:rsidR="00A511FF" w:rsidRPr="00C03520" w:rsidRDefault="00A511FF">
      <w:pPr>
        <w:pStyle w:val="TOC4"/>
        <w:rPr>
          <w:rFonts w:asciiTheme="minorHAnsi" w:eastAsiaTheme="minorEastAsia" w:hAnsiTheme="minorHAnsi" w:cstheme="minorBidi"/>
          <w:sz w:val="22"/>
          <w:szCs w:val="22"/>
        </w:rPr>
      </w:pPr>
      <w:r w:rsidRPr="00C03520">
        <w:t>5.14.1.3</w:t>
      </w:r>
      <w:r w:rsidRPr="00C03520">
        <w:rPr>
          <w:rFonts w:asciiTheme="minorHAnsi" w:eastAsiaTheme="minorEastAsia" w:hAnsiTheme="minorHAnsi" w:cstheme="minorBidi"/>
          <w:sz w:val="22"/>
          <w:szCs w:val="22"/>
        </w:rPr>
        <w:tab/>
      </w:r>
      <w:r w:rsidRPr="00C03520">
        <w:t>Multiplexing and assembly</w:t>
      </w:r>
      <w:r w:rsidRPr="00C03520">
        <w:tab/>
      </w:r>
      <w:r w:rsidRPr="00C03520">
        <w:fldChar w:fldCharType="begin" w:fldLock="1"/>
      </w:r>
      <w:r w:rsidRPr="00C03520">
        <w:instrText xml:space="preserve"> PAGEREF _Toc124535008 \h </w:instrText>
      </w:r>
      <w:r w:rsidRPr="00C03520">
        <w:fldChar w:fldCharType="separate"/>
      </w:r>
      <w:r w:rsidRPr="00C03520">
        <w:t>77</w:t>
      </w:r>
      <w:r w:rsidRPr="00C03520">
        <w:fldChar w:fldCharType="end"/>
      </w:r>
    </w:p>
    <w:p w14:paraId="70555D41" w14:textId="4F43CCE0" w:rsidR="00A511FF" w:rsidRPr="00C03520" w:rsidRDefault="00A511FF">
      <w:pPr>
        <w:pStyle w:val="TOC5"/>
        <w:rPr>
          <w:rFonts w:asciiTheme="minorHAnsi" w:eastAsiaTheme="minorEastAsia" w:hAnsiTheme="minorHAnsi" w:cstheme="minorBidi"/>
          <w:sz w:val="22"/>
          <w:szCs w:val="22"/>
        </w:rPr>
      </w:pPr>
      <w:r w:rsidRPr="00C03520">
        <w:t>5.14.1.3.1</w:t>
      </w:r>
      <w:r w:rsidRPr="00C03520">
        <w:rPr>
          <w:rFonts w:asciiTheme="minorHAnsi" w:eastAsiaTheme="minorEastAsia" w:hAnsiTheme="minorHAnsi" w:cstheme="minorBidi"/>
          <w:sz w:val="22"/>
          <w:szCs w:val="22"/>
        </w:rPr>
        <w:tab/>
      </w:r>
      <w:r w:rsidRPr="00C03520">
        <w:t>Logical channel prioritization</w:t>
      </w:r>
      <w:r w:rsidRPr="00C03520">
        <w:tab/>
      </w:r>
      <w:r w:rsidRPr="00C03520">
        <w:fldChar w:fldCharType="begin" w:fldLock="1"/>
      </w:r>
      <w:r w:rsidRPr="00C03520">
        <w:instrText xml:space="preserve"> PAGEREF _Toc124535009 \h </w:instrText>
      </w:r>
      <w:r w:rsidRPr="00C03520">
        <w:fldChar w:fldCharType="separate"/>
      </w:r>
      <w:r w:rsidRPr="00C03520">
        <w:t>77</w:t>
      </w:r>
      <w:r w:rsidRPr="00C03520">
        <w:fldChar w:fldCharType="end"/>
      </w:r>
    </w:p>
    <w:p w14:paraId="15E76AB8" w14:textId="6BA14FA9" w:rsidR="00A511FF" w:rsidRPr="00C03520" w:rsidRDefault="00A511FF">
      <w:pPr>
        <w:pStyle w:val="TOC5"/>
        <w:rPr>
          <w:rFonts w:asciiTheme="minorHAnsi" w:eastAsiaTheme="minorEastAsia" w:hAnsiTheme="minorHAnsi" w:cstheme="minorBidi"/>
          <w:sz w:val="22"/>
          <w:szCs w:val="22"/>
        </w:rPr>
      </w:pPr>
      <w:r w:rsidRPr="00C03520">
        <w:t>5.14.1.3.2</w:t>
      </w:r>
      <w:r w:rsidRPr="00C03520">
        <w:rPr>
          <w:rFonts w:asciiTheme="minorHAnsi" w:eastAsiaTheme="minorEastAsia" w:hAnsiTheme="minorHAnsi" w:cstheme="minorBidi"/>
          <w:sz w:val="22"/>
          <w:szCs w:val="22"/>
        </w:rPr>
        <w:tab/>
      </w:r>
      <w:r w:rsidRPr="00C03520">
        <w:t>Multiplexing of MAC SDUs</w:t>
      </w:r>
      <w:r w:rsidRPr="00C03520">
        <w:tab/>
      </w:r>
      <w:r w:rsidRPr="00C03520">
        <w:fldChar w:fldCharType="begin" w:fldLock="1"/>
      </w:r>
      <w:r w:rsidRPr="00C03520">
        <w:instrText xml:space="preserve"> PAGEREF _Toc124535010 \h </w:instrText>
      </w:r>
      <w:r w:rsidRPr="00C03520">
        <w:fldChar w:fldCharType="separate"/>
      </w:r>
      <w:r w:rsidRPr="00C03520">
        <w:t>78</w:t>
      </w:r>
      <w:r w:rsidRPr="00C03520">
        <w:fldChar w:fldCharType="end"/>
      </w:r>
    </w:p>
    <w:p w14:paraId="69F5E218" w14:textId="62E4EEA7" w:rsidR="00A511FF" w:rsidRPr="00C03520" w:rsidRDefault="00A511FF">
      <w:pPr>
        <w:pStyle w:val="TOC4"/>
        <w:rPr>
          <w:rFonts w:asciiTheme="minorHAnsi" w:eastAsiaTheme="minorEastAsia" w:hAnsiTheme="minorHAnsi" w:cstheme="minorBidi"/>
          <w:sz w:val="22"/>
          <w:szCs w:val="22"/>
        </w:rPr>
      </w:pPr>
      <w:r w:rsidRPr="00C03520">
        <w:t>5.14.1.4</w:t>
      </w:r>
      <w:r w:rsidRPr="00C03520">
        <w:rPr>
          <w:rFonts w:asciiTheme="minorHAnsi" w:eastAsiaTheme="minorEastAsia" w:hAnsiTheme="minorHAnsi" w:cstheme="minorBidi"/>
          <w:sz w:val="22"/>
          <w:szCs w:val="22"/>
        </w:rPr>
        <w:tab/>
      </w:r>
      <w:r w:rsidRPr="00C03520">
        <w:t>Buffer Status Reporting</w:t>
      </w:r>
      <w:r w:rsidRPr="00C03520">
        <w:tab/>
      </w:r>
      <w:r w:rsidRPr="00C03520">
        <w:fldChar w:fldCharType="begin" w:fldLock="1"/>
      </w:r>
      <w:r w:rsidRPr="00C03520">
        <w:instrText xml:space="preserve"> PAGEREF _Toc124535011 \h </w:instrText>
      </w:r>
      <w:r w:rsidRPr="00C03520">
        <w:fldChar w:fldCharType="separate"/>
      </w:r>
      <w:r w:rsidRPr="00C03520">
        <w:t>78</w:t>
      </w:r>
      <w:r w:rsidRPr="00C03520">
        <w:fldChar w:fldCharType="end"/>
      </w:r>
    </w:p>
    <w:p w14:paraId="18EF96FA" w14:textId="5B2F708C" w:rsidR="00A511FF" w:rsidRPr="00C03520" w:rsidRDefault="00A511FF">
      <w:pPr>
        <w:pStyle w:val="TOC4"/>
        <w:rPr>
          <w:rFonts w:asciiTheme="minorHAnsi" w:eastAsiaTheme="minorEastAsia" w:hAnsiTheme="minorHAnsi" w:cstheme="minorBidi"/>
          <w:sz w:val="22"/>
          <w:szCs w:val="22"/>
        </w:rPr>
      </w:pPr>
      <w:r w:rsidRPr="00C03520">
        <w:t>5.14.1.5</w:t>
      </w:r>
      <w:r w:rsidRPr="00C03520">
        <w:rPr>
          <w:rFonts w:asciiTheme="minorHAnsi" w:eastAsiaTheme="minorEastAsia" w:hAnsiTheme="minorHAnsi" w:cstheme="minorBidi"/>
          <w:sz w:val="22"/>
          <w:szCs w:val="22"/>
        </w:rPr>
        <w:tab/>
      </w:r>
      <w:r w:rsidRPr="00C03520">
        <w:t>TX carrier (re-)selection for V2X sidelink communication</w:t>
      </w:r>
      <w:r w:rsidRPr="00C03520">
        <w:tab/>
      </w:r>
      <w:r w:rsidRPr="00C03520">
        <w:fldChar w:fldCharType="begin" w:fldLock="1"/>
      </w:r>
      <w:r w:rsidRPr="00C03520">
        <w:instrText xml:space="preserve"> PAGEREF _Toc124535012 \h </w:instrText>
      </w:r>
      <w:r w:rsidRPr="00C03520">
        <w:fldChar w:fldCharType="separate"/>
      </w:r>
      <w:r w:rsidRPr="00C03520">
        <w:t>80</w:t>
      </w:r>
      <w:r w:rsidRPr="00C03520">
        <w:fldChar w:fldCharType="end"/>
      </w:r>
    </w:p>
    <w:p w14:paraId="3A7FA9A5" w14:textId="59702B58" w:rsidR="00A511FF" w:rsidRPr="00C03520" w:rsidRDefault="00A511FF">
      <w:pPr>
        <w:pStyle w:val="TOC3"/>
        <w:rPr>
          <w:rFonts w:asciiTheme="minorHAnsi" w:eastAsiaTheme="minorEastAsia" w:hAnsiTheme="minorHAnsi" w:cstheme="minorBidi"/>
          <w:sz w:val="22"/>
          <w:szCs w:val="22"/>
        </w:rPr>
      </w:pPr>
      <w:r w:rsidRPr="00C03520">
        <w:t>5.14.2</w:t>
      </w:r>
      <w:r w:rsidRPr="00C03520">
        <w:rPr>
          <w:rFonts w:asciiTheme="minorHAnsi" w:eastAsiaTheme="minorEastAsia" w:hAnsiTheme="minorHAnsi" w:cstheme="minorBidi"/>
          <w:sz w:val="22"/>
          <w:szCs w:val="22"/>
        </w:rPr>
        <w:tab/>
      </w:r>
      <w:r w:rsidRPr="00C03520">
        <w:t>SL-SCH Data reception</w:t>
      </w:r>
      <w:r w:rsidRPr="00C03520">
        <w:tab/>
      </w:r>
      <w:r w:rsidRPr="00C03520">
        <w:fldChar w:fldCharType="begin" w:fldLock="1"/>
      </w:r>
      <w:r w:rsidRPr="00C03520">
        <w:instrText xml:space="preserve"> PAGEREF _Toc124535013 \h </w:instrText>
      </w:r>
      <w:r w:rsidRPr="00C03520">
        <w:fldChar w:fldCharType="separate"/>
      </w:r>
      <w:r w:rsidRPr="00C03520">
        <w:t>81</w:t>
      </w:r>
      <w:r w:rsidRPr="00C03520">
        <w:fldChar w:fldCharType="end"/>
      </w:r>
    </w:p>
    <w:p w14:paraId="4E9BFAF4" w14:textId="277667FB" w:rsidR="00A511FF" w:rsidRPr="00C03520" w:rsidRDefault="00A511FF">
      <w:pPr>
        <w:pStyle w:val="TOC4"/>
        <w:rPr>
          <w:rFonts w:asciiTheme="minorHAnsi" w:eastAsiaTheme="minorEastAsia" w:hAnsiTheme="minorHAnsi" w:cstheme="minorBidi"/>
          <w:sz w:val="22"/>
          <w:szCs w:val="22"/>
        </w:rPr>
      </w:pPr>
      <w:r w:rsidRPr="00C03520">
        <w:t>5.14.2.1</w:t>
      </w:r>
      <w:r w:rsidRPr="00C03520">
        <w:rPr>
          <w:rFonts w:asciiTheme="minorHAnsi" w:eastAsiaTheme="minorEastAsia" w:hAnsiTheme="minorHAnsi" w:cstheme="minorBidi"/>
          <w:sz w:val="22"/>
          <w:szCs w:val="22"/>
        </w:rPr>
        <w:tab/>
      </w:r>
      <w:r w:rsidRPr="00C03520">
        <w:t>SCI reception</w:t>
      </w:r>
      <w:r w:rsidRPr="00C03520">
        <w:tab/>
      </w:r>
      <w:r w:rsidRPr="00C03520">
        <w:fldChar w:fldCharType="begin" w:fldLock="1"/>
      </w:r>
      <w:r w:rsidRPr="00C03520">
        <w:instrText xml:space="preserve"> PAGEREF _Toc124535014 \h </w:instrText>
      </w:r>
      <w:r w:rsidRPr="00C03520">
        <w:fldChar w:fldCharType="separate"/>
      </w:r>
      <w:r w:rsidRPr="00C03520">
        <w:t>81</w:t>
      </w:r>
      <w:r w:rsidRPr="00C03520">
        <w:fldChar w:fldCharType="end"/>
      </w:r>
    </w:p>
    <w:p w14:paraId="50F73E94" w14:textId="2C85123C" w:rsidR="00A511FF" w:rsidRPr="00C03520" w:rsidRDefault="00A511FF">
      <w:pPr>
        <w:pStyle w:val="TOC4"/>
        <w:rPr>
          <w:rFonts w:asciiTheme="minorHAnsi" w:eastAsiaTheme="minorEastAsia" w:hAnsiTheme="minorHAnsi" w:cstheme="minorBidi"/>
          <w:sz w:val="22"/>
          <w:szCs w:val="22"/>
        </w:rPr>
      </w:pPr>
      <w:r w:rsidRPr="00C03520">
        <w:t>5.14.2.2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_Toc124535015 \h </w:instrText>
      </w:r>
      <w:r w:rsidRPr="00C03520">
        <w:fldChar w:fldCharType="separate"/>
      </w:r>
      <w:r w:rsidRPr="00C03520">
        <w:t>81</w:t>
      </w:r>
      <w:r w:rsidRPr="00C03520">
        <w:fldChar w:fldCharType="end"/>
      </w:r>
    </w:p>
    <w:p w14:paraId="382888BC" w14:textId="7F282311" w:rsidR="00A511FF" w:rsidRPr="00C03520" w:rsidRDefault="00A511FF">
      <w:pPr>
        <w:pStyle w:val="TOC5"/>
        <w:rPr>
          <w:rFonts w:asciiTheme="minorHAnsi" w:eastAsiaTheme="minorEastAsia" w:hAnsiTheme="minorHAnsi" w:cstheme="minorBidi"/>
          <w:sz w:val="22"/>
          <w:szCs w:val="22"/>
        </w:rPr>
      </w:pPr>
      <w:r w:rsidRPr="00C03520">
        <w:t>5.14.2.2.1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_Toc124535016 \h </w:instrText>
      </w:r>
      <w:r w:rsidRPr="00C03520">
        <w:fldChar w:fldCharType="separate"/>
      </w:r>
      <w:r w:rsidRPr="00C03520">
        <w:t>81</w:t>
      </w:r>
      <w:r w:rsidRPr="00C03520">
        <w:fldChar w:fldCharType="end"/>
      </w:r>
    </w:p>
    <w:p w14:paraId="06126D64" w14:textId="0832AB0B" w:rsidR="00A511FF" w:rsidRPr="00C03520" w:rsidRDefault="00A511FF">
      <w:pPr>
        <w:pStyle w:val="TOC5"/>
        <w:rPr>
          <w:rFonts w:asciiTheme="minorHAnsi" w:eastAsiaTheme="minorEastAsia" w:hAnsiTheme="minorHAnsi" w:cstheme="minorBidi"/>
          <w:sz w:val="22"/>
          <w:szCs w:val="22"/>
        </w:rPr>
      </w:pPr>
      <w:r w:rsidRPr="00C03520">
        <w:t>5.14.2.2.2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_Toc124535017 \h </w:instrText>
      </w:r>
      <w:r w:rsidRPr="00C03520">
        <w:fldChar w:fldCharType="separate"/>
      </w:r>
      <w:r w:rsidRPr="00C03520">
        <w:t>82</w:t>
      </w:r>
      <w:r w:rsidRPr="00C03520">
        <w:fldChar w:fldCharType="end"/>
      </w:r>
    </w:p>
    <w:p w14:paraId="0BFB47AF" w14:textId="2DA6AE77" w:rsidR="00A511FF" w:rsidRPr="00C03520" w:rsidRDefault="00A511FF">
      <w:pPr>
        <w:pStyle w:val="TOC4"/>
        <w:rPr>
          <w:rFonts w:asciiTheme="minorHAnsi" w:eastAsiaTheme="minorEastAsia" w:hAnsiTheme="minorHAnsi" w:cstheme="minorBidi"/>
          <w:sz w:val="22"/>
          <w:szCs w:val="22"/>
        </w:rPr>
      </w:pPr>
      <w:r w:rsidRPr="00C03520">
        <w:t>5.14.2.3</w:t>
      </w:r>
      <w:r w:rsidRPr="00C03520">
        <w:rPr>
          <w:rFonts w:asciiTheme="minorHAnsi" w:eastAsiaTheme="minorEastAsia" w:hAnsiTheme="minorHAnsi" w:cstheme="minorBidi"/>
          <w:sz w:val="22"/>
          <w:szCs w:val="22"/>
        </w:rPr>
        <w:tab/>
      </w:r>
      <w:r w:rsidRPr="00C03520">
        <w:t>Disassembly and demultiplexing</w:t>
      </w:r>
      <w:r w:rsidRPr="00C03520">
        <w:tab/>
      </w:r>
      <w:r w:rsidRPr="00C03520">
        <w:fldChar w:fldCharType="begin" w:fldLock="1"/>
      </w:r>
      <w:r w:rsidRPr="00C03520">
        <w:instrText xml:space="preserve"> PAGEREF _Toc124535018 \h </w:instrText>
      </w:r>
      <w:r w:rsidRPr="00C03520">
        <w:fldChar w:fldCharType="separate"/>
      </w:r>
      <w:r w:rsidRPr="00C03520">
        <w:t>82</w:t>
      </w:r>
      <w:r w:rsidRPr="00C03520">
        <w:fldChar w:fldCharType="end"/>
      </w:r>
    </w:p>
    <w:p w14:paraId="41F9BA73" w14:textId="0C479AF6" w:rsidR="00A511FF" w:rsidRPr="00C03520" w:rsidRDefault="00A511FF">
      <w:pPr>
        <w:pStyle w:val="TOC2"/>
        <w:rPr>
          <w:rFonts w:asciiTheme="minorHAnsi" w:eastAsiaTheme="minorEastAsia" w:hAnsiTheme="minorHAnsi" w:cstheme="minorBidi"/>
          <w:sz w:val="22"/>
          <w:szCs w:val="22"/>
        </w:rPr>
      </w:pPr>
      <w:r w:rsidRPr="00C03520">
        <w:t>5.15</w:t>
      </w:r>
      <w:r w:rsidRPr="00C03520">
        <w:rPr>
          <w:rFonts w:asciiTheme="minorHAnsi" w:eastAsiaTheme="minorEastAsia" w:hAnsiTheme="minorHAnsi" w:cstheme="minorBidi"/>
          <w:sz w:val="22"/>
          <w:szCs w:val="22"/>
        </w:rPr>
        <w:tab/>
      </w:r>
      <w:r w:rsidRPr="00C03520">
        <w:t>SL-DCH data transfer</w:t>
      </w:r>
      <w:r w:rsidRPr="00C03520">
        <w:tab/>
      </w:r>
      <w:r w:rsidRPr="00C03520">
        <w:fldChar w:fldCharType="begin" w:fldLock="1"/>
      </w:r>
      <w:r w:rsidRPr="00C03520">
        <w:instrText xml:space="preserve"> PAGEREF _Toc124535019 \h </w:instrText>
      </w:r>
      <w:r w:rsidRPr="00C03520">
        <w:fldChar w:fldCharType="separate"/>
      </w:r>
      <w:r w:rsidRPr="00C03520">
        <w:t>83</w:t>
      </w:r>
      <w:r w:rsidRPr="00C03520">
        <w:fldChar w:fldCharType="end"/>
      </w:r>
    </w:p>
    <w:p w14:paraId="24729842" w14:textId="08FA7725" w:rsidR="00A511FF" w:rsidRPr="00C03520" w:rsidRDefault="00A511FF">
      <w:pPr>
        <w:pStyle w:val="TOC3"/>
        <w:rPr>
          <w:rFonts w:asciiTheme="minorHAnsi" w:eastAsiaTheme="minorEastAsia" w:hAnsiTheme="minorHAnsi" w:cstheme="minorBidi"/>
          <w:sz w:val="22"/>
          <w:szCs w:val="22"/>
        </w:rPr>
      </w:pPr>
      <w:r w:rsidRPr="00C03520">
        <w:t>5.15.1</w:t>
      </w:r>
      <w:r w:rsidRPr="00C03520">
        <w:rPr>
          <w:rFonts w:asciiTheme="minorHAnsi" w:eastAsiaTheme="minorEastAsia" w:hAnsiTheme="minorHAnsi" w:cstheme="minorBidi"/>
          <w:sz w:val="22"/>
          <w:szCs w:val="22"/>
        </w:rPr>
        <w:tab/>
      </w:r>
      <w:r w:rsidRPr="00C03520">
        <w:t>SL-DCH data transmission</w:t>
      </w:r>
      <w:r w:rsidRPr="00C03520">
        <w:tab/>
      </w:r>
      <w:r w:rsidRPr="00C03520">
        <w:fldChar w:fldCharType="begin" w:fldLock="1"/>
      </w:r>
      <w:r w:rsidRPr="00C03520">
        <w:instrText xml:space="preserve"> PAGEREF _Toc124535020 \h </w:instrText>
      </w:r>
      <w:r w:rsidRPr="00C03520">
        <w:fldChar w:fldCharType="separate"/>
      </w:r>
      <w:r w:rsidRPr="00C03520">
        <w:t>83</w:t>
      </w:r>
      <w:r w:rsidRPr="00C03520">
        <w:fldChar w:fldCharType="end"/>
      </w:r>
    </w:p>
    <w:p w14:paraId="5B47E495" w14:textId="104F39B5" w:rsidR="00A511FF" w:rsidRPr="00C03520" w:rsidRDefault="00A511FF">
      <w:pPr>
        <w:pStyle w:val="TOC4"/>
        <w:rPr>
          <w:rFonts w:asciiTheme="minorHAnsi" w:eastAsiaTheme="minorEastAsia" w:hAnsiTheme="minorHAnsi" w:cstheme="minorBidi"/>
          <w:sz w:val="22"/>
          <w:szCs w:val="22"/>
        </w:rPr>
      </w:pPr>
      <w:r w:rsidRPr="00C03520">
        <w:t>5.15.1.1</w:t>
      </w:r>
      <w:r w:rsidRPr="00C03520">
        <w:rPr>
          <w:rFonts w:asciiTheme="minorHAnsi" w:eastAsiaTheme="minorEastAsia" w:hAnsiTheme="minorHAnsi" w:cstheme="minorBidi"/>
          <w:sz w:val="22"/>
          <w:szCs w:val="22"/>
        </w:rPr>
        <w:tab/>
      </w:r>
      <w:r w:rsidRPr="00C03520">
        <w:t>Resource allocation</w:t>
      </w:r>
      <w:r w:rsidRPr="00C03520">
        <w:tab/>
      </w:r>
      <w:r w:rsidRPr="00C03520">
        <w:fldChar w:fldCharType="begin" w:fldLock="1"/>
      </w:r>
      <w:r w:rsidRPr="00C03520">
        <w:instrText xml:space="preserve"> PAGEREF _Toc124535021 \h </w:instrText>
      </w:r>
      <w:r w:rsidRPr="00C03520">
        <w:fldChar w:fldCharType="separate"/>
      </w:r>
      <w:r w:rsidRPr="00C03520">
        <w:t>83</w:t>
      </w:r>
      <w:r w:rsidRPr="00C03520">
        <w:fldChar w:fldCharType="end"/>
      </w:r>
    </w:p>
    <w:p w14:paraId="70190257" w14:textId="5E3B72B9" w:rsidR="00A511FF" w:rsidRPr="00C03520" w:rsidRDefault="00A511FF">
      <w:pPr>
        <w:pStyle w:val="TOC4"/>
        <w:rPr>
          <w:rFonts w:asciiTheme="minorHAnsi" w:eastAsiaTheme="minorEastAsia" w:hAnsiTheme="minorHAnsi" w:cstheme="minorBidi"/>
          <w:sz w:val="22"/>
          <w:szCs w:val="22"/>
        </w:rPr>
      </w:pPr>
      <w:r w:rsidRPr="00C03520">
        <w:t>5.15.1.2</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_Toc124535022 \h </w:instrText>
      </w:r>
      <w:r w:rsidRPr="00C03520">
        <w:fldChar w:fldCharType="separate"/>
      </w:r>
      <w:r w:rsidRPr="00C03520">
        <w:t>83</w:t>
      </w:r>
      <w:r w:rsidRPr="00C03520">
        <w:fldChar w:fldCharType="end"/>
      </w:r>
    </w:p>
    <w:p w14:paraId="0A7BB81F" w14:textId="45934CD4" w:rsidR="00A511FF" w:rsidRPr="00C03520" w:rsidRDefault="00A511FF">
      <w:pPr>
        <w:pStyle w:val="TOC5"/>
        <w:rPr>
          <w:rFonts w:asciiTheme="minorHAnsi" w:eastAsiaTheme="minorEastAsia" w:hAnsiTheme="minorHAnsi" w:cstheme="minorBidi"/>
          <w:sz w:val="22"/>
          <w:szCs w:val="22"/>
        </w:rPr>
      </w:pPr>
      <w:r w:rsidRPr="00C03520">
        <w:t>5.15.1.2.1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_Toc124535023 \h </w:instrText>
      </w:r>
      <w:r w:rsidRPr="00C03520">
        <w:fldChar w:fldCharType="separate"/>
      </w:r>
      <w:r w:rsidRPr="00C03520">
        <w:t>83</w:t>
      </w:r>
      <w:r w:rsidRPr="00C03520">
        <w:fldChar w:fldCharType="end"/>
      </w:r>
    </w:p>
    <w:p w14:paraId="4753421F" w14:textId="7F2DCA50" w:rsidR="00A511FF" w:rsidRPr="00C03520" w:rsidRDefault="00A511FF">
      <w:pPr>
        <w:pStyle w:val="TOC5"/>
        <w:rPr>
          <w:rFonts w:asciiTheme="minorHAnsi" w:eastAsiaTheme="minorEastAsia" w:hAnsiTheme="minorHAnsi" w:cstheme="minorBidi"/>
          <w:sz w:val="22"/>
          <w:szCs w:val="22"/>
        </w:rPr>
      </w:pPr>
      <w:r w:rsidRPr="00C03520">
        <w:t>5.15.1.2.2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_Toc124535024 \h </w:instrText>
      </w:r>
      <w:r w:rsidRPr="00C03520">
        <w:fldChar w:fldCharType="separate"/>
      </w:r>
      <w:r w:rsidRPr="00C03520">
        <w:t>84</w:t>
      </w:r>
      <w:r w:rsidRPr="00C03520">
        <w:fldChar w:fldCharType="end"/>
      </w:r>
    </w:p>
    <w:p w14:paraId="601C7654" w14:textId="79D5BAB4" w:rsidR="00A511FF" w:rsidRPr="00C03520" w:rsidRDefault="00A511FF">
      <w:pPr>
        <w:pStyle w:val="TOC3"/>
        <w:rPr>
          <w:rFonts w:asciiTheme="minorHAnsi" w:eastAsiaTheme="minorEastAsia" w:hAnsiTheme="minorHAnsi" w:cstheme="minorBidi"/>
          <w:sz w:val="22"/>
          <w:szCs w:val="22"/>
        </w:rPr>
      </w:pPr>
      <w:r w:rsidRPr="00C03520">
        <w:t>5.15.2</w:t>
      </w:r>
      <w:r w:rsidRPr="00C03520">
        <w:rPr>
          <w:rFonts w:asciiTheme="minorHAnsi" w:eastAsiaTheme="minorEastAsia" w:hAnsiTheme="minorHAnsi" w:cstheme="minorBidi"/>
          <w:sz w:val="22"/>
          <w:szCs w:val="22"/>
        </w:rPr>
        <w:tab/>
      </w:r>
      <w:r w:rsidRPr="00C03520">
        <w:t>SL-DCH data reception</w:t>
      </w:r>
      <w:r w:rsidRPr="00C03520">
        <w:tab/>
      </w:r>
      <w:r w:rsidRPr="00C03520">
        <w:fldChar w:fldCharType="begin" w:fldLock="1"/>
      </w:r>
      <w:r w:rsidRPr="00C03520">
        <w:instrText xml:space="preserve"> PAGEREF _Toc124535025 \h </w:instrText>
      </w:r>
      <w:r w:rsidRPr="00C03520">
        <w:fldChar w:fldCharType="separate"/>
      </w:r>
      <w:r w:rsidRPr="00C03520">
        <w:t>84</w:t>
      </w:r>
      <w:r w:rsidRPr="00C03520">
        <w:fldChar w:fldCharType="end"/>
      </w:r>
    </w:p>
    <w:p w14:paraId="3EF450E7" w14:textId="4B0C5D50" w:rsidR="00A511FF" w:rsidRPr="00C03520" w:rsidRDefault="00A511FF">
      <w:pPr>
        <w:pStyle w:val="TOC4"/>
        <w:rPr>
          <w:rFonts w:asciiTheme="minorHAnsi" w:eastAsiaTheme="minorEastAsia" w:hAnsiTheme="minorHAnsi" w:cstheme="minorBidi"/>
          <w:sz w:val="22"/>
          <w:szCs w:val="22"/>
        </w:rPr>
      </w:pPr>
      <w:r w:rsidRPr="00C03520">
        <w:t>5.15.2.1</w:t>
      </w:r>
      <w:r w:rsidRPr="00C03520">
        <w:rPr>
          <w:rFonts w:asciiTheme="minorHAnsi" w:eastAsiaTheme="minorEastAsia" w:hAnsiTheme="minorHAnsi" w:cstheme="minorBidi"/>
          <w:sz w:val="22"/>
          <w:szCs w:val="22"/>
        </w:rPr>
        <w:tab/>
      </w:r>
      <w:r w:rsidRPr="00C03520">
        <w:t>Sidelink HARQ operation</w:t>
      </w:r>
      <w:r w:rsidRPr="00C03520">
        <w:tab/>
      </w:r>
      <w:r w:rsidRPr="00C03520">
        <w:fldChar w:fldCharType="begin" w:fldLock="1"/>
      </w:r>
      <w:r w:rsidRPr="00C03520">
        <w:instrText xml:space="preserve"> PAGEREF _Toc124535026 \h </w:instrText>
      </w:r>
      <w:r w:rsidRPr="00C03520">
        <w:fldChar w:fldCharType="separate"/>
      </w:r>
      <w:r w:rsidRPr="00C03520">
        <w:t>84</w:t>
      </w:r>
      <w:r w:rsidRPr="00C03520">
        <w:fldChar w:fldCharType="end"/>
      </w:r>
    </w:p>
    <w:p w14:paraId="3DD08655" w14:textId="71EE964D" w:rsidR="00A511FF" w:rsidRPr="00C03520" w:rsidRDefault="00A511FF">
      <w:pPr>
        <w:pStyle w:val="TOC5"/>
        <w:rPr>
          <w:rFonts w:asciiTheme="minorHAnsi" w:eastAsiaTheme="minorEastAsia" w:hAnsiTheme="minorHAnsi" w:cstheme="minorBidi"/>
          <w:sz w:val="22"/>
          <w:szCs w:val="22"/>
        </w:rPr>
      </w:pPr>
      <w:r w:rsidRPr="00C03520">
        <w:t>5.15.2.1.1</w:t>
      </w:r>
      <w:r w:rsidRPr="00C03520">
        <w:rPr>
          <w:rFonts w:asciiTheme="minorHAnsi" w:eastAsiaTheme="minorEastAsia" w:hAnsiTheme="minorHAnsi" w:cstheme="minorBidi"/>
          <w:sz w:val="22"/>
          <w:szCs w:val="22"/>
        </w:rPr>
        <w:tab/>
      </w:r>
      <w:r w:rsidRPr="00C03520">
        <w:t>Sidelink HARQ Entity</w:t>
      </w:r>
      <w:r w:rsidRPr="00C03520">
        <w:tab/>
      </w:r>
      <w:r w:rsidRPr="00C03520">
        <w:fldChar w:fldCharType="begin" w:fldLock="1"/>
      </w:r>
      <w:r w:rsidRPr="00C03520">
        <w:instrText xml:space="preserve"> PAGEREF _Toc124535027 \h </w:instrText>
      </w:r>
      <w:r w:rsidRPr="00C03520">
        <w:fldChar w:fldCharType="separate"/>
      </w:r>
      <w:r w:rsidRPr="00C03520">
        <w:t>84</w:t>
      </w:r>
      <w:r w:rsidRPr="00C03520">
        <w:fldChar w:fldCharType="end"/>
      </w:r>
    </w:p>
    <w:p w14:paraId="03BE519C" w14:textId="15339678" w:rsidR="00A511FF" w:rsidRPr="00C03520" w:rsidRDefault="00A511FF">
      <w:pPr>
        <w:pStyle w:val="TOC5"/>
        <w:rPr>
          <w:rFonts w:asciiTheme="minorHAnsi" w:eastAsiaTheme="minorEastAsia" w:hAnsiTheme="minorHAnsi" w:cstheme="minorBidi"/>
          <w:sz w:val="22"/>
          <w:szCs w:val="22"/>
        </w:rPr>
      </w:pPr>
      <w:r w:rsidRPr="00C03520">
        <w:t>5.15.2.1.2</w:t>
      </w:r>
      <w:r w:rsidRPr="00C03520">
        <w:rPr>
          <w:rFonts w:asciiTheme="minorHAnsi" w:eastAsiaTheme="minorEastAsia" w:hAnsiTheme="minorHAnsi" w:cstheme="minorBidi"/>
          <w:sz w:val="22"/>
          <w:szCs w:val="22"/>
        </w:rPr>
        <w:tab/>
      </w:r>
      <w:r w:rsidRPr="00C03520">
        <w:t>Sidelink process</w:t>
      </w:r>
      <w:r w:rsidRPr="00C03520">
        <w:tab/>
      </w:r>
      <w:r w:rsidRPr="00C03520">
        <w:fldChar w:fldCharType="begin" w:fldLock="1"/>
      </w:r>
      <w:r w:rsidRPr="00C03520">
        <w:instrText xml:space="preserve"> PAGEREF _Toc124535028 \h </w:instrText>
      </w:r>
      <w:r w:rsidRPr="00C03520">
        <w:fldChar w:fldCharType="separate"/>
      </w:r>
      <w:r w:rsidRPr="00C03520">
        <w:t>85</w:t>
      </w:r>
      <w:r w:rsidRPr="00C03520">
        <w:fldChar w:fldCharType="end"/>
      </w:r>
    </w:p>
    <w:p w14:paraId="374D8246" w14:textId="172AA74E" w:rsidR="00A511FF" w:rsidRPr="00C03520" w:rsidRDefault="00A511FF">
      <w:pPr>
        <w:pStyle w:val="TOC2"/>
        <w:rPr>
          <w:rFonts w:asciiTheme="minorHAnsi" w:eastAsiaTheme="minorEastAsia" w:hAnsiTheme="minorHAnsi" w:cstheme="minorBidi"/>
          <w:sz w:val="22"/>
          <w:szCs w:val="22"/>
        </w:rPr>
      </w:pPr>
      <w:r w:rsidRPr="00C03520">
        <w:t>5.16</w:t>
      </w:r>
      <w:r w:rsidRPr="00C03520">
        <w:rPr>
          <w:rFonts w:asciiTheme="minorHAnsi" w:eastAsiaTheme="minorEastAsia" w:hAnsiTheme="minorHAnsi" w:cstheme="minorBidi"/>
          <w:sz w:val="22"/>
          <w:szCs w:val="22"/>
        </w:rPr>
        <w:tab/>
      </w:r>
      <w:r w:rsidRPr="00C03520">
        <w:t>SL-BCH data transfer</w:t>
      </w:r>
      <w:r w:rsidRPr="00C03520">
        <w:tab/>
      </w:r>
      <w:r w:rsidRPr="00C03520">
        <w:fldChar w:fldCharType="begin" w:fldLock="1"/>
      </w:r>
      <w:r w:rsidRPr="00C03520">
        <w:instrText xml:space="preserve"> PAGEREF _Toc124535029 \h </w:instrText>
      </w:r>
      <w:r w:rsidRPr="00C03520">
        <w:fldChar w:fldCharType="separate"/>
      </w:r>
      <w:r w:rsidRPr="00C03520">
        <w:t>85</w:t>
      </w:r>
      <w:r w:rsidRPr="00C03520">
        <w:fldChar w:fldCharType="end"/>
      </w:r>
    </w:p>
    <w:p w14:paraId="338B7E8A" w14:textId="18E36B8D" w:rsidR="00A511FF" w:rsidRPr="00C03520" w:rsidRDefault="00A511FF">
      <w:pPr>
        <w:pStyle w:val="TOC3"/>
        <w:rPr>
          <w:rFonts w:asciiTheme="minorHAnsi" w:eastAsiaTheme="minorEastAsia" w:hAnsiTheme="minorHAnsi" w:cstheme="minorBidi"/>
          <w:sz w:val="22"/>
          <w:szCs w:val="22"/>
        </w:rPr>
      </w:pPr>
      <w:r w:rsidRPr="00C03520">
        <w:t>5.16.1</w:t>
      </w:r>
      <w:r w:rsidRPr="00C03520">
        <w:rPr>
          <w:rFonts w:asciiTheme="minorHAnsi" w:eastAsiaTheme="minorEastAsia" w:hAnsiTheme="minorHAnsi" w:cstheme="minorBidi"/>
          <w:sz w:val="22"/>
          <w:szCs w:val="22"/>
        </w:rPr>
        <w:tab/>
      </w:r>
      <w:r w:rsidRPr="00C03520">
        <w:t>SL-BCH data transmission</w:t>
      </w:r>
      <w:r w:rsidRPr="00C03520">
        <w:tab/>
      </w:r>
      <w:r w:rsidRPr="00C03520">
        <w:fldChar w:fldCharType="begin" w:fldLock="1"/>
      </w:r>
      <w:r w:rsidRPr="00C03520">
        <w:instrText xml:space="preserve"> PAGEREF _Toc124535030 \h </w:instrText>
      </w:r>
      <w:r w:rsidRPr="00C03520">
        <w:fldChar w:fldCharType="separate"/>
      </w:r>
      <w:r w:rsidRPr="00C03520">
        <w:t>85</w:t>
      </w:r>
      <w:r w:rsidRPr="00C03520">
        <w:fldChar w:fldCharType="end"/>
      </w:r>
    </w:p>
    <w:p w14:paraId="09823613" w14:textId="0906112E" w:rsidR="00A511FF" w:rsidRPr="00C03520" w:rsidRDefault="00A511FF">
      <w:pPr>
        <w:pStyle w:val="TOC3"/>
        <w:rPr>
          <w:rFonts w:asciiTheme="minorHAnsi" w:eastAsiaTheme="minorEastAsia" w:hAnsiTheme="minorHAnsi" w:cstheme="minorBidi"/>
          <w:sz w:val="22"/>
          <w:szCs w:val="22"/>
        </w:rPr>
      </w:pPr>
      <w:r w:rsidRPr="00C03520">
        <w:t>5.16.2</w:t>
      </w:r>
      <w:r w:rsidRPr="00C03520">
        <w:rPr>
          <w:rFonts w:asciiTheme="minorHAnsi" w:eastAsiaTheme="minorEastAsia" w:hAnsiTheme="minorHAnsi" w:cstheme="minorBidi"/>
          <w:sz w:val="22"/>
          <w:szCs w:val="22"/>
        </w:rPr>
        <w:tab/>
      </w:r>
      <w:r w:rsidRPr="00C03520">
        <w:t>SL-BCH data reception</w:t>
      </w:r>
      <w:r w:rsidRPr="00C03520">
        <w:tab/>
      </w:r>
      <w:r w:rsidRPr="00C03520">
        <w:fldChar w:fldCharType="begin" w:fldLock="1"/>
      </w:r>
      <w:r w:rsidRPr="00C03520">
        <w:instrText xml:space="preserve"> PAGEREF _Toc124535031 \h </w:instrText>
      </w:r>
      <w:r w:rsidRPr="00C03520">
        <w:fldChar w:fldCharType="separate"/>
      </w:r>
      <w:r w:rsidRPr="00C03520">
        <w:t>85</w:t>
      </w:r>
      <w:r w:rsidRPr="00C03520">
        <w:fldChar w:fldCharType="end"/>
      </w:r>
    </w:p>
    <w:p w14:paraId="63612462" w14:textId="048F7F45" w:rsidR="00A511FF" w:rsidRPr="00C03520" w:rsidRDefault="00A511FF">
      <w:pPr>
        <w:pStyle w:val="TOC2"/>
        <w:rPr>
          <w:rFonts w:asciiTheme="minorHAnsi" w:eastAsiaTheme="minorEastAsia" w:hAnsiTheme="minorHAnsi" w:cstheme="minorBidi"/>
          <w:sz w:val="22"/>
          <w:szCs w:val="22"/>
        </w:rPr>
      </w:pPr>
      <w:r w:rsidRPr="00C03520">
        <w:t>5.17</w:t>
      </w:r>
      <w:r w:rsidRPr="00C03520">
        <w:rPr>
          <w:rFonts w:asciiTheme="minorHAnsi" w:eastAsiaTheme="minorEastAsia" w:hAnsiTheme="minorHAnsi" w:cstheme="minorBidi"/>
          <w:sz w:val="22"/>
          <w:szCs w:val="22"/>
        </w:rPr>
        <w:tab/>
      </w:r>
      <w:r w:rsidRPr="00C03520">
        <w:t>Data inactivity monitoring</w:t>
      </w:r>
      <w:r w:rsidRPr="00C03520">
        <w:tab/>
      </w:r>
      <w:r w:rsidRPr="00C03520">
        <w:fldChar w:fldCharType="begin" w:fldLock="1"/>
      </w:r>
      <w:r w:rsidRPr="00C03520">
        <w:instrText xml:space="preserve"> PAGEREF _Toc124535032 \h </w:instrText>
      </w:r>
      <w:r w:rsidRPr="00C03520">
        <w:fldChar w:fldCharType="separate"/>
      </w:r>
      <w:r w:rsidRPr="00C03520">
        <w:t>86</w:t>
      </w:r>
      <w:r w:rsidRPr="00C03520">
        <w:fldChar w:fldCharType="end"/>
      </w:r>
    </w:p>
    <w:p w14:paraId="20BDA742" w14:textId="07AE3F7B" w:rsidR="00A511FF" w:rsidRPr="00C03520" w:rsidRDefault="00A511FF">
      <w:pPr>
        <w:pStyle w:val="TOC2"/>
        <w:rPr>
          <w:rFonts w:asciiTheme="minorHAnsi" w:eastAsiaTheme="minorEastAsia" w:hAnsiTheme="minorHAnsi" w:cstheme="minorBidi"/>
          <w:sz w:val="22"/>
          <w:szCs w:val="22"/>
        </w:rPr>
      </w:pPr>
      <w:r w:rsidRPr="00C03520">
        <w:t>5.18</w:t>
      </w:r>
      <w:r w:rsidRPr="00C03520">
        <w:rPr>
          <w:rFonts w:asciiTheme="minorHAnsi" w:eastAsiaTheme="minorEastAsia" w:hAnsiTheme="minorHAnsi" w:cstheme="minorBidi"/>
          <w:sz w:val="22"/>
          <w:szCs w:val="22"/>
        </w:rPr>
        <w:tab/>
      </w:r>
      <w:r w:rsidRPr="00C03520">
        <w:t>Recommended Bit Rate</w:t>
      </w:r>
      <w:r w:rsidRPr="00C03520">
        <w:tab/>
      </w:r>
      <w:r w:rsidRPr="00C03520">
        <w:fldChar w:fldCharType="begin" w:fldLock="1"/>
      </w:r>
      <w:r w:rsidRPr="00C03520">
        <w:instrText xml:space="preserve"> PAGEREF _Toc124535033 \h </w:instrText>
      </w:r>
      <w:r w:rsidRPr="00C03520">
        <w:fldChar w:fldCharType="separate"/>
      </w:r>
      <w:r w:rsidRPr="00C03520">
        <w:t>86</w:t>
      </w:r>
      <w:r w:rsidRPr="00C03520">
        <w:fldChar w:fldCharType="end"/>
      </w:r>
    </w:p>
    <w:p w14:paraId="26C658C8" w14:textId="3323215E"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ko-KR"/>
        </w:rPr>
        <w:t>19</w:t>
      </w:r>
      <w:r w:rsidRPr="00C03520">
        <w:rPr>
          <w:rFonts w:asciiTheme="minorHAnsi" w:eastAsiaTheme="minorEastAsia" w:hAnsiTheme="minorHAnsi" w:cstheme="minorBidi"/>
          <w:sz w:val="22"/>
          <w:szCs w:val="22"/>
        </w:rPr>
        <w:tab/>
      </w:r>
      <w:r w:rsidRPr="00C03520">
        <w:t>Activation/</w:t>
      </w:r>
      <w:r w:rsidRPr="00C03520">
        <w:rPr>
          <w:lang w:eastAsia="ko-KR"/>
        </w:rPr>
        <w:t>Deactivation</w:t>
      </w:r>
      <w:r w:rsidRPr="00C03520">
        <w:t xml:space="preserve"> of </w:t>
      </w:r>
      <w:r w:rsidRPr="00C03520">
        <w:rPr>
          <w:lang w:eastAsia="ko-KR"/>
        </w:rPr>
        <w:t>CSI-RS resources</w:t>
      </w:r>
      <w:r w:rsidRPr="00C03520">
        <w:tab/>
      </w:r>
      <w:r w:rsidRPr="00C03520">
        <w:fldChar w:fldCharType="begin" w:fldLock="1"/>
      </w:r>
      <w:r w:rsidRPr="00C03520">
        <w:instrText xml:space="preserve"> PAGEREF _Toc124535034 \h </w:instrText>
      </w:r>
      <w:r w:rsidRPr="00C03520">
        <w:fldChar w:fldCharType="separate"/>
      </w:r>
      <w:r w:rsidRPr="00C03520">
        <w:t>87</w:t>
      </w:r>
      <w:r w:rsidRPr="00C03520">
        <w:fldChar w:fldCharType="end"/>
      </w:r>
    </w:p>
    <w:p w14:paraId="2248C747" w14:textId="4814CEF3" w:rsidR="00A511FF" w:rsidRPr="00C03520" w:rsidRDefault="00A511FF">
      <w:pPr>
        <w:pStyle w:val="TOC2"/>
        <w:rPr>
          <w:rFonts w:asciiTheme="minorHAnsi" w:eastAsiaTheme="minorEastAsia" w:hAnsiTheme="minorHAnsi" w:cstheme="minorBidi"/>
          <w:sz w:val="22"/>
          <w:szCs w:val="22"/>
        </w:rPr>
      </w:pPr>
      <w:r w:rsidRPr="00C03520">
        <w:t>5.</w:t>
      </w:r>
      <w:r w:rsidRPr="00C03520">
        <w:rPr>
          <w:lang w:eastAsia="zh-CN"/>
        </w:rPr>
        <w:t>20</w:t>
      </w:r>
      <w:r w:rsidRPr="00C03520">
        <w:rPr>
          <w:rFonts w:asciiTheme="minorHAnsi" w:eastAsiaTheme="minorEastAsia" w:hAnsiTheme="minorHAnsi" w:cstheme="minorBidi"/>
          <w:sz w:val="22"/>
          <w:szCs w:val="22"/>
        </w:rPr>
        <w:tab/>
      </w:r>
      <w:r w:rsidRPr="00C03520">
        <w:rPr>
          <w:lang w:eastAsia="zh-CN"/>
        </w:rPr>
        <w:t>Preallocated uplink grant</w:t>
      </w:r>
      <w:r w:rsidRPr="00C03520">
        <w:tab/>
      </w:r>
      <w:r w:rsidRPr="00C03520">
        <w:fldChar w:fldCharType="begin" w:fldLock="1"/>
      </w:r>
      <w:r w:rsidRPr="00C03520">
        <w:instrText xml:space="preserve"> PAGEREF _Toc124535035 \h </w:instrText>
      </w:r>
      <w:r w:rsidRPr="00C03520">
        <w:fldChar w:fldCharType="separate"/>
      </w:r>
      <w:r w:rsidRPr="00C03520">
        <w:t>87</w:t>
      </w:r>
      <w:r w:rsidRPr="00C03520">
        <w:fldChar w:fldCharType="end"/>
      </w:r>
    </w:p>
    <w:p w14:paraId="5D11A15E" w14:textId="7203A793" w:rsidR="00A511FF" w:rsidRPr="00C03520" w:rsidRDefault="00A511FF">
      <w:pPr>
        <w:pStyle w:val="TOC2"/>
        <w:rPr>
          <w:rFonts w:asciiTheme="minorHAnsi" w:eastAsiaTheme="minorEastAsia" w:hAnsiTheme="minorHAnsi" w:cstheme="minorBidi"/>
          <w:sz w:val="22"/>
          <w:szCs w:val="22"/>
        </w:rPr>
      </w:pPr>
      <w:r w:rsidRPr="00C03520">
        <w:t>5.21</w:t>
      </w:r>
      <w:r w:rsidRPr="00C03520">
        <w:rPr>
          <w:rFonts w:asciiTheme="minorHAnsi" w:eastAsiaTheme="minorEastAsia" w:hAnsiTheme="minorHAnsi" w:cstheme="minorBidi"/>
          <w:sz w:val="22"/>
          <w:szCs w:val="22"/>
        </w:rPr>
        <w:tab/>
      </w:r>
      <w:r w:rsidRPr="00C03520">
        <w:t>SC-PTM Stop Indication</w:t>
      </w:r>
      <w:r w:rsidRPr="00C03520">
        <w:tab/>
      </w:r>
      <w:r w:rsidRPr="00C03520">
        <w:fldChar w:fldCharType="begin" w:fldLock="1"/>
      </w:r>
      <w:r w:rsidRPr="00C03520">
        <w:instrText xml:space="preserve"> PAGEREF _Toc124535036 \h </w:instrText>
      </w:r>
      <w:r w:rsidRPr="00C03520">
        <w:fldChar w:fldCharType="separate"/>
      </w:r>
      <w:r w:rsidRPr="00C03520">
        <w:t>87</w:t>
      </w:r>
      <w:r w:rsidRPr="00C03520">
        <w:fldChar w:fldCharType="end"/>
      </w:r>
    </w:p>
    <w:p w14:paraId="0868844B" w14:textId="11D67DE1" w:rsidR="00A511FF" w:rsidRPr="00C03520" w:rsidRDefault="00A511FF">
      <w:pPr>
        <w:pStyle w:val="TOC2"/>
        <w:rPr>
          <w:rFonts w:asciiTheme="minorHAnsi" w:eastAsiaTheme="minorEastAsia" w:hAnsiTheme="minorHAnsi" w:cstheme="minorBidi"/>
          <w:sz w:val="22"/>
          <w:szCs w:val="22"/>
        </w:rPr>
      </w:pPr>
      <w:r w:rsidRPr="00C03520">
        <w:t>5.22</w:t>
      </w:r>
      <w:r w:rsidRPr="00C03520">
        <w:rPr>
          <w:rFonts w:asciiTheme="minorHAnsi" w:eastAsiaTheme="minorEastAsia" w:hAnsiTheme="minorHAnsi" w:cstheme="minorBidi"/>
          <w:sz w:val="22"/>
          <w:szCs w:val="22"/>
        </w:rPr>
        <w:tab/>
      </w:r>
      <w:r w:rsidRPr="00C03520">
        <w:t>Entering Dormant SCell state</w:t>
      </w:r>
      <w:r w:rsidRPr="00C03520">
        <w:tab/>
      </w:r>
      <w:r w:rsidRPr="00C03520">
        <w:fldChar w:fldCharType="begin" w:fldLock="1"/>
      </w:r>
      <w:r w:rsidRPr="00C03520">
        <w:instrText xml:space="preserve"> PAGEREF _Toc124535037 \h </w:instrText>
      </w:r>
      <w:r w:rsidRPr="00C03520">
        <w:fldChar w:fldCharType="separate"/>
      </w:r>
      <w:r w:rsidRPr="00C03520">
        <w:t>87</w:t>
      </w:r>
      <w:r w:rsidRPr="00C03520">
        <w:fldChar w:fldCharType="end"/>
      </w:r>
    </w:p>
    <w:p w14:paraId="2CA7EF5D" w14:textId="28384E27" w:rsidR="00A511FF" w:rsidRPr="00C03520" w:rsidRDefault="00A511FF">
      <w:pPr>
        <w:pStyle w:val="TOC2"/>
        <w:rPr>
          <w:rFonts w:asciiTheme="minorHAnsi" w:eastAsiaTheme="minorEastAsia" w:hAnsiTheme="minorHAnsi" w:cstheme="minorBidi"/>
          <w:sz w:val="22"/>
          <w:szCs w:val="22"/>
        </w:rPr>
      </w:pPr>
      <w:r w:rsidRPr="00C03520">
        <w:t>5.23</w:t>
      </w:r>
      <w:r w:rsidRPr="00C03520">
        <w:rPr>
          <w:rFonts w:asciiTheme="minorHAnsi" w:eastAsiaTheme="minorEastAsia" w:hAnsiTheme="minorHAnsi" w:cstheme="minorBidi"/>
          <w:sz w:val="22"/>
          <w:szCs w:val="22"/>
        </w:rPr>
        <w:tab/>
      </w:r>
      <w:r w:rsidRPr="00C03520">
        <w:t>Autonomous Uplink</w:t>
      </w:r>
      <w:r w:rsidRPr="00C03520">
        <w:tab/>
      </w:r>
      <w:r w:rsidRPr="00C03520">
        <w:fldChar w:fldCharType="begin" w:fldLock="1"/>
      </w:r>
      <w:r w:rsidRPr="00C03520">
        <w:instrText xml:space="preserve"> PAGEREF _Toc124535038 \h </w:instrText>
      </w:r>
      <w:r w:rsidRPr="00C03520">
        <w:fldChar w:fldCharType="separate"/>
      </w:r>
      <w:r w:rsidRPr="00C03520">
        <w:t>89</w:t>
      </w:r>
      <w:r w:rsidRPr="00C03520">
        <w:fldChar w:fldCharType="end"/>
      </w:r>
    </w:p>
    <w:p w14:paraId="41968C84" w14:textId="7C259F9F" w:rsidR="00A511FF" w:rsidRPr="00C03520" w:rsidRDefault="00A511FF">
      <w:pPr>
        <w:pStyle w:val="TOC2"/>
        <w:rPr>
          <w:rFonts w:asciiTheme="minorHAnsi" w:eastAsiaTheme="minorEastAsia" w:hAnsiTheme="minorHAnsi" w:cstheme="minorBidi"/>
          <w:sz w:val="22"/>
          <w:szCs w:val="22"/>
        </w:rPr>
      </w:pPr>
      <w:r w:rsidRPr="00C03520">
        <w:t>5.24</w:t>
      </w:r>
      <w:r w:rsidRPr="00C03520">
        <w:rPr>
          <w:rFonts w:asciiTheme="minorHAnsi" w:eastAsiaTheme="minorEastAsia" w:hAnsiTheme="minorHAnsi" w:cstheme="minorBidi"/>
          <w:sz w:val="22"/>
          <w:szCs w:val="22"/>
        </w:rPr>
        <w:tab/>
      </w:r>
      <w:r w:rsidRPr="00C03520">
        <w:t>Activation/Deactivation of PDCP duplication</w:t>
      </w:r>
      <w:r w:rsidRPr="00C03520">
        <w:tab/>
      </w:r>
      <w:r w:rsidRPr="00C03520">
        <w:fldChar w:fldCharType="begin" w:fldLock="1"/>
      </w:r>
      <w:r w:rsidRPr="00C03520">
        <w:instrText xml:space="preserve"> PAGEREF _Toc124535039 \h </w:instrText>
      </w:r>
      <w:r w:rsidRPr="00C03520">
        <w:fldChar w:fldCharType="separate"/>
      </w:r>
      <w:r w:rsidRPr="00C03520">
        <w:t>89</w:t>
      </w:r>
      <w:r w:rsidRPr="00C03520">
        <w:fldChar w:fldCharType="end"/>
      </w:r>
    </w:p>
    <w:p w14:paraId="4799739A" w14:textId="65F06EB0" w:rsidR="00A511FF" w:rsidRPr="00C03520" w:rsidRDefault="00A511FF">
      <w:pPr>
        <w:pStyle w:val="TOC2"/>
        <w:rPr>
          <w:rFonts w:asciiTheme="minorHAnsi" w:eastAsiaTheme="minorEastAsia" w:hAnsiTheme="minorHAnsi" w:cstheme="minorBidi"/>
          <w:sz w:val="22"/>
          <w:szCs w:val="22"/>
        </w:rPr>
      </w:pPr>
      <w:r w:rsidRPr="00C03520">
        <w:t>5.25</w:t>
      </w:r>
      <w:r w:rsidRPr="00C03520">
        <w:rPr>
          <w:rFonts w:asciiTheme="minorHAnsi" w:eastAsiaTheme="minorEastAsia" w:hAnsiTheme="minorHAnsi" w:cstheme="minorBidi"/>
          <w:sz w:val="22"/>
          <w:szCs w:val="22"/>
        </w:rPr>
        <w:tab/>
      </w:r>
      <w:r w:rsidRPr="00C03520">
        <w:t>Transmission of Downlink Channel Quality Report</w:t>
      </w:r>
      <w:r w:rsidRPr="00C03520">
        <w:tab/>
      </w:r>
      <w:r w:rsidRPr="00C03520">
        <w:fldChar w:fldCharType="begin" w:fldLock="1"/>
      </w:r>
      <w:r w:rsidRPr="00C03520">
        <w:instrText xml:space="preserve"> PAGEREF _Toc124535040 \h </w:instrText>
      </w:r>
      <w:r w:rsidRPr="00C03520">
        <w:fldChar w:fldCharType="separate"/>
      </w:r>
      <w:r w:rsidRPr="00C03520">
        <w:t>90</w:t>
      </w:r>
      <w:r w:rsidRPr="00C03520">
        <w:fldChar w:fldCharType="end"/>
      </w:r>
    </w:p>
    <w:p w14:paraId="64F4B801" w14:textId="1A90308C" w:rsidR="00A511FF" w:rsidRPr="00C03520" w:rsidRDefault="00A511FF">
      <w:pPr>
        <w:pStyle w:val="TOC2"/>
        <w:rPr>
          <w:rFonts w:asciiTheme="minorHAnsi" w:eastAsiaTheme="minorEastAsia" w:hAnsiTheme="minorHAnsi" w:cstheme="minorBidi"/>
          <w:sz w:val="22"/>
          <w:szCs w:val="22"/>
        </w:rPr>
      </w:pPr>
      <w:r w:rsidRPr="00C03520">
        <w:rPr>
          <w:lang w:eastAsia="zh-CN"/>
        </w:rPr>
        <w:t>5.26</w:t>
      </w:r>
      <w:r w:rsidRPr="00C03520">
        <w:rPr>
          <w:rFonts w:asciiTheme="minorHAnsi" w:eastAsiaTheme="minorEastAsia" w:hAnsiTheme="minorHAnsi" w:cstheme="minorBidi"/>
          <w:sz w:val="22"/>
          <w:szCs w:val="22"/>
        </w:rPr>
        <w:tab/>
      </w:r>
      <w:r w:rsidRPr="00C03520">
        <w:rPr>
          <w:lang w:eastAsia="zh-CN"/>
        </w:rPr>
        <w:t>Update of Differential Koffset</w:t>
      </w:r>
      <w:r w:rsidRPr="00C03520">
        <w:tab/>
      </w:r>
      <w:r w:rsidRPr="00C03520">
        <w:fldChar w:fldCharType="begin" w:fldLock="1"/>
      </w:r>
      <w:r w:rsidRPr="00C03520">
        <w:instrText xml:space="preserve"> PAGEREF _Toc124535041 \h </w:instrText>
      </w:r>
      <w:r w:rsidRPr="00C03520">
        <w:fldChar w:fldCharType="separate"/>
      </w:r>
      <w:r w:rsidRPr="00C03520">
        <w:t>90</w:t>
      </w:r>
      <w:r w:rsidRPr="00C03520">
        <w:fldChar w:fldCharType="end"/>
      </w:r>
    </w:p>
    <w:p w14:paraId="1B43EF22" w14:textId="77A91444" w:rsidR="00A511FF" w:rsidRPr="00C03520" w:rsidRDefault="00A511FF">
      <w:pPr>
        <w:pStyle w:val="TOC1"/>
        <w:rPr>
          <w:rFonts w:asciiTheme="minorHAnsi" w:eastAsiaTheme="minorEastAsia" w:hAnsiTheme="minorHAnsi" w:cstheme="minorBidi"/>
          <w:szCs w:val="22"/>
        </w:rPr>
      </w:pPr>
      <w:r w:rsidRPr="00C03520">
        <w:t>6</w:t>
      </w:r>
      <w:r w:rsidRPr="00C03520">
        <w:rPr>
          <w:rFonts w:asciiTheme="minorHAnsi" w:eastAsiaTheme="minorEastAsia" w:hAnsiTheme="minorHAnsi" w:cstheme="minorBidi"/>
          <w:szCs w:val="22"/>
        </w:rPr>
        <w:tab/>
      </w:r>
      <w:r w:rsidRPr="00C03520">
        <w:t>Protocol Data Units, formats and parameters</w:t>
      </w:r>
      <w:r w:rsidRPr="00C03520">
        <w:tab/>
      </w:r>
      <w:r w:rsidRPr="00C03520">
        <w:fldChar w:fldCharType="begin" w:fldLock="1"/>
      </w:r>
      <w:r w:rsidRPr="00C03520">
        <w:instrText xml:space="preserve"> PAGEREF _Toc124535042 \h </w:instrText>
      </w:r>
      <w:r w:rsidRPr="00C03520">
        <w:fldChar w:fldCharType="separate"/>
      </w:r>
      <w:r w:rsidRPr="00C03520">
        <w:t>91</w:t>
      </w:r>
      <w:r w:rsidRPr="00C03520">
        <w:fldChar w:fldCharType="end"/>
      </w:r>
    </w:p>
    <w:p w14:paraId="1839ACFE" w14:textId="5E57615B" w:rsidR="00A511FF" w:rsidRPr="00C03520" w:rsidRDefault="00A511FF">
      <w:pPr>
        <w:pStyle w:val="TOC2"/>
        <w:rPr>
          <w:rFonts w:asciiTheme="minorHAnsi" w:eastAsiaTheme="minorEastAsia" w:hAnsiTheme="minorHAnsi" w:cstheme="minorBidi"/>
          <w:sz w:val="22"/>
          <w:szCs w:val="22"/>
        </w:rPr>
      </w:pPr>
      <w:r w:rsidRPr="00C03520">
        <w:t>6.1</w:t>
      </w:r>
      <w:r w:rsidRPr="00C03520">
        <w:rPr>
          <w:rFonts w:asciiTheme="minorHAnsi" w:eastAsiaTheme="minorEastAsia" w:hAnsiTheme="minorHAnsi" w:cstheme="minorBidi"/>
          <w:sz w:val="22"/>
          <w:szCs w:val="22"/>
        </w:rPr>
        <w:tab/>
      </w:r>
      <w:r w:rsidRPr="00C03520">
        <w:t>Protocol Data Units</w:t>
      </w:r>
      <w:r w:rsidRPr="00C03520">
        <w:tab/>
      </w:r>
      <w:r w:rsidRPr="00C03520">
        <w:fldChar w:fldCharType="begin" w:fldLock="1"/>
      </w:r>
      <w:r w:rsidRPr="00C03520">
        <w:instrText xml:space="preserve"> PAGEREF _Toc124535043 \h </w:instrText>
      </w:r>
      <w:r w:rsidRPr="00C03520">
        <w:fldChar w:fldCharType="separate"/>
      </w:r>
      <w:r w:rsidRPr="00C03520">
        <w:t>91</w:t>
      </w:r>
      <w:r w:rsidRPr="00C03520">
        <w:fldChar w:fldCharType="end"/>
      </w:r>
    </w:p>
    <w:p w14:paraId="77AE443E" w14:textId="39FEC711" w:rsidR="00A511FF" w:rsidRPr="00C03520" w:rsidRDefault="00A511FF">
      <w:pPr>
        <w:pStyle w:val="TOC3"/>
        <w:rPr>
          <w:rFonts w:asciiTheme="minorHAnsi" w:eastAsiaTheme="minorEastAsia" w:hAnsiTheme="minorHAnsi" w:cstheme="minorBidi"/>
          <w:sz w:val="22"/>
          <w:szCs w:val="22"/>
        </w:rPr>
      </w:pPr>
      <w:r w:rsidRPr="00C03520">
        <w:t>6.1.1</w:t>
      </w:r>
      <w:r w:rsidRPr="00C03520">
        <w:rPr>
          <w:rFonts w:asciiTheme="minorHAnsi" w:eastAsiaTheme="minorEastAsia" w:hAnsiTheme="minorHAnsi" w:cstheme="minorBidi"/>
          <w:sz w:val="22"/>
          <w:szCs w:val="22"/>
        </w:rPr>
        <w:tab/>
      </w:r>
      <w:r w:rsidRPr="00C03520">
        <w:t>General</w:t>
      </w:r>
      <w:r w:rsidRPr="00C03520">
        <w:tab/>
      </w:r>
      <w:r w:rsidRPr="00C03520">
        <w:fldChar w:fldCharType="begin" w:fldLock="1"/>
      </w:r>
      <w:r w:rsidRPr="00C03520">
        <w:instrText xml:space="preserve"> PAGEREF _Toc124535044 \h </w:instrText>
      </w:r>
      <w:r w:rsidRPr="00C03520">
        <w:fldChar w:fldCharType="separate"/>
      </w:r>
      <w:r w:rsidRPr="00C03520">
        <w:t>91</w:t>
      </w:r>
      <w:r w:rsidRPr="00C03520">
        <w:fldChar w:fldCharType="end"/>
      </w:r>
    </w:p>
    <w:p w14:paraId="737CF2A9" w14:textId="05E45904" w:rsidR="00A511FF" w:rsidRPr="00C03520" w:rsidRDefault="00A511FF">
      <w:pPr>
        <w:pStyle w:val="TOC3"/>
        <w:rPr>
          <w:rFonts w:asciiTheme="minorHAnsi" w:eastAsiaTheme="minorEastAsia" w:hAnsiTheme="minorHAnsi" w:cstheme="minorBidi"/>
          <w:sz w:val="22"/>
          <w:szCs w:val="22"/>
        </w:rPr>
      </w:pPr>
      <w:r w:rsidRPr="00C03520">
        <w:t>6.1.2</w:t>
      </w:r>
      <w:r w:rsidRPr="00C03520">
        <w:rPr>
          <w:rFonts w:asciiTheme="minorHAnsi" w:eastAsiaTheme="minorEastAsia" w:hAnsiTheme="minorHAnsi" w:cstheme="minorBidi"/>
          <w:sz w:val="22"/>
          <w:szCs w:val="22"/>
        </w:rPr>
        <w:tab/>
      </w:r>
      <w:r w:rsidRPr="00C03520">
        <w:t>MAC PDU (DL-SCH and UL-SCH except transparent MAC and Random Access Response, MCH)</w:t>
      </w:r>
      <w:r w:rsidRPr="00C03520">
        <w:tab/>
      </w:r>
      <w:r w:rsidRPr="00C03520">
        <w:fldChar w:fldCharType="begin" w:fldLock="1"/>
      </w:r>
      <w:r w:rsidRPr="00C03520">
        <w:instrText xml:space="preserve"> PAGEREF _Toc124535045 \h </w:instrText>
      </w:r>
      <w:r w:rsidRPr="00C03520">
        <w:fldChar w:fldCharType="separate"/>
      </w:r>
      <w:r w:rsidRPr="00C03520">
        <w:t>91</w:t>
      </w:r>
      <w:r w:rsidRPr="00C03520">
        <w:fldChar w:fldCharType="end"/>
      </w:r>
    </w:p>
    <w:p w14:paraId="1B762C37" w14:textId="05B50D23" w:rsidR="00A511FF" w:rsidRPr="00C03520" w:rsidRDefault="00A511FF">
      <w:pPr>
        <w:pStyle w:val="TOC3"/>
        <w:rPr>
          <w:rFonts w:asciiTheme="minorHAnsi" w:eastAsiaTheme="minorEastAsia" w:hAnsiTheme="minorHAnsi" w:cstheme="minorBidi"/>
          <w:sz w:val="22"/>
          <w:szCs w:val="22"/>
        </w:rPr>
      </w:pPr>
      <w:r w:rsidRPr="00C03520">
        <w:t>6.1.3</w:t>
      </w:r>
      <w:r w:rsidRPr="00C03520">
        <w:rPr>
          <w:rFonts w:asciiTheme="minorHAnsi" w:eastAsiaTheme="minorEastAsia" w:hAnsiTheme="minorHAnsi" w:cstheme="minorBidi"/>
          <w:sz w:val="22"/>
          <w:szCs w:val="22"/>
        </w:rPr>
        <w:tab/>
      </w:r>
      <w:r w:rsidRPr="00C03520">
        <w:t>MAC Control Elements</w:t>
      </w:r>
      <w:r w:rsidRPr="00C03520">
        <w:tab/>
      </w:r>
      <w:r w:rsidRPr="00C03520">
        <w:fldChar w:fldCharType="begin" w:fldLock="1"/>
      </w:r>
      <w:r w:rsidRPr="00C03520">
        <w:instrText xml:space="preserve"> PAGEREF _Toc124535046 \h </w:instrText>
      </w:r>
      <w:r w:rsidRPr="00C03520">
        <w:fldChar w:fldCharType="separate"/>
      </w:r>
      <w:r w:rsidRPr="00C03520">
        <w:t>93</w:t>
      </w:r>
      <w:r w:rsidRPr="00C03520">
        <w:fldChar w:fldCharType="end"/>
      </w:r>
    </w:p>
    <w:p w14:paraId="1F8B0656" w14:textId="12BA4642" w:rsidR="00A511FF" w:rsidRPr="00C03520" w:rsidRDefault="00A511FF">
      <w:pPr>
        <w:pStyle w:val="TOC4"/>
        <w:rPr>
          <w:rFonts w:asciiTheme="minorHAnsi" w:eastAsiaTheme="minorEastAsia" w:hAnsiTheme="minorHAnsi" w:cstheme="minorBidi"/>
          <w:sz w:val="22"/>
          <w:szCs w:val="22"/>
        </w:rPr>
      </w:pPr>
      <w:r w:rsidRPr="00C03520">
        <w:t>6.1.3.1</w:t>
      </w:r>
      <w:r w:rsidRPr="00C03520">
        <w:rPr>
          <w:rFonts w:asciiTheme="minorHAnsi" w:eastAsiaTheme="minorEastAsia" w:hAnsiTheme="minorHAnsi" w:cstheme="minorBidi"/>
          <w:sz w:val="22"/>
          <w:szCs w:val="22"/>
        </w:rPr>
        <w:tab/>
      </w:r>
      <w:r w:rsidRPr="00C03520">
        <w:t>Buffer Status Report MAC Control Elements</w:t>
      </w:r>
      <w:r w:rsidRPr="00C03520">
        <w:tab/>
      </w:r>
      <w:r w:rsidRPr="00C03520">
        <w:fldChar w:fldCharType="begin" w:fldLock="1"/>
      </w:r>
      <w:r w:rsidRPr="00C03520">
        <w:instrText xml:space="preserve"> PAGEREF _Toc124535047 \h </w:instrText>
      </w:r>
      <w:r w:rsidRPr="00C03520">
        <w:fldChar w:fldCharType="separate"/>
      </w:r>
      <w:r w:rsidRPr="00C03520">
        <w:t>93</w:t>
      </w:r>
      <w:r w:rsidRPr="00C03520">
        <w:fldChar w:fldCharType="end"/>
      </w:r>
    </w:p>
    <w:p w14:paraId="337EC83E" w14:textId="55A67452" w:rsidR="00A511FF" w:rsidRPr="00C03520" w:rsidRDefault="00A511FF">
      <w:pPr>
        <w:pStyle w:val="TOC4"/>
        <w:rPr>
          <w:rFonts w:asciiTheme="minorHAnsi" w:eastAsiaTheme="minorEastAsia" w:hAnsiTheme="minorHAnsi" w:cstheme="minorBidi"/>
          <w:sz w:val="22"/>
          <w:szCs w:val="22"/>
        </w:rPr>
      </w:pPr>
      <w:r w:rsidRPr="00C03520">
        <w:t>6.1.3.1a</w:t>
      </w:r>
      <w:r w:rsidRPr="00C03520">
        <w:rPr>
          <w:rFonts w:asciiTheme="minorHAnsi" w:eastAsiaTheme="minorEastAsia" w:hAnsiTheme="minorHAnsi" w:cstheme="minorBidi"/>
          <w:sz w:val="22"/>
          <w:szCs w:val="22"/>
        </w:rPr>
        <w:tab/>
      </w:r>
      <w:r w:rsidRPr="00C03520">
        <w:t>Sidelink BSR MAC Control Elements</w:t>
      </w:r>
      <w:r w:rsidRPr="00C03520">
        <w:tab/>
      </w:r>
      <w:r w:rsidRPr="00C03520">
        <w:fldChar w:fldCharType="begin" w:fldLock="1"/>
      </w:r>
      <w:r w:rsidRPr="00C03520">
        <w:instrText xml:space="preserve"> PAGEREF _Toc124535048 \h </w:instrText>
      </w:r>
      <w:r w:rsidRPr="00C03520">
        <w:fldChar w:fldCharType="separate"/>
      </w:r>
      <w:r w:rsidRPr="00C03520">
        <w:t>95</w:t>
      </w:r>
      <w:r w:rsidRPr="00C03520">
        <w:fldChar w:fldCharType="end"/>
      </w:r>
    </w:p>
    <w:p w14:paraId="21D4B270" w14:textId="0EDD0334" w:rsidR="00A511FF" w:rsidRPr="00C03520" w:rsidRDefault="00A511FF">
      <w:pPr>
        <w:pStyle w:val="TOC4"/>
        <w:rPr>
          <w:rFonts w:asciiTheme="minorHAnsi" w:eastAsiaTheme="minorEastAsia" w:hAnsiTheme="minorHAnsi" w:cstheme="minorBidi"/>
          <w:sz w:val="22"/>
          <w:szCs w:val="22"/>
        </w:rPr>
      </w:pPr>
      <w:r w:rsidRPr="00C03520">
        <w:t>6.1.3.2</w:t>
      </w:r>
      <w:r w:rsidRPr="00C03520">
        <w:rPr>
          <w:rFonts w:asciiTheme="minorHAnsi" w:eastAsiaTheme="minorEastAsia" w:hAnsiTheme="minorHAnsi" w:cstheme="minorBidi"/>
          <w:sz w:val="22"/>
          <w:szCs w:val="22"/>
        </w:rPr>
        <w:tab/>
      </w:r>
      <w:r w:rsidRPr="00C03520">
        <w:t>C-RNTI MAC Control Element</w:t>
      </w:r>
      <w:r w:rsidRPr="00C03520">
        <w:tab/>
      </w:r>
      <w:r w:rsidRPr="00C03520">
        <w:fldChar w:fldCharType="begin" w:fldLock="1"/>
      </w:r>
      <w:r w:rsidRPr="00C03520">
        <w:instrText xml:space="preserve"> PAGEREF _Toc124535049 \h </w:instrText>
      </w:r>
      <w:r w:rsidRPr="00C03520">
        <w:fldChar w:fldCharType="separate"/>
      </w:r>
      <w:r w:rsidRPr="00C03520">
        <w:t>96</w:t>
      </w:r>
      <w:r w:rsidRPr="00C03520">
        <w:fldChar w:fldCharType="end"/>
      </w:r>
    </w:p>
    <w:p w14:paraId="77CE4A33" w14:textId="1871079C" w:rsidR="00A511FF" w:rsidRPr="00C03520" w:rsidRDefault="00A511FF">
      <w:pPr>
        <w:pStyle w:val="TOC4"/>
        <w:rPr>
          <w:rFonts w:asciiTheme="minorHAnsi" w:eastAsiaTheme="minorEastAsia" w:hAnsiTheme="minorHAnsi" w:cstheme="minorBidi"/>
          <w:sz w:val="22"/>
          <w:szCs w:val="22"/>
        </w:rPr>
      </w:pPr>
      <w:r w:rsidRPr="00C03520">
        <w:t>6.1.3.3</w:t>
      </w:r>
      <w:r w:rsidRPr="00C03520">
        <w:rPr>
          <w:rFonts w:asciiTheme="minorHAnsi" w:eastAsiaTheme="minorEastAsia" w:hAnsiTheme="minorHAnsi" w:cstheme="minorBidi"/>
          <w:sz w:val="22"/>
          <w:szCs w:val="22"/>
        </w:rPr>
        <w:tab/>
      </w:r>
      <w:r w:rsidRPr="00C03520">
        <w:t>DRX Command MAC Control Element</w:t>
      </w:r>
      <w:r w:rsidRPr="00C03520">
        <w:tab/>
      </w:r>
      <w:r w:rsidRPr="00C03520">
        <w:fldChar w:fldCharType="begin" w:fldLock="1"/>
      </w:r>
      <w:r w:rsidRPr="00C03520">
        <w:instrText xml:space="preserve"> PAGEREF _Toc124535050 \h </w:instrText>
      </w:r>
      <w:r w:rsidRPr="00C03520">
        <w:fldChar w:fldCharType="separate"/>
      </w:r>
      <w:r w:rsidRPr="00C03520">
        <w:t>97</w:t>
      </w:r>
      <w:r w:rsidRPr="00C03520">
        <w:fldChar w:fldCharType="end"/>
      </w:r>
    </w:p>
    <w:p w14:paraId="40018CB9" w14:textId="65C3B046" w:rsidR="00A511FF" w:rsidRPr="00C03520" w:rsidRDefault="00A511FF">
      <w:pPr>
        <w:pStyle w:val="TOC4"/>
        <w:rPr>
          <w:rFonts w:asciiTheme="minorHAnsi" w:eastAsiaTheme="minorEastAsia" w:hAnsiTheme="minorHAnsi" w:cstheme="minorBidi"/>
          <w:sz w:val="22"/>
          <w:szCs w:val="22"/>
        </w:rPr>
      </w:pPr>
      <w:r w:rsidRPr="00C03520">
        <w:t>6.1.3.4</w:t>
      </w:r>
      <w:r w:rsidRPr="00C03520">
        <w:rPr>
          <w:rFonts w:asciiTheme="minorHAnsi" w:eastAsiaTheme="minorEastAsia" w:hAnsiTheme="minorHAnsi" w:cstheme="minorBidi"/>
          <w:sz w:val="22"/>
          <w:szCs w:val="22"/>
        </w:rPr>
        <w:tab/>
      </w:r>
      <w:r w:rsidRPr="00C03520">
        <w:t>UE Contention Resolution Identity MAC Control Element</w:t>
      </w:r>
      <w:r w:rsidRPr="00C03520">
        <w:tab/>
      </w:r>
      <w:r w:rsidRPr="00C03520">
        <w:fldChar w:fldCharType="begin" w:fldLock="1"/>
      </w:r>
      <w:r w:rsidRPr="00C03520">
        <w:instrText xml:space="preserve"> PAGEREF _Toc124535051 \h </w:instrText>
      </w:r>
      <w:r w:rsidRPr="00C03520">
        <w:fldChar w:fldCharType="separate"/>
      </w:r>
      <w:r w:rsidRPr="00C03520">
        <w:t>97</w:t>
      </w:r>
      <w:r w:rsidRPr="00C03520">
        <w:fldChar w:fldCharType="end"/>
      </w:r>
    </w:p>
    <w:p w14:paraId="16807B56" w14:textId="6B45F8D2" w:rsidR="00A511FF" w:rsidRPr="00C03520" w:rsidRDefault="00A511FF">
      <w:pPr>
        <w:pStyle w:val="TOC4"/>
        <w:rPr>
          <w:rFonts w:asciiTheme="minorHAnsi" w:eastAsiaTheme="minorEastAsia" w:hAnsiTheme="minorHAnsi" w:cstheme="minorBidi"/>
          <w:sz w:val="22"/>
          <w:szCs w:val="22"/>
        </w:rPr>
      </w:pPr>
      <w:r w:rsidRPr="00C03520">
        <w:lastRenderedPageBreak/>
        <w:t>6.1.3.5</w:t>
      </w:r>
      <w:r w:rsidRPr="00C03520">
        <w:rPr>
          <w:rFonts w:asciiTheme="minorHAnsi" w:eastAsiaTheme="minorEastAsia" w:hAnsiTheme="minorHAnsi" w:cstheme="minorBidi"/>
          <w:sz w:val="22"/>
          <w:szCs w:val="22"/>
        </w:rPr>
        <w:tab/>
      </w:r>
      <w:r w:rsidRPr="00C03520">
        <w:t>Timing Advance Command MAC Control Element</w:t>
      </w:r>
      <w:r w:rsidRPr="00C03520">
        <w:tab/>
      </w:r>
      <w:r w:rsidRPr="00C03520">
        <w:fldChar w:fldCharType="begin" w:fldLock="1"/>
      </w:r>
      <w:r w:rsidRPr="00C03520">
        <w:instrText xml:space="preserve"> PAGEREF _Toc124535052 \h </w:instrText>
      </w:r>
      <w:r w:rsidRPr="00C03520">
        <w:fldChar w:fldCharType="separate"/>
      </w:r>
      <w:r w:rsidRPr="00C03520">
        <w:t>97</w:t>
      </w:r>
      <w:r w:rsidRPr="00C03520">
        <w:fldChar w:fldCharType="end"/>
      </w:r>
    </w:p>
    <w:p w14:paraId="5A085BD2" w14:textId="1CF9D586" w:rsidR="00A511FF" w:rsidRPr="00C03520" w:rsidRDefault="00A511FF">
      <w:pPr>
        <w:pStyle w:val="TOC4"/>
        <w:rPr>
          <w:rFonts w:asciiTheme="minorHAnsi" w:eastAsiaTheme="minorEastAsia" w:hAnsiTheme="minorHAnsi" w:cstheme="minorBidi"/>
          <w:sz w:val="22"/>
          <w:szCs w:val="22"/>
        </w:rPr>
      </w:pPr>
      <w:r w:rsidRPr="00C03520">
        <w:t>6.1.3.6</w:t>
      </w:r>
      <w:r w:rsidRPr="00C03520">
        <w:rPr>
          <w:rFonts w:asciiTheme="minorHAnsi" w:eastAsiaTheme="minorEastAsia" w:hAnsiTheme="minorHAnsi" w:cstheme="minorBidi"/>
          <w:sz w:val="22"/>
          <w:szCs w:val="22"/>
        </w:rPr>
        <w:tab/>
      </w:r>
      <w:r w:rsidRPr="00C03520">
        <w:t>Power Headroom Report MAC Control Element</w:t>
      </w:r>
      <w:r w:rsidRPr="00C03520">
        <w:tab/>
      </w:r>
      <w:r w:rsidRPr="00C03520">
        <w:fldChar w:fldCharType="begin" w:fldLock="1"/>
      </w:r>
      <w:r w:rsidRPr="00C03520">
        <w:instrText xml:space="preserve"> PAGEREF _Toc124535053 \h </w:instrText>
      </w:r>
      <w:r w:rsidRPr="00C03520">
        <w:fldChar w:fldCharType="separate"/>
      </w:r>
      <w:r w:rsidRPr="00C03520">
        <w:t>98</w:t>
      </w:r>
      <w:r w:rsidRPr="00C03520">
        <w:fldChar w:fldCharType="end"/>
      </w:r>
    </w:p>
    <w:p w14:paraId="0DB76F5E" w14:textId="5FBA70E1" w:rsidR="00A511FF" w:rsidRPr="00C03520" w:rsidRDefault="00A511FF">
      <w:pPr>
        <w:pStyle w:val="TOC4"/>
        <w:rPr>
          <w:rFonts w:asciiTheme="minorHAnsi" w:eastAsiaTheme="minorEastAsia" w:hAnsiTheme="minorHAnsi" w:cstheme="minorBidi"/>
          <w:sz w:val="22"/>
          <w:szCs w:val="22"/>
        </w:rPr>
      </w:pPr>
      <w:r w:rsidRPr="00C03520">
        <w:t>6.1.3.6a</w:t>
      </w:r>
      <w:r w:rsidRPr="00C03520">
        <w:rPr>
          <w:rFonts w:asciiTheme="minorHAnsi" w:eastAsiaTheme="minorEastAsia" w:hAnsiTheme="minorHAnsi" w:cstheme="minorBidi"/>
          <w:sz w:val="22"/>
          <w:szCs w:val="22"/>
        </w:rPr>
        <w:tab/>
      </w:r>
      <w:r w:rsidRPr="00C03520">
        <w:t>Extended Power Headroom Report MAC Control Elements</w:t>
      </w:r>
      <w:r w:rsidRPr="00C03520">
        <w:tab/>
      </w:r>
      <w:r w:rsidRPr="00C03520">
        <w:fldChar w:fldCharType="begin" w:fldLock="1"/>
      </w:r>
      <w:r w:rsidRPr="00C03520">
        <w:instrText xml:space="preserve"> PAGEREF _Toc124535054 \h </w:instrText>
      </w:r>
      <w:r w:rsidRPr="00C03520">
        <w:fldChar w:fldCharType="separate"/>
      </w:r>
      <w:r w:rsidRPr="00C03520">
        <w:t>98</w:t>
      </w:r>
      <w:r w:rsidRPr="00C03520">
        <w:fldChar w:fldCharType="end"/>
      </w:r>
    </w:p>
    <w:p w14:paraId="51382816" w14:textId="158A0CE5" w:rsidR="00A511FF" w:rsidRPr="00C03520" w:rsidRDefault="00A511FF">
      <w:pPr>
        <w:pStyle w:val="TOC4"/>
        <w:rPr>
          <w:rFonts w:asciiTheme="minorHAnsi" w:eastAsiaTheme="minorEastAsia" w:hAnsiTheme="minorHAnsi" w:cstheme="minorBidi"/>
          <w:sz w:val="22"/>
          <w:szCs w:val="22"/>
        </w:rPr>
      </w:pPr>
      <w:r w:rsidRPr="00C03520">
        <w:t>6.1.3.6b</w:t>
      </w:r>
      <w:r w:rsidRPr="00C03520">
        <w:rPr>
          <w:rFonts w:asciiTheme="minorHAnsi" w:eastAsiaTheme="minorEastAsia" w:hAnsiTheme="minorHAnsi" w:cstheme="minorBidi"/>
          <w:sz w:val="22"/>
          <w:szCs w:val="22"/>
        </w:rPr>
        <w:tab/>
      </w:r>
      <w:r w:rsidRPr="00C03520">
        <w:t>Dual Connectivity Power Headroom Report MAC Control Element</w:t>
      </w:r>
      <w:r w:rsidRPr="00C03520">
        <w:tab/>
      </w:r>
      <w:r w:rsidRPr="00C03520">
        <w:fldChar w:fldCharType="begin" w:fldLock="1"/>
      </w:r>
      <w:r w:rsidRPr="00C03520">
        <w:instrText xml:space="preserve"> PAGEREF _Toc124535055 \h </w:instrText>
      </w:r>
      <w:r w:rsidRPr="00C03520">
        <w:fldChar w:fldCharType="separate"/>
      </w:r>
      <w:r w:rsidRPr="00C03520">
        <w:t>101</w:t>
      </w:r>
      <w:r w:rsidRPr="00C03520">
        <w:fldChar w:fldCharType="end"/>
      </w:r>
    </w:p>
    <w:p w14:paraId="7266C402" w14:textId="06BC4F3D"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zh-CN"/>
        </w:rPr>
        <w:t>7</w:t>
      </w:r>
      <w:r w:rsidRPr="00C03520">
        <w:rPr>
          <w:rFonts w:asciiTheme="minorHAnsi" w:eastAsiaTheme="minorEastAsia" w:hAnsiTheme="minorHAnsi" w:cstheme="minorBidi"/>
          <w:sz w:val="22"/>
          <w:szCs w:val="22"/>
        </w:rPr>
        <w:tab/>
      </w:r>
      <w:r w:rsidRPr="00C03520">
        <w:t>MCH</w:t>
      </w:r>
      <w:r w:rsidRPr="00C03520">
        <w:rPr>
          <w:lang w:eastAsia="zh-CN"/>
        </w:rPr>
        <w:t xml:space="preserve"> Scheduling Information MAC Control Element</w:t>
      </w:r>
      <w:r w:rsidRPr="00C03520">
        <w:tab/>
      </w:r>
      <w:r w:rsidRPr="00C03520">
        <w:fldChar w:fldCharType="begin" w:fldLock="1"/>
      </w:r>
      <w:r w:rsidRPr="00C03520">
        <w:instrText xml:space="preserve"> PAGEREF _Toc124535056 \h </w:instrText>
      </w:r>
      <w:r w:rsidRPr="00C03520">
        <w:fldChar w:fldCharType="separate"/>
      </w:r>
      <w:r w:rsidRPr="00C03520">
        <w:t>104</w:t>
      </w:r>
      <w:r w:rsidRPr="00C03520">
        <w:fldChar w:fldCharType="end"/>
      </w:r>
    </w:p>
    <w:p w14:paraId="6B7A6FC5" w14:textId="1BED99BA"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zh-CN"/>
        </w:rPr>
        <w:t>7a</w:t>
      </w:r>
      <w:r w:rsidRPr="00C03520">
        <w:rPr>
          <w:rFonts w:asciiTheme="minorHAnsi" w:eastAsiaTheme="minorEastAsia" w:hAnsiTheme="minorHAnsi" w:cstheme="minorBidi"/>
          <w:sz w:val="22"/>
          <w:szCs w:val="22"/>
        </w:rPr>
        <w:tab/>
      </w:r>
      <w:r w:rsidRPr="00C03520">
        <w:t>Extended MCH</w:t>
      </w:r>
      <w:r w:rsidRPr="00C03520">
        <w:rPr>
          <w:lang w:eastAsia="zh-CN"/>
        </w:rPr>
        <w:t xml:space="preserve"> Scheduling Information MAC Control Element</w:t>
      </w:r>
      <w:r w:rsidRPr="00C03520">
        <w:tab/>
      </w:r>
      <w:r w:rsidRPr="00C03520">
        <w:fldChar w:fldCharType="begin" w:fldLock="1"/>
      </w:r>
      <w:r w:rsidRPr="00C03520">
        <w:instrText xml:space="preserve"> PAGEREF _Toc124535057 \h </w:instrText>
      </w:r>
      <w:r w:rsidRPr="00C03520">
        <w:fldChar w:fldCharType="separate"/>
      </w:r>
      <w:r w:rsidRPr="00C03520">
        <w:t>104</w:t>
      </w:r>
      <w:r w:rsidRPr="00C03520">
        <w:fldChar w:fldCharType="end"/>
      </w:r>
    </w:p>
    <w:p w14:paraId="531EB9E6" w14:textId="10222BB6" w:rsidR="00A511FF" w:rsidRPr="00C03520" w:rsidRDefault="00A511FF">
      <w:pPr>
        <w:pStyle w:val="TOC4"/>
        <w:rPr>
          <w:rFonts w:asciiTheme="minorHAnsi" w:eastAsiaTheme="minorEastAsia" w:hAnsiTheme="minorHAnsi" w:cstheme="minorBidi"/>
          <w:sz w:val="22"/>
          <w:szCs w:val="22"/>
        </w:rPr>
      </w:pPr>
      <w:r w:rsidRPr="00C03520">
        <w:t>6.1.3.8</w:t>
      </w:r>
      <w:r w:rsidRPr="00C03520">
        <w:rPr>
          <w:rFonts w:asciiTheme="minorHAnsi" w:eastAsiaTheme="minorEastAsia" w:hAnsiTheme="minorHAnsi" w:cstheme="minorBidi"/>
          <w:sz w:val="22"/>
          <w:szCs w:val="22"/>
        </w:rPr>
        <w:tab/>
      </w:r>
      <w:r w:rsidRPr="00C03520">
        <w:t>Activation/Deactivation MAC Control Elements</w:t>
      </w:r>
      <w:r w:rsidRPr="00C03520">
        <w:tab/>
      </w:r>
      <w:r w:rsidRPr="00C03520">
        <w:fldChar w:fldCharType="begin" w:fldLock="1"/>
      </w:r>
      <w:r w:rsidRPr="00C03520">
        <w:instrText xml:space="preserve"> PAGEREF _Toc124535058 \h </w:instrText>
      </w:r>
      <w:r w:rsidRPr="00C03520">
        <w:fldChar w:fldCharType="separate"/>
      </w:r>
      <w:r w:rsidRPr="00C03520">
        <w:t>105</w:t>
      </w:r>
      <w:r w:rsidRPr="00C03520">
        <w:fldChar w:fldCharType="end"/>
      </w:r>
    </w:p>
    <w:p w14:paraId="5CCE8498" w14:textId="11C3B01A" w:rsidR="00A511FF" w:rsidRPr="00C03520" w:rsidRDefault="00A511FF">
      <w:pPr>
        <w:pStyle w:val="TOC4"/>
        <w:rPr>
          <w:rFonts w:asciiTheme="minorHAnsi" w:eastAsiaTheme="minorEastAsia" w:hAnsiTheme="minorHAnsi" w:cstheme="minorBidi"/>
          <w:sz w:val="22"/>
          <w:szCs w:val="22"/>
        </w:rPr>
      </w:pPr>
      <w:r w:rsidRPr="00C03520">
        <w:t>6.1.3.9</w:t>
      </w:r>
      <w:r w:rsidRPr="00C03520">
        <w:rPr>
          <w:rFonts w:asciiTheme="minorHAnsi" w:eastAsiaTheme="minorEastAsia" w:hAnsiTheme="minorHAnsi" w:cstheme="minorBidi"/>
          <w:sz w:val="22"/>
          <w:szCs w:val="22"/>
        </w:rPr>
        <w:tab/>
      </w:r>
      <w:r w:rsidRPr="00C03520">
        <w:t>Long DRX Command MAC Control Element</w:t>
      </w:r>
      <w:r w:rsidRPr="00C03520">
        <w:tab/>
      </w:r>
      <w:r w:rsidRPr="00C03520">
        <w:fldChar w:fldCharType="begin" w:fldLock="1"/>
      </w:r>
      <w:r w:rsidRPr="00C03520">
        <w:instrText xml:space="preserve"> PAGEREF _Toc124535059 \h </w:instrText>
      </w:r>
      <w:r w:rsidRPr="00C03520">
        <w:fldChar w:fldCharType="separate"/>
      </w:r>
      <w:r w:rsidRPr="00C03520">
        <w:t>106</w:t>
      </w:r>
      <w:r w:rsidRPr="00C03520">
        <w:fldChar w:fldCharType="end"/>
      </w:r>
    </w:p>
    <w:p w14:paraId="79C1A577" w14:textId="50BFF082" w:rsidR="00A511FF" w:rsidRPr="00C03520" w:rsidRDefault="00A511FF">
      <w:pPr>
        <w:pStyle w:val="TOC4"/>
        <w:rPr>
          <w:rFonts w:asciiTheme="minorHAnsi" w:eastAsiaTheme="minorEastAsia" w:hAnsiTheme="minorHAnsi" w:cstheme="minorBidi"/>
          <w:sz w:val="22"/>
          <w:szCs w:val="22"/>
        </w:rPr>
      </w:pPr>
      <w:r w:rsidRPr="00C03520">
        <w:t>6.1.3.10</w:t>
      </w:r>
      <w:r w:rsidRPr="00C03520">
        <w:rPr>
          <w:rFonts w:asciiTheme="minorHAnsi" w:eastAsiaTheme="minorEastAsia" w:hAnsiTheme="minorHAnsi" w:cstheme="minorBidi"/>
          <w:sz w:val="22"/>
          <w:szCs w:val="22"/>
        </w:rPr>
        <w:tab/>
      </w:r>
      <w:r w:rsidRPr="00C03520">
        <w:t>Data Volume and Power Headroom Report MAC Control Element</w:t>
      </w:r>
      <w:r w:rsidRPr="00C03520">
        <w:tab/>
      </w:r>
      <w:r w:rsidRPr="00C03520">
        <w:fldChar w:fldCharType="begin" w:fldLock="1"/>
      </w:r>
      <w:r w:rsidRPr="00C03520">
        <w:instrText xml:space="preserve"> PAGEREF _Toc124535060 \h </w:instrText>
      </w:r>
      <w:r w:rsidRPr="00C03520">
        <w:fldChar w:fldCharType="separate"/>
      </w:r>
      <w:r w:rsidRPr="00C03520">
        <w:t>106</w:t>
      </w:r>
      <w:r w:rsidRPr="00C03520">
        <w:fldChar w:fldCharType="end"/>
      </w:r>
    </w:p>
    <w:p w14:paraId="14F5B5CD" w14:textId="309B26D2" w:rsidR="00A511FF" w:rsidRPr="00C03520" w:rsidRDefault="00A511FF">
      <w:pPr>
        <w:pStyle w:val="TOC4"/>
        <w:rPr>
          <w:rFonts w:asciiTheme="minorHAnsi" w:eastAsiaTheme="minorEastAsia" w:hAnsiTheme="minorHAnsi" w:cstheme="minorBidi"/>
          <w:sz w:val="22"/>
          <w:szCs w:val="22"/>
        </w:rPr>
      </w:pPr>
      <w:r w:rsidRPr="00C03520">
        <w:t>6.1.3.11</w:t>
      </w:r>
      <w:r w:rsidRPr="00C03520">
        <w:rPr>
          <w:rFonts w:asciiTheme="minorHAnsi" w:eastAsiaTheme="minorEastAsia" w:hAnsiTheme="minorHAnsi" w:cstheme="minorBidi"/>
          <w:sz w:val="22"/>
          <w:szCs w:val="22"/>
        </w:rPr>
        <w:tab/>
      </w:r>
      <w:r w:rsidRPr="00C03520">
        <w:t>SPS confirmation MAC Control Element</w:t>
      </w:r>
      <w:r w:rsidRPr="00C03520">
        <w:tab/>
      </w:r>
      <w:r w:rsidRPr="00C03520">
        <w:fldChar w:fldCharType="begin" w:fldLock="1"/>
      </w:r>
      <w:r w:rsidRPr="00C03520">
        <w:instrText xml:space="preserve"> PAGEREF _Toc124535061 \h </w:instrText>
      </w:r>
      <w:r w:rsidRPr="00C03520">
        <w:fldChar w:fldCharType="separate"/>
      </w:r>
      <w:r w:rsidRPr="00C03520">
        <w:t>107</w:t>
      </w:r>
      <w:r w:rsidRPr="00C03520">
        <w:fldChar w:fldCharType="end"/>
      </w:r>
    </w:p>
    <w:p w14:paraId="314C3EC8" w14:textId="21B08597" w:rsidR="00A511FF" w:rsidRPr="00C03520" w:rsidRDefault="00A511FF">
      <w:pPr>
        <w:pStyle w:val="TOC4"/>
        <w:rPr>
          <w:rFonts w:asciiTheme="minorHAnsi" w:eastAsiaTheme="minorEastAsia" w:hAnsiTheme="minorHAnsi" w:cstheme="minorBidi"/>
          <w:sz w:val="22"/>
          <w:szCs w:val="22"/>
        </w:rPr>
      </w:pPr>
      <w:r w:rsidRPr="00C03520">
        <w:t>6.1.3.12</w:t>
      </w:r>
      <w:r w:rsidRPr="00C03520">
        <w:rPr>
          <w:rFonts w:asciiTheme="minorHAnsi" w:eastAsiaTheme="minorEastAsia" w:hAnsiTheme="minorHAnsi" w:cstheme="minorBidi"/>
          <w:sz w:val="22"/>
          <w:szCs w:val="22"/>
        </w:rPr>
        <w:tab/>
      </w:r>
      <w:r w:rsidRPr="00C03520">
        <w:t>SC-PTM Stop Indication MAC Control Element</w:t>
      </w:r>
      <w:r w:rsidRPr="00C03520">
        <w:tab/>
      </w:r>
      <w:r w:rsidRPr="00C03520">
        <w:fldChar w:fldCharType="begin" w:fldLock="1"/>
      </w:r>
      <w:r w:rsidRPr="00C03520">
        <w:instrText xml:space="preserve"> PAGEREF _Toc124535062 \h </w:instrText>
      </w:r>
      <w:r w:rsidRPr="00C03520">
        <w:fldChar w:fldCharType="separate"/>
      </w:r>
      <w:r w:rsidRPr="00C03520">
        <w:t>107</w:t>
      </w:r>
      <w:r w:rsidRPr="00C03520">
        <w:fldChar w:fldCharType="end"/>
      </w:r>
    </w:p>
    <w:p w14:paraId="5511592B" w14:textId="12E341A3" w:rsidR="00A511FF" w:rsidRPr="00C03520" w:rsidRDefault="00A511FF">
      <w:pPr>
        <w:pStyle w:val="TOC4"/>
        <w:rPr>
          <w:rFonts w:asciiTheme="minorHAnsi" w:eastAsiaTheme="minorEastAsia" w:hAnsiTheme="minorHAnsi" w:cstheme="minorBidi"/>
          <w:sz w:val="22"/>
          <w:szCs w:val="22"/>
        </w:rPr>
      </w:pPr>
      <w:r w:rsidRPr="00C03520">
        <w:t>6.1.3.13</w:t>
      </w:r>
      <w:r w:rsidRPr="00C03520">
        <w:rPr>
          <w:rFonts w:asciiTheme="minorHAnsi" w:eastAsiaTheme="minorEastAsia" w:hAnsiTheme="minorHAnsi" w:cstheme="minorBidi"/>
          <w:sz w:val="22"/>
          <w:szCs w:val="22"/>
        </w:rPr>
        <w:tab/>
      </w:r>
      <w:r w:rsidRPr="00C03520">
        <w:t>Recommended bit rate MAC Control Element</w:t>
      </w:r>
      <w:r w:rsidRPr="00C03520">
        <w:tab/>
      </w:r>
      <w:r w:rsidRPr="00C03520">
        <w:fldChar w:fldCharType="begin" w:fldLock="1"/>
      </w:r>
      <w:r w:rsidRPr="00C03520">
        <w:instrText xml:space="preserve"> PAGEREF _Toc124535063 \h </w:instrText>
      </w:r>
      <w:r w:rsidRPr="00C03520">
        <w:fldChar w:fldCharType="separate"/>
      </w:r>
      <w:r w:rsidRPr="00C03520">
        <w:t>108</w:t>
      </w:r>
      <w:r w:rsidRPr="00C03520">
        <w:fldChar w:fldCharType="end"/>
      </w:r>
    </w:p>
    <w:p w14:paraId="1596B0A6" w14:textId="7D5CF8E3" w:rsidR="00A511FF" w:rsidRPr="00C03520" w:rsidRDefault="00A511FF">
      <w:pPr>
        <w:pStyle w:val="TOC4"/>
        <w:rPr>
          <w:rFonts w:asciiTheme="minorHAnsi" w:eastAsiaTheme="minorEastAsia" w:hAnsiTheme="minorHAnsi" w:cstheme="minorBidi"/>
          <w:sz w:val="22"/>
          <w:szCs w:val="22"/>
        </w:rPr>
      </w:pPr>
      <w:r w:rsidRPr="00C03520">
        <w:t>6.1.3.</w:t>
      </w:r>
      <w:r w:rsidRPr="00C03520">
        <w:rPr>
          <w:lang w:eastAsia="ko-KR"/>
        </w:rPr>
        <w:t>14</w:t>
      </w:r>
      <w:r w:rsidRPr="00C03520">
        <w:rPr>
          <w:rFonts w:asciiTheme="minorHAnsi" w:eastAsiaTheme="minorEastAsia" w:hAnsiTheme="minorHAnsi" w:cstheme="minorBidi"/>
          <w:sz w:val="22"/>
          <w:szCs w:val="22"/>
        </w:rPr>
        <w:tab/>
      </w:r>
      <w:r w:rsidRPr="00C03520">
        <w:t xml:space="preserve">Activation/Deactivation </w:t>
      </w:r>
      <w:r w:rsidRPr="00C03520">
        <w:rPr>
          <w:lang w:eastAsia="ko-KR"/>
        </w:rPr>
        <w:t xml:space="preserve">of CSI-RS resources </w:t>
      </w:r>
      <w:r w:rsidRPr="00C03520">
        <w:t>MAC Control Element</w:t>
      </w:r>
      <w:r w:rsidRPr="00C03520">
        <w:tab/>
      </w:r>
      <w:r w:rsidRPr="00C03520">
        <w:fldChar w:fldCharType="begin" w:fldLock="1"/>
      </w:r>
      <w:r w:rsidRPr="00C03520">
        <w:instrText xml:space="preserve"> PAGEREF _Toc124535064 \h </w:instrText>
      </w:r>
      <w:r w:rsidRPr="00C03520">
        <w:fldChar w:fldCharType="separate"/>
      </w:r>
      <w:r w:rsidRPr="00C03520">
        <w:t>109</w:t>
      </w:r>
      <w:r w:rsidRPr="00C03520">
        <w:fldChar w:fldCharType="end"/>
      </w:r>
    </w:p>
    <w:p w14:paraId="5103849B" w14:textId="4516A410" w:rsidR="00A511FF" w:rsidRPr="00C03520" w:rsidRDefault="00A511FF">
      <w:pPr>
        <w:pStyle w:val="TOC4"/>
        <w:rPr>
          <w:rFonts w:asciiTheme="minorHAnsi" w:eastAsiaTheme="minorEastAsia" w:hAnsiTheme="minorHAnsi" w:cstheme="minorBidi"/>
          <w:sz w:val="22"/>
          <w:szCs w:val="22"/>
        </w:rPr>
      </w:pPr>
      <w:r w:rsidRPr="00C03520">
        <w:t>6.1.3.15</w:t>
      </w:r>
      <w:r w:rsidRPr="00C03520">
        <w:rPr>
          <w:rFonts w:asciiTheme="minorHAnsi" w:eastAsiaTheme="minorEastAsia" w:hAnsiTheme="minorHAnsi" w:cstheme="minorBidi"/>
          <w:sz w:val="22"/>
          <w:szCs w:val="22"/>
        </w:rPr>
        <w:tab/>
      </w:r>
      <w:r w:rsidRPr="00C03520">
        <w:t>Hibernation MAC Control Elements</w:t>
      </w:r>
      <w:r w:rsidRPr="00C03520">
        <w:tab/>
      </w:r>
      <w:r w:rsidRPr="00C03520">
        <w:fldChar w:fldCharType="begin" w:fldLock="1"/>
      </w:r>
      <w:r w:rsidRPr="00C03520">
        <w:instrText xml:space="preserve"> PAGEREF _Toc124535065 \h </w:instrText>
      </w:r>
      <w:r w:rsidRPr="00C03520">
        <w:fldChar w:fldCharType="separate"/>
      </w:r>
      <w:r w:rsidRPr="00C03520">
        <w:t>110</w:t>
      </w:r>
      <w:r w:rsidRPr="00C03520">
        <w:fldChar w:fldCharType="end"/>
      </w:r>
    </w:p>
    <w:p w14:paraId="0F02FFE9" w14:textId="0E46CF5A" w:rsidR="00A511FF" w:rsidRPr="00C03520" w:rsidRDefault="00A511FF">
      <w:pPr>
        <w:pStyle w:val="TOC4"/>
        <w:rPr>
          <w:rFonts w:asciiTheme="minorHAnsi" w:eastAsiaTheme="minorEastAsia" w:hAnsiTheme="minorHAnsi" w:cstheme="minorBidi"/>
          <w:sz w:val="22"/>
          <w:szCs w:val="22"/>
        </w:rPr>
      </w:pPr>
      <w:r w:rsidRPr="00C03520">
        <w:t>6.1.3.16</w:t>
      </w:r>
      <w:r w:rsidRPr="00C03520">
        <w:rPr>
          <w:rFonts w:asciiTheme="minorHAnsi" w:eastAsiaTheme="minorEastAsia" w:hAnsiTheme="minorHAnsi" w:cstheme="minorBidi"/>
          <w:sz w:val="22"/>
          <w:szCs w:val="22"/>
        </w:rPr>
        <w:tab/>
      </w:r>
      <w:r w:rsidRPr="00C03520">
        <w:t>AUL confirmation MAC Control Element</w:t>
      </w:r>
      <w:r w:rsidRPr="00C03520">
        <w:tab/>
      </w:r>
      <w:r w:rsidRPr="00C03520">
        <w:fldChar w:fldCharType="begin" w:fldLock="1"/>
      </w:r>
      <w:r w:rsidRPr="00C03520">
        <w:instrText xml:space="preserve"> PAGEREF _Toc124535066 \h </w:instrText>
      </w:r>
      <w:r w:rsidRPr="00C03520">
        <w:fldChar w:fldCharType="separate"/>
      </w:r>
      <w:r w:rsidRPr="00C03520">
        <w:t>111</w:t>
      </w:r>
      <w:r w:rsidRPr="00C03520">
        <w:fldChar w:fldCharType="end"/>
      </w:r>
    </w:p>
    <w:p w14:paraId="012039B5" w14:textId="14EEC078" w:rsidR="00A511FF" w:rsidRPr="00C03520" w:rsidRDefault="00A511FF">
      <w:pPr>
        <w:pStyle w:val="TOC4"/>
        <w:rPr>
          <w:rFonts w:asciiTheme="minorHAnsi" w:eastAsiaTheme="minorEastAsia" w:hAnsiTheme="minorHAnsi" w:cstheme="minorBidi"/>
          <w:sz w:val="22"/>
          <w:szCs w:val="22"/>
        </w:rPr>
      </w:pPr>
      <w:r w:rsidRPr="00C03520">
        <w:t>6.1.3.17</w:t>
      </w:r>
      <w:r w:rsidRPr="00C03520">
        <w:rPr>
          <w:rFonts w:asciiTheme="minorHAnsi" w:eastAsiaTheme="minorEastAsia" w:hAnsiTheme="minorHAnsi" w:cstheme="minorBidi"/>
          <w:sz w:val="22"/>
          <w:szCs w:val="22"/>
        </w:rPr>
        <w:tab/>
      </w:r>
      <w:r w:rsidRPr="00C03520">
        <w:t>PDCP Duplication Activation/Deactivation MAC Control Element</w:t>
      </w:r>
      <w:r w:rsidRPr="00C03520">
        <w:tab/>
      </w:r>
      <w:r w:rsidRPr="00C03520">
        <w:fldChar w:fldCharType="begin" w:fldLock="1"/>
      </w:r>
      <w:r w:rsidRPr="00C03520">
        <w:instrText xml:space="preserve"> PAGEREF _Toc124535067 \h </w:instrText>
      </w:r>
      <w:r w:rsidRPr="00C03520">
        <w:fldChar w:fldCharType="separate"/>
      </w:r>
      <w:r w:rsidRPr="00C03520">
        <w:t>112</w:t>
      </w:r>
      <w:r w:rsidRPr="00C03520">
        <w:fldChar w:fldCharType="end"/>
      </w:r>
    </w:p>
    <w:p w14:paraId="4C5280BD" w14:textId="7E7B2C84" w:rsidR="00A511FF" w:rsidRPr="00C03520" w:rsidRDefault="00A511FF">
      <w:pPr>
        <w:pStyle w:val="TOC4"/>
        <w:rPr>
          <w:rFonts w:asciiTheme="minorHAnsi" w:eastAsiaTheme="minorEastAsia" w:hAnsiTheme="minorHAnsi" w:cstheme="minorBidi"/>
          <w:sz w:val="22"/>
          <w:szCs w:val="22"/>
        </w:rPr>
      </w:pPr>
      <w:r w:rsidRPr="00C03520">
        <w:t>6.1.3.18</w:t>
      </w:r>
      <w:r w:rsidRPr="00C03520">
        <w:rPr>
          <w:rFonts w:asciiTheme="minorHAnsi" w:eastAsiaTheme="minorEastAsia" w:hAnsiTheme="minorHAnsi" w:cstheme="minorBidi"/>
          <w:sz w:val="22"/>
          <w:szCs w:val="22"/>
        </w:rPr>
        <w:tab/>
      </w:r>
      <w:r w:rsidRPr="00C03520">
        <w:t>Downlink Channel Quality Report Command MAC Control Element</w:t>
      </w:r>
      <w:r w:rsidRPr="00C03520">
        <w:tab/>
      </w:r>
      <w:r w:rsidRPr="00C03520">
        <w:fldChar w:fldCharType="begin" w:fldLock="1"/>
      </w:r>
      <w:r w:rsidRPr="00C03520">
        <w:instrText xml:space="preserve"> PAGEREF _Toc124535068 \h </w:instrText>
      </w:r>
      <w:r w:rsidRPr="00C03520">
        <w:fldChar w:fldCharType="separate"/>
      </w:r>
      <w:r w:rsidRPr="00C03520">
        <w:t>112</w:t>
      </w:r>
      <w:r w:rsidRPr="00C03520">
        <w:fldChar w:fldCharType="end"/>
      </w:r>
    </w:p>
    <w:p w14:paraId="14219E0B" w14:textId="3A368F7C" w:rsidR="00A511FF" w:rsidRPr="00C03520" w:rsidRDefault="00A511FF">
      <w:pPr>
        <w:pStyle w:val="TOC4"/>
        <w:rPr>
          <w:rFonts w:asciiTheme="minorHAnsi" w:eastAsiaTheme="minorEastAsia" w:hAnsiTheme="minorHAnsi" w:cstheme="minorBidi"/>
          <w:sz w:val="22"/>
          <w:szCs w:val="22"/>
        </w:rPr>
      </w:pPr>
      <w:r w:rsidRPr="00C03520">
        <w:t>6.1.3.19</w:t>
      </w:r>
      <w:r w:rsidRPr="00C03520">
        <w:rPr>
          <w:rFonts w:asciiTheme="minorHAnsi" w:eastAsiaTheme="minorEastAsia" w:hAnsiTheme="minorHAnsi" w:cstheme="minorBidi"/>
          <w:sz w:val="22"/>
          <w:szCs w:val="22"/>
        </w:rPr>
        <w:tab/>
      </w:r>
      <w:r w:rsidRPr="00C03520">
        <w:t>Downlink Channel Quality Report and AS RAI MAC Control Element</w:t>
      </w:r>
      <w:r w:rsidRPr="00C03520">
        <w:tab/>
      </w:r>
      <w:r w:rsidRPr="00C03520">
        <w:fldChar w:fldCharType="begin" w:fldLock="1"/>
      </w:r>
      <w:r w:rsidRPr="00C03520">
        <w:instrText xml:space="preserve"> PAGEREF _Toc124535069 \h </w:instrText>
      </w:r>
      <w:r w:rsidRPr="00C03520">
        <w:fldChar w:fldCharType="separate"/>
      </w:r>
      <w:r w:rsidRPr="00C03520">
        <w:t>112</w:t>
      </w:r>
      <w:r w:rsidRPr="00C03520">
        <w:fldChar w:fldCharType="end"/>
      </w:r>
    </w:p>
    <w:p w14:paraId="68B8C098" w14:textId="5D6D6ECB" w:rsidR="00A511FF" w:rsidRPr="00C03520" w:rsidRDefault="00A511FF">
      <w:pPr>
        <w:pStyle w:val="TOC4"/>
        <w:rPr>
          <w:rFonts w:asciiTheme="minorHAnsi" w:eastAsiaTheme="minorEastAsia" w:hAnsiTheme="minorHAnsi" w:cstheme="minorBidi"/>
          <w:sz w:val="22"/>
          <w:szCs w:val="22"/>
        </w:rPr>
      </w:pPr>
      <w:r w:rsidRPr="00C03520">
        <w:t>6.1.3.20</w:t>
      </w:r>
      <w:r w:rsidRPr="00C03520">
        <w:rPr>
          <w:rFonts w:asciiTheme="minorHAnsi" w:eastAsiaTheme="minorEastAsia" w:hAnsiTheme="minorHAnsi" w:cstheme="minorBidi"/>
          <w:sz w:val="22"/>
          <w:szCs w:val="22"/>
        </w:rPr>
        <w:tab/>
      </w:r>
      <w:r w:rsidRPr="00C03520">
        <w:t>Timing Advance Report MAC Control Element</w:t>
      </w:r>
      <w:r w:rsidRPr="00C03520">
        <w:tab/>
      </w:r>
      <w:r w:rsidRPr="00C03520">
        <w:fldChar w:fldCharType="begin" w:fldLock="1"/>
      </w:r>
      <w:r w:rsidRPr="00C03520">
        <w:instrText xml:space="preserve"> PAGEREF _Toc124535070 \h </w:instrText>
      </w:r>
      <w:r w:rsidRPr="00C03520">
        <w:fldChar w:fldCharType="separate"/>
      </w:r>
      <w:r w:rsidRPr="00C03520">
        <w:t>113</w:t>
      </w:r>
      <w:r w:rsidRPr="00C03520">
        <w:fldChar w:fldCharType="end"/>
      </w:r>
    </w:p>
    <w:p w14:paraId="12C174B1" w14:textId="5D0E250C" w:rsidR="00A511FF" w:rsidRPr="00C03520" w:rsidRDefault="00A511FF">
      <w:pPr>
        <w:pStyle w:val="TOC4"/>
        <w:rPr>
          <w:rFonts w:asciiTheme="minorHAnsi" w:eastAsiaTheme="minorEastAsia" w:hAnsiTheme="minorHAnsi" w:cstheme="minorBidi"/>
          <w:sz w:val="22"/>
          <w:szCs w:val="22"/>
        </w:rPr>
      </w:pPr>
      <w:r w:rsidRPr="00C03520">
        <w:t>6.1.3.21</w:t>
      </w:r>
      <w:r w:rsidRPr="00C03520">
        <w:rPr>
          <w:rFonts w:asciiTheme="minorHAnsi" w:eastAsiaTheme="minorEastAsia" w:hAnsiTheme="minorHAnsi" w:cstheme="minorBidi"/>
          <w:sz w:val="22"/>
          <w:szCs w:val="22"/>
        </w:rPr>
        <w:tab/>
      </w:r>
      <w:r w:rsidRPr="00C03520">
        <w:t>Differential Koffset MAC Control Element</w:t>
      </w:r>
      <w:r w:rsidRPr="00C03520">
        <w:tab/>
      </w:r>
      <w:r w:rsidRPr="00C03520">
        <w:fldChar w:fldCharType="begin" w:fldLock="1"/>
      </w:r>
      <w:r w:rsidRPr="00C03520">
        <w:instrText xml:space="preserve"> PAGEREF _Toc124535071 \h </w:instrText>
      </w:r>
      <w:r w:rsidRPr="00C03520">
        <w:fldChar w:fldCharType="separate"/>
      </w:r>
      <w:r w:rsidRPr="00C03520">
        <w:t>113</w:t>
      </w:r>
      <w:r w:rsidRPr="00C03520">
        <w:fldChar w:fldCharType="end"/>
      </w:r>
    </w:p>
    <w:p w14:paraId="22A66C3D" w14:textId="7E6A14D2" w:rsidR="00A511FF" w:rsidRPr="00C03520" w:rsidRDefault="00A511FF">
      <w:pPr>
        <w:pStyle w:val="TOC3"/>
        <w:rPr>
          <w:rFonts w:asciiTheme="minorHAnsi" w:eastAsiaTheme="minorEastAsia" w:hAnsiTheme="minorHAnsi" w:cstheme="minorBidi"/>
          <w:sz w:val="22"/>
          <w:szCs w:val="22"/>
        </w:rPr>
      </w:pPr>
      <w:r w:rsidRPr="00C03520">
        <w:t>6.1.4</w:t>
      </w:r>
      <w:r w:rsidRPr="00C03520">
        <w:rPr>
          <w:rFonts w:asciiTheme="minorHAnsi" w:eastAsiaTheme="minorEastAsia" w:hAnsiTheme="minorHAnsi" w:cstheme="minorBidi"/>
          <w:sz w:val="22"/>
          <w:szCs w:val="22"/>
        </w:rPr>
        <w:tab/>
      </w:r>
      <w:r w:rsidRPr="00C03520">
        <w:t>MAC PDU (transparent MAC)</w:t>
      </w:r>
      <w:r w:rsidRPr="00C03520">
        <w:tab/>
      </w:r>
      <w:r w:rsidRPr="00C03520">
        <w:fldChar w:fldCharType="begin" w:fldLock="1"/>
      </w:r>
      <w:r w:rsidRPr="00C03520">
        <w:instrText xml:space="preserve"> PAGEREF _Toc124535072 \h </w:instrText>
      </w:r>
      <w:r w:rsidRPr="00C03520">
        <w:fldChar w:fldCharType="separate"/>
      </w:r>
      <w:r w:rsidRPr="00C03520">
        <w:t>113</w:t>
      </w:r>
      <w:r w:rsidRPr="00C03520">
        <w:fldChar w:fldCharType="end"/>
      </w:r>
    </w:p>
    <w:p w14:paraId="65933401" w14:textId="5BF6A293" w:rsidR="00A511FF" w:rsidRPr="00C03520" w:rsidRDefault="00A511FF">
      <w:pPr>
        <w:pStyle w:val="TOC3"/>
        <w:rPr>
          <w:rFonts w:asciiTheme="minorHAnsi" w:eastAsiaTheme="minorEastAsia" w:hAnsiTheme="minorHAnsi" w:cstheme="minorBidi"/>
          <w:sz w:val="22"/>
          <w:szCs w:val="22"/>
        </w:rPr>
      </w:pPr>
      <w:r w:rsidRPr="00C03520">
        <w:t>6.1.5</w:t>
      </w:r>
      <w:r w:rsidRPr="00C03520">
        <w:rPr>
          <w:rFonts w:asciiTheme="minorHAnsi" w:eastAsiaTheme="minorEastAsia" w:hAnsiTheme="minorHAnsi" w:cstheme="minorBidi"/>
          <w:sz w:val="22"/>
          <w:szCs w:val="22"/>
        </w:rPr>
        <w:tab/>
      </w:r>
      <w:r w:rsidRPr="00C03520">
        <w:t>MAC PDU (Random Access Response)</w:t>
      </w:r>
      <w:r w:rsidRPr="00C03520">
        <w:tab/>
      </w:r>
      <w:r w:rsidRPr="00C03520">
        <w:fldChar w:fldCharType="begin" w:fldLock="1"/>
      </w:r>
      <w:r w:rsidRPr="00C03520">
        <w:instrText xml:space="preserve"> PAGEREF _Toc124535073 \h </w:instrText>
      </w:r>
      <w:r w:rsidRPr="00C03520">
        <w:fldChar w:fldCharType="separate"/>
      </w:r>
      <w:r w:rsidRPr="00C03520">
        <w:t>114</w:t>
      </w:r>
      <w:r w:rsidRPr="00C03520">
        <w:fldChar w:fldCharType="end"/>
      </w:r>
    </w:p>
    <w:p w14:paraId="5B3EEE04" w14:textId="25C1FE10" w:rsidR="00A511FF" w:rsidRPr="00C03520" w:rsidRDefault="00A511FF">
      <w:pPr>
        <w:pStyle w:val="TOC3"/>
        <w:rPr>
          <w:rFonts w:asciiTheme="minorHAnsi" w:eastAsiaTheme="minorEastAsia" w:hAnsiTheme="minorHAnsi" w:cstheme="minorBidi"/>
          <w:sz w:val="22"/>
          <w:szCs w:val="22"/>
        </w:rPr>
      </w:pPr>
      <w:r w:rsidRPr="00C03520">
        <w:t>6.1.6</w:t>
      </w:r>
      <w:r w:rsidRPr="00C03520">
        <w:rPr>
          <w:rFonts w:asciiTheme="minorHAnsi" w:eastAsiaTheme="minorEastAsia" w:hAnsiTheme="minorHAnsi" w:cstheme="minorBidi"/>
          <w:sz w:val="22"/>
          <w:szCs w:val="22"/>
        </w:rPr>
        <w:tab/>
      </w:r>
      <w:r w:rsidRPr="00C03520">
        <w:t>MAC PDU (SL-SCH)</w:t>
      </w:r>
      <w:r w:rsidRPr="00C03520">
        <w:tab/>
      </w:r>
      <w:r w:rsidRPr="00C03520">
        <w:fldChar w:fldCharType="begin" w:fldLock="1"/>
      </w:r>
      <w:r w:rsidRPr="00C03520">
        <w:instrText xml:space="preserve"> PAGEREF _Toc124535074 \h </w:instrText>
      </w:r>
      <w:r w:rsidRPr="00C03520">
        <w:fldChar w:fldCharType="separate"/>
      </w:r>
      <w:r w:rsidRPr="00C03520">
        <w:t>116</w:t>
      </w:r>
      <w:r w:rsidRPr="00C03520">
        <w:fldChar w:fldCharType="end"/>
      </w:r>
    </w:p>
    <w:p w14:paraId="183DFFA0" w14:textId="52646072" w:rsidR="00A511FF" w:rsidRPr="00C03520" w:rsidRDefault="00A511FF">
      <w:pPr>
        <w:pStyle w:val="TOC2"/>
        <w:rPr>
          <w:rFonts w:asciiTheme="minorHAnsi" w:eastAsiaTheme="minorEastAsia" w:hAnsiTheme="minorHAnsi" w:cstheme="minorBidi"/>
          <w:sz w:val="22"/>
          <w:szCs w:val="22"/>
        </w:rPr>
      </w:pPr>
      <w:r w:rsidRPr="00C03520">
        <w:t>6.2</w:t>
      </w:r>
      <w:r w:rsidRPr="00C03520">
        <w:rPr>
          <w:rFonts w:asciiTheme="minorHAnsi" w:eastAsiaTheme="minorEastAsia" w:hAnsiTheme="minorHAnsi" w:cstheme="minorBidi"/>
          <w:sz w:val="22"/>
          <w:szCs w:val="22"/>
        </w:rPr>
        <w:tab/>
      </w:r>
      <w:r w:rsidRPr="00C03520">
        <w:t>Formats and parameters</w:t>
      </w:r>
      <w:r w:rsidRPr="00C03520">
        <w:tab/>
      </w:r>
      <w:r w:rsidRPr="00C03520">
        <w:fldChar w:fldCharType="begin" w:fldLock="1"/>
      </w:r>
      <w:r w:rsidRPr="00C03520">
        <w:instrText xml:space="preserve"> PAGEREF _Toc124535075 \h </w:instrText>
      </w:r>
      <w:r w:rsidRPr="00C03520">
        <w:fldChar w:fldCharType="separate"/>
      </w:r>
      <w:r w:rsidRPr="00C03520">
        <w:t>118</w:t>
      </w:r>
      <w:r w:rsidRPr="00C03520">
        <w:fldChar w:fldCharType="end"/>
      </w:r>
    </w:p>
    <w:p w14:paraId="1D844D62" w14:textId="5C7AE921" w:rsidR="00A511FF" w:rsidRPr="00C03520" w:rsidRDefault="00A511FF">
      <w:pPr>
        <w:pStyle w:val="TOC3"/>
        <w:rPr>
          <w:rFonts w:asciiTheme="minorHAnsi" w:eastAsiaTheme="minorEastAsia" w:hAnsiTheme="minorHAnsi" w:cstheme="minorBidi"/>
          <w:sz w:val="22"/>
          <w:szCs w:val="22"/>
        </w:rPr>
      </w:pPr>
      <w:r w:rsidRPr="00C03520">
        <w:t>6.2.1</w:t>
      </w:r>
      <w:r w:rsidRPr="00C03520">
        <w:rPr>
          <w:rFonts w:asciiTheme="minorHAnsi" w:eastAsiaTheme="minorEastAsia" w:hAnsiTheme="minorHAnsi" w:cstheme="minorBidi"/>
          <w:sz w:val="22"/>
          <w:szCs w:val="22"/>
        </w:rPr>
        <w:tab/>
      </w:r>
      <w:r w:rsidRPr="00C03520">
        <w:t>MAC header for DL-SCH, UL-SCH and MCH</w:t>
      </w:r>
      <w:r w:rsidRPr="00C03520">
        <w:tab/>
      </w:r>
      <w:r w:rsidRPr="00C03520">
        <w:fldChar w:fldCharType="begin" w:fldLock="1"/>
      </w:r>
      <w:r w:rsidRPr="00C03520">
        <w:instrText xml:space="preserve"> PAGEREF _Toc124535076 \h </w:instrText>
      </w:r>
      <w:r w:rsidRPr="00C03520">
        <w:fldChar w:fldCharType="separate"/>
      </w:r>
      <w:r w:rsidRPr="00C03520">
        <w:t>118</w:t>
      </w:r>
      <w:r w:rsidRPr="00C03520">
        <w:fldChar w:fldCharType="end"/>
      </w:r>
    </w:p>
    <w:p w14:paraId="77995B2D" w14:textId="1585C475" w:rsidR="00A511FF" w:rsidRPr="00C03520" w:rsidRDefault="00A511FF">
      <w:pPr>
        <w:pStyle w:val="TOC3"/>
        <w:rPr>
          <w:rFonts w:asciiTheme="minorHAnsi" w:eastAsiaTheme="minorEastAsia" w:hAnsiTheme="minorHAnsi" w:cstheme="minorBidi"/>
          <w:sz w:val="22"/>
          <w:szCs w:val="22"/>
        </w:rPr>
      </w:pPr>
      <w:r w:rsidRPr="00C03520">
        <w:t>6.2.2</w:t>
      </w:r>
      <w:r w:rsidRPr="00C03520">
        <w:rPr>
          <w:rFonts w:asciiTheme="minorHAnsi" w:eastAsiaTheme="minorEastAsia" w:hAnsiTheme="minorHAnsi" w:cstheme="minorBidi"/>
          <w:sz w:val="22"/>
          <w:szCs w:val="22"/>
        </w:rPr>
        <w:tab/>
      </w:r>
      <w:r w:rsidRPr="00C03520">
        <w:t>MAC header for Random Access Response</w:t>
      </w:r>
      <w:r w:rsidRPr="00C03520">
        <w:tab/>
      </w:r>
      <w:r w:rsidRPr="00C03520">
        <w:fldChar w:fldCharType="begin" w:fldLock="1"/>
      </w:r>
      <w:r w:rsidRPr="00C03520">
        <w:instrText xml:space="preserve"> PAGEREF _Toc124535077 \h </w:instrText>
      </w:r>
      <w:r w:rsidRPr="00C03520">
        <w:fldChar w:fldCharType="separate"/>
      </w:r>
      <w:r w:rsidRPr="00C03520">
        <w:t>121</w:t>
      </w:r>
      <w:r w:rsidRPr="00C03520">
        <w:fldChar w:fldCharType="end"/>
      </w:r>
    </w:p>
    <w:p w14:paraId="514BBE7D" w14:textId="2824EBF9" w:rsidR="00A511FF" w:rsidRPr="00C03520" w:rsidRDefault="00A511FF">
      <w:pPr>
        <w:pStyle w:val="TOC3"/>
        <w:rPr>
          <w:rFonts w:asciiTheme="minorHAnsi" w:eastAsiaTheme="minorEastAsia" w:hAnsiTheme="minorHAnsi" w:cstheme="minorBidi"/>
          <w:sz w:val="22"/>
          <w:szCs w:val="22"/>
        </w:rPr>
      </w:pPr>
      <w:r w:rsidRPr="00C03520">
        <w:t>6.2.3</w:t>
      </w:r>
      <w:r w:rsidRPr="00C03520">
        <w:rPr>
          <w:rFonts w:asciiTheme="minorHAnsi" w:eastAsiaTheme="minorEastAsia" w:hAnsiTheme="minorHAnsi" w:cstheme="minorBidi"/>
          <w:sz w:val="22"/>
          <w:szCs w:val="22"/>
        </w:rPr>
        <w:tab/>
      </w:r>
      <w:r w:rsidRPr="00C03520">
        <w:t>MAC payload for Random Access Response</w:t>
      </w:r>
      <w:r w:rsidRPr="00C03520">
        <w:tab/>
      </w:r>
      <w:r w:rsidRPr="00C03520">
        <w:fldChar w:fldCharType="begin" w:fldLock="1"/>
      </w:r>
      <w:r w:rsidRPr="00C03520">
        <w:instrText xml:space="preserve"> PAGEREF _Toc124535078 \h </w:instrText>
      </w:r>
      <w:r w:rsidRPr="00C03520">
        <w:fldChar w:fldCharType="separate"/>
      </w:r>
      <w:r w:rsidRPr="00C03520">
        <w:t>121</w:t>
      </w:r>
      <w:r w:rsidRPr="00C03520">
        <w:fldChar w:fldCharType="end"/>
      </w:r>
    </w:p>
    <w:p w14:paraId="61D7A60A" w14:textId="219A7C93" w:rsidR="00A511FF" w:rsidRPr="00C03520" w:rsidRDefault="00A511FF">
      <w:pPr>
        <w:pStyle w:val="TOC3"/>
        <w:rPr>
          <w:rFonts w:asciiTheme="minorHAnsi" w:eastAsiaTheme="minorEastAsia" w:hAnsiTheme="minorHAnsi" w:cstheme="minorBidi"/>
          <w:sz w:val="22"/>
          <w:szCs w:val="22"/>
        </w:rPr>
      </w:pPr>
      <w:r w:rsidRPr="00C03520">
        <w:t>6.2.4</w:t>
      </w:r>
      <w:r w:rsidRPr="00C03520">
        <w:rPr>
          <w:rFonts w:asciiTheme="minorHAnsi" w:eastAsiaTheme="minorEastAsia" w:hAnsiTheme="minorHAnsi" w:cstheme="minorBidi"/>
          <w:sz w:val="22"/>
          <w:szCs w:val="22"/>
        </w:rPr>
        <w:tab/>
      </w:r>
      <w:r w:rsidRPr="00C03520">
        <w:t>MAC header for SL-SCH</w:t>
      </w:r>
      <w:r w:rsidRPr="00C03520">
        <w:tab/>
      </w:r>
      <w:r w:rsidRPr="00C03520">
        <w:fldChar w:fldCharType="begin" w:fldLock="1"/>
      </w:r>
      <w:r w:rsidRPr="00C03520">
        <w:instrText xml:space="preserve"> PAGEREF _Toc124535079 \h </w:instrText>
      </w:r>
      <w:r w:rsidRPr="00C03520">
        <w:fldChar w:fldCharType="separate"/>
      </w:r>
      <w:r w:rsidRPr="00C03520">
        <w:t>121</w:t>
      </w:r>
      <w:r w:rsidRPr="00C03520">
        <w:fldChar w:fldCharType="end"/>
      </w:r>
    </w:p>
    <w:p w14:paraId="2909A54D" w14:textId="398E66A5" w:rsidR="00A511FF" w:rsidRPr="00C03520" w:rsidRDefault="00A511FF">
      <w:pPr>
        <w:pStyle w:val="TOC1"/>
        <w:rPr>
          <w:rFonts w:asciiTheme="minorHAnsi" w:eastAsiaTheme="minorEastAsia" w:hAnsiTheme="minorHAnsi" w:cstheme="minorBidi"/>
          <w:szCs w:val="22"/>
        </w:rPr>
      </w:pPr>
      <w:r w:rsidRPr="00C03520">
        <w:t>7</w:t>
      </w:r>
      <w:r w:rsidRPr="00C03520">
        <w:rPr>
          <w:rFonts w:asciiTheme="minorHAnsi" w:eastAsiaTheme="minorEastAsia" w:hAnsiTheme="minorHAnsi" w:cstheme="minorBidi"/>
          <w:szCs w:val="22"/>
        </w:rPr>
        <w:tab/>
      </w:r>
      <w:r w:rsidRPr="00C03520">
        <w:t>Variables and constants</w:t>
      </w:r>
      <w:r w:rsidRPr="00C03520">
        <w:tab/>
      </w:r>
      <w:r w:rsidRPr="00C03520">
        <w:fldChar w:fldCharType="begin" w:fldLock="1"/>
      </w:r>
      <w:r w:rsidRPr="00C03520">
        <w:instrText xml:space="preserve"> PAGEREF _Toc124535080 \h </w:instrText>
      </w:r>
      <w:r w:rsidRPr="00C03520">
        <w:fldChar w:fldCharType="separate"/>
      </w:r>
      <w:r w:rsidRPr="00C03520">
        <w:t>123</w:t>
      </w:r>
      <w:r w:rsidRPr="00C03520">
        <w:fldChar w:fldCharType="end"/>
      </w:r>
    </w:p>
    <w:p w14:paraId="72174260" w14:textId="141E0C67" w:rsidR="00A511FF" w:rsidRPr="00C03520" w:rsidRDefault="00A511FF">
      <w:pPr>
        <w:pStyle w:val="TOC2"/>
        <w:rPr>
          <w:rFonts w:asciiTheme="minorHAnsi" w:eastAsiaTheme="minorEastAsia" w:hAnsiTheme="minorHAnsi" w:cstheme="minorBidi"/>
          <w:sz w:val="22"/>
          <w:szCs w:val="22"/>
        </w:rPr>
      </w:pPr>
      <w:r w:rsidRPr="00C03520">
        <w:t>7.1</w:t>
      </w:r>
      <w:r w:rsidRPr="00C03520">
        <w:rPr>
          <w:rFonts w:asciiTheme="minorHAnsi" w:eastAsiaTheme="minorEastAsia" w:hAnsiTheme="minorHAnsi" w:cstheme="minorBidi"/>
          <w:sz w:val="22"/>
          <w:szCs w:val="22"/>
        </w:rPr>
        <w:tab/>
      </w:r>
      <w:r w:rsidRPr="00C03520">
        <w:t>RNTI values</w:t>
      </w:r>
      <w:r w:rsidRPr="00C03520">
        <w:tab/>
      </w:r>
      <w:r w:rsidRPr="00C03520">
        <w:fldChar w:fldCharType="begin" w:fldLock="1"/>
      </w:r>
      <w:r w:rsidRPr="00C03520">
        <w:instrText xml:space="preserve"> PAGEREF _Toc124535081 \h </w:instrText>
      </w:r>
      <w:r w:rsidRPr="00C03520">
        <w:fldChar w:fldCharType="separate"/>
      </w:r>
      <w:r w:rsidRPr="00C03520">
        <w:t>123</w:t>
      </w:r>
      <w:r w:rsidRPr="00C03520">
        <w:fldChar w:fldCharType="end"/>
      </w:r>
    </w:p>
    <w:p w14:paraId="015A610D" w14:textId="4FC13405" w:rsidR="00A511FF" w:rsidRPr="00C03520" w:rsidRDefault="00A511FF">
      <w:pPr>
        <w:pStyle w:val="TOC2"/>
        <w:rPr>
          <w:rFonts w:asciiTheme="minorHAnsi" w:eastAsiaTheme="minorEastAsia" w:hAnsiTheme="minorHAnsi" w:cstheme="minorBidi"/>
          <w:sz w:val="22"/>
          <w:szCs w:val="22"/>
        </w:rPr>
      </w:pPr>
      <w:r w:rsidRPr="00C03520">
        <w:t>7.2</w:t>
      </w:r>
      <w:r w:rsidRPr="00C03520">
        <w:rPr>
          <w:rFonts w:asciiTheme="minorHAnsi" w:eastAsiaTheme="minorEastAsia" w:hAnsiTheme="minorHAnsi" w:cstheme="minorBidi"/>
          <w:sz w:val="22"/>
          <w:szCs w:val="22"/>
        </w:rPr>
        <w:tab/>
      </w:r>
      <w:r w:rsidRPr="00C03520">
        <w:t>Backoff Parameter values</w:t>
      </w:r>
      <w:r w:rsidRPr="00C03520">
        <w:tab/>
      </w:r>
      <w:r w:rsidRPr="00C03520">
        <w:fldChar w:fldCharType="begin" w:fldLock="1"/>
      </w:r>
      <w:r w:rsidRPr="00C03520">
        <w:instrText xml:space="preserve"> PAGEREF _Toc124535082 \h </w:instrText>
      </w:r>
      <w:r w:rsidRPr="00C03520">
        <w:fldChar w:fldCharType="separate"/>
      </w:r>
      <w:r w:rsidRPr="00C03520">
        <w:t>124</w:t>
      </w:r>
      <w:r w:rsidRPr="00C03520">
        <w:fldChar w:fldCharType="end"/>
      </w:r>
    </w:p>
    <w:p w14:paraId="0349F316" w14:textId="6553E675" w:rsidR="00A511FF" w:rsidRPr="00C03520" w:rsidRDefault="00A511FF">
      <w:pPr>
        <w:pStyle w:val="TOC2"/>
        <w:rPr>
          <w:rFonts w:asciiTheme="minorHAnsi" w:eastAsiaTheme="minorEastAsia" w:hAnsiTheme="minorHAnsi" w:cstheme="minorBidi"/>
          <w:sz w:val="22"/>
          <w:szCs w:val="22"/>
        </w:rPr>
      </w:pPr>
      <w:r w:rsidRPr="00C03520">
        <w:t>7.3</w:t>
      </w:r>
      <w:r w:rsidRPr="00C03520">
        <w:rPr>
          <w:rFonts w:asciiTheme="minorHAnsi" w:eastAsiaTheme="minorEastAsia" w:hAnsiTheme="minorHAnsi" w:cstheme="minorBidi"/>
          <w:sz w:val="22"/>
          <w:szCs w:val="22"/>
        </w:rPr>
        <w:tab/>
      </w:r>
      <w:r w:rsidRPr="00C03520">
        <w:t>PRACH Mask Index values</w:t>
      </w:r>
      <w:r w:rsidRPr="00C03520">
        <w:tab/>
      </w:r>
      <w:r w:rsidRPr="00C03520">
        <w:fldChar w:fldCharType="begin" w:fldLock="1"/>
      </w:r>
      <w:r w:rsidRPr="00C03520">
        <w:instrText xml:space="preserve"> PAGEREF _Toc124535083 \h </w:instrText>
      </w:r>
      <w:r w:rsidRPr="00C03520">
        <w:fldChar w:fldCharType="separate"/>
      </w:r>
      <w:r w:rsidRPr="00C03520">
        <w:t>126</w:t>
      </w:r>
      <w:r w:rsidRPr="00C03520">
        <w:fldChar w:fldCharType="end"/>
      </w:r>
    </w:p>
    <w:p w14:paraId="46FF51C8" w14:textId="6BFDA04A" w:rsidR="00A511FF" w:rsidRPr="00C03520" w:rsidRDefault="00A511FF">
      <w:pPr>
        <w:pStyle w:val="TOC2"/>
        <w:rPr>
          <w:rFonts w:asciiTheme="minorHAnsi" w:eastAsiaTheme="minorEastAsia" w:hAnsiTheme="minorHAnsi" w:cstheme="minorBidi"/>
          <w:sz w:val="22"/>
          <w:szCs w:val="22"/>
        </w:rPr>
      </w:pPr>
      <w:r w:rsidRPr="00C03520">
        <w:t>7.4</w:t>
      </w:r>
      <w:r w:rsidRPr="00C03520">
        <w:rPr>
          <w:rFonts w:asciiTheme="minorHAnsi" w:eastAsiaTheme="minorEastAsia" w:hAnsiTheme="minorHAnsi" w:cstheme="minorBidi"/>
          <w:sz w:val="22"/>
          <w:szCs w:val="22"/>
        </w:rPr>
        <w:tab/>
      </w:r>
      <w:r w:rsidRPr="00C03520">
        <w:t xml:space="preserve">Subframe_Offset </w:t>
      </w:r>
      <w:r w:rsidRPr="00C03520">
        <w:rPr>
          <w:lang w:eastAsia="zh-CN"/>
        </w:rPr>
        <w:t>v</w:t>
      </w:r>
      <w:r w:rsidRPr="00C03520">
        <w:t>alues</w:t>
      </w:r>
      <w:r w:rsidRPr="00C03520">
        <w:tab/>
      </w:r>
      <w:r w:rsidRPr="00C03520">
        <w:fldChar w:fldCharType="begin" w:fldLock="1"/>
      </w:r>
      <w:r w:rsidRPr="00C03520">
        <w:instrText xml:space="preserve"> PAGEREF _Toc124535084 \h </w:instrText>
      </w:r>
      <w:r w:rsidRPr="00C03520">
        <w:fldChar w:fldCharType="separate"/>
      </w:r>
      <w:r w:rsidRPr="00C03520">
        <w:t>126</w:t>
      </w:r>
      <w:r w:rsidRPr="00C03520">
        <w:fldChar w:fldCharType="end"/>
      </w:r>
    </w:p>
    <w:p w14:paraId="4BF1533C" w14:textId="219F95BC" w:rsidR="00A511FF" w:rsidRPr="00C03520" w:rsidRDefault="00A511FF">
      <w:pPr>
        <w:pStyle w:val="TOC2"/>
        <w:rPr>
          <w:rFonts w:asciiTheme="minorHAnsi" w:eastAsiaTheme="minorEastAsia" w:hAnsiTheme="minorHAnsi" w:cstheme="minorBidi"/>
          <w:sz w:val="22"/>
          <w:szCs w:val="22"/>
        </w:rPr>
      </w:pPr>
      <w:r w:rsidRPr="00C03520">
        <w:t>7.5</w:t>
      </w:r>
      <w:r w:rsidRPr="00C03520">
        <w:rPr>
          <w:rFonts w:asciiTheme="minorHAnsi" w:eastAsiaTheme="minorEastAsia" w:hAnsiTheme="minorHAnsi" w:cstheme="minorBidi"/>
          <w:sz w:val="22"/>
          <w:szCs w:val="22"/>
        </w:rPr>
        <w:tab/>
      </w:r>
      <w:r w:rsidRPr="00C03520">
        <w:t>TTI_BUNDLE_SIZE value</w:t>
      </w:r>
      <w:r w:rsidRPr="00C03520">
        <w:tab/>
      </w:r>
      <w:r w:rsidRPr="00C03520">
        <w:fldChar w:fldCharType="begin" w:fldLock="1"/>
      </w:r>
      <w:r w:rsidRPr="00C03520">
        <w:instrText xml:space="preserve"> PAGEREF _Toc124535085 \h </w:instrText>
      </w:r>
      <w:r w:rsidRPr="00C03520">
        <w:fldChar w:fldCharType="separate"/>
      </w:r>
      <w:r w:rsidRPr="00C03520">
        <w:t>126</w:t>
      </w:r>
      <w:r w:rsidRPr="00C03520">
        <w:fldChar w:fldCharType="end"/>
      </w:r>
    </w:p>
    <w:p w14:paraId="041313C5" w14:textId="65975F98" w:rsidR="00A511FF" w:rsidRPr="00C03520" w:rsidRDefault="00A511FF">
      <w:pPr>
        <w:pStyle w:val="TOC2"/>
        <w:rPr>
          <w:rFonts w:asciiTheme="minorHAnsi" w:eastAsiaTheme="minorEastAsia" w:hAnsiTheme="minorHAnsi" w:cstheme="minorBidi"/>
          <w:sz w:val="22"/>
          <w:szCs w:val="22"/>
        </w:rPr>
      </w:pPr>
      <w:r w:rsidRPr="00C03520">
        <w:t>7.6</w:t>
      </w:r>
      <w:r w:rsidRPr="00C03520">
        <w:rPr>
          <w:rFonts w:asciiTheme="minorHAnsi" w:eastAsiaTheme="minorEastAsia" w:hAnsiTheme="minorHAnsi" w:cstheme="minorBidi"/>
          <w:sz w:val="22"/>
          <w:szCs w:val="22"/>
        </w:rPr>
        <w:tab/>
      </w:r>
      <w:r w:rsidRPr="00C03520">
        <w:t>DELTA_PREAMBLE values</w:t>
      </w:r>
      <w:r w:rsidRPr="00C03520">
        <w:tab/>
      </w:r>
      <w:r w:rsidRPr="00C03520">
        <w:fldChar w:fldCharType="begin" w:fldLock="1"/>
      </w:r>
      <w:r w:rsidRPr="00C03520">
        <w:instrText xml:space="preserve"> PAGEREF _Toc124535086 \h </w:instrText>
      </w:r>
      <w:r w:rsidRPr="00C03520">
        <w:fldChar w:fldCharType="separate"/>
      </w:r>
      <w:r w:rsidRPr="00C03520">
        <w:t>126</w:t>
      </w:r>
      <w:r w:rsidRPr="00C03520">
        <w:fldChar w:fldCharType="end"/>
      </w:r>
    </w:p>
    <w:p w14:paraId="6AEA206A" w14:textId="51496D6F" w:rsidR="00A511FF" w:rsidRPr="00C03520" w:rsidRDefault="00A511FF">
      <w:pPr>
        <w:pStyle w:val="TOC2"/>
        <w:rPr>
          <w:rFonts w:asciiTheme="minorHAnsi" w:eastAsiaTheme="minorEastAsia" w:hAnsiTheme="minorHAnsi" w:cstheme="minorBidi"/>
          <w:sz w:val="22"/>
          <w:szCs w:val="22"/>
        </w:rPr>
      </w:pPr>
      <w:r w:rsidRPr="00C03520">
        <w:t>7.7</w:t>
      </w:r>
      <w:r w:rsidRPr="00C03520">
        <w:rPr>
          <w:rFonts w:asciiTheme="minorHAnsi" w:eastAsiaTheme="minorEastAsia" w:hAnsiTheme="minorHAnsi" w:cstheme="minorBidi"/>
          <w:sz w:val="22"/>
          <w:szCs w:val="22"/>
        </w:rPr>
        <w:tab/>
      </w:r>
      <w:r w:rsidRPr="00C03520">
        <w:t>HARQ RTT Timers</w:t>
      </w:r>
      <w:r w:rsidRPr="00C03520">
        <w:tab/>
      </w:r>
      <w:r w:rsidRPr="00C03520">
        <w:fldChar w:fldCharType="begin" w:fldLock="1"/>
      </w:r>
      <w:r w:rsidRPr="00C03520">
        <w:instrText xml:space="preserve"> PAGEREF _Toc124535087 \h </w:instrText>
      </w:r>
      <w:r w:rsidRPr="00C03520">
        <w:fldChar w:fldCharType="separate"/>
      </w:r>
      <w:r w:rsidRPr="00C03520">
        <w:t>127</w:t>
      </w:r>
      <w:r w:rsidRPr="00C03520">
        <w:fldChar w:fldCharType="end"/>
      </w:r>
    </w:p>
    <w:p w14:paraId="32EA7706" w14:textId="3C7DE394" w:rsidR="00A511FF" w:rsidRPr="00C03520" w:rsidRDefault="00A511FF">
      <w:pPr>
        <w:pStyle w:val="TOC2"/>
        <w:rPr>
          <w:rFonts w:asciiTheme="minorHAnsi" w:eastAsiaTheme="minorEastAsia" w:hAnsiTheme="minorHAnsi" w:cstheme="minorBidi"/>
          <w:sz w:val="22"/>
          <w:szCs w:val="22"/>
        </w:rPr>
      </w:pPr>
      <w:r w:rsidRPr="00C03520">
        <w:t>7.8</w:t>
      </w:r>
      <w:r w:rsidRPr="00C03520">
        <w:rPr>
          <w:rFonts w:asciiTheme="minorHAnsi" w:eastAsiaTheme="minorEastAsia" w:hAnsiTheme="minorHAnsi" w:cstheme="minorBidi"/>
          <w:sz w:val="22"/>
          <w:szCs w:val="22"/>
        </w:rPr>
        <w:tab/>
      </w:r>
      <w:r w:rsidRPr="00C03520">
        <w:t>DL_REPETITION_NUMBER value</w:t>
      </w:r>
      <w:r w:rsidRPr="00C03520">
        <w:tab/>
      </w:r>
      <w:r w:rsidRPr="00C03520">
        <w:fldChar w:fldCharType="begin" w:fldLock="1"/>
      </w:r>
      <w:r w:rsidRPr="00C03520">
        <w:instrText xml:space="preserve"> PAGEREF _Toc124535088 \h </w:instrText>
      </w:r>
      <w:r w:rsidRPr="00C03520">
        <w:fldChar w:fldCharType="separate"/>
      </w:r>
      <w:r w:rsidRPr="00C03520">
        <w:t>130</w:t>
      </w:r>
      <w:r w:rsidRPr="00C03520">
        <w:fldChar w:fldCharType="end"/>
      </w:r>
    </w:p>
    <w:p w14:paraId="67E4E609" w14:textId="22006834" w:rsidR="00A511FF" w:rsidRPr="00C03520" w:rsidRDefault="00A511FF">
      <w:pPr>
        <w:pStyle w:val="TOC2"/>
        <w:rPr>
          <w:rFonts w:asciiTheme="minorHAnsi" w:eastAsiaTheme="minorEastAsia" w:hAnsiTheme="minorHAnsi" w:cstheme="minorBidi"/>
          <w:sz w:val="22"/>
          <w:szCs w:val="22"/>
        </w:rPr>
      </w:pPr>
      <w:r w:rsidRPr="00C03520">
        <w:t>7.9</w:t>
      </w:r>
      <w:r w:rsidRPr="00C03520">
        <w:rPr>
          <w:rFonts w:asciiTheme="minorHAnsi" w:eastAsiaTheme="minorEastAsia" w:hAnsiTheme="minorHAnsi" w:cstheme="minorBidi"/>
          <w:sz w:val="22"/>
          <w:szCs w:val="22"/>
        </w:rPr>
        <w:tab/>
      </w:r>
      <w:r w:rsidRPr="00C03520">
        <w:t>UL_REPETITION_NUMBER value</w:t>
      </w:r>
      <w:r w:rsidRPr="00C03520">
        <w:tab/>
      </w:r>
      <w:r w:rsidRPr="00C03520">
        <w:fldChar w:fldCharType="begin" w:fldLock="1"/>
      </w:r>
      <w:r w:rsidRPr="00C03520">
        <w:instrText xml:space="preserve"> PAGEREF _Toc124535089 \h </w:instrText>
      </w:r>
      <w:r w:rsidRPr="00C03520">
        <w:fldChar w:fldCharType="separate"/>
      </w:r>
      <w:r w:rsidRPr="00C03520">
        <w:t>130</w:t>
      </w:r>
      <w:r w:rsidRPr="00C03520">
        <w:fldChar w:fldCharType="end"/>
      </w:r>
    </w:p>
    <w:p w14:paraId="5359E4B3" w14:textId="344696AA" w:rsidR="00A511FF" w:rsidRPr="00C03520" w:rsidRDefault="00A511FF">
      <w:pPr>
        <w:pStyle w:val="TOC8"/>
        <w:rPr>
          <w:rFonts w:asciiTheme="minorHAnsi" w:eastAsiaTheme="minorEastAsia" w:hAnsiTheme="minorHAnsi" w:cstheme="minorBidi"/>
          <w:b w:val="0"/>
          <w:szCs w:val="22"/>
        </w:rPr>
      </w:pPr>
      <w:r w:rsidRPr="00C03520">
        <w:t>Annex A (normative): Handling of measurement gaps</w:t>
      </w:r>
      <w:r w:rsidRPr="00C03520">
        <w:tab/>
      </w:r>
      <w:r w:rsidRPr="00C03520">
        <w:fldChar w:fldCharType="begin" w:fldLock="1"/>
      </w:r>
      <w:r w:rsidRPr="00C03520">
        <w:instrText xml:space="preserve"> PAGEREF _Toc124535090 \h </w:instrText>
      </w:r>
      <w:r w:rsidRPr="00C03520">
        <w:fldChar w:fldCharType="separate"/>
      </w:r>
      <w:r w:rsidRPr="00C03520">
        <w:t>131</w:t>
      </w:r>
      <w:r w:rsidRPr="00C03520">
        <w:fldChar w:fldCharType="end"/>
      </w:r>
    </w:p>
    <w:p w14:paraId="3AA7836A" w14:textId="6EC3C9C8" w:rsidR="00A511FF" w:rsidRPr="00C03520" w:rsidRDefault="00A511FF">
      <w:pPr>
        <w:pStyle w:val="TOC8"/>
        <w:rPr>
          <w:rFonts w:asciiTheme="minorHAnsi" w:eastAsiaTheme="minorEastAsia" w:hAnsiTheme="minorHAnsi" w:cstheme="minorBidi"/>
          <w:b w:val="0"/>
          <w:szCs w:val="22"/>
        </w:rPr>
      </w:pPr>
      <w:r w:rsidRPr="00C03520">
        <w:t>Annex B (normative): Contention resolution for RACH access</w:t>
      </w:r>
      <w:r w:rsidRPr="00C03520">
        <w:tab/>
      </w:r>
      <w:r w:rsidRPr="00C03520">
        <w:fldChar w:fldCharType="begin" w:fldLock="1"/>
      </w:r>
      <w:r w:rsidRPr="00C03520">
        <w:instrText xml:space="preserve"> PAGEREF _Toc124535091 \h </w:instrText>
      </w:r>
      <w:r w:rsidRPr="00C03520">
        <w:fldChar w:fldCharType="separate"/>
      </w:r>
      <w:r w:rsidRPr="00C03520">
        <w:t>132</w:t>
      </w:r>
      <w:r w:rsidRPr="00C03520">
        <w:fldChar w:fldCharType="end"/>
      </w:r>
    </w:p>
    <w:p w14:paraId="476951EC" w14:textId="3601BF6B" w:rsidR="00A511FF" w:rsidRPr="00C03520" w:rsidRDefault="00A511FF">
      <w:pPr>
        <w:pStyle w:val="TOC8"/>
        <w:rPr>
          <w:rFonts w:asciiTheme="minorHAnsi" w:eastAsiaTheme="minorEastAsia" w:hAnsiTheme="minorHAnsi" w:cstheme="minorBidi"/>
          <w:b w:val="0"/>
          <w:szCs w:val="22"/>
        </w:rPr>
      </w:pPr>
      <w:r w:rsidRPr="00C03520">
        <w:t>Annex C (informative): Intended UE behaviour for DRX Timers</w:t>
      </w:r>
      <w:r w:rsidRPr="00C03520">
        <w:tab/>
      </w:r>
      <w:r w:rsidRPr="00C03520">
        <w:fldChar w:fldCharType="begin" w:fldLock="1"/>
      </w:r>
      <w:r w:rsidRPr="00C03520">
        <w:instrText xml:space="preserve"> PAGEREF _Toc124535092 \h </w:instrText>
      </w:r>
      <w:r w:rsidRPr="00C03520">
        <w:fldChar w:fldCharType="separate"/>
      </w:r>
      <w:r w:rsidRPr="00C03520">
        <w:t>135</w:t>
      </w:r>
      <w:r w:rsidRPr="00C03520">
        <w:fldChar w:fldCharType="end"/>
      </w:r>
    </w:p>
    <w:p w14:paraId="2E78B176" w14:textId="57ACB26D" w:rsidR="00A511FF" w:rsidRPr="00C03520" w:rsidRDefault="00A511FF">
      <w:pPr>
        <w:pStyle w:val="TOC8"/>
        <w:rPr>
          <w:rFonts w:asciiTheme="minorHAnsi" w:eastAsiaTheme="minorEastAsia" w:hAnsiTheme="minorHAnsi" w:cstheme="minorBidi"/>
          <w:b w:val="0"/>
          <w:szCs w:val="22"/>
        </w:rPr>
      </w:pPr>
      <w:r w:rsidRPr="00C03520">
        <w:t>Annex D (normative): List of CRs Containing Early Implementable Features and Corrections</w:t>
      </w:r>
      <w:r w:rsidRPr="00C03520">
        <w:tab/>
      </w:r>
      <w:r w:rsidRPr="00C03520">
        <w:fldChar w:fldCharType="begin" w:fldLock="1"/>
      </w:r>
      <w:r w:rsidRPr="00C03520">
        <w:instrText xml:space="preserve"> PAGEREF _Toc124535093 \h </w:instrText>
      </w:r>
      <w:r w:rsidRPr="00C03520">
        <w:fldChar w:fldCharType="separate"/>
      </w:r>
      <w:r w:rsidRPr="00C03520">
        <w:t>137</w:t>
      </w:r>
      <w:r w:rsidRPr="00C03520">
        <w:fldChar w:fldCharType="end"/>
      </w:r>
    </w:p>
    <w:p w14:paraId="673CD6D4" w14:textId="09F744F1" w:rsidR="00A511FF" w:rsidRPr="00C03520" w:rsidRDefault="00A511FF">
      <w:pPr>
        <w:pStyle w:val="TOC8"/>
        <w:rPr>
          <w:rFonts w:asciiTheme="minorHAnsi" w:eastAsiaTheme="minorEastAsia" w:hAnsiTheme="minorHAnsi" w:cstheme="minorBidi"/>
          <w:b w:val="0"/>
          <w:szCs w:val="22"/>
        </w:rPr>
      </w:pPr>
      <w:r w:rsidRPr="00C03520">
        <w:t>Annex E (informative): Change history</w:t>
      </w:r>
      <w:r w:rsidRPr="00C03520">
        <w:tab/>
      </w:r>
      <w:r w:rsidRPr="00C03520">
        <w:fldChar w:fldCharType="begin" w:fldLock="1"/>
      </w:r>
      <w:r w:rsidRPr="00C03520">
        <w:instrText xml:space="preserve"> PAGEREF _Toc124535094 \h </w:instrText>
      </w:r>
      <w:r w:rsidRPr="00C03520">
        <w:fldChar w:fldCharType="separate"/>
      </w:r>
      <w:r w:rsidRPr="00C03520">
        <w:t>137</w:t>
      </w:r>
      <w:r w:rsidRPr="00C03520">
        <w:fldChar w:fldCharType="end"/>
      </w:r>
    </w:p>
    <w:p w14:paraId="7A955BEF" w14:textId="240A707D" w:rsidR="004A3549" w:rsidRPr="00C03520" w:rsidRDefault="00020D8F" w:rsidP="00707196">
      <w:pPr>
        <w:rPr>
          <w:noProof/>
        </w:rPr>
      </w:pPr>
      <w:r w:rsidRPr="00C03520">
        <w:rPr>
          <w:noProof/>
          <w:sz w:val="22"/>
        </w:rPr>
        <w:fldChar w:fldCharType="end"/>
      </w:r>
    </w:p>
    <w:p w14:paraId="4EF4D16A" w14:textId="77777777" w:rsidR="004A3549" w:rsidRPr="00C03520" w:rsidRDefault="004A3549" w:rsidP="00707196">
      <w:pPr>
        <w:pStyle w:val="Heading1"/>
        <w:rPr>
          <w:noProof/>
        </w:rPr>
      </w:pPr>
      <w:r w:rsidRPr="00C03520">
        <w:rPr>
          <w:noProof/>
        </w:rPr>
        <w:br w:type="page"/>
      </w:r>
      <w:bookmarkStart w:id="11" w:name="_Toc29242927"/>
      <w:bookmarkStart w:id="12" w:name="_Toc37256184"/>
      <w:bookmarkStart w:id="13" w:name="_Toc37256338"/>
      <w:bookmarkStart w:id="14" w:name="_Toc46500277"/>
      <w:bookmarkStart w:id="15" w:name="_Toc52536186"/>
      <w:bookmarkStart w:id="16" w:name="_Toc124534936"/>
      <w:r w:rsidRPr="00C03520">
        <w:rPr>
          <w:noProof/>
        </w:rPr>
        <w:lastRenderedPageBreak/>
        <w:t>Foreword</w:t>
      </w:r>
      <w:bookmarkEnd w:id="11"/>
      <w:bookmarkEnd w:id="12"/>
      <w:bookmarkEnd w:id="13"/>
      <w:bookmarkEnd w:id="14"/>
      <w:bookmarkEnd w:id="15"/>
      <w:bookmarkEnd w:id="16"/>
    </w:p>
    <w:p w14:paraId="2112B770" w14:textId="77777777" w:rsidR="004A3549" w:rsidRPr="00C03520" w:rsidRDefault="004A3549" w:rsidP="00707196">
      <w:pPr>
        <w:rPr>
          <w:noProof/>
        </w:rPr>
      </w:pPr>
      <w:r w:rsidRPr="00C03520">
        <w:rPr>
          <w:noProof/>
        </w:rPr>
        <w:t>This Technical Specification has been produced by the 3</w:t>
      </w:r>
      <w:r w:rsidRPr="00C03520">
        <w:rPr>
          <w:noProof/>
          <w:vertAlign w:val="superscript"/>
        </w:rPr>
        <w:t>rd</w:t>
      </w:r>
      <w:r w:rsidRPr="00C03520">
        <w:rPr>
          <w:noProof/>
        </w:rPr>
        <w:t xml:space="preserve"> Generation Partnership Project (3GPP).</w:t>
      </w:r>
    </w:p>
    <w:p w14:paraId="6613F4B0" w14:textId="77777777" w:rsidR="004A3549" w:rsidRPr="00C03520" w:rsidRDefault="004A3549" w:rsidP="00707196">
      <w:pPr>
        <w:rPr>
          <w:noProof/>
        </w:rPr>
      </w:pPr>
      <w:r w:rsidRPr="00C0352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C03520" w:rsidRDefault="004A3549" w:rsidP="00707196">
      <w:pPr>
        <w:rPr>
          <w:noProof/>
        </w:rPr>
      </w:pPr>
      <w:r w:rsidRPr="00C03520">
        <w:rPr>
          <w:noProof/>
        </w:rPr>
        <w:t>Version x.y.z</w:t>
      </w:r>
    </w:p>
    <w:p w14:paraId="3C3DF876" w14:textId="77777777" w:rsidR="004A3549" w:rsidRPr="00C03520" w:rsidRDefault="004A3549" w:rsidP="00707196">
      <w:pPr>
        <w:rPr>
          <w:noProof/>
        </w:rPr>
      </w:pPr>
      <w:r w:rsidRPr="00C03520">
        <w:rPr>
          <w:noProof/>
        </w:rPr>
        <w:t>where:</w:t>
      </w:r>
    </w:p>
    <w:p w14:paraId="307188BB" w14:textId="77777777" w:rsidR="004A3549" w:rsidRPr="00C03520" w:rsidRDefault="004A3549" w:rsidP="00707196">
      <w:pPr>
        <w:pStyle w:val="B2"/>
        <w:rPr>
          <w:noProof/>
        </w:rPr>
      </w:pPr>
      <w:r w:rsidRPr="00C03520">
        <w:rPr>
          <w:noProof/>
        </w:rPr>
        <w:t>x</w:t>
      </w:r>
      <w:r w:rsidRPr="00C03520">
        <w:rPr>
          <w:noProof/>
        </w:rPr>
        <w:tab/>
        <w:t>the first digit:</w:t>
      </w:r>
    </w:p>
    <w:p w14:paraId="0E973AD0" w14:textId="77777777" w:rsidR="004A3549" w:rsidRPr="00C03520" w:rsidRDefault="004A3549" w:rsidP="00707196">
      <w:pPr>
        <w:pStyle w:val="B3"/>
        <w:rPr>
          <w:noProof/>
        </w:rPr>
      </w:pPr>
      <w:r w:rsidRPr="00C03520">
        <w:rPr>
          <w:noProof/>
        </w:rPr>
        <w:t>1</w:t>
      </w:r>
      <w:r w:rsidRPr="00C03520">
        <w:rPr>
          <w:noProof/>
        </w:rPr>
        <w:tab/>
        <w:t>presented to TSG for information;</w:t>
      </w:r>
    </w:p>
    <w:p w14:paraId="5AB7FEF9" w14:textId="77777777" w:rsidR="004A3549" w:rsidRPr="00C03520" w:rsidRDefault="004A3549" w:rsidP="00707196">
      <w:pPr>
        <w:pStyle w:val="B3"/>
        <w:rPr>
          <w:noProof/>
        </w:rPr>
      </w:pPr>
      <w:r w:rsidRPr="00C03520">
        <w:rPr>
          <w:noProof/>
        </w:rPr>
        <w:t>2</w:t>
      </w:r>
      <w:r w:rsidRPr="00C03520">
        <w:rPr>
          <w:noProof/>
        </w:rPr>
        <w:tab/>
        <w:t>presented to TSG for approval;</w:t>
      </w:r>
    </w:p>
    <w:p w14:paraId="5FBD8640" w14:textId="77777777" w:rsidR="004A3549" w:rsidRPr="00C03520" w:rsidRDefault="004A3549" w:rsidP="00707196">
      <w:pPr>
        <w:pStyle w:val="B3"/>
        <w:rPr>
          <w:noProof/>
        </w:rPr>
      </w:pPr>
      <w:r w:rsidRPr="00C03520">
        <w:rPr>
          <w:noProof/>
        </w:rPr>
        <w:t>3</w:t>
      </w:r>
      <w:r w:rsidRPr="00C03520">
        <w:rPr>
          <w:noProof/>
        </w:rPr>
        <w:tab/>
        <w:t>or greater indicates TSG approved document under change control.</w:t>
      </w:r>
    </w:p>
    <w:p w14:paraId="04D41F65" w14:textId="77777777" w:rsidR="004A3549" w:rsidRPr="00C03520" w:rsidRDefault="004A3549" w:rsidP="00707196">
      <w:pPr>
        <w:pStyle w:val="B2"/>
        <w:rPr>
          <w:noProof/>
        </w:rPr>
      </w:pPr>
      <w:r w:rsidRPr="00C03520">
        <w:rPr>
          <w:noProof/>
        </w:rPr>
        <w:t>y</w:t>
      </w:r>
      <w:r w:rsidRPr="00C03520">
        <w:rPr>
          <w:noProof/>
        </w:rPr>
        <w:tab/>
        <w:t>the second digit is incremented for all changes of substance, i.e. technical enhancements, corrections, updates, etc.</w:t>
      </w:r>
    </w:p>
    <w:p w14:paraId="58C50682" w14:textId="77777777" w:rsidR="004A3549" w:rsidRPr="00C03520" w:rsidRDefault="004A3549" w:rsidP="00707196">
      <w:pPr>
        <w:pStyle w:val="B2"/>
        <w:rPr>
          <w:noProof/>
        </w:rPr>
      </w:pPr>
      <w:r w:rsidRPr="00C03520">
        <w:rPr>
          <w:noProof/>
        </w:rPr>
        <w:t>z</w:t>
      </w:r>
      <w:r w:rsidRPr="00C03520">
        <w:rPr>
          <w:noProof/>
        </w:rPr>
        <w:tab/>
        <w:t>the third digit is incremented when editorial only changes have been incorporated in the document.</w:t>
      </w:r>
    </w:p>
    <w:p w14:paraId="1997987F" w14:textId="77777777" w:rsidR="004A3549" w:rsidRPr="00C03520" w:rsidRDefault="004A3549" w:rsidP="00707196">
      <w:pPr>
        <w:pStyle w:val="Heading1"/>
        <w:rPr>
          <w:noProof/>
        </w:rPr>
      </w:pPr>
      <w:r w:rsidRPr="00C03520">
        <w:rPr>
          <w:noProof/>
        </w:rPr>
        <w:br w:type="page"/>
      </w:r>
      <w:bookmarkStart w:id="17" w:name="_Toc29242928"/>
      <w:bookmarkStart w:id="18" w:name="_Toc37256185"/>
      <w:bookmarkStart w:id="19" w:name="_Toc37256339"/>
      <w:bookmarkStart w:id="20" w:name="_Toc46500278"/>
      <w:bookmarkStart w:id="21" w:name="_Toc52536187"/>
      <w:bookmarkStart w:id="22" w:name="_Toc124534937"/>
      <w:r w:rsidRPr="00C03520">
        <w:rPr>
          <w:noProof/>
        </w:rPr>
        <w:lastRenderedPageBreak/>
        <w:t>1</w:t>
      </w:r>
      <w:r w:rsidRPr="00C03520">
        <w:rPr>
          <w:noProof/>
        </w:rPr>
        <w:tab/>
        <w:t>Scope</w:t>
      </w:r>
      <w:bookmarkEnd w:id="17"/>
      <w:bookmarkEnd w:id="18"/>
      <w:bookmarkEnd w:id="19"/>
      <w:bookmarkEnd w:id="20"/>
      <w:bookmarkEnd w:id="21"/>
      <w:bookmarkEnd w:id="22"/>
    </w:p>
    <w:p w14:paraId="67C20FDC" w14:textId="77777777" w:rsidR="007A13D5" w:rsidRPr="00C03520" w:rsidRDefault="007D3E43" w:rsidP="00707196">
      <w:pPr>
        <w:rPr>
          <w:noProof/>
        </w:rPr>
      </w:pPr>
      <w:r w:rsidRPr="00C03520">
        <w:rPr>
          <w:noProof/>
        </w:rPr>
        <w:t xml:space="preserve">The present document specifies the </w:t>
      </w:r>
      <w:r w:rsidR="00946ABD" w:rsidRPr="00C03520">
        <w:rPr>
          <w:noProof/>
        </w:rPr>
        <w:t>E-UTRA</w:t>
      </w:r>
      <w:r w:rsidR="008F49E0" w:rsidRPr="00C03520">
        <w:rPr>
          <w:noProof/>
        </w:rPr>
        <w:t xml:space="preserve"> </w:t>
      </w:r>
      <w:r w:rsidRPr="00C03520">
        <w:rPr>
          <w:noProof/>
        </w:rPr>
        <w:t>MAC protocol.</w:t>
      </w:r>
    </w:p>
    <w:p w14:paraId="1AE74EF4" w14:textId="77777777" w:rsidR="00ED2C6E" w:rsidRPr="00C03520" w:rsidRDefault="00ED2C6E" w:rsidP="00707196">
      <w:pPr>
        <w:pStyle w:val="Heading1"/>
        <w:rPr>
          <w:noProof/>
        </w:rPr>
      </w:pPr>
      <w:bookmarkStart w:id="23" w:name="_Toc29242929"/>
      <w:bookmarkStart w:id="24" w:name="_Toc37256186"/>
      <w:bookmarkStart w:id="25" w:name="_Toc37256340"/>
      <w:bookmarkStart w:id="26" w:name="_Toc46500279"/>
      <w:bookmarkStart w:id="27" w:name="_Toc52536188"/>
      <w:bookmarkStart w:id="28" w:name="_Toc124534938"/>
      <w:r w:rsidRPr="00C03520">
        <w:rPr>
          <w:noProof/>
        </w:rPr>
        <w:t>2</w:t>
      </w:r>
      <w:r w:rsidRPr="00C03520">
        <w:rPr>
          <w:noProof/>
        </w:rPr>
        <w:tab/>
        <w:t>References</w:t>
      </w:r>
      <w:bookmarkEnd w:id="23"/>
      <w:bookmarkEnd w:id="24"/>
      <w:bookmarkEnd w:id="25"/>
      <w:bookmarkEnd w:id="26"/>
      <w:bookmarkEnd w:id="27"/>
      <w:bookmarkEnd w:id="28"/>
    </w:p>
    <w:p w14:paraId="36CCACED" w14:textId="77777777" w:rsidR="00ED2C6E" w:rsidRPr="00C03520" w:rsidRDefault="00ED2C6E" w:rsidP="00707196">
      <w:pPr>
        <w:rPr>
          <w:noProof/>
        </w:rPr>
      </w:pPr>
      <w:r w:rsidRPr="00C03520">
        <w:rPr>
          <w:noProof/>
        </w:rPr>
        <w:t>The following documents contain provisions which, through reference in this text, constitute provisions of the present document.</w:t>
      </w:r>
    </w:p>
    <w:p w14:paraId="6512C21C" w14:textId="77777777" w:rsidR="00F17AA5" w:rsidRPr="00C03520" w:rsidRDefault="00F17AA5" w:rsidP="00F17AA5">
      <w:pPr>
        <w:pStyle w:val="B1"/>
      </w:pPr>
      <w:bookmarkStart w:id="29" w:name="OLE_LINK3"/>
      <w:bookmarkStart w:id="30" w:name="OLE_LINK4"/>
      <w:r w:rsidRPr="00C03520">
        <w:t>-</w:t>
      </w:r>
      <w:r w:rsidRPr="00C03520">
        <w:tab/>
        <w:t>References are either specific (identified by date of publication, edition number, version number, etc.) or non</w:t>
      </w:r>
      <w:r w:rsidRPr="00C03520">
        <w:noBreakHyphen/>
        <w:t>specific.</w:t>
      </w:r>
    </w:p>
    <w:p w14:paraId="1BAD86FD" w14:textId="77777777" w:rsidR="00F17AA5" w:rsidRPr="00C03520" w:rsidRDefault="00F17AA5" w:rsidP="00F17AA5">
      <w:pPr>
        <w:pStyle w:val="B1"/>
      </w:pPr>
      <w:r w:rsidRPr="00C03520">
        <w:t>-</w:t>
      </w:r>
      <w:r w:rsidRPr="00C03520">
        <w:tab/>
        <w:t>For a specific reference, subsequent revisions do not apply.</w:t>
      </w:r>
    </w:p>
    <w:p w14:paraId="6B205114" w14:textId="77777777" w:rsidR="00F17AA5" w:rsidRPr="00C03520" w:rsidRDefault="00F17AA5" w:rsidP="00F17AA5">
      <w:pPr>
        <w:pStyle w:val="B1"/>
      </w:pPr>
      <w:r w:rsidRPr="00C03520">
        <w:t>-</w:t>
      </w:r>
      <w:r w:rsidRPr="00C03520">
        <w:tab/>
        <w:t>For a non-specific reference, the latest version applies. In the case of a reference to a 3GPP document (including a GSM document), a non-specific reference implicitly refers to the latest version of that document</w:t>
      </w:r>
      <w:r w:rsidRPr="00C03520">
        <w:rPr>
          <w:i/>
        </w:rPr>
        <w:t xml:space="preserve"> in the same Release as the present document</w:t>
      </w:r>
      <w:r w:rsidRPr="00C03520">
        <w:t>.</w:t>
      </w:r>
    </w:p>
    <w:bookmarkEnd w:id="29"/>
    <w:bookmarkEnd w:id="30"/>
    <w:p w14:paraId="51D35CCF" w14:textId="77777777" w:rsidR="00ED2C6E" w:rsidRPr="00C03520" w:rsidRDefault="00ED2C6E" w:rsidP="00707196">
      <w:pPr>
        <w:pStyle w:val="EX"/>
        <w:rPr>
          <w:noProof/>
        </w:rPr>
      </w:pPr>
      <w:r w:rsidRPr="00C03520">
        <w:rPr>
          <w:noProof/>
        </w:rPr>
        <w:t>[1]</w:t>
      </w:r>
      <w:r w:rsidRPr="00C03520">
        <w:rPr>
          <w:noProof/>
        </w:rPr>
        <w:tab/>
      </w:r>
      <w:r w:rsidR="00EB63D2" w:rsidRPr="00C03520">
        <w:rPr>
          <w:noProof/>
        </w:rPr>
        <w:t>3GPP TR 21.905:</w:t>
      </w:r>
      <w:r w:rsidRPr="00C03520">
        <w:rPr>
          <w:noProof/>
        </w:rPr>
        <w:t xml:space="preserve"> "Vocabulary for 3GPP Specifications".</w:t>
      </w:r>
    </w:p>
    <w:p w14:paraId="349C4472" w14:textId="77777777" w:rsidR="00ED2C6E" w:rsidRPr="00C03520" w:rsidRDefault="00ED2C6E" w:rsidP="00707196">
      <w:pPr>
        <w:pStyle w:val="EX"/>
        <w:rPr>
          <w:noProof/>
        </w:rPr>
      </w:pPr>
      <w:r w:rsidRPr="00C03520">
        <w:rPr>
          <w:noProof/>
        </w:rPr>
        <w:t>[2]</w:t>
      </w:r>
      <w:r w:rsidRPr="00C03520">
        <w:rPr>
          <w:noProof/>
        </w:rPr>
        <w:tab/>
      </w:r>
      <w:r w:rsidR="00EB63D2" w:rsidRPr="00C03520">
        <w:rPr>
          <w:noProof/>
        </w:rPr>
        <w:t>3GPP TS 36.213:</w:t>
      </w:r>
      <w:r w:rsidRPr="00C03520">
        <w:rPr>
          <w:noProof/>
        </w:rPr>
        <w:t xml:space="preserve"> "Evolved Universal Terrestrial Radio Access (E-UTRA); Physical Layer Procedures".</w:t>
      </w:r>
    </w:p>
    <w:p w14:paraId="69FA9BAF" w14:textId="77777777" w:rsidR="00ED2C6E" w:rsidRPr="00C03520" w:rsidRDefault="002E5849" w:rsidP="00707196">
      <w:pPr>
        <w:pStyle w:val="EX"/>
        <w:rPr>
          <w:noProof/>
        </w:rPr>
      </w:pPr>
      <w:r w:rsidRPr="00C03520">
        <w:rPr>
          <w:noProof/>
        </w:rPr>
        <w:t>[3]</w:t>
      </w:r>
      <w:r w:rsidRPr="00C03520">
        <w:rPr>
          <w:noProof/>
        </w:rPr>
        <w:tab/>
      </w:r>
      <w:r w:rsidR="00EB63D2" w:rsidRPr="00C03520">
        <w:rPr>
          <w:noProof/>
        </w:rPr>
        <w:t>3GPP TS 36.322:</w:t>
      </w:r>
      <w:r w:rsidRPr="00C03520">
        <w:rPr>
          <w:noProof/>
        </w:rPr>
        <w:t xml:space="preserve"> "</w:t>
      </w:r>
      <w:r w:rsidR="00ED2C6E" w:rsidRPr="00C03520">
        <w:rPr>
          <w:noProof/>
        </w:rPr>
        <w:t>Evolved Universal Terrestrial Radio Access (E-UTRA); Radio Link Contr</w:t>
      </w:r>
      <w:r w:rsidRPr="00C03520">
        <w:rPr>
          <w:noProof/>
        </w:rPr>
        <w:t>ol (RLC) protocol specification"</w:t>
      </w:r>
      <w:r w:rsidR="00ED2C6E" w:rsidRPr="00C03520">
        <w:rPr>
          <w:noProof/>
        </w:rPr>
        <w:t>.</w:t>
      </w:r>
    </w:p>
    <w:p w14:paraId="4E337359" w14:textId="77777777" w:rsidR="00ED2C6E" w:rsidRPr="00C03520" w:rsidRDefault="002E5849" w:rsidP="00707196">
      <w:pPr>
        <w:pStyle w:val="EX"/>
        <w:rPr>
          <w:noProof/>
        </w:rPr>
      </w:pPr>
      <w:r w:rsidRPr="00C03520">
        <w:rPr>
          <w:noProof/>
        </w:rPr>
        <w:t>[4]</w:t>
      </w:r>
      <w:r w:rsidRPr="00C03520">
        <w:rPr>
          <w:noProof/>
        </w:rPr>
        <w:tab/>
      </w:r>
      <w:r w:rsidR="00EB63D2" w:rsidRPr="00C03520">
        <w:rPr>
          <w:noProof/>
        </w:rPr>
        <w:t>3GPP TS 36.323:</w:t>
      </w:r>
      <w:r w:rsidRPr="00C03520">
        <w:rPr>
          <w:noProof/>
        </w:rPr>
        <w:t xml:space="preserve"> "</w:t>
      </w:r>
      <w:r w:rsidR="00ED2C6E" w:rsidRPr="00C03520">
        <w:rPr>
          <w:noProof/>
        </w:rPr>
        <w:t>Evolved Universal Terrestrial Radio Access (E-UTRA); Packet Data Convergence Protocol (PDCP) Sp</w:t>
      </w:r>
      <w:r w:rsidRPr="00C03520">
        <w:rPr>
          <w:noProof/>
        </w:rPr>
        <w:t>ecification"</w:t>
      </w:r>
      <w:r w:rsidR="00ED2C6E" w:rsidRPr="00C03520">
        <w:rPr>
          <w:noProof/>
        </w:rPr>
        <w:t>.</w:t>
      </w:r>
    </w:p>
    <w:p w14:paraId="26DCF0F4" w14:textId="77777777" w:rsidR="00ED2C6E" w:rsidRPr="00C03520" w:rsidRDefault="002E5849" w:rsidP="00707196">
      <w:pPr>
        <w:pStyle w:val="EX"/>
        <w:rPr>
          <w:noProof/>
        </w:rPr>
      </w:pPr>
      <w:r w:rsidRPr="00C03520">
        <w:rPr>
          <w:noProof/>
        </w:rPr>
        <w:t>[5]</w:t>
      </w:r>
      <w:r w:rsidRPr="00C03520">
        <w:rPr>
          <w:noProof/>
        </w:rPr>
        <w:tab/>
      </w:r>
      <w:r w:rsidR="00EB63D2" w:rsidRPr="00C03520">
        <w:rPr>
          <w:noProof/>
        </w:rPr>
        <w:t>3GPP TS 36.212:</w:t>
      </w:r>
      <w:r w:rsidRPr="00C03520">
        <w:rPr>
          <w:noProof/>
        </w:rPr>
        <w:t xml:space="preserve"> "</w:t>
      </w:r>
      <w:r w:rsidR="00ED2C6E" w:rsidRPr="00C03520">
        <w:rPr>
          <w:noProof/>
        </w:rPr>
        <w:t xml:space="preserve">Evolved Universal Terrestrial Radio Access (E-UTRA); </w:t>
      </w:r>
      <w:r w:rsidRPr="00C03520">
        <w:rPr>
          <w:noProof/>
        </w:rPr>
        <w:t>Multiplexing and channel coding"</w:t>
      </w:r>
      <w:r w:rsidR="00ED2C6E" w:rsidRPr="00C03520">
        <w:rPr>
          <w:noProof/>
        </w:rPr>
        <w:t>.</w:t>
      </w:r>
    </w:p>
    <w:p w14:paraId="05148F65" w14:textId="77777777" w:rsidR="00ED2C6E" w:rsidRPr="00C03520" w:rsidRDefault="002E5849" w:rsidP="00707196">
      <w:pPr>
        <w:pStyle w:val="EX"/>
        <w:rPr>
          <w:noProof/>
        </w:rPr>
      </w:pPr>
      <w:r w:rsidRPr="00C03520">
        <w:rPr>
          <w:noProof/>
        </w:rPr>
        <w:t>[6]</w:t>
      </w:r>
      <w:r w:rsidRPr="00C03520">
        <w:rPr>
          <w:noProof/>
        </w:rPr>
        <w:tab/>
      </w:r>
      <w:r w:rsidR="00EB63D2" w:rsidRPr="00C03520">
        <w:rPr>
          <w:noProof/>
        </w:rPr>
        <w:t>3GPP TS 36.214:</w:t>
      </w:r>
      <w:r w:rsidRPr="00C03520">
        <w:rPr>
          <w:noProof/>
        </w:rPr>
        <w:t xml:space="preserve"> "</w:t>
      </w:r>
      <w:r w:rsidR="00ED2C6E" w:rsidRPr="00C03520">
        <w:rPr>
          <w:noProof/>
        </w:rPr>
        <w:t>Evolved Universal Terrestrial Radio Access (E-UTRA</w:t>
      </w:r>
      <w:r w:rsidRPr="00C03520">
        <w:rPr>
          <w:noProof/>
        </w:rPr>
        <w:t>); Physical layer; Measurements"</w:t>
      </w:r>
      <w:r w:rsidR="00ED2C6E" w:rsidRPr="00C03520">
        <w:rPr>
          <w:noProof/>
        </w:rPr>
        <w:t>.</w:t>
      </w:r>
    </w:p>
    <w:p w14:paraId="00CDC580" w14:textId="77777777" w:rsidR="00DD1E24" w:rsidRPr="00C03520" w:rsidRDefault="002E5849" w:rsidP="00707196">
      <w:pPr>
        <w:pStyle w:val="EX"/>
        <w:rPr>
          <w:noProof/>
        </w:rPr>
      </w:pPr>
      <w:r w:rsidRPr="00C03520">
        <w:rPr>
          <w:noProof/>
        </w:rPr>
        <w:t>[7]</w:t>
      </w:r>
      <w:r w:rsidRPr="00C03520">
        <w:rPr>
          <w:noProof/>
        </w:rPr>
        <w:tab/>
      </w:r>
      <w:r w:rsidR="00EB63D2" w:rsidRPr="00C03520">
        <w:rPr>
          <w:noProof/>
        </w:rPr>
        <w:t>3GPP TS 36.211:</w:t>
      </w:r>
      <w:r w:rsidRPr="00C03520">
        <w:rPr>
          <w:noProof/>
        </w:rPr>
        <w:t xml:space="preserve"> "</w:t>
      </w:r>
      <w:r w:rsidR="00DD1E24" w:rsidRPr="00C03520">
        <w:rPr>
          <w:noProof/>
        </w:rPr>
        <w:t>Evolved Universal Terrestrial Radio Access (E-UTRA); P</w:t>
      </w:r>
      <w:r w:rsidRPr="00C03520">
        <w:rPr>
          <w:noProof/>
        </w:rPr>
        <w:t>hysical Channels and Modulation"</w:t>
      </w:r>
      <w:r w:rsidR="00DD1E24" w:rsidRPr="00C03520">
        <w:rPr>
          <w:noProof/>
        </w:rPr>
        <w:t>.</w:t>
      </w:r>
    </w:p>
    <w:p w14:paraId="711E6EA1" w14:textId="77777777" w:rsidR="00852CB3" w:rsidRPr="00C03520" w:rsidRDefault="002E5849" w:rsidP="00707196">
      <w:pPr>
        <w:pStyle w:val="EX"/>
      </w:pPr>
      <w:r w:rsidRPr="00C03520">
        <w:rPr>
          <w:noProof/>
        </w:rPr>
        <w:t>[8]</w:t>
      </w:r>
      <w:r w:rsidRPr="00C03520">
        <w:rPr>
          <w:noProof/>
        </w:rPr>
        <w:tab/>
      </w:r>
      <w:r w:rsidR="00EB63D2" w:rsidRPr="00C03520">
        <w:rPr>
          <w:noProof/>
        </w:rPr>
        <w:t>3GPP TS 36.331:</w:t>
      </w:r>
      <w:r w:rsidRPr="00C03520">
        <w:rPr>
          <w:noProof/>
        </w:rPr>
        <w:t xml:space="preserve"> "</w:t>
      </w:r>
      <w:r w:rsidR="00DD1E24" w:rsidRPr="00C03520">
        <w:rPr>
          <w:noProof/>
        </w:rPr>
        <w:t>Evolved Universal Terrestrial Radio Access (E-UTRA); Radio Resource Contro</w:t>
      </w:r>
      <w:r w:rsidRPr="00C03520">
        <w:rPr>
          <w:noProof/>
        </w:rPr>
        <w:t>l (RRC); Protocol specification"</w:t>
      </w:r>
      <w:r w:rsidR="00DD1E24" w:rsidRPr="00C03520">
        <w:rPr>
          <w:noProof/>
        </w:rPr>
        <w:t>.</w:t>
      </w:r>
    </w:p>
    <w:p w14:paraId="3786F9FF" w14:textId="77777777" w:rsidR="00DD1E24" w:rsidRPr="00C03520" w:rsidRDefault="00852CB3" w:rsidP="00707196">
      <w:pPr>
        <w:pStyle w:val="EX"/>
      </w:pPr>
      <w:r w:rsidRPr="00C03520">
        <w:t>[9]</w:t>
      </w:r>
      <w:r w:rsidRPr="00C03520">
        <w:tab/>
      </w:r>
      <w:r w:rsidR="00EB63D2" w:rsidRPr="00C03520">
        <w:t>3GPP TS 36.133:</w:t>
      </w:r>
      <w:r w:rsidRPr="00C03520">
        <w:t xml:space="preserve"> "Evolved Universal Terrestrial Radio Access (E-UTRA); Requirements for support of radio resource management".</w:t>
      </w:r>
    </w:p>
    <w:p w14:paraId="5031730B" w14:textId="77777777" w:rsidR="00911809" w:rsidRPr="00C03520" w:rsidRDefault="0071785C" w:rsidP="00707196">
      <w:pPr>
        <w:pStyle w:val="EX"/>
        <w:rPr>
          <w:lang w:eastAsia="zh-TW"/>
        </w:rPr>
      </w:pPr>
      <w:r w:rsidRPr="00C03520">
        <w:t>[10]</w:t>
      </w:r>
      <w:r w:rsidRPr="00C03520">
        <w:tab/>
      </w:r>
      <w:r w:rsidR="00EB63D2" w:rsidRPr="00C03520">
        <w:t>3GPP TS 36.101:</w:t>
      </w:r>
      <w:r w:rsidRPr="00C03520">
        <w:t xml:space="preserve"> "Evolved Universal Terrestrial Radio Access (E-UTRA); User Equipment (UE) radio transmission and reception".</w:t>
      </w:r>
    </w:p>
    <w:p w14:paraId="14174ACF" w14:textId="77777777" w:rsidR="004239CF" w:rsidRPr="00C03520" w:rsidRDefault="00911809" w:rsidP="00707196">
      <w:pPr>
        <w:pStyle w:val="EX"/>
        <w:rPr>
          <w:rFonts w:eastAsia="SimSun"/>
          <w:lang w:eastAsia="zh-CN"/>
        </w:rPr>
      </w:pPr>
      <w:r w:rsidRPr="00C03520">
        <w:t>[</w:t>
      </w:r>
      <w:r w:rsidRPr="00C03520">
        <w:rPr>
          <w:lang w:eastAsia="zh-TW"/>
        </w:rPr>
        <w:t>11</w:t>
      </w:r>
      <w:r w:rsidRPr="00C03520">
        <w:t>]</w:t>
      </w:r>
      <w:r w:rsidRPr="00C03520">
        <w:tab/>
      </w:r>
      <w:r w:rsidR="00EB63D2" w:rsidRPr="00C03520">
        <w:t>3GPP TS 36.</w:t>
      </w:r>
      <w:r w:rsidR="00EB63D2" w:rsidRPr="00C03520">
        <w:rPr>
          <w:lang w:eastAsia="zh-TW"/>
        </w:rPr>
        <w:t>216</w:t>
      </w:r>
      <w:r w:rsidR="00EB63D2" w:rsidRPr="00C03520">
        <w:t>:</w:t>
      </w:r>
      <w:r w:rsidRPr="00C03520">
        <w:t xml:space="preserve"> "Evolved Universal Terrestrial Radio Access (E-UTRA);</w:t>
      </w:r>
      <w:r w:rsidRPr="00C03520">
        <w:rPr>
          <w:lang w:eastAsia="zh-TW"/>
        </w:rPr>
        <w:t xml:space="preserve"> </w:t>
      </w:r>
      <w:r w:rsidRPr="00C03520">
        <w:t>Physical layer for relaying operation".</w:t>
      </w:r>
    </w:p>
    <w:p w14:paraId="5C9DAA8F" w14:textId="77777777" w:rsidR="0071785C" w:rsidRPr="00C03520" w:rsidRDefault="004239CF" w:rsidP="00707196">
      <w:pPr>
        <w:pStyle w:val="EX"/>
      </w:pPr>
      <w:r w:rsidRPr="00C03520">
        <w:t>[</w:t>
      </w:r>
      <w:r w:rsidRPr="00C03520">
        <w:rPr>
          <w:lang w:eastAsia="zh-TW"/>
        </w:rPr>
        <w:t>1</w:t>
      </w:r>
      <w:r w:rsidRPr="00C03520">
        <w:rPr>
          <w:rFonts w:eastAsia="SimSun"/>
          <w:lang w:eastAsia="zh-CN"/>
        </w:rPr>
        <w:t>2</w:t>
      </w:r>
      <w:r w:rsidRPr="00C03520">
        <w:t>]</w:t>
      </w:r>
      <w:r w:rsidRPr="00C03520">
        <w:tab/>
      </w:r>
      <w:r w:rsidR="00EB63D2" w:rsidRPr="00C03520">
        <w:t>3GPP TS 36.</w:t>
      </w:r>
      <w:r w:rsidR="00EB63D2" w:rsidRPr="00C03520">
        <w:rPr>
          <w:rFonts w:eastAsia="SimSun"/>
          <w:lang w:eastAsia="zh-CN"/>
        </w:rPr>
        <w:t>30</w:t>
      </w:r>
      <w:r w:rsidR="00EB63D2" w:rsidRPr="00C03520">
        <w:rPr>
          <w:lang w:eastAsia="zh-TW"/>
        </w:rPr>
        <w:t>6</w:t>
      </w:r>
      <w:r w:rsidR="00EB63D2" w:rsidRPr="00C03520">
        <w:t>:</w:t>
      </w:r>
      <w:r w:rsidRPr="00C03520">
        <w:t xml:space="preserve"> "Evolved Universal Terrestrial Radio Access (E-UTRA);</w:t>
      </w:r>
      <w:r w:rsidRPr="00C03520">
        <w:rPr>
          <w:lang w:eastAsia="zh-TW"/>
        </w:rPr>
        <w:t xml:space="preserve"> </w:t>
      </w:r>
      <w:r w:rsidRPr="00C03520">
        <w:t>User Equipment (UE) radio access capabilities".</w:t>
      </w:r>
    </w:p>
    <w:p w14:paraId="27A5151B" w14:textId="77777777" w:rsidR="00B3680C" w:rsidRPr="00C03520" w:rsidRDefault="00D437D0" w:rsidP="00B3680C">
      <w:pPr>
        <w:pStyle w:val="EX"/>
        <w:rPr>
          <w:rFonts w:eastAsia="SimSun"/>
        </w:rPr>
      </w:pPr>
      <w:r w:rsidRPr="00C03520">
        <w:rPr>
          <w:rFonts w:eastAsia="SimSun"/>
          <w:lang w:eastAsia="zh-CN"/>
        </w:rPr>
        <w:t>[13]</w:t>
      </w:r>
      <w:r w:rsidRPr="00C03520">
        <w:rPr>
          <w:rFonts w:eastAsia="SimSun"/>
          <w:lang w:eastAsia="zh-CN"/>
        </w:rPr>
        <w:tab/>
      </w:r>
      <w:r w:rsidR="00EB63D2" w:rsidRPr="00C03520">
        <w:rPr>
          <w:rFonts w:eastAsia="SimSun"/>
          <w:lang w:eastAsia="zh-CN"/>
        </w:rPr>
        <w:t>3GPP TS 23.303:</w:t>
      </w:r>
      <w:r w:rsidRPr="00C03520">
        <w:rPr>
          <w:rFonts w:eastAsia="SimSun"/>
          <w:lang w:eastAsia="zh-CN"/>
        </w:rPr>
        <w:t xml:space="preserve"> </w:t>
      </w:r>
      <w:r w:rsidRPr="00C03520">
        <w:rPr>
          <w:rFonts w:eastAsia="SimSun"/>
        </w:rPr>
        <w:t>"</w:t>
      </w:r>
      <w:r w:rsidR="00285514" w:rsidRPr="00C03520">
        <w:rPr>
          <w:rFonts w:eastAsia="SimSun"/>
          <w:lang w:eastAsia="zh-CN"/>
        </w:rPr>
        <w:t>Proximity-based services (ProSe); Stage 2</w:t>
      </w:r>
      <w:r w:rsidRPr="00C03520">
        <w:rPr>
          <w:rFonts w:eastAsia="SimSun"/>
        </w:rPr>
        <w:t>".</w:t>
      </w:r>
    </w:p>
    <w:p w14:paraId="03276888" w14:textId="77777777" w:rsidR="00D437D0" w:rsidRPr="00C03520" w:rsidRDefault="00B3680C" w:rsidP="00B3680C">
      <w:pPr>
        <w:pStyle w:val="EX"/>
        <w:rPr>
          <w:rFonts w:eastAsia="SimSun"/>
        </w:rPr>
      </w:pPr>
      <w:r w:rsidRPr="00C03520">
        <w:rPr>
          <w:rFonts w:eastAsia="SimSun"/>
        </w:rPr>
        <w:t>[14]</w:t>
      </w:r>
      <w:r w:rsidRPr="00C03520">
        <w:rPr>
          <w:rFonts w:eastAsia="SimSun"/>
        </w:rPr>
        <w:tab/>
      </w:r>
      <w:r w:rsidR="00EB63D2" w:rsidRPr="00C03520">
        <w:rPr>
          <w:rFonts w:eastAsia="SimSun"/>
          <w:lang w:eastAsia="zh-CN"/>
        </w:rPr>
        <w:t>3GPP TS 23.285:</w:t>
      </w:r>
      <w:r w:rsidRPr="00C03520">
        <w:rPr>
          <w:rFonts w:eastAsia="SimSun"/>
          <w:lang w:eastAsia="zh-CN"/>
        </w:rPr>
        <w:t xml:space="preserve"> </w:t>
      </w:r>
      <w:r w:rsidRPr="00C03520">
        <w:rPr>
          <w:rFonts w:eastAsia="SimSun"/>
        </w:rPr>
        <w:t>"</w:t>
      </w:r>
      <w:r w:rsidRPr="00C03520">
        <w:rPr>
          <w:rFonts w:eastAsia="SimSun"/>
          <w:lang w:eastAsia="zh-CN"/>
        </w:rPr>
        <w:t>Architecture enhancements for V2X services</w:t>
      </w:r>
      <w:r w:rsidRPr="00C03520">
        <w:rPr>
          <w:rFonts w:eastAsia="SimSun"/>
        </w:rPr>
        <w:t>".</w:t>
      </w:r>
    </w:p>
    <w:p w14:paraId="19E1D3F8" w14:textId="77777777" w:rsidR="006C1E4E" w:rsidRPr="00C03520" w:rsidRDefault="007A44E5" w:rsidP="006C1E4E">
      <w:pPr>
        <w:pStyle w:val="EX"/>
        <w:rPr>
          <w:rFonts w:eastAsia="SimSun"/>
        </w:rPr>
      </w:pPr>
      <w:r w:rsidRPr="00C03520">
        <w:t>[15]</w:t>
      </w:r>
      <w:r w:rsidRPr="00C03520">
        <w:tab/>
      </w:r>
      <w:r w:rsidR="00EB63D2" w:rsidRPr="00C03520">
        <w:t>3GPP TS 24.386:</w:t>
      </w:r>
      <w:r w:rsidRPr="00C03520">
        <w:t xml:space="preserve"> </w:t>
      </w:r>
      <w:r w:rsidR="005A22E8" w:rsidRPr="00C03520">
        <w:rPr>
          <w:rFonts w:eastAsia="SimSun"/>
        </w:rPr>
        <w:t>"</w:t>
      </w:r>
      <w:r w:rsidRPr="00C03520">
        <w:t>User Equipment (UE) to V2X control function; protocol aspects; Stage 3</w:t>
      </w:r>
      <w:r w:rsidR="005A22E8" w:rsidRPr="00C03520">
        <w:rPr>
          <w:rFonts w:eastAsia="SimSun"/>
        </w:rPr>
        <w:t>"</w:t>
      </w:r>
      <w:r w:rsidR="00EB63D2" w:rsidRPr="00C03520">
        <w:rPr>
          <w:rFonts w:eastAsia="SimSun"/>
        </w:rPr>
        <w:t>.</w:t>
      </w:r>
    </w:p>
    <w:p w14:paraId="078D8B2B" w14:textId="77777777" w:rsidR="006C1E4E" w:rsidRPr="00C03520" w:rsidRDefault="006C1E4E" w:rsidP="006C1E4E">
      <w:pPr>
        <w:pStyle w:val="EX"/>
        <w:rPr>
          <w:noProof/>
        </w:rPr>
      </w:pPr>
      <w:r w:rsidRPr="00C03520">
        <w:rPr>
          <w:noProof/>
        </w:rPr>
        <w:t>[16]</w:t>
      </w:r>
      <w:r w:rsidRPr="00C03520">
        <w:rPr>
          <w:noProof/>
        </w:rPr>
        <w:tab/>
      </w:r>
      <w:r w:rsidR="00EB63D2" w:rsidRPr="00C03520">
        <w:rPr>
          <w:noProof/>
        </w:rPr>
        <w:t>3GPP TS 26.114:</w:t>
      </w:r>
      <w:r w:rsidRPr="00C03520">
        <w:rPr>
          <w:noProof/>
        </w:rPr>
        <w:t xml:space="preserve"> "IP Multimedia Subsystem (IMS); Multimedia telephony; Media handling and interaction".</w:t>
      </w:r>
    </w:p>
    <w:p w14:paraId="5C20B255" w14:textId="77777777" w:rsidR="00765947" w:rsidRPr="00C03520" w:rsidRDefault="00765947" w:rsidP="00765947">
      <w:pPr>
        <w:pStyle w:val="EX"/>
        <w:rPr>
          <w:noProof/>
        </w:rPr>
      </w:pPr>
      <w:r w:rsidRPr="00C03520">
        <w:rPr>
          <w:noProof/>
        </w:rPr>
        <w:t>[17]</w:t>
      </w:r>
      <w:r w:rsidRPr="00C03520">
        <w:rPr>
          <w:noProof/>
        </w:rPr>
        <w:tab/>
      </w:r>
      <w:r w:rsidR="00EB63D2" w:rsidRPr="00C03520">
        <w:rPr>
          <w:noProof/>
        </w:rPr>
        <w:t>3GPP TS 38.323:</w:t>
      </w:r>
      <w:r w:rsidRPr="00C03520">
        <w:rPr>
          <w:noProof/>
        </w:rPr>
        <w:t xml:space="preserve"> "NR; Packet Data Convergence Protocol (PDCP) specification".</w:t>
      </w:r>
    </w:p>
    <w:p w14:paraId="6D664C2E" w14:textId="77777777" w:rsidR="00EB0A4F" w:rsidRPr="00C03520" w:rsidRDefault="00765947" w:rsidP="00EB0A4F">
      <w:pPr>
        <w:pStyle w:val="EX"/>
        <w:rPr>
          <w:noProof/>
        </w:rPr>
      </w:pPr>
      <w:r w:rsidRPr="00C03520">
        <w:rPr>
          <w:noProof/>
        </w:rPr>
        <w:lastRenderedPageBreak/>
        <w:t>[18]</w:t>
      </w:r>
      <w:r w:rsidRPr="00C03520">
        <w:rPr>
          <w:noProof/>
        </w:rPr>
        <w:tab/>
      </w:r>
      <w:r w:rsidR="00EB63D2" w:rsidRPr="00C03520">
        <w:rPr>
          <w:noProof/>
        </w:rPr>
        <w:t>3GPP TS 38.213:</w:t>
      </w:r>
      <w:r w:rsidRPr="00C03520">
        <w:rPr>
          <w:noProof/>
        </w:rPr>
        <w:t xml:space="preserve"> "NR; Physical Layer Procedures for control".</w:t>
      </w:r>
    </w:p>
    <w:p w14:paraId="088570BC" w14:textId="77777777" w:rsidR="00751350" w:rsidRPr="00C03520" w:rsidRDefault="00EB0A4F" w:rsidP="00751350">
      <w:pPr>
        <w:pStyle w:val="EX"/>
        <w:rPr>
          <w:noProof/>
        </w:rPr>
      </w:pPr>
      <w:r w:rsidRPr="00C03520">
        <w:rPr>
          <w:noProof/>
        </w:rPr>
        <w:t>[19]</w:t>
      </w:r>
      <w:r w:rsidRPr="00C03520">
        <w:rPr>
          <w:noProof/>
        </w:rPr>
        <w:tab/>
      </w:r>
      <w:r w:rsidR="00EB63D2" w:rsidRPr="00C03520">
        <w:rPr>
          <w:noProof/>
        </w:rPr>
        <w:t>3GPP TS 38.133:</w:t>
      </w:r>
      <w:r w:rsidRPr="00C03520">
        <w:rPr>
          <w:noProof/>
        </w:rPr>
        <w:t xml:space="preserve"> "NR; Requirements for support of radio resource management".</w:t>
      </w:r>
    </w:p>
    <w:p w14:paraId="02427EB1" w14:textId="77777777" w:rsidR="00765947" w:rsidRPr="00C03520" w:rsidRDefault="00751350" w:rsidP="00751350">
      <w:pPr>
        <w:pStyle w:val="EX"/>
        <w:rPr>
          <w:noProof/>
        </w:rPr>
      </w:pPr>
      <w:r w:rsidRPr="00C03520">
        <w:rPr>
          <w:noProof/>
        </w:rPr>
        <w:t>[20]</w:t>
      </w:r>
      <w:r w:rsidRPr="00C03520">
        <w:rPr>
          <w:noProof/>
        </w:rPr>
        <w:tab/>
      </w:r>
      <w:r w:rsidR="00EB63D2" w:rsidRPr="00C03520">
        <w:rPr>
          <w:noProof/>
        </w:rPr>
        <w:t>3GPP TS 36.300:</w:t>
      </w:r>
      <w:r w:rsidRPr="00C03520">
        <w:rPr>
          <w:noProof/>
        </w:rPr>
        <w:t xml:space="preserve"> "Evolved Universal Terrestrial Radio Access (E-UTRA) and Evolved Universal Terrestrial Radio Access (E-UTRAN); Overall description; Stage 2".</w:t>
      </w:r>
    </w:p>
    <w:p w14:paraId="4C030E16" w14:textId="77777777" w:rsidR="00321193" w:rsidRPr="00C03520" w:rsidRDefault="00321193" w:rsidP="00321193">
      <w:pPr>
        <w:pStyle w:val="EX"/>
        <w:rPr>
          <w:noProof/>
        </w:rPr>
      </w:pPr>
      <w:r w:rsidRPr="00C03520">
        <w:rPr>
          <w:noProof/>
        </w:rPr>
        <w:t>[21]</w:t>
      </w:r>
      <w:r w:rsidRPr="00C03520">
        <w:rPr>
          <w:noProof/>
        </w:rPr>
        <w:tab/>
      </w:r>
      <w:r w:rsidR="00EB63D2" w:rsidRPr="00C03520">
        <w:rPr>
          <w:noProof/>
        </w:rPr>
        <w:t>3GPP TS 38.101</w:t>
      </w:r>
      <w:r w:rsidR="00EB63D2" w:rsidRPr="00C03520">
        <w:rPr>
          <w:noProof/>
        </w:rPr>
        <w:noBreakHyphen/>
        <w:t>3:</w:t>
      </w:r>
      <w:r w:rsidRPr="00C03520">
        <w:rPr>
          <w:noProof/>
        </w:rPr>
        <w:t xml:space="preserve"> "NR; User Equipment (UE) radio transmission and reception; Part 3: Range 1 and Range 2 Interworking operation with other radios".</w:t>
      </w:r>
    </w:p>
    <w:p w14:paraId="2C404E44" w14:textId="77777777" w:rsidR="006A46A5" w:rsidRPr="00C03520" w:rsidRDefault="006A46A5" w:rsidP="00321193">
      <w:pPr>
        <w:pStyle w:val="EX"/>
        <w:rPr>
          <w:noProof/>
        </w:rPr>
      </w:pPr>
      <w:r w:rsidRPr="00C03520">
        <w:rPr>
          <w:noProof/>
        </w:rPr>
        <w:t>[22]</w:t>
      </w:r>
      <w:r w:rsidRPr="00C03520">
        <w:rPr>
          <w:noProof/>
        </w:rPr>
        <w:tab/>
        <w:t>3GPP TS 38.306: "NR; User Equipment (UE) radio access capabilities".</w:t>
      </w:r>
    </w:p>
    <w:p w14:paraId="3A07633E" w14:textId="77777777" w:rsidR="00CB193B" w:rsidRPr="00C03520" w:rsidRDefault="00CB193B" w:rsidP="00CB193B">
      <w:pPr>
        <w:pStyle w:val="EX"/>
      </w:pPr>
      <w:bookmarkStart w:id="31" w:name="_Toc29242930"/>
      <w:r w:rsidRPr="00C03520">
        <w:t>[23]</w:t>
      </w:r>
      <w:r w:rsidRPr="00C03520">
        <w:tab/>
        <w:t>3GPP TS 23.287: "Architecture enhancements for 5G System (5GS) to support Vehicle-to-Everything (V2X) services ".</w:t>
      </w:r>
    </w:p>
    <w:p w14:paraId="48770183" w14:textId="77777777" w:rsidR="00CB193B" w:rsidRPr="00C03520" w:rsidRDefault="00CB193B" w:rsidP="00CB193B">
      <w:pPr>
        <w:pStyle w:val="EX"/>
      </w:pPr>
      <w:r w:rsidRPr="00C03520">
        <w:t>[24]</w:t>
      </w:r>
      <w:r w:rsidRPr="00C03520">
        <w:tab/>
        <w:t>3GPP TS 38.321: "NR; Medium Access Control (MAC) protocol specification".</w:t>
      </w:r>
    </w:p>
    <w:p w14:paraId="1881DD14" w14:textId="77777777" w:rsidR="00CB193B" w:rsidRPr="00C03520" w:rsidRDefault="00CB193B" w:rsidP="00CB193B">
      <w:pPr>
        <w:pStyle w:val="EX"/>
        <w:rPr>
          <w:noProof/>
        </w:rPr>
      </w:pPr>
      <w:r w:rsidRPr="00C03520">
        <w:t>[25]</w:t>
      </w:r>
      <w:r w:rsidRPr="00C03520">
        <w:tab/>
        <w:t>3GPP TS 38.331: "NR; Radio Resource Control (RRC); Protocol specification".</w:t>
      </w:r>
    </w:p>
    <w:p w14:paraId="490AFD9D" w14:textId="77777777" w:rsidR="00ED2C6E" w:rsidRPr="00C03520" w:rsidRDefault="00ED2C6E" w:rsidP="00707196">
      <w:pPr>
        <w:pStyle w:val="Heading1"/>
        <w:rPr>
          <w:noProof/>
        </w:rPr>
      </w:pPr>
      <w:bookmarkStart w:id="32" w:name="_Toc37256187"/>
      <w:bookmarkStart w:id="33" w:name="_Toc37256341"/>
      <w:bookmarkStart w:id="34" w:name="_Toc46500280"/>
      <w:bookmarkStart w:id="35" w:name="_Toc52536189"/>
      <w:bookmarkStart w:id="36" w:name="_Toc124534939"/>
      <w:r w:rsidRPr="00C03520">
        <w:rPr>
          <w:noProof/>
        </w:rPr>
        <w:t>3</w:t>
      </w:r>
      <w:r w:rsidRPr="00C03520">
        <w:rPr>
          <w:noProof/>
        </w:rPr>
        <w:tab/>
        <w:t>Definitions and abbreviations</w:t>
      </w:r>
      <w:bookmarkEnd w:id="31"/>
      <w:bookmarkEnd w:id="32"/>
      <w:bookmarkEnd w:id="33"/>
      <w:bookmarkEnd w:id="34"/>
      <w:bookmarkEnd w:id="35"/>
      <w:bookmarkEnd w:id="36"/>
    </w:p>
    <w:p w14:paraId="45B05676" w14:textId="77777777" w:rsidR="00ED2C6E" w:rsidRPr="00C03520" w:rsidRDefault="00ED2C6E" w:rsidP="00707196">
      <w:pPr>
        <w:pStyle w:val="Heading2"/>
        <w:rPr>
          <w:noProof/>
        </w:rPr>
      </w:pPr>
      <w:bookmarkStart w:id="37" w:name="_Toc29242931"/>
      <w:bookmarkStart w:id="38" w:name="_Toc37256188"/>
      <w:bookmarkStart w:id="39" w:name="_Toc37256342"/>
      <w:bookmarkStart w:id="40" w:name="_Toc46500281"/>
      <w:bookmarkStart w:id="41" w:name="_Toc52536190"/>
      <w:bookmarkStart w:id="42" w:name="_Toc124534940"/>
      <w:r w:rsidRPr="00C03520">
        <w:rPr>
          <w:noProof/>
        </w:rPr>
        <w:t>3.1</w:t>
      </w:r>
      <w:r w:rsidRPr="00C03520">
        <w:rPr>
          <w:noProof/>
        </w:rPr>
        <w:tab/>
        <w:t>Definitions</w:t>
      </w:r>
      <w:bookmarkEnd w:id="37"/>
      <w:bookmarkEnd w:id="38"/>
      <w:bookmarkEnd w:id="39"/>
      <w:bookmarkEnd w:id="40"/>
      <w:bookmarkEnd w:id="41"/>
      <w:bookmarkEnd w:id="42"/>
    </w:p>
    <w:p w14:paraId="18F1D253" w14:textId="77777777" w:rsidR="00ED2C6E" w:rsidRPr="00C03520" w:rsidRDefault="00ED2C6E" w:rsidP="00707196">
      <w:pPr>
        <w:rPr>
          <w:noProof/>
        </w:rPr>
      </w:pPr>
      <w:r w:rsidRPr="00C03520">
        <w:rPr>
          <w:noProof/>
        </w:rPr>
        <w:t xml:space="preserve">For the purposes of the present document, the terms and definitions given in </w:t>
      </w:r>
      <w:r w:rsidR="00EB63D2" w:rsidRPr="00C03520">
        <w:rPr>
          <w:noProof/>
        </w:rPr>
        <w:t>TR 21.905 [</w:t>
      </w:r>
      <w:r w:rsidRPr="00C03520">
        <w:rPr>
          <w:noProof/>
        </w:rPr>
        <w:t xml:space="preserve">1] and the following apply. A term defined in the present document takes precedence over the definition of the same term, if any, in </w:t>
      </w:r>
      <w:r w:rsidR="00EB63D2" w:rsidRPr="00C03520">
        <w:rPr>
          <w:noProof/>
        </w:rPr>
        <w:t>TR 21.905 [</w:t>
      </w:r>
      <w:r w:rsidRPr="00C03520">
        <w:rPr>
          <w:noProof/>
        </w:rPr>
        <w:t>1].</w:t>
      </w:r>
    </w:p>
    <w:p w14:paraId="101E6B62" w14:textId="77777777" w:rsidR="00FB2204" w:rsidRPr="00C03520" w:rsidRDefault="00FB2204" w:rsidP="00707196">
      <w:pPr>
        <w:rPr>
          <w:noProof/>
        </w:rPr>
      </w:pPr>
      <w:r w:rsidRPr="00C03520">
        <w:rPr>
          <w:b/>
          <w:noProof/>
        </w:rPr>
        <w:t xml:space="preserve">Active Time: </w:t>
      </w:r>
      <w:r w:rsidRPr="00C03520">
        <w:rPr>
          <w:noProof/>
        </w:rPr>
        <w:t xml:space="preserve">Time related to DRX operation, as defined in clause 5.7, during which the </w:t>
      </w:r>
      <w:r w:rsidR="00CB6BF9" w:rsidRPr="00C03520">
        <w:rPr>
          <w:noProof/>
        </w:rPr>
        <w:t>MAC entity</w:t>
      </w:r>
      <w:r w:rsidRPr="00C03520">
        <w:rPr>
          <w:noProof/>
        </w:rPr>
        <w:t xml:space="preserve"> monitors the PDCCH.</w:t>
      </w:r>
    </w:p>
    <w:p w14:paraId="7A0A4F09" w14:textId="62CE8EF6" w:rsidR="00ED2C6E" w:rsidRPr="00C03520" w:rsidRDefault="000122A0" w:rsidP="00707196">
      <w:pPr>
        <w:rPr>
          <w:b/>
          <w:noProof/>
        </w:rPr>
      </w:pPr>
      <w:r w:rsidRPr="00C03520">
        <w:rPr>
          <w:b/>
          <w:bCs/>
          <w:i/>
          <w:noProof/>
        </w:rPr>
        <w:t>mac-ContentionResolutionTimer</w:t>
      </w:r>
      <w:r w:rsidR="00ED2C6E" w:rsidRPr="00C03520">
        <w:rPr>
          <w:noProof/>
        </w:rPr>
        <w:t xml:space="preserve">: Specifies the number of consecutive </w:t>
      </w:r>
      <w:r w:rsidR="00ED2C6E" w:rsidRPr="00C03520">
        <w:rPr>
          <w:rFonts w:eastAsia="MS Mincho"/>
          <w:noProof/>
        </w:rPr>
        <w:t>subframe</w:t>
      </w:r>
      <w:r w:rsidR="00ED2C6E" w:rsidRPr="00C03520">
        <w:rPr>
          <w:noProof/>
        </w:rPr>
        <w:t xml:space="preserve">(s) during which the </w:t>
      </w:r>
      <w:r w:rsidR="00CB6BF9" w:rsidRPr="00C03520">
        <w:rPr>
          <w:noProof/>
        </w:rPr>
        <w:t>MAC entity</w:t>
      </w:r>
      <w:r w:rsidR="00ED2C6E" w:rsidRPr="00C03520">
        <w:rPr>
          <w:noProof/>
        </w:rPr>
        <w:t xml:space="preserve"> shall monitor the PDCCH after </w:t>
      </w:r>
      <w:r w:rsidR="00C56F76" w:rsidRPr="00C03520">
        <w:rPr>
          <w:rFonts w:eastAsia="SimSun"/>
          <w:noProof/>
          <w:lang w:eastAsia="zh-CN"/>
        </w:rPr>
        <w:t xml:space="preserve">Msg3 </w:t>
      </w:r>
      <w:r w:rsidR="00ED2C6E" w:rsidRPr="00C03520">
        <w:rPr>
          <w:noProof/>
        </w:rPr>
        <w:t>is transmitted.</w:t>
      </w:r>
    </w:p>
    <w:p w14:paraId="78871490" w14:textId="77777777" w:rsidR="00ED2C6E" w:rsidRPr="00C03520" w:rsidRDefault="00ED2C6E" w:rsidP="00707196">
      <w:pPr>
        <w:rPr>
          <w:noProof/>
        </w:rPr>
      </w:pPr>
      <w:r w:rsidRPr="00C03520">
        <w:rPr>
          <w:b/>
          <w:noProof/>
        </w:rPr>
        <w:t xml:space="preserve">DRX Cycle: </w:t>
      </w:r>
      <w:r w:rsidRPr="00C03520">
        <w:rPr>
          <w:noProof/>
        </w:rPr>
        <w:t>Specifies the periodic repetition of the On Duration followed by a possible period of inactivity (see figure 3.1-1 below).</w:t>
      </w:r>
    </w:p>
    <w:p w14:paraId="712CC1BC" w14:textId="77777777" w:rsidR="00ED2C6E" w:rsidRPr="00C03520" w:rsidRDefault="00ED2C6E" w:rsidP="00707196">
      <w:pPr>
        <w:pStyle w:val="TH"/>
        <w:rPr>
          <w:noProof/>
        </w:rPr>
      </w:pPr>
      <w:r w:rsidRPr="00C03520">
        <w:rPr>
          <w:noProof/>
        </w:rPr>
        <w:object w:dxaOrig="7620" w:dyaOrig="2151" w14:anchorId="64BDB8A8">
          <v:shape id="_x0000_i1027" type="#_x0000_t75" style="width:381pt;height:107.25pt" o:ole="">
            <v:imagedata r:id="rId12" o:title=""/>
          </v:shape>
          <o:OLEObject Type="Embed" ProgID="Visio.Drawing.11" ShapeID="_x0000_i1027" DrawAspect="Content" ObjectID="_1741457290" r:id="rId13"/>
        </w:object>
      </w:r>
    </w:p>
    <w:p w14:paraId="5D113903" w14:textId="77777777" w:rsidR="00ED2C6E" w:rsidRPr="00C03520" w:rsidRDefault="00ED2C6E" w:rsidP="00707196">
      <w:pPr>
        <w:pStyle w:val="TF"/>
        <w:rPr>
          <w:noProof/>
        </w:rPr>
      </w:pPr>
      <w:r w:rsidRPr="00C03520">
        <w:rPr>
          <w:noProof/>
        </w:rPr>
        <w:t>Figure 3.1-1: DRX Cycle</w:t>
      </w:r>
    </w:p>
    <w:p w14:paraId="78C521B2" w14:textId="77777777" w:rsidR="00ED2C6E" w:rsidRPr="00C03520" w:rsidRDefault="000122A0" w:rsidP="00707196">
      <w:pPr>
        <w:rPr>
          <w:noProof/>
        </w:rPr>
      </w:pPr>
      <w:r w:rsidRPr="00C03520">
        <w:rPr>
          <w:b/>
          <w:i/>
          <w:noProof/>
        </w:rPr>
        <w:t>drx-InactivityTimer</w:t>
      </w:r>
      <w:r w:rsidR="00ED2C6E" w:rsidRPr="00C03520">
        <w:rPr>
          <w:noProof/>
        </w:rPr>
        <w:t xml:space="preserve">: </w:t>
      </w:r>
      <w:r w:rsidR="00201572" w:rsidRPr="00C03520">
        <w:rPr>
          <w:noProof/>
          <w:lang w:eastAsia="zh-CN"/>
        </w:rPr>
        <w:t>Except for NB-IoT</w:t>
      </w:r>
      <w:r w:rsidR="001811E2" w:rsidRPr="00C03520">
        <w:rPr>
          <w:noProof/>
          <w:lang w:eastAsia="zh-CN"/>
        </w:rPr>
        <w:t xml:space="preserve"> UEs, BL UEs or UEs in enhanced coverage</w:t>
      </w:r>
      <w:r w:rsidR="00201572" w:rsidRPr="00C03520">
        <w:rPr>
          <w:noProof/>
          <w:lang w:eastAsia="zh-CN"/>
        </w:rPr>
        <w:t>, it s</w:t>
      </w:r>
      <w:r w:rsidR="00ED2C6E" w:rsidRPr="00C03520">
        <w:rPr>
          <w:noProof/>
        </w:rPr>
        <w:t xml:space="preserve">pecifies the number of consecutive </w:t>
      </w:r>
      <w:r w:rsidR="00ED2C6E" w:rsidRPr="00C03520">
        <w:rPr>
          <w:rFonts w:eastAsia="MS Mincho"/>
          <w:noProof/>
        </w:rPr>
        <w:t>PDCCH-subframe</w:t>
      </w:r>
      <w:r w:rsidR="00ED2C6E" w:rsidRPr="00C03520">
        <w:rPr>
          <w:noProof/>
        </w:rPr>
        <w:t xml:space="preserve">(s) after </w:t>
      </w:r>
      <w:r w:rsidR="00BB73CF" w:rsidRPr="00C03520">
        <w:rPr>
          <w:noProof/>
        </w:rPr>
        <w:t>the subframe in which</w:t>
      </w:r>
      <w:r w:rsidR="00ED2C6E" w:rsidRPr="00C03520">
        <w:rPr>
          <w:noProof/>
        </w:rPr>
        <w:t xml:space="preserve"> a PDCCH </w:t>
      </w:r>
      <w:r w:rsidR="00BB73CF" w:rsidRPr="00C03520">
        <w:rPr>
          <w:noProof/>
        </w:rPr>
        <w:t xml:space="preserve">indicates </w:t>
      </w:r>
      <w:r w:rsidR="00ED2C6E" w:rsidRPr="00C03520">
        <w:rPr>
          <w:noProof/>
        </w:rPr>
        <w:t>an initial UL</w:t>
      </w:r>
      <w:r w:rsidR="00772EEF" w:rsidRPr="00C03520">
        <w:rPr>
          <w:noProof/>
        </w:rPr>
        <w:t>,</w:t>
      </w:r>
      <w:r w:rsidR="00ED2C6E" w:rsidRPr="00C03520">
        <w:rPr>
          <w:noProof/>
        </w:rPr>
        <w:t xml:space="preserve"> DL </w:t>
      </w:r>
      <w:r w:rsidR="00772EEF" w:rsidRPr="00C03520">
        <w:rPr>
          <w:noProof/>
        </w:rPr>
        <w:t xml:space="preserve">or SL </w:t>
      </w:r>
      <w:r w:rsidR="00ED2C6E" w:rsidRPr="00C03520">
        <w:rPr>
          <w:noProof/>
        </w:rPr>
        <w:t xml:space="preserve">user data transmission for this </w:t>
      </w:r>
      <w:r w:rsidR="00CB6BF9" w:rsidRPr="00C03520">
        <w:rPr>
          <w:noProof/>
        </w:rPr>
        <w:t>MAC entity</w:t>
      </w:r>
      <w:r w:rsidR="00ED2C6E" w:rsidRPr="00C03520">
        <w:rPr>
          <w:noProof/>
        </w:rPr>
        <w:t>.</w:t>
      </w:r>
      <w:r w:rsidR="00FA6010" w:rsidRPr="00C03520">
        <w:t xml:space="preserve"> For NB-IoT</w:t>
      </w:r>
      <w:r w:rsidR="001811E2" w:rsidRPr="00C03520">
        <w:t xml:space="preserve"> UEs</w:t>
      </w:r>
      <w:r w:rsidR="00201572" w:rsidRPr="00C03520">
        <w:rPr>
          <w:lang w:eastAsia="zh-CN"/>
        </w:rPr>
        <w:t>,</w:t>
      </w:r>
      <w:r w:rsidR="00FA6010" w:rsidRPr="00C03520">
        <w:t xml:space="preserve"> it specifies the number of consecutive </w:t>
      </w:r>
      <w:r w:rsidR="00FA6010" w:rsidRPr="00C03520">
        <w:rPr>
          <w:rFonts w:eastAsia="MS Mincho"/>
        </w:rPr>
        <w:t>PDCCH-subframe</w:t>
      </w:r>
      <w:r w:rsidR="00FA6010" w:rsidRPr="00C03520">
        <w:t xml:space="preserve">(s) after the subframe </w:t>
      </w:r>
      <w:r w:rsidR="00201572" w:rsidRPr="00C03520">
        <w:rPr>
          <w:noProof/>
        </w:rPr>
        <w:t>in which the HARQ RTT timer or UL HARQ RTT timer expires.</w:t>
      </w:r>
      <w:r w:rsidR="00201572" w:rsidRPr="00C03520" w:rsidDel="008D4AA9">
        <w:t xml:space="preserve"> </w:t>
      </w:r>
      <w:r w:rsidR="001811E2" w:rsidRPr="00C03520">
        <w:t>For BL UEs or UEs in enhanced coverage, it specifies the number of consecutive PDCCH-subframe(s) following the subframe containing the last repetition of the PDCCH reception that indicates an initial UL</w:t>
      </w:r>
      <w:r w:rsidR="00A2428D" w:rsidRPr="00C03520">
        <w:t xml:space="preserve"> </w:t>
      </w:r>
      <w:r w:rsidR="001811E2" w:rsidRPr="00C03520">
        <w:t>or DL user data transmission for this MAC entity.</w:t>
      </w:r>
    </w:p>
    <w:p w14:paraId="3DAAA24D" w14:textId="77777777" w:rsidR="00DE0020" w:rsidRPr="00C03520" w:rsidRDefault="000122A0" w:rsidP="00DE0020">
      <w:pPr>
        <w:rPr>
          <w:noProof/>
        </w:rPr>
      </w:pPr>
      <w:r w:rsidRPr="00C03520">
        <w:rPr>
          <w:b/>
          <w:i/>
        </w:rPr>
        <w:t>drx-RetransmissionTimer</w:t>
      </w:r>
      <w:r w:rsidR="00ED2C6E" w:rsidRPr="00C03520">
        <w:rPr>
          <w:noProof/>
        </w:rPr>
        <w:t xml:space="preserve">: Specifies the maximum number of consecutive </w:t>
      </w:r>
      <w:r w:rsidR="00ED2C6E" w:rsidRPr="00C03520">
        <w:rPr>
          <w:rFonts w:eastAsia="MS Mincho"/>
          <w:noProof/>
        </w:rPr>
        <w:t>PDCCH-subframe</w:t>
      </w:r>
      <w:r w:rsidR="00ED2C6E" w:rsidRPr="00C03520">
        <w:rPr>
          <w:noProof/>
        </w:rPr>
        <w:t xml:space="preserve">(s) </w:t>
      </w:r>
      <w:r w:rsidR="0057534A" w:rsidRPr="00C03520">
        <w:rPr>
          <w:noProof/>
        </w:rPr>
        <w:t>until a DL retransmission is received.</w:t>
      </w:r>
    </w:p>
    <w:p w14:paraId="56212888" w14:textId="77777777" w:rsidR="003B526F" w:rsidRPr="00C03520" w:rsidRDefault="00DE0020" w:rsidP="00DE0020">
      <w:pPr>
        <w:rPr>
          <w:noProof/>
        </w:rPr>
      </w:pPr>
      <w:r w:rsidRPr="00C03520">
        <w:rPr>
          <w:b/>
          <w:i/>
          <w:noProof/>
        </w:rPr>
        <w:t>drx-RetransmissionTimerShortTTI</w:t>
      </w:r>
      <w:r w:rsidRPr="00C03520">
        <w:rPr>
          <w:noProof/>
        </w:rPr>
        <w:t>: Specifies the maximum number of consecutive TTI(s) until a DL retransmission is received for HARQ processes scheduled using short TTI.</w:t>
      </w:r>
    </w:p>
    <w:p w14:paraId="511CCAF6" w14:textId="77777777" w:rsidR="008A4473" w:rsidRPr="00C03520" w:rsidRDefault="000122A0" w:rsidP="00707196">
      <w:pPr>
        <w:rPr>
          <w:noProof/>
        </w:rPr>
      </w:pPr>
      <w:r w:rsidRPr="00C03520">
        <w:rPr>
          <w:b/>
          <w:i/>
          <w:noProof/>
        </w:rPr>
        <w:lastRenderedPageBreak/>
        <w:t>drxShortCycleTimer</w:t>
      </w:r>
      <w:r w:rsidR="00ED2C6E" w:rsidRPr="00C03520">
        <w:rPr>
          <w:noProof/>
        </w:rPr>
        <w:t xml:space="preserve">: </w:t>
      </w:r>
      <w:r w:rsidRPr="00C03520">
        <w:rPr>
          <w:noProof/>
        </w:rPr>
        <w:t>S</w:t>
      </w:r>
      <w:r w:rsidR="00ED2C6E" w:rsidRPr="00C03520">
        <w:rPr>
          <w:noProof/>
        </w:rPr>
        <w:t>pecifies the number of consecutive subframe(s)</w:t>
      </w:r>
      <w:r w:rsidR="0038101C" w:rsidRPr="00C03520">
        <w:rPr>
          <w:noProof/>
        </w:rPr>
        <w:t xml:space="preserve"> </w:t>
      </w:r>
      <w:r w:rsidR="00ED2C6E" w:rsidRPr="00C03520">
        <w:rPr>
          <w:noProof/>
        </w:rPr>
        <w:t xml:space="preserve">the </w:t>
      </w:r>
      <w:r w:rsidR="00CB6BF9" w:rsidRPr="00C03520">
        <w:rPr>
          <w:noProof/>
        </w:rPr>
        <w:t>MAC entity</w:t>
      </w:r>
      <w:r w:rsidR="00ED2C6E" w:rsidRPr="00C03520">
        <w:rPr>
          <w:noProof/>
        </w:rPr>
        <w:t xml:space="preserve"> shall follow the </w:t>
      </w:r>
      <w:r w:rsidR="00EF64F8" w:rsidRPr="00C03520">
        <w:rPr>
          <w:noProof/>
        </w:rPr>
        <w:t>S</w:t>
      </w:r>
      <w:r w:rsidR="00ED2C6E" w:rsidRPr="00C03520">
        <w:rPr>
          <w:noProof/>
        </w:rPr>
        <w:t>hort DRX cycle.</w:t>
      </w:r>
    </w:p>
    <w:p w14:paraId="58A32C3D" w14:textId="77777777" w:rsidR="000122A0" w:rsidRPr="00C03520" w:rsidRDefault="000122A0" w:rsidP="00707196">
      <w:pPr>
        <w:rPr>
          <w:noProof/>
        </w:rPr>
      </w:pPr>
      <w:r w:rsidRPr="00C03520">
        <w:rPr>
          <w:b/>
          <w:i/>
          <w:iCs/>
          <w:noProof/>
        </w:rPr>
        <w:t>drxStartOffset</w:t>
      </w:r>
      <w:r w:rsidRPr="00C03520">
        <w:rPr>
          <w:noProof/>
        </w:rPr>
        <w:t>: Specifies the subframe where the DRX Cycle starts.</w:t>
      </w:r>
    </w:p>
    <w:p w14:paraId="06E4F715" w14:textId="77777777" w:rsidR="00DE0020" w:rsidRPr="00C03520" w:rsidRDefault="00FE5DC0" w:rsidP="00DE0020">
      <w:pPr>
        <w:rPr>
          <w:noProof/>
        </w:rPr>
      </w:pPr>
      <w:r w:rsidRPr="00C03520">
        <w:rPr>
          <w:b/>
          <w:i/>
        </w:rPr>
        <w:t>drx-ULRetransmissionTimer</w:t>
      </w:r>
      <w:r w:rsidRPr="00C03520">
        <w:rPr>
          <w:noProof/>
        </w:rPr>
        <w:t xml:space="preserve">: Specifies the maximum number of consecutive </w:t>
      </w:r>
      <w:r w:rsidRPr="00C03520">
        <w:rPr>
          <w:rFonts w:eastAsia="MS Mincho"/>
          <w:noProof/>
        </w:rPr>
        <w:t>PDCCH-subframe</w:t>
      </w:r>
      <w:r w:rsidRPr="00C03520">
        <w:rPr>
          <w:noProof/>
        </w:rPr>
        <w:t xml:space="preserve">(s) until a grant for UL retransmission </w:t>
      </w:r>
      <w:r w:rsidR="00773D91" w:rsidRPr="00C03520">
        <w:rPr>
          <w:noProof/>
        </w:rPr>
        <w:t xml:space="preserve">or the HARQ feedback </w:t>
      </w:r>
      <w:r w:rsidRPr="00C03520">
        <w:rPr>
          <w:noProof/>
        </w:rPr>
        <w:t>is received.</w:t>
      </w:r>
    </w:p>
    <w:p w14:paraId="18E788B8" w14:textId="77777777" w:rsidR="00FE5DC0" w:rsidRPr="00C03520" w:rsidRDefault="00DE0020" w:rsidP="00DE0020">
      <w:pPr>
        <w:rPr>
          <w:noProof/>
        </w:rPr>
      </w:pPr>
      <w:r w:rsidRPr="00C03520">
        <w:rPr>
          <w:b/>
          <w:i/>
          <w:noProof/>
        </w:rPr>
        <w:t>drx-ULRetransmissionTimeShortTTI</w:t>
      </w:r>
      <w:r w:rsidRPr="00C03520">
        <w:rPr>
          <w:noProof/>
        </w:rPr>
        <w:t>: Specifies the maximum number of consecutive TTI(s) until a grant for UL retransmission is received for HARQ processes scheduled using short TTI.</w:t>
      </w:r>
    </w:p>
    <w:p w14:paraId="0574B524" w14:textId="77777777" w:rsidR="00751350" w:rsidRPr="00C03520" w:rsidRDefault="00751350" w:rsidP="00707196">
      <w:pPr>
        <w:rPr>
          <w:b/>
          <w:bCs/>
          <w:noProof/>
        </w:rPr>
      </w:pPr>
      <w:r w:rsidRPr="00C03520">
        <w:rPr>
          <w:b/>
          <w:bCs/>
          <w:noProof/>
        </w:rPr>
        <w:t>Early Data Transmission</w:t>
      </w:r>
      <w:r w:rsidRPr="00C03520">
        <w:rPr>
          <w:bCs/>
          <w:noProof/>
        </w:rPr>
        <w:t xml:space="preserve">: Allows one uplink data transmission optionally followed by one downlink data transmission during the random access procedure as specified in </w:t>
      </w:r>
      <w:r w:rsidR="00EB63D2" w:rsidRPr="00C03520">
        <w:rPr>
          <w:bCs/>
          <w:noProof/>
        </w:rPr>
        <w:t>TS 36.300 [</w:t>
      </w:r>
      <w:r w:rsidRPr="00C0352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C03520" w:rsidRDefault="008A4473" w:rsidP="00707196">
      <w:pPr>
        <w:rPr>
          <w:noProof/>
        </w:rPr>
      </w:pPr>
      <w:r w:rsidRPr="00C03520">
        <w:rPr>
          <w:b/>
          <w:bCs/>
          <w:noProof/>
        </w:rPr>
        <w:t>HARQ information</w:t>
      </w:r>
      <w:r w:rsidRPr="00C03520">
        <w:rPr>
          <w:noProof/>
        </w:rPr>
        <w:t xml:space="preserve">: HARQ information </w:t>
      </w:r>
      <w:r w:rsidR="00CA01F6" w:rsidRPr="00C03520">
        <w:rPr>
          <w:noProof/>
          <w:lang w:eastAsia="zh-TW"/>
        </w:rPr>
        <w:t xml:space="preserve">for DL-SCH or for UL-SCH transmissions </w:t>
      </w:r>
      <w:r w:rsidRPr="00C03520">
        <w:rPr>
          <w:noProof/>
        </w:rPr>
        <w:t xml:space="preserve">consists of New Data Indicator (NDI), Transport Block (TB) size. For DL-SCH transmissions </w:t>
      </w:r>
      <w:r w:rsidR="003B526F" w:rsidRPr="00C03520">
        <w:rPr>
          <w:noProof/>
        </w:rPr>
        <w:t>and for asynchronous UL HARQ</w:t>
      </w:r>
      <w:r w:rsidR="007879AF" w:rsidRPr="00C03520">
        <w:t xml:space="preserve"> </w:t>
      </w:r>
      <w:r w:rsidR="007879AF" w:rsidRPr="00C03520">
        <w:rPr>
          <w:noProof/>
        </w:rPr>
        <w:t>and for autonomous UL HARQ</w:t>
      </w:r>
      <w:r w:rsidR="003B526F" w:rsidRPr="00C03520">
        <w:rPr>
          <w:noProof/>
        </w:rPr>
        <w:t xml:space="preserve">, </w:t>
      </w:r>
      <w:r w:rsidRPr="00C03520">
        <w:rPr>
          <w:noProof/>
        </w:rPr>
        <w:t xml:space="preserve">the HARQ </w:t>
      </w:r>
      <w:r w:rsidR="009B44D1" w:rsidRPr="00C03520">
        <w:rPr>
          <w:noProof/>
        </w:rPr>
        <w:t xml:space="preserve">information </w:t>
      </w:r>
      <w:r w:rsidRPr="00C03520">
        <w:rPr>
          <w:noProof/>
        </w:rPr>
        <w:t>also includes HARQ process ID</w:t>
      </w:r>
      <w:r w:rsidR="00D90ECB" w:rsidRPr="00C03520">
        <w:rPr>
          <w:noProof/>
        </w:rPr>
        <w:t xml:space="preserve">, except for UEs in NB-IoT </w:t>
      </w:r>
      <w:r w:rsidR="00E86304" w:rsidRPr="00C03520">
        <w:rPr>
          <w:noProof/>
        </w:rPr>
        <w:t xml:space="preserve">configured with a single HARQ process </w:t>
      </w:r>
      <w:r w:rsidR="00D90ECB" w:rsidRPr="00C03520">
        <w:rPr>
          <w:noProof/>
        </w:rPr>
        <w:t>for which this information is not present</w:t>
      </w:r>
      <w:r w:rsidRPr="00C03520">
        <w:rPr>
          <w:noProof/>
        </w:rPr>
        <w:t>.</w:t>
      </w:r>
      <w:r w:rsidR="009B44D1" w:rsidRPr="00C03520">
        <w:rPr>
          <w:noProof/>
        </w:rPr>
        <w:t xml:space="preserve"> </w:t>
      </w:r>
      <w:r w:rsidR="00E87865" w:rsidRPr="00C03520">
        <w:rPr>
          <w:noProof/>
        </w:rPr>
        <w:t>For UL-SCH transmission the HARQ info</w:t>
      </w:r>
      <w:r w:rsidR="00CA01F6" w:rsidRPr="00C03520">
        <w:rPr>
          <w:noProof/>
          <w:lang w:eastAsia="zh-TW"/>
        </w:rPr>
        <w:t>rmation</w:t>
      </w:r>
      <w:r w:rsidR="00E87865" w:rsidRPr="00C03520">
        <w:rPr>
          <w:noProof/>
        </w:rPr>
        <w:t xml:space="preserve"> also includes Redundancy Version (RV). </w:t>
      </w:r>
      <w:r w:rsidR="009B44D1" w:rsidRPr="00C03520">
        <w:rPr>
          <w:noProof/>
        </w:rPr>
        <w:t>In case of spatial multiplexing on DL-SCH the HARQ information comprises a set of NDI and TB size for each transport block.</w:t>
      </w:r>
      <w:r w:rsidR="00CA01F6" w:rsidRPr="00C03520">
        <w:rPr>
          <w:noProof/>
          <w:lang w:eastAsia="zh-TW"/>
        </w:rPr>
        <w:t xml:space="preserve"> HARQ information for SL-SCH and SL-DCH transmissions consists of TB size only</w:t>
      </w:r>
      <w:r w:rsidR="000763C5" w:rsidRPr="00C03520">
        <w:rPr>
          <w:noProof/>
          <w:lang w:eastAsia="zh-TW"/>
        </w:rPr>
        <w:t>.</w:t>
      </w:r>
    </w:p>
    <w:p w14:paraId="1F59994F" w14:textId="77777777" w:rsidR="003B526F" w:rsidRPr="00C03520" w:rsidRDefault="00ED2C6E" w:rsidP="003B526F">
      <w:pPr>
        <w:rPr>
          <w:noProof/>
        </w:rPr>
      </w:pPr>
      <w:r w:rsidRPr="00C03520">
        <w:rPr>
          <w:b/>
          <w:noProof/>
        </w:rPr>
        <w:t>HARQ RTT Timer</w:t>
      </w:r>
      <w:r w:rsidRPr="00C03520">
        <w:rPr>
          <w:noProof/>
        </w:rPr>
        <w:t>: This parameter specifies the minimum amount of subframe(s) before a DL</w:t>
      </w:r>
      <w:r w:rsidR="00AD562B" w:rsidRPr="00C03520">
        <w:rPr>
          <w:noProof/>
        </w:rPr>
        <w:t xml:space="preserve"> assignment for</w:t>
      </w:r>
      <w:r w:rsidRPr="00C03520">
        <w:rPr>
          <w:noProof/>
        </w:rPr>
        <w:t xml:space="preserve"> HARQ retransmission is expected by the </w:t>
      </w:r>
      <w:r w:rsidR="00CB6BF9" w:rsidRPr="00C03520">
        <w:rPr>
          <w:noProof/>
        </w:rPr>
        <w:t>MAC entity</w:t>
      </w:r>
      <w:r w:rsidRPr="00C03520">
        <w:rPr>
          <w:noProof/>
        </w:rPr>
        <w:t>.</w:t>
      </w:r>
    </w:p>
    <w:p w14:paraId="4B5B35A7" w14:textId="77777777" w:rsidR="00FA6010" w:rsidRPr="00C03520" w:rsidRDefault="009E3EB0" w:rsidP="00FA6010">
      <w:pPr>
        <w:rPr>
          <w:b/>
        </w:rPr>
      </w:pPr>
      <w:r w:rsidRPr="00C03520">
        <w:rPr>
          <w:b/>
        </w:rPr>
        <w:t>Msg3</w:t>
      </w:r>
      <w:r w:rsidRPr="00C03520">
        <w:t>:</w:t>
      </w:r>
      <w:r w:rsidRPr="00C03520">
        <w:rPr>
          <w:b/>
        </w:rPr>
        <w:t xml:space="preserve"> </w:t>
      </w:r>
      <w:r w:rsidR="00C56F76" w:rsidRPr="00C03520">
        <w:t>M</w:t>
      </w:r>
      <w:r w:rsidR="00C56F76" w:rsidRPr="00C03520">
        <w:rPr>
          <w:rFonts w:eastAsia="SimSun"/>
          <w:lang w:eastAsia="zh-CN"/>
        </w:rPr>
        <w:t>essage transmitted</w:t>
      </w:r>
      <w:r w:rsidR="00C56F76" w:rsidRPr="00C03520">
        <w:t xml:space="preserve"> on UL-SCH containing a C-RNTI MAC CE or </w:t>
      </w:r>
      <w:r w:rsidR="00751350" w:rsidRPr="00C03520">
        <w:t xml:space="preserve">a </w:t>
      </w:r>
      <w:r w:rsidR="00C56F76" w:rsidRPr="00C03520">
        <w:t>CCCH SDU</w:t>
      </w:r>
      <w:r w:rsidR="00751350" w:rsidRPr="00C03520">
        <w:t xml:space="preserve"> optionally multiplexed with DTCH for the UP-EDT</w:t>
      </w:r>
      <w:r w:rsidR="00C56F76" w:rsidRPr="00C03520">
        <w:t>, submitted from upper layer and associated with the UE Contention Resolution Identity,</w:t>
      </w:r>
      <w:r w:rsidRPr="00C03520">
        <w:t xml:space="preserve"> as part of a random access procedure.</w:t>
      </w:r>
    </w:p>
    <w:p w14:paraId="05262C3A" w14:textId="77777777" w:rsidR="00FA6010" w:rsidRPr="00C03520" w:rsidRDefault="00FA6010" w:rsidP="00FA6010">
      <w:r w:rsidRPr="00C03520">
        <w:rPr>
          <w:b/>
        </w:rPr>
        <w:t>NB-IoT</w:t>
      </w:r>
      <w:r w:rsidRPr="00C03520">
        <w:t>:</w:t>
      </w:r>
      <w:r w:rsidRPr="00C03520">
        <w:rPr>
          <w:b/>
        </w:rPr>
        <w:t xml:space="preserve"> </w:t>
      </w:r>
      <w:r w:rsidRPr="00C03520">
        <w:t xml:space="preserve">NB-IoT allows access to network services via E-UTRA with a channel bandwidth limited to </w:t>
      </w:r>
      <w:r w:rsidR="00E01DC9" w:rsidRPr="00C03520">
        <w:t>20</w:t>
      </w:r>
      <w:r w:rsidRPr="00C03520">
        <w:t>0 kHz.</w:t>
      </w:r>
    </w:p>
    <w:p w14:paraId="247B5768" w14:textId="77777777" w:rsidR="009E3EB0" w:rsidRPr="00C03520" w:rsidRDefault="00FA6010" w:rsidP="00FA6010">
      <w:pPr>
        <w:rPr>
          <w:b/>
        </w:rPr>
      </w:pPr>
      <w:r w:rsidRPr="00C03520">
        <w:rPr>
          <w:b/>
        </w:rPr>
        <w:t>NB-IoT UE</w:t>
      </w:r>
      <w:r w:rsidRPr="00C03520">
        <w:t>:</w:t>
      </w:r>
      <w:r w:rsidRPr="00C03520">
        <w:rPr>
          <w:b/>
        </w:rPr>
        <w:t xml:space="preserve"> </w:t>
      </w:r>
      <w:r w:rsidRPr="00C03520">
        <w:t>A UE that uses NB-IoT.</w:t>
      </w:r>
    </w:p>
    <w:p w14:paraId="2AD4FC50" w14:textId="77777777" w:rsidR="00CB193B" w:rsidRPr="00C03520" w:rsidRDefault="00CB193B" w:rsidP="00CB193B">
      <w:pPr>
        <w:rPr>
          <w:b/>
        </w:rPr>
      </w:pPr>
      <w:r w:rsidRPr="00C03520">
        <w:rPr>
          <w:b/>
        </w:rPr>
        <w:t>NR sidelink</w:t>
      </w:r>
      <w:r w:rsidRPr="00C03520">
        <w:rPr>
          <w:b/>
          <w:lang w:eastAsia="ko-KR"/>
        </w:rPr>
        <w:t xml:space="preserve"> communication</w:t>
      </w:r>
      <w:r w:rsidRPr="00C03520">
        <w:t>:</w:t>
      </w:r>
      <w:r w:rsidRPr="00C03520">
        <w:rPr>
          <w:rFonts w:eastAsia="Malgun Gothic"/>
          <w:lang w:eastAsia="ko-KR"/>
        </w:rPr>
        <w:t xml:space="preserve"> </w:t>
      </w:r>
      <w:r w:rsidRPr="00C03520">
        <w:t>AS functionality enabling at least V2X Communication as defined in TS 23.287 [23], between two or more nearby UEs, using NR technology but not traversing any network node</w:t>
      </w:r>
      <w:r w:rsidRPr="00C03520">
        <w:rPr>
          <w:rFonts w:eastAsia="Malgun Gothic"/>
          <w:lang w:eastAsia="ko-KR"/>
        </w:rPr>
        <w:t>.</w:t>
      </w:r>
    </w:p>
    <w:p w14:paraId="77FFD788" w14:textId="77777777" w:rsidR="006B2B21" w:rsidRPr="00C03520" w:rsidRDefault="006B2B21" w:rsidP="006B2B21">
      <w:pPr>
        <w:rPr>
          <w:b/>
        </w:rPr>
      </w:pPr>
      <w:r w:rsidRPr="00C03520">
        <w:rPr>
          <w:b/>
          <w:bCs/>
        </w:rPr>
        <w:t>Non-terrestrial networks:</w:t>
      </w:r>
      <w:r w:rsidRPr="00C03520">
        <w:rPr>
          <w:bCs/>
        </w:rPr>
        <w:t xml:space="preserve"> </w:t>
      </w:r>
      <w:r w:rsidRPr="00C03520">
        <w:t>An E-UTRAN consisting of eNBs, which provide non-terrestrial LTE access to UEs by means of an NTN payload embarked on a space-borne NTN vehicle and an NTN Gateway.</w:t>
      </w:r>
    </w:p>
    <w:p w14:paraId="47E04022" w14:textId="77777777" w:rsidR="00ED2C6E" w:rsidRPr="00C03520" w:rsidRDefault="000122A0" w:rsidP="00707196">
      <w:pPr>
        <w:rPr>
          <w:noProof/>
        </w:rPr>
      </w:pPr>
      <w:r w:rsidRPr="00C03520">
        <w:rPr>
          <w:b/>
          <w:i/>
          <w:noProof/>
        </w:rPr>
        <w:t>onDurationTimer</w:t>
      </w:r>
      <w:r w:rsidR="00ED2C6E" w:rsidRPr="00C03520">
        <w:rPr>
          <w:noProof/>
        </w:rPr>
        <w:t xml:space="preserve">: Specifies the number of consecutive </w:t>
      </w:r>
      <w:r w:rsidR="00ED2C6E" w:rsidRPr="00C03520">
        <w:rPr>
          <w:rFonts w:eastAsia="MS Mincho"/>
          <w:noProof/>
        </w:rPr>
        <w:t>PDCCH-subframe</w:t>
      </w:r>
      <w:r w:rsidR="00ED2C6E" w:rsidRPr="00C03520">
        <w:rPr>
          <w:noProof/>
        </w:rPr>
        <w:t>(s) at the beginning of a DRX Cycle.</w:t>
      </w:r>
    </w:p>
    <w:p w14:paraId="0109459A" w14:textId="77777777" w:rsidR="00FA6010" w:rsidRPr="00C03520" w:rsidRDefault="00CC7942" w:rsidP="00FA6010">
      <w:r w:rsidRPr="00C03520">
        <w:rPr>
          <w:b/>
          <w:noProof/>
        </w:rPr>
        <w:t>PDCCH:</w:t>
      </w:r>
      <w:r w:rsidRPr="00C03520">
        <w:rPr>
          <w:noProof/>
        </w:rPr>
        <w:t xml:space="preserve"> Refers to the PDCCH </w:t>
      </w:r>
      <w:r w:rsidR="00AA6A69" w:rsidRPr="00C03520">
        <w:rPr>
          <w:noProof/>
        </w:rPr>
        <w:t xml:space="preserve">(see </w:t>
      </w:r>
      <w:r w:rsidR="00EB63D2" w:rsidRPr="00C03520">
        <w:rPr>
          <w:noProof/>
        </w:rPr>
        <w:t>TS</w:t>
      </w:r>
      <w:r w:rsidR="00CB193B" w:rsidRPr="00C03520">
        <w:rPr>
          <w:noProof/>
        </w:rPr>
        <w:t xml:space="preserve"> </w:t>
      </w:r>
      <w:r w:rsidR="00EB63D2" w:rsidRPr="00C03520">
        <w:rPr>
          <w:noProof/>
        </w:rPr>
        <w:t>36.211</w:t>
      </w:r>
      <w:r w:rsidR="00CB193B" w:rsidRPr="00C03520">
        <w:rPr>
          <w:noProof/>
        </w:rPr>
        <w:t xml:space="preserve"> </w:t>
      </w:r>
      <w:r w:rsidR="00EB63D2" w:rsidRPr="00C03520">
        <w:rPr>
          <w:noProof/>
        </w:rPr>
        <w:t>[</w:t>
      </w:r>
      <w:r w:rsidRPr="00C03520">
        <w:rPr>
          <w:noProof/>
        </w:rPr>
        <w:t>7]</w:t>
      </w:r>
      <w:r w:rsidR="00AA6A69" w:rsidRPr="00C03520">
        <w:rPr>
          <w:noProof/>
        </w:rPr>
        <w:t>)</w:t>
      </w:r>
      <w:r w:rsidR="00BB73CF" w:rsidRPr="00C03520">
        <w:rPr>
          <w:noProof/>
        </w:rPr>
        <w:t>, EPDCCH (</w:t>
      </w:r>
      <w:r w:rsidR="00BB73CF" w:rsidRPr="00C03520">
        <w:t>in subframes when configured</w:t>
      </w:r>
      <w:r w:rsidR="00BB73CF" w:rsidRPr="00C03520">
        <w:rPr>
          <w:noProof/>
        </w:rPr>
        <w:t>)</w:t>
      </w:r>
      <w:r w:rsidR="003B526F" w:rsidRPr="00C03520">
        <w:t>, MPDCCH</w:t>
      </w:r>
      <w:r w:rsidR="00A50861" w:rsidRPr="00C03520">
        <w:t xml:space="preserve"> (see </w:t>
      </w:r>
      <w:r w:rsidR="00EB63D2" w:rsidRPr="00C03520">
        <w:t>TS</w:t>
      </w:r>
      <w:r w:rsidR="00CB193B" w:rsidRPr="00C03520">
        <w:t xml:space="preserve"> </w:t>
      </w:r>
      <w:r w:rsidR="00EB63D2" w:rsidRPr="00C03520">
        <w:t>36.213</w:t>
      </w:r>
      <w:r w:rsidR="00CB193B" w:rsidRPr="00C03520">
        <w:t xml:space="preserve"> </w:t>
      </w:r>
      <w:r w:rsidR="00EB63D2" w:rsidRPr="00C03520">
        <w:t>[</w:t>
      </w:r>
      <w:r w:rsidR="003B526F" w:rsidRPr="00C03520">
        <w:t>2]</w:t>
      </w:r>
      <w:r w:rsidR="00A50861" w:rsidRPr="00C03520">
        <w:t>)</w:t>
      </w:r>
      <w:r w:rsidRPr="00C03520">
        <w:rPr>
          <w:noProof/>
        </w:rPr>
        <w:t>, for an RN with R-PDCCH configured and not suspended, to the R-PDCCH</w:t>
      </w:r>
      <w:r w:rsidR="00FA6010" w:rsidRPr="00C03520">
        <w:t>, for NB-IoT to the NPDCCH</w:t>
      </w:r>
      <w:r w:rsidR="00DE0020" w:rsidRPr="00C03520">
        <w:t xml:space="preserve"> or for short TTI to SPDCCH</w:t>
      </w:r>
      <w:r w:rsidRPr="00C03520">
        <w:rPr>
          <w:noProof/>
        </w:rPr>
        <w:t>.</w:t>
      </w:r>
    </w:p>
    <w:p w14:paraId="5BBFD1FA" w14:textId="77777777" w:rsidR="00CC7942" w:rsidRPr="00C03520" w:rsidRDefault="00FA6010" w:rsidP="00FA6010">
      <w:pPr>
        <w:rPr>
          <w:noProof/>
        </w:rPr>
      </w:pPr>
      <w:r w:rsidRPr="00C03520">
        <w:rPr>
          <w:b/>
        </w:rPr>
        <w:t>PDCCH period (pp):</w:t>
      </w:r>
      <w:r w:rsidRPr="00C03520">
        <w:t xml:space="preserve"> Refers to the interval between the start of two</w:t>
      </w:r>
      <w:r w:rsidR="00201572" w:rsidRPr="00C03520">
        <w:rPr>
          <w:lang w:eastAsia="zh-TW"/>
        </w:rPr>
        <w:t xml:space="preserve"> consecutive</w:t>
      </w:r>
      <w:r w:rsidRPr="00C03520">
        <w:t xml:space="preserve"> PDCCH occasions and depends on the currently used PDCCH search space</w:t>
      </w:r>
      <w:r w:rsidR="00A50861" w:rsidRPr="00C03520">
        <w:t xml:space="preserve">, as specified in </w:t>
      </w:r>
      <w:r w:rsidR="00EB63D2" w:rsidRPr="00C03520">
        <w:t>TS 36.213 [</w:t>
      </w:r>
      <w:r w:rsidRPr="00C03520">
        <w:t xml:space="preserve">2]. </w:t>
      </w:r>
      <w:r w:rsidR="00201572" w:rsidRPr="00C03520">
        <w:t xml:space="preserve">A PDCCH occasion is the start of a search space and is defined by subframe k0 as specified in </w:t>
      </w:r>
      <w:r w:rsidR="00A50861" w:rsidRPr="00C03520">
        <w:t>clause</w:t>
      </w:r>
      <w:r w:rsidR="00201572" w:rsidRPr="00C03520">
        <w:rPr>
          <w:lang w:eastAsia="zh-CN"/>
        </w:rPr>
        <w:t xml:space="preserve"> 16.6 of</w:t>
      </w:r>
      <w:r w:rsidR="00A50861" w:rsidRPr="00C03520">
        <w:rPr>
          <w:lang w:eastAsia="zh-CN"/>
        </w:rPr>
        <w:t xml:space="preserve"> </w:t>
      </w:r>
      <w:r w:rsidR="00EB63D2" w:rsidRPr="00C03520">
        <w:rPr>
          <w:lang w:eastAsia="zh-CN"/>
        </w:rPr>
        <w:t>TS 36.213 </w:t>
      </w:r>
      <w:r w:rsidR="00EB63D2" w:rsidRPr="00C03520">
        <w:t>[</w:t>
      </w:r>
      <w:r w:rsidR="00201572" w:rsidRPr="00C03520">
        <w:rPr>
          <w:lang w:eastAsia="zh-CN"/>
        </w:rPr>
        <w:t>2</w:t>
      </w:r>
      <w:r w:rsidR="00201572" w:rsidRPr="00C03520">
        <w:t>].</w:t>
      </w:r>
      <w:r w:rsidR="00201572" w:rsidRPr="00C03520">
        <w:rPr>
          <w:lang w:eastAsia="zh-CN"/>
        </w:rPr>
        <w:t xml:space="preserve"> </w:t>
      </w:r>
      <w:r w:rsidR="00AD562B" w:rsidRPr="00C03520">
        <w:rPr>
          <w:lang w:eastAsia="zh-CN"/>
        </w:rPr>
        <w:t>T</w:t>
      </w:r>
      <w:r w:rsidRPr="00C03520">
        <w:t>he calculation of number of PDCCH-subframes for</w:t>
      </w:r>
      <w:r w:rsidR="00201572" w:rsidRPr="00C03520">
        <w:rPr>
          <w:lang w:eastAsia="zh-CN"/>
        </w:rPr>
        <w:t xml:space="preserve"> the</w:t>
      </w:r>
      <w:r w:rsidRPr="00C03520">
        <w:t xml:space="preserve"> timer </w:t>
      </w:r>
      <w:r w:rsidR="00AD562B" w:rsidRPr="00C03520">
        <w:t xml:space="preserve">configured in units of a PDCCH period </w:t>
      </w:r>
      <w:r w:rsidRPr="00C03520">
        <w:t xml:space="preserve">is done by multiplying the number of PDCCH periods with </w:t>
      </w:r>
      <w:r w:rsidRPr="00C03520">
        <w:rPr>
          <w:i/>
        </w:rPr>
        <w:t>npdcch-NumRepetitions-RA</w:t>
      </w:r>
      <w:r w:rsidRPr="00C03520">
        <w:t xml:space="preserve"> when the UE uses the common search space or by </w:t>
      </w:r>
      <w:r w:rsidRPr="00C03520">
        <w:rPr>
          <w:i/>
        </w:rPr>
        <w:t>npdcch-NumRepetitions</w:t>
      </w:r>
      <w:r w:rsidRPr="00C03520">
        <w:t xml:space="preserve"> when the UE uses the UE specific search space.</w:t>
      </w:r>
      <w:r w:rsidR="00AD562B" w:rsidRPr="00C03520">
        <w:t xml:space="preserve"> </w:t>
      </w:r>
      <w:r w:rsidR="001D2DCB" w:rsidRPr="00C03520">
        <w:t xml:space="preserve">When counting a timer whose length is calculated in PDCCH-subframes, the UE shall include PDCCH-subframes that will be dropped or not required to be monitored as specified in </w:t>
      </w:r>
      <w:r w:rsidR="00A50861" w:rsidRPr="00C03520">
        <w:t>clause</w:t>
      </w:r>
      <w:r w:rsidR="001D2DCB" w:rsidRPr="00C03520">
        <w:t xml:space="preserve"> 16.6 of </w:t>
      </w:r>
      <w:r w:rsidR="00EB63D2" w:rsidRPr="00C03520">
        <w:t>TS 36.213 [</w:t>
      </w:r>
      <w:r w:rsidR="001D2DCB" w:rsidRPr="00C03520">
        <w:t xml:space="preserve">2]. </w:t>
      </w:r>
      <w:r w:rsidR="00AD562B" w:rsidRPr="00C03520">
        <w:t>The calculation of number of subframes for</w:t>
      </w:r>
      <w:r w:rsidR="00AD562B" w:rsidRPr="00C03520">
        <w:rPr>
          <w:lang w:eastAsia="zh-CN"/>
        </w:rPr>
        <w:t xml:space="preserve"> the</w:t>
      </w:r>
      <w:r w:rsidR="00AD562B" w:rsidRPr="00C03520">
        <w:t xml:space="preserve"> timer configured in units of a PDCCH period is done by multiplying the number of PDCCH periods with duration between two consecutive PDCCH occasions.</w:t>
      </w:r>
    </w:p>
    <w:p w14:paraId="68E74407" w14:textId="77777777" w:rsidR="00AD562B" w:rsidRPr="00C03520" w:rsidRDefault="00ED2C6E" w:rsidP="00AD562B">
      <w:pPr>
        <w:rPr>
          <w:noProof/>
        </w:rPr>
      </w:pPr>
      <w:r w:rsidRPr="00C03520">
        <w:rPr>
          <w:rFonts w:eastAsia="MS Mincho"/>
          <w:b/>
          <w:noProof/>
        </w:rPr>
        <w:t>PDCCH-subframe:</w:t>
      </w:r>
      <w:r w:rsidRPr="00C03520">
        <w:rPr>
          <w:noProof/>
        </w:rPr>
        <w:t xml:space="preserve"> </w:t>
      </w:r>
      <w:r w:rsidR="00CC7942" w:rsidRPr="00C03520">
        <w:rPr>
          <w:noProof/>
        </w:rPr>
        <w:t xml:space="preserve">Refers to a subframe with PDCCH. </w:t>
      </w:r>
      <w:r w:rsidR="00AD562B" w:rsidRPr="00C03520">
        <w:rPr>
          <w:noProof/>
        </w:rPr>
        <w:t xml:space="preserve">This represents the union over PDCCH-subframes for all serving cells excluding cells configured with </w:t>
      </w:r>
      <w:r w:rsidR="00AD562B" w:rsidRPr="00C03520">
        <w:rPr>
          <w:rFonts w:eastAsia="MS Mincho"/>
          <w:noProof/>
        </w:rPr>
        <w:t>cross carrier scheduling for both uplink and downlink</w:t>
      </w:r>
      <w:r w:rsidR="00AA6A69" w:rsidRPr="00C03520">
        <w:rPr>
          <w:rFonts w:eastAsia="MS Mincho"/>
          <w:noProof/>
        </w:rPr>
        <w:t xml:space="preserve">, as specified in </w:t>
      </w:r>
      <w:r w:rsidR="00EB63D2" w:rsidRPr="00C03520">
        <w:rPr>
          <w:rFonts w:eastAsia="MS Mincho"/>
          <w:noProof/>
        </w:rPr>
        <w:t>TS 36.331 [</w:t>
      </w:r>
      <w:r w:rsidR="00AD562B" w:rsidRPr="00C03520">
        <w:rPr>
          <w:rFonts w:eastAsia="MS Mincho"/>
          <w:noProof/>
        </w:rPr>
        <w:t>8]</w:t>
      </w:r>
      <w:r w:rsidR="00AD562B" w:rsidRPr="00C03520">
        <w:rPr>
          <w:noProof/>
          <w:lang w:eastAsia="zh-CN"/>
        </w:rPr>
        <w:t xml:space="preserve">; except if the UE is not capable of </w:t>
      </w:r>
      <w:r w:rsidR="00AD562B" w:rsidRPr="00C03520">
        <w:rPr>
          <w:noProof/>
        </w:rPr>
        <w:t>simultaneous reception and transmission in the aggregated cells</w:t>
      </w:r>
      <w:r w:rsidR="00AD562B" w:rsidRPr="00C03520">
        <w:rPr>
          <w:noProof/>
          <w:lang w:eastAsia="zh-CN"/>
        </w:rPr>
        <w:t xml:space="preserve"> where this instead </w:t>
      </w:r>
      <w:r w:rsidR="00AD562B" w:rsidRPr="00C03520">
        <w:rPr>
          <w:rFonts w:eastAsia="Malgun Gothic"/>
          <w:noProof/>
        </w:rPr>
        <w:t>represents the PDCCH-subframes of the SpCell</w:t>
      </w:r>
      <w:r w:rsidR="00AD562B" w:rsidRPr="00C03520">
        <w:rPr>
          <w:noProof/>
        </w:rPr>
        <w:t>.</w:t>
      </w:r>
    </w:p>
    <w:p w14:paraId="0B29AE8B" w14:textId="77777777" w:rsidR="00AD562B" w:rsidRPr="00C03520" w:rsidRDefault="00AD562B" w:rsidP="00AD562B">
      <w:pPr>
        <w:pStyle w:val="B1"/>
        <w:rPr>
          <w:noProof/>
        </w:rPr>
      </w:pPr>
      <w:r w:rsidRPr="00C03520">
        <w:rPr>
          <w:noProof/>
        </w:rPr>
        <w:t>-</w:t>
      </w:r>
      <w:r w:rsidRPr="00C03520">
        <w:rPr>
          <w:noProof/>
        </w:rPr>
        <w:tab/>
        <w:t>For FDD serving cells, all subframes represent PDCCH-subframes</w:t>
      </w:r>
      <w:r w:rsidR="00736985" w:rsidRPr="00C03520">
        <w:rPr>
          <w:noProof/>
        </w:rPr>
        <w:t>, unless specified otherwise in this clause</w:t>
      </w:r>
      <w:r w:rsidRPr="00C03520">
        <w:rPr>
          <w:noProof/>
        </w:rPr>
        <w:t>.</w:t>
      </w:r>
    </w:p>
    <w:p w14:paraId="5919B07C" w14:textId="77777777" w:rsidR="00AD562B" w:rsidRPr="00C03520" w:rsidRDefault="00AD562B" w:rsidP="00AD562B">
      <w:pPr>
        <w:pStyle w:val="B1"/>
        <w:rPr>
          <w:noProof/>
        </w:rPr>
      </w:pPr>
      <w:r w:rsidRPr="00C03520">
        <w:rPr>
          <w:noProof/>
        </w:rPr>
        <w:lastRenderedPageBreak/>
        <w:t>-</w:t>
      </w:r>
      <w:r w:rsidRPr="00C03520">
        <w:rPr>
          <w:noProof/>
        </w:rPr>
        <w:tab/>
        <w:t xml:space="preserve">For TDD serving cells, all downlink subframes and subframes including DwPTS of the TDD UL/DL configuration indicated by </w:t>
      </w:r>
      <w:r w:rsidRPr="00C03520">
        <w:rPr>
          <w:i/>
          <w:noProof/>
        </w:rPr>
        <w:t>tdd-Config</w:t>
      </w:r>
      <w:r w:rsidR="00AA6A69" w:rsidRPr="00C03520">
        <w:rPr>
          <w:noProof/>
        </w:rPr>
        <w:t xml:space="preserve">, as specified in </w:t>
      </w:r>
      <w:r w:rsidR="00EB63D2" w:rsidRPr="00C03520">
        <w:rPr>
          <w:noProof/>
        </w:rPr>
        <w:t>TS 36.331 [</w:t>
      </w:r>
      <w:r w:rsidRPr="00C03520">
        <w:rPr>
          <w:noProof/>
        </w:rPr>
        <w:t>8] of the cell represent PDCCH-subframes</w:t>
      </w:r>
      <w:r w:rsidR="00736985" w:rsidRPr="00C03520">
        <w:rPr>
          <w:noProof/>
        </w:rPr>
        <w:t>, unless specified otherwise in this clause</w:t>
      </w:r>
      <w:r w:rsidRPr="00C03520">
        <w:rPr>
          <w:noProof/>
        </w:rPr>
        <w:t>.</w:t>
      </w:r>
    </w:p>
    <w:p w14:paraId="49946268" w14:textId="77777777" w:rsidR="00AD562B" w:rsidRPr="00C03520" w:rsidRDefault="00AD562B" w:rsidP="00AD562B">
      <w:pPr>
        <w:pStyle w:val="B1"/>
        <w:rPr>
          <w:noProof/>
        </w:rPr>
      </w:pPr>
      <w:r w:rsidRPr="00C03520">
        <w:rPr>
          <w:noProof/>
        </w:rPr>
        <w:t>-</w:t>
      </w:r>
      <w:r w:rsidRPr="00C03520">
        <w:rPr>
          <w:noProof/>
        </w:rPr>
        <w:tab/>
        <w:t>For serving cells operating according to Frame structure Type 3, all subframes represent PDCCH-subframes.</w:t>
      </w:r>
    </w:p>
    <w:p w14:paraId="5C90160F" w14:textId="77777777" w:rsidR="00AD562B" w:rsidRPr="00C03520" w:rsidRDefault="00AD562B" w:rsidP="00AD562B">
      <w:pPr>
        <w:pStyle w:val="B1"/>
        <w:rPr>
          <w:noProof/>
          <w:lang w:eastAsia="zh-CN"/>
        </w:rPr>
      </w:pPr>
      <w:r w:rsidRPr="00C03520">
        <w:rPr>
          <w:noProof/>
        </w:rPr>
        <w:t>-</w:t>
      </w:r>
      <w:r w:rsidRPr="00C03520">
        <w:rPr>
          <w:noProof/>
        </w:rPr>
        <w:tab/>
      </w:r>
      <w:r w:rsidR="00CC7942" w:rsidRPr="00C03520">
        <w:rPr>
          <w:noProof/>
        </w:rPr>
        <w:t>For RNs with an RN subframe configuration configured and not suspended, in its communication with the E-UTRAN, all downlink subframes configured for RN communication with the E-UTRAN</w:t>
      </w:r>
      <w:r w:rsidRPr="00C03520">
        <w:rPr>
          <w:noProof/>
        </w:rPr>
        <w:t xml:space="preserve"> represent PDCCH-subframes</w:t>
      </w:r>
      <w:r w:rsidR="00CC7942" w:rsidRPr="00C03520">
        <w:rPr>
          <w:noProof/>
        </w:rPr>
        <w:t>.</w:t>
      </w:r>
    </w:p>
    <w:p w14:paraId="1EAB14F8" w14:textId="77777777" w:rsidR="00AD562B" w:rsidRPr="00C03520" w:rsidRDefault="00AD562B" w:rsidP="00AD562B">
      <w:pPr>
        <w:pStyle w:val="B1"/>
        <w:rPr>
          <w:noProof/>
          <w:lang w:eastAsia="zh-CN"/>
        </w:rPr>
      </w:pPr>
      <w:r w:rsidRPr="00C03520">
        <w:rPr>
          <w:noProof/>
          <w:lang w:eastAsia="zh-CN"/>
        </w:rPr>
        <w:t>-</w:t>
      </w:r>
      <w:r w:rsidRPr="00C03520">
        <w:rPr>
          <w:noProof/>
          <w:lang w:eastAsia="zh-CN"/>
        </w:rPr>
        <w:tab/>
      </w:r>
      <w:r w:rsidR="00DF0761" w:rsidRPr="00C03520">
        <w:rPr>
          <w:noProof/>
          <w:lang w:eastAsia="zh-CN"/>
        </w:rPr>
        <w:t>For SC-PTM reception on a</w:t>
      </w:r>
      <w:r w:rsidRPr="00C03520">
        <w:rPr>
          <w:noProof/>
          <w:lang w:eastAsia="zh-CN"/>
        </w:rPr>
        <w:t>n</w:t>
      </w:r>
      <w:r w:rsidR="00DF0761" w:rsidRPr="00C03520">
        <w:rPr>
          <w:noProof/>
          <w:lang w:eastAsia="zh-CN"/>
        </w:rPr>
        <w:t xml:space="preserve"> FDD cell, </w:t>
      </w:r>
      <w:r w:rsidRPr="00C03520">
        <w:rPr>
          <w:noProof/>
          <w:lang w:eastAsia="zh-CN"/>
        </w:rPr>
        <w:t xml:space="preserve">all </w:t>
      </w:r>
      <w:r w:rsidR="00DF0761" w:rsidRPr="00C03520">
        <w:rPr>
          <w:noProof/>
        </w:rPr>
        <w:t>subframe</w:t>
      </w:r>
      <w:r w:rsidRPr="00C03520">
        <w:rPr>
          <w:noProof/>
        </w:rPr>
        <w:t>s</w:t>
      </w:r>
      <w:r w:rsidR="00DF0761" w:rsidRPr="00C03520">
        <w:rPr>
          <w:noProof/>
          <w:lang w:eastAsia="zh-CN"/>
        </w:rPr>
        <w:t xml:space="preserve"> except MBSFN subframes</w:t>
      </w:r>
      <w:r w:rsidRPr="00C03520">
        <w:rPr>
          <w:noProof/>
          <w:lang w:eastAsia="zh-CN"/>
        </w:rPr>
        <w:t xml:space="preserve"> represent PDCCH-subframes</w:t>
      </w:r>
      <w:r w:rsidR="00736985" w:rsidRPr="00C03520">
        <w:rPr>
          <w:noProof/>
          <w:lang w:eastAsia="zh-CN"/>
        </w:rPr>
        <w:t>, unless specified otherwise in this clause</w:t>
      </w:r>
      <w:r w:rsidR="00CC77B5" w:rsidRPr="00C03520">
        <w:rPr>
          <w:noProof/>
          <w:lang w:eastAsia="zh-CN"/>
        </w:rPr>
        <w:t>.</w:t>
      </w:r>
    </w:p>
    <w:p w14:paraId="24502791" w14:textId="77777777" w:rsidR="00736985" w:rsidRPr="00C03520" w:rsidRDefault="00AD562B" w:rsidP="00736985">
      <w:pPr>
        <w:pStyle w:val="B1"/>
        <w:rPr>
          <w:noProof/>
          <w:lang w:eastAsia="zh-CN"/>
        </w:rPr>
      </w:pPr>
      <w:r w:rsidRPr="00C03520">
        <w:rPr>
          <w:noProof/>
          <w:lang w:eastAsia="zh-CN"/>
        </w:rPr>
        <w:t>-</w:t>
      </w:r>
      <w:r w:rsidRPr="00C03520">
        <w:rPr>
          <w:noProof/>
          <w:lang w:eastAsia="zh-CN"/>
        </w:rPr>
        <w:tab/>
        <w:t>F</w:t>
      </w:r>
      <w:r w:rsidR="00DF0761" w:rsidRPr="00C03520">
        <w:rPr>
          <w:noProof/>
          <w:lang w:eastAsia="zh-CN"/>
        </w:rPr>
        <w:t xml:space="preserve">or SC-PTM reception on a TDD cell, </w:t>
      </w:r>
      <w:r w:rsidRPr="00C03520">
        <w:rPr>
          <w:noProof/>
          <w:lang w:eastAsia="zh-CN"/>
        </w:rPr>
        <w:t xml:space="preserve">all </w:t>
      </w:r>
      <w:r w:rsidR="00DF0761" w:rsidRPr="00C03520">
        <w:rPr>
          <w:noProof/>
        </w:rPr>
        <w:t>downlink subframes</w:t>
      </w:r>
      <w:r w:rsidR="00DF0761" w:rsidRPr="00C03520">
        <w:rPr>
          <w:noProof/>
          <w:lang w:eastAsia="zh-CN"/>
        </w:rPr>
        <w:t xml:space="preserve"> and </w:t>
      </w:r>
      <w:r w:rsidR="00DF0761" w:rsidRPr="00C03520">
        <w:rPr>
          <w:rFonts w:eastAsia="MS Mincho"/>
          <w:noProof/>
        </w:rPr>
        <w:t xml:space="preserve">subframes including DwPTS </w:t>
      </w:r>
      <w:r w:rsidR="00DF0761" w:rsidRPr="00C03520">
        <w:rPr>
          <w:noProof/>
        </w:rPr>
        <w:t>of the TDD UL/DL configuration indicated</w:t>
      </w:r>
      <w:r w:rsidR="00DF0761" w:rsidRPr="00C03520">
        <w:rPr>
          <w:rFonts w:eastAsia="MS Mincho"/>
          <w:noProof/>
        </w:rPr>
        <w:t xml:space="preserve"> </w:t>
      </w:r>
      <w:r w:rsidR="00DF0761" w:rsidRPr="00C03520">
        <w:rPr>
          <w:noProof/>
        </w:rPr>
        <w:t xml:space="preserve">by </w:t>
      </w:r>
      <w:r w:rsidR="00DF0761" w:rsidRPr="00C03520">
        <w:rPr>
          <w:i/>
        </w:rPr>
        <w:t>tdd-Config</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DF0761" w:rsidRPr="00C03520">
        <w:rPr>
          <w:noProof/>
        </w:rPr>
        <w:t>8]</w:t>
      </w:r>
      <w:r w:rsidR="00DF0761" w:rsidRPr="00C03520">
        <w:rPr>
          <w:noProof/>
          <w:lang w:eastAsia="zh-CN"/>
        </w:rPr>
        <w:t xml:space="preserve"> of the cell except MBSFN subframes</w:t>
      </w:r>
      <w:r w:rsidRPr="00C03520">
        <w:rPr>
          <w:noProof/>
          <w:lang w:eastAsia="zh-CN"/>
        </w:rPr>
        <w:t xml:space="preserve"> represent PDCCH-subframes</w:t>
      </w:r>
      <w:r w:rsidR="00736985" w:rsidRPr="00C03520">
        <w:rPr>
          <w:noProof/>
          <w:lang w:eastAsia="zh-CN"/>
        </w:rPr>
        <w:t xml:space="preserve">, unless specified otherwise in this </w:t>
      </w:r>
      <w:r w:rsidR="006D2D97" w:rsidRPr="00C03520">
        <w:rPr>
          <w:noProof/>
          <w:lang w:eastAsia="zh-CN"/>
        </w:rPr>
        <w:t>clause</w:t>
      </w:r>
      <w:r w:rsidR="00DF0761" w:rsidRPr="00C03520">
        <w:rPr>
          <w:noProof/>
          <w:lang w:eastAsia="zh-CN"/>
        </w:rPr>
        <w:t>.</w:t>
      </w:r>
    </w:p>
    <w:p w14:paraId="320AA55E" w14:textId="77777777" w:rsidR="00FA6010" w:rsidRPr="00C03520" w:rsidRDefault="00736985" w:rsidP="00736985">
      <w:pPr>
        <w:pStyle w:val="B1"/>
        <w:rPr>
          <w:rFonts w:eastAsia="SimSun"/>
          <w:b/>
          <w:bCs/>
        </w:rPr>
      </w:pPr>
      <w:r w:rsidRPr="00C03520">
        <w:rPr>
          <w:noProof/>
          <w:lang w:eastAsia="zh-CN"/>
        </w:rPr>
        <w:t>-</w:t>
      </w:r>
      <w:r w:rsidRPr="00C0352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C03520">
        <w:rPr>
          <w:noProof/>
          <w:lang w:eastAsia="zh-CN"/>
        </w:rPr>
        <w:t>clause</w:t>
      </w:r>
      <w:r w:rsidRPr="00C03520">
        <w:rPr>
          <w:noProof/>
          <w:lang w:eastAsia="zh-CN"/>
        </w:rPr>
        <w:t xml:space="preserve"> 9.1.5 of </w:t>
      </w:r>
      <w:r w:rsidR="00EB63D2" w:rsidRPr="00C03520">
        <w:rPr>
          <w:noProof/>
          <w:lang w:eastAsia="zh-CN"/>
        </w:rPr>
        <w:t>TS 36.213 [</w:t>
      </w:r>
      <w:r w:rsidRPr="00C03520">
        <w:rPr>
          <w:noProof/>
          <w:lang w:eastAsia="zh-CN"/>
        </w:rPr>
        <w:t>2].</w:t>
      </w:r>
    </w:p>
    <w:p w14:paraId="5D76C9C2" w14:textId="77777777" w:rsidR="00500773" w:rsidRPr="00C03520" w:rsidRDefault="00500773" w:rsidP="00500773">
      <w:pPr>
        <w:pStyle w:val="B1"/>
        <w:rPr>
          <w:rFonts w:eastAsia="SimSun"/>
          <w:b/>
          <w:bCs/>
        </w:rPr>
      </w:pPr>
      <w:r w:rsidRPr="00C03520">
        <w:rPr>
          <w:noProof/>
        </w:rPr>
        <w:t>-</w:t>
      </w:r>
      <w:r w:rsidRPr="00C03520">
        <w:rPr>
          <w:noProof/>
        </w:rPr>
        <w:tab/>
        <w:t xml:space="preserve">For NB-IoT UE, all subframes that are part of the NPDCCH search space represent PDCCH-subframes among all NB-IoT downlink subframes, including those which the UE is not required to monitor as specified in </w:t>
      </w:r>
      <w:r w:rsidR="006D2D97" w:rsidRPr="00C03520">
        <w:rPr>
          <w:noProof/>
        </w:rPr>
        <w:t>clause</w:t>
      </w:r>
      <w:r w:rsidRPr="00C03520">
        <w:rPr>
          <w:noProof/>
        </w:rPr>
        <w:t xml:space="preserve"> 16.6 of </w:t>
      </w:r>
      <w:r w:rsidR="00EB63D2" w:rsidRPr="00C03520">
        <w:rPr>
          <w:noProof/>
        </w:rPr>
        <w:t>TS 36.213 [</w:t>
      </w:r>
      <w:r w:rsidRPr="00C03520">
        <w:rPr>
          <w:noProof/>
        </w:rPr>
        <w:t>2].</w:t>
      </w:r>
    </w:p>
    <w:p w14:paraId="312703AD" w14:textId="77777777" w:rsidR="00201572" w:rsidRPr="00C03520" w:rsidRDefault="00201572" w:rsidP="00201572">
      <w:pPr>
        <w:rPr>
          <w:noProof/>
        </w:rPr>
      </w:pPr>
      <w:r w:rsidRPr="00C03520">
        <w:rPr>
          <w:b/>
          <w:bCs/>
        </w:rPr>
        <w:t>P</w:t>
      </w:r>
      <w:r w:rsidRPr="00C03520">
        <w:rPr>
          <w:b/>
          <w:bCs/>
          <w:lang w:eastAsia="zh-CN"/>
        </w:rPr>
        <w:t>DSCH</w:t>
      </w:r>
      <w:r w:rsidRPr="00C03520">
        <w:rPr>
          <w:bCs/>
        </w:rPr>
        <w:t xml:space="preserve">: Refers to </w:t>
      </w:r>
      <w:r w:rsidR="00DE0020" w:rsidRPr="00C03520">
        <w:rPr>
          <w:bCs/>
        </w:rPr>
        <w:t>subframe-</w:t>
      </w:r>
      <w:r w:rsidRPr="00C03520">
        <w:rPr>
          <w:bCs/>
          <w:lang w:eastAsia="zh-CN"/>
        </w:rPr>
        <w:t>PDSCH</w:t>
      </w:r>
      <w:r w:rsidR="00DE0020" w:rsidRPr="00C03520">
        <w:rPr>
          <w:bCs/>
          <w:lang w:eastAsia="zh-CN"/>
        </w:rPr>
        <w:t>/slot-PDSCH/subslot-PDSCH</w:t>
      </w:r>
      <w:r w:rsidRPr="00C03520">
        <w:rPr>
          <w:bCs/>
        </w:rPr>
        <w:t xml:space="preserve"> or for NB-IoT to </w:t>
      </w:r>
      <w:r w:rsidRPr="00C03520">
        <w:rPr>
          <w:bCs/>
          <w:lang w:eastAsia="zh-CN"/>
        </w:rPr>
        <w:t>NPDSCH</w:t>
      </w:r>
      <w:r w:rsidRPr="00C03520">
        <w:rPr>
          <w:bCs/>
        </w:rPr>
        <w:t>.</w:t>
      </w:r>
    </w:p>
    <w:p w14:paraId="40C4C26A" w14:textId="77777777" w:rsidR="00ED2C6E" w:rsidRPr="00C03520" w:rsidRDefault="00FA6010" w:rsidP="00FA6010">
      <w:pPr>
        <w:rPr>
          <w:noProof/>
        </w:rPr>
      </w:pPr>
      <w:r w:rsidRPr="00C03520">
        <w:rPr>
          <w:rFonts w:eastAsia="SimSun"/>
          <w:b/>
          <w:bCs/>
        </w:rPr>
        <w:t>PRACH</w:t>
      </w:r>
      <w:r w:rsidRPr="00C03520">
        <w:rPr>
          <w:rFonts w:eastAsia="SimSun"/>
          <w:bCs/>
        </w:rPr>
        <w:t>: Refers to PRACH or for NB-IoT to NPRACH.</w:t>
      </w:r>
    </w:p>
    <w:p w14:paraId="576329AF" w14:textId="77777777" w:rsidR="008D6A9C" w:rsidRPr="00C03520" w:rsidRDefault="008D6A9C" w:rsidP="00707196">
      <w:pPr>
        <w:rPr>
          <w:rFonts w:eastAsia="SimSun"/>
          <w:lang w:eastAsia="zh-CN"/>
        </w:rPr>
      </w:pPr>
      <w:r w:rsidRPr="00C03520">
        <w:rPr>
          <w:rFonts w:eastAsia="SimSun"/>
          <w:b/>
          <w:bCs/>
          <w:lang w:eastAsia="zh-CN"/>
        </w:rPr>
        <w:t>PRACH Resource Index</w:t>
      </w:r>
      <w:r w:rsidRPr="00C03520">
        <w:rPr>
          <w:rFonts w:eastAsia="SimSun"/>
          <w:lang w:eastAsia="zh-CN"/>
        </w:rPr>
        <w:t>: The index of a PRACH within a system frame</w:t>
      </w:r>
      <w:r w:rsidR="00AA6A69" w:rsidRPr="00C03520">
        <w:rPr>
          <w:rFonts w:eastAsia="SimSun"/>
          <w:lang w:eastAsia="zh-CN"/>
        </w:rPr>
        <w:t xml:space="preserve">, see </w:t>
      </w:r>
      <w:r w:rsidR="00EB63D2" w:rsidRPr="00C03520">
        <w:rPr>
          <w:rFonts w:eastAsia="SimSun"/>
          <w:lang w:eastAsia="zh-CN"/>
        </w:rPr>
        <w:t>TS 36.211 [</w:t>
      </w:r>
      <w:r w:rsidRPr="00C03520">
        <w:rPr>
          <w:rFonts w:eastAsia="SimSun"/>
          <w:lang w:eastAsia="zh-CN"/>
        </w:rPr>
        <w:t>7]</w:t>
      </w:r>
    </w:p>
    <w:p w14:paraId="1242FBDD" w14:textId="77777777" w:rsidR="004C6CA2" w:rsidRPr="00C03520" w:rsidRDefault="00DF0D34" w:rsidP="004C6CA2">
      <w:pPr>
        <w:rPr>
          <w:noProof/>
        </w:rPr>
      </w:pPr>
      <w:r w:rsidRPr="00C03520">
        <w:rPr>
          <w:b/>
          <w:noProof/>
        </w:rPr>
        <w:t>Primary Timing Advance Group:</w:t>
      </w:r>
      <w:r w:rsidRPr="00C03520">
        <w:rPr>
          <w:noProof/>
        </w:rPr>
        <w:t xml:space="preserve"> Timing Advance Group containing the </w:t>
      </w:r>
      <w:r w:rsidR="00CB6BF9" w:rsidRPr="00C03520">
        <w:rPr>
          <w:noProof/>
        </w:rPr>
        <w:t>Sp</w:t>
      </w:r>
      <w:r w:rsidRPr="00C03520">
        <w:rPr>
          <w:noProof/>
        </w:rPr>
        <w:t>Cell.</w:t>
      </w:r>
    </w:p>
    <w:p w14:paraId="2EC5063B" w14:textId="77777777" w:rsidR="00DF0D34" w:rsidRPr="00C03520" w:rsidRDefault="004C6CA2" w:rsidP="004C6CA2">
      <w:pPr>
        <w:rPr>
          <w:rFonts w:eastAsia="SimSun"/>
          <w:lang w:eastAsia="zh-CN"/>
        </w:rPr>
      </w:pPr>
      <w:r w:rsidRPr="00C03520">
        <w:rPr>
          <w:b/>
        </w:rPr>
        <w:t>PUCCH SCell:</w:t>
      </w:r>
      <w:r w:rsidRPr="00C03520">
        <w:t xml:space="preserve"> An SCell configured with PUCCH</w:t>
      </w:r>
      <w:r w:rsidR="00DE0020" w:rsidRPr="00C03520">
        <w:t>/SPUCCH</w:t>
      </w:r>
      <w:r w:rsidRPr="00C03520">
        <w:t>.</w:t>
      </w:r>
    </w:p>
    <w:p w14:paraId="578CE112" w14:textId="77777777" w:rsidR="00201572" w:rsidRPr="00C03520" w:rsidRDefault="00201572" w:rsidP="00201572">
      <w:pPr>
        <w:rPr>
          <w:noProof/>
        </w:rPr>
      </w:pPr>
      <w:r w:rsidRPr="00C03520">
        <w:rPr>
          <w:b/>
          <w:bCs/>
        </w:rPr>
        <w:t>P</w:t>
      </w:r>
      <w:r w:rsidRPr="00C03520">
        <w:rPr>
          <w:b/>
          <w:bCs/>
          <w:lang w:eastAsia="zh-CN"/>
        </w:rPr>
        <w:t>USCH</w:t>
      </w:r>
      <w:r w:rsidRPr="00C03520">
        <w:rPr>
          <w:bCs/>
        </w:rPr>
        <w:t xml:space="preserve">: Refers to </w:t>
      </w:r>
      <w:r w:rsidR="00DE0020" w:rsidRPr="00C03520">
        <w:rPr>
          <w:bCs/>
        </w:rPr>
        <w:t>subframe-</w:t>
      </w:r>
      <w:r w:rsidRPr="00C03520">
        <w:rPr>
          <w:bCs/>
          <w:lang w:eastAsia="zh-CN"/>
        </w:rPr>
        <w:t>PUSCH</w:t>
      </w:r>
      <w:r w:rsidR="00DE0020" w:rsidRPr="00C03520">
        <w:rPr>
          <w:bCs/>
          <w:lang w:eastAsia="zh-CN"/>
        </w:rPr>
        <w:t>/slot-PUSCH/subslot-PUSCH</w:t>
      </w:r>
      <w:r w:rsidRPr="00C03520">
        <w:rPr>
          <w:bCs/>
        </w:rPr>
        <w:t xml:space="preserve"> or for NB-IoT to </w:t>
      </w:r>
      <w:r w:rsidRPr="00C03520">
        <w:rPr>
          <w:bCs/>
          <w:lang w:eastAsia="zh-CN"/>
        </w:rPr>
        <w:t>NPUSCH</w:t>
      </w:r>
      <w:r w:rsidRPr="00C03520">
        <w:rPr>
          <w:bCs/>
        </w:rPr>
        <w:t>.</w:t>
      </w:r>
    </w:p>
    <w:p w14:paraId="52A34EFF" w14:textId="77777777" w:rsidR="008D6A9C" w:rsidRPr="00C03520" w:rsidRDefault="000122A0" w:rsidP="00707196">
      <w:pPr>
        <w:rPr>
          <w:rFonts w:eastAsia="MS Mincho"/>
          <w:b/>
          <w:noProof/>
        </w:rPr>
      </w:pPr>
      <w:r w:rsidRPr="00C03520">
        <w:rPr>
          <w:b/>
          <w:i/>
          <w:noProof/>
        </w:rPr>
        <w:t>ra-PRACH-MaskIndex</w:t>
      </w:r>
      <w:r w:rsidR="008D6A9C" w:rsidRPr="00C03520">
        <w:rPr>
          <w:rFonts w:eastAsia="SimSun"/>
          <w:b/>
          <w:bCs/>
          <w:lang w:eastAsia="zh-CN"/>
        </w:rPr>
        <w:t>:</w:t>
      </w:r>
      <w:r w:rsidR="008D6A9C" w:rsidRPr="00C03520">
        <w:rPr>
          <w:rFonts w:eastAsia="SimSun"/>
          <w:lang w:eastAsia="zh-CN"/>
        </w:rPr>
        <w:t xml:space="preserve"> </w:t>
      </w:r>
      <w:r w:rsidRPr="00C03520">
        <w:rPr>
          <w:rFonts w:eastAsia="SimSun"/>
          <w:lang w:eastAsia="zh-CN"/>
        </w:rPr>
        <w:t>D</w:t>
      </w:r>
      <w:r w:rsidR="008D6A9C" w:rsidRPr="00C03520">
        <w:rPr>
          <w:rFonts w:eastAsia="SimSun"/>
          <w:lang w:eastAsia="zh-CN"/>
        </w:rPr>
        <w:t xml:space="preserve">efines in which PRACHs within a system frame the </w:t>
      </w:r>
      <w:r w:rsidR="00CB6BF9" w:rsidRPr="00C03520">
        <w:rPr>
          <w:rFonts w:eastAsia="SimSun"/>
          <w:lang w:eastAsia="zh-CN"/>
        </w:rPr>
        <w:t>MAC entity</w:t>
      </w:r>
      <w:r w:rsidR="008D6A9C" w:rsidRPr="00C03520">
        <w:rPr>
          <w:rFonts w:eastAsia="SimSun"/>
          <w:lang w:eastAsia="zh-CN"/>
        </w:rPr>
        <w:t xml:space="preserve"> can transmit a Random Access Preamble (see </w:t>
      </w:r>
      <w:r w:rsidR="006D2D97" w:rsidRPr="00C03520">
        <w:rPr>
          <w:rFonts w:eastAsia="SimSun"/>
          <w:lang w:eastAsia="zh-CN"/>
        </w:rPr>
        <w:t>clause</w:t>
      </w:r>
      <w:r w:rsidR="008D6A9C" w:rsidRPr="00C03520">
        <w:rPr>
          <w:rFonts w:eastAsia="SimSun"/>
          <w:lang w:eastAsia="zh-CN"/>
        </w:rPr>
        <w:t xml:space="preserve"> 7.</w:t>
      </w:r>
      <w:r w:rsidR="00B32071" w:rsidRPr="00C03520">
        <w:rPr>
          <w:rFonts w:eastAsia="SimSun"/>
          <w:lang w:eastAsia="zh-CN"/>
        </w:rPr>
        <w:t>3</w:t>
      </w:r>
      <w:r w:rsidR="008D6A9C" w:rsidRPr="00C03520">
        <w:rPr>
          <w:rFonts w:eastAsia="SimSun"/>
          <w:lang w:eastAsia="zh-CN"/>
        </w:rPr>
        <w:t>).</w:t>
      </w:r>
    </w:p>
    <w:p w14:paraId="5E1A7636" w14:textId="77777777" w:rsidR="008D6A9C" w:rsidRPr="00C03520" w:rsidRDefault="008D6A9C" w:rsidP="00707196">
      <w:pPr>
        <w:rPr>
          <w:rFonts w:eastAsia="MS Mincho"/>
          <w:noProof/>
        </w:rPr>
      </w:pPr>
      <w:r w:rsidRPr="00C03520">
        <w:rPr>
          <w:rFonts w:eastAsia="MS Mincho"/>
          <w:b/>
          <w:noProof/>
        </w:rPr>
        <w:t>RA-RNTI:</w:t>
      </w:r>
      <w:r w:rsidRPr="00C03520">
        <w:rPr>
          <w:rFonts w:eastAsia="MS Mincho"/>
          <w:noProof/>
        </w:rPr>
        <w:t xml:space="preserve"> The Random Access RNTI is used on the PDCCH when Random Access Response messages are transmitted. It unambiguously identifies which time-frequency resource was utilized by the </w:t>
      </w:r>
      <w:r w:rsidR="00CB6BF9" w:rsidRPr="00C03520">
        <w:rPr>
          <w:rFonts w:eastAsia="MS Mincho"/>
          <w:noProof/>
        </w:rPr>
        <w:t>MAC entity</w:t>
      </w:r>
      <w:r w:rsidRPr="00C03520">
        <w:rPr>
          <w:rFonts w:eastAsia="MS Mincho"/>
          <w:noProof/>
        </w:rPr>
        <w:t xml:space="preserve"> to transmit the Random Access preamble.</w:t>
      </w:r>
    </w:p>
    <w:p w14:paraId="3835CCD6" w14:textId="77777777" w:rsidR="00772EEF" w:rsidRPr="00C03520" w:rsidRDefault="00772EEF" w:rsidP="00707196">
      <w:pPr>
        <w:rPr>
          <w:rFonts w:eastAsia="MS Mincho"/>
          <w:noProof/>
        </w:rPr>
      </w:pPr>
      <w:r w:rsidRPr="00C03520">
        <w:rPr>
          <w:rFonts w:eastAsia="MS Mincho"/>
          <w:b/>
          <w:noProof/>
        </w:rPr>
        <w:t xml:space="preserve">SC Period: </w:t>
      </w:r>
      <w:r w:rsidRPr="00C03520">
        <w:rPr>
          <w:rFonts w:eastAsia="MS Mincho"/>
          <w:noProof/>
        </w:rPr>
        <w:t>Sidelink Control period, the time period consisting of transmission of SCI</w:t>
      </w:r>
      <w:r w:rsidRPr="00C03520">
        <w:rPr>
          <w:noProof/>
        </w:rPr>
        <w:t xml:space="preserve"> </w:t>
      </w:r>
      <w:r w:rsidRPr="00C03520">
        <w:rPr>
          <w:rFonts w:eastAsia="MS Mincho"/>
          <w:noProof/>
        </w:rPr>
        <w:t>and its</w:t>
      </w:r>
      <w:r w:rsidRPr="00C03520">
        <w:rPr>
          <w:noProof/>
        </w:rPr>
        <w:t xml:space="preserve"> </w:t>
      </w:r>
      <w:r w:rsidRPr="00C03520">
        <w:rPr>
          <w:rFonts w:eastAsia="MS Mincho"/>
          <w:noProof/>
        </w:rPr>
        <w:t>corresponding data.</w:t>
      </w:r>
    </w:p>
    <w:p w14:paraId="02FFF1B5" w14:textId="77777777" w:rsidR="007F21D2" w:rsidRPr="00C03520" w:rsidRDefault="00772EEF" w:rsidP="00707196">
      <w:pPr>
        <w:rPr>
          <w:noProof/>
        </w:rPr>
      </w:pPr>
      <w:r w:rsidRPr="00C03520">
        <w:rPr>
          <w:b/>
          <w:noProof/>
        </w:rPr>
        <w:t xml:space="preserve">SCI: </w:t>
      </w:r>
      <w:r w:rsidRPr="00C03520">
        <w:rPr>
          <w:noProof/>
        </w:rPr>
        <w:t>The Sidelink Control Information contains the sidelink scheduling information such as resource block assignment, modulation and coding scheme</w:t>
      </w:r>
      <w:r w:rsidR="00B3680C" w:rsidRPr="00C03520">
        <w:rPr>
          <w:noProof/>
        </w:rPr>
        <w:t>,</w:t>
      </w:r>
      <w:r w:rsidRPr="00C03520">
        <w:rPr>
          <w:noProof/>
        </w:rPr>
        <w:t xml:space="preserve"> Group Destination ID</w:t>
      </w:r>
      <w:r w:rsidR="00B3680C" w:rsidRPr="00C03520">
        <w:rPr>
          <w:noProof/>
        </w:rPr>
        <w:t xml:space="preserve"> (for sidelink communication) and PPPP (for V2X sidelink communication)</w:t>
      </w:r>
      <w:r w:rsidR="00AA6A69" w:rsidRPr="00C03520">
        <w:rPr>
          <w:noProof/>
        </w:rPr>
        <w:t xml:space="preserve">, see </w:t>
      </w:r>
      <w:r w:rsidR="00EB63D2" w:rsidRPr="00C03520">
        <w:rPr>
          <w:noProof/>
        </w:rPr>
        <w:t>TS 36.212 [</w:t>
      </w:r>
      <w:r w:rsidRPr="00C03520">
        <w:rPr>
          <w:noProof/>
        </w:rPr>
        <w:t>5].</w:t>
      </w:r>
    </w:p>
    <w:p w14:paraId="2FE85691" w14:textId="77777777" w:rsidR="00DF0D34" w:rsidRPr="00C03520" w:rsidRDefault="00DF0D34" w:rsidP="00707196">
      <w:pPr>
        <w:rPr>
          <w:rFonts w:eastAsia="MS Mincho"/>
          <w:noProof/>
        </w:rPr>
      </w:pPr>
      <w:r w:rsidRPr="00C03520">
        <w:rPr>
          <w:b/>
          <w:noProof/>
        </w:rPr>
        <w:t>Secondary Timing Advance Group:</w:t>
      </w:r>
      <w:r w:rsidRPr="00C03520">
        <w:rPr>
          <w:noProof/>
        </w:rPr>
        <w:t xml:space="preserve"> Timing Advance Group not containing the </w:t>
      </w:r>
      <w:r w:rsidR="00CB6BF9" w:rsidRPr="00C03520">
        <w:rPr>
          <w:noProof/>
        </w:rPr>
        <w:t>Sp</w:t>
      </w:r>
      <w:r w:rsidRPr="00C03520">
        <w:rPr>
          <w:noProof/>
        </w:rPr>
        <w:t>Cell. A Secondary Timing Advance Group contains at least one Serving Cell with an UL configured.</w:t>
      </w:r>
    </w:p>
    <w:p w14:paraId="7F4DB9CA" w14:textId="77777777" w:rsidR="00CB6BF9" w:rsidRPr="00C03520" w:rsidRDefault="00F95DD3" w:rsidP="00707196">
      <w:pPr>
        <w:rPr>
          <w:rFonts w:eastAsia="MS Mincho"/>
          <w:noProof/>
        </w:rPr>
      </w:pPr>
      <w:r w:rsidRPr="00C03520">
        <w:rPr>
          <w:rFonts w:eastAsia="MS Mincho"/>
          <w:b/>
          <w:bCs/>
          <w:noProof/>
        </w:rPr>
        <w:t>Serving Cell:</w:t>
      </w:r>
      <w:r w:rsidR="00E1302D" w:rsidRPr="00C03520">
        <w:rPr>
          <w:rFonts w:eastAsia="MS Mincho"/>
          <w:b/>
          <w:bCs/>
          <w:noProof/>
        </w:rPr>
        <w:t xml:space="preserve"> </w:t>
      </w:r>
      <w:r w:rsidRPr="00C03520">
        <w:rPr>
          <w:rFonts w:eastAsia="MS Mincho"/>
          <w:noProof/>
        </w:rPr>
        <w:t>A Primary or a Secondary Cell</w:t>
      </w:r>
      <w:r w:rsidR="00AA6A69" w:rsidRPr="00C03520">
        <w:rPr>
          <w:rFonts w:eastAsia="MS Mincho"/>
          <w:noProof/>
        </w:rPr>
        <w:t xml:space="preserve">, see </w:t>
      </w:r>
      <w:r w:rsidR="00EB63D2" w:rsidRPr="00C03520">
        <w:rPr>
          <w:rFonts w:eastAsia="MS Mincho"/>
          <w:noProof/>
        </w:rPr>
        <w:t>TS 36.331 [</w:t>
      </w:r>
      <w:r w:rsidRPr="00C03520">
        <w:rPr>
          <w:rFonts w:eastAsia="MS Mincho"/>
          <w:noProof/>
        </w:rPr>
        <w:t>8].</w:t>
      </w:r>
    </w:p>
    <w:p w14:paraId="63DD654E" w14:textId="77777777" w:rsidR="00DE0020" w:rsidRPr="00C03520" w:rsidRDefault="00DE0020" w:rsidP="00DE0020">
      <w:pPr>
        <w:rPr>
          <w:rFonts w:eastAsia="MS Mincho"/>
          <w:noProof/>
        </w:rPr>
      </w:pPr>
      <w:r w:rsidRPr="00C03520">
        <w:rPr>
          <w:rFonts w:eastAsia="MS Mincho"/>
          <w:b/>
          <w:noProof/>
        </w:rPr>
        <w:t>Short Processing Time</w:t>
      </w:r>
      <w:r w:rsidRPr="00C03520">
        <w:rPr>
          <w:rFonts w:eastAsia="MS Mincho"/>
          <w:noProof/>
        </w:rPr>
        <w:t>: For 1 ms TTI length, the operation with short processing time in UL data transmission and DL data reception.</w:t>
      </w:r>
    </w:p>
    <w:p w14:paraId="3F8442F8" w14:textId="77777777" w:rsidR="00DE0020" w:rsidRPr="00C03520" w:rsidRDefault="00DE0020" w:rsidP="00DE0020">
      <w:pPr>
        <w:rPr>
          <w:rFonts w:eastAsia="MS Mincho"/>
          <w:b/>
          <w:noProof/>
        </w:rPr>
      </w:pPr>
      <w:r w:rsidRPr="00C03520">
        <w:rPr>
          <w:rFonts w:eastAsia="MS Mincho"/>
          <w:b/>
          <w:noProof/>
        </w:rPr>
        <w:t>Short TTI</w:t>
      </w:r>
      <w:r w:rsidRPr="00C03520">
        <w:rPr>
          <w:rFonts w:eastAsia="MS Mincho"/>
          <w:noProof/>
        </w:rPr>
        <w:t>: TTI length based on a slot or a subslot.</w:t>
      </w:r>
    </w:p>
    <w:p w14:paraId="5009F192" w14:textId="77777777" w:rsidR="00B3680C" w:rsidRPr="00C03520" w:rsidRDefault="00772EEF" w:rsidP="00DE0020">
      <w:r w:rsidRPr="00C03520">
        <w:rPr>
          <w:rFonts w:eastAsia="MS Mincho"/>
          <w:b/>
          <w:noProof/>
        </w:rPr>
        <w:t>Sidelink:</w:t>
      </w:r>
      <w:r w:rsidRPr="00C03520">
        <w:rPr>
          <w:rFonts w:eastAsia="MS Mincho"/>
          <w:noProof/>
        </w:rPr>
        <w:t xml:space="preserve"> </w:t>
      </w:r>
      <w:r w:rsidRPr="00C03520">
        <w:t xml:space="preserve">UE to UE interface for </w:t>
      </w:r>
      <w:r w:rsidR="00D437D0" w:rsidRPr="00C03520">
        <w:rPr>
          <w:rFonts w:eastAsia="SimSun"/>
          <w:lang w:eastAsia="zh-CN"/>
        </w:rPr>
        <w:t>sidelink</w:t>
      </w:r>
      <w:r w:rsidRPr="00C03520">
        <w:t xml:space="preserve"> communication</w:t>
      </w:r>
      <w:r w:rsidR="00B3680C" w:rsidRPr="00C03520">
        <w:t>,</w:t>
      </w:r>
      <w:r w:rsidRPr="00C03520">
        <w:t xml:space="preserve"> </w:t>
      </w:r>
      <w:r w:rsidR="00D437D0" w:rsidRPr="00C03520">
        <w:rPr>
          <w:rFonts w:eastAsia="SimSun"/>
          <w:lang w:eastAsia="zh-CN"/>
        </w:rPr>
        <w:t>sidelink</w:t>
      </w:r>
      <w:r w:rsidRPr="00C03520">
        <w:t xml:space="preserve"> discovery</w:t>
      </w:r>
      <w:r w:rsidR="00B3680C" w:rsidRPr="00C03520">
        <w:t xml:space="preserve"> and V2X sidelink communication</w:t>
      </w:r>
      <w:r w:rsidRPr="00C03520">
        <w:t xml:space="preserve">. </w:t>
      </w:r>
      <w:r w:rsidR="00D437D0" w:rsidRPr="00C03520">
        <w:rPr>
          <w:rFonts w:eastAsia="SimSun"/>
          <w:lang w:eastAsia="zh-CN"/>
        </w:rPr>
        <w:t xml:space="preserve">The </w:t>
      </w:r>
      <w:r w:rsidR="00285514" w:rsidRPr="00C03520">
        <w:rPr>
          <w:rFonts w:eastAsia="SimSun"/>
          <w:lang w:eastAsia="zh-CN"/>
        </w:rPr>
        <w:t>sidelink</w:t>
      </w:r>
      <w:r w:rsidR="00285514" w:rsidRPr="00C03520">
        <w:t xml:space="preserve"> </w:t>
      </w:r>
      <w:r w:rsidRPr="00C03520">
        <w:t>corresponds to the PC5 interface</w:t>
      </w:r>
      <w:r w:rsidR="00D437D0" w:rsidRPr="00C03520">
        <w:rPr>
          <w:rFonts w:eastAsia="SimSun"/>
          <w:lang w:eastAsia="zh-CN"/>
        </w:rPr>
        <w:t xml:space="preserve"> as defined in </w:t>
      </w:r>
      <w:r w:rsidR="00EB63D2" w:rsidRPr="00C03520">
        <w:rPr>
          <w:rFonts w:eastAsia="SimSun"/>
          <w:lang w:eastAsia="zh-CN"/>
        </w:rPr>
        <w:t>TS 23.303 [</w:t>
      </w:r>
      <w:r w:rsidR="00D437D0" w:rsidRPr="00C03520">
        <w:rPr>
          <w:rFonts w:eastAsia="SimSun"/>
          <w:lang w:eastAsia="zh-CN"/>
        </w:rPr>
        <w:t>13]</w:t>
      </w:r>
      <w:r w:rsidR="00B3680C" w:rsidRPr="00C03520">
        <w:rPr>
          <w:rFonts w:eastAsia="SimSun"/>
          <w:lang w:eastAsia="zh-CN"/>
        </w:rPr>
        <w:t xml:space="preserve"> </w:t>
      </w:r>
      <w:r w:rsidR="00B3680C" w:rsidRPr="00C03520">
        <w:t xml:space="preserve">for sidelink communication and sidelink discovery, and </w:t>
      </w:r>
      <w:r w:rsidR="00B3680C" w:rsidRPr="00C03520">
        <w:rPr>
          <w:rFonts w:eastAsia="SimSun"/>
          <w:lang w:eastAsia="zh-CN"/>
        </w:rPr>
        <w:t xml:space="preserve">as defined in </w:t>
      </w:r>
      <w:r w:rsidR="00EB63D2" w:rsidRPr="00C03520">
        <w:rPr>
          <w:rFonts w:eastAsia="SimSun"/>
          <w:lang w:eastAsia="zh-CN"/>
        </w:rPr>
        <w:t>TS 23.285 [</w:t>
      </w:r>
      <w:r w:rsidR="00B3680C" w:rsidRPr="00C03520">
        <w:rPr>
          <w:rFonts w:eastAsia="SimSun"/>
          <w:lang w:eastAsia="zh-CN"/>
        </w:rPr>
        <w:t xml:space="preserve">14] for </w:t>
      </w:r>
      <w:r w:rsidR="00B3680C" w:rsidRPr="00C03520">
        <w:t>V2X sidelink communication</w:t>
      </w:r>
      <w:r w:rsidRPr="00C03520">
        <w:t>.</w:t>
      </w:r>
    </w:p>
    <w:p w14:paraId="288540D6" w14:textId="77777777" w:rsidR="00E466E9" w:rsidRPr="00C03520" w:rsidRDefault="00B3680C" w:rsidP="00E466E9">
      <w:r w:rsidRPr="00C03520">
        <w:rPr>
          <w:b/>
        </w:rPr>
        <w:t>Sidelink communication</w:t>
      </w:r>
      <w:r w:rsidRPr="00C03520">
        <w:t xml:space="preserve">: AS functionality enabling ProSe Direct Communication as defined in </w:t>
      </w:r>
      <w:r w:rsidR="00EB63D2" w:rsidRPr="00C03520">
        <w:t>TS 23.303 [</w:t>
      </w:r>
      <w:r w:rsidRPr="00C03520">
        <w:t>13], between two or more nearby UEs, using E-UTRA technology but not traversing any network node.</w:t>
      </w:r>
    </w:p>
    <w:p w14:paraId="1B152092" w14:textId="77777777" w:rsidR="00E466E9" w:rsidRPr="00C03520" w:rsidRDefault="00E466E9" w:rsidP="00E466E9">
      <w:r w:rsidRPr="00C03520">
        <w:rPr>
          <w:b/>
        </w:rPr>
        <w:lastRenderedPageBreak/>
        <w:t xml:space="preserve">Sidelink Discovery Gap for </w:t>
      </w:r>
      <w:r w:rsidR="0067477F" w:rsidRPr="00C03520">
        <w:rPr>
          <w:b/>
        </w:rPr>
        <w:t>Reception</w:t>
      </w:r>
      <w:r w:rsidRPr="00C03520">
        <w:rPr>
          <w:b/>
        </w:rPr>
        <w:t>:</w:t>
      </w:r>
      <w:r w:rsidRPr="00C03520">
        <w:t xml:space="preserve"> Time period during which the UE does not receive any channels in DL from any serving cell</w:t>
      </w:r>
      <w:r w:rsidR="0067477F" w:rsidRPr="00C03520">
        <w:t>,</w:t>
      </w:r>
      <w:r w:rsidRPr="00C03520">
        <w:t xml:space="preserve"> except during random access procedure.</w:t>
      </w:r>
    </w:p>
    <w:p w14:paraId="148F37D1" w14:textId="77777777" w:rsidR="00772EEF" w:rsidRPr="00C03520" w:rsidRDefault="00E466E9" w:rsidP="00E466E9">
      <w:pPr>
        <w:rPr>
          <w:rFonts w:eastAsia="MS Mincho"/>
          <w:noProof/>
        </w:rPr>
      </w:pPr>
      <w:r w:rsidRPr="00C03520">
        <w:rPr>
          <w:b/>
        </w:rPr>
        <w:t xml:space="preserve">Sidelink Discovery Gap for </w:t>
      </w:r>
      <w:r w:rsidR="0067477F" w:rsidRPr="00C03520">
        <w:rPr>
          <w:b/>
        </w:rPr>
        <w:t>Transmission</w:t>
      </w:r>
      <w:r w:rsidRPr="00C03520">
        <w:rPr>
          <w:b/>
        </w:rPr>
        <w:t xml:space="preserve">: </w:t>
      </w:r>
      <w:r w:rsidRPr="00C03520">
        <w:t xml:space="preserve">Time period during which the UE prioritizes transmission of sidelink discovery </w:t>
      </w:r>
      <w:r w:rsidR="003766C7" w:rsidRPr="00C03520">
        <w:t xml:space="preserve">and associated procedures </w:t>
      </w:r>
      <w:r w:rsidR="003766C7" w:rsidRPr="00C03520">
        <w:rPr>
          <w:bCs/>
          <w:noProof/>
        </w:rPr>
        <w:t xml:space="preserve">e.g. </w:t>
      </w:r>
      <w:r w:rsidR="003766C7" w:rsidRPr="00C03520">
        <w:t xml:space="preserve">re-tuning and synchronisation </w:t>
      </w:r>
      <w:r w:rsidRPr="00C03520">
        <w:t>over transmission of channels in UL, if they occur in the same subframe</w:t>
      </w:r>
      <w:r w:rsidR="0067477F" w:rsidRPr="00C03520">
        <w:t>,</w:t>
      </w:r>
      <w:r w:rsidRPr="00C03520">
        <w:t xml:space="preserve"> except during random access procedure.</w:t>
      </w:r>
    </w:p>
    <w:p w14:paraId="555CF7EF" w14:textId="77777777" w:rsidR="00F95DD3" w:rsidRPr="00C03520" w:rsidRDefault="00CB6BF9" w:rsidP="00707196">
      <w:pPr>
        <w:rPr>
          <w:rFonts w:eastAsia="MS Mincho"/>
          <w:noProof/>
        </w:rPr>
      </w:pPr>
      <w:r w:rsidRPr="00C03520">
        <w:rPr>
          <w:rFonts w:eastAsia="MS Mincho"/>
          <w:b/>
          <w:noProof/>
        </w:rPr>
        <w:t>Special Cell:</w:t>
      </w:r>
      <w:r w:rsidRPr="00C0352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C03520" w:rsidRDefault="00DF0D34" w:rsidP="00707196">
      <w:pPr>
        <w:rPr>
          <w:rFonts w:eastAsia="MS Mincho"/>
          <w:noProof/>
        </w:rPr>
      </w:pPr>
      <w:r w:rsidRPr="00C03520">
        <w:rPr>
          <w:rFonts w:eastAsia="MS Mincho"/>
          <w:b/>
          <w:noProof/>
        </w:rPr>
        <w:t>Timing Advance Group:</w:t>
      </w:r>
      <w:r w:rsidRPr="00C03520">
        <w:rPr>
          <w:rFonts w:eastAsia="MS Mincho"/>
          <w:noProof/>
        </w:rPr>
        <w:t xml:space="preserve"> A group of Serving Cells that is configured by RRC and that, for the cells with an UL configured, </w:t>
      </w:r>
      <w:r w:rsidRPr="00C03520" w:rsidDel="00035BB6">
        <w:rPr>
          <w:rFonts w:eastAsia="MS Mincho"/>
          <w:noProof/>
        </w:rPr>
        <w:t xml:space="preserve">using </w:t>
      </w:r>
      <w:r w:rsidRPr="00C03520">
        <w:rPr>
          <w:rFonts w:eastAsia="MS Mincho"/>
          <w:noProof/>
        </w:rPr>
        <w:t>the same timing reference cell and the same Timing Advance value.</w:t>
      </w:r>
    </w:p>
    <w:p w14:paraId="27EA2B1A" w14:textId="77777777" w:rsidR="00FC348B" w:rsidRPr="00C03520" w:rsidRDefault="00FC348B" w:rsidP="00FC348B">
      <w:pPr>
        <w:rPr>
          <w:rFonts w:eastAsia="MS Mincho"/>
          <w:noProof/>
        </w:rPr>
      </w:pPr>
      <w:r w:rsidRPr="00C03520">
        <w:rPr>
          <w:rFonts w:eastAsia="MS Mincho"/>
          <w:b/>
          <w:bCs/>
          <w:noProof/>
        </w:rPr>
        <w:t>Transmission using PUR:</w:t>
      </w:r>
      <w:r w:rsidRPr="00C0352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C03520" w:rsidRDefault="006B2B21" w:rsidP="006B2B21">
      <w:pPr>
        <w:rPr>
          <w:rFonts w:eastAsia="MS Mincho"/>
          <w:noProof/>
        </w:rPr>
      </w:pPr>
      <w:r w:rsidRPr="00C03520">
        <w:rPr>
          <w:rFonts w:eastAsia="MS Mincho"/>
          <w:b/>
          <w:noProof/>
        </w:rPr>
        <w:t xml:space="preserve">UE-eNB RTT: </w:t>
      </w:r>
      <w:r w:rsidRPr="00C03520">
        <w:rPr>
          <w:rFonts w:eastAsia="MS Mincho"/>
          <w:noProof/>
        </w:rPr>
        <w:t>For non-terrestrial networks, the sum of the UE</w:t>
      </w:r>
      <w:r w:rsidR="00B969A0" w:rsidRPr="00C03520">
        <w:rPr>
          <w:rFonts w:eastAsia="MS Mincho"/>
          <w:noProof/>
        </w:rPr>
        <w:t>'</w:t>
      </w:r>
      <w:r w:rsidRPr="00C03520">
        <w:rPr>
          <w:rFonts w:eastAsia="MS Mincho"/>
          <w:noProof/>
        </w:rPr>
        <w:t xml:space="preserve">s Timing Advance value </w:t>
      </w:r>
      <w:r w:rsidR="008F21DE" w:rsidRPr="00C03520">
        <w:rPr>
          <w:rFonts w:eastAsia="MS Mincho"/>
          <w:noProof/>
        </w:rPr>
        <w:t>(see TS 36.211</w:t>
      </w:r>
      <w:r w:rsidR="009A411A" w:rsidRPr="00C03520">
        <w:rPr>
          <w:rFonts w:eastAsia="MS Mincho"/>
          <w:noProof/>
        </w:rPr>
        <w:t xml:space="preserve"> </w:t>
      </w:r>
      <w:r w:rsidR="008F21DE" w:rsidRPr="00C03520">
        <w:rPr>
          <w:rFonts w:eastAsia="MS Mincho"/>
          <w:noProof/>
        </w:rPr>
        <w:t>[7]</w:t>
      </w:r>
      <w:r w:rsidR="002D710D" w:rsidRPr="00C03520">
        <w:rPr>
          <w:rFonts w:eastAsia="MS Mincho"/>
          <w:noProof/>
        </w:rPr>
        <w:t>,</w:t>
      </w:r>
      <w:r w:rsidR="008F21DE" w:rsidRPr="00C03520">
        <w:rPr>
          <w:rFonts w:eastAsia="MS Mincho"/>
          <w:noProof/>
        </w:rPr>
        <w:t xml:space="preserve"> clause 8.1) </w:t>
      </w:r>
      <w:r w:rsidRPr="00C03520">
        <w:rPr>
          <w:rFonts w:eastAsia="MS Mincho"/>
          <w:noProof/>
        </w:rPr>
        <w:t xml:space="preserve">and </w:t>
      </w:r>
      <w:r w:rsidR="008F21DE" w:rsidRPr="00C03520">
        <w:rPr>
          <w:rFonts w:eastAsia="MS Mincho"/>
          <w:i/>
          <w:iCs/>
          <w:noProof/>
        </w:rPr>
        <w:t>k</w:t>
      </w:r>
      <w:r w:rsidR="004B5E99" w:rsidRPr="00C03520">
        <w:rPr>
          <w:rFonts w:eastAsia="MS Mincho"/>
          <w:i/>
          <w:iCs/>
          <w:noProof/>
        </w:rPr>
        <w:t>-</w:t>
      </w:r>
      <w:r w:rsidR="008F21DE" w:rsidRPr="00C03520">
        <w:rPr>
          <w:rFonts w:eastAsia="MS Mincho"/>
          <w:i/>
          <w:iCs/>
          <w:noProof/>
        </w:rPr>
        <w:t>Mac</w:t>
      </w:r>
      <w:r w:rsidR="00951EED" w:rsidRPr="00C03520">
        <w:rPr>
          <w:rFonts w:eastAsia="MS Mincho"/>
          <w:noProof/>
        </w:rPr>
        <w:t xml:space="preserve"> in units of subframe, not rounded or truncated toward an integer number of subframes</w:t>
      </w:r>
      <w:r w:rsidRPr="00C03520">
        <w:rPr>
          <w:rFonts w:eastAsia="MS Mincho"/>
          <w:noProof/>
        </w:rPr>
        <w:t>.</w:t>
      </w:r>
    </w:p>
    <w:p w14:paraId="5D844EB3" w14:textId="77777777" w:rsidR="00B3680C" w:rsidRPr="00C03520" w:rsidRDefault="00066310" w:rsidP="00B3680C">
      <w:pPr>
        <w:rPr>
          <w:noProof/>
        </w:rPr>
      </w:pPr>
      <w:r w:rsidRPr="00C03520">
        <w:rPr>
          <w:b/>
          <w:noProof/>
        </w:rPr>
        <w:t>UL HARQ RTT Timer</w:t>
      </w:r>
      <w:r w:rsidRPr="00C03520">
        <w:rPr>
          <w:noProof/>
        </w:rPr>
        <w:t>: This parameter specifies the minimum amount of subframe(s) before a UL HARQ retransmission grant is expected by the MAC entity.</w:t>
      </w:r>
    </w:p>
    <w:p w14:paraId="37CC0318" w14:textId="091842A3" w:rsidR="00066310" w:rsidRPr="00C03520" w:rsidRDefault="00B3680C" w:rsidP="00066310">
      <w:pPr>
        <w:rPr>
          <w:noProof/>
        </w:rPr>
      </w:pPr>
      <w:r w:rsidRPr="00C03520">
        <w:rPr>
          <w:b/>
          <w:lang w:eastAsia="zh-CN"/>
        </w:rPr>
        <w:t>V2X s</w:t>
      </w:r>
      <w:r w:rsidRPr="00C03520">
        <w:rPr>
          <w:b/>
        </w:rPr>
        <w:t>idelink communication</w:t>
      </w:r>
      <w:r w:rsidRPr="00C03520">
        <w:t xml:space="preserve">: AS functionality enabling V2X Communication as defined in </w:t>
      </w:r>
      <w:r w:rsidR="00EB63D2" w:rsidRPr="00C03520">
        <w:t>TS</w:t>
      </w:r>
      <w:r w:rsidR="00B969A0" w:rsidRPr="00C03520">
        <w:t xml:space="preserve"> </w:t>
      </w:r>
      <w:r w:rsidR="00EB63D2" w:rsidRPr="00C03520">
        <w:t>23.285</w:t>
      </w:r>
      <w:r w:rsidR="00B969A0" w:rsidRPr="00C03520">
        <w:t xml:space="preserve"> </w:t>
      </w:r>
      <w:r w:rsidR="00EB63D2" w:rsidRPr="00C03520">
        <w:t>[</w:t>
      </w:r>
      <w:r w:rsidRPr="00C03520">
        <w:t>14], between nearby UEs, using E-UTRA technology but not traversing any network node</w:t>
      </w:r>
      <w:r w:rsidRPr="00C03520">
        <w:rPr>
          <w:lang w:eastAsia="zh-CN"/>
        </w:rPr>
        <w:t>.</w:t>
      </w:r>
    </w:p>
    <w:p w14:paraId="289F6FEF" w14:textId="77777777" w:rsidR="000F60B1" w:rsidRPr="00C03520" w:rsidRDefault="00ED2C6E" w:rsidP="00707196">
      <w:pPr>
        <w:pStyle w:val="NO"/>
        <w:rPr>
          <w:noProof/>
        </w:rPr>
      </w:pPr>
      <w:r w:rsidRPr="00C03520">
        <w:rPr>
          <w:rFonts w:eastAsia="MS Mincho"/>
          <w:noProof/>
        </w:rPr>
        <w:t>NOTE:</w:t>
      </w:r>
      <w:r w:rsidRPr="00C03520">
        <w:rPr>
          <w:rFonts w:eastAsia="MS Mincho"/>
          <w:noProof/>
        </w:rPr>
        <w:tab/>
        <w:t xml:space="preserve">A timer is </w:t>
      </w:r>
      <w:r w:rsidRPr="00C03520">
        <w:rPr>
          <w:noProof/>
        </w:rPr>
        <w:t>running once it is started, until it is stopped or until it expires</w:t>
      </w:r>
      <w:r w:rsidR="00414597" w:rsidRPr="00C03520">
        <w:rPr>
          <w:noProof/>
          <w:lang w:eastAsia="zh-CN"/>
        </w:rPr>
        <w:t>; otherwise it is not running</w:t>
      </w:r>
      <w:r w:rsidR="00414597" w:rsidRPr="00C03520">
        <w:rPr>
          <w:noProof/>
        </w:rPr>
        <w:t>.</w:t>
      </w:r>
      <w:r w:rsidR="00414597" w:rsidRPr="00C03520">
        <w:rPr>
          <w:noProof/>
          <w:lang w:eastAsia="zh-CN"/>
        </w:rPr>
        <w:t xml:space="preserve"> A timer can be started if it is not running or restarted if it is running</w:t>
      </w:r>
      <w:r w:rsidR="00414597" w:rsidRPr="00C03520">
        <w:rPr>
          <w:noProof/>
        </w:rPr>
        <w:t>.</w:t>
      </w:r>
      <w:r w:rsidR="00414597" w:rsidRPr="00C03520">
        <w:rPr>
          <w:noProof/>
          <w:lang w:eastAsia="zh-CN"/>
        </w:rPr>
        <w:t xml:space="preserve"> A Timer is always started or restarted from its initial value</w:t>
      </w:r>
      <w:r w:rsidRPr="00C03520">
        <w:rPr>
          <w:noProof/>
        </w:rPr>
        <w:t>.</w:t>
      </w:r>
    </w:p>
    <w:p w14:paraId="0795F0DB" w14:textId="77777777" w:rsidR="00ED2C6E" w:rsidRPr="00C03520"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124534941"/>
      <w:r w:rsidRPr="00C03520">
        <w:rPr>
          <w:noProof/>
        </w:rPr>
        <w:t>3.2</w:t>
      </w:r>
      <w:r w:rsidRPr="00C03520">
        <w:rPr>
          <w:noProof/>
        </w:rPr>
        <w:tab/>
        <w:t>Abbreviations</w:t>
      </w:r>
      <w:bookmarkEnd w:id="43"/>
      <w:bookmarkEnd w:id="44"/>
      <w:bookmarkEnd w:id="45"/>
      <w:bookmarkEnd w:id="46"/>
      <w:bookmarkEnd w:id="47"/>
      <w:bookmarkEnd w:id="48"/>
    </w:p>
    <w:p w14:paraId="1E45AA8C" w14:textId="77777777" w:rsidR="00ED2C6E" w:rsidRPr="00C03520" w:rsidRDefault="00ED2C6E" w:rsidP="00707196">
      <w:pPr>
        <w:keepNext/>
        <w:rPr>
          <w:noProof/>
        </w:rPr>
      </w:pPr>
      <w:r w:rsidRPr="00C03520">
        <w:rPr>
          <w:noProof/>
        </w:rPr>
        <w:t xml:space="preserve">For the purposes of the present document, the abbreviations given in </w:t>
      </w:r>
      <w:r w:rsidR="00EB63D2" w:rsidRPr="00C03520">
        <w:rPr>
          <w:noProof/>
        </w:rPr>
        <w:t>TR 21.905 [</w:t>
      </w:r>
      <w:r w:rsidRPr="00C03520">
        <w:rPr>
          <w:noProof/>
        </w:rPr>
        <w:t xml:space="preserve">1] and the following apply. An abbreviation defined in the present document takes precedence over the definition of the same abbreviation, if any, in </w:t>
      </w:r>
      <w:r w:rsidR="00EB63D2" w:rsidRPr="00C03520">
        <w:rPr>
          <w:noProof/>
        </w:rPr>
        <w:t>TR 21.905 [</w:t>
      </w:r>
      <w:r w:rsidRPr="00C03520">
        <w:rPr>
          <w:noProof/>
        </w:rPr>
        <w:t>1].</w:t>
      </w:r>
    </w:p>
    <w:p w14:paraId="71AC7E0B" w14:textId="77777777" w:rsidR="00FC348B" w:rsidRPr="00C03520" w:rsidRDefault="00FC348B" w:rsidP="00FC348B">
      <w:pPr>
        <w:pStyle w:val="EW"/>
        <w:ind w:left="2268" w:hanging="1984"/>
      </w:pPr>
      <w:r w:rsidRPr="00C03520">
        <w:t>AS</w:t>
      </w:r>
      <w:r w:rsidRPr="00C03520">
        <w:tab/>
        <w:t xml:space="preserve">Access </w:t>
      </w:r>
      <w:r w:rsidR="00F46E4F" w:rsidRPr="00C03520">
        <w:t>S</w:t>
      </w:r>
      <w:r w:rsidRPr="00C03520">
        <w:t>tratum</w:t>
      </w:r>
    </w:p>
    <w:p w14:paraId="016C6D40" w14:textId="77777777" w:rsidR="007879AF" w:rsidRPr="00C03520" w:rsidRDefault="007879AF" w:rsidP="009A369B">
      <w:pPr>
        <w:pStyle w:val="EW"/>
        <w:ind w:left="2268" w:hanging="1984"/>
      </w:pPr>
      <w:r w:rsidRPr="00C03520">
        <w:t>AUL</w:t>
      </w:r>
      <w:r w:rsidRPr="00C03520">
        <w:tab/>
        <w:t>Autonomous Uplink</w:t>
      </w:r>
    </w:p>
    <w:p w14:paraId="37A7F077" w14:textId="77777777" w:rsidR="003B526F" w:rsidRPr="00C03520" w:rsidRDefault="003B526F" w:rsidP="009A369B">
      <w:pPr>
        <w:pStyle w:val="EW"/>
        <w:ind w:left="2268" w:hanging="1984"/>
        <w:rPr>
          <w:noProof/>
        </w:rPr>
      </w:pPr>
      <w:r w:rsidRPr="00C03520">
        <w:t>BL</w:t>
      </w:r>
      <w:r w:rsidRPr="00C03520">
        <w:tab/>
        <w:t>Bandwidth reduced Low complexity</w:t>
      </w:r>
    </w:p>
    <w:p w14:paraId="40C0D242" w14:textId="77777777" w:rsidR="0097342E" w:rsidRPr="00C03520" w:rsidRDefault="0097342E" w:rsidP="009A369B">
      <w:pPr>
        <w:pStyle w:val="EW"/>
        <w:ind w:left="2268" w:hanging="1984"/>
        <w:rPr>
          <w:noProof/>
        </w:rPr>
      </w:pPr>
      <w:r w:rsidRPr="00C03520">
        <w:rPr>
          <w:noProof/>
        </w:rPr>
        <w:t>BR</w:t>
      </w:r>
      <w:r w:rsidRPr="00C03520">
        <w:rPr>
          <w:noProof/>
        </w:rPr>
        <w:tab/>
        <w:t>Bandwidth Reduced</w:t>
      </w:r>
    </w:p>
    <w:p w14:paraId="404F08CA" w14:textId="77777777" w:rsidR="00246648" w:rsidRPr="00C03520" w:rsidRDefault="00ED2C6E" w:rsidP="009A369B">
      <w:pPr>
        <w:pStyle w:val="EW"/>
        <w:ind w:left="2268" w:hanging="1984"/>
        <w:rPr>
          <w:noProof/>
        </w:rPr>
      </w:pPr>
      <w:r w:rsidRPr="00C03520">
        <w:rPr>
          <w:noProof/>
        </w:rPr>
        <w:t>BSR</w:t>
      </w:r>
      <w:r w:rsidRPr="00C03520">
        <w:rPr>
          <w:noProof/>
        </w:rPr>
        <w:tab/>
        <w:t>Buffer Status Report</w:t>
      </w:r>
    </w:p>
    <w:p w14:paraId="33110CEB" w14:textId="77777777" w:rsidR="00ED2C6E" w:rsidRPr="00C03520" w:rsidRDefault="00ED2C6E" w:rsidP="009A369B">
      <w:pPr>
        <w:pStyle w:val="EW"/>
        <w:ind w:left="2268" w:hanging="1984"/>
        <w:rPr>
          <w:noProof/>
        </w:rPr>
      </w:pPr>
      <w:r w:rsidRPr="00C03520">
        <w:rPr>
          <w:noProof/>
        </w:rPr>
        <w:t>C-RNTI</w:t>
      </w:r>
      <w:r w:rsidRPr="00C03520">
        <w:rPr>
          <w:noProof/>
        </w:rPr>
        <w:tab/>
        <w:t>Cell RNTI</w:t>
      </w:r>
    </w:p>
    <w:p w14:paraId="30295D8D" w14:textId="77777777" w:rsidR="005A22E8" w:rsidRPr="00C03520" w:rsidRDefault="005A22E8" w:rsidP="009A369B">
      <w:pPr>
        <w:pStyle w:val="EW"/>
        <w:ind w:left="2268" w:hanging="1984"/>
        <w:rPr>
          <w:noProof/>
        </w:rPr>
      </w:pPr>
      <w:r w:rsidRPr="00C03520">
        <w:rPr>
          <w:noProof/>
        </w:rPr>
        <w:t>CBR</w:t>
      </w:r>
      <w:r w:rsidRPr="00C03520">
        <w:rPr>
          <w:noProof/>
        </w:rPr>
        <w:tab/>
        <w:t>Channel Busy Ratio</w:t>
      </w:r>
    </w:p>
    <w:p w14:paraId="3DF6BD52" w14:textId="77777777" w:rsidR="00AA56A9" w:rsidRPr="00C03520" w:rsidRDefault="00AA56A9" w:rsidP="009A369B">
      <w:pPr>
        <w:pStyle w:val="EW"/>
        <w:ind w:left="2268" w:hanging="1984"/>
        <w:rPr>
          <w:noProof/>
        </w:rPr>
      </w:pPr>
      <w:r w:rsidRPr="00C03520">
        <w:rPr>
          <w:noProof/>
        </w:rPr>
        <w:t>CC-RNTI</w:t>
      </w:r>
      <w:r w:rsidRPr="00C03520">
        <w:rPr>
          <w:noProof/>
        </w:rPr>
        <w:tab/>
        <w:t>Common Control RNTI</w:t>
      </w:r>
    </w:p>
    <w:p w14:paraId="3DC9B720" w14:textId="77777777" w:rsidR="00544588" w:rsidRPr="00C03520" w:rsidRDefault="00544588" w:rsidP="00544588">
      <w:pPr>
        <w:pStyle w:val="EW"/>
        <w:ind w:left="2268" w:hanging="1984"/>
        <w:rPr>
          <w:noProof/>
        </w:rPr>
      </w:pPr>
      <w:r w:rsidRPr="00C03520">
        <w:rPr>
          <w:noProof/>
        </w:rPr>
        <w:t>CG</w:t>
      </w:r>
      <w:r w:rsidRPr="00C03520">
        <w:rPr>
          <w:noProof/>
        </w:rPr>
        <w:tab/>
        <w:t>Cell Group</w:t>
      </w:r>
    </w:p>
    <w:p w14:paraId="7E831346" w14:textId="77777777" w:rsidR="00C01C90" w:rsidRPr="00C03520" w:rsidRDefault="00ED2C6E" w:rsidP="009A369B">
      <w:pPr>
        <w:pStyle w:val="EW"/>
        <w:ind w:left="2268" w:hanging="1984"/>
        <w:rPr>
          <w:noProof/>
        </w:rPr>
      </w:pPr>
      <w:r w:rsidRPr="00C03520">
        <w:rPr>
          <w:noProof/>
        </w:rPr>
        <w:t>CQI</w:t>
      </w:r>
      <w:r w:rsidRPr="00C03520">
        <w:rPr>
          <w:noProof/>
        </w:rPr>
        <w:tab/>
        <w:t>Channel Quality Indicator</w:t>
      </w:r>
    </w:p>
    <w:p w14:paraId="05875DAB" w14:textId="77777777" w:rsidR="00573125" w:rsidRPr="00C03520" w:rsidRDefault="00C01C90" w:rsidP="009A369B">
      <w:pPr>
        <w:pStyle w:val="EW"/>
        <w:ind w:left="2268" w:hanging="1984"/>
        <w:rPr>
          <w:noProof/>
        </w:rPr>
      </w:pPr>
      <w:r w:rsidRPr="00C03520">
        <w:rPr>
          <w:noProof/>
        </w:rPr>
        <w:t>CRI</w:t>
      </w:r>
      <w:r w:rsidRPr="00C03520">
        <w:rPr>
          <w:noProof/>
        </w:rPr>
        <w:tab/>
        <w:t>CSI-RS Resource Indicator</w:t>
      </w:r>
    </w:p>
    <w:p w14:paraId="352118B4" w14:textId="77777777" w:rsidR="007E494A" w:rsidRPr="00C03520" w:rsidRDefault="00573125" w:rsidP="007E494A">
      <w:pPr>
        <w:pStyle w:val="EW"/>
        <w:ind w:left="2268" w:hanging="1984"/>
      </w:pPr>
      <w:r w:rsidRPr="00C03520">
        <w:rPr>
          <w:noProof/>
        </w:rPr>
        <w:t>CSI</w:t>
      </w:r>
      <w:r w:rsidRPr="00C03520">
        <w:rPr>
          <w:noProof/>
        </w:rPr>
        <w:tab/>
      </w:r>
      <w:r w:rsidRPr="00C03520">
        <w:t>Channel State Information</w:t>
      </w:r>
    </w:p>
    <w:p w14:paraId="51BD71FA" w14:textId="77777777" w:rsidR="00544588" w:rsidRPr="00C03520" w:rsidRDefault="00544588" w:rsidP="00544588">
      <w:pPr>
        <w:pStyle w:val="EW"/>
        <w:ind w:left="2268" w:hanging="1984"/>
      </w:pPr>
      <w:r w:rsidRPr="00C03520">
        <w:rPr>
          <w:lang w:eastAsia="zh-CN"/>
        </w:rPr>
        <w:t>DAPS</w:t>
      </w:r>
      <w:r w:rsidRPr="00C03520">
        <w:rPr>
          <w:lang w:eastAsia="zh-CN"/>
        </w:rPr>
        <w:tab/>
        <w:t>Dual Active Protocol Stack</w:t>
      </w:r>
    </w:p>
    <w:p w14:paraId="6BCA73B0" w14:textId="77777777" w:rsidR="00FC348B" w:rsidRPr="00C03520" w:rsidRDefault="00FC348B" w:rsidP="00FC348B">
      <w:pPr>
        <w:pStyle w:val="EW"/>
        <w:ind w:left="2268" w:hanging="1984"/>
      </w:pPr>
      <w:r w:rsidRPr="00C03520">
        <w:t>DCQR</w:t>
      </w:r>
      <w:r w:rsidRPr="00C03520">
        <w:tab/>
        <w:t>Downlink Channel Quality Report</w:t>
      </w:r>
    </w:p>
    <w:p w14:paraId="50C5080B" w14:textId="77777777" w:rsidR="00CD30B6" w:rsidRPr="00C03520" w:rsidRDefault="00CD30B6" w:rsidP="007E494A">
      <w:pPr>
        <w:pStyle w:val="EW"/>
        <w:ind w:left="2268" w:hanging="1984"/>
      </w:pPr>
      <w:r w:rsidRPr="00C03520">
        <w:t>DRB</w:t>
      </w:r>
      <w:r w:rsidRPr="00C03520">
        <w:tab/>
        <w:t>Data Radio Bearer</w:t>
      </w:r>
    </w:p>
    <w:p w14:paraId="31D2776C" w14:textId="77777777" w:rsidR="00ED2C6E" w:rsidRPr="00C03520" w:rsidRDefault="007E494A" w:rsidP="007E494A">
      <w:pPr>
        <w:pStyle w:val="EW"/>
        <w:ind w:left="2268" w:hanging="1984"/>
        <w:rPr>
          <w:noProof/>
        </w:rPr>
      </w:pPr>
      <w:r w:rsidRPr="00C03520">
        <w:t>EDT</w:t>
      </w:r>
      <w:r w:rsidRPr="00C03520">
        <w:tab/>
        <w:t>Early Data Transmission</w:t>
      </w:r>
    </w:p>
    <w:p w14:paraId="723C3383" w14:textId="77777777" w:rsidR="00992D77" w:rsidRPr="00C03520" w:rsidRDefault="00992D77" w:rsidP="009A369B">
      <w:pPr>
        <w:pStyle w:val="EW"/>
        <w:ind w:left="2268" w:hanging="1984"/>
        <w:rPr>
          <w:noProof/>
        </w:rPr>
      </w:pPr>
      <w:r w:rsidRPr="00C03520">
        <w:rPr>
          <w:noProof/>
        </w:rPr>
        <w:t>eIMTA</w:t>
      </w:r>
      <w:r w:rsidRPr="00C03520">
        <w:rPr>
          <w:noProof/>
        </w:rPr>
        <w:tab/>
        <w:t>Enhanced Interference Management and Traffic Adaptation</w:t>
      </w:r>
    </w:p>
    <w:p w14:paraId="0A911B29" w14:textId="77777777" w:rsidR="00992D77" w:rsidRPr="00C03520" w:rsidRDefault="00992D77" w:rsidP="009A369B">
      <w:pPr>
        <w:pStyle w:val="EW"/>
        <w:ind w:left="2268" w:hanging="1984"/>
        <w:rPr>
          <w:noProof/>
        </w:rPr>
      </w:pPr>
      <w:r w:rsidRPr="00C03520">
        <w:rPr>
          <w:noProof/>
        </w:rPr>
        <w:t>eIMTA-RNTI</w:t>
      </w:r>
      <w:r w:rsidRPr="00C03520">
        <w:rPr>
          <w:noProof/>
        </w:rPr>
        <w:tab/>
        <w:t>Enhanced Interference Management and Traffic Adaptation - RNTI</w:t>
      </w:r>
    </w:p>
    <w:p w14:paraId="7BCB9D07" w14:textId="77777777" w:rsidR="00ED2C6E" w:rsidRPr="00C03520" w:rsidRDefault="00ED2C6E" w:rsidP="009A369B">
      <w:pPr>
        <w:pStyle w:val="EW"/>
        <w:ind w:left="2268" w:hanging="1984"/>
        <w:rPr>
          <w:noProof/>
        </w:rPr>
      </w:pPr>
      <w:r w:rsidRPr="00C03520">
        <w:rPr>
          <w:noProof/>
        </w:rPr>
        <w:t>E-UTRA</w:t>
      </w:r>
      <w:r w:rsidRPr="00C03520">
        <w:rPr>
          <w:noProof/>
        </w:rPr>
        <w:tab/>
        <w:t>Evolved UMTS Terrestrial Radio Access</w:t>
      </w:r>
    </w:p>
    <w:p w14:paraId="4D540B08" w14:textId="77777777" w:rsidR="00A30C57" w:rsidRPr="00C03520" w:rsidRDefault="00ED2C6E" w:rsidP="009A369B">
      <w:pPr>
        <w:pStyle w:val="EW"/>
        <w:ind w:left="2268" w:hanging="1984"/>
        <w:rPr>
          <w:noProof/>
          <w:lang w:eastAsia="zh-CN"/>
        </w:rPr>
      </w:pPr>
      <w:r w:rsidRPr="00C03520">
        <w:rPr>
          <w:noProof/>
        </w:rPr>
        <w:t>E-UTRAN</w:t>
      </w:r>
      <w:r w:rsidRPr="00C03520">
        <w:rPr>
          <w:noProof/>
        </w:rPr>
        <w:tab/>
        <w:t>Evolved UMTS Terrestrial Radio Access Network</w:t>
      </w:r>
    </w:p>
    <w:p w14:paraId="2C38048E" w14:textId="77777777" w:rsidR="00ED2C6E" w:rsidRPr="00C03520" w:rsidRDefault="00A30C57" w:rsidP="009A369B">
      <w:pPr>
        <w:pStyle w:val="EW"/>
        <w:ind w:left="2268" w:hanging="1984"/>
        <w:rPr>
          <w:noProof/>
        </w:rPr>
      </w:pPr>
      <w:r w:rsidRPr="00C03520">
        <w:rPr>
          <w:rFonts w:eastAsia="MS Mincho"/>
          <w:lang w:eastAsia="zh-CN"/>
        </w:rPr>
        <w:t>G-RNTI</w:t>
      </w:r>
      <w:r w:rsidRPr="00C03520">
        <w:rPr>
          <w:lang w:eastAsia="zh-CN"/>
        </w:rPr>
        <w:tab/>
      </w:r>
      <w:r w:rsidRPr="00C03520">
        <w:rPr>
          <w:rFonts w:eastAsia="MS Mincho"/>
          <w:lang w:eastAsia="zh-CN"/>
        </w:rPr>
        <w:t>Group RNTI</w:t>
      </w:r>
    </w:p>
    <w:p w14:paraId="7C137C78" w14:textId="77777777" w:rsidR="007540A7" w:rsidRPr="00C03520" w:rsidRDefault="007540A7" w:rsidP="009A369B">
      <w:pPr>
        <w:pStyle w:val="EW"/>
        <w:ind w:left="2268" w:hanging="1984"/>
        <w:rPr>
          <w:noProof/>
        </w:rPr>
      </w:pPr>
      <w:r w:rsidRPr="00C03520">
        <w:rPr>
          <w:noProof/>
        </w:rPr>
        <w:t>H-SFN</w:t>
      </w:r>
      <w:r w:rsidRPr="00C03520">
        <w:rPr>
          <w:noProof/>
        </w:rPr>
        <w:tab/>
        <w:t>Hyper SFN</w:t>
      </w:r>
    </w:p>
    <w:p w14:paraId="129B1357" w14:textId="77777777" w:rsidR="00CB6BF9" w:rsidRPr="00C03520" w:rsidRDefault="00ED2C6E" w:rsidP="009A369B">
      <w:pPr>
        <w:pStyle w:val="EW"/>
        <w:ind w:left="2268" w:hanging="1984"/>
        <w:rPr>
          <w:noProof/>
        </w:rPr>
      </w:pPr>
      <w:r w:rsidRPr="00C03520">
        <w:rPr>
          <w:noProof/>
        </w:rPr>
        <w:t>MAC</w:t>
      </w:r>
      <w:r w:rsidRPr="00C03520">
        <w:rPr>
          <w:noProof/>
        </w:rPr>
        <w:tab/>
        <w:t>Medium Access Control</w:t>
      </w:r>
    </w:p>
    <w:p w14:paraId="62419AF0" w14:textId="77777777" w:rsidR="00ED2C6E" w:rsidRPr="00C03520" w:rsidRDefault="00CB6BF9" w:rsidP="009A369B">
      <w:pPr>
        <w:pStyle w:val="EW"/>
        <w:ind w:left="2268" w:hanging="1984"/>
        <w:rPr>
          <w:noProof/>
        </w:rPr>
      </w:pPr>
      <w:r w:rsidRPr="00C03520">
        <w:rPr>
          <w:noProof/>
        </w:rPr>
        <w:t>MCG</w:t>
      </w:r>
      <w:r w:rsidRPr="00C03520">
        <w:rPr>
          <w:noProof/>
        </w:rPr>
        <w:tab/>
        <w:t>Master Cell Group</w:t>
      </w:r>
    </w:p>
    <w:p w14:paraId="09E1DB15" w14:textId="77777777" w:rsidR="003B526F" w:rsidRPr="00C03520" w:rsidRDefault="00304E14" w:rsidP="009A369B">
      <w:pPr>
        <w:pStyle w:val="EW"/>
        <w:ind w:left="2268" w:hanging="1984"/>
        <w:rPr>
          <w:noProof/>
        </w:rPr>
      </w:pPr>
      <w:r w:rsidRPr="00C03520">
        <w:rPr>
          <w:noProof/>
        </w:rPr>
        <w:t>M-RNTI</w:t>
      </w:r>
      <w:r w:rsidRPr="00C03520">
        <w:rPr>
          <w:noProof/>
        </w:rPr>
        <w:tab/>
        <w:t>MBMS RNTI</w:t>
      </w:r>
    </w:p>
    <w:p w14:paraId="389E6BB4" w14:textId="77777777" w:rsidR="00304E14" w:rsidRPr="00C03520" w:rsidRDefault="003B526F" w:rsidP="009A369B">
      <w:pPr>
        <w:pStyle w:val="EW"/>
        <w:ind w:left="2268" w:hanging="1984"/>
        <w:rPr>
          <w:noProof/>
        </w:rPr>
      </w:pPr>
      <w:r w:rsidRPr="00C03520">
        <w:rPr>
          <w:noProof/>
        </w:rPr>
        <w:t>MPDCCH</w:t>
      </w:r>
      <w:r w:rsidRPr="00C03520">
        <w:rPr>
          <w:noProof/>
        </w:rPr>
        <w:tab/>
      </w:r>
      <w:r w:rsidR="00524006" w:rsidRPr="00C03520">
        <w:rPr>
          <w:noProof/>
        </w:rPr>
        <w:t xml:space="preserve">MTC </w:t>
      </w:r>
      <w:r w:rsidRPr="00C03520">
        <w:rPr>
          <w:noProof/>
        </w:rPr>
        <w:t>Physical Downlink Control Channel</w:t>
      </w:r>
    </w:p>
    <w:p w14:paraId="30969F46" w14:textId="77777777" w:rsidR="00FA6010" w:rsidRPr="00C03520" w:rsidRDefault="00E51243" w:rsidP="009A369B">
      <w:pPr>
        <w:pStyle w:val="EW"/>
        <w:ind w:left="2268" w:hanging="1984"/>
      </w:pPr>
      <w:r w:rsidRPr="00C03520">
        <w:rPr>
          <w:noProof/>
        </w:rPr>
        <w:lastRenderedPageBreak/>
        <w:t>LCG</w:t>
      </w:r>
      <w:r w:rsidRPr="00C03520">
        <w:rPr>
          <w:noProof/>
        </w:rPr>
        <w:tab/>
        <w:t>Logical Channel Group</w:t>
      </w:r>
    </w:p>
    <w:p w14:paraId="1D6913D4" w14:textId="77777777" w:rsidR="00FA6010" w:rsidRPr="00C03520" w:rsidRDefault="00FA6010" w:rsidP="009A369B">
      <w:pPr>
        <w:pStyle w:val="EW"/>
        <w:ind w:left="2268" w:hanging="1984"/>
      </w:pPr>
      <w:r w:rsidRPr="00C03520">
        <w:t>NB-IoT</w:t>
      </w:r>
      <w:r w:rsidRPr="00C03520">
        <w:tab/>
        <w:t>Narrow Band Internet of Things</w:t>
      </w:r>
    </w:p>
    <w:p w14:paraId="632A65DC" w14:textId="77777777" w:rsidR="00FA6010" w:rsidRPr="00C03520" w:rsidRDefault="00FA6010" w:rsidP="009A369B">
      <w:pPr>
        <w:pStyle w:val="EW"/>
        <w:ind w:left="2268" w:hanging="1984"/>
      </w:pPr>
      <w:r w:rsidRPr="00C03520">
        <w:t>NPDCCH</w:t>
      </w:r>
      <w:r w:rsidRPr="00C03520">
        <w:tab/>
        <w:t>Narrowband Physical Downlink Control Channel</w:t>
      </w:r>
    </w:p>
    <w:p w14:paraId="6C928B73" w14:textId="77777777" w:rsidR="00201572" w:rsidRPr="00C03520" w:rsidRDefault="00201572" w:rsidP="009A369B">
      <w:pPr>
        <w:pStyle w:val="EW"/>
        <w:ind w:left="2268" w:hanging="1984"/>
        <w:rPr>
          <w:noProof/>
          <w:lang w:eastAsia="zh-TW"/>
        </w:rPr>
      </w:pPr>
      <w:r w:rsidRPr="00C03520">
        <w:rPr>
          <w:lang w:eastAsia="zh-TW"/>
        </w:rPr>
        <w:t>NP</w:t>
      </w:r>
      <w:r w:rsidRPr="00C03520">
        <w:rPr>
          <w:lang w:eastAsia="zh-CN"/>
        </w:rPr>
        <w:t>D</w:t>
      </w:r>
      <w:r w:rsidRPr="00C03520">
        <w:rPr>
          <w:lang w:eastAsia="zh-TW"/>
        </w:rPr>
        <w:t>SCH</w:t>
      </w:r>
      <w:r w:rsidRPr="00C03520">
        <w:rPr>
          <w:noProof/>
        </w:rPr>
        <w:tab/>
      </w:r>
      <w:r w:rsidRPr="00C03520">
        <w:rPr>
          <w:lang w:eastAsia="zh-CN"/>
        </w:rPr>
        <w:t>Narrowband Physical Downlink Shared channel</w:t>
      </w:r>
    </w:p>
    <w:p w14:paraId="4CFCB582" w14:textId="77777777" w:rsidR="00F95DD3" w:rsidRPr="00C03520" w:rsidRDefault="00FA6010" w:rsidP="009A369B">
      <w:pPr>
        <w:pStyle w:val="EW"/>
        <w:ind w:left="2268" w:hanging="1984"/>
        <w:rPr>
          <w:noProof/>
        </w:rPr>
      </w:pPr>
      <w:r w:rsidRPr="00C03520">
        <w:t>NPRACH</w:t>
      </w:r>
      <w:r w:rsidRPr="00C03520">
        <w:tab/>
        <w:t>Narrowband Physical Random Access Control Channel</w:t>
      </w:r>
    </w:p>
    <w:p w14:paraId="15CC2A73" w14:textId="77777777" w:rsidR="00201572" w:rsidRPr="00C03520" w:rsidRDefault="00201572" w:rsidP="009A369B">
      <w:pPr>
        <w:pStyle w:val="EW"/>
        <w:ind w:left="2268" w:hanging="1984"/>
        <w:rPr>
          <w:noProof/>
          <w:lang w:eastAsia="zh-TW"/>
        </w:rPr>
      </w:pPr>
      <w:r w:rsidRPr="00C03520">
        <w:rPr>
          <w:lang w:eastAsia="zh-TW"/>
        </w:rPr>
        <w:t>NPUSCH</w:t>
      </w:r>
      <w:r w:rsidRPr="00C03520">
        <w:rPr>
          <w:noProof/>
        </w:rPr>
        <w:tab/>
      </w:r>
      <w:r w:rsidRPr="00C03520">
        <w:rPr>
          <w:lang w:eastAsia="zh-CN"/>
        </w:rPr>
        <w:t>Narrowband Physical Uplink Shared channel</w:t>
      </w:r>
    </w:p>
    <w:p w14:paraId="548538AC" w14:textId="77777777" w:rsidR="00CB6BF9" w:rsidRPr="00C03520" w:rsidRDefault="00F95DD3" w:rsidP="009A369B">
      <w:pPr>
        <w:pStyle w:val="EW"/>
        <w:ind w:left="2268" w:hanging="1984"/>
        <w:rPr>
          <w:noProof/>
        </w:rPr>
      </w:pPr>
      <w:r w:rsidRPr="00C03520">
        <w:rPr>
          <w:noProof/>
        </w:rPr>
        <w:t>PCell</w:t>
      </w:r>
      <w:r w:rsidRPr="00C03520">
        <w:rPr>
          <w:noProof/>
        </w:rPr>
        <w:tab/>
        <w:t>Primary Cell</w:t>
      </w:r>
    </w:p>
    <w:p w14:paraId="15DBEF7C" w14:textId="77777777" w:rsidR="00E51243" w:rsidRPr="00C03520" w:rsidRDefault="00CB6BF9" w:rsidP="009A369B">
      <w:pPr>
        <w:pStyle w:val="EW"/>
        <w:ind w:left="2268" w:hanging="1984"/>
        <w:rPr>
          <w:noProof/>
        </w:rPr>
      </w:pPr>
      <w:r w:rsidRPr="00C03520">
        <w:rPr>
          <w:noProof/>
        </w:rPr>
        <w:t>PSCell</w:t>
      </w:r>
      <w:r w:rsidRPr="00C03520">
        <w:rPr>
          <w:noProof/>
        </w:rPr>
        <w:tab/>
        <w:t>Primary Secondary Cell</w:t>
      </w:r>
    </w:p>
    <w:p w14:paraId="317F2916" w14:textId="77777777" w:rsidR="00ED2C6E" w:rsidRPr="00C03520" w:rsidRDefault="00ED2C6E" w:rsidP="009A369B">
      <w:pPr>
        <w:pStyle w:val="EW"/>
        <w:ind w:left="2268" w:hanging="1984"/>
        <w:rPr>
          <w:noProof/>
        </w:rPr>
      </w:pPr>
      <w:r w:rsidRPr="00C03520">
        <w:rPr>
          <w:noProof/>
        </w:rPr>
        <w:t>PHR</w:t>
      </w:r>
      <w:r w:rsidRPr="00C03520">
        <w:rPr>
          <w:noProof/>
        </w:rPr>
        <w:tab/>
        <w:t>Power Headroom Report</w:t>
      </w:r>
    </w:p>
    <w:p w14:paraId="7657FDF1" w14:textId="77777777" w:rsidR="00E466E9" w:rsidRPr="00C03520" w:rsidRDefault="00C16DF3" w:rsidP="009A369B">
      <w:pPr>
        <w:pStyle w:val="EW"/>
        <w:ind w:left="2268" w:hanging="1984"/>
        <w:rPr>
          <w:noProof/>
        </w:rPr>
      </w:pPr>
      <w:r w:rsidRPr="00C03520">
        <w:rPr>
          <w:noProof/>
        </w:rPr>
        <w:t>PMI</w:t>
      </w:r>
      <w:r w:rsidRPr="00C03520">
        <w:rPr>
          <w:noProof/>
        </w:rPr>
        <w:tab/>
        <w:t>Precoding Matrix Index</w:t>
      </w:r>
    </w:p>
    <w:p w14:paraId="28B5F54C" w14:textId="77777777" w:rsidR="00C16DF3" w:rsidRPr="00C03520" w:rsidRDefault="00E466E9" w:rsidP="009A369B">
      <w:pPr>
        <w:pStyle w:val="EW"/>
        <w:ind w:left="2268" w:hanging="1984"/>
        <w:rPr>
          <w:noProof/>
        </w:rPr>
      </w:pPr>
      <w:r w:rsidRPr="00C03520">
        <w:rPr>
          <w:noProof/>
        </w:rPr>
        <w:t>PPPP</w:t>
      </w:r>
      <w:r w:rsidRPr="00C03520">
        <w:rPr>
          <w:noProof/>
        </w:rPr>
        <w:tab/>
        <w:t>ProSe Per-Packet Priority</w:t>
      </w:r>
    </w:p>
    <w:p w14:paraId="67902A11" w14:textId="77777777" w:rsidR="00772EEF" w:rsidRPr="00C03520" w:rsidRDefault="00ED2C6E" w:rsidP="009A369B">
      <w:pPr>
        <w:pStyle w:val="EW"/>
        <w:ind w:left="2268" w:hanging="1984"/>
        <w:rPr>
          <w:noProof/>
        </w:rPr>
      </w:pPr>
      <w:r w:rsidRPr="00C03520">
        <w:rPr>
          <w:noProof/>
        </w:rPr>
        <w:t>P-RNTI</w:t>
      </w:r>
      <w:r w:rsidRPr="00C03520">
        <w:rPr>
          <w:noProof/>
        </w:rPr>
        <w:tab/>
        <w:t>Paging RNTI</w:t>
      </w:r>
    </w:p>
    <w:p w14:paraId="20AAB6A1" w14:textId="77777777" w:rsidR="00911809" w:rsidRPr="00C03520" w:rsidRDefault="00772EEF" w:rsidP="009A369B">
      <w:pPr>
        <w:pStyle w:val="EW"/>
        <w:ind w:left="2268" w:hanging="1984"/>
        <w:rPr>
          <w:noProof/>
        </w:rPr>
      </w:pPr>
      <w:r w:rsidRPr="00C03520">
        <w:rPr>
          <w:noProof/>
        </w:rPr>
        <w:t>ProSe</w:t>
      </w:r>
      <w:r w:rsidRPr="00C03520">
        <w:rPr>
          <w:noProof/>
        </w:rPr>
        <w:tab/>
        <w:t>Proximity-based Services</w:t>
      </w:r>
    </w:p>
    <w:p w14:paraId="502CF9E8" w14:textId="77777777" w:rsidR="00402BA0" w:rsidRPr="00C03520" w:rsidRDefault="00911809" w:rsidP="009A369B">
      <w:pPr>
        <w:pStyle w:val="EW"/>
        <w:ind w:left="2268" w:hanging="1984"/>
        <w:rPr>
          <w:noProof/>
        </w:rPr>
      </w:pPr>
      <w:r w:rsidRPr="00C03520">
        <w:rPr>
          <w:noProof/>
        </w:rPr>
        <w:t>pTAG</w:t>
      </w:r>
      <w:r w:rsidRPr="00C03520">
        <w:rPr>
          <w:noProof/>
        </w:rPr>
        <w:tab/>
        <w:t>Primary Timing Advance Group</w:t>
      </w:r>
    </w:p>
    <w:p w14:paraId="687C14B1" w14:textId="77777777" w:rsidR="00ED2C6E" w:rsidRPr="00C03520" w:rsidRDefault="00402BA0" w:rsidP="009A369B">
      <w:pPr>
        <w:pStyle w:val="EW"/>
        <w:ind w:left="2268" w:hanging="1984"/>
        <w:rPr>
          <w:noProof/>
        </w:rPr>
      </w:pPr>
      <w:r w:rsidRPr="00C03520">
        <w:rPr>
          <w:noProof/>
        </w:rPr>
        <w:t>PTI</w:t>
      </w:r>
      <w:r w:rsidRPr="00C03520">
        <w:rPr>
          <w:noProof/>
        </w:rPr>
        <w:tab/>
        <w:t>Precoding Type Indicator</w:t>
      </w:r>
    </w:p>
    <w:p w14:paraId="7B32BB37" w14:textId="77777777" w:rsidR="00FC348B" w:rsidRPr="00C03520" w:rsidRDefault="00FC348B" w:rsidP="00FC348B">
      <w:pPr>
        <w:pStyle w:val="EW"/>
        <w:ind w:left="2268" w:hanging="1984"/>
        <w:rPr>
          <w:noProof/>
        </w:rPr>
      </w:pPr>
      <w:r w:rsidRPr="00C03520">
        <w:rPr>
          <w:noProof/>
        </w:rPr>
        <w:t>PUR</w:t>
      </w:r>
      <w:r w:rsidRPr="00C03520">
        <w:rPr>
          <w:noProof/>
        </w:rPr>
        <w:tab/>
        <w:t>Preconfigured Uplink Resource</w:t>
      </w:r>
    </w:p>
    <w:p w14:paraId="644522EA" w14:textId="77777777" w:rsidR="00ED2C6E" w:rsidRPr="00C03520" w:rsidRDefault="00ED2C6E" w:rsidP="009A369B">
      <w:pPr>
        <w:pStyle w:val="EW"/>
        <w:ind w:left="2268" w:hanging="1984"/>
        <w:rPr>
          <w:noProof/>
        </w:rPr>
      </w:pPr>
      <w:r w:rsidRPr="00C03520">
        <w:rPr>
          <w:noProof/>
        </w:rPr>
        <w:t>RA-RNTI</w:t>
      </w:r>
      <w:r w:rsidRPr="00C03520">
        <w:rPr>
          <w:noProof/>
        </w:rPr>
        <w:tab/>
        <w:t>Random Access RNTI</w:t>
      </w:r>
    </w:p>
    <w:p w14:paraId="4B59679D" w14:textId="77777777" w:rsidR="00F924C5" w:rsidRPr="00C03520" w:rsidRDefault="00F924C5" w:rsidP="009A369B">
      <w:pPr>
        <w:pStyle w:val="EW"/>
        <w:ind w:left="2268" w:hanging="1984"/>
        <w:rPr>
          <w:noProof/>
        </w:rPr>
      </w:pPr>
      <w:r w:rsidRPr="00C03520">
        <w:t>RAI</w:t>
      </w:r>
      <w:r w:rsidRPr="00C03520">
        <w:tab/>
        <w:t>Release Assistance Indication</w:t>
      </w:r>
    </w:p>
    <w:p w14:paraId="3FE8CE7F" w14:textId="77777777" w:rsidR="00C16DF3" w:rsidRPr="00C03520" w:rsidRDefault="00C16DF3" w:rsidP="009A369B">
      <w:pPr>
        <w:pStyle w:val="EW"/>
        <w:ind w:left="2268" w:hanging="1984"/>
        <w:rPr>
          <w:noProof/>
        </w:rPr>
      </w:pPr>
      <w:r w:rsidRPr="00C03520">
        <w:rPr>
          <w:noProof/>
        </w:rPr>
        <w:t>RI</w:t>
      </w:r>
      <w:r w:rsidRPr="00C03520">
        <w:rPr>
          <w:noProof/>
        </w:rPr>
        <w:tab/>
        <w:t>Rank Indicator</w:t>
      </w:r>
    </w:p>
    <w:p w14:paraId="6146BD85" w14:textId="77777777" w:rsidR="000E33D3" w:rsidRPr="00C03520" w:rsidRDefault="000E33D3" w:rsidP="009A369B">
      <w:pPr>
        <w:pStyle w:val="EW"/>
        <w:ind w:left="2268" w:hanging="1984"/>
        <w:rPr>
          <w:noProof/>
        </w:rPr>
      </w:pPr>
      <w:r w:rsidRPr="00C03520">
        <w:rPr>
          <w:noProof/>
        </w:rPr>
        <w:t>RN</w:t>
      </w:r>
      <w:r w:rsidRPr="00C03520">
        <w:rPr>
          <w:noProof/>
        </w:rPr>
        <w:tab/>
        <w:t>Relay Node</w:t>
      </w:r>
    </w:p>
    <w:p w14:paraId="71E179EB" w14:textId="77777777" w:rsidR="00ED2C6E" w:rsidRPr="00C03520" w:rsidRDefault="00ED2C6E" w:rsidP="009A369B">
      <w:pPr>
        <w:pStyle w:val="EW"/>
        <w:ind w:left="2268" w:hanging="1984"/>
        <w:rPr>
          <w:noProof/>
        </w:rPr>
      </w:pPr>
      <w:r w:rsidRPr="00C03520">
        <w:rPr>
          <w:noProof/>
        </w:rPr>
        <w:t>RNTI</w:t>
      </w:r>
      <w:r w:rsidRPr="00C03520">
        <w:rPr>
          <w:noProof/>
        </w:rPr>
        <w:tab/>
        <w:t>Radio Network Temporary Identifier</w:t>
      </w:r>
    </w:p>
    <w:p w14:paraId="720F2E12" w14:textId="77777777" w:rsidR="00E466E9" w:rsidRPr="00C03520" w:rsidRDefault="00F95DD3" w:rsidP="009A369B">
      <w:pPr>
        <w:pStyle w:val="EW"/>
        <w:ind w:left="2268" w:hanging="1984"/>
        <w:rPr>
          <w:noProof/>
        </w:rPr>
      </w:pPr>
      <w:r w:rsidRPr="00C03520">
        <w:rPr>
          <w:noProof/>
        </w:rPr>
        <w:t>SCell</w:t>
      </w:r>
      <w:r w:rsidRPr="00C03520">
        <w:rPr>
          <w:noProof/>
        </w:rPr>
        <w:tab/>
        <w:t>Secondary Cell</w:t>
      </w:r>
    </w:p>
    <w:p w14:paraId="4B675290" w14:textId="77777777" w:rsidR="00CB6BF9" w:rsidRPr="00C03520" w:rsidRDefault="00E466E9" w:rsidP="009A369B">
      <w:pPr>
        <w:pStyle w:val="EW"/>
        <w:ind w:left="2268" w:hanging="1984"/>
        <w:rPr>
          <w:noProof/>
        </w:rPr>
      </w:pPr>
      <w:r w:rsidRPr="00C03520">
        <w:rPr>
          <w:noProof/>
        </w:rPr>
        <w:t>SC-FDM</w:t>
      </w:r>
      <w:r w:rsidRPr="00C03520">
        <w:rPr>
          <w:noProof/>
        </w:rPr>
        <w:tab/>
        <w:t>Single-Carrier Frequency Division Multiplexing</w:t>
      </w:r>
    </w:p>
    <w:p w14:paraId="55D7390D" w14:textId="77777777" w:rsidR="00F95DD3" w:rsidRPr="00C03520" w:rsidRDefault="00CB6BF9" w:rsidP="009A369B">
      <w:pPr>
        <w:pStyle w:val="EW"/>
        <w:ind w:left="2268" w:hanging="1984"/>
        <w:rPr>
          <w:noProof/>
        </w:rPr>
      </w:pPr>
      <w:r w:rsidRPr="00C03520">
        <w:rPr>
          <w:noProof/>
        </w:rPr>
        <w:t>SCG</w:t>
      </w:r>
      <w:r w:rsidRPr="00C03520">
        <w:rPr>
          <w:noProof/>
        </w:rPr>
        <w:tab/>
        <w:t>Secondary Cell Group</w:t>
      </w:r>
    </w:p>
    <w:p w14:paraId="3CB4804A" w14:textId="77777777" w:rsidR="00A30C57" w:rsidRPr="00C03520" w:rsidRDefault="00772EEF" w:rsidP="009A369B">
      <w:pPr>
        <w:pStyle w:val="EW"/>
        <w:ind w:left="2268" w:hanging="1984"/>
        <w:rPr>
          <w:noProof/>
        </w:rPr>
      </w:pPr>
      <w:r w:rsidRPr="00C03520">
        <w:rPr>
          <w:noProof/>
        </w:rPr>
        <w:t>SCI</w:t>
      </w:r>
      <w:r w:rsidRPr="00C03520">
        <w:rPr>
          <w:noProof/>
        </w:rPr>
        <w:tab/>
        <w:t>Sidelink Control Information</w:t>
      </w:r>
    </w:p>
    <w:p w14:paraId="73AA652E" w14:textId="77777777" w:rsidR="00A30C57" w:rsidRPr="00C03520" w:rsidRDefault="00A30C57" w:rsidP="009A369B">
      <w:pPr>
        <w:pStyle w:val="EW"/>
        <w:ind w:left="2268" w:hanging="1984"/>
        <w:rPr>
          <w:noProof/>
          <w:lang w:eastAsia="zh-CN"/>
        </w:rPr>
      </w:pPr>
      <w:r w:rsidRPr="00C03520">
        <w:rPr>
          <w:rFonts w:eastAsia="MS Mincho"/>
        </w:rPr>
        <w:t>SC-</w:t>
      </w:r>
      <w:r w:rsidRPr="00C03520">
        <w:rPr>
          <w:lang w:eastAsia="zh-CN"/>
        </w:rPr>
        <w:t>N-RNTI</w:t>
      </w:r>
      <w:r w:rsidRPr="00C03520">
        <w:rPr>
          <w:rFonts w:eastAsia="MS Mincho"/>
        </w:rPr>
        <w:tab/>
        <w:t xml:space="preserve">Single Cell </w:t>
      </w:r>
      <w:r w:rsidRPr="00C03520">
        <w:rPr>
          <w:noProof/>
        </w:rPr>
        <w:t>Notification RNTI</w:t>
      </w:r>
    </w:p>
    <w:p w14:paraId="6AF88ECB" w14:textId="77777777" w:rsidR="00A30C57" w:rsidRPr="00C03520" w:rsidRDefault="00A30C57" w:rsidP="009A369B">
      <w:pPr>
        <w:pStyle w:val="EW"/>
        <w:ind w:left="2268" w:hanging="1984"/>
        <w:rPr>
          <w:noProof/>
          <w:lang w:eastAsia="zh-CN"/>
        </w:rPr>
      </w:pPr>
      <w:r w:rsidRPr="00C03520">
        <w:rPr>
          <w:rFonts w:eastAsia="MS Mincho"/>
        </w:rPr>
        <w:t>SC-PTM</w:t>
      </w:r>
      <w:r w:rsidRPr="00C03520">
        <w:rPr>
          <w:rFonts w:eastAsia="MS Mincho"/>
        </w:rPr>
        <w:tab/>
        <w:t>Single Cell Point to Multipoint</w:t>
      </w:r>
    </w:p>
    <w:p w14:paraId="5C8AEFF7" w14:textId="77777777" w:rsidR="0097342E" w:rsidRPr="00C03520" w:rsidRDefault="00A30C57" w:rsidP="009A369B">
      <w:pPr>
        <w:pStyle w:val="EW"/>
        <w:ind w:left="2268" w:hanging="1984"/>
        <w:rPr>
          <w:noProof/>
          <w:lang w:eastAsia="zh-CN"/>
        </w:rPr>
      </w:pPr>
      <w:r w:rsidRPr="00C03520">
        <w:rPr>
          <w:noProof/>
        </w:rPr>
        <w:t>SC-RNTI</w:t>
      </w:r>
      <w:r w:rsidRPr="00C03520">
        <w:rPr>
          <w:noProof/>
        </w:rPr>
        <w:tab/>
        <w:t>S</w:t>
      </w:r>
      <w:r w:rsidRPr="00C03520">
        <w:rPr>
          <w:noProof/>
          <w:lang w:eastAsia="zh-CN"/>
        </w:rPr>
        <w:t>ingle Cell RNTI</w:t>
      </w:r>
    </w:p>
    <w:p w14:paraId="5924B810" w14:textId="77777777" w:rsidR="00772EEF" w:rsidRPr="00C03520" w:rsidRDefault="00ED2C6E" w:rsidP="009A369B">
      <w:pPr>
        <w:pStyle w:val="EW"/>
        <w:ind w:left="2268" w:hanging="1984"/>
        <w:rPr>
          <w:noProof/>
        </w:rPr>
      </w:pPr>
      <w:r w:rsidRPr="00C03520">
        <w:rPr>
          <w:noProof/>
        </w:rPr>
        <w:t>SI-RNTI</w:t>
      </w:r>
      <w:r w:rsidRPr="00C03520">
        <w:rPr>
          <w:noProof/>
        </w:rPr>
        <w:tab/>
        <w:t>System Information RNTI</w:t>
      </w:r>
    </w:p>
    <w:p w14:paraId="70B615C7" w14:textId="77777777" w:rsidR="00772EEF" w:rsidRPr="00C03520" w:rsidRDefault="00772EEF" w:rsidP="009A369B">
      <w:pPr>
        <w:pStyle w:val="EW"/>
        <w:ind w:left="2268" w:hanging="1984"/>
        <w:rPr>
          <w:noProof/>
        </w:rPr>
      </w:pPr>
      <w:r w:rsidRPr="00C03520">
        <w:rPr>
          <w:noProof/>
        </w:rPr>
        <w:t>SL</w:t>
      </w:r>
      <w:r w:rsidRPr="00C03520">
        <w:rPr>
          <w:noProof/>
        </w:rPr>
        <w:tab/>
        <w:t>Sidelink</w:t>
      </w:r>
    </w:p>
    <w:p w14:paraId="146E5693" w14:textId="77777777" w:rsidR="00B3680C" w:rsidRPr="00C03520" w:rsidRDefault="00772EEF" w:rsidP="009A369B">
      <w:pPr>
        <w:pStyle w:val="EW"/>
        <w:ind w:left="2268" w:hanging="1984"/>
        <w:rPr>
          <w:noProof/>
        </w:rPr>
      </w:pPr>
      <w:r w:rsidRPr="00C03520">
        <w:rPr>
          <w:noProof/>
        </w:rPr>
        <w:t>SL-RNTI</w:t>
      </w:r>
      <w:r w:rsidRPr="00C03520">
        <w:rPr>
          <w:noProof/>
        </w:rPr>
        <w:tab/>
        <w:t>Sidelink RNTI</w:t>
      </w:r>
    </w:p>
    <w:p w14:paraId="67FC12CD" w14:textId="77777777" w:rsidR="00ED2C6E" w:rsidRPr="00C03520" w:rsidRDefault="00AD562B" w:rsidP="009A369B">
      <w:pPr>
        <w:pStyle w:val="EW"/>
        <w:ind w:left="2268" w:hanging="1984"/>
        <w:rPr>
          <w:noProof/>
        </w:rPr>
      </w:pPr>
      <w:r w:rsidRPr="00C03520">
        <w:rPr>
          <w:noProof/>
        </w:rPr>
        <w:t>SL-</w:t>
      </w:r>
      <w:r w:rsidRPr="00C03520">
        <w:rPr>
          <w:noProof/>
          <w:lang w:eastAsia="zh-CN"/>
        </w:rPr>
        <w:t>V</w:t>
      </w:r>
      <w:r w:rsidRPr="00C03520">
        <w:rPr>
          <w:noProof/>
        </w:rPr>
        <w:t>-RNTI</w:t>
      </w:r>
      <w:r w:rsidRPr="00C03520">
        <w:rPr>
          <w:noProof/>
        </w:rPr>
        <w:tab/>
        <w:t xml:space="preserve">Sidelink </w:t>
      </w:r>
      <w:r w:rsidRPr="00C03520">
        <w:rPr>
          <w:noProof/>
          <w:lang w:eastAsia="zh-CN"/>
        </w:rPr>
        <w:t>V2X</w:t>
      </w:r>
      <w:r w:rsidRPr="00C03520">
        <w:rPr>
          <w:noProof/>
        </w:rPr>
        <w:t xml:space="preserve"> RNTI</w:t>
      </w:r>
    </w:p>
    <w:p w14:paraId="4C6A34AA" w14:textId="77777777" w:rsidR="00ED2C6E" w:rsidRPr="00C03520" w:rsidRDefault="00ED2C6E" w:rsidP="009A369B">
      <w:pPr>
        <w:pStyle w:val="EW"/>
        <w:ind w:left="2268" w:hanging="1984"/>
        <w:rPr>
          <w:noProof/>
        </w:rPr>
      </w:pPr>
      <w:r w:rsidRPr="00C03520">
        <w:rPr>
          <w:noProof/>
        </w:rPr>
        <w:t>SR</w:t>
      </w:r>
      <w:r w:rsidRPr="00C03520">
        <w:rPr>
          <w:noProof/>
        </w:rPr>
        <w:tab/>
        <w:t>Scheduling Request</w:t>
      </w:r>
    </w:p>
    <w:p w14:paraId="217330B5" w14:textId="77777777" w:rsidR="00CB6BF9" w:rsidRPr="00C03520" w:rsidRDefault="00ED2C6E" w:rsidP="009A369B">
      <w:pPr>
        <w:pStyle w:val="EW"/>
        <w:ind w:left="2268" w:hanging="1984"/>
        <w:rPr>
          <w:noProof/>
        </w:rPr>
      </w:pPr>
      <w:r w:rsidRPr="00C03520">
        <w:rPr>
          <w:noProof/>
        </w:rPr>
        <w:t>SRS</w:t>
      </w:r>
      <w:r w:rsidRPr="00C03520">
        <w:rPr>
          <w:noProof/>
        </w:rPr>
        <w:tab/>
        <w:t>Sounding Reference Symbols</w:t>
      </w:r>
    </w:p>
    <w:p w14:paraId="5B204627" w14:textId="77777777" w:rsidR="00AD562B" w:rsidRPr="00C03520" w:rsidRDefault="00AD562B" w:rsidP="009A369B">
      <w:pPr>
        <w:pStyle w:val="EW"/>
        <w:ind w:left="2268" w:hanging="1984"/>
        <w:rPr>
          <w:noProof/>
        </w:rPr>
      </w:pPr>
      <w:r w:rsidRPr="00C03520">
        <w:rPr>
          <w:noProof/>
        </w:rPr>
        <w:t>SRS-TPC-RNTI</w:t>
      </w:r>
      <w:r w:rsidRPr="00C03520">
        <w:rPr>
          <w:noProof/>
        </w:rPr>
        <w:tab/>
        <w:t>Sounding Reference Symbols-Transmit Power Control-RNTI</w:t>
      </w:r>
    </w:p>
    <w:p w14:paraId="00301B11" w14:textId="77777777" w:rsidR="00911809" w:rsidRPr="00C03520" w:rsidRDefault="00CB6BF9" w:rsidP="009A369B">
      <w:pPr>
        <w:pStyle w:val="EW"/>
        <w:ind w:left="2268" w:hanging="1984"/>
        <w:rPr>
          <w:noProof/>
        </w:rPr>
      </w:pPr>
      <w:r w:rsidRPr="00C03520">
        <w:rPr>
          <w:noProof/>
        </w:rPr>
        <w:t>SpCell</w:t>
      </w:r>
      <w:r w:rsidRPr="00C03520">
        <w:rPr>
          <w:noProof/>
        </w:rPr>
        <w:tab/>
        <w:t>Special Cell</w:t>
      </w:r>
    </w:p>
    <w:p w14:paraId="508B06EF" w14:textId="77777777" w:rsidR="00911809" w:rsidRPr="00C03520" w:rsidRDefault="00911809" w:rsidP="009A369B">
      <w:pPr>
        <w:pStyle w:val="EW"/>
        <w:ind w:left="2268" w:hanging="1984"/>
        <w:rPr>
          <w:noProof/>
        </w:rPr>
      </w:pPr>
      <w:r w:rsidRPr="00C03520">
        <w:rPr>
          <w:noProof/>
        </w:rPr>
        <w:t>sTAG</w:t>
      </w:r>
      <w:r w:rsidRPr="00C03520">
        <w:rPr>
          <w:noProof/>
        </w:rPr>
        <w:tab/>
        <w:t>Secondary Timing Advance Group</w:t>
      </w:r>
    </w:p>
    <w:p w14:paraId="0095DBAB" w14:textId="77777777" w:rsidR="00DE0020" w:rsidRPr="00C03520" w:rsidRDefault="00DE0020" w:rsidP="009A369B">
      <w:pPr>
        <w:pStyle w:val="EW"/>
        <w:ind w:left="2268" w:hanging="1984"/>
        <w:rPr>
          <w:noProof/>
        </w:rPr>
      </w:pPr>
      <w:r w:rsidRPr="00C03520">
        <w:rPr>
          <w:noProof/>
        </w:rPr>
        <w:t>sTTI</w:t>
      </w:r>
      <w:r w:rsidRPr="00C03520">
        <w:rPr>
          <w:noProof/>
        </w:rPr>
        <w:tab/>
        <w:t>Slot or subslot TTI</w:t>
      </w:r>
    </w:p>
    <w:p w14:paraId="1018CCA5" w14:textId="77777777" w:rsidR="00ED2C6E" w:rsidRPr="00C03520" w:rsidRDefault="00911809" w:rsidP="009A369B">
      <w:pPr>
        <w:pStyle w:val="EW"/>
        <w:ind w:left="2268" w:hanging="1984"/>
        <w:rPr>
          <w:noProof/>
        </w:rPr>
      </w:pPr>
      <w:r w:rsidRPr="00C03520">
        <w:rPr>
          <w:noProof/>
        </w:rPr>
        <w:t>TAG</w:t>
      </w:r>
      <w:r w:rsidRPr="00C03520">
        <w:rPr>
          <w:noProof/>
        </w:rPr>
        <w:tab/>
        <w:t>Timing Advance Group</w:t>
      </w:r>
    </w:p>
    <w:p w14:paraId="226F9F26" w14:textId="77777777" w:rsidR="00ED2C6E" w:rsidRPr="00C03520" w:rsidRDefault="00ED2C6E" w:rsidP="009A369B">
      <w:pPr>
        <w:pStyle w:val="EW"/>
        <w:ind w:left="2268" w:hanging="1984"/>
        <w:rPr>
          <w:noProof/>
        </w:rPr>
      </w:pPr>
      <w:r w:rsidRPr="00C03520">
        <w:rPr>
          <w:noProof/>
        </w:rPr>
        <w:t>TB</w:t>
      </w:r>
      <w:r w:rsidRPr="00C03520">
        <w:rPr>
          <w:noProof/>
        </w:rPr>
        <w:tab/>
        <w:t>Transport Block</w:t>
      </w:r>
    </w:p>
    <w:p w14:paraId="2F39458B" w14:textId="77777777" w:rsidR="002E0B08" w:rsidRPr="00C03520" w:rsidRDefault="002E0B08" w:rsidP="009A369B">
      <w:pPr>
        <w:pStyle w:val="EW"/>
        <w:ind w:left="2268" w:hanging="1984"/>
        <w:rPr>
          <w:noProof/>
        </w:rPr>
      </w:pPr>
      <w:r w:rsidRPr="00C03520">
        <w:rPr>
          <w:noProof/>
        </w:rPr>
        <w:t>TPC-PUCCH-RNTI</w:t>
      </w:r>
      <w:r w:rsidRPr="00C03520">
        <w:rPr>
          <w:noProof/>
        </w:rPr>
        <w:tab/>
        <w:t>Transmit Power Control-Physical Uplink Control Channel-RNTI</w:t>
      </w:r>
    </w:p>
    <w:p w14:paraId="432DA154" w14:textId="77777777" w:rsidR="00B3680C" w:rsidRPr="00C03520" w:rsidRDefault="002E0B08" w:rsidP="009A369B">
      <w:pPr>
        <w:pStyle w:val="EW"/>
        <w:ind w:left="2268" w:hanging="1984"/>
        <w:rPr>
          <w:noProof/>
        </w:rPr>
      </w:pPr>
      <w:r w:rsidRPr="00C03520">
        <w:rPr>
          <w:noProof/>
        </w:rPr>
        <w:t>TPC-PUSCH-RNTI</w:t>
      </w:r>
      <w:r w:rsidRPr="00C03520">
        <w:rPr>
          <w:noProof/>
        </w:rPr>
        <w:tab/>
        <w:t>Transmit Power Control-Physical Uplink Shared Channel-RNTI</w:t>
      </w:r>
    </w:p>
    <w:p w14:paraId="4892DBB5" w14:textId="77777777" w:rsidR="00ED2C6E" w:rsidRPr="00C03520" w:rsidRDefault="00B3680C" w:rsidP="009A369B">
      <w:pPr>
        <w:pStyle w:val="EX"/>
        <w:ind w:left="2268" w:hanging="1984"/>
        <w:rPr>
          <w:noProof/>
        </w:rPr>
      </w:pPr>
      <w:r w:rsidRPr="00C03520">
        <w:t>V2X</w:t>
      </w:r>
      <w:r w:rsidRPr="00C03520">
        <w:tab/>
        <w:t>Vehicle-to-Everything</w:t>
      </w:r>
    </w:p>
    <w:p w14:paraId="45039C26" w14:textId="77777777" w:rsidR="00ED2C6E" w:rsidRPr="00C03520"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124534942"/>
      <w:r w:rsidRPr="00C03520">
        <w:rPr>
          <w:noProof/>
        </w:rPr>
        <w:t>4</w:t>
      </w:r>
      <w:r w:rsidRPr="00C03520">
        <w:rPr>
          <w:noProof/>
        </w:rPr>
        <w:tab/>
        <w:t>General</w:t>
      </w:r>
      <w:bookmarkEnd w:id="49"/>
      <w:bookmarkEnd w:id="50"/>
      <w:bookmarkEnd w:id="51"/>
      <w:bookmarkEnd w:id="52"/>
      <w:bookmarkEnd w:id="53"/>
      <w:bookmarkEnd w:id="54"/>
    </w:p>
    <w:p w14:paraId="368A3F23" w14:textId="77777777" w:rsidR="00ED2C6E" w:rsidRPr="00C03520"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124534943"/>
      <w:r w:rsidRPr="00C03520">
        <w:rPr>
          <w:noProof/>
        </w:rPr>
        <w:t>4.1</w:t>
      </w:r>
      <w:r w:rsidRPr="00C03520">
        <w:rPr>
          <w:noProof/>
        </w:rPr>
        <w:tab/>
        <w:t>Introduction</w:t>
      </w:r>
      <w:bookmarkEnd w:id="55"/>
      <w:bookmarkEnd w:id="56"/>
      <w:bookmarkEnd w:id="57"/>
      <w:bookmarkEnd w:id="58"/>
      <w:bookmarkEnd w:id="59"/>
      <w:bookmarkEnd w:id="60"/>
    </w:p>
    <w:p w14:paraId="70A4F9AE" w14:textId="77777777" w:rsidR="00ED2C6E" w:rsidRPr="00C03520" w:rsidRDefault="00ED2C6E" w:rsidP="00707196">
      <w:r w:rsidRPr="00C03520">
        <w:rPr>
          <w:noProof/>
        </w:rPr>
        <w:t>The objective is to describe the MAC architecture and the MAC entity from a functional point of view.</w:t>
      </w:r>
      <w:r w:rsidR="000E33D3" w:rsidRPr="00C03520">
        <w:rPr>
          <w:noProof/>
        </w:rPr>
        <w:t xml:space="preserve"> Functionality specified for the UE equally applies to the RN for functionality necessary for the RN. </w:t>
      </w:r>
      <w:r w:rsidR="000E33D3" w:rsidRPr="00C03520">
        <w:t>There is also functionality which is only applicable to the RN, in which case the specification denotes the RN instead of the UE. RN</w:t>
      </w:r>
      <w:r w:rsidR="000E33D3" w:rsidRPr="00C03520">
        <w:noBreakHyphen/>
        <w:t>specific behaviour is not applicable to the UE.</w:t>
      </w:r>
      <w:r w:rsidR="00992D77" w:rsidRPr="00C03520">
        <w:t xml:space="preserve"> For TDD operation, UE behaviour follows the TDD UL/DL configuration indicated by </w:t>
      </w:r>
      <w:r w:rsidR="00992D77" w:rsidRPr="00C03520">
        <w:rPr>
          <w:i/>
          <w:iCs/>
        </w:rPr>
        <w:t>tdd-Config</w:t>
      </w:r>
      <w:r w:rsidR="00992D77" w:rsidRPr="00C03520">
        <w:t xml:space="preserve"> unless specified otherwise.</w:t>
      </w:r>
    </w:p>
    <w:p w14:paraId="040B6B7F" w14:textId="77777777" w:rsidR="00DE0020" w:rsidRPr="00C03520" w:rsidRDefault="00DE0020" w:rsidP="00707196">
      <w:r w:rsidRPr="00C03520">
        <w:t>The introduction of short TTI allows for more than a single instance of a TTI to occur within a 1ms subframe and as such the use of</w:t>
      </w:r>
      <w:r w:rsidR="00246184" w:rsidRPr="00C03520">
        <w:t xml:space="preserve"> </w:t>
      </w:r>
      <w:r w:rsidRPr="00C0352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C03520"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124534944"/>
      <w:r w:rsidRPr="00C03520">
        <w:rPr>
          <w:noProof/>
        </w:rPr>
        <w:lastRenderedPageBreak/>
        <w:t>4.2</w:t>
      </w:r>
      <w:r w:rsidRPr="00C03520">
        <w:rPr>
          <w:noProof/>
        </w:rPr>
        <w:tab/>
        <w:t>MAC architecture</w:t>
      </w:r>
      <w:bookmarkEnd w:id="61"/>
      <w:bookmarkEnd w:id="62"/>
      <w:bookmarkEnd w:id="63"/>
      <w:bookmarkEnd w:id="64"/>
      <w:bookmarkEnd w:id="65"/>
      <w:bookmarkEnd w:id="66"/>
    </w:p>
    <w:p w14:paraId="1986202E" w14:textId="5B88A0FA" w:rsidR="00ED2C6E" w:rsidRPr="00C03520" w:rsidRDefault="00ED2C6E" w:rsidP="00707196">
      <w:pPr>
        <w:rPr>
          <w:noProof/>
        </w:rPr>
      </w:pPr>
      <w:r w:rsidRPr="00C03520">
        <w:rPr>
          <w:noProof/>
        </w:rPr>
        <w:t>The description in this clause is a model and does not specify or restrict implementations.</w:t>
      </w:r>
    </w:p>
    <w:p w14:paraId="498D314B" w14:textId="77777777" w:rsidR="00ED2C6E" w:rsidRPr="00C03520" w:rsidRDefault="00ED2C6E" w:rsidP="00707196">
      <w:pPr>
        <w:rPr>
          <w:noProof/>
        </w:rPr>
      </w:pPr>
      <w:r w:rsidRPr="00C03520">
        <w:rPr>
          <w:noProof/>
        </w:rPr>
        <w:t>RRC is in control of configuration of MAC.</w:t>
      </w:r>
    </w:p>
    <w:p w14:paraId="48A8E702" w14:textId="77777777" w:rsidR="00ED2C6E" w:rsidRPr="00C03520"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124534945"/>
      <w:r w:rsidRPr="00C03520">
        <w:rPr>
          <w:noProof/>
        </w:rPr>
        <w:t>4.2.1</w:t>
      </w:r>
      <w:r w:rsidRPr="00C03520">
        <w:rPr>
          <w:noProof/>
        </w:rPr>
        <w:tab/>
        <w:t>MAC Entities</w:t>
      </w:r>
      <w:bookmarkEnd w:id="67"/>
      <w:bookmarkEnd w:id="68"/>
      <w:bookmarkEnd w:id="69"/>
      <w:bookmarkEnd w:id="70"/>
      <w:bookmarkEnd w:id="71"/>
      <w:bookmarkEnd w:id="72"/>
    </w:p>
    <w:p w14:paraId="12B30CA0" w14:textId="77777777" w:rsidR="00ED2C6E" w:rsidRPr="00C03520" w:rsidRDefault="00ED2C6E" w:rsidP="00707196">
      <w:pPr>
        <w:rPr>
          <w:noProof/>
        </w:rPr>
      </w:pPr>
      <w:r w:rsidRPr="00C03520">
        <w:rPr>
          <w:noProof/>
        </w:rPr>
        <w:t>E-UTRA defines two MAC entities; one in the UE and one in the E-UTRAN. These MAC entities handle the following transport channels:</w:t>
      </w:r>
    </w:p>
    <w:p w14:paraId="79F801E1" w14:textId="77777777" w:rsidR="00ED2C6E" w:rsidRPr="00C03520" w:rsidRDefault="00ED2C6E" w:rsidP="00707196">
      <w:pPr>
        <w:pStyle w:val="B1"/>
        <w:rPr>
          <w:noProof/>
        </w:rPr>
      </w:pPr>
      <w:r w:rsidRPr="00C03520">
        <w:rPr>
          <w:noProof/>
        </w:rPr>
        <w:t>-</w:t>
      </w:r>
      <w:r w:rsidRPr="00C03520">
        <w:rPr>
          <w:noProof/>
        </w:rPr>
        <w:tab/>
        <w:t>Broadcast Channel (BCH);</w:t>
      </w:r>
    </w:p>
    <w:p w14:paraId="3A6D17F0" w14:textId="77777777" w:rsidR="00ED2C6E" w:rsidRPr="00C03520" w:rsidRDefault="00ED2C6E" w:rsidP="00707196">
      <w:pPr>
        <w:pStyle w:val="B1"/>
        <w:rPr>
          <w:noProof/>
        </w:rPr>
      </w:pPr>
      <w:r w:rsidRPr="00C03520">
        <w:rPr>
          <w:noProof/>
        </w:rPr>
        <w:t>-</w:t>
      </w:r>
      <w:r w:rsidRPr="00C03520">
        <w:rPr>
          <w:noProof/>
        </w:rPr>
        <w:tab/>
        <w:t>Downlink Shared Channel</w:t>
      </w:r>
      <w:r w:rsidR="00F95DD3" w:rsidRPr="00C03520">
        <w:rPr>
          <w:noProof/>
        </w:rPr>
        <w:t>(s)</w:t>
      </w:r>
      <w:r w:rsidRPr="00C03520">
        <w:rPr>
          <w:noProof/>
        </w:rPr>
        <w:t xml:space="preserve"> (DL-SCH);</w:t>
      </w:r>
    </w:p>
    <w:p w14:paraId="063C2E21" w14:textId="77777777" w:rsidR="00ED2C6E" w:rsidRPr="00C03520" w:rsidRDefault="00ED2C6E" w:rsidP="00707196">
      <w:pPr>
        <w:pStyle w:val="B1"/>
        <w:rPr>
          <w:noProof/>
        </w:rPr>
      </w:pPr>
      <w:r w:rsidRPr="00C03520">
        <w:rPr>
          <w:noProof/>
        </w:rPr>
        <w:t>-</w:t>
      </w:r>
      <w:r w:rsidRPr="00C03520">
        <w:rPr>
          <w:noProof/>
        </w:rPr>
        <w:tab/>
        <w:t>Paging Channel (PCH);</w:t>
      </w:r>
    </w:p>
    <w:p w14:paraId="4DC25698" w14:textId="77777777" w:rsidR="00ED2C6E" w:rsidRPr="00C03520" w:rsidRDefault="00ED2C6E" w:rsidP="00707196">
      <w:pPr>
        <w:pStyle w:val="B1"/>
        <w:rPr>
          <w:noProof/>
        </w:rPr>
      </w:pPr>
      <w:r w:rsidRPr="00C03520">
        <w:rPr>
          <w:noProof/>
        </w:rPr>
        <w:t>-</w:t>
      </w:r>
      <w:r w:rsidRPr="00C03520">
        <w:rPr>
          <w:noProof/>
        </w:rPr>
        <w:tab/>
        <w:t>Uplink Shared Channel</w:t>
      </w:r>
      <w:r w:rsidR="00F95DD3" w:rsidRPr="00C03520">
        <w:rPr>
          <w:noProof/>
        </w:rPr>
        <w:t>(s)</w:t>
      </w:r>
      <w:r w:rsidRPr="00C03520">
        <w:rPr>
          <w:noProof/>
        </w:rPr>
        <w:t xml:space="preserve"> (UL-SCH);</w:t>
      </w:r>
    </w:p>
    <w:p w14:paraId="3380DE4F" w14:textId="77777777" w:rsidR="00ED2C6E" w:rsidRPr="00C03520" w:rsidRDefault="00ED2C6E" w:rsidP="00707196">
      <w:pPr>
        <w:pStyle w:val="B1"/>
        <w:rPr>
          <w:noProof/>
        </w:rPr>
      </w:pPr>
      <w:r w:rsidRPr="00C03520">
        <w:rPr>
          <w:noProof/>
        </w:rPr>
        <w:t>-</w:t>
      </w:r>
      <w:r w:rsidRPr="00C03520">
        <w:rPr>
          <w:noProof/>
        </w:rPr>
        <w:tab/>
        <w:t>Random Access Channel(s) (RACH)</w:t>
      </w:r>
      <w:r w:rsidR="00304E14" w:rsidRPr="00C03520">
        <w:rPr>
          <w:noProof/>
        </w:rPr>
        <w:t>;</w:t>
      </w:r>
    </w:p>
    <w:p w14:paraId="71DD5569" w14:textId="77777777" w:rsidR="008A3D94" w:rsidRPr="00C03520" w:rsidRDefault="00304E14" w:rsidP="00707196">
      <w:pPr>
        <w:pStyle w:val="B1"/>
        <w:rPr>
          <w:noProof/>
        </w:rPr>
      </w:pPr>
      <w:r w:rsidRPr="00C03520">
        <w:rPr>
          <w:noProof/>
        </w:rPr>
        <w:t>-</w:t>
      </w:r>
      <w:r w:rsidRPr="00C03520">
        <w:rPr>
          <w:noProof/>
        </w:rPr>
        <w:tab/>
        <w:t>Multicast Channel(s) (MCH)</w:t>
      </w:r>
      <w:r w:rsidR="00772EEF" w:rsidRPr="00C03520">
        <w:rPr>
          <w:noProof/>
        </w:rPr>
        <w:t>;</w:t>
      </w:r>
    </w:p>
    <w:p w14:paraId="53229FBE" w14:textId="77777777" w:rsidR="008A3D94" w:rsidRPr="00C03520" w:rsidRDefault="008A3D94" w:rsidP="00707196">
      <w:pPr>
        <w:pStyle w:val="B1"/>
        <w:rPr>
          <w:noProof/>
        </w:rPr>
      </w:pPr>
      <w:r w:rsidRPr="00C03520">
        <w:rPr>
          <w:noProof/>
        </w:rPr>
        <w:t>-</w:t>
      </w:r>
      <w:r w:rsidRPr="00C03520">
        <w:rPr>
          <w:noProof/>
        </w:rPr>
        <w:tab/>
        <w:t>Sidelink Broadcast Channel (SL-BCH);</w:t>
      </w:r>
    </w:p>
    <w:p w14:paraId="72572CF0" w14:textId="77777777" w:rsidR="008A3D94" w:rsidRPr="00C03520" w:rsidRDefault="008A3D94" w:rsidP="00707196">
      <w:pPr>
        <w:pStyle w:val="B1"/>
        <w:rPr>
          <w:noProof/>
        </w:rPr>
      </w:pPr>
      <w:r w:rsidRPr="00C03520">
        <w:rPr>
          <w:noProof/>
        </w:rPr>
        <w:t>-</w:t>
      </w:r>
      <w:r w:rsidRPr="00C03520">
        <w:rPr>
          <w:noProof/>
        </w:rPr>
        <w:tab/>
        <w:t>Sidelink Discovery Channel (SL-DCH);</w:t>
      </w:r>
    </w:p>
    <w:p w14:paraId="1563E921" w14:textId="77777777" w:rsidR="00304E14" w:rsidRPr="00C03520" w:rsidRDefault="008A3D94" w:rsidP="00707196">
      <w:pPr>
        <w:pStyle w:val="B1"/>
        <w:rPr>
          <w:noProof/>
        </w:rPr>
      </w:pPr>
      <w:r w:rsidRPr="00C03520">
        <w:rPr>
          <w:noProof/>
        </w:rPr>
        <w:t>-</w:t>
      </w:r>
      <w:r w:rsidRPr="00C03520">
        <w:rPr>
          <w:noProof/>
        </w:rPr>
        <w:tab/>
        <w:t>Sidelink Shared Channel (SL-SCH).</w:t>
      </w:r>
    </w:p>
    <w:p w14:paraId="34F346DE" w14:textId="77777777" w:rsidR="00ED2C6E" w:rsidRPr="00C03520" w:rsidRDefault="00ED2C6E" w:rsidP="00707196">
      <w:pPr>
        <w:rPr>
          <w:noProof/>
        </w:rPr>
      </w:pPr>
      <w:r w:rsidRPr="00C03520">
        <w:rPr>
          <w:noProof/>
        </w:rPr>
        <w:t>The exact functions performed by the MAC entities are different in the UE from those performed in the E-UTRAN.</w:t>
      </w:r>
    </w:p>
    <w:p w14:paraId="73F28F1B" w14:textId="77777777" w:rsidR="009E6992" w:rsidRPr="00C03520" w:rsidRDefault="009E6992" w:rsidP="00707196">
      <w:pPr>
        <w:rPr>
          <w:noProof/>
        </w:rPr>
      </w:pPr>
      <w:r w:rsidRPr="00C03520">
        <w:rPr>
          <w:noProof/>
        </w:rPr>
        <w:t xml:space="preserve">The RN includes both </w:t>
      </w:r>
      <w:r w:rsidR="00CB6BF9" w:rsidRPr="00C03520">
        <w:rPr>
          <w:noProof/>
        </w:rPr>
        <w:t xml:space="preserve">types of </w:t>
      </w:r>
      <w:r w:rsidRPr="00C03520">
        <w:rPr>
          <w:noProof/>
        </w:rPr>
        <w:t xml:space="preserve">MAC entities; one </w:t>
      </w:r>
      <w:r w:rsidR="00CB6BF9" w:rsidRPr="00C03520">
        <w:rPr>
          <w:noProof/>
        </w:rPr>
        <w:t xml:space="preserve">type </w:t>
      </w:r>
      <w:r w:rsidRPr="00C03520">
        <w:rPr>
          <w:noProof/>
        </w:rPr>
        <w:t xml:space="preserve">for communication with UEs and one </w:t>
      </w:r>
      <w:r w:rsidR="00CB6BF9" w:rsidRPr="00C03520">
        <w:rPr>
          <w:noProof/>
        </w:rPr>
        <w:t xml:space="preserve">type </w:t>
      </w:r>
      <w:r w:rsidRPr="00C03520">
        <w:rPr>
          <w:noProof/>
        </w:rPr>
        <w:t>for communication with the E-UTRAN.</w:t>
      </w:r>
    </w:p>
    <w:p w14:paraId="3B69048E" w14:textId="77777777" w:rsidR="00CB6BF9" w:rsidRPr="00C03520" w:rsidRDefault="00CB6BF9" w:rsidP="00707196">
      <w:pPr>
        <w:rPr>
          <w:noProof/>
        </w:rPr>
      </w:pPr>
      <w:bookmarkStart w:id="73" w:name="OLE_LINK5"/>
      <w:r w:rsidRPr="00C03520">
        <w:t xml:space="preserve">In Dual Connectivity, two MAC entities are configured in the UE: one for the MCG and one for the SCG. </w:t>
      </w:r>
      <w:r w:rsidR="00544588" w:rsidRPr="00C03520">
        <w:t xml:space="preserve">In DAPS handover, two MAC entities are configured in the UE: one MAC entity for the source cell </w:t>
      </w:r>
      <w:r w:rsidR="00406BE2" w:rsidRPr="00C03520">
        <w:t xml:space="preserve">(source MAC entity) </w:t>
      </w:r>
      <w:r w:rsidR="00544588" w:rsidRPr="00C03520">
        <w:t>and one MAC entity for the target cell</w:t>
      </w:r>
      <w:r w:rsidR="00406BE2" w:rsidRPr="00C03520">
        <w:t xml:space="preserve"> (target MAC entity)</w:t>
      </w:r>
      <w:r w:rsidR="00544588" w:rsidRPr="00C03520">
        <w:t xml:space="preserve">. </w:t>
      </w:r>
      <w:r w:rsidRPr="00C0352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C03520">
        <w:t xml:space="preserve">The term SpCell either refers to the PCell of the MCG or the PSCell of the SCG depending on if the MAC entity is associated to the MCG or the SCG, respectively. </w:t>
      </w:r>
      <w:r w:rsidRPr="00C03520">
        <w:rPr>
          <w:noProof/>
        </w:rPr>
        <w:t>A Timing Advance Group containing the SpCell of a MAC entity is referred to as pTAG, whereas the term sTAG refers to other TAGs.</w:t>
      </w:r>
    </w:p>
    <w:p w14:paraId="46E09E44" w14:textId="77777777" w:rsidR="00CB6BF9" w:rsidRPr="00C03520" w:rsidRDefault="00CB6BF9" w:rsidP="00707196">
      <w:pPr>
        <w:rPr>
          <w:noProof/>
        </w:rPr>
      </w:pPr>
      <w:r w:rsidRPr="00C0352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C03520" w:rsidRDefault="00F95DD3" w:rsidP="00707196">
      <w:pPr>
        <w:rPr>
          <w:noProof/>
        </w:rPr>
      </w:pPr>
      <w:r w:rsidRPr="00C03520">
        <w:rPr>
          <w:noProof/>
        </w:rPr>
        <w:t xml:space="preserve">If the </w:t>
      </w:r>
      <w:r w:rsidR="00CB6BF9" w:rsidRPr="00C03520">
        <w:rPr>
          <w:noProof/>
        </w:rPr>
        <w:t>MAC entity</w:t>
      </w:r>
      <w:r w:rsidRPr="00C03520">
        <w:rPr>
          <w:noProof/>
        </w:rPr>
        <w:t xml:space="preserve"> is configured with one or more SCells</w:t>
      </w:r>
      <w:bookmarkEnd w:id="73"/>
      <w:r w:rsidRPr="00C03520">
        <w:rPr>
          <w:noProof/>
        </w:rPr>
        <w:t xml:space="preserve">, there are multiple DL-SCH and there may be multiple UL-SCH </w:t>
      </w:r>
      <w:r w:rsidR="00BB73CF" w:rsidRPr="00C03520">
        <w:rPr>
          <w:noProof/>
          <w:lang w:eastAsia="zh-CN"/>
        </w:rPr>
        <w:t>and RACH</w:t>
      </w:r>
      <w:r w:rsidR="00BB73CF" w:rsidRPr="00C03520">
        <w:rPr>
          <w:noProof/>
        </w:rPr>
        <w:t xml:space="preserve"> </w:t>
      </w:r>
      <w:r w:rsidRPr="00C03520">
        <w:rPr>
          <w:noProof/>
        </w:rPr>
        <w:t xml:space="preserve">per </w:t>
      </w:r>
      <w:r w:rsidR="00CB6BF9" w:rsidRPr="00C03520">
        <w:rPr>
          <w:noProof/>
        </w:rPr>
        <w:t>MAC entity</w:t>
      </w:r>
      <w:r w:rsidRPr="00C03520">
        <w:rPr>
          <w:noProof/>
        </w:rPr>
        <w:t>; one DL-SCH</w:t>
      </w:r>
      <w:r w:rsidR="00F55DCD" w:rsidRPr="00C03520">
        <w:rPr>
          <w:noProof/>
        </w:rPr>
        <w:t>, one</w:t>
      </w:r>
      <w:r w:rsidRPr="00C03520">
        <w:rPr>
          <w:noProof/>
        </w:rPr>
        <w:t xml:space="preserve"> UL-SCH</w:t>
      </w:r>
      <w:r w:rsidR="00F55DCD" w:rsidRPr="00C03520">
        <w:rPr>
          <w:noProof/>
        </w:rPr>
        <w:t>, and one RACH</w:t>
      </w:r>
      <w:r w:rsidRPr="00C03520">
        <w:rPr>
          <w:noProof/>
        </w:rPr>
        <w:t xml:space="preserve"> on the </w:t>
      </w:r>
      <w:r w:rsidR="00CB6BF9" w:rsidRPr="00C03520">
        <w:rPr>
          <w:noProof/>
        </w:rPr>
        <w:t>Sp</w:t>
      </w:r>
      <w:r w:rsidRPr="00C03520">
        <w:rPr>
          <w:noProof/>
        </w:rPr>
        <w:t>Cell, one DL-SCH</w:t>
      </w:r>
      <w:r w:rsidR="00BB73CF" w:rsidRPr="00C03520">
        <w:rPr>
          <w:noProof/>
        </w:rPr>
        <w:t>,</w:t>
      </w:r>
      <w:r w:rsidRPr="00C03520">
        <w:rPr>
          <w:noProof/>
        </w:rPr>
        <w:t xml:space="preserve"> zero or one UL-SCH </w:t>
      </w:r>
      <w:r w:rsidR="00BB73CF" w:rsidRPr="00C03520">
        <w:rPr>
          <w:noProof/>
          <w:lang w:eastAsia="zh-CN"/>
        </w:rPr>
        <w:t xml:space="preserve">and zero or one RACH </w:t>
      </w:r>
      <w:r w:rsidRPr="00C03520">
        <w:rPr>
          <w:noProof/>
        </w:rPr>
        <w:t>for each SCell.</w:t>
      </w:r>
    </w:p>
    <w:p w14:paraId="3C43278E" w14:textId="77777777" w:rsidR="000B0FF3" w:rsidRPr="00C03520" w:rsidRDefault="000B0FF3" w:rsidP="000B0FF3">
      <w:r w:rsidRPr="00C03520">
        <w:t>The physical layer may perform a listen-before-talk procedure, according to which transmissions are not performed if the channel is identified as being occupied</w:t>
      </w:r>
      <w:r w:rsidR="00867756" w:rsidRPr="00C03520">
        <w:t xml:space="preserve"> or the physical layer may monitor for PUSCH trigger</w:t>
      </w:r>
      <w:r w:rsidR="00A50861" w:rsidRPr="00C03520">
        <w:t>, as specified in TS 36.213</w:t>
      </w:r>
      <w:r w:rsidR="00867756" w:rsidRPr="00C03520">
        <w:t xml:space="preserve"> [2], according to which transmissions are not performed if PUSCH trigger B is not received</w:t>
      </w:r>
      <w:r w:rsidRPr="00C03520">
        <w:t xml:space="preserve">. In </w:t>
      </w:r>
      <w:r w:rsidR="00867756" w:rsidRPr="00C03520">
        <w:t>both</w:t>
      </w:r>
      <w:r w:rsidRPr="00C03520">
        <w:t xml:space="preserve"> case</w:t>
      </w:r>
      <w:r w:rsidR="00036CB6" w:rsidRPr="00C03520">
        <w:t>s</w:t>
      </w:r>
      <w:r w:rsidRPr="00C03520">
        <w:t xml:space="preserve"> a MAC entity considers the transmission to have been performed anyway, unless stated otherwise.</w:t>
      </w:r>
    </w:p>
    <w:p w14:paraId="775146A7" w14:textId="77777777" w:rsidR="00A70BDA" w:rsidRPr="00C03520" w:rsidRDefault="00A70BDA" w:rsidP="00707196">
      <w:r w:rsidRPr="00C03520">
        <w:t>Figure 4.2.1</w:t>
      </w:r>
      <w:r w:rsidR="00103868" w:rsidRPr="00C03520">
        <w:t>-</w:t>
      </w:r>
      <w:r w:rsidRPr="00C03520">
        <w:t>1 illustrates one possible structure for the UE side MAC entity</w:t>
      </w:r>
      <w:r w:rsidR="00CB6BF9" w:rsidRPr="00C03520">
        <w:t xml:space="preserve"> when SCG is not configured</w:t>
      </w:r>
      <w:r w:rsidR="00544588" w:rsidRPr="00C03520">
        <w:t xml:space="preserve"> and for each MAC entity during DAPS handover</w:t>
      </w:r>
      <w:r w:rsidRPr="00C03520">
        <w:t>, and it should not restrict implementation.</w:t>
      </w:r>
    </w:p>
    <w:p w14:paraId="04106D3B" w14:textId="77777777" w:rsidR="003A6383" w:rsidRPr="00C03520" w:rsidRDefault="003A6383" w:rsidP="00493AD5">
      <w:pPr>
        <w:pStyle w:val="TH"/>
        <w:rPr>
          <w:lang w:eastAsia="zh-TW"/>
        </w:rPr>
      </w:pPr>
      <w:r w:rsidRPr="00C03520">
        <w:object w:dxaOrig="14013" w:dyaOrig="7678" w14:anchorId="5D61EADB">
          <v:shape id="_x0000_i1028" type="#_x0000_t75" style="width:482.25pt;height:264pt" o:ole="">
            <v:imagedata r:id="rId14" o:title=""/>
          </v:shape>
          <o:OLEObject Type="Embed" ProgID="Visio.Drawing.11" ShapeID="_x0000_i1028" DrawAspect="Content" ObjectID="_1741457291" r:id="rId15"/>
        </w:object>
      </w:r>
    </w:p>
    <w:p w14:paraId="053B2DF4" w14:textId="77777777" w:rsidR="00A70BDA" w:rsidRPr="00C03520" w:rsidRDefault="00A70BDA" w:rsidP="00707196">
      <w:pPr>
        <w:pStyle w:val="TF"/>
        <w:rPr>
          <w:rFonts w:eastAsia="Malgun Gothic"/>
        </w:rPr>
      </w:pPr>
      <w:r w:rsidRPr="00C03520">
        <w:rPr>
          <w:rFonts w:eastAsia="MS Mincho"/>
        </w:rPr>
        <w:t>Figure 4.</w:t>
      </w:r>
      <w:r w:rsidRPr="00C03520">
        <w:rPr>
          <w:rFonts w:eastAsia="Malgun Gothic"/>
        </w:rPr>
        <w:t>2.1</w:t>
      </w:r>
      <w:r w:rsidR="00103868" w:rsidRPr="00C03520">
        <w:rPr>
          <w:rFonts w:eastAsia="Malgun Gothic"/>
        </w:rPr>
        <w:t>-</w:t>
      </w:r>
      <w:r w:rsidRPr="00C03520">
        <w:rPr>
          <w:rFonts w:eastAsia="MS Mincho"/>
        </w:rPr>
        <w:t xml:space="preserve">1: MAC </w:t>
      </w:r>
      <w:r w:rsidRPr="00C03520">
        <w:rPr>
          <w:rFonts w:eastAsia="Malgun Gothic"/>
        </w:rPr>
        <w:t>stru</w:t>
      </w:r>
      <w:r w:rsidRPr="00C03520">
        <w:rPr>
          <w:rFonts w:eastAsia="MS Mincho"/>
        </w:rPr>
        <w:t>cture</w:t>
      </w:r>
      <w:r w:rsidRPr="00C03520">
        <w:rPr>
          <w:rFonts w:eastAsia="Malgun Gothic"/>
        </w:rPr>
        <w:t xml:space="preserve"> overview, </w:t>
      </w:r>
      <w:r w:rsidRPr="00C03520">
        <w:rPr>
          <w:rFonts w:eastAsia="MS Mincho"/>
        </w:rPr>
        <w:t>UE side</w:t>
      </w:r>
    </w:p>
    <w:p w14:paraId="4A5EA1FD" w14:textId="77777777" w:rsidR="00CB6BF9" w:rsidRPr="00C03520" w:rsidRDefault="00CB6BF9" w:rsidP="00707196">
      <w:pPr>
        <w:rPr>
          <w:noProof/>
        </w:rPr>
      </w:pPr>
      <w:r w:rsidRPr="00C03520">
        <w:t>Figure 4.2.1-2 illustrates one possible structure for the UE side MAC entities when MCG and SCG are configured, and it should not restrict implementation. MBMS reception</w:t>
      </w:r>
      <w:r w:rsidR="00A30C57" w:rsidRPr="00C03520">
        <w:rPr>
          <w:lang w:eastAsia="zh-CN"/>
        </w:rPr>
        <w:t xml:space="preserve"> and SC-PTM reception</w:t>
      </w:r>
      <w:r w:rsidRPr="00C03520">
        <w:t xml:space="preserve"> </w:t>
      </w:r>
      <w:r w:rsidR="003A6383" w:rsidRPr="00C03520">
        <w:rPr>
          <w:lang w:eastAsia="zh-TW"/>
        </w:rPr>
        <w:t>are</w:t>
      </w:r>
      <w:r w:rsidR="003A6383" w:rsidRPr="00C03520">
        <w:t xml:space="preserve"> </w:t>
      </w:r>
      <w:r w:rsidRPr="00C03520">
        <w:t>excluded from this figure for simplicity.</w:t>
      </w:r>
    </w:p>
    <w:p w14:paraId="2B79312A" w14:textId="77777777" w:rsidR="00493AD5" w:rsidRPr="00C03520" w:rsidRDefault="00493AD5" w:rsidP="00707196">
      <w:pPr>
        <w:pStyle w:val="TH"/>
      </w:pPr>
      <w:r w:rsidRPr="00C03520">
        <w:object w:dxaOrig="10580" w:dyaOrig="5507" w14:anchorId="107BCDFF">
          <v:shape id="_x0000_i1029" type="#_x0000_t75" style="width:482.25pt;height:261.75pt" o:ole="">
            <v:imagedata r:id="rId16" o:title=""/>
          </v:shape>
          <o:OLEObject Type="Embed" ProgID="Visio.Drawing.11" ShapeID="_x0000_i1029" DrawAspect="Content" ObjectID="_1741457292" r:id="rId17"/>
        </w:object>
      </w:r>
    </w:p>
    <w:p w14:paraId="635FF252" w14:textId="77777777" w:rsidR="00CB6BF9" w:rsidRPr="00C03520" w:rsidRDefault="00CB6BF9" w:rsidP="00493AD5">
      <w:pPr>
        <w:pStyle w:val="TF"/>
        <w:rPr>
          <w:rFonts w:eastAsia="Malgun Gothic"/>
        </w:rPr>
      </w:pPr>
      <w:r w:rsidRPr="00C03520">
        <w:rPr>
          <w:rFonts w:eastAsia="MS Mincho"/>
        </w:rPr>
        <w:t>Figure 4.</w:t>
      </w:r>
      <w:r w:rsidRPr="00C03520">
        <w:rPr>
          <w:rFonts w:eastAsia="Malgun Gothic"/>
        </w:rPr>
        <w:t>2.1-</w:t>
      </w:r>
      <w:r w:rsidRPr="00C03520">
        <w:rPr>
          <w:rFonts w:eastAsia="MS Mincho"/>
        </w:rPr>
        <w:t xml:space="preserve">2: MAC </w:t>
      </w:r>
      <w:r w:rsidRPr="00C03520">
        <w:rPr>
          <w:rFonts w:eastAsia="Malgun Gothic"/>
        </w:rPr>
        <w:t>stru</w:t>
      </w:r>
      <w:r w:rsidRPr="00C03520">
        <w:rPr>
          <w:rFonts w:eastAsia="MS Mincho"/>
        </w:rPr>
        <w:t>cture</w:t>
      </w:r>
      <w:r w:rsidRPr="00C03520">
        <w:rPr>
          <w:rFonts w:eastAsia="Malgun Gothic"/>
        </w:rPr>
        <w:t xml:space="preserve"> overview with two MAC entities, </w:t>
      </w:r>
      <w:r w:rsidRPr="00C03520">
        <w:rPr>
          <w:rFonts w:eastAsia="MS Mincho"/>
        </w:rPr>
        <w:t>UE side</w:t>
      </w:r>
    </w:p>
    <w:p w14:paraId="72E01A5D" w14:textId="77777777" w:rsidR="008A3D94" w:rsidRPr="00C03520" w:rsidRDefault="008A3D94" w:rsidP="00707196">
      <w:pPr>
        <w:rPr>
          <w:noProof/>
        </w:rPr>
      </w:pPr>
      <w:r w:rsidRPr="00C03520">
        <w:rPr>
          <w:noProof/>
        </w:rPr>
        <w:t>Figure 4.2.1-3 illustrates one possible struct</w:t>
      </w:r>
      <w:r w:rsidR="00C06EBE" w:rsidRPr="00C03520">
        <w:rPr>
          <w:noProof/>
        </w:rPr>
        <w:t>u</w:t>
      </w:r>
      <w:r w:rsidRPr="00C03520">
        <w:rPr>
          <w:noProof/>
        </w:rPr>
        <w:t>re for the UE side MAC entity when sidelink is configured, and it should not restrict implementation.</w:t>
      </w:r>
    </w:p>
    <w:p w14:paraId="1A60552D" w14:textId="77777777" w:rsidR="008A3D94" w:rsidRPr="00C03520" w:rsidRDefault="007E51B5" w:rsidP="00707196">
      <w:pPr>
        <w:pStyle w:val="TH"/>
      </w:pPr>
      <w:r w:rsidRPr="00C03520">
        <w:object w:dxaOrig="6636" w:dyaOrig="5844" w14:anchorId="789A5B77">
          <v:shape id="_x0000_i1030" type="#_x0000_t75" style="width:331.5pt;height:292.5pt" o:ole="">
            <v:imagedata r:id="rId18" o:title=""/>
          </v:shape>
          <o:OLEObject Type="Embed" ProgID="Visio.Drawing.15" ShapeID="_x0000_i1030" DrawAspect="Content" ObjectID="_1741457293" r:id="rId19"/>
        </w:object>
      </w:r>
    </w:p>
    <w:p w14:paraId="7CB06EB1" w14:textId="77777777" w:rsidR="00A70BDA" w:rsidRPr="00C03520" w:rsidRDefault="008A3D94" w:rsidP="00707196">
      <w:pPr>
        <w:pStyle w:val="TF"/>
        <w:rPr>
          <w:noProof/>
        </w:rPr>
      </w:pPr>
      <w:r w:rsidRPr="00C03520">
        <w:t>Figure 4.2.1-3: MAC structure overview for sidelink, UE side</w:t>
      </w:r>
    </w:p>
    <w:p w14:paraId="17938A38" w14:textId="77777777" w:rsidR="00ED2C6E" w:rsidRPr="00C03520"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124534946"/>
      <w:r w:rsidRPr="00C03520">
        <w:rPr>
          <w:noProof/>
        </w:rPr>
        <w:t>4.3</w:t>
      </w:r>
      <w:r w:rsidRPr="00C03520">
        <w:rPr>
          <w:noProof/>
        </w:rPr>
        <w:tab/>
        <w:t>Services</w:t>
      </w:r>
      <w:bookmarkEnd w:id="74"/>
      <w:bookmarkEnd w:id="75"/>
      <w:bookmarkEnd w:id="76"/>
      <w:bookmarkEnd w:id="77"/>
      <w:bookmarkEnd w:id="78"/>
      <w:bookmarkEnd w:id="79"/>
    </w:p>
    <w:p w14:paraId="122A3B05" w14:textId="77777777" w:rsidR="00ED2C6E" w:rsidRPr="00C03520"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124534947"/>
      <w:r w:rsidRPr="00C03520">
        <w:rPr>
          <w:noProof/>
        </w:rPr>
        <w:t>4.3.1</w:t>
      </w:r>
      <w:r w:rsidRPr="00C03520">
        <w:rPr>
          <w:noProof/>
        </w:rPr>
        <w:tab/>
        <w:t>Services provided to upper layers</w:t>
      </w:r>
      <w:bookmarkEnd w:id="80"/>
      <w:bookmarkEnd w:id="81"/>
      <w:bookmarkEnd w:id="82"/>
      <w:bookmarkEnd w:id="83"/>
      <w:bookmarkEnd w:id="84"/>
      <w:bookmarkEnd w:id="85"/>
    </w:p>
    <w:p w14:paraId="7926FCE3" w14:textId="77777777" w:rsidR="00ED2C6E" w:rsidRPr="00C03520" w:rsidRDefault="00ED2C6E" w:rsidP="00707196">
      <w:pPr>
        <w:rPr>
          <w:noProof/>
        </w:rPr>
      </w:pPr>
      <w:r w:rsidRPr="00C03520">
        <w:rPr>
          <w:noProof/>
        </w:rPr>
        <w:t>This clause describes the different services provided by MAC sublayer to upper layers.</w:t>
      </w:r>
    </w:p>
    <w:p w14:paraId="67C09B01" w14:textId="77777777" w:rsidR="00ED2C6E" w:rsidRPr="00C03520" w:rsidRDefault="00ED2C6E" w:rsidP="00707196">
      <w:pPr>
        <w:pStyle w:val="B1"/>
        <w:rPr>
          <w:noProof/>
        </w:rPr>
      </w:pPr>
      <w:r w:rsidRPr="00C03520">
        <w:rPr>
          <w:noProof/>
        </w:rPr>
        <w:t>-</w:t>
      </w:r>
      <w:r w:rsidRPr="00C03520">
        <w:rPr>
          <w:noProof/>
        </w:rPr>
        <w:tab/>
        <w:t>data transfer</w:t>
      </w:r>
    </w:p>
    <w:p w14:paraId="63077005" w14:textId="77777777" w:rsidR="00ED2C6E" w:rsidRPr="00C03520" w:rsidRDefault="00ED2C6E" w:rsidP="00707196">
      <w:pPr>
        <w:pStyle w:val="B1"/>
        <w:rPr>
          <w:noProof/>
        </w:rPr>
      </w:pPr>
      <w:r w:rsidRPr="00C03520">
        <w:rPr>
          <w:noProof/>
        </w:rPr>
        <w:t>-</w:t>
      </w:r>
      <w:r w:rsidRPr="00C03520">
        <w:rPr>
          <w:noProof/>
        </w:rPr>
        <w:tab/>
        <w:t>radio resource allocation</w:t>
      </w:r>
    </w:p>
    <w:p w14:paraId="2F6156EB" w14:textId="77777777" w:rsidR="00ED2C6E" w:rsidRPr="00C03520"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124534948"/>
      <w:r w:rsidRPr="00C03520">
        <w:rPr>
          <w:noProof/>
        </w:rPr>
        <w:t>4.3.2</w:t>
      </w:r>
      <w:r w:rsidRPr="00C03520">
        <w:rPr>
          <w:noProof/>
        </w:rPr>
        <w:tab/>
        <w:t>Services expected from physical layer</w:t>
      </w:r>
      <w:bookmarkEnd w:id="86"/>
      <w:bookmarkEnd w:id="87"/>
      <w:bookmarkEnd w:id="88"/>
      <w:bookmarkEnd w:id="89"/>
      <w:bookmarkEnd w:id="90"/>
      <w:bookmarkEnd w:id="91"/>
    </w:p>
    <w:p w14:paraId="44504CD0" w14:textId="77777777" w:rsidR="00ED2C6E" w:rsidRPr="00C03520" w:rsidRDefault="00ED2C6E" w:rsidP="00707196">
      <w:pPr>
        <w:rPr>
          <w:noProof/>
        </w:rPr>
      </w:pPr>
      <w:r w:rsidRPr="00C03520">
        <w:rPr>
          <w:noProof/>
        </w:rPr>
        <w:t>The physical layer provides the following services to MAC:</w:t>
      </w:r>
    </w:p>
    <w:p w14:paraId="579FA06D" w14:textId="77777777" w:rsidR="00ED2C6E" w:rsidRPr="00C03520" w:rsidRDefault="00ED2C6E" w:rsidP="00707196">
      <w:pPr>
        <w:pStyle w:val="B1"/>
        <w:rPr>
          <w:noProof/>
        </w:rPr>
      </w:pPr>
      <w:r w:rsidRPr="00C03520">
        <w:rPr>
          <w:noProof/>
        </w:rPr>
        <w:t>-</w:t>
      </w:r>
      <w:r w:rsidRPr="00C03520">
        <w:rPr>
          <w:noProof/>
        </w:rPr>
        <w:tab/>
        <w:t>data transfer services;</w:t>
      </w:r>
    </w:p>
    <w:p w14:paraId="21DA5FC6" w14:textId="77777777" w:rsidR="00ED2C6E" w:rsidRPr="00C03520" w:rsidRDefault="00ED2C6E" w:rsidP="00707196">
      <w:pPr>
        <w:pStyle w:val="B1"/>
        <w:rPr>
          <w:noProof/>
        </w:rPr>
      </w:pPr>
      <w:r w:rsidRPr="00C03520">
        <w:rPr>
          <w:noProof/>
        </w:rPr>
        <w:t>-</w:t>
      </w:r>
      <w:r w:rsidRPr="00C03520">
        <w:rPr>
          <w:noProof/>
        </w:rPr>
        <w:tab/>
        <w:t>signalling of HARQ feedback;</w:t>
      </w:r>
    </w:p>
    <w:p w14:paraId="5198F12A" w14:textId="77777777" w:rsidR="00ED2C6E" w:rsidRPr="00C03520" w:rsidRDefault="00ED2C6E" w:rsidP="00707196">
      <w:pPr>
        <w:pStyle w:val="B1"/>
        <w:rPr>
          <w:noProof/>
        </w:rPr>
      </w:pPr>
      <w:r w:rsidRPr="00C03520">
        <w:rPr>
          <w:noProof/>
        </w:rPr>
        <w:t>-</w:t>
      </w:r>
      <w:r w:rsidRPr="00C03520">
        <w:rPr>
          <w:noProof/>
        </w:rPr>
        <w:tab/>
        <w:t>signalling of Scheduling Request;</w:t>
      </w:r>
    </w:p>
    <w:p w14:paraId="7368C7F9" w14:textId="77777777" w:rsidR="00ED2C6E" w:rsidRPr="00C03520" w:rsidRDefault="00ED2C6E" w:rsidP="00707196">
      <w:pPr>
        <w:pStyle w:val="B1"/>
        <w:rPr>
          <w:noProof/>
        </w:rPr>
      </w:pPr>
      <w:r w:rsidRPr="00C03520">
        <w:rPr>
          <w:noProof/>
        </w:rPr>
        <w:t>-</w:t>
      </w:r>
      <w:r w:rsidRPr="00C03520">
        <w:rPr>
          <w:noProof/>
        </w:rPr>
        <w:tab/>
        <w:t>measurements (e.g. Channel Quality Indication (CQI)).</w:t>
      </w:r>
    </w:p>
    <w:p w14:paraId="15CC94FE" w14:textId="77777777" w:rsidR="00ED2C6E" w:rsidRPr="00C03520" w:rsidRDefault="00ED2C6E" w:rsidP="00707196">
      <w:pPr>
        <w:rPr>
          <w:noProof/>
        </w:rPr>
      </w:pPr>
      <w:r w:rsidRPr="00C0352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C03520"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124534949"/>
      <w:r w:rsidRPr="00C03520">
        <w:rPr>
          <w:noProof/>
        </w:rPr>
        <w:t>4.4</w:t>
      </w:r>
      <w:r w:rsidRPr="00C03520">
        <w:rPr>
          <w:noProof/>
        </w:rPr>
        <w:tab/>
        <w:t>Functions</w:t>
      </w:r>
      <w:bookmarkEnd w:id="92"/>
      <w:bookmarkEnd w:id="93"/>
      <w:bookmarkEnd w:id="94"/>
      <w:bookmarkEnd w:id="95"/>
      <w:bookmarkEnd w:id="96"/>
      <w:bookmarkEnd w:id="97"/>
    </w:p>
    <w:p w14:paraId="1C08790A" w14:textId="77777777" w:rsidR="00ED2C6E" w:rsidRPr="00C03520" w:rsidRDefault="00ED2C6E" w:rsidP="00707196">
      <w:pPr>
        <w:rPr>
          <w:noProof/>
        </w:rPr>
      </w:pPr>
      <w:r w:rsidRPr="00C03520">
        <w:rPr>
          <w:noProof/>
        </w:rPr>
        <w:t>The following functions are supported by MAC sublayer:</w:t>
      </w:r>
    </w:p>
    <w:p w14:paraId="0C183FA4" w14:textId="77777777" w:rsidR="00ED2C6E" w:rsidRPr="00C03520" w:rsidRDefault="00ED2C6E" w:rsidP="00707196">
      <w:pPr>
        <w:pStyle w:val="B1"/>
        <w:rPr>
          <w:noProof/>
        </w:rPr>
      </w:pPr>
      <w:r w:rsidRPr="00C03520">
        <w:rPr>
          <w:noProof/>
        </w:rPr>
        <w:t>-</w:t>
      </w:r>
      <w:r w:rsidRPr="00C03520">
        <w:rPr>
          <w:noProof/>
        </w:rPr>
        <w:tab/>
        <w:t>mapping between logical channels and transport channels;</w:t>
      </w:r>
    </w:p>
    <w:p w14:paraId="194E233D" w14:textId="77777777" w:rsidR="00ED2C6E" w:rsidRPr="00C03520" w:rsidRDefault="00ED2C6E" w:rsidP="00707196">
      <w:pPr>
        <w:pStyle w:val="B1"/>
        <w:rPr>
          <w:noProof/>
        </w:rPr>
      </w:pPr>
      <w:r w:rsidRPr="00C03520">
        <w:rPr>
          <w:noProof/>
        </w:rPr>
        <w:lastRenderedPageBreak/>
        <w:t>-</w:t>
      </w:r>
      <w:r w:rsidRPr="00C03520">
        <w:rPr>
          <w:noProof/>
        </w:rPr>
        <w:tab/>
        <w:t>multiplexing of MAC SDUs from one or different logical channels onto transport blocks (TB) to be delivered to the physical layer on transport channels;</w:t>
      </w:r>
    </w:p>
    <w:p w14:paraId="65AA9886" w14:textId="77777777" w:rsidR="00ED2C6E" w:rsidRPr="00C03520" w:rsidRDefault="00ED2C6E" w:rsidP="00707196">
      <w:pPr>
        <w:pStyle w:val="B1"/>
        <w:rPr>
          <w:noProof/>
        </w:rPr>
      </w:pPr>
      <w:r w:rsidRPr="00C03520">
        <w:rPr>
          <w:noProof/>
        </w:rPr>
        <w:t>-</w:t>
      </w:r>
      <w:r w:rsidRPr="00C03520">
        <w:rPr>
          <w:noProof/>
        </w:rPr>
        <w:tab/>
        <w:t>demultiplexing of MAC SDUs from one or different logical channels from transport blocks (TB) delivered from the physical layer on transport channels;</w:t>
      </w:r>
    </w:p>
    <w:p w14:paraId="5CAA43D0" w14:textId="77777777" w:rsidR="00ED2C6E" w:rsidRPr="00C03520" w:rsidRDefault="00ED2C6E" w:rsidP="00707196">
      <w:pPr>
        <w:pStyle w:val="B1"/>
        <w:rPr>
          <w:noProof/>
        </w:rPr>
      </w:pPr>
      <w:r w:rsidRPr="00C03520">
        <w:rPr>
          <w:noProof/>
        </w:rPr>
        <w:t>-</w:t>
      </w:r>
      <w:r w:rsidRPr="00C03520">
        <w:rPr>
          <w:noProof/>
        </w:rPr>
        <w:tab/>
        <w:t>scheduling information reporting;</w:t>
      </w:r>
    </w:p>
    <w:p w14:paraId="0AF87B6D" w14:textId="77777777" w:rsidR="00ED2C6E" w:rsidRPr="00C03520" w:rsidRDefault="00ED2C6E" w:rsidP="00707196">
      <w:pPr>
        <w:pStyle w:val="B1"/>
        <w:rPr>
          <w:noProof/>
        </w:rPr>
      </w:pPr>
      <w:r w:rsidRPr="00C03520">
        <w:rPr>
          <w:noProof/>
        </w:rPr>
        <w:t>-</w:t>
      </w:r>
      <w:r w:rsidRPr="00C03520">
        <w:rPr>
          <w:noProof/>
        </w:rPr>
        <w:tab/>
        <w:t>error correction through HARQ;</w:t>
      </w:r>
    </w:p>
    <w:p w14:paraId="79A3B78C" w14:textId="77777777" w:rsidR="00ED2C6E" w:rsidRPr="00C03520" w:rsidRDefault="00ED2C6E" w:rsidP="00707196">
      <w:pPr>
        <w:pStyle w:val="B1"/>
        <w:rPr>
          <w:noProof/>
        </w:rPr>
      </w:pPr>
      <w:r w:rsidRPr="00C03520">
        <w:rPr>
          <w:noProof/>
        </w:rPr>
        <w:t>-</w:t>
      </w:r>
      <w:r w:rsidRPr="00C03520">
        <w:rPr>
          <w:noProof/>
        </w:rPr>
        <w:tab/>
        <w:t>priority handling between UEs by means of dynamic scheduling;</w:t>
      </w:r>
    </w:p>
    <w:p w14:paraId="18C5637B" w14:textId="77777777" w:rsidR="00ED2C6E" w:rsidRPr="00C03520" w:rsidRDefault="00ED2C6E" w:rsidP="00707196">
      <w:pPr>
        <w:pStyle w:val="B1"/>
        <w:rPr>
          <w:noProof/>
        </w:rPr>
      </w:pPr>
      <w:r w:rsidRPr="00C03520">
        <w:rPr>
          <w:noProof/>
        </w:rPr>
        <w:t>-</w:t>
      </w:r>
      <w:r w:rsidRPr="00C03520">
        <w:rPr>
          <w:noProof/>
        </w:rPr>
        <w:tab/>
        <w:t xml:space="preserve">priority handling between logical channels of one </w:t>
      </w:r>
      <w:r w:rsidR="00CB6BF9" w:rsidRPr="00C03520">
        <w:rPr>
          <w:noProof/>
        </w:rPr>
        <w:t>MAC entity</w:t>
      </w:r>
      <w:r w:rsidRPr="00C03520">
        <w:rPr>
          <w:noProof/>
        </w:rPr>
        <w:t>;</w:t>
      </w:r>
    </w:p>
    <w:p w14:paraId="678635A1" w14:textId="77777777" w:rsidR="00ED2C6E" w:rsidRPr="00C03520" w:rsidRDefault="00ED2C6E" w:rsidP="00707196">
      <w:pPr>
        <w:pStyle w:val="B1"/>
        <w:rPr>
          <w:noProof/>
        </w:rPr>
      </w:pPr>
      <w:r w:rsidRPr="00C03520">
        <w:rPr>
          <w:noProof/>
        </w:rPr>
        <w:t>-</w:t>
      </w:r>
      <w:r w:rsidRPr="00C03520">
        <w:rPr>
          <w:noProof/>
        </w:rPr>
        <w:tab/>
        <w:t>Logical Channel prioritisation;</w:t>
      </w:r>
    </w:p>
    <w:p w14:paraId="22C45A6D" w14:textId="77777777" w:rsidR="000763C5" w:rsidRPr="00C03520" w:rsidRDefault="00ED2C6E" w:rsidP="00707196">
      <w:pPr>
        <w:pStyle w:val="B1"/>
        <w:rPr>
          <w:noProof/>
        </w:rPr>
      </w:pPr>
      <w:r w:rsidRPr="00C03520">
        <w:rPr>
          <w:noProof/>
        </w:rPr>
        <w:t>-</w:t>
      </w:r>
      <w:r w:rsidRPr="00C03520">
        <w:rPr>
          <w:noProof/>
        </w:rPr>
        <w:tab/>
        <w:t>transport format selection</w:t>
      </w:r>
      <w:r w:rsidR="000763C5" w:rsidRPr="00C03520">
        <w:rPr>
          <w:noProof/>
        </w:rPr>
        <w:t>;</w:t>
      </w:r>
    </w:p>
    <w:p w14:paraId="61CDC184" w14:textId="77777777" w:rsidR="00ED2C6E" w:rsidRPr="00C03520" w:rsidRDefault="000763C5" w:rsidP="00707196">
      <w:pPr>
        <w:pStyle w:val="B1"/>
        <w:rPr>
          <w:noProof/>
        </w:rPr>
      </w:pPr>
      <w:r w:rsidRPr="00C03520">
        <w:rPr>
          <w:noProof/>
        </w:rPr>
        <w:t>-</w:t>
      </w:r>
      <w:r w:rsidRPr="00C03520">
        <w:rPr>
          <w:noProof/>
        </w:rPr>
        <w:tab/>
        <w:t>radio resource selection for SL</w:t>
      </w:r>
      <w:r w:rsidR="00ED2C6E" w:rsidRPr="00C03520">
        <w:rPr>
          <w:noProof/>
        </w:rPr>
        <w:t>.</w:t>
      </w:r>
    </w:p>
    <w:p w14:paraId="2D85CE74" w14:textId="77777777" w:rsidR="00ED2C6E" w:rsidRPr="00C03520" w:rsidRDefault="00ED2C6E" w:rsidP="00707196">
      <w:pPr>
        <w:rPr>
          <w:noProof/>
        </w:rPr>
      </w:pPr>
      <w:r w:rsidRPr="00C03520">
        <w:rPr>
          <w:noProof/>
        </w:rPr>
        <w:t>The location of the different functions and their relevance for uplink and downlink respectively is illustrated in Table 4.4-1.</w:t>
      </w:r>
    </w:p>
    <w:p w14:paraId="014E0865" w14:textId="77777777" w:rsidR="00ED2C6E" w:rsidRPr="00C03520" w:rsidRDefault="00ED2C6E" w:rsidP="00707196">
      <w:pPr>
        <w:pStyle w:val="TH"/>
        <w:rPr>
          <w:noProof/>
        </w:rPr>
      </w:pPr>
      <w:r w:rsidRPr="00C0352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03520" w:rsidRPr="00C03520" w14:paraId="41173B66" w14:textId="77777777" w:rsidTr="00D0633A">
        <w:trPr>
          <w:jc w:val="center"/>
        </w:trPr>
        <w:tc>
          <w:tcPr>
            <w:tcW w:w="4919" w:type="dxa"/>
          </w:tcPr>
          <w:p w14:paraId="29A4AC69" w14:textId="77777777" w:rsidR="00A01056" w:rsidRPr="00C03520" w:rsidRDefault="00A01056" w:rsidP="00707196">
            <w:pPr>
              <w:pStyle w:val="TAH"/>
              <w:rPr>
                <w:noProof/>
                <w:lang w:eastAsia="ko-KR"/>
              </w:rPr>
            </w:pPr>
            <w:r w:rsidRPr="00C03520">
              <w:rPr>
                <w:noProof/>
                <w:lang w:eastAsia="ko-KR"/>
              </w:rPr>
              <w:t>MAC function</w:t>
            </w:r>
          </w:p>
        </w:tc>
        <w:tc>
          <w:tcPr>
            <w:tcW w:w="623" w:type="dxa"/>
          </w:tcPr>
          <w:p w14:paraId="2D7707F2" w14:textId="77777777" w:rsidR="00A01056" w:rsidRPr="00C03520" w:rsidRDefault="00A01056" w:rsidP="00707196">
            <w:pPr>
              <w:pStyle w:val="TAH"/>
              <w:rPr>
                <w:noProof/>
                <w:lang w:eastAsia="ko-KR"/>
              </w:rPr>
            </w:pPr>
            <w:r w:rsidRPr="00C03520">
              <w:rPr>
                <w:noProof/>
                <w:lang w:eastAsia="ko-KR"/>
              </w:rPr>
              <w:t>UE</w:t>
            </w:r>
          </w:p>
        </w:tc>
        <w:tc>
          <w:tcPr>
            <w:tcW w:w="632" w:type="dxa"/>
          </w:tcPr>
          <w:p w14:paraId="4A789F0D" w14:textId="77777777" w:rsidR="00A01056" w:rsidRPr="00C03520" w:rsidRDefault="00A01056" w:rsidP="00707196">
            <w:pPr>
              <w:pStyle w:val="TAH"/>
              <w:rPr>
                <w:noProof/>
                <w:lang w:eastAsia="ko-KR"/>
              </w:rPr>
            </w:pPr>
            <w:r w:rsidRPr="00C03520">
              <w:rPr>
                <w:noProof/>
                <w:lang w:eastAsia="ko-KR"/>
              </w:rPr>
              <w:t>eNB</w:t>
            </w:r>
          </w:p>
        </w:tc>
        <w:tc>
          <w:tcPr>
            <w:tcW w:w="1069" w:type="dxa"/>
          </w:tcPr>
          <w:p w14:paraId="107A8689" w14:textId="77777777" w:rsidR="00A01056" w:rsidRPr="00C03520" w:rsidRDefault="00A01056" w:rsidP="00707196">
            <w:pPr>
              <w:pStyle w:val="TAH"/>
              <w:rPr>
                <w:noProof/>
                <w:lang w:eastAsia="ko-KR"/>
              </w:rPr>
            </w:pPr>
            <w:r w:rsidRPr="00C03520">
              <w:rPr>
                <w:noProof/>
                <w:lang w:eastAsia="ko-KR"/>
              </w:rPr>
              <w:t>Downlink</w:t>
            </w:r>
          </w:p>
        </w:tc>
        <w:tc>
          <w:tcPr>
            <w:tcW w:w="851" w:type="dxa"/>
          </w:tcPr>
          <w:p w14:paraId="4787F89B" w14:textId="77777777" w:rsidR="00A01056" w:rsidRPr="00C03520" w:rsidRDefault="00A01056" w:rsidP="00707196">
            <w:pPr>
              <w:pStyle w:val="TAH"/>
              <w:rPr>
                <w:noProof/>
                <w:lang w:eastAsia="ko-KR"/>
              </w:rPr>
            </w:pPr>
            <w:r w:rsidRPr="00C03520">
              <w:rPr>
                <w:noProof/>
                <w:lang w:eastAsia="ko-KR"/>
              </w:rPr>
              <w:t>Uplink</w:t>
            </w:r>
          </w:p>
        </w:tc>
        <w:tc>
          <w:tcPr>
            <w:tcW w:w="1134" w:type="dxa"/>
          </w:tcPr>
          <w:p w14:paraId="46592D0C" w14:textId="77777777" w:rsidR="00A01056" w:rsidRPr="00C03520" w:rsidRDefault="00A01056" w:rsidP="00707196">
            <w:pPr>
              <w:pStyle w:val="TAH"/>
              <w:rPr>
                <w:noProof/>
                <w:lang w:eastAsia="ko-KR"/>
              </w:rPr>
            </w:pPr>
            <w:r w:rsidRPr="00C03520">
              <w:rPr>
                <w:noProof/>
                <w:lang w:eastAsia="ko-KR"/>
              </w:rPr>
              <w:t>Sidelink tx</w:t>
            </w:r>
          </w:p>
        </w:tc>
        <w:tc>
          <w:tcPr>
            <w:tcW w:w="1134" w:type="dxa"/>
          </w:tcPr>
          <w:p w14:paraId="6621FDEC" w14:textId="77777777" w:rsidR="00A01056" w:rsidRPr="00C03520" w:rsidRDefault="00A01056" w:rsidP="00707196">
            <w:pPr>
              <w:pStyle w:val="TAH"/>
              <w:rPr>
                <w:noProof/>
                <w:lang w:eastAsia="ko-KR"/>
              </w:rPr>
            </w:pPr>
            <w:r w:rsidRPr="00C03520">
              <w:rPr>
                <w:noProof/>
                <w:lang w:eastAsia="ko-KR"/>
              </w:rPr>
              <w:t>Sidelink rx</w:t>
            </w:r>
          </w:p>
        </w:tc>
      </w:tr>
      <w:tr w:rsidR="00C03520" w:rsidRPr="00C03520" w14:paraId="1316A480" w14:textId="77777777" w:rsidTr="00D0633A">
        <w:trPr>
          <w:jc w:val="center"/>
        </w:trPr>
        <w:tc>
          <w:tcPr>
            <w:tcW w:w="4919" w:type="dxa"/>
            <w:vMerge w:val="restart"/>
          </w:tcPr>
          <w:p w14:paraId="334E8AC7" w14:textId="77777777" w:rsidR="00A01056" w:rsidRPr="00C03520" w:rsidRDefault="00A01056" w:rsidP="00707196">
            <w:pPr>
              <w:pStyle w:val="TAL"/>
              <w:rPr>
                <w:noProof/>
                <w:lang w:eastAsia="ko-KR"/>
              </w:rPr>
            </w:pPr>
            <w:r w:rsidRPr="00C03520">
              <w:rPr>
                <w:noProof/>
                <w:lang w:eastAsia="ko-KR"/>
              </w:rPr>
              <w:t>Mapping between logical channels and transport channels</w:t>
            </w:r>
          </w:p>
        </w:tc>
        <w:tc>
          <w:tcPr>
            <w:tcW w:w="623" w:type="dxa"/>
          </w:tcPr>
          <w:p w14:paraId="672EBC26" w14:textId="77777777" w:rsidR="00A01056" w:rsidRPr="00C03520" w:rsidRDefault="00A01056" w:rsidP="00707196">
            <w:pPr>
              <w:pStyle w:val="TAC"/>
              <w:rPr>
                <w:noProof/>
                <w:lang w:eastAsia="ko-KR"/>
              </w:rPr>
            </w:pPr>
            <w:r w:rsidRPr="00C03520">
              <w:rPr>
                <w:noProof/>
                <w:lang w:eastAsia="ko-KR"/>
              </w:rPr>
              <w:t>X</w:t>
            </w:r>
          </w:p>
        </w:tc>
        <w:tc>
          <w:tcPr>
            <w:tcW w:w="632" w:type="dxa"/>
          </w:tcPr>
          <w:p w14:paraId="06F4DF11" w14:textId="77777777" w:rsidR="00A01056" w:rsidRPr="00C03520" w:rsidRDefault="00A01056" w:rsidP="00707196">
            <w:pPr>
              <w:pStyle w:val="TAC"/>
              <w:rPr>
                <w:noProof/>
                <w:lang w:eastAsia="ko-KR"/>
              </w:rPr>
            </w:pPr>
          </w:p>
        </w:tc>
        <w:tc>
          <w:tcPr>
            <w:tcW w:w="1069" w:type="dxa"/>
          </w:tcPr>
          <w:p w14:paraId="7B1E39CF" w14:textId="77777777" w:rsidR="00A01056" w:rsidRPr="00C03520" w:rsidRDefault="00A01056" w:rsidP="00707196">
            <w:pPr>
              <w:pStyle w:val="TAC"/>
              <w:rPr>
                <w:noProof/>
                <w:lang w:eastAsia="ko-KR"/>
              </w:rPr>
            </w:pPr>
            <w:r w:rsidRPr="00C03520">
              <w:rPr>
                <w:noProof/>
                <w:lang w:eastAsia="ko-KR"/>
              </w:rPr>
              <w:t>X</w:t>
            </w:r>
          </w:p>
        </w:tc>
        <w:tc>
          <w:tcPr>
            <w:tcW w:w="851" w:type="dxa"/>
          </w:tcPr>
          <w:p w14:paraId="519CA199" w14:textId="77777777" w:rsidR="00A01056" w:rsidRPr="00C03520" w:rsidRDefault="00A01056" w:rsidP="00707196">
            <w:pPr>
              <w:pStyle w:val="TAC"/>
              <w:rPr>
                <w:noProof/>
                <w:lang w:eastAsia="ko-KR"/>
              </w:rPr>
            </w:pPr>
            <w:r w:rsidRPr="00C03520">
              <w:rPr>
                <w:noProof/>
                <w:lang w:eastAsia="ko-KR"/>
              </w:rPr>
              <w:t>X</w:t>
            </w:r>
          </w:p>
        </w:tc>
        <w:tc>
          <w:tcPr>
            <w:tcW w:w="1134" w:type="dxa"/>
          </w:tcPr>
          <w:p w14:paraId="00F05DE7" w14:textId="77777777" w:rsidR="00A01056" w:rsidRPr="00C03520" w:rsidRDefault="00A01056" w:rsidP="00707196">
            <w:pPr>
              <w:pStyle w:val="TAC"/>
              <w:rPr>
                <w:noProof/>
                <w:lang w:eastAsia="ko-KR"/>
              </w:rPr>
            </w:pPr>
            <w:r w:rsidRPr="00C03520">
              <w:rPr>
                <w:noProof/>
                <w:lang w:eastAsia="ko-KR"/>
              </w:rPr>
              <w:t>X</w:t>
            </w:r>
          </w:p>
        </w:tc>
        <w:tc>
          <w:tcPr>
            <w:tcW w:w="1134" w:type="dxa"/>
          </w:tcPr>
          <w:p w14:paraId="204F08F0" w14:textId="77777777" w:rsidR="00A01056" w:rsidRPr="00C03520" w:rsidRDefault="00A01056" w:rsidP="00707196">
            <w:pPr>
              <w:pStyle w:val="TAC"/>
              <w:rPr>
                <w:noProof/>
                <w:lang w:eastAsia="ko-KR"/>
              </w:rPr>
            </w:pPr>
            <w:r w:rsidRPr="00C03520">
              <w:rPr>
                <w:noProof/>
                <w:lang w:eastAsia="ko-KR"/>
              </w:rPr>
              <w:t>X</w:t>
            </w:r>
          </w:p>
        </w:tc>
      </w:tr>
      <w:tr w:rsidR="00C03520" w:rsidRPr="00C03520" w14:paraId="1A90463F" w14:textId="77777777" w:rsidTr="00D0633A">
        <w:trPr>
          <w:jc w:val="center"/>
        </w:trPr>
        <w:tc>
          <w:tcPr>
            <w:tcW w:w="4919" w:type="dxa"/>
            <w:vMerge/>
          </w:tcPr>
          <w:p w14:paraId="66B18226" w14:textId="77777777" w:rsidR="00A01056" w:rsidRPr="00C03520" w:rsidRDefault="00A01056" w:rsidP="00707196">
            <w:pPr>
              <w:pStyle w:val="TAL"/>
              <w:rPr>
                <w:noProof/>
                <w:lang w:eastAsia="ko-KR"/>
              </w:rPr>
            </w:pPr>
          </w:p>
        </w:tc>
        <w:tc>
          <w:tcPr>
            <w:tcW w:w="623" w:type="dxa"/>
          </w:tcPr>
          <w:p w14:paraId="42DAE47A" w14:textId="77777777" w:rsidR="00A01056" w:rsidRPr="00C03520" w:rsidRDefault="00A01056" w:rsidP="00707196">
            <w:pPr>
              <w:pStyle w:val="TAC"/>
              <w:rPr>
                <w:noProof/>
                <w:lang w:eastAsia="ko-KR"/>
              </w:rPr>
            </w:pPr>
          </w:p>
        </w:tc>
        <w:tc>
          <w:tcPr>
            <w:tcW w:w="632" w:type="dxa"/>
          </w:tcPr>
          <w:p w14:paraId="627BF76E" w14:textId="77777777" w:rsidR="00A01056" w:rsidRPr="00C03520" w:rsidRDefault="00A01056" w:rsidP="00707196">
            <w:pPr>
              <w:pStyle w:val="TAC"/>
              <w:rPr>
                <w:noProof/>
                <w:lang w:eastAsia="ko-KR"/>
              </w:rPr>
            </w:pPr>
            <w:r w:rsidRPr="00C03520">
              <w:rPr>
                <w:noProof/>
                <w:lang w:eastAsia="ko-KR"/>
              </w:rPr>
              <w:t>X</w:t>
            </w:r>
          </w:p>
        </w:tc>
        <w:tc>
          <w:tcPr>
            <w:tcW w:w="1069" w:type="dxa"/>
          </w:tcPr>
          <w:p w14:paraId="48D0325E" w14:textId="77777777" w:rsidR="00A01056" w:rsidRPr="00C03520" w:rsidRDefault="00A01056" w:rsidP="00707196">
            <w:pPr>
              <w:pStyle w:val="TAC"/>
              <w:rPr>
                <w:noProof/>
                <w:lang w:eastAsia="ko-KR"/>
              </w:rPr>
            </w:pPr>
            <w:r w:rsidRPr="00C03520">
              <w:rPr>
                <w:noProof/>
                <w:lang w:eastAsia="ko-KR"/>
              </w:rPr>
              <w:t>X</w:t>
            </w:r>
          </w:p>
        </w:tc>
        <w:tc>
          <w:tcPr>
            <w:tcW w:w="851" w:type="dxa"/>
          </w:tcPr>
          <w:p w14:paraId="76292034" w14:textId="77777777" w:rsidR="00A01056" w:rsidRPr="00C03520" w:rsidRDefault="00A01056" w:rsidP="00707196">
            <w:pPr>
              <w:pStyle w:val="TAC"/>
              <w:rPr>
                <w:noProof/>
                <w:lang w:eastAsia="ko-KR"/>
              </w:rPr>
            </w:pPr>
            <w:r w:rsidRPr="00C03520">
              <w:rPr>
                <w:noProof/>
                <w:lang w:eastAsia="ko-KR"/>
              </w:rPr>
              <w:t>X</w:t>
            </w:r>
          </w:p>
        </w:tc>
        <w:tc>
          <w:tcPr>
            <w:tcW w:w="1134" w:type="dxa"/>
          </w:tcPr>
          <w:p w14:paraId="22C565DA" w14:textId="77777777" w:rsidR="00A01056" w:rsidRPr="00C03520" w:rsidRDefault="00A01056" w:rsidP="00707196">
            <w:pPr>
              <w:pStyle w:val="TAC"/>
              <w:rPr>
                <w:noProof/>
                <w:lang w:eastAsia="ko-KR"/>
              </w:rPr>
            </w:pPr>
          </w:p>
        </w:tc>
        <w:tc>
          <w:tcPr>
            <w:tcW w:w="1134" w:type="dxa"/>
          </w:tcPr>
          <w:p w14:paraId="09E11286" w14:textId="77777777" w:rsidR="00A01056" w:rsidRPr="00C03520" w:rsidRDefault="00A01056" w:rsidP="00707196">
            <w:pPr>
              <w:pStyle w:val="TAC"/>
              <w:rPr>
                <w:noProof/>
                <w:lang w:eastAsia="ko-KR"/>
              </w:rPr>
            </w:pPr>
          </w:p>
        </w:tc>
      </w:tr>
      <w:tr w:rsidR="00C03520" w:rsidRPr="00C03520" w14:paraId="2E5B3578" w14:textId="77777777" w:rsidTr="00D0633A">
        <w:trPr>
          <w:jc w:val="center"/>
        </w:trPr>
        <w:tc>
          <w:tcPr>
            <w:tcW w:w="4919" w:type="dxa"/>
            <w:vMerge w:val="restart"/>
          </w:tcPr>
          <w:p w14:paraId="2BE38EC4" w14:textId="77777777" w:rsidR="00A01056" w:rsidRPr="00C03520" w:rsidRDefault="00A01056" w:rsidP="00707196">
            <w:pPr>
              <w:pStyle w:val="TAL"/>
              <w:rPr>
                <w:noProof/>
                <w:lang w:eastAsia="ko-KR"/>
              </w:rPr>
            </w:pPr>
            <w:r w:rsidRPr="00C03520">
              <w:rPr>
                <w:noProof/>
                <w:lang w:eastAsia="ko-KR"/>
              </w:rPr>
              <w:t>Multiplexing</w:t>
            </w:r>
          </w:p>
        </w:tc>
        <w:tc>
          <w:tcPr>
            <w:tcW w:w="623" w:type="dxa"/>
          </w:tcPr>
          <w:p w14:paraId="53E8D1AA" w14:textId="77777777" w:rsidR="00A01056" w:rsidRPr="00C03520" w:rsidRDefault="00A01056" w:rsidP="00707196">
            <w:pPr>
              <w:pStyle w:val="TAC"/>
              <w:rPr>
                <w:noProof/>
                <w:lang w:eastAsia="ko-KR"/>
              </w:rPr>
            </w:pPr>
            <w:r w:rsidRPr="00C03520">
              <w:rPr>
                <w:noProof/>
                <w:lang w:eastAsia="ko-KR"/>
              </w:rPr>
              <w:t>X</w:t>
            </w:r>
          </w:p>
        </w:tc>
        <w:tc>
          <w:tcPr>
            <w:tcW w:w="632" w:type="dxa"/>
          </w:tcPr>
          <w:p w14:paraId="25C04625" w14:textId="77777777" w:rsidR="00A01056" w:rsidRPr="00C03520" w:rsidRDefault="00A01056" w:rsidP="00707196">
            <w:pPr>
              <w:pStyle w:val="TAC"/>
              <w:rPr>
                <w:noProof/>
                <w:lang w:eastAsia="ko-KR"/>
              </w:rPr>
            </w:pPr>
          </w:p>
        </w:tc>
        <w:tc>
          <w:tcPr>
            <w:tcW w:w="1069" w:type="dxa"/>
          </w:tcPr>
          <w:p w14:paraId="5C4FB5AF" w14:textId="77777777" w:rsidR="00A01056" w:rsidRPr="00C03520" w:rsidRDefault="00A01056" w:rsidP="00707196">
            <w:pPr>
              <w:pStyle w:val="TAC"/>
              <w:rPr>
                <w:noProof/>
                <w:lang w:eastAsia="ko-KR"/>
              </w:rPr>
            </w:pPr>
          </w:p>
        </w:tc>
        <w:tc>
          <w:tcPr>
            <w:tcW w:w="851" w:type="dxa"/>
          </w:tcPr>
          <w:p w14:paraId="78F9D5E9" w14:textId="77777777" w:rsidR="00A01056" w:rsidRPr="00C03520" w:rsidRDefault="00A01056" w:rsidP="00707196">
            <w:pPr>
              <w:pStyle w:val="TAC"/>
              <w:rPr>
                <w:noProof/>
                <w:lang w:eastAsia="ko-KR"/>
              </w:rPr>
            </w:pPr>
            <w:r w:rsidRPr="00C03520">
              <w:rPr>
                <w:noProof/>
                <w:lang w:eastAsia="ko-KR"/>
              </w:rPr>
              <w:t>X</w:t>
            </w:r>
          </w:p>
        </w:tc>
        <w:tc>
          <w:tcPr>
            <w:tcW w:w="1134" w:type="dxa"/>
          </w:tcPr>
          <w:p w14:paraId="23903598" w14:textId="77777777" w:rsidR="00A01056" w:rsidRPr="00C03520" w:rsidRDefault="00A01056" w:rsidP="00707196">
            <w:pPr>
              <w:pStyle w:val="TAC"/>
              <w:rPr>
                <w:noProof/>
                <w:lang w:eastAsia="ko-KR"/>
              </w:rPr>
            </w:pPr>
            <w:r w:rsidRPr="00C03520">
              <w:rPr>
                <w:noProof/>
                <w:lang w:eastAsia="ko-KR"/>
              </w:rPr>
              <w:t>X</w:t>
            </w:r>
          </w:p>
        </w:tc>
        <w:tc>
          <w:tcPr>
            <w:tcW w:w="1134" w:type="dxa"/>
          </w:tcPr>
          <w:p w14:paraId="6E64DC10" w14:textId="77777777" w:rsidR="00A01056" w:rsidRPr="00C03520" w:rsidRDefault="00A01056" w:rsidP="00707196">
            <w:pPr>
              <w:pStyle w:val="TAC"/>
              <w:rPr>
                <w:noProof/>
                <w:lang w:eastAsia="ko-KR"/>
              </w:rPr>
            </w:pPr>
          </w:p>
        </w:tc>
      </w:tr>
      <w:tr w:rsidR="00C03520" w:rsidRPr="00C03520" w14:paraId="0A2D0FED" w14:textId="77777777" w:rsidTr="00D0633A">
        <w:trPr>
          <w:jc w:val="center"/>
        </w:trPr>
        <w:tc>
          <w:tcPr>
            <w:tcW w:w="4919" w:type="dxa"/>
            <w:vMerge/>
          </w:tcPr>
          <w:p w14:paraId="7C1F068B" w14:textId="77777777" w:rsidR="00A01056" w:rsidRPr="00C03520" w:rsidRDefault="00A01056" w:rsidP="00707196">
            <w:pPr>
              <w:pStyle w:val="TAL"/>
              <w:rPr>
                <w:noProof/>
                <w:lang w:eastAsia="ko-KR"/>
              </w:rPr>
            </w:pPr>
          </w:p>
        </w:tc>
        <w:tc>
          <w:tcPr>
            <w:tcW w:w="623" w:type="dxa"/>
          </w:tcPr>
          <w:p w14:paraId="4D4B0D6A" w14:textId="77777777" w:rsidR="00A01056" w:rsidRPr="00C03520" w:rsidRDefault="00A01056" w:rsidP="00707196">
            <w:pPr>
              <w:pStyle w:val="TAC"/>
              <w:rPr>
                <w:noProof/>
                <w:lang w:eastAsia="ko-KR"/>
              </w:rPr>
            </w:pPr>
          </w:p>
        </w:tc>
        <w:tc>
          <w:tcPr>
            <w:tcW w:w="632" w:type="dxa"/>
          </w:tcPr>
          <w:p w14:paraId="534E6C5B" w14:textId="77777777" w:rsidR="00A01056" w:rsidRPr="00C03520" w:rsidRDefault="00A01056" w:rsidP="00707196">
            <w:pPr>
              <w:pStyle w:val="TAC"/>
              <w:rPr>
                <w:noProof/>
                <w:lang w:eastAsia="ko-KR"/>
              </w:rPr>
            </w:pPr>
            <w:r w:rsidRPr="00C03520">
              <w:rPr>
                <w:noProof/>
                <w:lang w:eastAsia="ko-KR"/>
              </w:rPr>
              <w:t>X</w:t>
            </w:r>
          </w:p>
        </w:tc>
        <w:tc>
          <w:tcPr>
            <w:tcW w:w="1069" w:type="dxa"/>
          </w:tcPr>
          <w:p w14:paraId="029FB887" w14:textId="77777777" w:rsidR="00A01056" w:rsidRPr="00C03520" w:rsidRDefault="00A01056" w:rsidP="00707196">
            <w:pPr>
              <w:pStyle w:val="TAC"/>
              <w:rPr>
                <w:noProof/>
                <w:lang w:eastAsia="ko-KR"/>
              </w:rPr>
            </w:pPr>
            <w:r w:rsidRPr="00C03520">
              <w:rPr>
                <w:noProof/>
                <w:lang w:eastAsia="ko-KR"/>
              </w:rPr>
              <w:t>X</w:t>
            </w:r>
          </w:p>
        </w:tc>
        <w:tc>
          <w:tcPr>
            <w:tcW w:w="851" w:type="dxa"/>
          </w:tcPr>
          <w:p w14:paraId="4476C1E0" w14:textId="77777777" w:rsidR="00A01056" w:rsidRPr="00C03520" w:rsidRDefault="00A01056" w:rsidP="00707196">
            <w:pPr>
              <w:pStyle w:val="TAC"/>
              <w:rPr>
                <w:noProof/>
                <w:lang w:eastAsia="ko-KR"/>
              </w:rPr>
            </w:pPr>
          </w:p>
        </w:tc>
        <w:tc>
          <w:tcPr>
            <w:tcW w:w="1134" w:type="dxa"/>
          </w:tcPr>
          <w:p w14:paraId="1AF87603" w14:textId="77777777" w:rsidR="00A01056" w:rsidRPr="00C03520" w:rsidRDefault="00A01056" w:rsidP="00707196">
            <w:pPr>
              <w:pStyle w:val="TAC"/>
              <w:rPr>
                <w:noProof/>
                <w:lang w:eastAsia="ko-KR"/>
              </w:rPr>
            </w:pPr>
          </w:p>
        </w:tc>
        <w:tc>
          <w:tcPr>
            <w:tcW w:w="1134" w:type="dxa"/>
          </w:tcPr>
          <w:p w14:paraId="48D40E15" w14:textId="77777777" w:rsidR="00A01056" w:rsidRPr="00C03520" w:rsidRDefault="00A01056" w:rsidP="00707196">
            <w:pPr>
              <w:pStyle w:val="TAC"/>
              <w:rPr>
                <w:noProof/>
                <w:lang w:eastAsia="ko-KR"/>
              </w:rPr>
            </w:pPr>
          </w:p>
        </w:tc>
      </w:tr>
      <w:tr w:rsidR="00C03520" w:rsidRPr="00C03520" w14:paraId="1AC65AC4" w14:textId="77777777" w:rsidTr="00D0633A">
        <w:trPr>
          <w:jc w:val="center"/>
        </w:trPr>
        <w:tc>
          <w:tcPr>
            <w:tcW w:w="4919" w:type="dxa"/>
            <w:vMerge w:val="restart"/>
          </w:tcPr>
          <w:p w14:paraId="7DC8B7D5" w14:textId="77777777" w:rsidR="00A01056" w:rsidRPr="00C03520" w:rsidRDefault="00A01056" w:rsidP="00707196">
            <w:pPr>
              <w:pStyle w:val="TAL"/>
              <w:rPr>
                <w:noProof/>
                <w:lang w:eastAsia="ko-KR"/>
              </w:rPr>
            </w:pPr>
            <w:r w:rsidRPr="00C03520">
              <w:rPr>
                <w:noProof/>
                <w:lang w:eastAsia="ko-KR"/>
              </w:rPr>
              <w:t>Demultiplexing</w:t>
            </w:r>
          </w:p>
        </w:tc>
        <w:tc>
          <w:tcPr>
            <w:tcW w:w="623" w:type="dxa"/>
          </w:tcPr>
          <w:p w14:paraId="18416430" w14:textId="77777777" w:rsidR="00A01056" w:rsidRPr="00C03520" w:rsidRDefault="00A01056" w:rsidP="00707196">
            <w:pPr>
              <w:pStyle w:val="TAC"/>
              <w:rPr>
                <w:noProof/>
                <w:lang w:eastAsia="ko-KR"/>
              </w:rPr>
            </w:pPr>
            <w:r w:rsidRPr="00C03520">
              <w:rPr>
                <w:noProof/>
                <w:lang w:eastAsia="ko-KR"/>
              </w:rPr>
              <w:t>X</w:t>
            </w:r>
          </w:p>
        </w:tc>
        <w:tc>
          <w:tcPr>
            <w:tcW w:w="632" w:type="dxa"/>
          </w:tcPr>
          <w:p w14:paraId="1FAD3804" w14:textId="77777777" w:rsidR="00A01056" w:rsidRPr="00C03520" w:rsidRDefault="00A01056" w:rsidP="00707196">
            <w:pPr>
              <w:pStyle w:val="TAC"/>
              <w:rPr>
                <w:noProof/>
                <w:lang w:eastAsia="ko-KR"/>
              </w:rPr>
            </w:pPr>
          </w:p>
        </w:tc>
        <w:tc>
          <w:tcPr>
            <w:tcW w:w="1069" w:type="dxa"/>
          </w:tcPr>
          <w:p w14:paraId="534ABC3B" w14:textId="77777777" w:rsidR="00A01056" w:rsidRPr="00C03520" w:rsidRDefault="00A01056" w:rsidP="00707196">
            <w:pPr>
              <w:pStyle w:val="TAC"/>
              <w:rPr>
                <w:noProof/>
                <w:lang w:eastAsia="ko-KR"/>
              </w:rPr>
            </w:pPr>
            <w:r w:rsidRPr="00C03520">
              <w:rPr>
                <w:noProof/>
                <w:lang w:eastAsia="ko-KR"/>
              </w:rPr>
              <w:t>X</w:t>
            </w:r>
          </w:p>
        </w:tc>
        <w:tc>
          <w:tcPr>
            <w:tcW w:w="851" w:type="dxa"/>
          </w:tcPr>
          <w:p w14:paraId="752407E9" w14:textId="77777777" w:rsidR="00A01056" w:rsidRPr="00C03520" w:rsidRDefault="00A01056" w:rsidP="00707196">
            <w:pPr>
              <w:pStyle w:val="TAC"/>
              <w:rPr>
                <w:noProof/>
                <w:lang w:eastAsia="ko-KR"/>
              </w:rPr>
            </w:pPr>
          </w:p>
        </w:tc>
        <w:tc>
          <w:tcPr>
            <w:tcW w:w="1134" w:type="dxa"/>
          </w:tcPr>
          <w:p w14:paraId="025065BE" w14:textId="77777777" w:rsidR="00A01056" w:rsidRPr="00C03520" w:rsidRDefault="00A01056" w:rsidP="00707196">
            <w:pPr>
              <w:pStyle w:val="TAC"/>
              <w:rPr>
                <w:noProof/>
                <w:lang w:eastAsia="ko-KR"/>
              </w:rPr>
            </w:pPr>
          </w:p>
        </w:tc>
        <w:tc>
          <w:tcPr>
            <w:tcW w:w="1134" w:type="dxa"/>
          </w:tcPr>
          <w:p w14:paraId="615BD34F" w14:textId="77777777" w:rsidR="00A01056" w:rsidRPr="00C03520" w:rsidRDefault="00A01056" w:rsidP="00707196">
            <w:pPr>
              <w:pStyle w:val="TAC"/>
              <w:rPr>
                <w:noProof/>
                <w:lang w:eastAsia="ko-KR"/>
              </w:rPr>
            </w:pPr>
            <w:r w:rsidRPr="00C03520">
              <w:rPr>
                <w:noProof/>
                <w:lang w:eastAsia="ko-KR"/>
              </w:rPr>
              <w:t>X</w:t>
            </w:r>
          </w:p>
        </w:tc>
      </w:tr>
      <w:tr w:rsidR="00C03520" w:rsidRPr="00C03520" w14:paraId="60C2C6DE" w14:textId="77777777" w:rsidTr="00D0633A">
        <w:trPr>
          <w:jc w:val="center"/>
        </w:trPr>
        <w:tc>
          <w:tcPr>
            <w:tcW w:w="4919" w:type="dxa"/>
            <w:vMerge/>
          </w:tcPr>
          <w:p w14:paraId="4694CC3F" w14:textId="77777777" w:rsidR="00A01056" w:rsidRPr="00C03520" w:rsidRDefault="00A01056" w:rsidP="00707196">
            <w:pPr>
              <w:pStyle w:val="TAL"/>
              <w:rPr>
                <w:noProof/>
                <w:lang w:eastAsia="ko-KR"/>
              </w:rPr>
            </w:pPr>
          </w:p>
        </w:tc>
        <w:tc>
          <w:tcPr>
            <w:tcW w:w="623" w:type="dxa"/>
          </w:tcPr>
          <w:p w14:paraId="556C6BD2" w14:textId="77777777" w:rsidR="00A01056" w:rsidRPr="00C03520" w:rsidRDefault="00A01056" w:rsidP="00707196">
            <w:pPr>
              <w:pStyle w:val="TAC"/>
              <w:rPr>
                <w:noProof/>
                <w:lang w:eastAsia="ko-KR"/>
              </w:rPr>
            </w:pPr>
          </w:p>
        </w:tc>
        <w:tc>
          <w:tcPr>
            <w:tcW w:w="632" w:type="dxa"/>
          </w:tcPr>
          <w:p w14:paraId="3B713673" w14:textId="77777777" w:rsidR="00A01056" w:rsidRPr="00C03520" w:rsidRDefault="00A01056" w:rsidP="00707196">
            <w:pPr>
              <w:pStyle w:val="TAC"/>
              <w:rPr>
                <w:noProof/>
                <w:lang w:eastAsia="ko-KR"/>
              </w:rPr>
            </w:pPr>
            <w:r w:rsidRPr="00C03520">
              <w:rPr>
                <w:noProof/>
                <w:lang w:eastAsia="ko-KR"/>
              </w:rPr>
              <w:t>X</w:t>
            </w:r>
          </w:p>
        </w:tc>
        <w:tc>
          <w:tcPr>
            <w:tcW w:w="1069" w:type="dxa"/>
          </w:tcPr>
          <w:p w14:paraId="0142A77B" w14:textId="77777777" w:rsidR="00A01056" w:rsidRPr="00C03520" w:rsidRDefault="00A01056" w:rsidP="00707196">
            <w:pPr>
              <w:pStyle w:val="TAC"/>
              <w:rPr>
                <w:noProof/>
                <w:lang w:eastAsia="ko-KR"/>
              </w:rPr>
            </w:pPr>
          </w:p>
        </w:tc>
        <w:tc>
          <w:tcPr>
            <w:tcW w:w="851" w:type="dxa"/>
          </w:tcPr>
          <w:p w14:paraId="751FDB05" w14:textId="77777777" w:rsidR="00A01056" w:rsidRPr="00C03520" w:rsidRDefault="00A01056" w:rsidP="00707196">
            <w:pPr>
              <w:pStyle w:val="TAC"/>
              <w:rPr>
                <w:noProof/>
                <w:lang w:eastAsia="ko-KR"/>
              </w:rPr>
            </w:pPr>
            <w:r w:rsidRPr="00C03520">
              <w:rPr>
                <w:noProof/>
                <w:lang w:eastAsia="ko-KR"/>
              </w:rPr>
              <w:t>X</w:t>
            </w:r>
          </w:p>
        </w:tc>
        <w:tc>
          <w:tcPr>
            <w:tcW w:w="1134" w:type="dxa"/>
          </w:tcPr>
          <w:p w14:paraId="622237A4" w14:textId="77777777" w:rsidR="00A01056" w:rsidRPr="00C03520" w:rsidRDefault="00A01056" w:rsidP="00707196">
            <w:pPr>
              <w:pStyle w:val="TAC"/>
              <w:rPr>
                <w:noProof/>
                <w:lang w:eastAsia="ko-KR"/>
              </w:rPr>
            </w:pPr>
          </w:p>
        </w:tc>
        <w:tc>
          <w:tcPr>
            <w:tcW w:w="1134" w:type="dxa"/>
          </w:tcPr>
          <w:p w14:paraId="55BD7873" w14:textId="77777777" w:rsidR="00A01056" w:rsidRPr="00C03520" w:rsidRDefault="00A01056" w:rsidP="00707196">
            <w:pPr>
              <w:pStyle w:val="TAC"/>
              <w:rPr>
                <w:noProof/>
                <w:lang w:eastAsia="ko-KR"/>
              </w:rPr>
            </w:pPr>
          </w:p>
        </w:tc>
      </w:tr>
      <w:tr w:rsidR="00C03520" w:rsidRPr="00C03520" w14:paraId="097630B4" w14:textId="77777777" w:rsidTr="00D0633A">
        <w:trPr>
          <w:jc w:val="center"/>
        </w:trPr>
        <w:tc>
          <w:tcPr>
            <w:tcW w:w="4919" w:type="dxa"/>
            <w:vMerge w:val="restart"/>
          </w:tcPr>
          <w:p w14:paraId="2B540C7D" w14:textId="77777777" w:rsidR="00A01056" w:rsidRPr="00C03520" w:rsidRDefault="00A01056" w:rsidP="00707196">
            <w:pPr>
              <w:pStyle w:val="TAL"/>
              <w:rPr>
                <w:noProof/>
                <w:lang w:eastAsia="ko-KR"/>
              </w:rPr>
            </w:pPr>
            <w:r w:rsidRPr="00C03520">
              <w:rPr>
                <w:noProof/>
                <w:lang w:eastAsia="ko-KR"/>
              </w:rPr>
              <w:t>Error correction through HARQ</w:t>
            </w:r>
          </w:p>
        </w:tc>
        <w:tc>
          <w:tcPr>
            <w:tcW w:w="623" w:type="dxa"/>
          </w:tcPr>
          <w:p w14:paraId="526FE915" w14:textId="77777777" w:rsidR="00A01056" w:rsidRPr="00C03520" w:rsidRDefault="00A01056" w:rsidP="00707196">
            <w:pPr>
              <w:pStyle w:val="TAC"/>
              <w:rPr>
                <w:noProof/>
                <w:lang w:eastAsia="ko-KR"/>
              </w:rPr>
            </w:pPr>
            <w:r w:rsidRPr="00C03520">
              <w:rPr>
                <w:noProof/>
                <w:lang w:eastAsia="ko-KR"/>
              </w:rPr>
              <w:t>X</w:t>
            </w:r>
          </w:p>
        </w:tc>
        <w:tc>
          <w:tcPr>
            <w:tcW w:w="632" w:type="dxa"/>
          </w:tcPr>
          <w:p w14:paraId="2A4DA405" w14:textId="77777777" w:rsidR="00A01056" w:rsidRPr="00C03520" w:rsidRDefault="00A01056" w:rsidP="00707196">
            <w:pPr>
              <w:pStyle w:val="TAC"/>
              <w:rPr>
                <w:noProof/>
                <w:lang w:eastAsia="ko-KR"/>
              </w:rPr>
            </w:pPr>
          </w:p>
        </w:tc>
        <w:tc>
          <w:tcPr>
            <w:tcW w:w="1069" w:type="dxa"/>
          </w:tcPr>
          <w:p w14:paraId="7F9A220A" w14:textId="77777777" w:rsidR="00A01056" w:rsidRPr="00C03520" w:rsidRDefault="00A01056" w:rsidP="00707196">
            <w:pPr>
              <w:pStyle w:val="TAC"/>
              <w:rPr>
                <w:noProof/>
                <w:lang w:eastAsia="ko-KR"/>
              </w:rPr>
            </w:pPr>
            <w:r w:rsidRPr="00C03520">
              <w:rPr>
                <w:noProof/>
                <w:lang w:eastAsia="ko-KR"/>
              </w:rPr>
              <w:t>X</w:t>
            </w:r>
          </w:p>
        </w:tc>
        <w:tc>
          <w:tcPr>
            <w:tcW w:w="851" w:type="dxa"/>
          </w:tcPr>
          <w:p w14:paraId="5718CBBF" w14:textId="77777777" w:rsidR="00A01056" w:rsidRPr="00C03520" w:rsidRDefault="00A01056" w:rsidP="00707196">
            <w:pPr>
              <w:pStyle w:val="TAC"/>
              <w:rPr>
                <w:noProof/>
                <w:lang w:eastAsia="ko-KR"/>
              </w:rPr>
            </w:pPr>
            <w:r w:rsidRPr="00C03520">
              <w:rPr>
                <w:noProof/>
                <w:lang w:eastAsia="ko-KR"/>
              </w:rPr>
              <w:t>X</w:t>
            </w:r>
          </w:p>
        </w:tc>
        <w:tc>
          <w:tcPr>
            <w:tcW w:w="1134" w:type="dxa"/>
          </w:tcPr>
          <w:p w14:paraId="6D4D50CD" w14:textId="77777777" w:rsidR="00A01056" w:rsidRPr="00C03520" w:rsidRDefault="00A01056" w:rsidP="00707196">
            <w:pPr>
              <w:pStyle w:val="TAC"/>
              <w:rPr>
                <w:noProof/>
                <w:lang w:eastAsia="ko-KR"/>
              </w:rPr>
            </w:pPr>
            <w:r w:rsidRPr="00C03520">
              <w:rPr>
                <w:noProof/>
                <w:lang w:eastAsia="ko-KR"/>
              </w:rPr>
              <w:t>X</w:t>
            </w:r>
          </w:p>
        </w:tc>
        <w:tc>
          <w:tcPr>
            <w:tcW w:w="1134" w:type="dxa"/>
          </w:tcPr>
          <w:p w14:paraId="4A21B053" w14:textId="77777777" w:rsidR="00A01056" w:rsidRPr="00C03520" w:rsidRDefault="00A01056" w:rsidP="00707196">
            <w:pPr>
              <w:pStyle w:val="TAC"/>
              <w:rPr>
                <w:noProof/>
                <w:lang w:eastAsia="ko-KR"/>
              </w:rPr>
            </w:pPr>
            <w:r w:rsidRPr="00C03520">
              <w:rPr>
                <w:noProof/>
                <w:lang w:eastAsia="ko-KR"/>
              </w:rPr>
              <w:t>X</w:t>
            </w:r>
          </w:p>
        </w:tc>
      </w:tr>
      <w:tr w:rsidR="00C03520" w:rsidRPr="00C03520" w14:paraId="43EE8E70" w14:textId="77777777" w:rsidTr="00D0633A">
        <w:trPr>
          <w:jc w:val="center"/>
        </w:trPr>
        <w:tc>
          <w:tcPr>
            <w:tcW w:w="4919" w:type="dxa"/>
            <w:vMerge/>
          </w:tcPr>
          <w:p w14:paraId="163726FC" w14:textId="77777777" w:rsidR="00A01056" w:rsidRPr="00C03520" w:rsidRDefault="00A01056" w:rsidP="00707196">
            <w:pPr>
              <w:pStyle w:val="TAL"/>
              <w:rPr>
                <w:noProof/>
                <w:lang w:eastAsia="ko-KR"/>
              </w:rPr>
            </w:pPr>
          </w:p>
        </w:tc>
        <w:tc>
          <w:tcPr>
            <w:tcW w:w="623" w:type="dxa"/>
          </w:tcPr>
          <w:p w14:paraId="5CDF50DC" w14:textId="77777777" w:rsidR="00A01056" w:rsidRPr="00C03520" w:rsidRDefault="00A01056" w:rsidP="00707196">
            <w:pPr>
              <w:pStyle w:val="TAC"/>
              <w:rPr>
                <w:noProof/>
                <w:lang w:eastAsia="ko-KR"/>
              </w:rPr>
            </w:pPr>
          </w:p>
        </w:tc>
        <w:tc>
          <w:tcPr>
            <w:tcW w:w="632" w:type="dxa"/>
          </w:tcPr>
          <w:p w14:paraId="7E2DF46A" w14:textId="77777777" w:rsidR="00A01056" w:rsidRPr="00C03520" w:rsidRDefault="00A01056" w:rsidP="00707196">
            <w:pPr>
              <w:pStyle w:val="TAC"/>
              <w:rPr>
                <w:noProof/>
                <w:lang w:eastAsia="ko-KR"/>
              </w:rPr>
            </w:pPr>
            <w:r w:rsidRPr="00C03520">
              <w:rPr>
                <w:noProof/>
                <w:lang w:eastAsia="ko-KR"/>
              </w:rPr>
              <w:t>X</w:t>
            </w:r>
          </w:p>
        </w:tc>
        <w:tc>
          <w:tcPr>
            <w:tcW w:w="1069" w:type="dxa"/>
          </w:tcPr>
          <w:p w14:paraId="4406874F" w14:textId="77777777" w:rsidR="00A01056" w:rsidRPr="00C03520" w:rsidRDefault="00A01056" w:rsidP="00707196">
            <w:pPr>
              <w:pStyle w:val="TAC"/>
              <w:rPr>
                <w:noProof/>
                <w:lang w:eastAsia="ko-KR"/>
              </w:rPr>
            </w:pPr>
            <w:r w:rsidRPr="00C03520">
              <w:rPr>
                <w:noProof/>
                <w:lang w:eastAsia="ko-KR"/>
              </w:rPr>
              <w:t>X</w:t>
            </w:r>
          </w:p>
        </w:tc>
        <w:tc>
          <w:tcPr>
            <w:tcW w:w="851" w:type="dxa"/>
          </w:tcPr>
          <w:p w14:paraId="4981C4D4" w14:textId="77777777" w:rsidR="00A01056" w:rsidRPr="00C03520" w:rsidRDefault="00A01056" w:rsidP="00707196">
            <w:pPr>
              <w:pStyle w:val="TAC"/>
              <w:rPr>
                <w:noProof/>
                <w:lang w:eastAsia="ko-KR"/>
              </w:rPr>
            </w:pPr>
            <w:r w:rsidRPr="00C03520">
              <w:rPr>
                <w:noProof/>
                <w:lang w:eastAsia="ko-KR"/>
              </w:rPr>
              <w:t>X</w:t>
            </w:r>
          </w:p>
        </w:tc>
        <w:tc>
          <w:tcPr>
            <w:tcW w:w="1134" w:type="dxa"/>
          </w:tcPr>
          <w:p w14:paraId="1268DEC5" w14:textId="77777777" w:rsidR="00A01056" w:rsidRPr="00C03520" w:rsidRDefault="00A01056" w:rsidP="00707196">
            <w:pPr>
              <w:pStyle w:val="TAC"/>
              <w:rPr>
                <w:noProof/>
                <w:lang w:eastAsia="ko-KR"/>
              </w:rPr>
            </w:pPr>
          </w:p>
        </w:tc>
        <w:tc>
          <w:tcPr>
            <w:tcW w:w="1134" w:type="dxa"/>
          </w:tcPr>
          <w:p w14:paraId="5C36F8AB" w14:textId="77777777" w:rsidR="00A01056" w:rsidRPr="00C03520" w:rsidRDefault="00A01056" w:rsidP="00707196">
            <w:pPr>
              <w:pStyle w:val="TAC"/>
              <w:rPr>
                <w:noProof/>
                <w:lang w:eastAsia="ko-KR"/>
              </w:rPr>
            </w:pPr>
          </w:p>
        </w:tc>
      </w:tr>
      <w:tr w:rsidR="00C03520" w:rsidRPr="00C03520" w14:paraId="01B3EFA4" w14:textId="77777777" w:rsidTr="00D0633A">
        <w:trPr>
          <w:jc w:val="center"/>
        </w:trPr>
        <w:tc>
          <w:tcPr>
            <w:tcW w:w="4919" w:type="dxa"/>
          </w:tcPr>
          <w:p w14:paraId="31DB421E" w14:textId="77777777" w:rsidR="00A01056" w:rsidRPr="00C03520" w:rsidRDefault="00A01056" w:rsidP="00707196">
            <w:pPr>
              <w:pStyle w:val="TAL"/>
              <w:rPr>
                <w:noProof/>
                <w:lang w:eastAsia="ko-KR"/>
              </w:rPr>
            </w:pPr>
            <w:r w:rsidRPr="00C03520">
              <w:rPr>
                <w:noProof/>
                <w:lang w:eastAsia="ko-KR"/>
              </w:rPr>
              <w:t>Transport Format Selection</w:t>
            </w:r>
          </w:p>
        </w:tc>
        <w:tc>
          <w:tcPr>
            <w:tcW w:w="623" w:type="dxa"/>
          </w:tcPr>
          <w:p w14:paraId="43845429" w14:textId="77777777" w:rsidR="00A01056" w:rsidRPr="00C03520" w:rsidRDefault="00A01056" w:rsidP="00707196">
            <w:pPr>
              <w:pStyle w:val="TAC"/>
              <w:rPr>
                <w:noProof/>
                <w:lang w:eastAsia="ko-KR"/>
              </w:rPr>
            </w:pPr>
          </w:p>
        </w:tc>
        <w:tc>
          <w:tcPr>
            <w:tcW w:w="632" w:type="dxa"/>
          </w:tcPr>
          <w:p w14:paraId="469D8BE0" w14:textId="77777777" w:rsidR="00A01056" w:rsidRPr="00C03520" w:rsidRDefault="00A01056" w:rsidP="00707196">
            <w:pPr>
              <w:pStyle w:val="TAC"/>
              <w:rPr>
                <w:noProof/>
                <w:lang w:eastAsia="ko-KR"/>
              </w:rPr>
            </w:pPr>
            <w:r w:rsidRPr="00C03520">
              <w:rPr>
                <w:noProof/>
                <w:lang w:eastAsia="ko-KR"/>
              </w:rPr>
              <w:t>X</w:t>
            </w:r>
          </w:p>
        </w:tc>
        <w:tc>
          <w:tcPr>
            <w:tcW w:w="1069" w:type="dxa"/>
          </w:tcPr>
          <w:p w14:paraId="250BE831" w14:textId="77777777" w:rsidR="00A01056" w:rsidRPr="00C03520" w:rsidRDefault="00A01056" w:rsidP="00707196">
            <w:pPr>
              <w:pStyle w:val="TAC"/>
              <w:rPr>
                <w:noProof/>
                <w:lang w:eastAsia="ko-KR"/>
              </w:rPr>
            </w:pPr>
            <w:r w:rsidRPr="00C03520">
              <w:rPr>
                <w:noProof/>
                <w:lang w:eastAsia="ko-KR"/>
              </w:rPr>
              <w:t>X</w:t>
            </w:r>
          </w:p>
        </w:tc>
        <w:tc>
          <w:tcPr>
            <w:tcW w:w="851" w:type="dxa"/>
          </w:tcPr>
          <w:p w14:paraId="54D77525" w14:textId="77777777" w:rsidR="00A01056" w:rsidRPr="00C03520" w:rsidRDefault="00A01056" w:rsidP="00707196">
            <w:pPr>
              <w:pStyle w:val="TAC"/>
              <w:rPr>
                <w:noProof/>
                <w:lang w:eastAsia="ko-KR"/>
              </w:rPr>
            </w:pPr>
            <w:r w:rsidRPr="00C03520">
              <w:rPr>
                <w:noProof/>
                <w:lang w:eastAsia="ko-KR"/>
              </w:rPr>
              <w:t>X</w:t>
            </w:r>
          </w:p>
        </w:tc>
        <w:tc>
          <w:tcPr>
            <w:tcW w:w="1134" w:type="dxa"/>
          </w:tcPr>
          <w:p w14:paraId="68B5E202" w14:textId="77777777" w:rsidR="00A01056" w:rsidRPr="00C03520" w:rsidRDefault="00A01056" w:rsidP="00707196">
            <w:pPr>
              <w:pStyle w:val="TAC"/>
              <w:rPr>
                <w:noProof/>
                <w:lang w:eastAsia="ko-KR"/>
              </w:rPr>
            </w:pPr>
          </w:p>
        </w:tc>
        <w:tc>
          <w:tcPr>
            <w:tcW w:w="1134" w:type="dxa"/>
          </w:tcPr>
          <w:p w14:paraId="24AC5134" w14:textId="77777777" w:rsidR="00A01056" w:rsidRPr="00C03520" w:rsidRDefault="00A01056" w:rsidP="00707196">
            <w:pPr>
              <w:pStyle w:val="TAC"/>
              <w:rPr>
                <w:noProof/>
                <w:lang w:eastAsia="ko-KR"/>
              </w:rPr>
            </w:pPr>
          </w:p>
        </w:tc>
      </w:tr>
      <w:tr w:rsidR="00C03520" w:rsidRPr="00C03520" w14:paraId="12CF9B93" w14:textId="77777777" w:rsidTr="00D0633A">
        <w:trPr>
          <w:jc w:val="center"/>
        </w:trPr>
        <w:tc>
          <w:tcPr>
            <w:tcW w:w="4919" w:type="dxa"/>
          </w:tcPr>
          <w:p w14:paraId="6EFD1F72" w14:textId="77777777" w:rsidR="00A01056" w:rsidRPr="00C03520" w:rsidRDefault="00A01056" w:rsidP="00707196">
            <w:pPr>
              <w:pStyle w:val="TAL"/>
              <w:rPr>
                <w:noProof/>
                <w:lang w:eastAsia="ko-KR"/>
              </w:rPr>
            </w:pPr>
          </w:p>
        </w:tc>
        <w:tc>
          <w:tcPr>
            <w:tcW w:w="623" w:type="dxa"/>
          </w:tcPr>
          <w:p w14:paraId="7FAC5372" w14:textId="77777777" w:rsidR="00A01056" w:rsidRPr="00C03520" w:rsidRDefault="00A01056" w:rsidP="00707196">
            <w:pPr>
              <w:pStyle w:val="TAC"/>
              <w:rPr>
                <w:noProof/>
                <w:lang w:eastAsia="ko-KR"/>
              </w:rPr>
            </w:pPr>
            <w:r w:rsidRPr="00C03520">
              <w:rPr>
                <w:noProof/>
                <w:lang w:eastAsia="ko-KR"/>
              </w:rPr>
              <w:t>X</w:t>
            </w:r>
          </w:p>
        </w:tc>
        <w:tc>
          <w:tcPr>
            <w:tcW w:w="632" w:type="dxa"/>
          </w:tcPr>
          <w:p w14:paraId="110A3713" w14:textId="77777777" w:rsidR="00A01056" w:rsidRPr="00C03520" w:rsidRDefault="00A01056" w:rsidP="00707196">
            <w:pPr>
              <w:pStyle w:val="TAC"/>
              <w:rPr>
                <w:noProof/>
                <w:lang w:eastAsia="ko-KR"/>
              </w:rPr>
            </w:pPr>
            <w:r w:rsidRPr="00C03520">
              <w:rPr>
                <w:noProof/>
                <w:lang w:eastAsia="ko-KR"/>
              </w:rPr>
              <w:t>X</w:t>
            </w:r>
          </w:p>
        </w:tc>
        <w:tc>
          <w:tcPr>
            <w:tcW w:w="1069" w:type="dxa"/>
          </w:tcPr>
          <w:p w14:paraId="4FEF94B7" w14:textId="77777777" w:rsidR="00A01056" w:rsidRPr="00C03520" w:rsidRDefault="00A01056" w:rsidP="00707196">
            <w:pPr>
              <w:pStyle w:val="TAC"/>
              <w:rPr>
                <w:noProof/>
                <w:lang w:eastAsia="ko-KR"/>
              </w:rPr>
            </w:pPr>
          </w:p>
        </w:tc>
        <w:tc>
          <w:tcPr>
            <w:tcW w:w="851" w:type="dxa"/>
          </w:tcPr>
          <w:p w14:paraId="35290EE4" w14:textId="77777777" w:rsidR="00A01056" w:rsidRPr="00C03520" w:rsidRDefault="00A01056" w:rsidP="00707196">
            <w:pPr>
              <w:pStyle w:val="TAC"/>
              <w:rPr>
                <w:noProof/>
                <w:lang w:eastAsia="ko-KR"/>
              </w:rPr>
            </w:pPr>
          </w:p>
        </w:tc>
        <w:tc>
          <w:tcPr>
            <w:tcW w:w="1134" w:type="dxa"/>
          </w:tcPr>
          <w:p w14:paraId="032D1593" w14:textId="77777777" w:rsidR="00A01056" w:rsidRPr="00C03520" w:rsidRDefault="00A01056" w:rsidP="00707196">
            <w:pPr>
              <w:pStyle w:val="TAC"/>
              <w:rPr>
                <w:noProof/>
                <w:lang w:eastAsia="ko-KR"/>
              </w:rPr>
            </w:pPr>
            <w:r w:rsidRPr="00C03520">
              <w:rPr>
                <w:noProof/>
                <w:lang w:eastAsia="ko-KR"/>
              </w:rPr>
              <w:t>X</w:t>
            </w:r>
          </w:p>
        </w:tc>
        <w:tc>
          <w:tcPr>
            <w:tcW w:w="1134" w:type="dxa"/>
          </w:tcPr>
          <w:p w14:paraId="73A16C96" w14:textId="77777777" w:rsidR="00A01056" w:rsidRPr="00C03520" w:rsidRDefault="00A01056" w:rsidP="00707196">
            <w:pPr>
              <w:pStyle w:val="TAC"/>
              <w:rPr>
                <w:noProof/>
                <w:lang w:eastAsia="ko-KR"/>
              </w:rPr>
            </w:pPr>
          </w:p>
        </w:tc>
      </w:tr>
      <w:tr w:rsidR="00C03520" w:rsidRPr="00C03520" w14:paraId="2A96BF3F" w14:textId="77777777" w:rsidTr="00D0633A">
        <w:trPr>
          <w:jc w:val="center"/>
        </w:trPr>
        <w:tc>
          <w:tcPr>
            <w:tcW w:w="4919" w:type="dxa"/>
          </w:tcPr>
          <w:p w14:paraId="41902228" w14:textId="77777777" w:rsidR="00A01056" w:rsidRPr="00C03520" w:rsidRDefault="00A01056" w:rsidP="00707196">
            <w:pPr>
              <w:pStyle w:val="TAL"/>
              <w:rPr>
                <w:noProof/>
                <w:lang w:eastAsia="ko-KR"/>
              </w:rPr>
            </w:pPr>
            <w:r w:rsidRPr="00C03520">
              <w:rPr>
                <w:noProof/>
                <w:lang w:eastAsia="ko-KR"/>
              </w:rPr>
              <w:t>Priority handling between UEs</w:t>
            </w:r>
          </w:p>
        </w:tc>
        <w:tc>
          <w:tcPr>
            <w:tcW w:w="623" w:type="dxa"/>
          </w:tcPr>
          <w:p w14:paraId="517B2482" w14:textId="77777777" w:rsidR="00A01056" w:rsidRPr="00C03520" w:rsidRDefault="00A01056" w:rsidP="00707196">
            <w:pPr>
              <w:pStyle w:val="TAC"/>
              <w:rPr>
                <w:noProof/>
                <w:lang w:eastAsia="ko-KR"/>
              </w:rPr>
            </w:pPr>
          </w:p>
        </w:tc>
        <w:tc>
          <w:tcPr>
            <w:tcW w:w="632" w:type="dxa"/>
          </w:tcPr>
          <w:p w14:paraId="7C34701B" w14:textId="77777777" w:rsidR="00A01056" w:rsidRPr="00C03520" w:rsidRDefault="00A01056" w:rsidP="00707196">
            <w:pPr>
              <w:pStyle w:val="TAC"/>
              <w:rPr>
                <w:noProof/>
                <w:lang w:eastAsia="ko-KR"/>
              </w:rPr>
            </w:pPr>
            <w:r w:rsidRPr="00C03520">
              <w:rPr>
                <w:noProof/>
                <w:lang w:eastAsia="ko-KR"/>
              </w:rPr>
              <w:t>X</w:t>
            </w:r>
          </w:p>
        </w:tc>
        <w:tc>
          <w:tcPr>
            <w:tcW w:w="1069" w:type="dxa"/>
          </w:tcPr>
          <w:p w14:paraId="02BDB6B2" w14:textId="77777777" w:rsidR="00A01056" w:rsidRPr="00C03520" w:rsidRDefault="00A01056" w:rsidP="00707196">
            <w:pPr>
              <w:pStyle w:val="TAC"/>
              <w:rPr>
                <w:noProof/>
                <w:lang w:eastAsia="ko-KR"/>
              </w:rPr>
            </w:pPr>
            <w:r w:rsidRPr="00C03520">
              <w:rPr>
                <w:noProof/>
                <w:lang w:eastAsia="ko-KR"/>
              </w:rPr>
              <w:t>X</w:t>
            </w:r>
          </w:p>
        </w:tc>
        <w:tc>
          <w:tcPr>
            <w:tcW w:w="851" w:type="dxa"/>
          </w:tcPr>
          <w:p w14:paraId="431679F2" w14:textId="77777777" w:rsidR="00A01056" w:rsidRPr="00C03520" w:rsidRDefault="00A01056" w:rsidP="00707196">
            <w:pPr>
              <w:pStyle w:val="TAC"/>
              <w:rPr>
                <w:noProof/>
                <w:lang w:eastAsia="ko-KR"/>
              </w:rPr>
            </w:pPr>
            <w:r w:rsidRPr="00C03520">
              <w:rPr>
                <w:noProof/>
                <w:lang w:eastAsia="ko-KR"/>
              </w:rPr>
              <w:t>X</w:t>
            </w:r>
          </w:p>
        </w:tc>
        <w:tc>
          <w:tcPr>
            <w:tcW w:w="1134" w:type="dxa"/>
          </w:tcPr>
          <w:p w14:paraId="505103FE" w14:textId="77777777" w:rsidR="00A01056" w:rsidRPr="00C03520" w:rsidRDefault="00A01056" w:rsidP="00707196">
            <w:pPr>
              <w:pStyle w:val="TAC"/>
              <w:rPr>
                <w:noProof/>
                <w:lang w:eastAsia="ko-KR"/>
              </w:rPr>
            </w:pPr>
          </w:p>
        </w:tc>
        <w:tc>
          <w:tcPr>
            <w:tcW w:w="1134" w:type="dxa"/>
          </w:tcPr>
          <w:p w14:paraId="4F131844" w14:textId="77777777" w:rsidR="00A01056" w:rsidRPr="00C03520" w:rsidRDefault="00A01056" w:rsidP="00707196">
            <w:pPr>
              <w:pStyle w:val="TAC"/>
              <w:rPr>
                <w:noProof/>
                <w:lang w:eastAsia="ko-KR"/>
              </w:rPr>
            </w:pPr>
          </w:p>
        </w:tc>
      </w:tr>
      <w:tr w:rsidR="00C03520" w:rsidRPr="00C03520" w14:paraId="0163012B" w14:textId="77777777" w:rsidTr="00D0633A">
        <w:trPr>
          <w:jc w:val="center"/>
        </w:trPr>
        <w:tc>
          <w:tcPr>
            <w:tcW w:w="4919" w:type="dxa"/>
          </w:tcPr>
          <w:p w14:paraId="7433A5DB" w14:textId="77777777" w:rsidR="00A01056" w:rsidRPr="00C03520" w:rsidRDefault="00A01056" w:rsidP="00707196">
            <w:pPr>
              <w:pStyle w:val="TAL"/>
              <w:rPr>
                <w:noProof/>
                <w:lang w:eastAsia="ko-KR"/>
              </w:rPr>
            </w:pPr>
            <w:r w:rsidRPr="00C03520">
              <w:rPr>
                <w:noProof/>
                <w:lang w:eastAsia="ko-KR"/>
              </w:rPr>
              <w:t>Priority handling between logical channels of one MAC entity</w:t>
            </w:r>
          </w:p>
        </w:tc>
        <w:tc>
          <w:tcPr>
            <w:tcW w:w="623" w:type="dxa"/>
          </w:tcPr>
          <w:p w14:paraId="7C6EB7D1" w14:textId="77777777" w:rsidR="00A01056" w:rsidRPr="00C03520" w:rsidRDefault="00A01056" w:rsidP="00707196">
            <w:pPr>
              <w:pStyle w:val="TAC"/>
              <w:rPr>
                <w:noProof/>
                <w:lang w:eastAsia="ko-KR"/>
              </w:rPr>
            </w:pPr>
          </w:p>
        </w:tc>
        <w:tc>
          <w:tcPr>
            <w:tcW w:w="632" w:type="dxa"/>
          </w:tcPr>
          <w:p w14:paraId="3E8ED778" w14:textId="77777777" w:rsidR="00A01056" w:rsidRPr="00C03520" w:rsidRDefault="00A01056" w:rsidP="00707196">
            <w:pPr>
              <w:pStyle w:val="TAC"/>
              <w:rPr>
                <w:noProof/>
                <w:lang w:eastAsia="ko-KR"/>
              </w:rPr>
            </w:pPr>
            <w:r w:rsidRPr="00C03520">
              <w:rPr>
                <w:noProof/>
                <w:lang w:eastAsia="ko-KR"/>
              </w:rPr>
              <w:t>X</w:t>
            </w:r>
          </w:p>
        </w:tc>
        <w:tc>
          <w:tcPr>
            <w:tcW w:w="1069" w:type="dxa"/>
          </w:tcPr>
          <w:p w14:paraId="08ECEAE4" w14:textId="77777777" w:rsidR="00A01056" w:rsidRPr="00C03520" w:rsidRDefault="00A01056" w:rsidP="00707196">
            <w:pPr>
              <w:pStyle w:val="TAC"/>
              <w:rPr>
                <w:noProof/>
                <w:lang w:eastAsia="ko-KR"/>
              </w:rPr>
            </w:pPr>
            <w:r w:rsidRPr="00C03520">
              <w:rPr>
                <w:noProof/>
                <w:lang w:eastAsia="ko-KR"/>
              </w:rPr>
              <w:t>X</w:t>
            </w:r>
          </w:p>
        </w:tc>
        <w:tc>
          <w:tcPr>
            <w:tcW w:w="851" w:type="dxa"/>
          </w:tcPr>
          <w:p w14:paraId="03FBED92" w14:textId="77777777" w:rsidR="00A01056" w:rsidRPr="00C03520" w:rsidRDefault="00A01056" w:rsidP="00707196">
            <w:pPr>
              <w:pStyle w:val="TAC"/>
              <w:rPr>
                <w:noProof/>
                <w:lang w:eastAsia="ko-KR"/>
              </w:rPr>
            </w:pPr>
            <w:r w:rsidRPr="00C03520">
              <w:rPr>
                <w:noProof/>
                <w:lang w:eastAsia="ko-KR"/>
              </w:rPr>
              <w:t>X</w:t>
            </w:r>
          </w:p>
        </w:tc>
        <w:tc>
          <w:tcPr>
            <w:tcW w:w="1134" w:type="dxa"/>
          </w:tcPr>
          <w:p w14:paraId="72D5AB1D" w14:textId="77777777" w:rsidR="00A01056" w:rsidRPr="00C03520" w:rsidRDefault="00A01056" w:rsidP="00707196">
            <w:pPr>
              <w:pStyle w:val="TAC"/>
              <w:rPr>
                <w:noProof/>
                <w:lang w:eastAsia="ko-KR"/>
              </w:rPr>
            </w:pPr>
          </w:p>
        </w:tc>
        <w:tc>
          <w:tcPr>
            <w:tcW w:w="1134" w:type="dxa"/>
          </w:tcPr>
          <w:p w14:paraId="0A1276C4" w14:textId="77777777" w:rsidR="00A01056" w:rsidRPr="00C03520" w:rsidRDefault="00A01056" w:rsidP="00707196">
            <w:pPr>
              <w:pStyle w:val="TAC"/>
              <w:rPr>
                <w:noProof/>
                <w:lang w:eastAsia="ko-KR"/>
              </w:rPr>
            </w:pPr>
          </w:p>
        </w:tc>
      </w:tr>
      <w:tr w:rsidR="00C03520" w:rsidRPr="00C03520" w14:paraId="3D81A636" w14:textId="77777777" w:rsidTr="00D0633A">
        <w:trPr>
          <w:jc w:val="center"/>
        </w:trPr>
        <w:tc>
          <w:tcPr>
            <w:tcW w:w="4919" w:type="dxa"/>
          </w:tcPr>
          <w:p w14:paraId="4E30786E" w14:textId="77777777" w:rsidR="00A01056" w:rsidRPr="00C03520" w:rsidRDefault="00A01056" w:rsidP="00707196">
            <w:pPr>
              <w:pStyle w:val="TAL"/>
              <w:rPr>
                <w:noProof/>
                <w:lang w:eastAsia="ko-KR"/>
              </w:rPr>
            </w:pPr>
            <w:r w:rsidRPr="00C03520">
              <w:rPr>
                <w:noProof/>
                <w:lang w:eastAsia="ko-KR"/>
              </w:rPr>
              <w:t>Logical Channel prioritisation</w:t>
            </w:r>
          </w:p>
        </w:tc>
        <w:tc>
          <w:tcPr>
            <w:tcW w:w="623" w:type="dxa"/>
          </w:tcPr>
          <w:p w14:paraId="3488FB70" w14:textId="77777777" w:rsidR="00A01056" w:rsidRPr="00C03520" w:rsidRDefault="00A01056" w:rsidP="00707196">
            <w:pPr>
              <w:pStyle w:val="TAC"/>
              <w:rPr>
                <w:noProof/>
                <w:lang w:eastAsia="ko-KR"/>
              </w:rPr>
            </w:pPr>
            <w:r w:rsidRPr="00C03520">
              <w:rPr>
                <w:noProof/>
                <w:lang w:eastAsia="ko-KR"/>
              </w:rPr>
              <w:t>X</w:t>
            </w:r>
          </w:p>
        </w:tc>
        <w:tc>
          <w:tcPr>
            <w:tcW w:w="632" w:type="dxa"/>
          </w:tcPr>
          <w:p w14:paraId="0622D713" w14:textId="77777777" w:rsidR="00A01056" w:rsidRPr="00C03520" w:rsidRDefault="00A01056" w:rsidP="00707196">
            <w:pPr>
              <w:pStyle w:val="TAC"/>
              <w:rPr>
                <w:noProof/>
                <w:lang w:eastAsia="ko-KR"/>
              </w:rPr>
            </w:pPr>
          </w:p>
        </w:tc>
        <w:tc>
          <w:tcPr>
            <w:tcW w:w="1069" w:type="dxa"/>
          </w:tcPr>
          <w:p w14:paraId="01A1B026" w14:textId="77777777" w:rsidR="00A01056" w:rsidRPr="00C03520" w:rsidRDefault="00A01056" w:rsidP="00707196">
            <w:pPr>
              <w:pStyle w:val="TAC"/>
              <w:rPr>
                <w:noProof/>
                <w:lang w:eastAsia="ko-KR"/>
              </w:rPr>
            </w:pPr>
          </w:p>
        </w:tc>
        <w:tc>
          <w:tcPr>
            <w:tcW w:w="851" w:type="dxa"/>
          </w:tcPr>
          <w:p w14:paraId="32EF56C8" w14:textId="77777777" w:rsidR="00A01056" w:rsidRPr="00C03520" w:rsidRDefault="00A01056" w:rsidP="00707196">
            <w:pPr>
              <w:pStyle w:val="TAC"/>
              <w:rPr>
                <w:noProof/>
                <w:lang w:eastAsia="ko-KR"/>
              </w:rPr>
            </w:pPr>
            <w:r w:rsidRPr="00C03520">
              <w:rPr>
                <w:noProof/>
                <w:lang w:eastAsia="ko-KR"/>
              </w:rPr>
              <w:t>X</w:t>
            </w:r>
          </w:p>
        </w:tc>
        <w:tc>
          <w:tcPr>
            <w:tcW w:w="1134" w:type="dxa"/>
          </w:tcPr>
          <w:p w14:paraId="22E0FA3F" w14:textId="77777777" w:rsidR="00A01056" w:rsidRPr="00C03520" w:rsidRDefault="00A01056" w:rsidP="00707196">
            <w:pPr>
              <w:pStyle w:val="TAC"/>
              <w:rPr>
                <w:noProof/>
                <w:lang w:eastAsia="ko-KR"/>
              </w:rPr>
            </w:pPr>
            <w:r w:rsidRPr="00C03520">
              <w:rPr>
                <w:noProof/>
                <w:lang w:eastAsia="ko-KR"/>
              </w:rPr>
              <w:t>X</w:t>
            </w:r>
          </w:p>
        </w:tc>
        <w:tc>
          <w:tcPr>
            <w:tcW w:w="1134" w:type="dxa"/>
          </w:tcPr>
          <w:p w14:paraId="2BECFBB9" w14:textId="77777777" w:rsidR="00A01056" w:rsidRPr="00C03520" w:rsidRDefault="00A01056" w:rsidP="00707196">
            <w:pPr>
              <w:pStyle w:val="TAC"/>
              <w:rPr>
                <w:noProof/>
                <w:lang w:eastAsia="ko-KR"/>
              </w:rPr>
            </w:pPr>
          </w:p>
        </w:tc>
      </w:tr>
      <w:tr w:rsidR="00C03520" w:rsidRPr="00C03520" w14:paraId="6546D427" w14:textId="77777777" w:rsidTr="00D0633A">
        <w:trPr>
          <w:jc w:val="center"/>
        </w:trPr>
        <w:tc>
          <w:tcPr>
            <w:tcW w:w="4919" w:type="dxa"/>
          </w:tcPr>
          <w:p w14:paraId="31D23814" w14:textId="77777777" w:rsidR="00A01056" w:rsidRPr="00C03520" w:rsidRDefault="00A01056" w:rsidP="00707196">
            <w:pPr>
              <w:pStyle w:val="TAL"/>
              <w:rPr>
                <w:noProof/>
                <w:lang w:eastAsia="ko-KR"/>
              </w:rPr>
            </w:pPr>
            <w:r w:rsidRPr="00C03520">
              <w:rPr>
                <w:noProof/>
                <w:lang w:eastAsia="ko-KR"/>
              </w:rPr>
              <w:t>Scheduling information reporting</w:t>
            </w:r>
          </w:p>
        </w:tc>
        <w:tc>
          <w:tcPr>
            <w:tcW w:w="623" w:type="dxa"/>
          </w:tcPr>
          <w:p w14:paraId="68BE19F3" w14:textId="77777777" w:rsidR="00A01056" w:rsidRPr="00C03520" w:rsidRDefault="00A01056" w:rsidP="00707196">
            <w:pPr>
              <w:pStyle w:val="TAC"/>
              <w:rPr>
                <w:noProof/>
                <w:lang w:eastAsia="ko-KR"/>
              </w:rPr>
            </w:pPr>
            <w:r w:rsidRPr="00C03520">
              <w:rPr>
                <w:noProof/>
                <w:lang w:eastAsia="ko-KR"/>
              </w:rPr>
              <w:t>X</w:t>
            </w:r>
          </w:p>
        </w:tc>
        <w:tc>
          <w:tcPr>
            <w:tcW w:w="632" w:type="dxa"/>
          </w:tcPr>
          <w:p w14:paraId="5FF67271" w14:textId="77777777" w:rsidR="00A01056" w:rsidRPr="00C03520" w:rsidRDefault="00A01056" w:rsidP="00707196">
            <w:pPr>
              <w:pStyle w:val="TAC"/>
              <w:rPr>
                <w:noProof/>
                <w:lang w:eastAsia="ko-KR"/>
              </w:rPr>
            </w:pPr>
          </w:p>
        </w:tc>
        <w:tc>
          <w:tcPr>
            <w:tcW w:w="1069" w:type="dxa"/>
          </w:tcPr>
          <w:p w14:paraId="0C9139DD" w14:textId="77777777" w:rsidR="00A01056" w:rsidRPr="00C03520" w:rsidRDefault="00A01056" w:rsidP="00707196">
            <w:pPr>
              <w:pStyle w:val="TAC"/>
              <w:rPr>
                <w:noProof/>
                <w:lang w:eastAsia="ko-KR"/>
              </w:rPr>
            </w:pPr>
          </w:p>
        </w:tc>
        <w:tc>
          <w:tcPr>
            <w:tcW w:w="851" w:type="dxa"/>
          </w:tcPr>
          <w:p w14:paraId="3A657A79" w14:textId="77777777" w:rsidR="00A01056" w:rsidRPr="00C03520" w:rsidRDefault="00A01056" w:rsidP="00707196">
            <w:pPr>
              <w:pStyle w:val="TAC"/>
              <w:rPr>
                <w:noProof/>
                <w:lang w:eastAsia="ko-KR"/>
              </w:rPr>
            </w:pPr>
            <w:r w:rsidRPr="00C03520">
              <w:rPr>
                <w:noProof/>
                <w:lang w:eastAsia="ko-KR"/>
              </w:rPr>
              <w:t>X</w:t>
            </w:r>
          </w:p>
        </w:tc>
        <w:tc>
          <w:tcPr>
            <w:tcW w:w="1134" w:type="dxa"/>
          </w:tcPr>
          <w:p w14:paraId="62184DB8" w14:textId="77777777" w:rsidR="00A01056" w:rsidRPr="00C03520" w:rsidRDefault="00A01056" w:rsidP="00707196">
            <w:pPr>
              <w:pStyle w:val="TAC"/>
              <w:rPr>
                <w:noProof/>
                <w:lang w:eastAsia="ko-KR"/>
              </w:rPr>
            </w:pPr>
          </w:p>
        </w:tc>
        <w:tc>
          <w:tcPr>
            <w:tcW w:w="1134" w:type="dxa"/>
          </w:tcPr>
          <w:p w14:paraId="596A7CE9" w14:textId="77777777" w:rsidR="00A01056" w:rsidRPr="00C03520" w:rsidRDefault="00A01056" w:rsidP="00707196">
            <w:pPr>
              <w:pStyle w:val="TAC"/>
              <w:rPr>
                <w:noProof/>
                <w:lang w:eastAsia="ko-KR"/>
              </w:rPr>
            </w:pPr>
          </w:p>
        </w:tc>
      </w:tr>
      <w:tr w:rsidR="00A01056" w:rsidRPr="00C03520" w14:paraId="76A6E864" w14:textId="77777777" w:rsidTr="00D0633A">
        <w:trPr>
          <w:jc w:val="center"/>
        </w:trPr>
        <w:tc>
          <w:tcPr>
            <w:tcW w:w="4919" w:type="dxa"/>
          </w:tcPr>
          <w:p w14:paraId="6945D061" w14:textId="77777777" w:rsidR="00A01056" w:rsidRPr="00C03520" w:rsidRDefault="00A01056" w:rsidP="00707196">
            <w:pPr>
              <w:pStyle w:val="TAL"/>
              <w:rPr>
                <w:noProof/>
                <w:lang w:eastAsia="ko-KR"/>
              </w:rPr>
            </w:pPr>
            <w:r w:rsidRPr="00C03520">
              <w:rPr>
                <w:noProof/>
                <w:lang w:eastAsia="ko-KR"/>
              </w:rPr>
              <w:t>Radio Resource Selection</w:t>
            </w:r>
          </w:p>
        </w:tc>
        <w:tc>
          <w:tcPr>
            <w:tcW w:w="623" w:type="dxa"/>
          </w:tcPr>
          <w:p w14:paraId="36580EE0" w14:textId="77777777" w:rsidR="00A01056" w:rsidRPr="00C03520" w:rsidRDefault="00A01056" w:rsidP="00707196">
            <w:pPr>
              <w:pStyle w:val="TAC"/>
              <w:rPr>
                <w:noProof/>
                <w:lang w:eastAsia="ko-KR"/>
              </w:rPr>
            </w:pPr>
            <w:r w:rsidRPr="00C03520">
              <w:rPr>
                <w:noProof/>
                <w:lang w:eastAsia="ko-KR"/>
              </w:rPr>
              <w:t>X</w:t>
            </w:r>
          </w:p>
        </w:tc>
        <w:tc>
          <w:tcPr>
            <w:tcW w:w="632" w:type="dxa"/>
          </w:tcPr>
          <w:p w14:paraId="6B3F87F5" w14:textId="77777777" w:rsidR="00A01056" w:rsidRPr="00C03520" w:rsidRDefault="00A01056" w:rsidP="00707196">
            <w:pPr>
              <w:pStyle w:val="TAC"/>
              <w:rPr>
                <w:noProof/>
                <w:lang w:eastAsia="ko-KR"/>
              </w:rPr>
            </w:pPr>
          </w:p>
        </w:tc>
        <w:tc>
          <w:tcPr>
            <w:tcW w:w="1069" w:type="dxa"/>
          </w:tcPr>
          <w:p w14:paraId="7F4FA102" w14:textId="77777777" w:rsidR="00A01056" w:rsidRPr="00C03520" w:rsidRDefault="00A01056" w:rsidP="00707196">
            <w:pPr>
              <w:pStyle w:val="TAC"/>
              <w:rPr>
                <w:noProof/>
                <w:lang w:eastAsia="ko-KR"/>
              </w:rPr>
            </w:pPr>
          </w:p>
        </w:tc>
        <w:tc>
          <w:tcPr>
            <w:tcW w:w="851" w:type="dxa"/>
          </w:tcPr>
          <w:p w14:paraId="2CE0D638" w14:textId="77777777" w:rsidR="00A01056" w:rsidRPr="00C03520" w:rsidRDefault="00A01056" w:rsidP="00707196">
            <w:pPr>
              <w:pStyle w:val="TAC"/>
              <w:rPr>
                <w:noProof/>
                <w:lang w:eastAsia="ko-KR"/>
              </w:rPr>
            </w:pPr>
          </w:p>
        </w:tc>
        <w:tc>
          <w:tcPr>
            <w:tcW w:w="1134" w:type="dxa"/>
          </w:tcPr>
          <w:p w14:paraId="4886EC00" w14:textId="77777777" w:rsidR="00A01056" w:rsidRPr="00C03520" w:rsidRDefault="00A01056" w:rsidP="00707196">
            <w:pPr>
              <w:pStyle w:val="TAC"/>
              <w:rPr>
                <w:noProof/>
                <w:lang w:eastAsia="ko-KR"/>
              </w:rPr>
            </w:pPr>
            <w:r w:rsidRPr="00C03520">
              <w:rPr>
                <w:noProof/>
                <w:lang w:eastAsia="ko-KR"/>
              </w:rPr>
              <w:t>X</w:t>
            </w:r>
          </w:p>
        </w:tc>
        <w:tc>
          <w:tcPr>
            <w:tcW w:w="1134" w:type="dxa"/>
          </w:tcPr>
          <w:p w14:paraId="7B1884AD" w14:textId="77777777" w:rsidR="00A01056" w:rsidRPr="00C03520" w:rsidRDefault="00A01056" w:rsidP="00707196">
            <w:pPr>
              <w:pStyle w:val="TAC"/>
              <w:rPr>
                <w:noProof/>
                <w:lang w:eastAsia="ko-KR"/>
              </w:rPr>
            </w:pPr>
          </w:p>
        </w:tc>
      </w:tr>
    </w:tbl>
    <w:p w14:paraId="7C2E34CB" w14:textId="77777777" w:rsidR="00ED2C6E" w:rsidRPr="00C03520" w:rsidRDefault="00ED2C6E" w:rsidP="00707196">
      <w:pPr>
        <w:rPr>
          <w:noProof/>
        </w:rPr>
      </w:pPr>
    </w:p>
    <w:p w14:paraId="13AC4251" w14:textId="77777777" w:rsidR="00ED2C6E" w:rsidRPr="00C03520"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124534950"/>
      <w:r w:rsidRPr="00C03520">
        <w:rPr>
          <w:noProof/>
        </w:rPr>
        <w:t>4.5</w:t>
      </w:r>
      <w:r w:rsidRPr="00C03520">
        <w:rPr>
          <w:noProof/>
        </w:rPr>
        <w:tab/>
        <w:t>Channel structure</w:t>
      </w:r>
      <w:bookmarkEnd w:id="98"/>
      <w:bookmarkEnd w:id="99"/>
      <w:bookmarkEnd w:id="100"/>
      <w:bookmarkEnd w:id="101"/>
      <w:bookmarkEnd w:id="102"/>
      <w:bookmarkEnd w:id="103"/>
    </w:p>
    <w:p w14:paraId="5278C690" w14:textId="77777777" w:rsidR="00ED2C6E" w:rsidRPr="00C03520" w:rsidRDefault="00ED2C6E" w:rsidP="00707196">
      <w:pPr>
        <w:rPr>
          <w:noProof/>
        </w:rPr>
      </w:pPr>
      <w:r w:rsidRPr="00C03520">
        <w:rPr>
          <w:noProof/>
        </w:rPr>
        <w:t>The MAC sublayer operates on the channels defined below; transport channels are SAPs between MAC and Layer 1, logical channels are SAPs between MAC and RLC.</w:t>
      </w:r>
    </w:p>
    <w:p w14:paraId="7E66516F" w14:textId="77777777" w:rsidR="00ED2C6E" w:rsidRPr="00C03520"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124534951"/>
      <w:r w:rsidRPr="00C03520">
        <w:rPr>
          <w:noProof/>
        </w:rPr>
        <w:t>4.5.1</w:t>
      </w:r>
      <w:r w:rsidRPr="00C03520">
        <w:rPr>
          <w:noProof/>
        </w:rPr>
        <w:tab/>
        <w:t>Transport Channels</w:t>
      </w:r>
      <w:bookmarkEnd w:id="104"/>
      <w:bookmarkEnd w:id="105"/>
      <w:bookmarkEnd w:id="106"/>
      <w:bookmarkEnd w:id="107"/>
      <w:bookmarkEnd w:id="108"/>
      <w:bookmarkEnd w:id="109"/>
    </w:p>
    <w:p w14:paraId="364F0856" w14:textId="77777777" w:rsidR="00ED2C6E" w:rsidRPr="00C03520" w:rsidRDefault="00ED2C6E" w:rsidP="00707196">
      <w:pPr>
        <w:rPr>
          <w:noProof/>
        </w:rPr>
      </w:pPr>
      <w:r w:rsidRPr="00C03520">
        <w:rPr>
          <w:noProof/>
        </w:rPr>
        <w:t>The transport channels used by MAC are described in Table 4.5.1-1 below.</w:t>
      </w:r>
    </w:p>
    <w:p w14:paraId="10FF8C35" w14:textId="77777777" w:rsidR="00ED2C6E" w:rsidRPr="00C03520" w:rsidRDefault="00ED2C6E" w:rsidP="00707196">
      <w:pPr>
        <w:pStyle w:val="TH"/>
        <w:rPr>
          <w:noProof/>
        </w:rPr>
      </w:pPr>
      <w:r w:rsidRPr="00C0352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03520" w:rsidRPr="00C03520" w14:paraId="3205F0BC" w14:textId="77777777" w:rsidTr="00244766">
        <w:trPr>
          <w:jc w:val="center"/>
        </w:trPr>
        <w:tc>
          <w:tcPr>
            <w:tcW w:w="2410" w:type="dxa"/>
          </w:tcPr>
          <w:p w14:paraId="36B2933D" w14:textId="77777777" w:rsidR="00A01056" w:rsidRPr="00C03520" w:rsidRDefault="00A01056" w:rsidP="00707196">
            <w:pPr>
              <w:pStyle w:val="TAH"/>
              <w:rPr>
                <w:noProof/>
                <w:lang w:eastAsia="ko-KR"/>
              </w:rPr>
            </w:pPr>
            <w:r w:rsidRPr="00C03520">
              <w:rPr>
                <w:noProof/>
                <w:lang w:eastAsia="ko-KR"/>
              </w:rPr>
              <w:t>Transport channel name</w:t>
            </w:r>
          </w:p>
        </w:tc>
        <w:tc>
          <w:tcPr>
            <w:tcW w:w="1134" w:type="dxa"/>
          </w:tcPr>
          <w:p w14:paraId="7BC757A9" w14:textId="77777777" w:rsidR="00A01056" w:rsidRPr="00C03520" w:rsidRDefault="00A01056" w:rsidP="00707196">
            <w:pPr>
              <w:pStyle w:val="TAH"/>
              <w:rPr>
                <w:noProof/>
                <w:lang w:eastAsia="ko-KR"/>
              </w:rPr>
            </w:pPr>
            <w:r w:rsidRPr="00C03520">
              <w:rPr>
                <w:noProof/>
                <w:lang w:eastAsia="ko-KR"/>
              </w:rPr>
              <w:t>Acronym</w:t>
            </w:r>
          </w:p>
        </w:tc>
        <w:tc>
          <w:tcPr>
            <w:tcW w:w="1134" w:type="dxa"/>
          </w:tcPr>
          <w:p w14:paraId="297AD9B2" w14:textId="77777777" w:rsidR="00A01056" w:rsidRPr="00C03520" w:rsidRDefault="00A01056" w:rsidP="00707196">
            <w:pPr>
              <w:pStyle w:val="TAH"/>
              <w:rPr>
                <w:noProof/>
                <w:lang w:eastAsia="ko-KR"/>
              </w:rPr>
            </w:pPr>
            <w:r w:rsidRPr="00C03520">
              <w:rPr>
                <w:noProof/>
                <w:lang w:eastAsia="ko-KR"/>
              </w:rPr>
              <w:t>Downlink</w:t>
            </w:r>
          </w:p>
        </w:tc>
        <w:tc>
          <w:tcPr>
            <w:tcW w:w="1134" w:type="dxa"/>
          </w:tcPr>
          <w:p w14:paraId="68FE3955" w14:textId="77777777" w:rsidR="00A01056" w:rsidRPr="00C03520" w:rsidRDefault="00A01056" w:rsidP="00707196">
            <w:pPr>
              <w:pStyle w:val="TAH"/>
              <w:rPr>
                <w:noProof/>
                <w:lang w:eastAsia="ko-KR"/>
              </w:rPr>
            </w:pPr>
            <w:r w:rsidRPr="00C03520">
              <w:rPr>
                <w:noProof/>
                <w:lang w:eastAsia="ko-KR"/>
              </w:rPr>
              <w:t>Uplink</w:t>
            </w:r>
          </w:p>
        </w:tc>
        <w:tc>
          <w:tcPr>
            <w:tcW w:w="1134" w:type="dxa"/>
          </w:tcPr>
          <w:p w14:paraId="7BEA7081" w14:textId="77777777" w:rsidR="00A01056" w:rsidRPr="00C03520" w:rsidRDefault="00A01056" w:rsidP="00707196">
            <w:pPr>
              <w:pStyle w:val="TAH"/>
              <w:rPr>
                <w:noProof/>
                <w:lang w:eastAsia="ko-KR"/>
              </w:rPr>
            </w:pPr>
            <w:r w:rsidRPr="00C03520">
              <w:rPr>
                <w:noProof/>
                <w:lang w:eastAsia="ko-KR"/>
              </w:rPr>
              <w:t>Sidelink tx</w:t>
            </w:r>
          </w:p>
        </w:tc>
        <w:tc>
          <w:tcPr>
            <w:tcW w:w="1134" w:type="dxa"/>
          </w:tcPr>
          <w:p w14:paraId="6BEB0404" w14:textId="77777777" w:rsidR="00A01056" w:rsidRPr="00C03520" w:rsidRDefault="00A01056" w:rsidP="00707196">
            <w:pPr>
              <w:pStyle w:val="TAH"/>
              <w:rPr>
                <w:noProof/>
                <w:lang w:eastAsia="ko-KR"/>
              </w:rPr>
            </w:pPr>
            <w:r w:rsidRPr="00C03520">
              <w:rPr>
                <w:noProof/>
                <w:lang w:eastAsia="ko-KR"/>
              </w:rPr>
              <w:t>Sidelink rx</w:t>
            </w:r>
          </w:p>
        </w:tc>
      </w:tr>
      <w:tr w:rsidR="00C03520" w:rsidRPr="00C03520" w14:paraId="5C182806" w14:textId="77777777" w:rsidTr="00244766">
        <w:trPr>
          <w:jc w:val="center"/>
        </w:trPr>
        <w:tc>
          <w:tcPr>
            <w:tcW w:w="2410" w:type="dxa"/>
          </w:tcPr>
          <w:p w14:paraId="28F129B3" w14:textId="77777777" w:rsidR="00A01056" w:rsidRPr="00C03520" w:rsidRDefault="00A01056" w:rsidP="00707196">
            <w:pPr>
              <w:pStyle w:val="TAL"/>
              <w:rPr>
                <w:noProof/>
                <w:lang w:eastAsia="ko-KR"/>
              </w:rPr>
            </w:pPr>
            <w:r w:rsidRPr="00C03520">
              <w:rPr>
                <w:noProof/>
                <w:lang w:eastAsia="ko-KR"/>
              </w:rPr>
              <w:t>Broadcast Channel</w:t>
            </w:r>
          </w:p>
        </w:tc>
        <w:tc>
          <w:tcPr>
            <w:tcW w:w="1134" w:type="dxa"/>
          </w:tcPr>
          <w:p w14:paraId="46D983DB" w14:textId="77777777" w:rsidR="00A01056" w:rsidRPr="00C03520" w:rsidRDefault="00A01056" w:rsidP="00707196">
            <w:pPr>
              <w:pStyle w:val="TAC"/>
              <w:rPr>
                <w:noProof/>
                <w:lang w:eastAsia="ko-KR"/>
              </w:rPr>
            </w:pPr>
            <w:r w:rsidRPr="00C03520">
              <w:rPr>
                <w:noProof/>
                <w:lang w:eastAsia="ko-KR"/>
              </w:rPr>
              <w:t>BCH</w:t>
            </w:r>
          </w:p>
        </w:tc>
        <w:tc>
          <w:tcPr>
            <w:tcW w:w="1134" w:type="dxa"/>
          </w:tcPr>
          <w:p w14:paraId="21A43B82" w14:textId="77777777" w:rsidR="00A01056" w:rsidRPr="00C03520" w:rsidRDefault="00A01056" w:rsidP="00707196">
            <w:pPr>
              <w:pStyle w:val="TAC"/>
              <w:rPr>
                <w:noProof/>
                <w:lang w:eastAsia="ko-KR"/>
              </w:rPr>
            </w:pPr>
            <w:r w:rsidRPr="00C03520">
              <w:rPr>
                <w:noProof/>
                <w:lang w:eastAsia="ko-KR"/>
              </w:rPr>
              <w:t>X</w:t>
            </w:r>
          </w:p>
        </w:tc>
        <w:tc>
          <w:tcPr>
            <w:tcW w:w="1134" w:type="dxa"/>
          </w:tcPr>
          <w:p w14:paraId="348BA0A0" w14:textId="77777777" w:rsidR="00A01056" w:rsidRPr="00C03520" w:rsidRDefault="00A01056" w:rsidP="00707196">
            <w:pPr>
              <w:pStyle w:val="TAC"/>
              <w:rPr>
                <w:noProof/>
                <w:lang w:eastAsia="ko-KR"/>
              </w:rPr>
            </w:pPr>
          </w:p>
        </w:tc>
        <w:tc>
          <w:tcPr>
            <w:tcW w:w="1134" w:type="dxa"/>
          </w:tcPr>
          <w:p w14:paraId="6B9DEF04" w14:textId="77777777" w:rsidR="00A01056" w:rsidRPr="00C03520" w:rsidRDefault="00A01056" w:rsidP="00707196">
            <w:pPr>
              <w:pStyle w:val="TAC"/>
              <w:rPr>
                <w:noProof/>
                <w:lang w:eastAsia="ko-KR"/>
              </w:rPr>
            </w:pPr>
          </w:p>
        </w:tc>
        <w:tc>
          <w:tcPr>
            <w:tcW w:w="1134" w:type="dxa"/>
          </w:tcPr>
          <w:p w14:paraId="24E764F1" w14:textId="77777777" w:rsidR="00A01056" w:rsidRPr="00C03520" w:rsidRDefault="00A01056" w:rsidP="00707196">
            <w:pPr>
              <w:pStyle w:val="TAC"/>
              <w:rPr>
                <w:noProof/>
                <w:lang w:eastAsia="ko-KR"/>
              </w:rPr>
            </w:pPr>
          </w:p>
        </w:tc>
      </w:tr>
      <w:tr w:rsidR="00C03520" w:rsidRPr="00C03520" w14:paraId="384B64E8" w14:textId="77777777" w:rsidTr="00244766">
        <w:trPr>
          <w:jc w:val="center"/>
        </w:trPr>
        <w:tc>
          <w:tcPr>
            <w:tcW w:w="2410" w:type="dxa"/>
          </w:tcPr>
          <w:p w14:paraId="25C44A0B" w14:textId="77777777" w:rsidR="00A01056" w:rsidRPr="00C03520" w:rsidRDefault="00A01056" w:rsidP="00707196">
            <w:pPr>
              <w:pStyle w:val="TAL"/>
              <w:rPr>
                <w:noProof/>
                <w:lang w:eastAsia="ko-KR"/>
              </w:rPr>
            </w:pPr>
            <w:r w:rsidRPr="00C03520">
              <w:rPr>
                <w:noProof/>
                <w:lang w:eastAsia="ko-KR"/>
              </w:rPr>
              <w:t>Downlink Shared Channel</w:t>
            </w:r>
          </w:p>
        </w:tc>
        <w:tc>
          <w:tcPr>
            <w:tcW w:w="1134" w:type="dxa"/>
          </w:tcPr>
          <w:p w14:paraId="765955FE" w14:textId="77777777" w:rsidR="00A01056" w:rsidRPr="00C03520" w:rsidRDefault="00A01056" w:rsidP="00707196">
            <w:pPr>
              <w:pStyle w:val="TAC"/>
              <w:rPr>
                <w:noProof/>
                <w:lang w:eastAsia="ko-KR"/>
              </w:rPr>
            </w:pPr>
            <w:r w:rsidRPr="00C03520">
              <w:rPr>
                <w:noProof/>
                <w:lang w:eastAsia="ko-KR"/>
              </w:rPr>
              <w:t>DL-SCH</w:t>
            </w:r>
          </w:p>
        </w:tc>
        <w:tc>
          <w:tcPr>
            <w:tcW w:w="1134" w:type="dxa"/>
          </w:tcPr>
          <w:p w14:paraId="5C44F4D9" w14:textId="77777777" w:rsidR="00A01056" w:rsidRPr="00C03520" w:rsidRDefault="00A01056" w:rsidP="00707196">
            <w:pPr>
              <w:pStyle w:val="TAC"/>
              <w:rPr>
                <w:noProof/>
                <w:lang w:eastAsia="ko-KR"/>
              </w:rPr>
            </w:pPr>
            <w:r w:rsidRPr="00C03520">
              <w:rPr>
                <w:noProof/>
                <w:lang w:eastAsia="ko-KR"/>
              </w:rPr>
              <w:t>X</w:t>
            </w:r>
          </w:p>
        </w:tc>
        <w:tc>
          <w:tcPr>
            <w:tcW w:w="1134" w:type="dxa"/>
          </w:tcPr>
          <w:p w14:paraId="5C72012C" w14:textId="77777777" w:rsidR="00A01056" w:rsidRPr="00C03520" w:rsidRDefault="00A01056" w:rsidP="00707196">
            <w:pPr>
              <w:pStyle w:val="TAC"/>
              <w:rPr>
                <w:noProof/>
                <w:lang w:eastAsia="ko-KR"/>
              </w:rPr>
            </w:pPr>
          </w:p>
        </w:tc>
        <w:tc>
          <w:tcPr>
            <w:tcW w:w="1134" w:type="dxa"/>
          </w:tcPr>
          <w:p w14:paraId="1CA3D4BF" w14:textId="77777777" w:rsidR="00A01056" w:rsidRPr="00C03520" w:rsidRDefault="00A01056" w:rsidP="00707196">
            <w:pPr>
              <w:pStyle w:val="TAC"/>
              <w:rPr>
                <w:noProof/>
                <w:lang w:eastAsia="ko-KR"/>
              </w:rPr>
            </w:pPr>
          </w:p>
        </w:tc>
        <w:tc>
          <w:tcPr>
            <w:tcW w:w="1134" w:type="dxa"/>
          </w:tcPr>
          <w:p w14:paraId="54255C1B" w14:textId="77777777" w:rsidR="00A01056" w:rsidRPr="00C03520" w:rsidRDefault="00A01056" w:rsidP="00707196">
            <w:pPr>
              <w:pStyle w:val="TAC"/>
              <w:rPr>
                <w:noProof/>
                <w:lang w:eastAsia="ko-KR"/>
              </w:rPr>
            </w:pPr>
          </w:p>
        </w:tc>
      </w:tr>
      <w:tr w:rsidR="00C03520" w:rsidRPr="00C03520" w14:paraId="387DAFB2" w14:textId="77777777" w:rsidTr="00244766">
        <w:trPr>
          <w:jc w:val="center"/>
        </w:trPr>
        <w:tc>
          <w:tcPr>
            <w:tcW w:w="2410" w:type="dxa"/>
          </w:tcPr>
          <w:p w14:paraId="3F6ADDBD" w14:textId="77777777" w:rsidR="00A01056" w:rsidRPr="00C03520" w:rsidRDefault="00A01056" w:rsidP="00707196">
            <w:pPr>
              <w:pStyle w:val="TAL"/>
              <w:rPr>
                <w:noProof/>
                <w:lang w:eastAsia="ko-KR"/>
              </w:rPr>
            </w:pPr>
            <w:r w:rsidRPr="00C03520">
              <w:rPr>
                <w:noProof/>
                <w:lang w:eastAsia="ko-KR"/>
              </w:rPr>
              <w:t>Paging Channel</w:t>
            </w:r>
          </w:p>
        </w:tc>
        <w:tc>
          <w:tcPr>
            <w:tcW w:w="1134" w:type="dxa"/>
          </w:tcPr>
          <w:p w14:paraId="01C9841D" w14:textId="77777777" w:rsidR="00A01056" w:rsidRPr="00C03520" w:rsidRDefault="00A01056" w:rsidP="00707196">
            <w:pPr>
              <w:pStyle w:val="TAC"/>
              <w:rPr>
                <w:noProof/>
                <w:lang w:eastAsia="ko-KR"/>
              </w:rPr>
            </w:pPr>
            <w:r w:rsidRPr="00C03520">
              <w:rPr>
                <w:noProof/>
                <w:lang w:eastAsia="ko-KR"/>
              </w:rPr>
              <w:t>PCH</w:t>
            </w:r>
          </w:p>
        </w:tc>
        <w:tc>
          <w:tcPr>
            <w:tcW w:w="1134" w:type="dxa"/>
          </w:tcPr>
          <w:p w14:paraId="2ADE07F4" w14:textId="77777777" w:rsidR="00A01056" w:rsidRPr="00C03520" w:rsidRDefault="00A01056" w:rsidP="00707196">
            <w:pPr>
              <w:pStyle w:val="TAC"/>
              <w:rPr>
                <w:noProof/>
                <w:lang w:eastAsia="ko-KR"/>
              </w:rPr>
            </w:pPr>
            <w:r w:rsidRPr="00C03520">
              <w:rPr>
                <w:noProof/>
                <w:lang w:eastAsia="ko-KR"/>
              </w:rPr>
              <w:t>X</w:t>
            </w:r>
          </w:p>
        </w:tc>
        <w:tc>
          <w:tcPr>
            <w:tcW w:w="1134" w:type="dxa"/>
          </w:tcPr>
          <w:p w14:paraId="22E3F70F" w14:textId="77777777" w:rsidR="00A01056" w:rsidRPr="00C03520" w:rsidRDefault="00A01056" w:rsidP="00707196">
            <w:pPr>
              <w:pStyle w:val="TAC"/>
              <w:rPr>
                <w:noProof/>
                <w:lang w:eastAsia="ko-KR"/>
              </w:rPr>
            </w:pPr>
          </w:p>
        </w:tc>
        <w:tc>
          <w:tcPr>
            <w:tcW w:w="1134" w:type="dxa"/>
          </w:tcPr>
          <w:p w14:paraId="1E89B5A5" w14:textId="77777777" w:rsidR="00A01056" w:rsidRPr="00C03520" w:rsidRDefault="00A01056" w:rsidP="00707196">
            <w:pPr>
              <w:pStyle w:val="TAC"/>
              <w:rPr>
                <w:noProof/>
                <w:lang w:eastAsia="ko-KR"/>
              </w:rPr>
            </w:pPr>
          </w:p>
        </w:tc>
        <w:tc>
          <w:tcPr>
            <w:tcW w:w="1134" w:type="dxa"/>
          </w:tcPr>
          <w:p w14:paraId="240A4173" w14:textId="77777777" w:rsidR="00A01056" w:rsidRPr="00C03520" w:rsidRDefault="00A01056" w:rsidP="00707196">
            <w:pPr>
              <w:pStyle w:val="TAC"/>
              <w:rPr>
                <w:noProof/>
                <w:lang w:eastAsia="ko-KR"/>
              </w:rPr>
            </w:pPr>
          </w:p>
        </w:tc>
      </w:tr>
      <w:tr w:rsidR="00C03520" w:rsidRPr="00C03520" w14:paraId="73FB3E83" w14:textId="77777777" w:rsidTr="00244766">
        <w:trPr>
          <w:jc w:val="center"/>
        </w:trPr>
        <w:tc>
          <w:tcPr>
            <w:tcW w:w="2410" w:type="dxa"/>
          </w:tcPr>
          <w:p w14:paraId="48CA0E1D" w14:textId="77777777" w:rsidR="00A01056" w:rsidRPr="00C03520" w:rsidRDefault="00A01056" w:rsidP="00707196">
            <w:pPr>
              <w:pStyle w:val="TAL"/>
              <w:rPr>
                <w:noProof/>
                <w:lang w:eastAsia="zh-CN"/>
              </w:rPr>
            </w:pPr>
            <w:r w:rsidRPr="00C03520">
              <w:rPr>
                <w:noProof/>
                <w:lang w:eastAsia="zh-CN"/>
              </w:rPr>
              <w:t>Multicast Channel</w:t>
            </w:r>
          </w:p>
        </w:tc>
        <w:tc>
          <w:tcPr>
            <w:tcW w:w="1134" w:type="dxa"/>
          </w:tcPr>
          <w:p w14:paraId="0A8C4F32" w14:textId="77777777" w:rsidR="00A01056" w:rsidRPr="00C03520" w:rsidRDefault="00A01056" w:rsidP="00707196">
            <w:pPr>
              <w:pStyle w:val="TAC"/>
              <w:rPr>
                <w:noProof/>
                <w:lang w:eastAsia="zh-CN"/>
              </w:rPr>
            </w:pPr>
            <w:r w:rsidRPr="00C03520">
              <w:rPr>
                <w:noProof/>
                <w:lang w:eastAsia="zh-CN"/>
              </w:rPr>
              <w:t>MCH</w:t>
            </w:r>
          </w:p>
        </w:tc>
        <w:tc>
          <w:tcPr>
            <w:tcW w:w="1134" w:type="dxa"/>
          </w:tcPr>
          <w:p w14:paraId="43C6F0C7" w14:textId="77777777" w:rsidR="00A01056" w:rsidRPr="00C03520" w:rsidRDefault="00A01056" w:rsidP="00707196">
            <w:pPr>
              <w:pStyle w:val="TAC"/>
              <w:rPr>
                <w:noProof/>
                <w:lang w:eastAsia="ko-KR"/>
              </w:rPr>
            </w:pPr>
            <w:r w:rsidRPr="00C03520">
              <w:rPr>
                <w:noProof/>
                <w:lang w:eastAsia="ko-KR"/>
              </w:rPr>
              <w:t>X</w:t>
            </w:r>
          </w:p>
        </w:tc>
        <w:tc>
          <w:tcPr>
            <w:tcW w:w="1134" w:type="dxa"/>
          </w:tcPr>
          <w:p w14:paraId="420FE44D" w14:textId="77777777" w:rsidR="00A01056" w:rsidRPr="00C03520" w:rsidRDefault="00A01056" w:rsidP="00707196">
            <w:pPr>
              <w:pStyle w:val="TAC"/>
              <w:rPr>
                <w:noProof/>
                <w:lang w:eastAsia="ko-KR"/>
              </w:rPr>
            </w:pPr>
          </w:p>
        </w:tc>
        <w:tc>
          <w:tcPr>
            <w:tcW w:w="1134" w:type="dxa"/>
          </w:tcPr>
          <w:p w14:paraId="76B627ED" w14:textId="77777777" w:rsidR="00A01056" w:rsidRPr="00C03520" w:rsidRDefault="00A01056" w:rsidP="00707196">
            <w:pPr>
              <w:pStyle w:val="TAC"/>
              <w:rPr>
                <w:noProof/>
                <w:lang w:eastAsia="ko-KR"/>
              </w:rPr>
            </w:pPr>
          </w:p>
        </w:tc>
        <w:tc>
          <w:tcPr>
            <w:tcW w:w="1134" w:type="dxa"/>
          </w:tcPr>
          <w:p w14:paraId="452693A7" w14:textId="77777777" w:rsidR="00A01056" w:rsidRPr="00C03520" w:rsidRDefault="00A01056" w:rsidP="00707196">
            <w:pPr>
              <w:pStyle w:val="TAC"/>
              <w:rPr>
                <w:noProof/>
                <w:lang w:eastAsia="ko-KR"/>
              </w:rPr>
            </w:pPr>
          </w:p>
        </w:tc>
      </w:tr>
      <w:tr w:rsidR="00C03520" w:rsidRPr="00C03520" w14:paraId="5D11A02F" w14:textId="77777777" w:rsidTr="00244766">
        <w:trPr>
          <w:jc w:val="center"/>
        </w:trPr>
        <w:tc>
          <w:tcPr>
            <w:tcW w:w="2410" w:type="dxa"/>
          </w:tcPr>
          <w:p w14:paraId="089A276C" w14:textId="77777777" w:rsidR="00A01056" w:rsidRPr="00C03520" w:rsidRDefault="00A01056" w:rsidP="00707196">
            <w:pPr>
              <w:pStyle w:val="TAL"/>
              <w:rPr>
                <w:noProof/>
                <w:lang w:eastAsia="ko-KR"/>
              </w:rPr>
            </w:pPr>
            <w:r w:rsidRPr="00C03520">
              <w:rPr>
                <w:noProof/>
                <w:lang w:eastAsia="ko-KR"/>
              </w:rPr>
              <w:t>Uplink Shared Channel</w:t>
            </w:r>
          </w:p>
        </w:tc>
        <w:tc>
          <w:tcPr>
            <w:tcW w:w="1134" w:type="dxa"/>
          </w:tcPr>
          <w:p w14:paraId="1CE70938" w14:textId="77777777" w:rsidR="00A01056" w:rsidRPr="00C03520" w:rsidRDefault="00A01056" w:rsidP="00707196">
            <w:pPr>
              <w:pStyle w:val="TAC"/>
              <w:rPr>
                <w:noProof/>
                <w:lang w:eastAsia="ko-KR"/>
              </w:rPr>
            </w:pPr>
            <w:r w:rsidRPr="00C03520">
              <w:rPr>
                <w:noProof/>
                <w:lang w:eastAsia="ko-KR"/>
              </w:rPr>
              <w:t>UL-SCH</w:t>
            </w:r>
          </w:p>
        </w:tc>
        <w:tc>
          <w:tcPr>
            <w:tcW w:w="1134" w:type="dxa"/>
          </w:tcPr>
          <w:p w14:paraId="6659588C" w14:textId="77777777" w:rsidR="00A01056" w:rsidRPr="00C03520" w:rsidRDefault="00A01056" w:rsidP="00707196">
            <w:pPr>
              <w:pStyle w:val="TAC"/>
              <w:rPr>
                <w:noProof/>
                <w:lang w:eastAsia="ko-KR"/>
              </w:rPr>
            </w:pPr>
          </w:p>
        </w:tc>
        <w:tc>
          <w:tcPr>
            <w:tcW w:w="1134" w:type="dxa"/>
          </w:tcPr>
          <w:p w14:paraId="0CA6DD56" w14:textId="77777777" w:rsidR="00A01056" w:rsidRPr="00C03520" w:rsidRDefault="00A01056" w:rsidP="00707196">
            <w:pPr>
              <w:pStyle w:val="TAC"/>
              <w:rPr>
                <w:noProof/>
                <w:lang w:eastAsia="ko-KR"/>
              </w:rPr>
            </w:pPr>
            <w:r w:rsidRPr="00C03520">
              <w:rPr>
                <w:noProof/>
                <w:lang w:eastAsia="ko-KR"/>
              </w:rPr>
              <w:t>X</w:t>
            </w:r>
          </w:p>
        </w:tc>
        <w:tc>
          <w:tcPr>
            <w:tcW w:w="1134" w:type="dxa"/>
          </w:tcPr>
          <w:p w14:paraId="7885E3FC" w14:textId="77777777" w:rsidR="00A01056" w:rsidRPr="00C03520" w:rsidRDefault="00A01056" w:rsidP="00707196">
            <w:pPr>
              <w:pStyle w:val="TAC"/>
              <w:rPr>
                <w:noProof/>
                <w:lang w:eastAsia="ko-KR"/>
              </w:rPr>
            </w:pPr>
          </w:p>
        </w:tc>
        <w:tc>
          <w:tcPr>
            <w:tcW w:w="1134" w:type="dxa"/>
          </w:tcPr>
          <w:p w14:paraId="43884025" w14:textId="77777777" w:rsidR="00A01056" w:rsidRPr="00C03520" w:rsidRDefault="00A01056" w:rsidP="00707196">
            <w:pPr>
              <w:pStyle w:val="TAC"/>
              <w:rPr>
                <w:noProof/>
                <w:lang w:eastAsia="ko-KR"/>
              </w:rPr>
            </w:pPr>
          </w:p>
        </w:tc>
      </w:tr>
      <w:tr w:rsidR="00C03520" w:rsidRPr="00C03520" w14:paraId="2A3FC549" w14:textId="77777777" w:rsidTr="00244766">
        <w:trPr>
          <w:jc w:val="center"/>
        </w:trPr>
        <w:tc>
          <w:tcPr>
            <w:tcW w:w="2410" w:type="dxa"/>
          </w:tcPr>
          <w:p w14:paraId="083B15A0" w14:textId="77777777" w:rsidR="00A01056" w:rsidRPr="00C03520" w:rsidRDefault="00A01056" w:rsidP="00707196">
            <w:pPr>
              <w:pStyle w:val="TAL"/>
              <w:rPr>
                <w:noProof/>
                <w:lang w:eastAsia="ko-KR"/>
              </w:rPr>
            </w:pPr>
            <w:r w:rsidRPr="00C03520">
              <w:rPr>
                <w:noProof/>
                <w:lang w:eastAsia="ko-KR"/>
              </w:rPr>
              <w:t>Random Access Channel</w:t>
            </w:r>
          </w:p>
        </w:tc>
        <w:tc>
          <w:tcPr>
            <w:tcW w:w="1134" w:type="dxa"/>
          </w:tcPr>
          <w:p w14:paraId="5DB959D7" w14:textId="77777777" w:rsidR="00A01056" w:rsidRPr="00C03520" w:rsidRDefault="00A01056" w:rsidP="00707196">
            <w:pPr>
              <w:pStyle w:val="TAC"/>
              <w:rPr>
                <w:noProof/>
                <w:lang w:eastAsia="ko-KR"/>
              </w:rPr>
            </w:pPr>
            <w:r w:rsidRPr="00C03520">
              <w:rPr>
                <w:noProof/>
                <w:lang w:eastAsia="ko-KR"/>
              </w:rPr>
              <w:t>RACH</w:t>
            </w:r>
          </w:p>
        </w:tc>
        <w:tc>
          <w:tcPr>
            <w:tcW w:w="1134" w:type="dxa"/>
          </w:tcPr>
          <w:p w14:paraId="2AB86838" w14:textId="77777777" w:rsidR="00A01056" w:rsidRPr="00C03520" w:rsidRDefault="00A01056" w:rsidP="00707196">
            <w:pPr>
              <w:pStyle w:val="TAC"/>
              <w:rPr>
                <w:noProof/>
                <w:lang w:eastAsia="ko-KR"/>
              </w:rPr>
            </w:pPr>
          </w:p>
        </w:tc>
        <w:tc>
          <w:tcPr>
            <w:tcW w:w="1134" w:type="dxa"/>
          </w:tcPr>
          <w:p w14:paraId="7F830162" w14:textId="77777777" w:rsidR="00A01056" w:rsidRPr="00C03520" w:rsidRDefault="00A01056" w:rsidP="00707196">
            <w:pPr>
              <w:pStyle w:val="TAC"/>
              <w:rPr>
                <w:noProof/>
                <w:lang w:eastAsia="ko-KR"/>
              </w:rPr>
            </w:pPr>
            <w:r w:rsidRPr="00C03520">
              <w:rPr>
                <w:noProof/>
                <w:lang w:eastAsia="ko-KR"/>
              </w:rPr>
              <w:t>X</w:t>
            </w:r>
          </w:p>
        </w:tc>
        <w:tc>
          <w:tcPr>
            <w:tcW w:w="1134" w:type="dxa"/>
          </w:tcPr>
          <w:p w14:paraId="5FD91305" w14:textId="77777777" w:rsidR="00A01056" w:rsidRPr="00C03520" w:rsidRDefault="00A01056" w:rsidP="00707196">
            <w:pPr>
              <w:pStyle w:val="TAC"/>
              <w:rPr>
                <w:noProof/>
                <w:lang w:eastAsia="ko-KR"/>
              </w:rPr>
            </w:pPr>
          </w:p>
        </w:tc>
        <w:tc>
          <w:tcPr>
            <w:tcW w:w="1134" w:type="dxa"/>
          </w:tcPr>
          <w:p w14:paraId="25BBA1ED" w14:textId="77777777" w:rsidR="00A01056" w:rsidRPr="00C03520" w:rsidRDefault="00A01056" w:rsidP="00707196">
            <w:pPr>
              <w:pStyle w:val="TAC"/>
              <w:rPr>
                <w:noProof/>
                <w:lang w:eastAsia="ko-KR"/>
              </w:rPr>
            </w:pPr>
          </w:p>
        </w:tc>
      </w:tr>
      <w:tr w:rsidR="00C03520" w:rsidRPr="00C03520" w14:paraId="310AFC51" w14:textId="77777777" w:rsidTr="00244766">
        <w:trPr>
          <w:jc w:val="center"/>
        </w:trPr>
        <w:tc>
          <w:tcPr>
            <w:tcW w:w="2410" w:type="dxa"/>
          </w:tcPr>
          <w:p w14:paraId="6B80403B" w14:textId="77777777" w:rsidR="00A01056" w:rsidRPr="00C03520" w:rsidRDefault="00A01056" w:rsidP="00707196">
            <w:pPr>
              <w:pStyle w:val="TAL"/>
              <w:rPr>
                <w:noProof/>
                <w:lang w:eastAsia="ko-KR"/>
              </w:rPr>
            </w:pPr>
            <w:r w:rsidRPr="00C03520">
              <w:rPr>
                <w:noProof/>
                <w:lang w:eastAsia="ko-KR"/>
              </w:rPr>
              <w:t>Sidelink Broadcast Channel</w:t>
            </w:r>
          </w:p>
        </w:tc>
        <w:tc>
          <w:tcPr>
            <w:tcW w:w="1134" w:type="dxa"/>
          </w:tcPr>
          <w:p w14:paraId="322D18E9" w14:textId="77777777" w:rsidR="00A01056" w:rsidRPr="00C03520" w:rsidRDefault="00A01056" w:rsidP="00707196">
            <w:pPr>
              <w:pStyle w:val="TAC"/>
              <w:rPr>
                <w:noProof/>
                <w:lang w:eastAsia="ko-KR"/>
              </w:rPr>
            </w:pPr>
            <w:r w:rsidRPr="00C03520">
              <w:rPr>
                <w:noProof/>
                <w:lang w:eastAsia="ko-KR"/>
              </w:rPr>
              <w:t>SL-BCH</w:t>
            </w:r>
          </w:p>
        </w:tc>
        <w:tc>
          <w:tcPr>
            <w:tcW w:w="1134" w:type="dxa"/>
          </w:tcPr>
          <w:p w14:paraId="072177B1" w14:textId="77777777" w:rsidR="00A01056" w:rsidRPr="00C03520" w:rsidRDefault="00A01056" w:rsidP="00707196">
            <w:pPr>
              <w:pStyle w:val="TAC"/>
              <w:rPr>
                <w:noProof/>
                <w:lang w:eastAsia="ko-KR"/>
              </w:rPr>
            </w:pPr>
          </w:p>
        </w:tc>
        <w:tc>
          <w:tcPr>
            <w:tcW w:w="1134" w:type="dxa"/>
          </w:tcPr>
          <w:p w14:paraId="29F97AFF" w14:textId="77777777" w:rsidR="00A01056" w:rsidRPr="00C03520" w:rsidRDefault="00A01056" w:rsidP="00707196">
            <w:pPr>
              <w:pStyle w:val="TAC"/>
              <w:rPr>
                <w:noProof/>
                <w:lang w:eastAsia="ko-KR"/>
              </w:rPr>
            </w:pPr>
          </w:p>
        </w:tc>
        <w:tc>
          <w:tcPr>
            <w:tcW w:w="1134" w:type="dxa"/>
          </w:tcPr>
          <w:p w14:paraId="62F05D3B" w14:textId="77777777" w:rsidR="00A01056" w:rsidRPr="00C03520" w:rsidRDefault="00A01056" w:rsidP="00707196">
            <w:pPr>
              <w:pStyle w:val="TAC"/>
              <w:rPr>
                <w:noProof/>
                <w:lang w:eastAsia="ko-KR"/>
              </w:rPr>
            </w:pPr>
            <w:r w:rsidRPr="00C03520">
              <w:rPr>
                <w:noProof/>
                <w:lang w:eastAsia="ko-KR"/>
              </w:rPr>
              <w:t>X</w:t>
            </w:r>
          </w:p>
        </w:tc>
        <w:tc>
          <w:tcPr>
            <w:tcW w:w="1134" w:type="dxa"/>
          </w:tcPr>
          <w:p w14:paraId="3A357D0C" w14:textId="77777777" w:rsidR="00A01056" w:rsidRPr="00C03520" w:rsidRDefault="00A01056" w:rsidP="00707196">
            <w:pPr>
              <w:pStyle w:val="TAC"/>
              <w:rPr>
                <w:noProof/>
                <w:lang w:eastAsia="ko-KR"/>
              </w:rPr>
            </w:pPr>
            <w:r w:rsidRPr="00C03520">
              <w:rPr>
                <w:noProof/>
                <w:lang w:eastAsia="ko-KR"/>
              </w:rPr>
              <w:t>X</w:t>
            </w:r>
          </w:p>
        </w:tc>
      </w:tr>
      <w:tr w:rsidR="00C03520" w:rsidRPr="00C03520" w14:paraId="2A9AF0F8" w14:textId="77777777" w:rsidTr="00244766">
        <w:trPr>
          <w:jc w:val="center"/>
        </w:trPr>
        <w:tc>
          <w:tcPr>
            <w:tcW w:w="2410" w:type="dxa"/>
          </w:tcPr>
          <w:p w14:paraId="0D7E89CB" w14:textId="77777777" w:rsidR="00A01056" w:rsidRPr="00C03520" w:rsidRDefault="00A01056" w:rsidP="00707196">
            <w:pPr>
              <w:pStyle w:val="TAL"/>
              <w:rPr>
                <w:noProof/>
                <w:lang w:eastAsia="ko-KR"/>
              </w:rPr>
            </w:pPr>
            <w:r w:rsidRPr="00C03520">
              <w:rPr>
                <w:noProof/>
                <w:lang w:eastAsia="ko-KR"/>
              </w:rPr>
              <w:t>Sidelink Discovery Channel</w:t>
            </w:r>
          </w:p>
        </w:tc>
        <w:tc>
          <w:tcPr>
            <w:tcW w:w="1134" w:type="dxa"/>
          </w:tcPr>
          <w:p w14:paraId="4A78E678" w14:textId="77777777" w:rsidR="00A01056" w:rsidRPr="00C03520" w:rsidRDefault="00A01056" w:rsidP="00707196">
            <w:pPr>
              <w:pStyle w:val="TAC"/>
              <w:rPr>
                <w:noProof/>
                <w:lang w:eastAsia="ko-KR"/>
              </w:rPr>
            </w:pPr>
            <w:r w:rsidRPr="00C03520">
              <w:rPr>
                <w:noProof/>
                <w:lang w:eastAsia="ko-KR"/>
              </w:rPr>
              <w:t>SL-DCH</w:t>
            </w:r>
          </w:p>
        </w:tc>
        <w:tc>
          <w:tcPr>
            <w:tcW w:w="1134" w:type="dxa"/>
          </w:tcPr>
          <w:p w14:paraId="1B2E6C80" w14:textId="77777777" w:rsidR="00A01056" w:rsidRPr="00C03520" w:rsidRDefault="00A01056" w:rsidP="00707196">
            <w:pPr>
              <w:pStyle w:val="TAC"/>
              <w:rPr>
                <w:noProof/>
                <w:lang w:eastAsia="ko-KR"/>
              </w:rPr>
            </w:pPr>
          </w:p>
        </w:tc>
        <w:tc>
          <w:tcPr>
            <w:tcW w:w="1134" w:type="dxa"/>
          </w:tcPr>
          <w:p w14:paraId="5F053B59" w14:textId="77777777" w:rsidR="00A01056" w:rsidRPr="00C03520" w:rsidRDefault="00A01056" w:rsidP="00707196">
            <w:pPr>
              <w:pStyle w:val="TAC"/>
              <w:rPr>
                <w:noProof/>
                <w:lang w:eastAsia="ko-KR"/>
              </w:rPr>
            </w:pPr>
          </w:p>
        </w:tc>
        <w:tc>
          <w:tcPr>
            <w:tcW w:w="1134" w:type="dxa"/>
          </w:tcPr>
          <w:p w14:paraId="66C29ECB" w14:textId="77777777" w:rsidR="00A01056" w:rsidRPr="00C03520" w:rsidRDefault="00A01056" w:rsidP="00707196">
            <w:pPr>
              <w:pStyle w:val="TAC"/>
              <w:rPr>
                <w:noProof/>
                <w:lang w:eastAsia="ko-KR"/>
              </w:rPr>
            </w:pPr>
            <w:r w:rsidRPr="00C03520">
              <w:rPr>
                <w:noProof/>
                <w:lang w:eastAsia="ko-KR"/>
              </w:rPr>
              <w:t>X</w:t>
            </w:r>
          </w:p>
        </w:tc>
        <w:tc>
          <w:tcPr>
            <w:tcW w:w="1134" w:type="dxa"/>
          </w:tcPr>
          <w:p w14:paraId="5352CD4D" w14:textId="77777777" w:rsidR="00A01056" w:rsidRPr="00C03520" w:rsidRDefault="00A01056" w:rsidP="00707196">
            <w:pPr>
              <w:pStyle w:val="TAC"/>
              <w:rPr>
                <w:noProof/>
                <w:lang w:eastAsia="ko-KR"/>
              </w:rPr>
            </w:pPr>
            <w:r w:rsidRPr="00C03520">
              <w:rPr>
                <w:noProof/>
                <w:lang w:eastAsia="ko-KR"/>
              </w:rPr>
              <w:t>X</w:t>
            </w:r>
          </w:p>
        </w:tc>
      </w:tr>
      <w:tr w:rsidR="00A01056" w:rsidRPr="00C03520" w14:paraId="3A412EC9" w14:textId="77777777" w:rsidTr="00244766">
        <w:trPr>
          <w:jc w:val="center"/>
        </w:trPr>
        <w:tc>
          <w:tcPr>
            <w:tcW w:w="2410" w:type="dxa"/>
          </w:tcPr>
          <w:p w14:paraId="151B2673" w14:textId="77777777" w:rsidR="00A01056" w:rsidRPr="00C03520" w:rsidRDefault="00A01056" w:rsidP="00707196">
            <w:pPr>
              <w:pStyle w:val="TAL"/>
              <w:rPr>
                <w:noProof/>
                <w:lang w:eastAsia="ko-KR"/>
              </w:rPr>
            </w:pPr>
            <w:r w:rsidRPr="00C03520">
              <w:rPr>
                <w:noProof/>
                <w:lang w:eastAsia="ko-KR"/>
              </w:rPr>
              <w:t>Sidelink Shared Channel</w:t>
            </w:r>
          </w:p>
        </w:tc>
        <w:tc>
          <w:tcPr>
            <w:tcW w:w="1134" w:type="dxa"/>
          </w:tcPr>
          <w:p w14:paraId="4D9EC0C6" w14:textId="77777777" w:rsidR="00A01056" w:rsidRPr="00C03520" w:rsidRDefault="00A01056" w:rsidP="00707196">
            <w:pPr>
              <w:pStyle w:val="TAC"/>
              <w:rPr>
                <w:noProof/>
                <w:lang w:eastAsia="ko-KR"/>
              </w:rPr>
            </w:pPr>
            <w:r w:rsidRPr="00C03520">
              <w:rPr>
                <w:noProof/>
                <w:lang w:eastAsia="ko-KR"/>
              </w:rPr>
              <w:t>SL-SCH</w:t>
            </w:r>
          </w:p>
        </w:tc>
        <w:tc>
          <w:tcPr>
            <w:tcW w:w="1134" w:type="dxa"/>
          </w:tcPr>
          <w:p w14:paraId="5E565235" w14:textId="77777777" w:rsidR="00A01056" w:rsidRPr="00C03520" w:rsidRDefault="00A01056" w:rsidP="00707196">
            <w:pPr>
              <w:pStyle w:val="TAC"/>
              <w:rPr>
                <w:noProof/>
                <w:lang w:eastAsia="ko-KR"/>
              </w:rPr>
            </w:pPr>
          </w:p>
        </w:tc>
        <w:tc>
          <w:tcPr>
            <w:tcW w:w="1134" w:type="dxa"/>
          </w:tcPr>
          <w:p w14:paraId="309C92C5" w14:textId="77777777" w:rsidR="00A01056" w:rsidRPr="00C03520" w:rsidRDefault="00A01056" w:rsidP="00707196">
            <w:pPr>
              <w:pStyle w:val="TAC"/>
              <w:rPr>
                <w:noProof/>
                <w:lang w:eastAsia="ko-KR"/>
              </w:rPr>
            </w:pPr>
          </w:p>
        </w:tc>
        <w:tc>
          <w:tcPr>
            <w:tcW w:w="1134" w:type="dxa"/>
          </w:tcPr>
          <w:p w14:paraId="01B76F67" w14:textId="77777777" w:rsidR="00A01056" w:rsidRPr="00C03520" w:rsidRDefault="00A01056" w:rsidP="00707196">
            <w:pPr>
              <w:pStyle w:val="TAC"/>
              <w:rPr>
                <w:noProof/>
                <w:lang w:eastAsia="ko-KR"/>
              </w:rPr>
            </w:pPr>
            <w:r w:rsidRPr="00C03520">
              <w:rPr>
                <w:noProof/>
                <w:lang w:eastAsia="ko-KR"/>
              </w:rPr>
              <w:t>X</w:t>
            </w:r>
          </w:p>
        </w:tc>
        <w:tc>
          <w:tcPr>
            <w:tcW w:w="1134" w:type="dxa"/>
          </w:tcPr>
          <w:p w14:paraId="7539821B" w14:textId="77777777" w:rsidR="00A01056" w:rsidRPr="00C03520" w:rsidRDefault="00A01056" w:rsidP="00707196">
            <w:pPr>
              <w:pStyle w:val="TAC"/>
              <w:rPr>
                <w:noProof/>
                <w:lang w:eastAsia="ko-KR"/>
              </w:rPr>
            </w:pPr>
            <w:r w:rsidRPr="00C03520">
              <w:rPr>
                <w:noProof/>
                <w:lang w:eastAsia="ko-KR"/>
              </w:rPr>
              <w:t>X</w:t>
            </w:r>
          </w:p>
        </w:tc>
      </w:tr>
    </w:tbl>
    <w:p w14:paraId="71ACB1DA" w14:textId="77777777" w:rsidR="00ED2C6E" w:rsidRPr="00C03520" w:rsidRDefault="00ED2C6E" w:rsidP="00707196">
      <w:pPr>
        <w:rPr>
          <w:noProof/>
        </w:rPr>
      </w:pPr>
    </w:p>
    <w:p w14:paraId="092FFA6D" w14:textId="77777777" w:rsidR="00ED2C6E" w:rsidRPr="00C03520"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124534952"/>
      <w:r w:rsidRPr="00C03520">
        <w:rPr>
          <w:noProof/>
        </w:rPr>
        <w:t>4.5.2</w:t>
      </w:r>
      <w:r w:rsidRPr="00C03520">
        <w:rPr>
          <w:noProof/>
        </w:rPr>
        <w:tab/>
        <w:t>Logical Channels</w:t>
      </w:r>
      <w:bookmarkEnd w:id="110"/>
      <w:bookmarkEnd w:id="111"/>
      <w:bookmarkEnd w:id="112"/>
      <w:bookmarkEnd w:id="113"/>
      <w:bookmarkEnd w:id="114"/>
      <w:bookmarkEnd w:id="115"/>
    </w:p>
    <w:p w14:paraId="10A6CF63" w14:textId="77777777" w:rsidR="00ED2C6E" w:rsidRPr="00C03520" w:rsidRDefault="00ED2C6E" w:rsidP="00707196">
      <w:pPr>
        <w:rPr>
          <w:noProof/>
        </w:rPr>
      </w:pPr>
      <w:r w:rsidRPr="00C03520">
        <w:rPr>
          <w:noProof/>
        </w:rPr>
        <w:t>The MAC layer provides data transfer services on logical channels. A set of logical channel types is defined for different kinds of data transfer services as offered by MAC.</w:t>
      </w:r>
    </w:p>
    <w:p w14:paraId="6A6ECDBF" w14:textId="77777777" w:rsidR="00ED2C6E" w:rsidRPr="00C03520" w:rsidRDefault="00ED2C6E" w:rsidP="00707196">
      <w:pPr>
        <w:rPr>
          <w:noProof/>
        </w:rPr>
      </w:pPr>
      <w:r w:rsidRPr="00C03520">
        <w:rPr>
          <w:noProof/>
        </w:rPr>
        <w:t>Each logical channel type is defined by what type of information is transferred.</w:t>
      </w:r>
    </w:p>
    <w:p w14:paraId="37D80ED9" w14:textId="77777777" w:rsidR="00ED2C6E" w:rsidRPr="00C03520" w:rsidRDefault="00ED2C6E" w:rsidP="00707196">
      <w:pPr>
        <w:rPr>
          <w:noProof/>
        </w:rPr>
      </w:pPr>
      <w:r w:rsidRPr="00C03520">
        <w:rPr>
          <w:noProof/>
        </w:rPr>
        <w:t>MAC provides the control and traffic channels listed in Table 4.5.2-1 below.</w:t>
      </w:r>
    </w:p>
    <w:p w14:paraId="76BE7B56" w14:textId="77777777" w:rsidR="00ED2C6E" w:rsidRPr="00C03520" w:rsidRDefault="00ED2C6E" w:rsidP="00707196">
      <w:pPr>
        <w:pStyle w:val="TH"/>
        <w:rPr>
          <w:noProof/>
        </w:rPr>
      </w:pPr>
      <w:r w:rsidRPr="00C0352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03520" w:rsidRPr="00C03520" w14:paraId="51239ADB" w14:textId="77777777" w:rsidTr="00E4348F">
        <w:trPr>
          <w:jc w:val="center"/>
        </w:trPr>
        <w:tc>
          <w:tcPr>
            <w:tcW w:w="2515" w:type="dxa"/>
          </w:tcPr>
          <w:p w14:paraId="048E90A6" w14:textId="77777777" w:rsidR="00ED2C6E" w:rsidRPr="00C03520" w:rsidRDefault="00ED2C6E" w:rsidP="00707196">
            <w:pPr>
              <w:pStyle w:val="TAH"/>
              <w:rPr>
                <w:noProof/>
                <w:lang w:eastAsia="ko-KR"/>
              </w:rPr>
            </w:pPr>
            <w:r w:rsidRPr="00C03520">
              <w:rPr>
                <w:noProof/>
                <w:lang w:eastAsia="ko-KR"/>
              </w:rPr>
              <w:t>Logical channel name</w:t>
            </w:r>
          </w:p>
        </w:tc>
        <w:tc>
          <w:tcPr>
            <w:tcW w:w="1170" w:type="dxa"/>
          </w:tcPr>
          <w:p w14:paraId="6C4FF443" w14:textId="77777777" w:rsidR="00ED2C6E" w:rsidRPr="00C03520" w:rsidRDefault="00ED2C6E" w:rsidP="00707196">
            <w:pPr>
              <w:pStyle w:val="TAH"/>
              <w:rPr>
                <w:noProof/>
                <w:lang w:eastAsia="ko-KR"/>
              </w:rPr>
            </w:pPr>
            <w:r w:rsidRPr="00C03520">
              <w:rPr>
                <w:noProof/>
                <w:lang w:eastAsia="ko-KR"/>
              </w:rPr>
              <w:t>Acronym</w:t>
            </w:r>
          </w:p>
        </w:tc>
        <w:tc>
          <w:tcPr>
            <w:tcW w:w="1751" w:type="dxa"/>
          </w:tcPr>
          <w:p w14:paraId="525AA4E0" w14:textId="77777777" w:rsidR="00ED2C6E" w:rsidRPr="00C03520" w:rsidRDefault="00ED2C6E" w:rsidP="00707196">
            <w:pPr>
              <w:pStyle w:val="TAH"/>
              <w:rPr>
                <w:noProof/>
                <w:lang w:eastAsia="ko-KR"/>
              </w:rPr>
            </w:pPr>
            <w:r w:rsidRPr="00C03520">
              <w:rPr>
                <w:noProof/>
                <w:lang w:eastAsia="ko-KR"/>
              </w:rPr>
              <w:t>Control channel</w:t>
            </w:r>
          </w:p>
        </w:tc>
        <w:tc>
          <w:tcPr>
            <w:tcW w:w="1701" w:type="dxa"/>
          </w:tcPr>
          <w:p w14:paraId="7A740CFF" w14:textId="77777777" w:rsidR="00ED2C6E" w:rsidRPr="00C03520" w:rsidRDefault="00ED2C6E" w:rsidP="00707196">
            <w:pPr>
              <w:pStyle w:val="TAH"/>
              <w:rPr>
                <w:noProof/>
                <w:lang w:eastAsia="ko-KR"/>
              </w:rPr>
            </w:pPr>
            <w:r w:rsidRPr="00C03520">
              <w:rPr>
                <w:noProof/>
                <w:lang w:eastAsia="ko-KR"/>
              </w:rPr>
              <w:t>Traffic channel</w:t>
            </w:r>
          </w:p>
        </w:tc>
      </w:tr>
      <w:tr w:rsidR="00C03520" w:rsidRPr="00C03520" w14:paraId="50426FC6" w14:textId="77777777" w:rsidTr="00E4348F">
        <w:trPr>
          <w:jc w:val="center"/>
        </w:trPr>
        <w:tc>
          <w:tcPr>
            <w:tcW w:w="2515" w:type="dxa"/>
          </w:tcPr>
          <w:p w14:paraId="5DF8A616" w14:textId="77777777" w:rsidR="00ED2C6E" w:rsidRPr="00C03520" w:rsidRDefault="00ED2C6E" w:rsidP="00707196">
            <w:pPr>
              <w:pStyle w:val="TAL"/>
              <w:rPr>
                <w:noProof/>
                <w:lang w:eastAsia="ko-KR"/>
              </w:rPr>
            </w:pPr>
            <w:r w:rsidRPr="00C03520">
              <w:rPr>
                <w:noProof/>
                <w:lang w:eastAsia="ko-KR"/>
              </w:rPr>
              <w:t>Broadcast Control Channel</w:t>
            </w:r>
          </w:p>
        </w:tc>
        <w:tc>
          <w:tcPr>
            <w:tcW w:w="1170" w:type="dxa"/>
          </w:tcPr>
          <w:p w14:paraId="270894BA" w14:textId="77777777" w:rsidR="00ED2C6E" w:rsidRPr="00C03520" w:rsidRDefault="00ED2C6E" w:rsidP="00707196">
            <w:pPr>
              <w:pStyle w:val="TAC"/>
              <w:rPr>
                <w:noProof/>
                <w:lang w:eastAsia="ko-KR"/>
              </w:rPr>
            </w:pPr>
            <w:r w:rsidRPr="00C03520">
              <w:rPr>
                <w:noProof/>
                <w:lang w:eastAsia="ko-KR"/>
              </w:rPr>
              <w:t>BCCH</w:t>
            </w:r>
          </w:p>
        </w:tc>
        <w:tc>
          <w:tcPr>
            <w:tcW w:w="1751" w:type="dxa"/>
          </w:tcPr>
          <w:p w14:paraId="0F3E6B48" w14:textId="77777777" w:rsidR="00ED2C6E" w:rsidRPr="00C03520" w:rsidRDefault="00ED2C6E" w:rsidP="00707196">
            <w:pPr>
              <w:pStyle w:val="TAC"/>
              <w:rPr>
                <w:noProof/>
                <w:lang w:eastAsia="ko-KR"/>
              </w:rPr>
            </w:pPr>
            <w:r w:rsidRPr="00C03520">
              <w:rPr>
                <w:noProof/>
                <w:lang w:eastAsia="ko-KR"/>
              </w:rPr>
              <w:t>X</w:t>
            </w:r>
          </w:p>
        </w:tc>
        <w:tc>
          <w:tcPr>
            <w:tcW w:w="1701" w:type="dxa"/>
          </w:tcPr>
          <w:p w14:paraId="68A6561C" w14:textId="77777777" w:rsidR="00ED2C6E" w:rsidRPr="00C03520" w:rsidRDefault="00ED2C6E" w:rsidP="00707196">
            <w:pPr>
              <w:pStyle w:val="TAC"/>
              <w:rPr>
                <w:noProof/>
                <w:lang w:eastAsia="ko-KR"/>
              </w:rPr>
            </w:pPr>
          </w:p>
        </w:tc>
      </w:tr>
      <w:tr w:rsidR="00C03520" w:rsidRPr="00C03520" w14:paraId="737266A0" w14:textId="77777777" w:rsidTr="00775FCF">
        <w:trPr>
          <w:jc w:val="center"/>
        </w:trPr>
        <w:tc>
          <w:tcPr>
            <w:tcW w:w="2515" w:type="dxa"/>
          </w:tcPr>
          <w:p w14:paraId="1FC6E595" w14:textId="77777777" w:rsidR="00044556" w:rsidRPr="00C03520" w:rsidRDefault="00044556" w:rsidP="00775FCF">
            <w:pPr>
              <w:pStyle w:val="TAL"/>
              <w:rPr>
                <w:noProof/>
                <w:lang w:eastAsia="ko-KR"/>
              </w:rPr>
            </w:pPr>
            <w:r w:rsidRPr="00C03520">
              <w:rPr>
                <w:noProof/>
                <w:lang w:eastAsia="ko-KR"/>
              </w:rPr>
              <w:t>Bandwidth Reduced Broadcast Control Channel</w:t>
            </w:r>
          </w:p>
        </w:tc>
        <w:tc>
          <w:tcPr>
            <w:tcW w:w="1170" w:type="dxa"/>
          </w:tcPr>
          <w:p w14:paraId="2C625920" w14:textId="77777777" w:rsidR="00044556" w:rsidRPr="00C03520" w:rsidRDefault="00044556" w:rsidP="00775FCF">
            <w:pPr>
              <w:pStyle w:val="TAC"/>
              <w:rPr>
                <w:noProof/>
                <w:lang w:eastAsia="ko-KR"/>
              </w:rPr>
            </w:pPr>
            <w:r w:rsidRPr="00C03520">
              <w:rPr>
                <w:noProof/>
                <w:lang w:eastAsia="ko-KR"/>
              </w:rPr>
              <w:t>BR-BCCH</w:t>
            </w:r>
          </w:p>
        </w:tc>
        <w:tc>
          <w:tcPr>
            <w:tcW w:w="1751" w:type="dxa"/>
          </w:tcPr>
          <w:p w14:paraId="5401EBDA" w14:textId="77777777" w:rsidR="00044556" w:rsidRPr="00C03520" w:rsidRDefault="00044556" w:rsidP="00775FCF">
            <w:pPr>
              <w:pStyle w:val="TAC"/>
              <w:rPr>
                <w:noProof/>
                <w:lang w:eastAsia="ko-KR"/>
              </w:rPr>
            </w:pPr>
            <w:r w:rsidRPr="00C03520">
              <w:rPr>
                <w:noProof/>
                <w:lang w:eastAsia="ko-KR"/>
              </w:rPr>
              <w:t>X</w:t>
            </w:r>
          </w:p>
        </w:tc>
        <w:tc>
          <w:tcPr>
            <w:tcW w:w="1701" w:type="dxa"/>
          </w:tcPr>
          <w:p w14:paraId="68C1F21E" w14:textId="77777777" w:rsidR="00044556" w:rsidRPr="00C03520" w:rsidRDefault="00044556" w:rsidP="00775FCF">
            <w:pPr>
              <w:pStyle w:val="TAC"/>
              <w:rPr>
                <w:noProof/>
                <w:lang w:eastAsia="ko-KR"/>
              </w:rPr>
            </w:pPr>
          </w:p>
        </w:tc>
      </w:tr>
      <w:tr w:rsidR="00C03520" w:rsidRPr="00C03520" w14:paraId="7B400A5D" w14:textId="77777777" w:rsidTr="00E4348F">
        <w:trPr>
          <w:jc w:val="center"/>
        </w:trPr>
        <w:tc>
          <w:tcPr>
            <w:tcW w:w="2515" w:type="dxa"/>
          </w:tcPr>
          <w:p w14:paraId="06D80064" w14:textId="77777777" w:rsidR="00ED2C6E" w:rsidRPr="00C03520" w:rsidRDefault="00ED2C6E" w:rsidP="00707196">
            <w:pPr>
              <w:pStyle w:val="TAL"/>
              <w:rPr>
                <w:noProof/>
                <w:lang w:eastAsia="ko-KR"/>
              </w:rPr>
            </w:pPr>
            <w:r w:rsidRPr="00C03520">
              <w:rPr>
                <w:noProof/>
                <w:lang w:eastAsia="ko-KR"/>
              </w:rPr>
              <w:t>Paging Control Channel</w:t>
            </w:r>
          </w:p>
        </w:tc>
        <w:tc>
          <w:tcPr>
            <w:tcW w:w="1170" w:type="dxa"/>
          </w:tcPr>
          <w:p w14:paraId="27939DF9" w14:textId="77777777" w:rsidR="00ED2C6E" w:rsidRPr="00C03520" w:rsidRDefault="00ED2C6E" w:rsidP="00707196">
            <w:pPr>
              <w:pStyle w:val="TAC"/>
              <w:rPr>
                <w:noProof/>
                <w:lang w:eastAsia="ko-KR"/>
              </w:rPr>
            </w:pPr>
            <w:r w:rsidRPr="00C03520">
              <w:rPr>
                <w:noProof/>
                <w:lang w:eastAsia="ko-KR"/>
              </w:rPr>
              <w:t>PCCH</w:t>
            </w:r>
          </w:p>
        </w:tc>
        <w:tc>
          <w:tcPr>
            <w:tcW w:w="1751" w:type="dxa"/>
          </w:tcPr>
          <w:p w14:paraId="65202249" w14:textId="77777777" w:rsidR="00ED2C6E" w:rsidRPr="00C03520" w:rsidRDefault="00ED2C6E" w:rsidP="00707196">
            <w:pPr>
              <w:pStyle w:val="TAC"/>
              <w:rPr>
                <w:noProof/>
                <w:lang w:eastAsia="ko-KR"/>
              </w:rPr>
            </w:pPr>
            <w:r w:rsidRPr="00C03520">
              <w:rPr>
                <w:noProof/>
                <w:lang w:eastAsia="ko-KR"/>
              </w:rPr>
              <w:t>X</w:t>
            </w:r>
          </w:p>
        </w:tc>
        <w:tc>
          <w:tcPr>
            <w:tcW w:w="1701" w:type="dxa"/>
          </w:tcPr>
          <w:p w14:paraId="1CD039A4" w14:textId="77777777" w:rsidR="00ED2C6E" w:rsidRPr="00C03520" w:rsidRDefault="00ED2C6E" w:rsidP="00707196">
            <w:pPr>
              <w:pStyle w:val="TAC"/>
              <w:rPr>
                <w:noProof/>
                <w:lang w:eastAsia="ko-KR"/>
              </w:rPr>
            </w:pPr>
          </w:p>
        </w:tc>
      </w:tr>
      <w:tr w:rsidR="00C03520" w:rsidRPr="00C03520" w14:paraId="5BCED14C" w14:textId="77777777" w:rsidTr="00E4348F">
        <w:trPr>
          <w:jc w:val="center"/>
        </w:trPr>
        <w:tc>
          <w:tcPr>
            <w:tcW w:w="2515" w:type="dxa"/>
          </w:tcPr>
          <w:p w14:paraId="62DA7E0E" w14:textId="77777777" w:rsidR="00ED2C6E" w:rsidRPr="00C03520" w:rsidRDefault="00ED2C6E" w:rsidP="00707196">
            <w:pPr>
              <w:pStyle w:val="TAL"/>
              <w:rPr>
                <w:noProof/>
                <w:lang w:eastAsia="ko-KR"/>
              </w:rPr>
            </w:pPr>
            <w:r w:rsidRPr="00C03520">
              <w:rPr>
                <w:noProof/>
                <w:lang w:eastAsia="ko-KR"/>
              </w:rPr>
              <w:t>Common Control Channel</w:t>
            </w:r>
          </w:p>
        </w:tc>
        <w:tc>
          <w:tcPr>
            <w:tcW w:w="1170" w:type="dxa"/>
          </w:tcPr>
          <w:p w14:paraId="7322CB0E" w14:textId="77777777" w:rsidR="00ED2C6E" w:rsidRPr="00C03520" w:rsidRDefault="00ED2C6E" w:rsidP="00707196">
            <w:pPr>
              <w:pStyle w:val="TAC"/>
              <w:rPr>
                <w:noProof/>
                <w:lang w:eastAsia="ko-KR"/>
              </w:rPr>
            </w:pPr>
            <w:r w:rsidRPr="00C03520">
              <w:rPr>
                <w:noProof/>
                <w:lang w:eastAsia="ko-KR"/>
              </w:rPr>
              <w:t>CCCH</w:t>
            </w:r>
          </w:p>
        </w:tc>
        <w:tc>
          <w:tcPr>
            <w:tcW w:w="1751" w:type="dxa"/>
          </w:tcPr>
          <w:p w14:paraId="18D4CE7A" w14:textId="77777777" w:rsidR="00ED2C6E" w:rsidRPr="00C03520" w:rsidRDefault="00ED2C6E" w:rsidP="00707196">
            <w:pPr>
              <w:pStyle w:val="TAC"/>
              <w:rPr>
                <w:noProof/>
                <w:lang w:eastAsia="ko-KR"/>
              </w:rPr>
            </w:pPr>
            <w:r w:rsidRPr="00C03520">
              <w:rPr>
                <w:noProof/>
                <w:lang w:eastAsia="ko-KR"/>
              </w:rPr>
              <w:t>X</w:t>
            </w:r>
          </w:p>
        </w:tc>
        <w:tc>
          <w:tcPr>
            <w:tcW w:w="1701" w:type="dxa"/>
          </w:tcPr>
          <w:p w14:paraId="3701D17F" w14:textId="77777777" w:rsidR="00ED2C6E" w:rsidRPr="00C03520" w:rsidRDefault="00ED2C6E" w:rsidP="00707196">
            <w:pPr>
              <w:pStyle w:val="TAC"/>
              <w:rPr>
                <w:noProof/>
                <w:lang w:eastAsia="ko-KR"/>
              </w:rPr>
            </w:pPr>
          </w:p>
        </w:tc>
      </w:tr>
      <w:tr w:rsidR="00C03520" w:rsidRPr="00C03520" w14:paraId="281F448D" w14:textId="77777777" w:rsidTr="00E4348F">
        <w:trPr>
          <w:jc w:val="center"/>
        </w:trPr>
        <w:tc>
          <w:tcPr>
            <w:tcW w:w="2515" w:type="dxa"/>
          </w:tcPr>
          <w:p w14:paraId="28403A7C" w14:textId="77777777" w:rsidR="00ED2C6E" w:rsidRPr="00C03520" w:rsidRDefault="00ED2C6E" w:rsidP="00707196">
            <w:pPr>
              <w:pStyle w:val="TAL"/>
              <w:rPr>
                <w:noProof/>
                <w:lang w:eastAsia="ko-KR"/>
              </w:rPr>
            </w:pPr>
            <w:r w:rsidRPr="00C03520">
              <w:rPr>
                <w:noProof/>
                <w:lang w:eastAsia="ko-KR"/>
              </w:rPr>
              <w:t>Dedicated Control Channel</w:t>
            </w:r>
          </w:p>
        </w:tc>
        <w:tc>
          <w:tcPr>
            <w:tcW w:w="1170" w:type="dxa"/>
          </w:tcPr>
          <w:p w14:paraId="431073C6" w14:textId="77777777" w:rsidR="00ED2C6E" w:rsidRPr="00C03520" w:rsidRDefault="00ED2C6E" w:rsidP="00707196">
            <w:pPr>
              <w:pStyle w:val="TAC"/>
              <w:rPr>
                <w:noProof/>
                <w:lang w:eastAsia="ko-KR"/>
              </w:rPr>
            </w:pPr>
            <w:r w:rsidRPr="00C03520">
              <w:rPr>
                <w:noProof/>
                <w:lang w:eastAsia="ko-KR"/>
              </w:rPr>
              <w:t>DCCH</w:t>
            </w:r>
          </w:p>
        </w:tc>
        <w:tc>
          <w:tcPr>
            <w:tcW w:w="1751" w:type="dxa"/>
          </w:tcPr>
          <w:p w14:paraId="69364CC4" w14:textId="77777777" w:rsidR="00ED2C6E" w:rsidRPr="00C03520" w:rsidRDefault="00ED2C6E" w:rsidP="00707196">
            <w:pPr>
              <w:pStyle w:val="TAC"/>
              <w:rPr>
                <w:noProof/>
                <w:lang w:eastAsia="ko-KR"/>
              </w:rPr>
            </w:pPr>
            <w:r w:rsidRPr="00C03520">
              <w:rPr>
                <w:noProof/>
                <w:lang w:eastAsia="ko-KR"/>
              </w:rPr>
              <w:t>X</w:t>
            </w:r>
          </w:p>
        </w:tc>
        <w:tc>
          <w:tcPr>
            <w:tcW w:w="1701" w:type="dxa"/>
          </w:tcPr>
          <w:p w14:paraId="632BF33D" w14:textId="77777777" w:rsidR="00ED2C6E" w:rsidRPr="00C03520" w:rsidRDefault="00ED2C6E" w:rsidP="00707196">
            <w:pPr>
              <w:pStyle w:val="TAC"/>
              <w:rPr>
                <w:noProof/>
                <w:lang w:eastAsia="ko-KR"/>
              </w:rPr>
            </w:pPr>
          </w:p>
        </w:tc>
      </w:tr>
      <w:tr w:rsidR="00C03520" w:rsidRPr="00C03520" w14:paraId="2C954491" w14:textId="77777777" w:rsidTr="00E4348F">
        <w:trPr>
          <w:jc w:val="center"/>
        </w:trPr>
        <w:tc>
          <w:tcPr>
            <w:tcW w:w="2515" w:type="dxa"/>
          </w:tcPr>
          <w:p w14:paraId="5295A372" w14:textId="77777777" w:rsidR="00304E14" w:rsidRPr="00C03520" w:rsidRDefault="00304E14" w:rsidP="00707196">
            <w:pPr>
              <w:pStyle w:val="TAL"/>
              <w:rPr>
                <w:noProof/>
                <w:lang w:eastAsia="zh-CN"/>
              </w:rPr>
            </w:pPr>
            <w:r w:rsidRPr="00C03520">
              <w:rPr>
                <w:noProof/>
                <w:lang w:eastAsia="zh-CN"/>
              </w:rPr>
              <w:t>Multicast Control Channel</w:t>
            </w:r>
          </w:p>
        </w:tc>
        <w:tc>
          <w:tcPr>
            <w:tcW w:w="1170" w:type="dxa"/>
          </w:tcPr>
          <w:p w14:paraId="51AC3E87" w14:textId="77777777" w:rsidR="00304E14" w:rsidRPr="00C03520" w:rsidRDefault="00304E14" w:rsidP="00707196">
            <w:pPr>
              <w:pStyle w:val="TAC"/>
              <w:rPr>
                <w:noProof/>
                <w:lang w:eastAsia="zh-CN"/>
              </w:rPr>
            </w:pPr>
            <w:r w:rsidRPr="00C03520">
              <w:rPr>
                <w:noProof/>
                <w:lang w:eastAsia="zh-CN"/>
              </w:rPr>
              <w:t>MCCH</w:t>
            </w:r>
          </w:p>
        </w:tc>
        <w:tc>
          <w:tcPr>
            <w:tcW w:w="1751" w:type="dxa"/>
          </w:tcPr>
          <w:p w14:paraId="57E7B362" w14:textId="77777777" w:rsidR="00304E14" w:rsidRPr="00C03520" w:rsidRDefault="00304E14" w:rsidP="00707196">
            <w:pPr>
              <w:pStyle w:val="TAC"/>
              <w:rPr>
                <w:noProof/>
                <w:lang w:eastAsia="ko-KR"/>
              </w:rPr>
            </w:pPr>
            <w:r w:rsidRPr="00C03520">
              <w:rPr>
                <w:noProof/>
                <w:lang w:eastAsia="ko-KR"/>
              </w:rPr>
              <w:t>X</w:t>
            </w:r>
          </w:p>
        </w:tc>
        <w:tc>
          <w:tcPr>
            <w:tcW w:w="1701" w:type="dxa"/>
          </w:tcPr>
          <w:p w14:paraId="6ED9977B" w14:textId="77777777" w:rsidR="00304E14" w:rsidRPr="00C03520" w:rsidRDefault="00304E14" w:rsidP="00707196">
            <w:pPr>
              <w:pStyle w:val="TAC"/>
              <w:rPr>
                <w:noProof/>
                <w:lang w:eastAsia="ko-KR"/>
              </w:rPr>
            </w:pPr>
          </w:p>
        </w:tc>
      </w:tr>
      <w:tr w:rsidR="00C03520" w:rsidRPr="00C03520" w14:paraId="694E55BB" w14:textId="77777777" w:rsidTr="00A15B26">
        <w:trPr>
          <w:jc w:val="center"/>
        </w:trPr>
        <w:tc>
          <w:tcPr>
            <w:tcW w:w="2515" w:type="dxa"/>
          </w:tcPr>
          <w:p w14:paraId="75744451" w14:textId="77777777" w:rsidR="00A30C57" w:rsidRPr="00C03520" w:rsidRDefault="00A30C57" w:rsidP="00A15B26">
            <w:pPr>
              <w:pStyle w:val="TAL"/>
              <w:rPr>
                <w:noProof/>
                <w:lang w:eastAsia="zh-CN"/>
              </w:rPr>
            </w:pPr>
            <w:r w:rsidRPr="00C03520">
              <w:rPr>
                <w:noProof/>
                <w:lang w:eastAsia="zh-CN"/>
              </w:rPr>
              <w:t>Single Cell Multicast Control Channel</w:t>
            </w:r>
          </w:p>
        </w:tc>
        <w:tc>
          <w:tcPr>
            <w:tcW w:w="1170" w:type="dxa"/>
          </w:tcPr>
          <w:p w14:paraId="086DC8DF" w14:textId="77777777" w:rsidR="00A30C57" w:rsidRPr="00C03520" w:rsidRDefault="00A30C57" w:rsidP="00A15B26">
            <w:pPr>
              <w:pStyle w:val="TAC"/>
              <w:rPr>
                <w:noProof/>
                <w:lang w:eastAsia="zh-CN"/>
              </w:rPr>
            </w:pPr>
            <w:r w:rsidRPr="00C03520">
              <w:rPr>
                <w:noProof/>
                <w:lang w:eastAsia="zh-CN"/>
              </w:rPr>
              <w:t>SC-MCCH</w:t>
            </w:r>
          </w:p>
        </w:tc>
        <w:tc>
          <w:tcPr>
            <w:tcW w:w="1751" w:type="dxa"/>
          </w:tcPr>
          <w:p w14:paraId="76BFC6C9" w14:textId="77777777" w:rsidR="00A30C57" w:rsidRPr="00C03520" w:rsidRDefault="00A30C57" w:rsidP="00A15B26">
            <w:pPr>
              <w:pStyle w:val="TAC"/>
              <w:rPr>
                <w:noProof/>
                <w:lang w:eastAsia="ko-KR"/>
              </w:rPr>
            </w:pPr>
            <w:r w:rsidRPr="00C03520">
              <w:rPr>
                <w:noProof/>
                <w:lang w:eastAsia="ko-KR"/>
              </w:rPr>
              <w:t>X</w:t>
            </w:r>
          </w:p>
        </w:tc>
        <w:tc>
          <w:tcPr>
            <w:tcW w:w="1701" w:type="dxa"/>
          </w:tcPr>
          <w:p w14:paraId="3639FA91" w14:textId="77777777" w:rsidR="00A30C57" w:rsidRPr="00C03520" w:rsidRDefault="00A30C57" w:rsidP="00A15B26">
            <w:pPr>
              <w:pStyle w:val="TAC"/>
              <w:rPr>
                <w:noProof/>
                <w:lang w:eastAsia="ko-KR"/>
              </w:rPr>
            </w:pPr>
          </w:p>
        </w:tc>
      </w:tr>
      <w:tr w:rsidR="00C03520" w:rsidRPr="00C03520" w14:paraId="34C08C01" w14:textId="77777777" w:rsidTr="00E4348F">
        <w:trPr>
          <w:jc w:val="center"/>
        </w:trPr>
        <w:tc>
          <w:tcPr>
            <w:tcW w:w="2515" w:type="dxa"/>
          </w:tcPr>
          <w:p w14:paraId="7D3BC497" w14:textId="77777777" w:rsidR="00ED2C6E" w:rsidRPr="00C03520" w:rsidRDefault="00ED2C6E" w:rsidP="00707196">
            <w:pPr>
              <w:pStyle w:val="TAL"/>
              <w:rPr>
                <w:noProof/>
                <w:lang w:eastAsia="ko-KR"/>
              </w:rPr>
            </w:pPr>
            <w:r w:rsidRPr="00C03520">
              <w:rPr>
                <w:noProof/>
                <w:lang w:eastAsia="ko-KR"/>
              </w:rPr>
              <w:t>Dedicated Traffic Channel</w:t>
            </w:r>
          </w:p>
        </w:tc>
        <w:tc>
          <w:tcPr>
            <w:tcW w:w="1170" w:type="dxa"/>
          </w:tcPr>
          <w:p w14:paraId="78F1D701" w14:textId="77777777" w:rsidR="00ED2C6E" w:rsidRPr="00C03520" w:rsidRDefault="00ED2C6E" w:rsidP="00707196">
            <w:pPr>
              <w:pStyle w:val="TAC"/>
              <w:rPr>
                <w:noProof/>
                <w:lang w:eastAsia="ko-KR"/>
              </w:rPr>
            </w:pPr>
            <w:r w:rsidRPr="00C03520">
              <w:rPr>
                <w:noProof/>
                <w:lang w:eastAsia="ko-KR"/>
              </w:rPr>
              <w:t>DTCH</w:t>
            </w:r>
          </w:p>
        </w:tc>
        <w:tc>
          <w:tcPr>
            <w:tcW w:w="1751" w:type="dxa"/>
          </w:tcPr>
          <w:p w14:paraId="70D22ED5" w14:textId="77777777" w:rsidR="00ED2C6E" w:rsidRPr="00C03520" w:rsidRDefault="00ED2C6E" w:rsidP="00707196">
            <w:pPr>
              <w:pStyle w:val="TAC"/>
              <w:rPr>
                <w:noProof/>
                <w:lang w:eastAsia="ko-KR"/>
              </w:rPr>
            </w:pPr>
          </w:p>
        </w:tc>
        <w:tc>
          <w:tcPr>
            <w:tcW w:w="1701" w:type="dxa"/>
          </w:tcPr>
          <w:p w14:paraId="4A5B89C1" w14:textId="77777777" w:rsidR="00ED2C6E" w:rsidRPr="00C03520" w:rsidRDefault="00ED2C6E" w:rsidP="00707196">
            <w:pPr>
              <w:pStyle w:val="TAC"/>
              <w:rPr>
                <w:noProof/>
                <w:lang w:eastAsia="ko-KR"/>
              </w:rPr>
            </w:pPr>
            <w:r w:rsidRPr="00C03520">
              <w:rPr>
                <w:noProof/>
                <w:lang w:eastAsia="ko-KR"/>
              </w:rPr>
              <w:t>X</w:t>
            </w:r>
          </w:p>
        </w:tc>
      </w:tr>
      <w:tr w:rsidR="00C03520" w:rsidRPr="00C03520" w14:paraId="751771A8" w14:textId="77777777" w:rsidTr="00E4348F">
        <w:trPr>
          <w:jc w:val="center"/>
        </w:trPr>
        <w:tc>
          <w:tcPr>
            <w:tcW w:w="2515" w:type="dxa"/>
          </w:tcPr>
          <w:p w14:paraId="59C7C280" w14:textId="77777777" w:rsidR="00304E14" w:rsidRPr="00C03520" w:rsidRDefault="00304E14" w:rsidP="00707196">
            <w:pPr>
              <w:pStyle w:val="TAL"/>
              <w:rPr>
                <w:noProof/>
                <w:lang w:eastAsia="zh-CN"/>
              </w:rPr>
            </w:pPr>
            <w:r w:rsidRPr="00C03520">
              <w:rPr>
                <w:noProof/>
                <w:lang w:eastAsia="zh-CN"/>
              </w:rPr>
              <w:t>Multicast Traffic Channel</w:t>
            </w:r>
          </w:p>
        </w:tc>
        <w:tc>
          <w:tcPr>
            <w:tcW w:w="1170" w:type="dxa"/>
          </w:tcPr>
          <w:p w14:paraId="5F7D94EB" w14:textId="77777777" w:rsidR="00304E14" w:rsidRPr="00C03520" w:rsidRDefault="00304E14" w:rsidP="00707196">
            <w:pPr>
              <w:pStyle w:val="TAC"/>
              <w:rPr>
                <w:noProof/>
                <w:lang w:eastAsia="zh-CN"/>
              </w:rPr>
            </w:pPr>
            <w:r w:rsidRPr="00C03520">
              <w:rPr>
                <w:noProof/>
                <w:lang w:eastAsia="zh-CN"/>
              </w:rPr>
              <w:t>MTCH</w:t>
            </w:r>
          </w:p>
        </w:tc>
        <w:tc>
          <w:tcPr>
            <w:tcW w:w="1751" w:type="dxa"/>
          </w:tcPr>
          <w:p w14:paraId="6FC6F534" w14:textId="77777777" w:rsidR="00304E14" w:rsidRPr="00C03520" w:rsidRDefault="00304E14" w:rsidP="00707196">
            <w:pPr>
              <w:pStyle w:val="TAC"/>
              <w:rPr>
                <w:noProof/>
                <w:lang w:eastAsia="ko-KR"/>
              </w:rPr>
            </w:pPr>
          </w:p>
        </w:tc>
        <w:tc>
          <w:tcPr>
            <w:tcW w:w="1701" w:type="dxa"/>
          </w:tcPr>
          <w:p w14:paraId="3EB9B311" w14:textId="77777777" w:rsidR="00304E14" w:rsidRPr="00C03520" w:rsidRDefault="00304E14" w:rsidP="00707196">
            <w:pPr>
              <w:pStyle w:val="TAC"/>
              <w:rPr>
                <w:noProof/>
                <w:lang w:eastAsia="ko-KR"/>
              </w:rPr>
            </w:pPr>
            <w:r w:rsidRPr="00C03520">
              <w:rPr>
                <w:noProof/>
                <w:lang w:eastAsia="ko-KR"/>
              </w:rPr>
              <w:t>X</w:t>
            </w:r>
          </w:p>
        </w:tc>
      </w:tr>
      <w:tr w:rsidR="00C03520" w:rsidRPr="00C03520" w14:paraId="1D9705E9" w14:textId="77777777" w:rsidTr="00A15B26">
        <w:trPr>
          <w:jc w:val="center"/>
        </w:trPr>
        <w:tc>
          <w:tcPr>
            <w:tcW w:w="2515" w:type="dxa"/>
          </w:tcPr>
          <w:p w14:paraId="1F703C1C" w14:textId="77777777" w:rsidR="00A30C57" w:rsidRPr="00C03520" w:rsidRDefault="00A30C57" w:rsidP="00A15B26">
            <w:pPr>
              <w:pStyle w:val="TAL"/>
              <w:rPr>
                <w:noProof/>
                <w:lang w:eastAsia="zh-CN"/>
              </w:rPr>
            </w:pPr>
            <w:r w:rsidRPr="00C03520">
              <w:rPr>
                <w:noProof/>
                <w:lang w:eastAsia="zh-CN"/>
              </w:rPr>
              <w:t>Single-Cell Multicast Traffic Channel</w:t>
            </w:r>
          </w:p>
        </w:tc>
        <w:tc>
          <w:tcPr>
            <w:tcW w:w="1170" w:type="dxa"/>
          </w:tcPr>
          <w:p w14:paraId="2FBEBE3D" w14:textId="77777777" w:rsidR="00A30C57" w:rsidRPr="00C03520" w:rsidRDefault="00A30C57" w:rsidP="00A15B26">
            <w:pPr>
              <w:pStyle w:val="TAC"/>
              <w:rPr>
                <w:noProof/>
                <w:lang w:eastAsia="zh-CN"/>
              </w:rPr>
            </w:pPr>
            <w:r w:rsidRPr="00C03520">
              <w:rPr>
                <w:noProof/>
                <w:lang w:eastAsia="zh-CN"/>
              </w:rPr>
              <w:t>SC-MTCH</w:t>
            </w:r>
          </w:p>
        </w:tc>
        <w:tc>
          <w:tcPr>
            <w:tcW w:w="1751" w:type="dxa"/>
          </w:tcPr>
          <w:p w14:paraId="4394E940" w14:textId="77777777" w:rsidR="00A30C57" w:rsidRPr="00C03520" w:rsidRDefault="00A30C57" w:rsidP="00A15B26">
            <w:pPr>
              <w:pStyle w:val="TAC"/>
              <w:rPr>
                <w:noProof/>
                <w:lang w:eastAsia="ko-KR"/>
              </w:rPr>
            </w:pPr>
          </w:p>
        </w:tc>
        <w:tc>
          <w:tcPr>
            <w:tcW w:w="1701" w:type="dxa"/>
          </w:tcPr>
          <w:p w14:paraId="42C513D7" w14:textId="77777777" w:rsidR="00A30C57" w:rsidRPr="00C03520" w:rsidRDefault="00A30C57" w:rsidP="00A15B26">
            <w:pPr>
              <w:pStyle w:val="TAC"/>
              <w:rPr>
                <w:noProof/>
                <w:lang w:eastAsia="ko-KR"/>
              </w:rPr>
            </w:pPr>
            <w:r w:rsidRPr="00C03520">
              <w:rPr>
                <w:noProof/>
                <w:lang w:eastAsia="ko-KR"/>
              </w:rPr>
              <w:t>X</w:t>
            </w:r>
          </w:p>
        </w:tc>
      </w:tr>
      <w:tr w:rsidR="00C03520" w:rsidRPr="00C03520" w14:paraId="348972DD" w14:textId="77777777" w:rsidTr="00E4348F">
        <w:trPr>
          <w:jc w:val="center"/>
        </w:trPr>
        <w:tc>
          <w:tcPr>
            <w:tcW w:w="2515" w:type="dxa"/>
          </w:tcPr>
          <w:p w14:paraId="45CA7736" w14:textId="77777777" w:rsidR="0004426B" w:rsidRPr="00C03520" w:rsidRDefault="0004426B" w:rsidP="00707196">
            <w:pPr>
              <w:pStyle w:val="TAL"/>
              <w:rPr>
                <w:noProof/>
                <w:lang w:eastAsia="zh-CN"/>
              </w:rPr>
            </w:pPr>
            <w:r w:rsidRPr="00C03520">
              <w:rPr>
                <w:noProof/>
                <w:lang w:eastAsia="zh-CN"/>
              </w:rPr>
              <w:t>Sidelink Traffic Channel</w:t>
            </w:r>
          </w:p>
        </w:tc>
        <w:tc>
          <w:tcPr>
            <w:tcW w:w="1170" w:type="dxa"/>
          </w:tcPr>
          <w:p w14:paraId="034C3BF8" w14:textId="77777777" w:rsidR="0004426B" w:rsidRPr="00C03520" w:rsidRDefault="0004426B" w:rsidP="00707196">
            <w:pPr>
              <w:pStyle w:val="TAC"/>
              <w:rPr>
                <w:noProof/>
                <w:lang w:eastAsia="zh-CN"/>
              </w:rPr>
            </w:pPr>
            <w:r w:rsidRPr="00C03520">
              <w:rPr>
                <w:noProof/>
                <w:lang w:eastAsia="zh-CN"/>
              </w:rPr>
              <w:t>STCH</w:t>
            </w:r>
          </w:p>
        </w:tc>
        <w:tc>
          <w:tcPr>
            <w:tcW w:w="1751" w:type="dxa"/>
          </w:tcPr>
          <w:p w14:paraId="1EA55B68" w14:textId="77777777" w:rsidR="0004426B" w:rsidRPr="00C03520" w:rsidRDefault="0004426B" w:rsidP="00707196">
            <w:pPr>
              <w:pStyle w:val="TAC"/>
              <w:rPr>
                <w:noProof/>
                <w:lang w:eastAsia="ko-KR"/>
              </w:rPr>
            </w:pPr>
          </w:p>
        </w:tc>
        <w:tc>
          <w:tcPr>
            <w:tcW w:w="1701" w:type="dxa"/>
          </w:tcPr>
          <w:p w14:paraId="48B0751B" w14:textId="77777777" w:rsidR="0004426B" w:rsidRPr="00C03520" w:rsidRDefault="0004426B" w:rsidP="00707196">
            <w:pPr>
              <w:pStyle w:val="TAC"/>
              <w:rPr>
                <w:noProof/>
                <w:lang w:eastAsia="ko-KR"/>
              </w:rPr>
            </w:pPr>
            <w:r w:rsidRPr="00C03520">
              <w:rPr>
                <w:noProof/>
                <w:lang w:eastAsia="ko-KR"/>
              </w:rPr>
              <w:t>X</w:t>
            </w:r>
          </w:p>
        </w:tc>
      </w:tr>
      <w:tr w:rsidR="0004426B" w:rsidRPr="00C03520" w14:paraId="6BE27E6F" w14:textId="77777777" w:rsidTr="00E4348F">
        <w:trPr>
          <w:jc w:val="center"/>
        </w:trPr>
        <w:tc>
          <w:tcPr>
            <w:tcW w:w="2515" w:type="dxa"/>
          </w:tcPr>
          <w:p w14:paraId="18084AE6" w14:textId="77777777" w:rsidR="0004426B" w:rsidRPr="00C03520" w:rsidRDefault="0004426B" w:rsidP="00707196">
            <w:pPr>
              <w:pStyle w:val="TAL"/>
              <w:rPr>
                <w:noProof/>
                <w:lang w:eastAsia="zh-CN"/>
              </w:rPr>
            </w:pPr>
            <w:r w:rsidRPr="00C03520">
              <w:rPr>
                <w:noProof/>
                <w:lang w:eastAsia="zh-CN"/>
              </w:rPr>
              <w:t>Sidelink Broadcast Control Channel</w:t>
            </w:r>
          </w:p>
        </w:tc>
        <w:tc>
          <w:tcPr>
            <w:tcW w:w="1170" w:type="dxa"/>
          </w:tcPr>
          <w:p w14:paraId="112E1F64" w14:textId="77777777" w:rsidR="0004426B" w:rsidRPr="00C03520" w:rsidRDefault="0004426B" w:rsidP="00707196">
            <w:pPr>
              <w:pStyle w:val="TAC"/>
              <w:rPr>
                <w:noProof/>
                <w:lang w:eastAsia="zh-CN"/>
              </w:rPr>
            </w:pPr>
            <w:r w:rsidRPr="00C03520">
              <w:rPr>
                <w:noProof/>
                <w:lang w:eastAsia="zh-CN"/>
              </w:rPr>
              <w:t>SBCCH</w:t>
            </w:r>
          </w:p>
        </w:tc>
        <w:tc>
          <w:tcPr>
            <w:tcW w:w="1751" w:type="dxa"/>
          </w:tcPr>
          <w:p w14:paraId="3176FDE5" w14:textId="77777777" w:rsidR="0004426B" w:rsidRPr="00C03520" w:rsidRDefault="0004426B" w:rsidP="00707196">
            <w:pPr>
              <w:pStyle w:val="TAC"/>
              <w:rPr>
                <w:noProof/>
                <w:lang w:eastAsia="ko-KR"/>
              </w:rPr>
            </w:pPr>
            <w:r w:rsidRPr="00C03520">
              <w:rPr>
                <w:noProof/>
                <w:lang w:eastAsia="ko-KR"/>
              </w:rPr>
              <w:t>X</w:t>
            </w:r>
          </w:p>
        </w:tc>
        <w:tc>
          <w:tcPr>
            <w:tcW w:w="1701" w:type="dxa"/>
          </w:tcPr>
          <w:p w14:paraId="3CF7075E" w14:textId="77777777" w:rsidR="0004426B" w:rsidRPr="00C03520" w:rsidRDefault="0004426B" w:rsidP="00707196">
            <w:pPr>
              <w:pStyle w:val="TAC"/>
              <w:rPr>
                <w:noProof/>
                <w:lang w:eastAsia="ko-KR"/>
              </w:rPr>
            </w:pPr>
          </w:p>
        </w:tc>
      </w:tr>
    </w:tbl>
    <w:p w14:paraId="6B1947A1" w14:textId="77777777" w:rsidR="00ED2C6E" w:rsidRPr="00C03520" w:rsidRDefault="00ED2C6E" w:rsidP="00707196">
      <w:pPr>
        <w:rPr>
          <w:noProof/>
        </w:rPr>
      </w:pPr>
    </w:p>
    <w:p w14:paraId="43DDED7D" w14:textId="77777777" w:rsidR="00ED2C6E" w:rsidRPr="00C03520"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124534953"/>
      <w:r w:rsidRPr="00C03520">
        <w:rPr>
          <w:noProof/>
        </w:rPr>
        <w:t>4.5.3</w:t>
      </w:r>
      <w:r w:rsidRPr="00C03520">
        <w:rPr>
          <w:noProof/>
        </w:rPr>
        <w:tab/>
        <w:t>Mapping of Transport Channels to Logical Channels</w:t>
      </w:r>
      <w:bookmarkEnd w:id="116"/>
      <w:bookmarkEnd w:id="117"/>
      <w:bookmarkEnd w:id="118"/>
      <w:bookmarkEnd w:id="119"/>
      <w:bookmarkEnd w:id="120"/>
      <w:bookmarkEnd w:id="121"/>
    </w:p>
    <w:p w14:paraId="33ECB3F2" w14:textId="77777777" w:rsidR="00ED2C6E" w:rsidRPr="00C03520" w:rsidRDefault="00ED2C6E" w:rsidP="00707196">
      <w:pPr>
        <w:rPr>
          <w:noProof/>
        </w:rPr>
      </w:pPr>
      <w:r w:rsidRPr="00C03520">
        <w:rPr>
          <w:noProof/>
        </w:rPr>
        <w:t>The mapping of logical channels on transport channels depends on the multiplexing that is configured by RRC.</w:t>
      </w:r>
    </w:p>
    <w:p w14:paraId="1AC01518" w14:textId="77777777" w:rsidR="00ED2C6E" w:rsidRPr="00C03520"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124534954"/>
      <w:r w:rsidRPr="00C03520">
        <w:rPr>
          <w:noProof/>
        </w:rPr>
        <w:t>4.5.3.1</w:t>
      </w:r>
      <w:r w:rsidRPr="00C03520">
        <w:rPr>
          <w:noProof/>
        </w:rPr>
        <w:tab/>
        <w:t>Uplink mapping</w:t>
      </w:r>
      <w:bookmarkEnd w:id="122"/>
      <w:bookmarkEnd w:id="123"/>
      <w:bookmarkEnd w:id="124"/>
      <w:bookmarkEnd w:id="125"/>
      <w:bookmarkEnd w:id="126"/>
      <w:bookmarkEnd w:id="127"/>
    </w:p>
    <w:p w14:paraId="55F60CD0" w14:textId="77777777" w:rsidR="00ED2C6E" w:rsidRPr="00C03520" w:rsidRDefault="00ED2C6E" w:rsidP="00707196">
      <w:pPr>
        <w:rPr>
          <w:noProof/>
        </w:rPr>
      </w:pPr>
      <w:r w:rsidRPr="00C0352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C03520" w:rsidRDefault="00ED2C6E" w:rsidP="00707196">
      <w:pPr>
        <w:pStyle w:val="TH"/>
        <w:rPr>
          <w:noProof/>
        </w:rPr>
      </w:pPr>
      <w:r w:rsidRPr="00C03520">
        <w:rPr>
          <w:noProof/>
        </w:rPr>
        <w:object w:dxaOrig="3334" w:dyaOrig="2343" w14:anchorId="54B3EE66">
          <v:shape id="_x0000_i1031" type="#_x0000_t75" style="width:199.5pt;height:140.25pt" o:ole="">
            <v:imagedata r:id="rId20" o:title=""/>
          </v:shape>
          <o:OLEObject Type="Embed" ProgID="Visio.Drawing.11" ShapeID="_x0000_i1031" DrawAspect="Content" ObjectID="_1741457294" r:id="rId21"/>
        </w:object>
      </w:r>
    </w:p>
    <w:p w14:paraId="1E6A40FE" w14:textId="77777777" w:rsidR="00ED2C6E" w:rsidRPr="00C03520" w:rsidRDefault="00ED2C6E" w:rsidP="00707196">
      <w:pPr>
        <w:pStyle w:val="TF"/>
        <w:rPr>
          <w:noProof/>
        </w:rPr>
      </w:pPr>
      <w:r w:rsidRPr="00C03520">
        <w:rPr>
          <w:noProof/>
        </w:rPr>
        <w:t>Figure 4.5.3.1-1</w:t>
      </w:r>
    </w:p>
    <w:p w14:paraId="6D4C2324" w14:textId="77777777" w:rsidR="00ED2C6E" w:rsidRPr="00C03520" w:rsidRDefault="00ED2C6E" w:rsidP="00707196">
      <w:pPr>
        <w:pStyle w:val="TH"/>
        <w:rPr>
          <w:noProof/>
        </w:rPr>
      </w:pPr>
      <w:r w:rsidRPr="00C0352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03520" w:rsidRPr="00C03520" w14:paraId="106C87F3" w14:textId="77777777" w:rsidTr="00E4348F">
        <w:trPr>
          <w:jc w:val="center"/>
        </w:trPr>
        <w:tc>
          <w:tcPr>
            <w:tcW w:w="3081" w:type="dxa"/>
            <w:tcBorders>
              <w:tl2br w:val="single" w:sz="4" w:space="0" w:color="auto"/>
            </w:tcBorders>
          </w:tcPr>
          <w:p w14:paraId="1CED183D" w14:textId="77777777" w:rsidR="00ED2C6E" w:rsidRPr="00C03520" w:rsidRDefault="00ED2C6E" w:rsidP="00707196">
            <w:pPr>
              <w:pStyle w:val="TAH"/>
              <w:tabs>
                <w:tab w:val="right" w:pos="2831"/>
              </w:tabs>
              <w:jc w:val="left"/>
              <w:rPr>
                <w:noProof/>
                <w:lang w:eastAsia="ko-KR"/>
              </w:rPr>
            </w:pPr>
            <w:r w:rsidRPr="00C03520">
              <w:rPr>
                <w:noProof/>
                <w:lang w:eastAsia="ko-KR"/>
              </w:rPr>
              <w:tab/>
              <w:t>Transport channel</w:t>
            </w:r>
            <w:r w:rsidRPr="00C03520">
              <w:rPr>
                <w:noProof/>
                <w:lang w:eastAsia="ko-KR"/>
              </w:rPr>
              <w:br/>
              <w:t>Logical channel</w:t>
            </w:r>
          </w:p>
        </w:tc>
        <w:tc>
          <w:tcPr>
            <w:tcW w:w="2551" w:type="dxa"/>
          </w:tcPr>
          <w:p w14:paraId="4EC78EE3" w14:textId="77777777" w:rsidR="00ED2C6E" w:rsidRPr="00C03520" w:rsidRDefault="00ED2C6E" w:rsidP="00707196">
            <w:pPr>
              <w:pStyle w:val="TAH"/>
              <w:rPr>
                <w:noProof/>
                <w:lang w:eastAsia="ko-KR"/>
              </w:rPr>
            </w:pPr>
            <w:r w:rsidRPr="00C03520">
              <w:rPr>
                <w:noProof/>
                <w:lang w:eastAsia="ko-KR"/>
              </w:rPr>
              <w:t>UL-SCH</w:t>
            </w:r>
          </w:p>
        </w:tc>
        <w:tc>
          <w:tcPr>
            <w:tcW w:w="2515" w:type="dxa"/>
          </w:tcPr>
          <w:p w14:paraId="58C1732E" w14:textId="77777777" w:rsidR="00ED2C6E" w:rsidRPr="00C03520" w:rsidRDefault="00ED2C6E" w:rsidP="00707196">
            <w:pPr>
              <w:pStyle w:val="TAH"/>
              <w:rPr>
                <w:noProof/>
                <w:lang w:eastAsia="ko-KR"/>
              </w:rPr>
            </w:pPr>
            <w:r w:rsidRPr="00C03520">
              <w:rPr>
                <w:noProof/>
                <w:lang w:eastAsia="ko-KR"/>
              </w:rPr>
              <w:t>RACH</w:t>
            </w:r>
          </w:p>
        </w:tc>
      </w:tr>
      <w:tr w:rsidR="00C03520" w:rsidRPr="00C03520" w14:paraId="36E3FD9F" w14:textId="77777777" w:rsidTr="00E4348F">
        <w:trPr>
          <w:jc w:val="center"/>
        </w:trPr>
        <w:tc>
          <w:tcPr>
            <w:tcW w:w="3081" w:type="dxa"/>
          </w:tcPr>
          <w:p w14:paraId="2EA83FC2" w14:textId="77777777" w:rsidR="00ED2C6E" w:rsidRPr="00C03520" w:rsidRDefault="00ED2C6E" w:rsidP="00707196">
            <w:pPr>
              <w:pStyle w:val="TAC"/>
              <w:rPr>
                <w:noProof/>
                <w:lang w:eastAsia="ko-KR"/>
              </w:rPr>
            </w:pPr>
            <w:r w:rsidRPr="00C03520">
              <w:rPr>
                <w:noProof/>
                <w:lang w:eastAsia="ko-KR"/>
              </w:rPr>
              <w:t>CCCH</w:t>
            </w:r>
          </w:p>
        </w:tc>
        <w:tc>
          <w:tcPr>
            <w:tcW w:w="2551" w:type="dxa"/>
          </w:tcPr>
          <w:p w14:paraId="07A2BE16" w14:textId="77777777" w:rsidR="00ED2C6E" w:rsidRPr="00C03520" w:rsidRDefault="00ED2C6E" w:rsidP="00707196">
            <w:pPr>
              <w:pStyle w:val="TAC"/>
              <w:rPr>
                <w:noProof/>
                <w:lang w:eastAsia="ko-KR"/>
              </w:rPr>
            </w:pPr>
            <w:r w:rsidRPr="00C03520">
              <w:rPr>
                <w:noProof/>
                <w:lang w:eastAsia="ko-KR"/>
              </w:rPr>
              <w:t>X</w:t>
            </w:r>
          </w:p>
        </w:tc>
        <w:tc>
          <w:tcPr>
            <w:tcW w:w="2515" w:type="dxa"/>
          </w:tcPr>
          <w:p w14:paraId="096305D9" w14:textId="77777777" w:rsidR="00ED2C6E" w:rsidRPr="00C03520" w:rsidRDefault="00ED2C6E" w:rsidP="00707196">
            <w:pPr>
              <w:pStyle w:val="TAC"/>
              <w:rPr>
                <w:noProof/>
                <w:lang w:eastAsia="ko-KR"/>
              </w:rPr>
            </w:pPr>
          </w:p>
        </w:tc>
      </w:tr>
      <w:tr w:rsidR="00C03520" w:rsidRPr="00C03520" w14:paraId="5F9B73A1" w14:textId="77777777" w:rsidTr="00E4348F">
        <w:trPr>
          <w:jc w:val="center"/>
        </w:trPr>
        <w:tc>
          <w:tcPr>
            <w:tcW w:w="3081" w:type="dxa"/>
          </w:tcPr>
          <w:p w14:paraId="6385818B" w14:textId="77777777" w:rsidR="00ED2C6E" w:rsidRPr="00C03520" w:rsidRDefault="00ED2C6E" w:rsidP="00707196">
            <w:pPr>
              <w:pStyle w:val="TAC"/>
              <w:rPr>
                <w:noProof/>
                <w:lang w:eastAsia="ko-KR"/>
              </w:rPr>
            </w:pPr>
            <w:r w:rsidRPr="00C03520">
              <w:rPr>
                <w:noProof/>
                <w:lang w:eastAsia="ko-KR"/>
              </w:rPr>
              <w:t>DCCH</w:t>
            </w:r>
          </w:p>
        </w:tc>
        <w:tc>
          <w:tcPr>
            <w:tcW w:w="2551" w:type="dxa"/>
          </w:tcPr>
          <w:p w14:paraId="13C7A7F6" w14:textId="77777777" w:rsidR="00ED2C6E" w:rsidRPr="00C03520" w:rsidRDefault="00ED2C6E" w:rsidP="00707196">
            <w:pPr>
              <w:pStyle w:val="TAC"/>
              <w:rPr>
                <w:noProof/>
                <w:lang w:eastAsia="ko-KR"/>
              </w:rPr>
            </w:pPr>
            <w:r w:rsidRPr="00C03520">
              <w:rPr>
                <w:noProof/>
                <w:lang w:eastAsia="ko-KR"/>
              </w:rPr>
              <w:t>X</w:t>
            </w:r>
          </w:p>
        </w:tc>
        <w:tc>
          <w:tcPr>
            <w:tcW w:w="2515" w:type="dxa"/>
          </w:tcPr>
          <w:p w14:paraId="6D834282" w14:textId="77777777" w:rsidR="00ED2C6E" w:rsidRPr="00C03520" w:rsidRDefault="00ED2C6E" w:rsidP="00707196">
            <w:pPr>
              <w:pStyle w:val="TAC"/>
              <w:rPr>
                <w:noProof/>
                <w:lang w:eastAsia="ko-KR"/>
              </w:rPr>
            </w:pPr>
          </w:p>
        </w:tc>
      </w:tr>
      <w:tr w:rsidR="00ED2C6E" w:rsidRPr="00C03520" w14:paraId="53768ED9" w14:textId="77777777" w:rsidTr="00E4348F">
        <w:trPr>
          <w:jc w:val="center"/>
        </w:trPr>
        <w:tc>
          <w:tcPr>
            <w:tcW w:w="3081" w:type="dxa"/>
          </w:tcPr>
          <w:p w14:paraId="69AFD1CF" w14:textId="77777777" w:rsidR="00ED2C6E" w:rsidRPr="00C03520" w:rsidRDefault="00ED2C6E" w:rsidP="00707196">
            <w:pPr>
              <w:pStyle w:val="TAC"/>
              <w:rPr>
                <w:noProof/>
                <w:lang w:eastAsia="ko-KR"/>
              </w:rPr>
            </w:pPr>
            <w:r w:rsidRPr="00C03520">
              <w:rPr>
                <w:noProof/>
                <w:lang w:eastAsia="ko-KR"/>
              </w:rPr>
              <w:t>DTCH</w:t>
            </w:r>
          </w:p>
        </w:tc>
        <w:tc>
          <w:tcPr>
            <w:tcW w:w="2551" w:type="dxa"/>
          </w:tcPr>
          <w:p w14:paraId="1910E8BD" w14:textId="77777777" w:rsidR="00ED2C6E" w:rsidRPr="00C03520" w:rsidRDefault="00ED2C6E" w:rsidP="00707196">
            <w:pPr>
              <w:pStyle w:val="TAC"/>
              <w:rPr>
                <w:noProof/>
                <w:lang w:eastAsia="ko-KR"/>
              </w:rPr>
            </w:pPr>
            <w:r w:rsidRPr="00C03520">
              <w:rPr>
                <w:noProof/>
                <w:lang w:eastAsia="ko-KR"/>
              </w:rPr>
              <w:t>X</w:t>
            </w:r>
          </w:p>
        </w:tc>
        <w:tc>
          <w:tcPr>
            <w:tcW w:w="2515" w:type="dxa"/>
          </w:tcPr>
          <w:p w14:paraId="38BD5BC6" w14:textId="77777777" w:rsidR="00ED2C6E" w:rsidRPr="00C03520" w:rsidRDefault="00ED2C6E" w:rsidP="00707196">
            <w:pPr>
              <w:pStyle w:val="TAC"/>
              <w:rPr>
                <w:noProof/>
                <w:lang w:eastAsia="ko-KR"/>
              </w:rPr>
            </w:pPr>
          </w:p>
        </w:tc>
      </w:tr>
    </w:tbl>
    <w:p w14:paraId="06530575" w14:textId="77777777" w:rsidR="00ED2C6E" w:rsidRPr="00C03520" w:rsidRDefault="00ED2C6E" w:rsidP="00707196">
      <w:pPr>
        <w:rPr>
          <w:noProof/>
        </w:rPr>
      </w:pPr>
    </w:p>
    <w:p w14:paraId="3A051F30" w14:textId="77777777" w:rsidR="00ED2C6E" w:rsidRPr="00C03520"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124534955"/>
      <w:r w:rsidRPr="00C03520">
        <w:rPr>
          <w:noProof/>
        </w:rPr>
        <w:t>4.5.3.2</w:t>
      </w:r>
      <w:r w:rsidRPr="00C03520">
        <w:rPr>
          <w:noProof/>
        </w:rPr>
        <w:tab/>
        <w:t>Downlink mapping</w:t>
      </w:r>
      <w:bookmarkEnd w:id="128"/>
      <w:bookmarkEnd w:id="129"/>
      <w:bookmarkEnd w:id="130"/>
      <w:bookmarkEnd w:id="131"/>
      <w:bookmarkEnd w:id="132"/>
      <w:bookmarkEnd w:id="133"/>
    </w:p>
    <w:p w14:paraId="718A4B6D" w14:textId="77777777" w:rsidR="00ED2C6E" w:rsidRPr="00C03520" w:rsidRDefault="00ED2C6E" w:rsidP="00D90ECB">
      <w:pPr>
        <w:rPr>
          <w:noProof/>
        </w:rPr>
      </w:pPr>
      <w:r w:rsidRPr="00C0352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C03520" w:rsidRDefault="00044556" w:rsidP="00382147">
      <w:pPr>
        <w:pStyle w:val="TH"/>
      </w:pPr>
      <w:r w:rsidRPr="00C03520">
        <w:object w:dxaOrig="6570" w:dyaOrig="2356" w14:anchorId="15CD96CC">
          <v:shape id="_x0000_i1032" type="#_x0000_t75" style="width:405pt;height:145.5pt" o:ole="">
            <v:imagedata r:id="rId22" o:title=""/>
          </v:shape>
          <o:OLEObject Type="Embed" ProgID="Visio.Drawing.11" ShapeID="_x0000_i1032" DrawAspect="Content" ObjectID="_1741457295" r:id="rId23"/>
        </w:object>
      </w:r>
    </w:p>
    <w:p w14:paraId="02BBB5C7" w14:textId="77777777" w:rsidR="00ED2C6E" w:rsidRPr="00C03520" w:rsidRDefault="00ED2C6E" w:rsidP="00707196">
      <w:pPr>
        <w:pStyle w:val="TF"/>
        <w:rPr>
          <w:noProof/>
        </w:rPr>
      </w:pPr>
      <w:r w:rsidRPr="00C03520">
        <w:rPr>
          <w:noProof/>
        </w:rPr>
        <w:t>Figure 4.5.3.2-1</w:t>
      </w:r>
    </w:p>
    <w:p w14:paraId="76395347" w14:textId="77777777" w:rsidR="00ED2C6E" w:rsidRPr="00C03520" w:rsidRDefault="00ED2C6E" w:rsidP="00707196">
      <w:pPr>
        <w:pStyle w:val="TH"/>
        <w:rPr>
          <w:noProof/>
        </w:rPr>
      </w:pPr>
      <w:r w:rsidRPr="00C0352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03520" w:rsidRPr="00C03520" w14:paraId="3EAFA18F" w14:textId="77777777" w:rsidTr="00E4348F">
        <w:trPr>
          <w:jc w:val="center"/>
        </w:trPr>
        <w:tc>
          <w:tcPr>
            <w:tcW w:w="3081" w:type="dxa"/>
            <w:tcBorders>
              <w:tl2br w:val="single" w:sz="4" w:space="0" w:color="auto"/>
            </w:tcBorders>
          </w:tcPr>
          <w:p w14:paraId="103CCFA5" w14:textId="77777777" w:rsidR="00304E14" w:rsidRPr="00C03520" w:rsidRDefault="00304E14" w:rsidP="00707196">
            <w:pPr>
              <w:pStyle w:val="TAH"/>
              <w:tabs>
                <w:tab w:val="right" w:pos="2726"/>
              </w:tabs>
              <w:jc w:val="left"/>
              <w:rPr>
                <w:noProof/>
                <w:lang w:eastAsia="ko-KR"/>
              </w:rPr>
            </w:pPr>
            <w:r w:rsidRPr="00C03520">
              <w:rPr>
                <w:noProof/>
                <w:lang w:eastAsia="ko-KR"/>
              </w:rPr>
              <w:tab/>
              <w:t>Transport channel</w:t>
            </w:r>
            <w:r w:rsidRPr="00C03520">
              <w:rPr>
                <w:noProof/>
                <w:lang w:eastAsia="ko-KR"/>
              </w:rPr>
              <w:br/>
              <w:t>Logical channel</w:t>
            </w:r>
          </w:p>
        </w:tc>
        <w:tc>
          <w:tcPr>
            <w:tcW w:w="1275" w:type="dxa"/>
          </w:tcPr>
          <w:p w14:paraId="07F6B94C" w14:textId="77777777" w:rsidR="00304E14" w:rsidRPr="00C03520" w:rsidRDefault="00304E14" w:rsidP="00707196">
            <w:pPr>
              <w:pStyle w:val="TAH"/>
              <w:rPr>
                <w:noProof/>
                <w:lang w:eastAsia="ko-KR"/>
              </w:rPr>
            </w:pPr>
            <w:r w:rsidRPr="00C03520">
              <w:rPr>
                <w:noProof/>
                <w:lang w:eastAsia="ko-KR"/>
              </w:rPr>
              <w:t>BCH</w:t>
            </w:r>
          </w:p>
        </w:tc>
        <w:tc>
          <w:tcPr>
            <w:tcW w:w="1240" w:type="dxa"/>
          </w:tcPr>
          <w:p w14:paraId="1F2F4F9C" w14:textId="77777777" w:rsidR="00304E14" w:rsidRPr="00C03520" w:rsidRDefault="00304E14" w:rsidP="00707196">
            <w:pPr>
              <w:pStyle w:val="TAH"/>
              <w:rPr>
                <w:noProof/>
                <w:lang w:eastAsia="ko-KR"/>
              </w:rPr>
            </w:pPr>
            <w:r w:rsidRPr="00C03520">
              <w:rPr>
                <w:noProof/>
                <w:lang w:eastAsia="ko-KR"/>
              </w:rPr>
              <w:t>PCH</w:t>
            </w:r>
          </w:p>
        </w:tc>
        <w:tc>
          <w:tcPr>
            <w:tcW w:w="1276" w:type="dxa"/>
          </w:tcPr>
          <w:p w14:paraId="750DD395" w14:textId="77777777" w:rsidR="00304E14" w:rsidRPr="00C03520" w:rsidRDefault="00304E14" w:rsidP="00707196">
            <w:pPr>
              <w:pStyle w:val="TAH"/>
              <w:rPr>
                <w:noProof/>
                <w:lang w:eastAsia="ko-KR"/>
              </w:rPr>
            </w:pPr>
            <w:r w:rsidRPr="00C03520">
              <w:rPr>
                <w:noProof/>
                <w:lang w:eastAsia="ko-KR"/>
              </w:rPr>
              <w:t>DL-SCH</w:t>
            </w:r>
          </w:p>
        </w:tc>
        <w:tc>
          <w:tcPr>
            <w:tcW w:w="1276" w:type="dxa"/>
          </w:tcPr>
          <w:p w14:paraId="2E7AF903" w14:textId="77777777" w:rsidR="00304E14" w:rsidRPr="00C03520" w:rsidRDefault="00304E14" w:rsidP="00707196">
            <w:pPr>
              <w:pStyle w:val="TAH"/>
              <w:rPr>
                <w:noProof/>
                <w:lang w:eastAsia="ko-KR"/>
              </w:rPr>
            </w:pPr>
            <w:r w:rsidRPr="00C03520">
              <w:rPr>
                <w:noProof/>
                <w:lang w:eastAsia="ko-KR"/>
              </w:rPr>
              <w:t>MCH</w:t>
            </w:r>
          </w:p>
        </w:tc>
      </w:tr>
      <w:tr w:rsidR="00C03520" w:rsidRPr="00C03520" w14:paraId="517C65F7" w14:textId="77777777" w:rsidTr="00E4348F">
        <w:trPr>
          <w:jc w:val="center"/>
        </w:trPr>
        <w:tc>
          <w:tcPr>
            <w:tcW w:w="3081" w:type="dxa"/>
          </w:tcPr>
          <w:p w14:paraId="72D5D100" w14:textId="77777777" w:rsidR="00304E14" w:rsidRPr="00C03520" w:rsidRDefault="00304E14" w:rsidP="00707196">
            <w:pPr>
              <w:pStyle w:val="TAC"/>
              <w:rPr>
                <w:noProof/>
                <w:lang w:eastAsia="ko-KR"/>
              </w:rPr>
            </w:pPr>
            <w:r w:rsidRPr="00C03520">
              <w:rPr>
                <w:noProof/>
                <w:lang w:eastAsia="ko-KR"/>
              </w:rPr>
              <w:t>BCCH</w:t>
            </w:r>
          </w:p>
        </w:tc>
        <w:tc>
          <w:tcPr>
            <w:tcW w:w="1275" w:type="dxa"/>
          </w:tcPr>
          <w:p w14:paraId="0FBFD5FA" w14:textId="77777777" w:rsidR="00304E14" w:rsidRPr="00C03520" w:rsidRDefault="00304E14" w:rsidP="00707196">
            <w:pPr>
              <w:pStyle w:val="TAC"/>
              <w:rPr>
                <w:noProof/>
                <w:lang w:eastAsia="ko-KR"/>
              </w:rPr>
            </w:pPr>
            <w:r w:rsidRPr="00C03520">
              <w:rPr>
                <w:noProof/>
                <w:lang w:eastAsia="ko-KR"/>
              </w:rPr>
              <w:t>X</w:t>
            </w:r>
          </w:p>
        </w:tc>
        <w:tc>
          <w:tcPr>
            <w:tcW w:w="1240" w:type="dxa"/>
          </w:tcPr>
          <w:p w14:paraId="4D809DBA" w14:textId="77777777" w:rsidR="00304E14" w:rsidRPr="00C03520" w:rsidRDefault="00304E14" w:rsidP="00707196">
            <w:pPr>
              <w:pStyle w:val="TAC"/>
              <w:rPr>
                <w:noProof/>
                <w:lang w:eastAsia="ko-KR"/>
              </w:rPr>
            </w:pPr>
          </w:p>
        </w:tc>
        <w:tc>
          <w:tcPr>
            <w:tcW w:w="1276" w:type="dxa"/>
          </w:tcPr>
          <w:p w14:paraId="5A2FD477" w14:textId="77777777" w:rsidR="00304E14" w:rsidRPr="00C03520" w:rsidRDefault="00304E14" w:rsidP="00707196">
            <w:pPr>
              <w:pStyle w:val="TAC"/>
              <w:rPr>
                <w:noProof/>
                <w:lang w:eastAsia="ko-KR"/>
              </w:rPr>
            </w:pPr>
            <w:r w:rsidRPr="00C03520">
              <w:rPr>
                <w:noProof/>
                <w:lang w:eastAsia="ko-KR"/>
              </w:rPr>
              <w:t>X</w:t>
            </w:r>
          </w:p>
        </w:tc>
        <w:tc>
          <w:tcPr>
            <w:tcW w:w="1276" w:type="dxa"/>
          </w:tcPr>
          <w:p w14:paraId="77F6C8A5" w14:textId="77777777" w:rsidR="00304E14" w:rsidRPr="00C03520" w:rsidRDefault="00304E14" w:rsidP="00707196">
            <w:pPr>
              <w:pStyle w:val="TAC"/>
              <w:rPr>
                <w:noProof/>
                <w:lang w:eastAsia="ko-KR"/>
              </w:rPr>
            </w:pPr>
          </w:p>
        </w:tc>
      </w:tr>
      <w:tr w:rsidR="00C03520" w:rsidRPr="00C03520" w14:paraId="3FDE7B8D" w14:textId="77777777" w:rsidTr="00775FCF">
        <w:trPr>
          <w:jc w:val="center"/>
        </w:trPr>
        <w:tc>
          <w:tcPr>
            <w:tcW w:w="3081" w:type="dxa"/>
          </w:tcPr>
          <w:p w14:paraId="2C6090AB" w14:textId="77777777" w:rsidR="00044556" w:rsidRPr="00C03520" w:rsidRDefault="00044556" w:rsidP="00775FCF">
            <w:pPr>
              <w:pStyle w:val="TAC"/>
              <w:rPr>
                <w:noProof/>
                <w:lang w:eastAsia="ko-KR"/>
              </w:rPr>
            </w:pPr>
            <w:r w:rsidRPr="00C03520">
              <w:rPr>
                <w:noProof/>
                <w:lang w:eastAsia="ko-KR"/>
              </w:rPr>
              <w:t>BR-BCCH</w:t>
            </w:r>
          </w:p>
        </w:tc>
        <w:tc>
          <w:tcPr>
            <w:tcW w:w="1275" w:type="dxa"/>
          </w:tcPr>
          <w:p w14:paraId="0F9AC518" w14:textId="77777777" w:rsidR="00044556" w:rsidRPr="00C03520" w:rsidRDefault="00044556" w:rsidP="00775FCF">
            <w:pPr>
              <w:pStyle w:val="TAC"/>
              <w:rPr>
                <w:noProof/>
                <w:lang w:eastAsia="ko-KR"/>
              </w:rPr>
            </w:pPr>
          </w:p>
        </w:tc>
        <w:tc>
          <w:tcPr>
            <w:tcW w:w="1240" w:type="dxa"/>
          </w:tcPr>
          <w:p w14:paraId="3F87DC72" w14:textId="77777777" w:rsidR="00044556" w:rsidRPr="00C03520" w:rsidRDefault="00044556" w:rsidP="00775FCF">
            <w:pPr>
              <w:pStyle w:val="TAC"/>
              <w:rPr>
                <w:noProof/>
                <w:lang w:eastAsia="ko-KR"/>
              </w:rPr>
            </w:pPr>
          </w:p>
        </w:tc>
        <w:tc>
          <w:tcPr>
            <w:tcW w:w="1276" w:type="dxa"/>
          </w:tcPr>
          <w:p w14:paraId="5A20DA21" w14:textId="77777777" w:rsidR="00044556" w:rsidRPr="00C03520" w:rsidRDefault="00044556" w:rsidP="00775FCF">
            <w:pPr>
              <w:pStyle w:val="TAC"/>
              <w:rPr>
                <w:noProof/>
                <w:lang w:eastAsia="ko-KR"/>
              </w:rPr>
            </w:pPr>
            <w:r w:rsidRPr="00C03520">
              <w:rPr>
                <w:noProof/>
                <w:lang w:eastAsia="ko-KR"/>
              </w:rPr>
              <w:t>X</w:t>
            </w:r>
          </w:p>
        </w:tc>
        <w:tc>
          <w:tcPr>
            <w:tcW w:w="1276" w:type="dxa"/>
          </w:tcPr>
          <w:p w14:paraId="395D003A" w14:textId="77777777" w:rsidR="00044556" w:rsidRPr="00C03520" w:rsidRDefault="00044556" w:rsidP="00775FCF">
            <w:pPr>
              <w:pStyle w:val="TAC"/>
              <w:rPr>
                <w:noProof/>
                <w:lang w:eastAsia="ko-KR"/>
              </w:rPr>
            </w:pPr>
          </w:p>
        </w:tc>
      </w:tr>
      <w:tr w:rsidR="00C03520" w:rsidRPr="00C03520" w14:paraId="00DB0957" w14:textId="77777777" w:rsidTr="00E4348F">
        <w:trPr>
          <w:jc w:val="center"/>
        </w:trPr>
        <w:tc>
          <w:tcPr>
            <w:tcW w:w="3081" w:type="dxa"/>
          </w:tcPr>
          <w:p w14:paraId="553698D4" w14:textId="77777777" w:rsidR="00304E14" w:rsidRPr="00C03520" w:rsidRDefault="00304E14" w:rsidP="00707196">
            <w:pPr>
              <w:pStyle w:val="TAC"/>
              <w:rPr>
                <w:noProof/>
                <w:lang w:eastAsia="ko-KR"/>
              </w:rPr>
            </w:pPr>
            <w:r w:rsidRPr="00C03520">
              <w:rPr>
                <w:noProof/>
                <w:lang w:eastAsia="ko-KR"/>
              </w:rPr>
              <w:t>PCCH</w:t>
            </w:r>
          </w:p>
        </w:tc>
        <w:tc>
          <w:tcPr>
            <w:tcW w:w="1275" w:type="dxa"/>
          </w:tcPr>
          <w:p w14:paraId="2A91D73B" w14:textId="77777777" w:rsidR="00304E14" w:rsidRPr="00C03520" w:rsidRDefault="00304E14" w:rsidP="00707196">
            <w:pPr>
              <w:pStyle w:val="TAC"/>
              <w:rPr>
                <w:noProof/>
                <w:lang w:eastAsia="ko-KR"/>
              </w:rPr>
            </w:pPr>
          </w:p>
        </w:tc>
        <w:tc>
          <w:tcPr>
            <w:tcW w:w="1240" w:type="dxa"/>
          </w:tcPr>
          <w:p w14:paraId="37FAC096" w14:textId="77777777" w:rsidR="00304E14" w:rsidRPr="00C03520" w:rsidRDefault="00304E14" w:rsidP="00707196">
            <w:pPr>
              <w:pStyle w:val="TAC"/>
              <w:rPr>
                <w:noProof/>
                <w:lang w:eastAsia="ko-KR"/>
              </w:rPr>
            </w:pPr>
            <w:r w:rsidRPr="00C03520">
              <w:rPr>
                <w:noProof/>
                <w:lang w:eastAsia="ko-KR"/>
              </w:rPr>
              <w:t>X</w:t>
            </w:r>
          </w:p>
        </w:tc>
        <w:tc>
          <w:tcPr>
            <w:tcW w:w="1276" w:type="dxa"/>
          </w:tcPr>
          <w:p w14:paraId="29BAFF47" w14:textId="77777777" w:rsidR="00304E14" w:rsidRPr="00C03520" w:rsidRDefault="00304E14" w:rsidP="00707196">
            <w:pPr>
              <w:pStyle w:val="TAC"/>
              <w:rPr>
                <w:noProof/>
                <w:lang w:eastAsia="ko-KR"/>
              </w:rPr>
            </w:pPr>
          </w:p>
        </w:tc>
        <w:tc>
          <w:tcPr>
            <w:tcW w:w="1276" w:type="dxa"/>
          </w:tcPr>
          <w:p w14:paraId="05E016E5" w14:textId="77777777" w:rsidR="00304E14" w:rsidRPr="00C03520" w:rsidRDefault="00304E14" w:rsidP="00707196">
            <w:pPr>
              <w:pStyle w:val="TAC"/>
              <w:rPr>
                <w:noProof/>
                <w:lang w:eastAsia="ko-KR"/>
              </w:rPr>
            </w:pPr>
          </w:p>
        </w:tc>
      </w:tr>
      <w:tr w:rsidR="00C03520" w:rsidRPr="00C03520" w14:paraId="205747FF" w14:textId="77777777" w:rsidTr="00E4348F">
        <w:trPr>
          <w:jc w:val="center"/>
        </w:trPr>
        <w:tc>
          <w:tcPr>
            <w:tcW w:w="3081" w:type="dxa"/>
          </w:tcPr>
          <w:p w14:paraId="6E020048" w14:textId="77777777" w:rsidR="00304E14" w:rsidRPr="00C03520" w:rsidRDefault="00304E14" w:rsidP="00707196">
            <w:pPr>
              <w:pStyle w:val="TAC"/>
              <w:rPr>
                <w:noProof/>
                <w:lang w:eastAsia="ko-KR"/>
              </w:rPr>
            </w:pPr>
            <w:r w:rsidRPr="00C03520">
              <w:rPr>
                <w:noProof/>
                <w:lang w:eastAsia="ko-KR"/>
              </w:rPr>
              <w:t>CCCH</w:t>
            </w:r>
          </w:p>
        </w:tc>
        <w:tc>
          <w:tcPr>
            <w:tcW w:w="1275" w:type="dxa"/>
          </w:tcPr>
          <w:p w14:paraId="5DD1B467" w14:textId="77777777" w:rsidR="00304E14" w:rsidRPr="00C03520" w:rsidRDefault="00304E14" w:rsidP="00707196">
            <w:pPr>
              <w:pStyle w:val="TAC"/>
              <w:rPr>
                <w:noProof/>
                <w:lang w:eastAsia="ko-KR"/>
              </w:rPr>
            </w:pPr>
          </w:p>
        </w:tc>
        <w:tc>
          <w:tcPr>
            <w:tcW w:w="1240" w:type="dxa"/>
          </w:tcPr>
          <w:p w14:paraId="5102CE86" w14:textId="77777777" w:rsidR="00304E14" w:rsidRPr="00C03520" w:rsidRDefault="00304E14" w:rsidP="00707196">
            <w:pPr>
              <w:pStyle w:val="TAC"/>
              <w:rPr>
                <w:noProof/>
                <w:lang w:eastAsia="ko-KR"/>
              </w:rPr>
            </w:pPr>
          </w:p>
        </w:tc>
        <w:tc>
          <w:tcPr>
            <w:tcW w:w="1276" w:type="dxa"/>
          </w:tcPr>
          <w:p w14:paraId="73B9D53A" w14:textId="77777777" w:rsidR="00304E14" w:rsidRPr="00C03520" w:rsidRDefault="00304E14" w:rsidP="00707196">
            <w:pPr>
              <w:pStyle w:val="TAC"/>
              <w:rPr>
                <w:noProof/>
                <w:lang w:eastAsia="ko-KR"/>
              </w:rPr>
            </w:pPr>
            <w:r w:rsidRPr="00C03520">
              <w:rPr>
                <w:noProof/>
                <w:lang w:eastAsia="ko-KR"/>
              </w:rPr>
              <w:t>X</w:t>
            </w:r>
          </w:p>
        </w:tc>
        <w:tc>
          <w:tcPr>
            <w:tcW w:w="1276" w:type="dxa"/>
          </w:tcPr>
          <w:p w14:paraId="3B35F726" w14:textId="77777777" w:rsidR="00304E14" w:rsidRPr="00C03520" w:rsidRDefault="00304E14" w:rsidP="00707196">
            <w:pPr>
              <w:pStyle w:val="TAC"/>
              <w:rPr>
                <w:noProof/>
                <w:lang w:eastAsia="ko-KR"/>
              </w:rPr>
            </w:pPr>
          </w:p>
        </w:tc>
      </w:tr>
      <w:tr w:rsidR="00C03520" w:rsidRPr="00C03520" w14:paraId="14ED8124" w14:textId="77777777" w:rsidTr="00E4348F">
        <w:trPr>
          <w:jc w:val="center"/>
        </w:trPr>
        <w:tc>
          <w:tcPr>
            <w:tcW w:w="3081" w:type="dxa"/>
          </w:tcPr>
          <w:p w14:paraId="4F71B749" w14:textId="77777777" w:rsidR="00304E14" w:rsidRPr="00C03520" w:rsidRDefault="00304E14" w:rsidP="00707196">
            <w:pPr>
              <w:pStyle w:val="TAC"/>
              <w:rPr>
                <w:noProof/>
                <w:lang w:eastAsia="ko-KR"/>
              </w:rPr>
            </w:pPr>
            <w:r w:rsidRPr="00C03520">
              <w:rPr>
                <w:noProof/>
                <w:lang w:eastAsia="ko-KR"/>
              </w:rPr>
              <w:t>DCCH</w:t>
            </w:r>
          </w:p>
        </w:tc>
        <w:tc>
          <w:tcPr>
            <w:tcW w:w="1275" w:type="dxa"/>
          </w:tcPr>
          <w:p w14:paraId="58914775" w14:textId="77777777" w:rsidR="00304E14" w:rsidRPr="00C03520" w:rsidRDefault="00304E14" w:rsidP="00707196">
            <w:pPr>
              <w:pStyle w:val="TAC"/>
              <w:rPr>
                <w:noProof/>
                <w:lang w:eastAsia="ko-KR"/>
              </w:rPr>
            </w:pPr>
          </w:p>
        </w:tc>
        <w:tc>
          <w:tcPr>
            <w:tcW w:w="1240" w:type="dxa"/>
          </w:tcPr>
          <w:p w14:paraId="586F2879" w14:textId="77777777" w:rsidR="00304E14" w:rsidRPr="00C03520" w:rsidRDefault="00304E14" w:rsidP="00707196">
            <w:pPr>
              <w:pStyle w:val="TAC"/>
              <w:rPr>
                <w:noProof/>
                <w:lang w:eastAsia="ko-KR"/>
              </w:rPr>
            </w:pPr>
          </w:p>
        </w:tc>
        <w:tc>
          <w:tcPr>
            <w:tcW w:w="1276" w:type="dxa"/>
          </w:tcPr>
          <w:p w14:paraId="3B70830C" w14:textId="77777777" w:rsidR="00304E14" w:rsidRPr="00C03520" w:rsidRDefault="00304E14" w:rsidP="00707196">
            <w:pPr>
              <w:pStyle w:val="TAC"/>
              <w:rPr>
                <w:noProof/>
                <w:lang w:eastAsia="ko-KR"/>
              </w:rPr>
            </w:pPr>
            <w:r w:rsidRPr="00C03520">
              <w:rPr>
                <w:noProof/>
                <w:lang w:eastAsia="ko-KR"/>
              </w:rPr>
              <w:t>X</w:t>
            </w:r>
          </w:p>
        </w:tc>
        <w:tc>
          <w:tcPr>
            <w:tcW w:w="1276" w:type="dxa"/>
          </w:tcPr>
          <w:p w14:paraId="66603C13" w14:textId="77777777" w:rsidR="00304E14" w:rsidRPr="00C03520" w:rsidRDefault="00304E14" w:rsidP="00707196">
            <w:pPr>
              <w:pStyle w:val="TAC"/>
              <w:rPr>
                <w:noProof/>
                <w:lang w:eastAsia="ko-KR"/>
              </w:rPr>
            </w:pPr>
          </w:p>
        </w:tc>
      </w:tr>
      <w:tr w:rsidR="00C03520" w:rsidRPr="00C03520" w14:paraId="54991DF2" w14:textId="77777777" w:rsidTr="00E4348F">
        <w:trPr>
          <w:jc w:val="center"/>
        </w:trPr>
        <w:tc>
          <w:tcPr>
            <w:tcW w:w="3081" w:type="dxa"/>
          </w:tcPr>
          <w:p w14:paraId="76800C8E" w14:textId="77777777" w:rsidR="00304E14" w:rsidRPr="00C03520" w:rsidRDefault="00304E14" w:rsidP="00707196">
            <w:pPr>
              <w:pStyle w:val="TAC"/>
              <w:rPr>
                <w:noProof/>
                <w:lang w:eastAsia="ko-KR"/>
              </w:rPr>
            </w:pPr>
            <w:r w:rsidRPr="00C03520">
              <w:rPr>
                <w:noProof/>
                <w:lang w:eastAsia="ko-KR"/>
              </w:rPr>
              <w:t>DTCH</w:t>
            </w:r>
          </w:p>
        </w:tc>
        <w:tc>
          <w:tcPr>
            <w:tcW w:w="1275" w:type="dxa"/>
          </w:tcPr>
          <w:p w14:paraId="296E928E" w14:textId="77777777" w:rsidR="00304E14" w:rsidRPr="00C03520" w:rsidRDefault="00304E14" w:rsidP="00707196">
            <w:pPr>
              <w:pStyle w:val="TAC"/>
              <w:rPr>
                <w:noProof/>
                <w:lang w:eastAsia="ko-KR"/>
              </w:rPr>
            </w:pPr>
          </w:p>
        </w:tc>
        <w:tc>
          <w:tcPr>
            <w:tcW w:w="1240" w:type="dxa"/>
          </w:tcPr>
          <w:p w14:paraId="11F92BE1" w14:textId="77777777" w:rsidR="00304E14" w:rsidRPr="00C03520" w:rsidRDefault="00304E14" w:rsidP="00707196">
            <w:pPr>
              <w:pStyle w:val="TAC"/>
              <w:rPr>
                <w:noProof/>
                <w:lang w:eastAsia="ko-KR"/>
              </w:rPr>
            </w:pPr>
          </w:p>
        </w:tc>
        <w:tc>
          <w:tcPr>
            <w:tcW w:w="1276" w:type="dxa"/>
          </w:tcPr>
          <w:p w14:paraId="1F15057F" w14:textId="77777777" w:rsidR="00304E14" w:rsidRPr="00C03520" w:rsidRDefault="00304E14" w:rsidP="00707196">
            <w:pPr>
              <w:pStyle w:val="TAC"/>
              <w:rPr>
                <w:noProof/>
                <w:lang w:eastAsia="ko-KR"/>
              </w:rPr>
            </w:pPr>
            <w:r w:rsidRPr="00C03520">
              <w:rPr>
                <w:noProof/>
                <w:lang w:eastAsia="ko-KR"/>
              </w:rPr>
              <w:t>X</w:t>
            </w:r>
          </w:p>
        </w:tc>
        <w:tc>
          <w:tcPr>
            <w:tcW w:w="1276" w:type="dxa"/>
          </w:tcPr>
          <w:p w14:paraId="048099CE" w14:textId="77777777" w:rsidR="00304E14" w:rsidRPr="00C03520" w:rsidRDefault="00304E14" w:rsidP="00707196">
            <w:pPr>
              <w:pStyle w:val="TAC"/>
              <w:rPr>
                <w:noProof/>
                <w:lang w:eastAsia="ko-KR"/>
              </w:rPr>
            </w:pPr>
          </w:p>
        </w:tc>
      </w:tr>
      <w:tr w:rsidR="00C03520" w:rsidRPr="00C03520" w14:paraId="72270BC0" w14:textId="77777777" w:rsidTr="00E4348F">
        <w:trPr>
          <w:jc w:val="center"/>
        </w:trPr>
        <w:tc>
          <w:tcPr>
            <w:tcW w:w="3081" w:type="dxa"/>
          </w:tcPr>
          <w:p w14:paraId="111EA9E7" w14:textId="77777777" w:rsidR="00304E14" w:rsidRPr="00C03520" w:rsidRDefault="00304E14" w:rsidP="00707196">
            <w:pPr>
              <w:pStyle w:val="TAC"/>
              <w:rPr>
                <w:noProof/>
                <w:lang w:eastAsia="ko-KR"/>
              </w:rPr>
            </w:pPr>
            <w:r w:rsidRPr="00C03520">
              <w:rPr>
                <w:noProof/>
                <w:lang w:eastAsia="ko-KR"/>
              </w:rPr>
              <w:t>MCCH</w:t>
            </w:r>
          </w:p>
        </w:tc>
        <w:tc>
          <w:tcPr>
            <w:tcW w:w="1275" w:type="dxa"/>
          </w:tcPr>
          <w:p w14:paraId="6068C65A" w14:textId="77777777" w:rsidR="00304E14" w:rsidRPr="00C03520" w:rsidRDefault="00304E14" w:rsidP="00707196">
            <w:pPr>
              <w:pStyle w:val="TAC"/>
              <w:rPr>
                <w:noProof/>
                <w:lang w:eastAsia="ko-KR"/>
              </w:rPr>
            </w:pPr>
          </w:p>
        </w:tc>
        <w:tc>
          <w:tcPr>
            <w:tcW w:w="1240" w:type="dxa"/>
          </w:tcPr>
          <w:p w14:paraId="2E8E56D1" w14:textId="77777777" w:rsidR="00304E14" w:rsidRPr="00C03520" w:rsidRDefault="00304E14" w:rsidP="00707196">
            <w:pPr>
              <w:pStyle w:val="TAC"/>
              <w:rPr>
                <w:noProof/>
                <w:lang w:eastAsia="ko-KR"/>
              </w:rPr>
            </w:pPr>
          </w:p>
        </w:tc>
        <w:tc>
          <w:tcPr>
            <w:tcW w:w="1276" w:type="dxa"/>
          </w:tcPr>
          <w:p w14:paraId="25A56DE3" w14:textId="77777777" w:rsidR="00304E14" w:rsidRPr="00C03520" w:rsidRDefault="00304E14" w:rsidP="00707196">
            <w:pPr>
              <w:pStyle w:val="TAC"/>
              <w:rPr>
                <w:noProof/>
                <w:lang w:eastAsia="ko-KR"/>
              </w:rPr>
            </w:pPr>
          </w:p>
        </w:tc>
        <w:tc>
          <w:tcPr>
            <w:tcW w:w="1276" w:type="dxa"/>
          </w:tcPr>
          <w:p w14:paraId="56756EC3" w14:textId="77777777" w:rsidR="00304E14" w:rsidRPr="00C03520" w:rsidRDefault="00304E14" w:rsidP="00707196">
            <w:pPr>
              <w:pStyle w:val="TAC"/>
              <w:rPr>
                <w:noProof/>
                <w:lang w:eastAsia="ko-KR"/>
              </w:rPr>
            </w:pPr>
            <w:r w:rsidRPr="00C03520">
              <w:rPr>
                <w:noProof/>
                <w:lang w:eastAsia="ko-KR"/>
              </w:rPr>
              <w:t>X</w:t>
            </w:r>
          </w:p>
        </w:tc>
      </w:tr>
      <w:tr w:rsidR="00C03520" w:rsidRPr="00C03520" w14:paraId="7009DEF0" w14:textId="77777777" w:rsidTr="00E4348F">
        <w:trPr>
          <w:jc w:val="center"/>
        </w:trPr>
        <w:tc>
          <w:tcPr>
            <w:tcW w:w="3081" w:type="dxa"/>
          </w:tcPr>
          <w:p w14:paraId="5EFAA794" w14:textId="77777777" w:rsidR="00304E14" w:rsidRPr="00C03520" w:rsidRDefault="00304E14" w:rsidP="00707196">
            <w:pPr>
              <w:pStyle w:val="TAC"/>
              <w:rPr>
                <w:noProof/>
                <w:lang w:eastAsia="ko-KR"/>
              </w:rPr>
            </w:pPr>
            <w:r w:rsidRPr="00C03520">
              <w:rPr>
                <w:noProof/>
                <w:lang w:eastAsia="ko-KR"/>
              </w:rPr>
              <w:t>MTCH</w:t>
            </w:r>
          </w:p>
        </w:tc>
        <w:tc>
          <w:tcPr>
            <w:tcW w:w="1275" w:type="dxa"/>
          </w:tcPr>
          <w:p w14:paraId="50FBC915" w14:textId="77777777" w:rsidR="00304E14" w:rsidRPr="00C03520" w:rsidRDefault="00304E14" w:rsidP="00707196">
            <w:pPr>
              <w:pStyle w:val="TAC"/>
              <w:rPr>
                <w:noProof/>
                <w:lang w:eastAsia="ko-KR"/>
              </w:rPr>
            </w:pPr>
          </w:p>
        </w:tc>
        <w:tc>
          <w:tcPr>
            <w:tcW w:w="1240" w:type="dxa"/>
          </w:tcPr>
          <w:p w14:paraId="665E0F2E" w14:textId="77777777" w:rsidR="00304E14" w:rsidRPr="00C03520" w:rsidRDefault="00304E14" w:rsidP="00707196">
            <w:pPr>
              <w:pStyle w:val="TAC"/>
              <w:rPr>
                <w:noProof/>
                <w:lang w:eastAsia="ko-KR"/>
              </w:rPr>
            </w:pPr>
          </w:p>
        </w:tc>
        <w:tc>
          <w:tcPr>
            <w:tcW w:w="1276" w:type="dxa"/>
          </w:tcPr>
          <w:p w14:paraId="41794EC6" w14:textId="77777777" w:rsidR="00304E14" w:rsidRPr="00C03520" w:rsidRDefault="00304E14" w:rsidP="00707196">
            <w:pPr>
              <w:pStyle w:val="TAC"/>
              <w:rPr>
                <w:noProof/>
                <w:lang w:eastAsia="ko-KR"/>
              </w:rPr>
            </w:pPr>
          </w:p>
        </w:tc>
        <w:tc>
          <w:tcPr>
            <w:tcW w:w="1276" w:type="dxa"/>
          </w:tcPr>
          <w:p w14:paraId="65CFCD75" w14:textId="77777777" w:rsidR="00304E14" w:rsidRPr="00C03520" w:rsidRDefault="00304E14" w:rsidP="00707196">
            <w:pPr>
              <w:pStyle w:val="TAC"/>
              <w:rPr>
                <w:noProof/>
                <w:lang w:eastAsia="ko-KR"/>
              </w:rPr>
            </w:pPr>
            <w:r w:rsidRPr="00C03520">
              <w:rPr>
                <w:noProof/>
                <w:lang w:eastAsia="ko-KR"/>
              </w:rPr>
              <w:t>X</w:t>
            </w:r>
          </w:p>
        </w:tc>
      </w:tr>
      <w:tr w:rsidR="00C03520" w:rsidRPr="00C03520" w14:paraId="54DEA9FE" w14:textId="77777777" w:rsidTr="00A15B26">
        <w:trPr>
          <w:jc w:val="center"/>
        </w:trPr>
        <w:tc>
          <w:tcPr>
            <w:tcW w:w="3081" w:type="dxa"/>
          </w:tcPr>
          <w:p w14:paraId="45BA8A6F" w14:textId="77777777" w:rsidR="00A30C57" w:rsidRPr="00C03520" w:rsidRDefault="00A30C57" w:rsidP="00A15B26">
            <w:pPr>
              <w:pStyle w:val="TAC"/>
              <w:rPr>
                <w:noProof/>
                <w:lang w:eastAsia="ko-KR"/>
              </w:rPr>
            </w:pPr>
            <w:r w:rsidRPr="00C03520">
              <w:rPr>
                <w:noProof/>
                <w:lang w:eastAsia="ko-KR"/>
              </w:rPr>
              <w:t>SC-MCCH</w:t>
            </w:r>
          </w:p>
        </w:tc>
        <w:tc>
          <w:tcPr>
            <w:tcW w:w="1275" w:type="dxa"/>
          </w:tcPr>
          <w:p w14:paraId="205D97DF" w14:textId="77777777" w:rsidR="00A30C57" w:rsidRPr="00C03520" w:rsidRDefault="00A30C57" w:rsidP="00A15B26">
            <w:pPr>
              <w:pStyle w:val="TAC"/>
              <w:rPr>
                <w:noProof/>
                <w:lang w:eastAsia="ko-KR"/>
              </w:rPr>
            </w:pPr>
          </w:p>
        </w:tc>
        <w:tc>
          <w:tcPr>
            <w:tcW w:w="1240" w:type="dxa"/>
          </w:tcPr>
          <w:p w14:paraId="41980DCB" w14:textId="77777777" w:rsidR="00A30C57" w:rsidRPr="00C03520" w:rsidRDefault="00A30C57" w:rsidP="00A15B26">
            <w:pPr>
              <w:pStyle w:val="TAC"/>
              <w:rPr>
                <w:noProof/>
                <w:lang w:eastAsia="ko-KR"/>
              </w:rPr>
            </w:pPr>
          </w:p>
        </w:tc>
        <w:tc>
          <w:tcPr>
            <w:tcW w:w="1276" w:type="dxa"/>
          </w:tcPr>
          <w:p w14:paraId="0155FF0A" w14:textId="77777777" w:rsidR="00A30C57" w:rsidRPr="00C03520" w:rsidRDefault="00A30C57" w:rsidP="00A15B26">
            <w:pPr>
              <w:pStyle w:val="TAC"/>
              <w:rPr>
                <w:noProof/>
                <w:lang w:eastAsia="ko-KR"/>
              </w:rPr>
            </w:pPr>
            <w:r w:rsidRPr="00C03520">
              <w:rPr>
                <w:noProof/>
                <w:lang w:eastAsia="ko-KR"/>
              </w:rPr>
              <w:t>X</w:t>
            </w:r>
          </w:p>
        </w:tc>
        <w:tc>
          <w:tcPr>
            <w:tcW w:w="1276" w:type="dxa"/>
          </w:tcPr>
          <w:p w14:paraId="5B25D163" w14:textId="77777777" w:rsidR="00A30C57" w:rsidRPr="00C03520" w:rsidRDefault="00A30C57" w:rsidP="00A15B26">
            <w:pPr>
              <w:pStyle w:val="TAC"/>
              <w:rPr>
                <w:noProof/>
                <w:lang w:eastAsia="ko-KR"/>
              </w:rPr>
            </w:pPr>
          </w:p>
        </w:tc>
      </w:tr>
      <w:tr w:rsidR="00A30C57" w:rsidRPr="00C03520" w14:paraId="5DFE3061" w14:textId="77777777" w:rsidTr="00A15B26">
        <w:trPr>
          <w:jc w:val="center"/>
        </w:trPr>
        <w:tc>
          <w:tcPr>
            <w:tcW w:w="3081" w:type="dxa"/>
          </w:tcPr>
          <w:p w14:paraId="7D2C5135" w14:textId="77777777" w:rsidR="00A30C57" w:rsidRPr="00C03520" w:rsidRDefault="00A30C57" w:rsidP="00A15B26">
            <w:pPr>
              <w:pStyle w:val="TAC"/>
              <w:rPr>
                <w:noProof/>
                <w:lang w:eastAsia="ko-KR"/>
              </w:rPr>
            </w:pPr>
            <w:r w:rsidRPr="00C03520">
              <w:rPr>
                <w:noProof/>
                <w:lang w:eastAsia="ko-KR"/>
              </w:rPr>
              <w:t>SC-MTCH</w:t>
            </w:r>
          </w:p>
        </w:tc>
        <w:tc>
          <w:tcPr>
            <w:tcW w:w="1275" w:type="dxa"/>
          </w:tcPr>
          <w:p w14:paraId="28345996" w14:textId="77777777" w:rsidR="00A30C57" w:rsidRPr="00C03520" w:rsidRDefault="00A30C57" w:rsidP="00A15B26">
            <w:pPr>
              <w:pStyle w:val="TAC"/>
              <w:rPr>
                <w:noProof/>
                <w:lang w:eastAsia="ko-KR"/>
              </w:rPr>
            </w:pPr>
          </w:p>
        </w:tc>
        <w:tc>
          <w:tcPr>
            <w:tcW w:w="1240" w:type="dxa"/>
          </w:tcPr>
          <w:p w14:paraId="7B5DA8BA" w14:textId="77777777" w:rsidR="00A30C57" w:rsidRPr="00C03520" w:rsidRDefault="00A30C57" w:rsidP="00A15B26">
            <w:pPr>
              <w:pStyle w:val="TAC"/>
              <w:rPr>
                <w:noProof/>
                <w:lang w:eastAsia="ko-KR"/>
              </w:rPr>
            </w:pPr>
          </w:p>
        </w:tc>
        <w:tc>
          <w:tcPr>
            <w:tcW w:w="1276" w:type="dxa"/>
          </w:tcPr>
          <w:p w14:paraId="531EF496" w14:textId="77777777" w:rsidR="00A30C57" w:rsidRPr="00C03520" w:rsidRDefault="00A30C57" w:rsidP="00A15B26">
            <w:pPr>
              <w:pStyle w:val="TAC"/>
              <w:rPr>
                <w:noProof/>
                <w:lang w:eastAsia="ko-KR"/>
              </w:rPr>
            </w:pPr>
            <w:r w:rsidRPr="00C03520">
              <w:rPr>
                <w:noProof/>
                <w:lang w:eastAsia="ko-KR"/>
              </w:rPr>
              <w:t>X</w:t>
            </w:r>
          </w:p>
        </w:tc>
        <w:tc>
          <w:tcPr>
            <w:tcW w:w="1276" w:type="dxa"/>
          </w:tcPr>
          <w:p w14:paraId="6599F2A2" w14:textId="77777777" w:rsidR="00A30C57" w:rsidRPr="00C03520" w:rsidRDefault="00A30C57" w:rsidP="00A15B26">
            <w:pPr>
              <w:pStyle w:val="TAC"/>
              <w:rPr>
                <w:noProof/>
                <w:lang w:eastAsia="ko-KR"/>
              </w:rPr>
            </w:pPr>
          </w:p>
        </w:tc>
      </w:tr>
    </w:tbl>
    <w:p w14:paraId="7B92D8EB" w14:textId="77777777" w:rsidR="0004426B" w:rsidRPr="00C03520" w:rsidRDefault="0004426B" w:rsidP="00707196">
      <w:pPr>
        <w:rPr>
          <w:noProof/>
        </w:rPr>
      </w:pPr>
    </w:p>
    <w:p w14:paraId="4B98ADDA" w14:textId="77777777" w:rsidR="0004426B" w:rsidRPr="00C03520"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124534956"/>
      <w:r w:rsidRPr="00C03520">
        <w:rPr>
          <w:noProof/>
        </w:rPr>
        <w:lastRenderedPageBreak/>
        <w:t>4.5.3.</w:t>
      </w:r>
      <w:r w:rsidR="00C06EBE" w:rsidRPr="00C03520">
        <w:rPr>
          <w:noProof/>
        </w:rPr>
        <w:t>3</w:t>
      </w:r>
      <w:r w:rsidRPr="00C03520">
        <w:rPr>
          <w:noProof/>
        </w:rPr>
        <w:tab/>
        <w:t>Sidelink mapping</w:t>
      </w:r>
      <w:bookmarkEnd w:id="134"/>
      <w:bookmarkEnd w:id="135"/>
      <w:bookmarkEnd w:id="136"/>
      <w:bookmarkEnd w:id="137"/>
      <w:bookmarkEnd w:id="138"/>
      <w:bookmarkEnd w:id="139"/>
    </w:p>
    <w:p w14:paraId="3B524F0D" w14:textId="77777777" w:rsidR="0004426B" w:rsidRPr="00C03520" w:rsidRDefault="0004426B" w:rsidP="00707196">
      <w:r w:rsidRPr="00C03520">
        <w:t>The MAC entity is responsible for mapping the sidelink logical channels to sidelink transport channels. The sidelink logical channels can be mapped as described in Figure 4.5.3.</w:t>
      </w:r>
      <w:r w:rsidR="00C06EBE" w:rsidRPr="00C03520">
        <w:t>3</w:t>
      </w:r>
      <w:r w:rsidRPr="00C03520">
        <w:t>-1 and Table 4.5.3.</w:t>
      </w:r>
      <w:r w:rsidR="00C06EBE" w:rsidRPr="00C03520">
        <w:t>3</w:t>
      </w:r>
      <w:r w:rsidRPr="00C03520">
        <w:t>-1.</w:t>
      </w:r>
    </w:p>
    <w:p w14:paraId="5FAF6ACE" w14:textId="77777777" w:rsidR="0004426B" w:rsidRPr="00C03520" w:rsidRDefault="00085D2E" w:rsidP="00707196">
      <w:pPr>
        <w:pStyle w:val="TH"/>
      </w:pPr>
      <w:r w:rsidRPr="00C03520">
        <w:rPr>
          <w:noProof/>
        </w:rPr>
        <w:object w:dxaOrig="3945" w:dyaOrig="2325" w14:anchorId="0B1EDE7D">
          <v:shape id="_x0000_i1033" type="#_x0000_t75" style="width:236.25pt;height:139.5pt" o:ole="">
            <v:imagedata r:id="rId24" o:title=""/>
          </v:shape>
          <o:OLEObject Type="Embed" ProgID="Visio.Drawing.11" ShapeID="_x0000_i1033" DrawAspect="Content" ObjectID="_1741457296" r:id="rId25"/>
        </w:object>
      </w:r>
    </w:p>
    <w:p w14:paraId="67A14CCE" w14:textId="77777777" w:rsidR="0004426B" w:rsidRPr="00C03520" w:rsidRDefault="0004426B" w:rsidP="00707196">
      <w:pPr>
        <w:pStyle w:val="TF"/>
        <w:rPr>
          <w:noProof/>
        </w:rPr>
      </w:pPr>
      <w:r w:rsidRPr="00C03520">
        <w:rPr>
          <w:noProof/>
        </w:rPr>
        <w:t>Figure 4.5.3.</w:t>
      </w:r>
      <w:r w:rsidR="00C06EBE" w:rsidRPr="00C03520">
        <w:rPr>
          <w:noProof/>
        </w:rPr>
        <w:t>3</w:t>
      </w:r>
      <w:r w:rsidRPr="00C03520">
        <w:rPr>
          <w:noProof/>
        </w:rPr>
        <w:t>-1</w:t>
      </w:r>
    </w:p>
    <w:p w14:paraId="320C7139" w14:textId="77777777" w:rsidR="0004426B" w:rsidRPr="00C03520" w:rsidRDefault="0004426B" w:rsidP="00707196">
      <w:pPr>
        <w:pStyle w:val="TH"/>
        <w:rPr>
          <w:noProof/>
        </w:rPr>
      </w:pPr>
      <w:r w:rsidRPr="00C03520">
        <w:rPr>
          <w:noProof/>
        </w:rPr>
        <w:t>Table 4.5.3.</w:t>
      </w:r>
      <w:r w:rsidR="00C06EBE" w:rsidRPr="00C03520">
        <w:rPr>
          <w:noProof/>
        </w:rPr>
        <w:t>3</w:t>
      </w:r>
      <w:r w:rsidRPr="00C0352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03520" w:rsidRPr="00C0352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C03520" w:rsidRDefault="0004426B" w:rsidP="00707196">
            <w:pPr>
              <w:pStyle w:val="TAH"/>
              <w:tabs>
                <w:tab w:val="right" w:pos="2726"/>
              </w:tabs>
              <w:jc w:val="left"/>
              <w:rPr>
                <w:noProof/>
                <w:lang w:eastAsia="ko-KR"/>
              </w:rPr>
            </w:pPr>
            <w:r w:rsidRPr="00C03520">
              <w:rPr>
                <w:noProof/>
                <w:lang w:eastAsia="ko-KR"/>
              </w:rPr>
              <w:tab/>
              <w:t>Transport channel</w:t>
            </w:r>
            <w:r w:rsidRPr="00C03520">
              <w:rPr>
                <w:noProof/>
                <w:lang w:eastAsia="ko-KR"/>
              </w:rPr>
              <w:br/>
              <w:t>Logical channel</w:t>
            </w:r>
          </w:p>
        </w:tc>
        <w:tc>
          <w:tcPr>
            <w:tcW w:w="1276" w:type="dxa"/>
            <w:shd w:val="clear" w:color="auto" w:fill="auto"/>
          </w:tcPr>
          <w:p w14:paraId="68E55A0C" w14:textId="77777777" w:rsidR="0004426B" w:rsidRPr="00C03520" w:rsidRDefault="0004426B" w:rsidP="00707196">
            <w:pPr>
              <w:pStyle w:val="TAH"/>
              <w:rPr>
                <w:noProof/>
                <w:lang w:eastAsia="ko-KR"/>
              </w:rPr>
            </w:pPr>
            <w:r w:rsidRPr="00C03520">
              <w:rPr>
                <w:noProof/>
                <w:lang w:eastAsia="ko-KR"/>
              </w:rPr>
              <w:t>SL-SCH</w:t>
            </w:r>
          </w:p>
        </w:tc>
        <w:tc>
          <w:tcPr>
            <w:tcW w:w="1276" w:type="dxa"/>
          </w:tcPr>
          <w:p w14:paraId="41BC683C" w14:textId="77777777" w:rsidR="0004426B" w:rsidRPr="00C03520" w:rsidRDefault="0004426B" w:rsidP="00707196">
            <w:pPr>
              <w:pStyle w:val="TAH"/>
              <w:rPr>
                <w:noProof/>
                <w:lang w:eastAsia="ko-KR"/>
              </w:rPr>
            </w:pPr>
            <w:r w:rsidRPr="00C03520">
              <w:rPr>
                <w:noProof/>
                <w:lang w:eastAsia="ko-KR"/>
              </w:rPr>
              <w:t>SL-BCH</w:t>
            </w:r>
          </w:p>
        </w:tc>
        <w:tc>
          <w:tcPr>
            <w:tcW w:w="1276" w:type="dxa"/>
          </w:tcPr>
          <w:p w14:paraId="73F79285" w14:textId="77777777" w:rsidR="0004426B" w:rsidRPr="00C03520" w:rsidRDefault="0004426B" w:rsidP="00707196">
            <w:pPr>
              <w:pStyle w:val="TAH"/>
              <w:rPr>
                <w:noProof/>
                <w:lang w:eastAsia="ko-KR"/>
              </w:rPr>
            </w:pPr>
            <w:r w:rsidRPr="00C03520">
              <w:rPr>
                <w:noProof/>
                <w:lang w:eastAsia="ko-KR"/>
              </w:rPr>
              <w:t>SL-DCH</w:t>
            </w:r>
          </w:p>
        </w:tc>
      </w:tr>
      <w:tr w:rsidR="00C03520" w:rsidRPr="00C03520" w14:paraId="6B22DBB4" w14:textId="77777777" w:rsidTr="00244766">
        <w:trPr>
          <w:jc w:val="center"/>
        </w:trPr>
        <w:tc>
          <w:tcPr>
            <w:tcW w:w="3081" w:type="dxa"/>
            <w:shd w:val="clear" w:color="auto" w:fill="auto"/>
          </w:tcPr>
          <w:p w14:paraId="1B96D811" w14:textId="77777777" w:rsidR="0004426B" w:rsidRPr="00C03520" w:rsidRDefault="0004426B" w:rsidP="00707196">
            <w:pPr>
              <w:pStyle w:val="TAC"/>
              <w:rPr>
                <w:noProof/>
                <w:lang w:eastAsia="ko-KR"/>
              </w:rPr>
            </w:pPr>
            <w:r w:rsidRPr="00C03520">
              <w:rPr>
                <w:noProof/>
                <w:lang w:eastAsia="ko-KR"/>
              </w:rPr>
              <w:t>STCH</w:t>
            </w:r>
          </w:p>
        </w:tc>
        <w:tc>
          <w:tcPr>
            <w:tcW w:w="1276" w:type="dxa"/>
            <w:shd w:val="clear" w:color="auto" w:fill="auto"/>
          </w:tcPr>
          <w:p w14:paraId="04EBBE40" w14:textId="77777777" w:rsidR="0004426B" w:rsidRPr="00C03520" w:rsidRDefault="0004426B" w:rsidP="00707196">
            <w:pPr>
              <w:pStyle w:val="TAC"/>
              <w:rPr>
                <w:noProof/>
                <w:lang w:eastAsia="ko-KR"/>
              </w:rPr>
            </w:pPr>
            <w:r w:rsidRPr="00C03520">
              <w:rPr>
                <w:noProof/>
                <w:lang w:eastAsia="ko-KR"/>
              </w:rPr>
              <w:t>X</w:t>
            </w:r>
          </w:p>
        </w:tc>
        <w:tc>
          <w:tcPr>
            <w:tcW w:w="1276" w:type="dxa"/>
          </w:tcPr>
          <w:p w14:paraId="62EE47F5" w14:textId="77777777" w:rsidR="0004426B" w:rsidRPr="00C03520" w:rsidRDefault="0004426B" w:rsidP="00707196">
            <w:pPr>
              <w:pStyle w:val="TAC"/>
              <w:rPr>
                <w:noProof/>
                <w:lang w:eastAsia="ko-KR"/>
              </w:rPr>
            </w:pPr>
          </w:p>
        </w:tc>
        <w:tc>
          <w:tcPr>
            <w:tcW w:w="1276" w:type="dxa"/>
          </w:tcPr>
          <w:p w14:paraId="6A4B705F" w14:textId="77777777" w:rsidR="0004426B" w:rsidRPr="00C03520" w:rsidRDefault="0004426B" w:rsidP="00707196">
            <w:pPr>
              <w:pStyle w:val="TAC"/>
              <w:rPr>
                <w:noProof/>
                <w:lang w:eastAsia="ko-KR"/>
              </w:rPr>
            </w:pPr>
          </w:p>
        </w:tc>
      </w:tr>
      <w:tr w:rsidR="0004426B" w:rsidRPr="00C03520" w14:paraId="5E887AF0" w14:textId="77777777" w:rsidTr="00244766">
        <w:trPr>
          <w:jc w:val="center"/>
        </w:trPr>
        <w:tc>
          <w:tcPr>
            <w:tcW w:w="3081" w:type="dxa"/>
            <w:shd w:val="clear" w:color="auto" w:fill="auto"/>
          </w:tcPr>
          <w:p w14:paraId="33537783" w14:textId="77777777" w:rsidR="0004426B" w:rsidRPr="00C03520" w:rsidRDefault="0004426B" w:rsidP="00707196">
            <w:pPr>
              <w:pStyle w:val="TAC"/>
              <w:rPr>
                <w:noProof/>
                <w:lang w:eastAsia="ko-KR"/>
              </w:rPr>
            </w:pPr>
            <w:r w:rsidRPr="00C03520">
              <w:rPr>
                <w:noProof/>
                <w:lang w:eastAsia="ko-KR"/>
              </w:rPr>
              <w:t>SBCCH</w:t>
            </w:r>
          </w:p>
        </w:tc>
        <w:tc>
          <w:tcPr>
            <w:tcW w:w="1276" w:type="dxa"/>
            <w:shd w:val="clear" w:color="auto" w:fill="auto"/>
          </w:tcPr>
          <w:p w14:paraId="241C9E74" w14:textId="77777777" w:rsidR="0004426B" w:rsidRPr="00C03520" w:rsidRDefault="0004426B" w:rsidP="00707196">
            <w:pPr>
              <w:pStyle w:val="TAC"/>
              <w:rPr>
                <w:noProof/>
                <w:lang w:eastAsia="ko-KR"/>
              </w:rPr>
            </w:pPr>
          </w:p>
        </w:tc>
        <w:tc>
          <w:tcPr>
            <w:tcW w:w="1276" w:type="dxa"/>
          </w:tcPr>
          <w:p w14:paraId="78F79504" w14:textId="77777777" w:rsidR="0004426B" w:rsidRPr="00C03520" w:rsidRDefault="0004426B" w:rsidP="00707196">
            <w:pPr>
              <w:pStyle w:val="TAC"/>
              <w:rPr>
                <w:noProof/>
                <w:lang w:eastAsia="ko-KR"/>
              </w:rPr>
            </w:pPr>
            <w:r w:rsidRPr="00C03520">
              <w:rPr>
                <w:noProof/>
                <w:lang w:eastAsia="ko-KR"/>
              </w:rPr>
              <w:t>X</w:t>
            </w:r>
          </w:p>
        </w:tc>
        <w:tc>
          <w:tcPr>
            <w:tcW w:w="1276" w:type="dxa"/>
          </w:tcPr>
          <w:p w14:paraId="4D1CA23A" w14:textId="77777777" w:rsidR="0004426B" w:rsidRPr="00C03520" w:rsidRDefault="0004426B" w:rsidP="00707196">
            <w:pPr>
              <w:pStyle w:val="TAC"/>
              <w:rPr>
                <w:noProof/>
                <w:lang w:eastAsia="ko-KR"/>
              </w:rPr>
            </w:pPr>
          </w:p>
        </w:tc>
      </w:tr>
    </w:tbl>
    <w:p w14:paraId="34E12A4C" w14:textId="77777777" w:rsidR="00ED2C6E" w:rsidRPr="00C03520" w:rsidRDefault="00ED2C6E" w:rsidP="00707196">
      <w:pPr>
        <w:rPr>
          <w:noProof/>
        </w:rPr>
      </w:pPr>
    </w:p>
    <w:p w14:paraId="3D2068AC" w14:textId="77777777" w:rsidR="00ED2C6E" w:rsidRPr="00C03520"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124534957"/>
      <w:r w:rsidRPr="00C03520">
        <w:rPr>
          <w:noProof/>
        </w:rPr>
        <w:t>5</w:t>
      </w:r>
      <w:r w:rsidRPr="00C03520">
        <w:rPr>
          <w:noProof/>
        </w:rPr>
        <w:tab/>
        <w:t>MAC procedures</w:t>
      </w:r>
      <w:bookmarkEnd w:id="140"/>
      <w:bookmarkEnd w:id="141"/>
      <w:bookmarkEnd w:id="142"/>
      <w:bookmarkEnd w:id="143"/>
      <w:bookmarkEnd w:id="144"/>
      <w:bookmarkEnd w:id="145"/>
    </w:p>
    <w:p w14:paraId="1F5C57C4" w14:textId="77777777" w:rsidR="00ED2C6E" w:rsidRPr="00C03520"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124534958"/>
      <w:r w:rsidRPr="00C03520">
        <w:rPr>
          <w:noProof/>
        </w:rPr>
        <w:t>5.1</w:t>
      </w:r>
      <w:r w:rsidRPr="00C03520">
        <w:rPr>
          <w:noProof/>
          <w:sz w:val="24"/>
          <w:szCs w:val="24"/>
        </w:rPr>
        <w:tab/>
      </w:r>
      <w:r w:rsidRPr="00C03520">
        <w:rPr>
          <w:noProof/>
        </w:rPr>
        <w:t>Random Access procedure</w:t>
      </w:r>
      <w:bookmarkEnd w:id="146"/>
      <w:bookmarkEnd w:id="147"/>
      <w:bookmarkEnd w:id="148"/>
      <w:bookmarkEnd w:id="149"/>
      <w:bookmarkEnd w:id="150"/>
      <w:bookmarkEnd w:id="151"/>
    </w:p>
    <w:p w14:paraId="349FC668" w14:textId="77777777" w:rsidR="00ED2C6E" w:rsidRPr="00C03520"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124534959"/>
      <w:r w:rsidRPr="00C03520">
        <w:rPr>
          <w:noProof/>
        </w:rPr>
        <w:t>5.1.1</w:t>
      </w:r>
      <w:r w:rsidRPr="00C03520">
        <w:rPr>
          <w:noProof/>
        </w:rPr>
        <w:tab/>
        <w:t>Random Access Procedure initialization</w:t>
      </w:r>
      <w:bookmarkEnd w:id="152"/>
      <w:bookmarkEnd w:id="153"/>
      <w:bookmarkEnd w:id="154"/>
      <w:bookmarkEnd w:id="155"/>
      <w:bookmarkEnd w:id="156"/>
      <w:bookmarkEnd w:id="157"/>
    </w:p>
    <w:p w14:paraId="708B5334" w14:textId="77777777" w:rsidR="00FA6010" w:rsidRPr="00C03520" w:rsidRDefault="00ED2C6E" w:rsidP="00707196">
      <w:pPr>
        <w:rPr>
          <w:rFonts w:eastAsia="?? ??"/>
        </w:rPr>
      </w:pPr>
      <w:r w:rsidRPr="00C03520">
        <w:rPr>
          <w:rFonts w:eastAsia="?? ??"/>
          <w:noProof/>
        </w:rPr>
        <w:t xml:space="preserve">The Random Access procedure described in this </w:t>
      </w:r>
      <w:r w:rsidR="006D2D97" w:rsidRPr="00C03520">
        <w:rPr>
          <w:rFonts w:eastAsia="?? ??"/>
          <w:noProof/>
        </w:rPr>
        <w:t>clause</w:t>
      </w:r>
      <w:r w:rsidRPr="00C03520">
        <w:rPr>
          <w:rFonts w:eastAsia="?? ??"/>
          <w:noProof/>
        </w:rPr>
        <w:t xml:space="preserve"> is initiated by a PDCCH order</w:t>
      </w:r>
      <w:r w:rsidR="00CB6BF9" w:rsidRPr="00C03520">
        <w:rPr>
          <w:rFonts w:eastAsia="?? ??"/>
          <w:noProof/>
        </w:rPr>
        <w:t>,</w:t>
      </w:r>
      <w:r w:rsidRPr="00C03520">
        <w:rPr>
          <w:rFonts w:eastAsia="?? ??"/>
          <w:noProof/>
        </w:rPr>
        <w:t xml:space="preserve"> by the MAC sublayer itself</w:t>
      </w:r>
      <w:r w:rsidR="00CA2455" w:rsidRPr="00C03520">
        <w:rPr>
          <w:rFonts w:eastAsia="?? ??"/>
          <w:noProof/>
        </w:rPr>
        <w:t xml:space="preserve"> or by the RRC sublayer</w:t>
      </w:r>
      <w:r w:rsidRPr="00C03520">
        <w:rPr>
          <w:rFonts w:eastAsia="?? ??"/>
          <w:noProof/>
        </w:rPr>
        <w:t xml:space="preserve">. </w:t>
      </w:r>
      <w:r w:rsidR="00DF0D34" w:rsidRPr="00C03520">
        <w:t xml:space="preserve">Random Access procedure on an SCell shall only be initiated by a PDCCH order. </w:t>
      </w:r>
      <w:r w:rsidR="00456804" w:rsidRPr="00C03520">
        <w:rPr>
          <w:noProof/>
        </w:rPr>
        <w:t xml:space="preserve">If a </w:t>
      </w:r>
      <w:r w:rsidR="00CA2455" w:rsidRPr="00C03520">
        <w:rPr>
          <w:noProof/>
        </w:rPr>
        <w:t>MAC entity</w:t>
      </w:r>
      <w:r w:rsidR="00456804" w:rsidRPr="00C03520">
        <w:rPr>
          <w:noProof/>
        </w:rPr>
        <w:t xml:space="preserve"> receives a PDCCH transmission consistent with a PDCCH order</w:t>
      </w:r>
      <w:r w:rsidR="00AA6A69" w:rsidRPr="00C03520">
        <w:rPr>
          <w:noProof/>
        </w:rPr>
        <w:t>, as specified in</w:t>
      </w:r>
      <w:r w:rsidR="00EB63D2" w:rsidRPr="00C03520">
        <w:rPr>
          <w:noProof/>
        </w:rPr>
        <w:t>TS 36.212 [</w:t>
      </w:r>
      <w:r w:rsidR="00456804" w:rsidRPr="00C03520">
        <w:rPr>
          <w:noProof/>
        </w:rPr>
        <w:t>5]</w:t>
      </w:r>
      <w:r w:rsidR="00AA6A69" w:rsidRPr="00C03520">
        <w:rPr>
          <w:noProof/>
        </w:rPr>
        <w:t>,</w:t>
      </w:r>
      <w:r w:rsidR="00456804" w:rsidRPr="00C03520">
        <w:rPr>
          <w:noProof/>
        </w:rPr>
        <w:t xml:space="preserve"> masked with its C-RNTI, </w:t>
      </w:r>
      <w:r w:rsidR="00DF0D34" w:rsidRPr="00C03520">
        <w:rPr>
          <w:noProof/>
        </w:rPr>
        <w:t xml:space="preserve">and for a specific Serving Cell, the </w:t>
      </w:r>
      <w:r w:rsidR="00CA2455" w:rsidRPr="00C03520">
        <w:rPr>
          <w:noProof/>
        </w:rPr>
        <w:t>MAC entity</w:t>
      </w:r>
      <w:r w:rsidR="00456804" w:rsidRPr="00C03520">
        <w:rPr>
          <w:noProof/>
        </w:rPr>
        <w:t xml:space="preserve"> shall initiate a Random Access procedure</w:t>
      </w:r>
      <w:r w:rsidR="00DF0D34" w:rsidRPr="00C03520">
        <w:rPr>
          <w:noProof/>
        </w:rPr>
        <w:t xml:space="preserve"> on this Serving Cell. For Random Access on</w:t>
      </w:r>
      <w:r w:rsidR="00DF0D34" w:rsidRPr="00C03520">
        <w:rPr>
          <w:rFonts w:eastAsia="?? ??"/>
          <w:noProof/>
        </w:rPr>
        <w:t xml:space="preserve"> the </w:t>
      </w:r>
      <w:r w:rsidR="00CA2455" w:rsidRPr="00C03520">
        <w:rPr>
          <w:rFonts w:eastAsia="?? ??"/>
          <w:noProof/>
        </w:rPr>
        <w:t>Sp</w:t>
      </w:r>
      <w:r w:rsidR="00DF0D34" w:rsidRPr="00C03520">
        <w:rPr>
          <w:rFonts w:eastAsia="?? ??"/>
          <w:noProof/>
        </w:rPr>
        <w:t>Cell a</w:t>
      </w:r>
      <w:r w:rsidRPr="00C03520">
        <w:rPr>
          <w:rFonts w:eastAsia="?? ??"/>
          <w:noProof/>
        </w:rPr>
        <w:t xml:space="preserve"> PDCCH order or RRC optionally indicate</w:t>
      </w:r>
      <w:r w:rsidR="00DF0D34" w:rsidRPr="00C03520">
        <w:rPr>
          <w:rFonts w:eastAsia="?? ??"/>
          <w:noProof/>
        </w:rPr>
        <w:t xml:space="preserve"> the</w:t>
      </w:r>
      <w:r w:rsidRPr="00C03520">
        <w:rPr>
          <w:rFonts w:eastAsia="?? ??"/>
          <w:noProof/>
        </w:rPr>
        <w:t xml:space="preserve"> </w:t>
      </w:r>
      <w:r w:rsidR="008F7B72" w:rsidRPr="00C03520">
        <w:rPr>
          <w:i/>
          <w:iCs/>
          <w:noProof/>
        </w:rPr>
        <w:t>ra-PreambleIndex</w:t>
      </w:r>
      <w:r w:rsidR="008F7B72" w:rsidRPr="00C03520">
        <w:rPr>
          <w:noProof/>
        </w:rPr>
        <w:t xml:space="preserve"> and</w:t>
      </w:r>
      <w:r w:rsidR="00DF0D34" w:rsidRPr="00C03520">
        <w:rPr>
          <w:noProof/>
        </w:rPr>
        <w:t xml:space="preserve"> the</w:t>
      </w:r>
      <w:r w:rsidR="008F7B72" w:rsidRPr="00C03520">
        <w:rPr>
          <w:noProof/>
        </w:rPr>
        <w:t xml:space="preserve"> </w:t>
      </w:r>
      <w:r w:rsidR="008F7B72" w:rsidRPr="00C03520">
        <w:rPr>
          <w:i/>
          <w:iCs/>
          <w:noProof/>
        </w:rPr>
        <w:t>ra-PRACH-MaskIndex</w:t>
      </w:r>
      <w:r w:rsidR="00FA6010" w:rsidRPr="00C03520">
        <w:rPr>
          <w:iCs/>
        </w:rPr>
        <w:t>, except for NB-IoT where the subcarrier index is indicated</w:t>
      </w:r>
      <w:r w:rsidR="00DF0D34" w:rsidRPr="00C03520">
        <w:rPr>
          <w:iCs/>
          <w:noProof/>
        </w:rPr>
        <w:t>;</w:t>
      </w:r>
      <w:r w:rsidR="00DF0D34" w:rsidRPr="00C03520">
        <w:rPr>
          <w:i/>
          <w:iCs/>
          <w:noProof/>
        </w:rPr>
        <w:t xml:space="preserve"> </w:t>
      </w:r>
      <w:r w:rsidR="00DF0D34" w:rsidRPr="00C03520">
        <w:rPr>
          <w:iCs/>
          <w:noProof/>
        </w:rPr>
        <w:t xml:space="preserve">and for Random Access on an SCell, the PDCCH order indicates the </w:t>
      </w:r>
      <w:r w:rsidR="00DF0D34" w:rsidRPr="00C03520">
        <w:rPr>
          <w:i/>
          <w:iCs/>
          <w:noProof/>
        </w:rPr>
        <w:t>ra-PreambleIndex</w:t>
      </w:r>
      <w:r w:rsidR="00DF0D34" w:rsidRPr="00C03520">
        <w:rPr>
          <w:noProof/>
        </w:rPr>
        <w:t xml:space="preserve"> with a value different from 000000 and the </w:t>
      </w:r>
      <w:r w:rsidR="00DF0D34" w:rsidRPr="00C03520">
        <w:rPr>
          <w:i/>
          <w:iCs/>
          <w:noProof/>
        </w:rPr>
        <w:t>ra-PRACH-MaskIndex</w:t>
      </w:r>
      <w:r w:rsidR="00DF0D34" w:rsidRPr="00C03520">
        <w:rPr>
          <w:noProof/>
        </w:rPr>
        <w:t xml:space="preserve">. For the </w:t>
      </w:r>
      <w:r w:rsidR="007D58C1" w:rsidRPr="00C03520">
        <w:rPr>
          <w:noProof/>
        </w:rPr>
        <w:t>pTAG</w:t>
      </w:r>
      <w:r w:rsidR="00DF0D34" w:rsidRPr="00C03520">
        <w:rPr>
          <w:noProof/>
        </w:rPr>
        <w:t xml:space="preserve"> p</w:t>
      </w:r>
      <w:r w:rsidR="006254C1" w:rsidRPr="00C03520">
        <w:rPr>
          <w:noProof/>
        </w:rPr>
        <w:t xml:space="preserve">reamble transmission on PRACH and reception of a PDCCH order are only supported for </w:t>
      </w:r>
      <w:r w:rsidR="00CA2455" w:rsidRPr="00C03520">
        <w:rPr>
          <w:noProof/>
        </w:rPr>
        <w:t>Sp</w:t>
      </w:r>
      <w:r w:rsidR="006254C1" w:rsidRPr="00C03520">
        <w:rPr>
          <w:noProof/>
        </w:rPr>
        <w:t>Cell.</w:t>
      </w:r>
      <w:r w:rsidR="00FA6010" w:rsidRPr="00C03520">
        <w:rPr>
          <w:noProof/>
        </w:rPr>
        <w:t xml:space="preserve"> </w:t>
      </w:r>
      <w:r w:rsidR="00FA6010" w:rsidRPr="00C03520">
        <w:rPr>
          <w:rFonts w:eastAsia="?? ??"/>
        </w:rPr>
        <w:t>If the UE is an NB-IoT UE, the Random Access procedure</w:t>
      </w:r>
      <w:r w:rsidR="00F924C5" w:rsidRPr="00C03520">
        <w:rPr>
          <w:rFonts w:eastAsia="?? ??"/>
        </w:rPr>
        <w:t xml:space="preserve"> is performed</w:t>
      </w:r>
      <w:r w:rsidR="00FA6010" w:rsidRPr="00C03520">
        <w:rPr>
          <w:rFonts w:eastAsia="?? ??"/>
        </w:rPr>
        <w:t xml:space="preserve"> on the anchor carrier</w:t>
      </w:r>
      <w:r w:rsidR="00F924C5" w:rsidRPr="00C03520">
        <w:rPr>
          <w:rFonts w:eastAsia="?? ??"/>
        </w:rPr>
        <w:t xml:space="preserve"> or one of the non-anchor carriers for which PRACH resource has been configured</w:t>
      </w:r>
      <w:r w:rsidR="00C635AE" w:rsidRPr="00C03520">
        <w:rPr>
          <w:rFonts w:eastAsia="?? ??"/>
        </w:rPr>
        <w:t xml:space="preserve"> in system information</w:t>
      </w:r>
      <w:r w:rsidR="00FA6010" w:rsidRPr="00C03520">
        <w:rPr>
          <w:rFonts w:eastAsia="?? ??"/>
        </w:rPr>
        <w:t>.</w:t>
      </w:r>
    </w:p>
    <w:p w14:paraId="2C03E069" w14:textId="77777777" w:rsidR="00ED2C6E" w:rsidRPr="00C03520" w:rsidRDefault="00ED2C6E" w:rsidP="00707196">
      <w:pPr>
        <w:rPr>
          <w:noProof/>
        </w:rPr>
      </w:pPr>
      <w:r w:rsidRPr="00C03520">
        <w:rPr>
          <w:rFonts w:eastAsia="?? ??"/>
          <w:noProof/>
        </w:rPr>
        <w:t xml:space="preserve">Before the procedure can be initiated, the following information </w:t>
      </w:r>
      <w:r w:rsidR="00DF0D34" w:rsidRPr="00C03520">
        <w:rPr>
          <w:noProof/>
          <w:lang w:eastAsia="zh-CN"/>
        </w:rPr>
        <w:t xml:space="preserve">for related Serving Cell </w:t>
      </w:r>
      <w:r w:rsidRPr="00C03520">
        <w:rPr>
          <w:rFonts w:eastAsia="?? ??"/>
          <w:noProof/>
        </w:rPr>
        <w:t>is assumed to be available</w:t>
      </w:r>
      <w:r w:rsidR="000122A0" w:rsidRPr="00C03520">
        <w:rPr>
          <w:rFonts w:eastAsia="?? ??"/>
          <w:noProof/>
        </w:rPr>
        <w:t xml:space="preserve"> </w:t>
      </w:r>
      <w:r w:rsidR="003B526F" w:rsidRPr="00C03520">
        <w:rPr>
          <w:rFonts w:eastAsia="?? ??"/>
          <w:noProof/>
        </w:rPr>
        <w:t>for</w:t>
      </w:r>
      <w:r w:rsidR="00524006" w:rsidRPr="00C03520">
        <w:rPr>
          <w:rFonts w:eastAsia="?? ??"/>
          <w:noProof/>
        </w:rPr>
        <w:t xml:space="preserve"> UEs other than</w:t>
      </w:r>
      <w:r w:rsidR="003B526F" w:rsidRPr="00C03520">
        <w:rPr>
          <w:rFonts w:eastAsia="?? ??"/>
          <w:noProof/>
        </w:rPr>
        <w:t xml:space="preserve"> </w:t>
      </w:r>
      <w:r w:rsidR="00FA6010" w:rsidRPr="00C03520">
        <w:rPr>
          <w:rFonts w:eastAsia="?? ??"/>
        </w:rPr>
        <w:t xml:space="preserve">NB-IoT UEs, </w:t>
      </w:r>
      <w:r w:rsidR="003B526F" w:rsidRPr="00C03520">
        <w:rPr>
          <w:rFonts w:eastAsia="?? ??"/>
          <w:noProof/>
        </w:rPr>
        <w:t>BL</w:t>
      </w:r>
      <w:r w:rsidR="003B526F" w:rsidRPr="00C03520">
        <w:rPr>
          <w:noProof/>
        </w:rPr>
        <w:t xml:space="preserve"> UEs or UEs in enhanced coverage</w:t>
      </w:r>
      <w:r w:rsidR="00AA6A69" w:rsidRPr="00C03520">
        <w:rPr>
          <w:noProof/>
        </w:rPr>
        <w:t xml:space="preserve">, as specified in </w:t>
      </w:r>
      <w:r w:rsidR="00EB63D2" w:rsidRPr="00C03520">
        <w:rPr>
          <w:noProof/>
        </w:rPr>
        <w:t>TS 36.331 </w:t>
      </w:r>
      <w:r w:rsidR="00EB63D2" w:rsidRPr="00C03520">
        <w:rPr>
          <w:rFonts w:eastAsia="?? ??"/>
          <w:noProof/>
        </w:rPr>
        <w:t>[</w:t>
      </w:r>
      <w:r w:rsidR="000122A0" w:rsidRPr="00C03520">
        <w:rPr>
          <w:rFonts w:eastAsia="?? ??"/>
          <w:noProof/>
        </w:rPr>
        <w:t>8]</w:t>
      </w:r>
      <w:r w:rsidR="005E16D5" w:rsidRPr="00C03520">
        <w:rPr>
          <w:rFonts w:eastAsia="?? ??"/>
          <w:noProof/>
        </w:rPr>
        <w:t>, unless explicitly stated otherwise</w:t>
      </w:r>
      <w:r w:rsidRPr="00C03520">
        <w:rPr>
          <w:noProof/>
        </w:rPr>
        <w:t>:</w:t>
      </w:r>
    </w:p>
    <w:p w14:paraId="2BC4F2FD" w14:textId="77777777" w:rsidR="00ED2C6E" w:rsidRPr="00C03520" w:rsidRDefault="00ED2C6E" w:rsidP="00707196">
      <w:pPr>
        <w:pStyle w:val="B1"/>
        <w:rPr>
          <w:noProof/>
        </w:rPr>
      </w:pPr>
      <w:r w:rsidRPr="00C03520">
        <w:rPr>
          <w:noProof/>
        </w:rPr>
        <w:t>-</w:t>
      </w:r>
      <w:r w:rsidRPr="00C03520">
        <w:rPr>
          <w:noProof/>
        </w:rPr>
        <w:tab/>
        <w:t>the available set of PRACH resources for the transmission of the Random Access Preamble</w:t>
      </w:r>
      <w:r w:rsidR="000E585F" w:rsidRPr="00C03520">
        <w:rPr>
          <w:noProof/>
        </w:rPr>
        <w:t>,</w:t>
      </w:r>
      <w:r w:rsidRPr="00C03520">
        <w:rPr>
          <w:noProof/>
        </w:rPr>
        <w:t xml:space="preserve"> </w:t>
      </w:r>
      <w:r w:rsidR="000E585F" w:rsidRPr="00C03520">
        <w:rPr>
          <w:i/>
          <w:noProof/>
        </w:rPr>
        <w:t>prach-ConfigIndex</w:t>
      </w:r>
      <w:r w:rsidRPr="00C03520">
        <w:rPr>
          <w:noProof/>
        </w:rPr>
        <w:t>.</w:t>
      </w:r>
    </w:p>
    <w:p w14:paraId="3DAA9B64" w14:textId="77777777" w:rsidR="00ED2C6E" w:rsidRPr="00C03520" w:rsidRDefault="00ED2C6E" w:rsidP="00707196">
      <w:pPr>
        <w:pStyle w:val="B1"/>
        <w:rPr>
          <w:noProof/>
        </w:rPr>
      </w:pPr>
      <w:r w:rsidRPr="00C03520">
        <w:rPr>
          <w:noProof/>
        </w:rPr>
        <w:t>-</w:t>
      </w:r>
      <w:r w:rsidRPr="00C03520">
        <w:rPr>
          <w:noProof/>
        </w:rPr>
        <w:tab/>
        <w:t>the groups of Random Access Preambles and the set of available Random Access Preambles in each group</w:t>
      </w:r>
      <w:r w:rsidR="00DF0D34" w:rsidRPr="00C03520">
        <w:rPr>
          <w:noProof/>
        </w:rPr>
        <w:t xml:space="preserve"> (</w:t>
      </w:r>
      <w:r w:rsidR="00CA2455" w:rsidRPr="00C03520">
        <w:rPr>
          <w:noProof/>
        </w:rPr>
        <w:t>Sp</w:t>
      </w:r>
      <w:r w:rsidR="00DF0D34" w:rsidRPr="00C03520">
        <w:rPr>
          <w:noProof/>
        </w:rPr>
        <w:t>Cell only)</w:t>
      </w:r>
      <w:r w:rsidR="007C65C1" w:rsidRPr="00C03520">
        <w:rPr>
          <w:noProof/>
        </w:rPr>
        <w:t>:</w:t>
      </w:r>
    </w:p>
    <w:p w14:paraId="5518301B" w14:textId="77777777" w:rsidR="007C65C1" w:rsidRPr="00C03520" w:rsidRDefault="000122A0" w:rsidP="00707196">
      <w:pPr>
        <w:pStyle w:val="B1"/>
        <w:rPr>
          <w:noProof/>
        </w:rPr>
      </w:pPr>
      <w:r w:rsidRPr="00C03520">
        <w:rPr>
          <w:noProof/>
        </w:rPr>
        <w:tab/>
      </w:r>
      <w:r w:rsidR="007C65C1" w:rsidRPr="00C03520">
        <w:rPr>
          <w:noProof/>
        </w:rPr>
        <w:t xml:space="preserve">The preambles that are contained in Random Access Preambles group A and Random Access Preambles group B are calculated from the parameters </w:t>
      </w:r>
      <w:r w:rsidR="007C65C1" w:rsidRPr="00C03520">
        <w:rPr>
          <w:i/>
          <w:noProof/>
        </w:rPr>
        <w:t>numberOfRA-Preambles</w:t>
      </w:r>
      <w:r w:rsidR="007C65C1" w:rsidRPr="00C03520">
        <w:rPr>
          <w:noProof/>
        </w:rPr>
        <w:t xml:space="preserve"> and </w:t>
      </w:r>
      <w:r w:rsidR="007C65C1" w:rsidRPr="00C03520">
        <w:rPr>
          <w:i/>
          <w:noProof/>
        </w:rPr>
        <w:t>sizeOfRA-PreamblesGroupA</w:t>
      </w:r>
      <w:r w:rsidR="007C65C1" w:rsidRPr="00C03520">
        <w:rPr>
          <w:noProof/>
        </w:rPr>
        <w:t>:</w:t>
      </w:r>
    </w:p>
    <w:p w14:paraId="1BFA616A" w14:textId="77777777" w:rsidR="007C65C1" w:rsidRPr="00C03520" w:rsidRDefault="000122A0" w:rsidP="00707196">
      <w:pPr>
        <w:pStyle w:val="B1"/>
        <w:rPr>
          <w:noProof/>
        </w:rPr>
      </w:pPr>
      <w:r w:rsidRPr="00C03520">
        <w:rPr>
          <w:noProof/>
        </w:rPr>
        <w:tab/>
      </w:r>
      <w:r w:rsidR="007C65C1" w:rsidRPr="00C03520">
        <w:rPr>
          <w:noProof/>
        </w:rPr>
        <w:t xml:space="preserve">If </w:t>
      </w:r>
      <w:r w:rsidR="007C65C1" w:rsidRPr="00C03520">
        <w:rPr>
          <w:i/>
          <w:noProof/>
        </w:rPr>
        <w:t xml:space="preserve">sizeOfRA-PreamblesGroupA </w:t>
      </w:r>
      <w:r w:rsidR="007C65C1" w:rsidRPr="00C03520">
        <w:rPr>
          <w:noProof/>
        </w:rPr>
        <w:t xml:space="preserve">is equal to </w:t>
      </w:r>
      <w:r w:rsidR="007C65C1" w:rsidRPr="00C03520">
        <w:rPr>
          <w:i/>
          <w:noProof/>
        </w:rPr>
        <w:t>numberOfRA-Preambles</w:t>
      </w:r>
      <w:r w:rsidR="007C65C1" w:rsidRPr="00C03520">
        <w:rPr>
          <w:noProof/>
        </w:rPr>
        <w:t xml:space="preserve"> then there is no Random Access Preambles group B. The preambles in Random Access Preamble group A are the preambles </w:t>
      </w:r>
      <w:r w:rsidR="008F736D" w:rsidRPr="00C03520">
        <w:rPr>
          <w:noProof/>
        </w:rPr>
        <w:t>0</w:t>
      </w:r>
      <w:r w:rsidR="007C65C1" w:rsidRPr="00C03520">
        <w:rPr>
          <w:noProof/>
        </w:rPr>
        <w:t xml:space="preserve"> to </w:t>
      </w:r>
      <w:r w:rsidR="007C65C1" w:rsidRPr="00C03520">
        <w:rPr>
          <w:i/>
          <w:noProof/>
        </w:rPr>
        <w:t>sizeOfRA-</w:t>
      </w:r>
      <w:r w:rsidR="007C65C1" w:rsidRPr="00C03520">
        <w:rPr>
          <w:i/>
          <w:noProof/>
        </w:rPr>
        <w:lastRenderedPageBreak/>
        <w:t>PreamblesGroupA</w:t>
      </w:r>
      <w:r w:rsidR="007C65C1" w:rsidRPr="00C03520">
        <w:rPr>
          <w:noProof/>
        </w:rPr>
        <w:t xml:space="preserve"> </w:t>
      </w:r>
      <w:r w:rsidR="00B04152" w:rsidRPr="00C03520">
        <w:t>–</w:t>
      </w:r>
      <w:r w:rsidR="008F736D" w:rsidRPr="00C03520">
        <w:rPr>
          <w:noProof/>
        </w:rPr>
        <w:t xml:space="preserve"> 1 </w:t>
      </w:r>
      <w:r w:rsidR="007C65C1" w:rsidRPr="00C03520">
        <w:rPr>
          <w:noProof/>
        </w:rPr>
        <w:t xml:space="preserve">and, if it exists, the preambles in Random Access Preamble group B are the preambles </w:t>
      </w:r>
      <w:r w:rsidR="007C65C1" w:rsidRPr="00C03520">
        <w:rPr>
          <w:i/>
          <w:noProof/>
        </w:rPr>
        <w:t>sizeOfRA-PreamblesGroupA</w:t>
      </w:r>
      <w:r w:rsidR="007C65C1" w:rsidRPr="00C03520">
        <w:rPr>
          <w:noProof/>
        </w:rPr>
        <w:t xml:space="preserve"> to </w:t>
      </w:r>
      <w:r w:rsidR="007C65C1" w:rsidRPr="00C03520">
        <w:rPr>
          <w:i/>
          <w:noProof/>
        </w:rPr>
        <w:t>numberOfRA-Preambles</w:t>
      </w:r>
      <w:r w:rsidR="008F736D" w:rsidRPr="00C03520">
        <w:rPr>
          <w:i/>
          <w:noProof/>
        </w:rPr>
        <w:t xml:space="preserve"> </w:t>
      </w:r>
      <w:r w:rsidR="00B04152" w:rsidRPr="00C03520">
        <w:t>–</w:t>
      </w:r>
      <w:r w:rsidR="008F736D" w:rsidRPr="00C03520">
        <w:rPr>
          <w:noProof/>
        </w:rPr>
        <w:t xml:space="preserve"> 1</w:t>
      </w:r>
      <w:r w:rsidR="007C65C1" w:rsidRPr="00C03520">
        <w:rPr>
          <w:noProof/>
        </w:rPr>
        <w:t xml:space="preserve"> from the set of 64 preambles as defined in </w:t>
      </w:r>
      <w:r w:rsidR="00EB63D2" w:rsidRPr="00C03520">
        <w:rPr>
          <w:noProof/>
        </w:rPr>
        <w:t>TS 36.211 [</w:t>
      </w:r>
      <w:r w:rsidR="007C65C1" w:rsidRPr="00C03520">
        <w:rPr>
          <w:noProof/>
        </w:rPr>
        <w:t>7].</w:t>
      </w:r>
    </w:p>
    <w:p w14:paraId="6F77DEAB" w14:textId="77777777" w:rsidR="00ED2C6E" w:rsidRPr="00C03520" w:rsidRDefault="00ED2C6E" w:rsidP="00707196">
      <w:pPr>
        <w:pStyle w:val="B1"/>
        <w:rPr>
          <w:noProof/>
        </w:rPr>
      </w:pPr>
      <w:r w:rsidRPr="00C03520">
        <w:rPr>
          <w:noProof/>
        </w:rPr>
        <w:t>-</w:t>
      </w:r>
      <w:r w:rsidRPr="00C03520">
        <w:rPr>
          <w:noProof/>
        </w:rPr>
        <w:tab/>
      </w:r>
      <w:r w:rsidR="0071785C" w:rsidRPr="00C03520">
        <w:rPr>
          <w:noProof/>
        </w:rPr>
        <w:t xml:space="preserve">if Random Access Preambles group B exists, </w:t>
      </w:r>
      <w:r w:rsidRPr="00C03520">
        <w:rPr>
          <w:noProof/>
        </w:rPr>
        <w:t>the thresholds</w:t>
      </w:r>
      <w:r w:rsidR="007C65C1" w:rsidRPr="00C03520">
        <w:rPr>
          <w:noProof/>
        </w:rPr>
        <w:t xml:space="preserve">, </w:t>
      </w:r>
      <w:r w:rsidR="00525672" w:rsidRPr="00C03520">
        <w:rPr>
          <w:i/>
          <w:noProof/>
        </w:rPr>
        <w:t>messagePowerOffsetGroupB</w:t>
      </w:r>
      <w:r w:rsidR="007C65C1" w:rsidRPr="00C03520">
        <w:rPr>
          <w:noProof/>
        </w:rPr>
        <w:t xml:space="preserve"> and </w:t>
      </w:r>
      <w:r w:rsidR="000122A0" w:rsidRPr="00C03520">
        <w:rPr>
          <w:i/>
          <w:noProof/>
        </w:rPr>
        <w:t>messageSizeGroupA</w:t>
      </w:r>
      <w:r w:rsidR="007C65C1" w:rsidRPr="00C03520">
        <w:rPr>
          <w:noProof/>
        </w:rPr>
        <w:t xml:space="preserve">, </w:t>
      </w:r>
      <w:r w:rsidR="0071785C" w:rsidRPr="00C03520">
        <w:rPr>
          <w:noProof/>
        </w:rPr>
        <w:t>the configured UE transmitted power</w:t>
      </w:r>
      <w:r w:rsidR="006254C1" w:rsidRPr="00C03520">
        <w:rPr>
          <w:noProof/>
        </w:rPr>
        <w:t xml:space="preserve"> of the Serving Cell performing the Random Access Procedure</w:t>
      </w:r>
      <w:r w:rsidR="0071785C" w:rsidRPr="00C03520">
        <w:rPr>
          <w:noProof/>
        </w:rPr>
        <w:t>, P</w:t>
      </w:r>
      <w:r w:rsidR="0071785C" w:rsidRPr="00C03520">
        <w:rPr>
          <w:noProof/>
          <w:vertAlign w:val="subscript"/>
        </w:rPr>
        <w:t>CMAX</w:t>
      </w:r>
      <w:r w:rsidR="00832BAB" w:rsidRPr="00C03520">
        <w:rPr>
          <w:noProof/>
          <w:vertAlign w:val="subscript"/>
        </w:rPr>
        <w:t>, c</w:t>
      </w:r>
      <w:r w:rsidR="00E64D69" w:rsidRPr="00C03520">
        <w:rPr>
          <w:noProof/>
        </w:rPr>
        <w:t xml:space="preserve">, as specified in </w:t>
      </w:r>
      <w:r w:rsidR="00EB63D2" w:rsidRPr="00C03520">
        <w:rPr>
          <w:noProof/>
        </w:rPr>
        <w:t>TS 36.101 [</w:t>
      </w:r>
      <w:r w:rsidR="0071785C" w:rsidRPr="00C03520">
        <w:rPr>
          <w:noProof/>
        </w:rPr>
        <w:t xml:space="preserve">10], and the offset between the preamble and Msg3, </w:t>
      </w:r>
      <w:r w:rsidR="0071785C" w:rsidRPr="00C03520">
        <w:rPr>
          <w:i/>
          <w:noProof/>
        </w:rPr>
        <w:t>deltaPreambleMsg3</w:t>
      </w:r>
      <w:r w:rsidR="0071785C" w:rsidRPr="00C03520">
        <w:rPr>
          <w:noProof/>
        </w:rPr>
        <w:t xml:space="preserve">, </w:t>
      </w:r>
      <w:r w:rsidR="007C65C1" w:rsidRPr="00C03520">
        <w:rPr>
          <w:noProof/>
        </w:rPr>
        <w:t>that are</w:t>
      </w:r>
      <w:r w:rsidRPr="00C03520">
        <w:rPr>
          <w:noProof/>
        </w:rPr>
        <w:t xml:space="preserve"> required for selecting one of the two groups of Random Access Preambles</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noProof/>
        </w:rPr>
        <w:t>.</w:t>
      </w:r>
    </w:p>
    <w:p w14:paraId="64A64B0B" w14:textId="77777777" w:rsidR="00ED2C6E" w:rsidRPr="00C03520" w:rsidRDefault="00ED2C6E" w:rsidP="00707196">
      <w:pPr>
        <w:pStyle w:val="B1"/>
        <w:rPr>
          <w:noProof/>
        </w:rPr>
      </w:pPr>
      <w:r w:rsidRPr="00C03520">
        <w:rPr>
          <w:noProof/>
        </w:rPr>
        <w:t>-</w:t>
      </w:r>
      <w:r w:rsidRPr="00C03520">
        <w:rPr>
          <w:noProof/>
        </w:rPr>
        <w:tab/>
        <w:t xml:space="preserve">the </w:t>
      </w:r>
      <w:r w:rsidR="00ED04DC" w:rsidRPr="00C03520">
        <w:rPr>
          <w:noProof/>
        </w:rPr>
        <w:t>RA response window size</w:t>
      </w:r>
      <w:r w:rsidR="00ED04DC" w:rsidRPr="00C03520">
        <w:rPr>
          <w:i/>
          <w:noProof/>
        </w:rPr>
        <w:t xml:space="preserve"> ra-ResponseWindowSize</w:t>
      </w:r>
      <w:r w:rsidR="00B47DB0" w:rsidRPr="00C03520">
        <w:rPr>
          <w:noProof/>
        </w:rPr>
        <w:t>.</w:t>
      </w:r>
    </w:p>
    <w:p w14:paraId="5A99C7D3" w14:textId="77777777" w:rsidR="00ED2C6E" w:rsidRPr="00C03520" w:rsidRDefault="00ED2C6E" w:rsidP="00707196">
      <w:pPr>
        <w:pStyle w:val="B1"/>
        <w:rPr>
          <w:noProof/>
        </w:rPr>
      </w:pPr>
      <w:r w:rsidRPr="00C03520">
        <w:rPr>
          <w:noProof/>
        </w:rPr>
        <w:t>-</w:t>
      </w:r>
      <w:r w:rsidRPr="00C03520">
        <w:rPr>
          <w:noProof/>
        </w:rPr>
        <w:tab/>
        <w:t xml:space="preserve">the power-ramping factor </w:t>
      </w:r>
      <w:r w:rsidR="000122A0" w:rsidRPr="00C03520">
        <w:rPr>
          <w:i/>
        </w:rPr>
        <w:t>powerRampingStep</w:t>
      </w:r>
      <w:r w:rsidRPr="00C03520">
        <w:rPr>
          <w:noProof/>
        </w:rPr>
        <w:t>.</w:t>
      </w:r>
    </w:p>
    <w:p w14:paraId="5893D9E5" w14:textId="77777777" w:rsidR="000122A0" w:rsidRPr="00C03520" w:rsidRDefault="000122A0" w:rsidP="00707196">
      <w:pPr>
        <w:pStyle w:val="B1"/>
        <w:rPr>
          <w:noProof/>
        </w:rPr>
      </w:pPr>
      <w:r w:rsidRPr="00C03520">
        <w:rPr>
          <w:noProof/>
        </w:rPr>
        <w:t>-</w:t>
      </w:r>
      <w:r w:rsidRPr="00C03520">
        <w:rPr>
          <w:noProof/>
        </w:rPr>
        <w:tab/>
        <w:t xml:space="preserve">the maximum number of preamble transmission </w:t>
      </w:r>
      <w:r w:rsidRPr="00C03520">
        <w:rPr>
          <w:i/>
          <w:noProof/>
        </w:rPr>
        <w:t>preambleTransMax</w:t>
      </w:r>
      <w:r w:rsidRPr="00C03520">
        <w:rPr>
          <w:noProof/>
        </w:rPr>
        <w:t>.</w:t>
      </w:r>
    </w:p>
    <w:p w14:paraId="3B1B03C7" w14:textId="77777777" w:rsidR="00ED2C6E" w:rsidRPr="00C03520" w:rsidRDefault="00ED2C6E" w:rsidP="00707196">
      <w:pPr>
        <w:pStyle w:val="B1"/>
        <w:rPr>
          <w:noProof/>
        </w:rPr>
      </w:pPr>
      <w:r w:rsidRPr="00C03520">
        <w:rPr>
          <w:noProof/>
        </w:rPr>
        <w:t>-</w:t>
      </w:r>
      <w:r w:rsidRPr="00C03520">
        <w:rPr>
          <w:noProof/>
        </w:rPr>
        <w:tab/>
        <w:t xml:space="preserve">the initial preamble power </w:t>
      </w:r>
      <w:r w:rsidR="000122A0" w:rsidRPr="00C03520">
        <w:rPr>
          <w:i/>
        </w:rPr>
        <w:t>preambleInitialReceivedTargetPower</w:t>
      </w:r>
      <w:r w:rsidRPr="00C03520">
        <w:rPr>
          <w:noProof/>
        </w:rPr>
        <w:t>.</w:t>
      </w:r>
    </w:p>
    <w:p w14:paraId="166CBE1D" w14:textId="77777777" w:rsidR="0076096B" w:rsidRPr="00C03520" w:rsidRDefault="0076096B" w:rsidP="00707196">
      <w:pPr>
        <w:pStyle w:val="B1"/>
        <w:rPr>
          <w:noProof/>
        </w:rPr>
      </w:pPr>
      <w:r w:rsidRPr="00C03520">
        <w:rPr>
          <w:noProof/>
        </w:rPr>
        <w:t>-</w:t>
      </w:r>
      <w:r w:rsidRPr="00C03520">
        <w:rPr>
          <w:noProof/>
        </w:rPr>
        <w:tab/>
        <w:t>the</w:t>
      </w:r>
      <w:r w:rsidRPr="00C03520">
        <w:t xml:space="preserve"> preamble format based offset DELTA_PREAMBLE (see </w:t>
      </w:r>
      <w:r w:rsidR="006D2D97" w:rsidRPr="00C03520">
        <w:t>clause</w:t>
      </w:r>
      <w:r w:rsidRPr="00C03520">
        <w:t xml:space="preserve"> </w:t>
      </w:r>
      <w:r w:rsidR="006F340A" w:rsidRPr="00C03520">
        <w:t>7.6</w:t>
      </w:r>
      <w:r w:rsidRPr="00C03520">
        <w:t>)</w:t>
      </w:r>
      <w:r w:rsidRPr="00C03520">
        <w:rPr>
          <w:noProof/>
        </w:rPr>
        <w:t>.</w:t>
      </w:r>
    </w:p>
    <w:p w14:paraId="64C629B0" w14:textId="77777777" w:rsidR="00ED2C6E" w:rsidRPr="00C03520" w:rsidRDefault="00ED2C6E" w:rsidP="00707196">
      <w:pPr>
        <w:pStyle w:val="B1"/>
        <w:rPr>
          <w:rFonts w:eastAsia="?? ??"/>
          <w:noProof/>
        </w:rPr>
      </w:pPr>
      <w:r w:rsidRPr="00C03520">
        <w:rPr>
          <w:noProof/>
        </w:rPr>
        <w:t>-</w:t>
      </w:r>
      <w:r w:rsidRPr="00C03520">
        <w:rPr>
          <w:noProof/>
        </w:rPr>
        <w:tab/>
        <w:t xml:space="preserve">the </w:t>
      </w:r>
      <w:r w:rsidR="000122A0" w:rsidRPr="00C03520">
        <w:rPr>
          <w:noProof/>
        </w:rPr>
        <w:t>m</w:t>
      </w:r>
      <w:r w:rsidRPr="00C03520">
        <w:rPr>
          <w:noProof/>
        </w:rPr>
        <w:t xml:space="preserve">aximum number of </w:t>
      </w:r>
      <w:r w:rsidR="00144B4A" w:rsidRPr="00C03520">
        <w:rPr>
          <w:noProof/>
        </w:rPr>
        <w:t>M</w:t>
      </w:r>
      <w:r w:rsidR="00144B4A" w:rsidRPr="00C03520">
        <w:t>sg3</w:t>
      </w:r>
      <w:r w:rsidRPr="00C03520">
        <w:rPr>
          <w:noProof/>
        </w:rPr>
        <w:t xml:space="preserve"> HARQ transmissions</w:t>
      </w:r>
      <w:r w:rsidR="000122A0" w:rsidRPr="00C03520">
        <w:rPr>
          <w:noProof/>
        </w:rPr>
        <w:t xml:space="preserve"> </w:t>
      </w:r>
      <w:r w:rsidR="000122A0" w:rsidRPr="00C03520">
        <w:rPr>
          <w:i/>
        </w:rPr>
        <w:t>maxHARQ-Msg3Tx</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noProof/>
        </w:rPr>
        <w:t>.</w:t>
      </w:r>
    </w:p>
    <w:p w14:paraId="213A25E6" w14:textId="77777777" w:rsidR="00E038B9" w:rsidRPr="00C03520" w:rsidRDefault="00E038B9" w:rsidP="00707196">
      <w:pPr>
        <w:pStyle w:val="B1"/>
        <w:rPr>
          <w:rFonts w:eastAsia="?? ??"/>
          <w:noProof/>
        </w:rPr>
      </w:pPr>
      <w:r w:rsidRPr="00C03520">
        <w:rPr>
          <w:rFonts w:eastAsia="?? ??"/>
          <w:noProof/>
        </w:rPr>
        <w:t>-</w:t>
      </w:r>
      <w:r w:rsidRPr="00C03520">
        <w:rPr>
          <w:rFonts w:eastAsia="?? ??"/>
          <w:noProof/>
        </w:rPr>
        <w:tab/>
        <w:t xml:space="preserve">the Contention Resolution Timer </w:t>
      </w:r>
      <w:r w:rsidRPr="00C03520">
        <w:rPr>
          <w:rFonts w:eastAsia="?? ??"/>
          <w:i/>
          <w:noProof/>
        </w:rPr>
        <w:t>mac-ContentionResolutionTimer</w:t>
      </w:r>
      <w:r w:rsidR="00DF0D34" w:rsidRPr="00C03520">
        <w:rPr>
          <w:noProof/>
        </w:rPr>
        <w:t xml:space="preserve"> </w:t>
      </w:r>
      <w:r w:rsidR="00DF0D34" w:rsidRPr="00C03520">
        <w:rPr>
          <w:noProof/>
          <w:lang w:eastAsia="zh-CN"/>
        </w:rPr>
        <w:t>(</w:t>
      </w:r>
      <w:r w:rsidR="00CA2455" w:rsidRPr="00C03520">
        <w:rPr>
          <w:noProof/>
          <w:lang w:eastAsia="zh-CN"/>
        </w:rPr>
        <w:t>Sp</w:t>
      </w:r>
      <w:r w:rsidR="00DF0D34" w:rsidRPr="00C03520">
        <w:rPr>
          <w:noProof/>
          <w:lang w:eastAsia="zh-CN"/>
        </w:rPr>
        <w:t>Cell only)</w:t>
      </w:r>
      <w:r w:rsidRPr="00C03520">
        <w:rPr>
          <w:rFonts w:eastAsia="?? ??"/>
          <w:noProof/>
        </w:rPr>
        <w:t>.</w:t>
      </w:r>
    </w:p>
    <w:p w14:paraId="4ECC9DAE" w14:textId="77777777" w:rsidR="00ED2C6E" w:rsidRPr="00C03520" w:rsidRDefault="00E038B9" w:rsidP="00707196">
      <w:pPr>
        <w:pStyle w:val="NO"/>
        <w:rPr>
          <w:rFonts w:eastAsia="?? ??"/>
          <w:noProof/>
        </w:rPr>
      </w:pPr>
      <w:r w:rsidRPr="00C03520">
        <w:rPr>
          <w:rFonts w:eastAsia="?? ??"/>
          <w:noProof/>
        </w:rPr>
        <w:t>NOTE</w:t>
      </w:r>
      <w:r w:rsidR="00751350" w:rsidRPr="00C03520">
        <w:rPr>
          <w:rFonts w:eastAsia="?? ??"/>
          <w:noProof/>
        </w:rPr>
        <w:t xml:space="preserve"> 1</w:t>
      </w:r>
      <w:r w:rsidRPr="00C03520">
        <w:rPr>
          <w:rFonts w:eastAsia="?? ??"/>
          <w:noProof/>
        </w:rPr>
        <w:t>:</w:t>
      </w:r>
      <w:r w:rsidRPr="00C03520">
        <w:rPr>
          <w:rFonts w:eastAsia="?? ??"/>
          <w:noProof/>
        </w:rPr>
        <w:tab/>
        <w:t>T</w:t>
      </w:r>
      <w:r w:rsidR="00ED2C6E" w:rsidRPr="00C03520">
        <w:rPr>
          <w:rFonts w:eastAsia="?? ??"/>
          <w:noProof/>
        </w:rPr>
        <w:t xml:space="preserve">he above parameters may be updated from </w:t>
      </w:r>
      <w:r w:rsidR="00A40978" w:rsidRPr="00C03520">
        <w:rPr>
          <w:rFonts w:eastAsia="?? ??"/>
          <w:noProof/>
        </w:rPr>
        <w:t>upper</w:t>
      </w:r>
      <w:r w:rsidR="00ED2C6E" w:rsidRPr="00C03520">
        <w:rPr>
          <w:rFonts w:eastAsia="?? ??"/>
          <w:noProof/>
        </w:rPr>
        <w:t xml:space="preserve"> layers before each Random Access procedure is initiated.</w:t>
      </w:r>
    </w:p>
    <w:p w14:paraId="1AC9EDBC" w14:textId="77777777" w:rsidR="00FA6010" w:rsidRPr="00C03520" w:rsidRDefault="003B526F" w:rsidP="00FA6010">
      <w:r w:rsidRPr="00C03520">
        <w:rPr>
          <w:rFonts w:eastAsia="?? ??"/>
          <w:noProof/>
        </w:rPr>
        <w:t xml:space="preserve">The following information </w:t>
      </w:r>
      <w:r w:rsidRPr="00C03520">
        <w:rPr>
          <w:noProof/>
          <w:lang w:eastAsia="zh-CN"/>
        </w:rPr>
        <w:t xml:space="preserve">for related Serving Cell </w:t>
      </w:r>
      <w:r w:rsidRPr="00C03520">
        <w:rPr>
          <w:rFonts w:eastAsia="?? ??"/>
          <w:noProof/>
        </w:rPr>
        <w:t xml:space="preserve">is assumed to be available before the procedure can be initiated for </w:t>
      </w:r>
      <w:r w:rsidR="00FA6010" w:rsidRPr="00C03520">
        <w:rPr>
          <w:rFonts w:eastAsia="?? ??"/>
        </w:rPr>
        <w:t>NB-IoT</w:t>
      </w:r>
      <w:r w:rsidR="00FA6010" w:rsidRPr="00C03520">
        <w:rPr>
          <w:rFonts w:eastAsia="?? ??"/>
          <w:noProof/>
        </w:rPr>
        <w:t xml:space="preserve"> </w:t>
      </w:r>
      <w:r w:rsidR="00FA6010" w:rsidRPr="00C03520">
        <w:rPr>
          <w:rFonts w:eastAsia="?? ??"/>
        </w:rPr>
        <w:t xml:space="preserve">UEs, </w:t>
      </w:r>
      <w:r w:rsidRPr="00C03520">
        <w:rPr>
          <w:rFonts w:eastAsia="?? ??"/>
          <w:noProof/>
        </w:rPr>
        <w:t>BL</w:t>
      </w:r>
      <w:r w:rsidRPr="00C03520">
        <w:rPr>
          <w:noProof/>
        </w:rPr>
        <w:t xml:space="preserve"> UEs or UEs in enhanced coverage</w:t>
      </w:r>
      <w:r w:rsidR="00AA6A69" w:rsidRPr="00C03520">
        <w:rPr>
          <w:noProof/>
        </w:rPr>
        <w:t xml:space="preserve">, as specified in </w:t>
      </w:r>
      <w:r w:rsidR="00EB63D2" w:rsidRPr="00C03520">
        <w:rPr>
          <w:noProof/>
        </w:rPr>
        <w:t>TS 36.331 </w:t>
      </w:r>
      <w:r w:rsidR="00EB63D2" w:rsidRPr="00C03520">
        <w:rPr>
          <w:rFonts w:eastAsia="?? ??"/>
          <w:noProof/>
        </w:rPr>
        <w:t>[</w:t>
      </w:r>
      <w:r w:rsidRPr="00C03520">
        <w:rPr>
          <w:rFonts w:eastAsia="?? ??"/>
          <w:noProof/>
        </w:rPr>
        <w:t>8]</w:t>
      </w:r>
      <w:r w:rsidRPr="00C03520">
        <w:rPr>
          <w:noProof/>
        </w:rPr>
        <w:t>:</w:t>
      </w:r>
    </w:p>
    <w:p w14:paraId="4FB210C0" w14:textId="77777777" w:rsidR="003B526F" w:rsidRPr="00C03520" w:rsidRDefault="00FA6010" w:rsidP="00FA6010">
      <w:pPr>
        <w:pStyle w:val="B1"/>
        <w:rPr>
          <w:noProof/>
        </w:rPr>
      </w:pPr>
      <w:r w:rsidRPr="00C03520">
        <w:t>-</w:t>
      </w:r>
      <w:r w:rsidRPr="00C03520">
        <w:tab/>
      </w:r>
      <w:r w:rsidRPr="00C03520">
        <w:rPr>
          <w:noProof/>
        </w:rPr>
        <w:t>if the UE is a BL UE or a UE in enhanced coverage:</w:t>
      </w:r>
    </w:p>
    <w:p w14:paraId="7D396C37" w14:textId="77777777" w:rsidR="003B526F" w:rsidRPr="00C03520" w:rsidRDefault="003B526F" w:rsidP="00FA6010">
      <w:pPr>
        <w:pStyle w:val="B2"/>
        <w:rPr>
          <w:noProof/>
        </w:rPr>
      </w:pPr>
      <w:r w:rsidRPr="00C03520">
        <w:rPr>
          <w:noProof/>
        </w:rPr>
        <w:t>-</w:t>
      </w:r>
      <w:r w:rsidRPr="00C03520">
        <w:rPr>
          <w:noProof/>
        </w:rPr>
        <w:tab/>
        <w:t xml:space="preserve">the available set of PRACH resources associated with each enhanced coverage level supported in the Serving Cell for the transmission of the Random Access Preamble, </w:t>
      </w:r>
      <w:r w:rsidRPr="00C03520">
        <w:rPr>
          <w:i/>
          <w:noProof/>
        </w:rPr>
        <w:t>prach-ConfigIndex</w:t>
      </w:r>
      <w:r w:rsidRPr="00C03520">
        <w:rPr>
          <w:noProof/>
        </w:rPr>
        <w:t>.</w:t>
      </w:r>
    </w:p>
    <w:p w14:paraId="1EF96B59" w14:textId="77777777" w:rsidR="007E494A" w:rsidRPr="00C03520" w:rsidRDefault="007E494A" w:rsidP="00FA6010">
      <w:pPr>
        <w:pStyle w:val="B2"/>
        <w:rPr>
          <w:noProof/>
        </w:rPr>
      </w:pPr>
      <w:r w:rsidRPr="00C03520">
        <w:rPr>
          <w:noProof/>
        </w:rPr>
        <w:t>-</w:t>
      </w:r>
      <w:r w:rsidRPr="00C03520">
        <w:rPr>
          <w:noProof/>
        </w:rPr>
        <w:tab/>
        <w:t xml:space="preserve">for EDT, the available set of PRACH resources associated with EDT for each enhanced coverage level supported in the Serving Cell for the transmission of the Random Access Preamble, </w:t>
      </w:r>
      <w:r w:rsidRPr="00C03520">
        <w:rPr>
          <w:i/>
          <w:noProof/>
        </w:rPr>
        <w:t>prach-ConfigIndex</w:t>
      </w:r>
      <w:r w:rsidRPr="00C03520">
        <w:rPr>
          <w:noProof/>
        </w:rPr>
        <w:t>.</w:t>
      </w:r>
    </w:p>
    <w:p w14:paraId="6198086D" w14:textId="77777777" w:rsidR="003B526F" w:rsidRPr="00C03520" w:rsidRDefault="003B526F" w:rsidP="00FA6010">
      <w:pPr>
        <w:pStyle w:val="B2"/>
        <w:rPr>
          <w:noProof/>
        </w:rPr>
      </w:pPr>
      <w:r w:rsidRPr="00C03520">
        <w:rPr>
          <w:noProof/>
        </w:rPr>
        <w:t>-</w:t>
      </w:r>
      <w:r w:rsidRPr="00C03520">
        <w:rPr>
          <w:noProof/>
        </w:rPr>
        <w:tab/>
        <w:t>the groups of Random Access Preambles and the set of available Random Access Preambles in each group(SpCell only)</w:t>
      </w:r>
      <w:r w:rsidR="000D4EBE" w:rsidRPr="00C03520">
        <w:rPr>
          <w:noProof/>
        </w:rPr>
        <w:t>:</w:t>
      </w:r>
    </w:p>
    <w:p w14:paraId="2088284C" w14:textId="77777777" w:rsidR="006A3E73" w:rsidRPr="00C03520" w:rsidRDefault="006A3E73" w:rsidP="003274E6">
      <w:pPr>
        <w:pStyle w:val="B3"/>
        <w:rPr>
          <w:noProof/>
        </w:rPr>
      </w:pPr>
      <w:r w:rsidRPr="00C03520">
        <w:rPr>
          <w:noProof/>
        </w:rPr>
        <w:t>-</w:t>
      </w:r>
      <w:r w:rsidRPr="00C03520">
        <w:rPr>
          <w:noProof/>
        </w:rPr>
        <w:tab/>
        <w:t>except for EDT:</w:t>
      </w:r>
    </w:p>
    <w:p w14:paraId="227EB843" w14:textId="77777777" w:rsidR="00F8345C" w:rsidRPr="00C03520" w:rsidRDefault="00F8345C" w:rsidP="003274E6">
      <w:pPr>
        <w:pStyle w:val="B4"/>
        <w:rPr>
          <w:noProof/>
        </w:rPr>
      </w:pPr>
      <w:r w:rsidRPr="00C03520">
        <w:rPr>
          <w:noProof/>
        </w:rPr>
        <w:t>-</w:t>
      </w:r>
      <w:r w:rsidR="000D4EBE" w:rsidRPr="00C03520">
        <w:rPr>
          <w:noProof/>
        </w:rPr>
        <w:tab/>
      </w:r>
      <w:r w:rsidR="006A3E73" w:rsidRPr="00C03520">
        <w:rPr>
          <w:noProof/>
        </w:rPr>
        <w:t>i</w:t>
      </w:r>
      <w:r w:rsidR="000D4EBE" w:rsidRPr="00C03520">
        <w:rPr>
          <w:noProof/>
        </w:rPr>
        <w:t xml:space="preserve">f </w:t>
      </w:r>
      <w:r w:rsidR="000D4EBE" w:rsidRPr="00C03520">
        <w:rPr>
          <w:i/>
          <w:noProof/>
        </w:rPr>
        <w:t>sizeOfRA-PreamblesGroupA</w:t>
      </w:r>
      <w:r w:rsidR="000D4EBE" w:rsidRPr="00C03520">
        <w:rPr>
          <w:noProof/>
        </w:rPr>
        <w:t xml:space="preserve"> is not equal to </w:t>
      </w:r>
      <w:r w:rsidR="000D4EBE" w:rsidRPr="00C03520">
        <w:rPr>
          <w:i/>
          <w:noProof/>
        </w:rPr>
        <w:t>numberOfRA-Preambles</w:t>
      </w:r>
      <w:r w:rsidRPr="00C03520">
        <w:rPr>
          <w:noProof/>
        </w:rPr>
        <w:t>:</w:t>
      </w:r>
    </w:p>
    <w:p w14:paraId="726FB535" w14:textId="77777777" w:rsidR="00DC4EC5" w:rsidRPr="00C03520" w:rsidRDefault="00F8345C" w:rsidP="003274E6">
      <w:pPr>
        <w:pStyle w:val="B5"/>
        <w:rPr>
          <w:noProof/>
        </w:rPr>
      </w:pPr>
      <w:r w:rsidRPr="00C03520">
        <w:rPr>
          <w:noProof/>
        </w:rPr>
        <w:t>-</w:t>
      </w:r>
      <w:r w:rsidRPr="00C03520">
        <w:rPr>
          <w:noProof/>
        </w:rPr>
        <w:tab/>
      </w:r>
      <w:r w:rsidR="000D4EBE" w:rsidRPr="00C03520">
        <w:rPr>
          <w:noProof/>
        </w:rPr>
        <w:t xml:space="preserve">Random Access Preambles group </w:t>
      </w:r>
      <w:r w:rsidR="00DC4EC5" w:rsidRPr="00C03520">
        <w:rPr>
          <w:noProof/>
        </w:rPr>
        <w:t xml:space="preserve">A and </w:t>
      </w:r>
      <w:r w:rsidR="000D4EBE" w:rsidRPr="00C03520">
        <w:rPr>
          <w:noProof/>
        </w:rPr>
        <w:t xml:space="preserve">B exist and </w:t>
      </w:r>
      <w:r w:rsidR="00DC4EC5" w:rsidRPr="00C03520">
        <w:rPr>
          <w:noProof/>
        </w:rPr>
        <w:t xml:space="preserve">are </w:t>
      </w:r>
      <w:r w:rsidR="000D4EBE" w:rsidRPr="00C03520">
        <w:rPr>
          <w:noProof/>
        </w:rPr>
        <w:t>calculated as above</w:t>
      </w:r>
      <w:r w:rsidR="00DC4EC5" w:rsidRPr="00C03520">
        <w:rPr>
          <w:noProof/>
        </w:rPr>
        <w:t>;</w:t>
      </w:r>
    </w:p>
    <w:p w14:paraId="4287AE69" w14:textId="77777777" w:rsidR="00DC4EC5" w:rsidRPr="00C03520" w:rsidRDefault="00036CB6" w:rsidP="003274E6">
      <w:pPr>
        <w:pStyle w:val="B4"/>
        <w:rPr>
          <w:noProof/>
        </w:rPr>
      </w:pPr>
      <w:r w:rsidRPr="00C03520">
        <w:rPr>
          <w:noProof/>
        </w:rPr>
        <w:t>-</w:t>
      </w:r>
      <w:r w:rsidRPr="00C03520">
        <w:rPr>
          <w:noProof/>
        </w:rPr>
        <w:tab/>
      </w:r>
      <w:r w:rsidR="00DC4EC5" w:rsidRPr="00C03520">
        <w:rPr>
          <w:noProof/>
        </w:rPr>
        <w:t>else:</w:t>
      </w:r>
    </w:p>
    <w:p w14:paraId="6A3ACB3B" w14:textId="77777777" w:rsidR="000D4EBE" w:rsidRPr="00C03520" w:rsidRDefault="00DC4EC5" w:rsidP="003274E6">
      <w:pPr>
        <w:pStyle w:val="B5"/>
        <w:rPr>
          <w:noProof/>
        </w:rPr>
      </w:pPr>
      <w:r w:rsidRPr="00C03520">
        <w:rPr>
          <w:noProof/>
        </w:rPr>
        <w:t>-</w:t>
      </w:r>
      <w:r w:rsidRPr="00C03520">
        <w:rPr>
          <w:noProof/>
        </w:rPr>
        <w:tab/>
        <w:t xml:space="preserve">the preambles that are contained in Random Access Preamble groups for each enhanced coverage level, if it exists, are the preambles </w:t>
      </w:r>
      <w:r w:rsidRPr="00C03520">
        <w:rPr>
          <w:i/>
          <w:noProof/>
        </w:rPr>
        <w:t>firstPreamble</w:t>
      </w:r>
      <w:r w:rsidRPr="00C03520">
        <w:rPr>
          <w:noProof/>
        </w:rPr>
        <w:t xml:space="preserve"> to </w:t>
      </w:r>
      <w:r w:rsidRPr="00C03520">
        <w:rPr>
          <w:i/>
          <w:noProof/>
        </w:rPr>
        <w:t>lastPreamble</w:t>
      </w:r>
      <w:r w:rsidRPr="00C03520">
        <w:rPr>
          <w:noProof/>
        </w:rPr>
        <w:t>.</w:t>
      </w:r>
    </w:p>
    <w:p w14:paraId="6C939582" w14:textId="77777777" w:rsidR="00751350" w:rsidRPr="00C03520" w:rsidRDefault="00751350" w:rsidP="00E70C7C">
      <w:pPr>
        <w:pStyle w:val="B2"/>
        <w:rPr>
          <w:rFonts w:eastAsia="?? ??"/>
          <w:noProof/>
        </w:rPr>
      </w:pPr>
      <w:r w:rsidRPr="00C03520">
        <w:rPr>
          <w:rFonts w:eastAsia="?? ??"/>
          <w:noProof/>
        </w:rPr>
        <w:t>-</w:t>
      </w:r>
      <w:r w:rsidRPr="00C03520">
        <w:rPr>
          <w:rFonts w:eastAsia="?? ??"/>
          <w:noProof/>
        </w:rPr>
        <w:tab/>
        <w:t xml:space="preserve">for EDT, the preambles that are contained in Random Access Preamble groups for each enhanced coverage level, if it exists, </w:t>
      </w:r>
      <w:r w:rsidR="006A3E73" w:rsidRPr="00C03520">
        <w:rPr>
          <w:rFonts w:eastAsia="?? ??"/>
          <w:noProof/>
          <w:lang w:eastAsia="en-GB"/>
        </w:rPr>
        <w:t xml:space="preserve">are the preambles </w:t>
      </w:r>
      <w:r w:rsidR="006A3E73" w:rsidRPr="00C03520">
        <w:rPr>
          <w:rFonts w:eastAsia="?? ??"/>
          <w:i/>
          <w:noProof/>
          <w:lang w:eastAsia="en-GB"/>
        </w:rPr>
        <w:t>firstPreamble</w:t>
      </w:r>
      <w:r w:rsidR="006A3E73" w:rsidRPr="00C03520">
        <w:rPr>
          <w:rFonts w:eastAsia="?? ??"/>
          <w:noProof/>
          <w:lang w:eastAsia="en-GB"/>
        </w:rPr>
        <w:t xml:space="preserve"> to </w:t>
      </w:r>
      <w:r w:rsidR="006A3E73" w:rsidRPr="00C03520">
        <w:rPr>
          <w:rFonts w:eastAsia="?? ??"/>
          <w:i/>
          <w:noProof/>
          <w:lang w:eastAsia="en-GB"/>
        </w:rPr>
        <w:t>edt-LastPreamble</w:t>
      </w:r>
      <w:r w:rsidR="006A3E73" w:rsidRPr="00C03520">
        <w:rPr>
          <w:rFonts w:eastAsia="?? ??"/>
          <w:noProof/>
          <w:lang w:eastAsia="en-GB"/>
        </w:rPr>
        <w:t xml:space="preserve"> if PRACH resources configured by </w:t>
      </w:r>
      <w:r w:rsidR="006A3E73" w:rsidRPr="00C03520">
        <w:rPr>
          <w:rFonts w:eastAsia="?? ??"/>
          <w:i/>
          <w:noProof/>
          <w:lang w:eastAsia="en-GB"/>
        </w:rPr>
        <w:t>edt-PRACH-ParametersCE</w:t>
      </w:r>
      <w:r w:rsidR="006A3E73" w:rsidRPr="00C03520">
        <w:rPr>
          <w:rFonts w:eastAsia="?? ??"/>
          <w:noProof/>
          <w:lang w:eastAsia="en-GB"/>
        </w:rPr>
        <w:t xml:space="preserve"> are different from the PRACH resources configured by </w:t>
      </w:r>
      <w:r w:rsidR="006A3E73" w:rsidRPr="00C03520">
        <w:rPr>
          <w:rFonts w:eastAsia="?? ??"/>
          <w:i/>
          <w:noProof/>
          <w:lang w:eastAsia="en-GB"/>
        </w:rPr>
        <w:t>PRACH-ParametersCE</w:t>
      </w:r>
      <w:r w:rsidR="006A3E73" w:rsidRPr="00C03520">
        <w:rPr>
          <w:rFonts w:eastAsia="?? ??"/>
          <w:noProof/>
          <w:lang w:eastAsia="en-GB"/>
        </w:rPr>
        <w:t xml:space="preserve"> for all </w:t>
      </w:r>
      <w:r w:rsidR="00A822F5" w:rsidRPr="00C03520">
        <w:rPr>
          <w:rFonts w:eastAsia="?? ??"/>
          <w:noProof/>
          <w:lang w:eastAsia="en-GB"/>
        </w:rPr>
        <w:t>enhanced coverage</w:t>
      </w:r>
      <w:r w:rsidR="006A3E73" w:rsidRPr="00C03520">
        <w:rPr>
          <w:rFonts w:eastAsia="?? ??"/>
          <w:noProof/>
          <w:lang w:eastAsia="en-GB"/>
        </w:rPr>
        <w:t xml:space="preserve"> levels</w:t>
      </w:r>
      <w:r w:rsidR="00A822F5" w:rsidRPr="00C03520">
        <w:rPr>
          <w:rFonts w:eastAsia="?? ??"/>
          <w:noProof/>
          <w:lang w:eastAsia="en-GB"/>
        </w:rPr>
        <w:t xml:space="preserve"> and </w:t>
      </w:r>
      <w:r w:rsidR="00A822F5" w:rsidRPr="00C03520">
        <w:rPr>
          <w:rFonts w:eastAsia="?? ??"/>
          <w:i/>
          <w:noProof/>
          <w:lang w:eastAsia="en-GB"/>
        </w:rPr>
        <w:t>edt-PRACH-ParametersCE</w:t>
      </w:r>
      <w:r w:rsidR="00A822F5" w:rsidRPr="00C03520">
        <w:rPr>
          <w:rFonts w:eastAsia="?? ??"/>
        </w:rPr>
        <w:t xml:space="preserve"> for all other enhanced coverage levels</w:t>
      </w:r>
      <w:r w:rsidR="006A3E73" w:rsidRPr="00C03520">
        <w:rPr>
          <w:rFonts w:eastAsia="?? ??"/>
          <w:noProof/>
          <w:lang w:eastAsia="en-GB"/>
        </w:rPr>
        <w:t xml:space="preserve">, otherwise the preambles for EDT </w:t>
      </w:r>
      <w:r w:rsidRPr="00C03520">
        <w:rPr>
          <w:rFonts w:eastAsia="?? ??"/>
          <w:noProof/>
        </w:rPr>
        <w:t xml:space="preserve">are the preambles </w:t>
      </w:r>
      <w:r w:rsidRPr="00C03520">
        <w:rPr>
          <w:rFonts w:eastAsia="?? ??"/>
          <w:i/>
          <w:noProof/>
        </w:rPr>
        <w:t>lastPreamble</w:t>
      </w:r>
      <w:r w:rsidRPr="00C03520">
        <w:rPr>
          <w:rFonts w:eastAsia="?? ??"/>
          <w:noProof/>
        </w:rPr>
        <w:t xml:space="preserve">+1 to </w:t>
      </w:r>
      <w:r w:rsidRPr="00C03520">
        <w:rPr>
          <w:rFonts w:eastAsia="?? ??"/>
          <w:i/>
          <w:noProof/>
        </w:rPr>
        <w:t>edt-LastPreamble</w:t>
      </w:r>
      <w:r w:rsidRPr="00C03520">
        <w:rPr>
          <w:rFonts w:eastAsia="?? ??"/>
          <w:noProof/>
        </w:rPr>
        <w:t>.</w:t>
      </w:r>
    </w:p>
    <w:p w14:paraId="74DB9ED3" w14:textId="77777777" w:rsidR="00332C84" w:rsidRPr="00C03520" w:rsidRDefault="00DC4EC5" w:rsidP="00DC4EC5">
      <w:pPr>
        <w:pStyle w:val="NO"/>
      </w:pPr>
      <w:r w:rsidRPr="00C03520">
        <w:t>NOTE</w:t>
      </w:r>
      <w:r w:rsidR="00751350" w:rsidRPr="00C03520">
        <w:t xml:space="preserve"> 2</w:t>
      </w:r>
      <w:r w:rsidRPr="00C03520">
        <w:t>:</w:t>
      </w:r>
      <w:r w:rsidRPr="00C03520">
        <w:tab/>
        <w:t xml:space="preserve">When a PRACH resource is shared for multiple </w:t>
      </w:r>
      <w:r w:rsidR="001811E2" w:rsidRPr="00C03520">
        <w:t>enhanced coverage levels</w:t>
      </w:r>
      <w:r w:rsidRPr="00C03520">
        <w:t xml:space="preserve">, and </w:t>
      </w:r>
      <w:r w:rsidR="001811E2" w:rsidRPr="00C03520">
        <w:t>enhanced coverage levels</w:t>
      </w:r>
      <w:r w:rsidRPr="00C03520">
        <w:t xml:space="preserve"> are differentiated by different preamble indices, Group A and Group B is not used for this PRACH resource.</w:t>
      </w:r>
    </w:p>
    <w:p w14:paraId="2868F592" w14:textId="77777777" w:rsidR="00FA6010" w:rsidRPr="00C03520" w:rsidRDefault="00FA6010" w:rsidP="00332C84">
      <w:pPr>
        <w:pStyle w:val="B1"/>
      </w:pPr>
      <w:r w:rsidRPr="00C03520">
        <w:t>-</w:t>
      </w:r>
      <w:r w:rsidRPr="00C03520">
        <w:tab/>
        <w:t>if the UE is a</w:t>
      </w:r>
      <w:r w:rsidR="00332C84" w:rsidRPr="00C03520">
        <w:t>n</w:t>
      </w:r>
      <w:r w:rsidRPr="00C03520">
        <w:t xml:space="preserve"> NB-IoT UE:</w:t>
      </w:r>
    </w:p>
    <w:p w14:paraId="5DA1B1B0" w14:textId="77777777" w:rsidR="007E494A" w:rsidRPr="00C03520" w:rsidRDefault="00FA6010" w:rsidP="007E494A">
      <w:pPr>
        <w:pStyle w:val="B2"/>
      </w:pPr>
      <w:r w:rsidRPr="00C03520">
        <w:rPr>
          <w:rFonts w:eastAsia="?? ??"/>
        </w:rPr>
        <w:t>-</w:t>
      </w:r>
      <w:r w:rsidRPr="00C03520">
        <w:rPr>
          <w:rFonts w:eastAsia="?? ??"/>
        </w:rPr>
        <w:tab/>
      </w:r>
      <w:r w:rsidRPr="00C03520">
        <w:t>the available set of PRACH resources supported in the Serving Cell</w:t>
      </w:r>
      <w:r w:rsidR="00F924C5" w:rsidRPr="00C03520">
        <w:t xml:space="preserve"> on the anchor carrier</w:t>
      </w:r>
      <w:r w:rsidRPr="00C03520">
        <w:t xml:space="preserve">, </w:t>
      </w:r>
      <w:r w:rsidRPr="00C03520">
        <w:rPr>
          <w:i/>
        </w:rPr>
        <w:t>nprach-ParametersList</w:t>
      </w:r>
      <w:r w:rsidR="00F924C5" w:rsidRPr="00C03520">
        <w:t xml:space="preserve">, and on the non-anchor carriers, </w:t>
      </w:r>
      <w:r w:rsidR="00C635AE" w:rsidRPr="00C03520">
        <w:t>in</w:t>
      </w:r>
      <w:r w:rsidR="00C635AE" w:rsidRPr="00C03520">
        <w:rPr>
          <w:i/>
        </w:rPr>
        <w:t xml:space="preserve"> ul-ConfigList</w:t>
      </w:r>
      <w:r w:rsidRPr="00C03520">
        <w:t>.</w:t>
      </w:r>
    </w:p>
    <w:p w14:paraId="1F2A8A00" w14:textId="77777777" w:rsidR="00FA6010" w:rsidRPr="00C03520" w:rsidRDefault="007E494A" w:rsidP="007E494A">
      <w:pPr>
        <w:pStyle w:val="B2"/>
      </w:pPr>
      <w:r w:rsidRPr="00C03520">
        <w:lastRenderedPageBreak/>
        <w:t>-</w:t>
      </w:r>
      <w:r w:rsidRPr="00C03520">
        <w:tab/>
        <w:t xml:space="preserve">for EDT, the available set of PRACH resources associated with EDT on anchor carrier, </w:t>
      </w:r>
      <w:r w:rsidRPr="00C03520">
        <w:rPr>
          <w:i/>
        </w:rPr>
        <w:t>nprach-ParametersList-EDT</w:t>
      </w:r>
      <w:r w:rsidRPr="00C03520">
        <w:t xml:space="preserve">, and on the non-anchor carriers, in </w:t>
      </w:r>
      <w:r w:rsidRPr="00C03520">
        <w:rPr>
          <w:i/>
        </w:rPr>
        <w:t>ul-ConfigList</w:t>
      </w:r>
      <w:r w:rsidRPr="00C03520">
        <w:t>.</w:t>
      </w:r>
    </w:p>
    <w:p w14:paraId="3DFCEC67" w14:textId="77777777" w:rsidR="00FA6010" w:rsidRPr="00C03520" w:rsidRDefault="00FA6010" w:rsidP="00FA6010">
      <w:pPr>
        <w:pStyle w:val="B2"/>
      </w:pPr>
      <w:r w:rsidRPr="00C03520">
        <w:t>-</w:t>
      </w:r>
      <w:r w:rsidRPr="00C03520">
        <w:tab/>
        <w:t>for random access resource selection and preamble transmission:</w:t>
      </w:r>
    </w:p>
    <w:p w14:paraId="2B06136C" w14:textId="77777777" w:rsidR="00201572" w:rsidRPr="00C03520" w:rsidRDefault="00FA6010" w:rsidP="00201572">
      <w:pPr>
        <w:pStyle w:val="B3"/>
        <w:ind w:hanging="283"/>
      </w:pPr>
      <w:r w:rsidRPr="00C03520">
        <w:t>-</w:t>
      </w:r>
      <w:r w:rsidRPr="00C03520">
        <w:tab/>
        <w:t>a PRACH resource is mapped into an enhanced coverage level.</w:t>
      </w:r>
    </w:p>
    <w:p w14:paraId="2323CE35" w14:textId="77777777" w:rsidR="00201572" w:rsidRPr="00C03520" w:rsidRDefault="00201572" w:rsidP="00201572">
      <w:pPr>
        <w:pStyle w:val="B3"/>
      </w:pPr>
      <w:r w:rsidRPr="00C03520">
        <w:t>-</w:t>
      </w:r>
      <w:r w:rsidRPr="00C03520">
        <w:tab/>
        <w:t xml:space="preserve">each PRACH resource contains a set of </w:t>
      </w:r>
      <w:r w:rsidRPr="00C03520">
        <w:rPr>
          <w:rFonts w:cs="Courier New"/>
          <w:i/>
          <w:szCs w:val="16"/>
        </w:rPr>
        <w:t>nprach-NumSubcarriers</w:t>
      </w:r>
      <w:r w:rsidRPr="00C03520">
        <w:t xml:space="preserve"> subcarriers which can be partitioned into one or two groups for single/multi-tone Msg3 transmission by </w:t>
      </w:r>
      <w:r w:rsidRPr="00C03520">
        <w:rPr>
          <w:rFonts w:cs="Courier New"/>
          <w:i/>
          <w:szCs w:val="16"/>
        </w:rPr>
        <w:t>nprach-SubcarrierMSG3-RangeStart</w:t>
      </w:r>
      <w:r w:rsidR="00AD562B" w:rsidRPr="00C03520">
        <w:rPr>
          <w:rFonts w:cs="Courier New"/>
          <w:szCs w:val="16"/>
        </w:rPr>
        <w:t xml:space="preserve"> and </w:t>
      </w:r>
      <w:r w:rsidR="00AD562B" w:rsidRPr="00C03520">
        <w:rPr>
          <w:i/>
        </w:rPr>
        <w:t>nprach-NumCBRA-StartSubcarriers</w:t>
      </w:r>
      <w:r w:rsidR="00AD562B" w:rsidRPr="00C03520">
        <w:t xml:space="preserve"> as specified in </w:t>
      </w:r>
      <w:r w:rsidR="00EB63D2" w:rsidRPr="00C03520">
        <w:t>TS 36.211 [</w:t>
      </w:r>
      <w:r w:rsidR="00AD562B" w:rsidRPr="00C03520">
        <w:t>7</w:t>
      </w:r>
      <w:r w:rsidR="00D41B3A" w:rsidRPr="00C03520">
        <w:t>]</w:t>
      </w:r>
      <w:r w:rsidR="00AD562B" w:rsidRPr="00C03520">
        <w:t xml:space="preserve">, </w:t>
      </w:r>
      <w:r w:rsidR="00D41B3A" w:rsidRPr="00C03520">
        <w:t xml:space="preserve">clause </w:t>
      </w:r>
      <w:r w:rsidR="00AD562B" w:rsidRPr="00C03520">
        <w:t>10.1.6.1</w:t>
      </w:r>
      <w:r w:rsidR="00CC77B5" w:rsidRPr="00C03520">
        <w:t>.</w:t>
      </w:r>
      <w:r w:rsidRPr="00C03520">
        <w:t xml:space="preserve"> Each group is referred to as a Random Access Preamble group below in the procedure text.</w:t>
      </w:r>
    </w:p>
    <w:p w14:paraId="2FAA9508" w14:textId="77777777" w:rsidR="00FA6010" w:rsidRPr="00C03520" w:rsidRDefault="00201572" w:rsidP="00201572">
      <w:pPr>
        <w:pStyle w:val="B4"/>
      </w:pPr>
      <w:r w:rsidRPr="00C03520">
        <w:t>-</w:t>
      </w:r>
      <w:r w:rsidRPr="00C03520">
        <w:tab/>
        <w:t>a subcarrier is identified by the subcarrier index in the range:</w:t>
      </w:r>
      <w:r w:rsidRPr="00C03520">
        <w:br/>
        <w:t>[</w:t>
      </w:r>
      <w:r w:rsidRPr="00C03520">
        <w:rPr>
          <w:i/>
        </w:rPr>
        <w:t>nprach-SubcarrierOffset</w:t>
      </w:r>
      <w:r w:rsidRPr="00C03520">
        <w:t xml:space="preserve">, </w:t>
      </w:r>
      <w:r w:rsidRPr="00C03520">
        <w:rPr>
          <w:i/>
        </w:rPr>
        <w:t>nprach-SubcarrierOffset</w:t>
      </w:r>
      <w:r w:rsidRPr="00C03520">
        <w:t xml:space="preserve"> + </w:t>
      </w:r>
      <w:r w:rsidRPr="00C03520">
        <w:rPr>
          <w:i/>
        </w:rPr>
        <w:t xml:space="preserve">nprach-NumSubcarriers </w:t>
      </w:r>
      <w:r w:rsidRPr="00C03520">
        <w:t>-1]</w:t>
      </w:r>
    </w:p>
    <w:p w14:paraId="3E241C36" w14:textId="77777777" w:rsidR="00FA6010" w:rsidRPr="00C03520" w:rsidRDefault="00FA6010" w:rsidP="00201572">
      <w:pPr>
        <w:pStyle w:val="B4"/>
      </w:pPr>
      <w:r w:rsidRPr="00C03520">
        <w:t>-</w:t>
      </w:r>
      <w:r w:rsidRPr="00C03520">
        <w:tab/>
        <w:t xml:space="preserve">each subcarrier of a </w:t>
      </w:r>
      <w:r w:rsidR="00201572" w:rsidRPr="00C03520">
        <w:t>Random Access Preamble group</w:t>
      </w:r>
      <w:r w:rsidRPr="00C03520">
        <w:t xml:space="preserve"> corresponds to a Random Access Preamble.</w:t>
      </w:r>
    </w:p>
    <w:p w14:paraId="0A5B2853" w14:textId="77777777" w:rsidR="00FA6010" w:rsidRPr="00C03520" w:rsidRDefault="00FA6010" w:rsidP="00FA6010">
      <w:pPr>
        <w:pStyle w:val="B3"/>
      </w:pPr>
      <w:r w:rsidRPr="00C03520">
        <w:t>-</w:t>
      </w:r>
      <w:r w:rsidRPr="00C03520">
        <w:tab/>
        <w:t xml:space="preserve">when the subcarrier index is explicitly sent from the eNB as part of a PDCCH order </w:t>
      </w:r>
      <w:r w:rsidRPr="00C03520">
        <w:rPr>
          <w:i/>
        </w:rPr>
        <w:t>ra-PreambleIndex</w:t>
      </w:r>
      <w:r w:rsidRPr="00C03520">
        <w:t xml:space="preserve"> shall be set to the signalled subcarrier index.</w:t>
      </w:r>
    </w:p>
    <w:p w14:paraId="6626B06C" w14:textId="77777777" w:rsidR="00FA6010" w:rsidRPr="00C03520" w:rsidRDefault="00FA6010" w:rsidP="00FA6010">
      <w:pPr>
        <w:pStyle w:val="B2"/>
      </w:pPr>
      <w:r w:rsidRPr="00C03520">
        <w:t>-</w:t>
      </w:r>
      <w:r w:rsidRPr="00C03520">
        <w:tab/>
        <w:t>the mapping of the PRACH resources into enhanced coverage levels is determined according to the following:</w:t>
      </w:r>
    </w:p>
    <w:p w14:paraId="754B08E1" w14:textId="77777777" w:rsidR="00FA6010" w:rsidRPr="00C03520" w:rsidRDefault="00FA6010" w:rsidP="00FA6010">
      <w:pPr>
        <w:pStyle w:val="B3"/>
      </w:pPr>
      <w:r w:rsidRPr="00C03520">
        <w:t>-</w:t>
      </w:r>
      <w:r w:rsidRPr="00C03520">
        <w:tab/>
        <w:t xml:space="preserve">the number of enhanced coverage levels is equal to one plus the number of RSRP thresholds present in </w:t>
      </w:r>
      <w:r w:rsidR="000E6CBD" w:rsidRPr="00C03520">
        <w:rPr>
          <w:i/>
          <w:lang w:eastAsia="zh-TW"/>
        </w:rPr>
        <w:t>rsrp</w:t>
      </w:r>
      <w:r w:rsidRPr="00C03520">
        <w:rPr>
          <w:i/>
        </w:rPr>
        <w:t>-ThresholdsPrachInfoList</w:t>
      </w:r>
      <w:r w:rsidRPr="00C03520">
        <w:t>.</w:t>
      </w:r>
    </w:p>
    <w:p w14:paraId="5AA0A449" w14:textId="77777777" w:rsidR="007E494A" w:rsidRPr="00C03520" w:rsidRDefault="00FA6010" w:rsidP="007E494A">
      <w:pPr>
        <w:pStyle w:val="B3"/>
      </w:pPr>
      <w:r w:rsidRPr="00C03520">
        <w:t>-</w:t>
      </w:r>
      <w:r w:rsidRPr="00C03520">
        <w:tab/>
        <w:t xml:space="preserve">each enhanced coverage level has one </w:t>
      </w:r>
      <w:r w:rsidR="00F924C5" w:rsidRPr="00C03520">
        <w:t xml:space="preserve">anchor carrier </w:t>
      </w:r>
      <w:r w:rsidRPr="00C03520">
        <w:t xml:space="preserve">PRACH resource present in </w:t>
      </w:r>
      <w:r w:rsidRPr="00C03520">
        <w:rPr>
          <w:i/>
        </w:rPr>
        <w:t>nprach-ParametersList</w:t>
      </w:r>
      <w:r w:rsidR="00F924C5" w:rsidRPr="00C03520">
        <w:t xml:space="preserve"> and zero or one PRACH resource for each non-anchor carrier signalled in </w:t>
      </w:r>
      <w:r w:rsidR="00C635AE" w:rsidRPr="00C03520">
        <w:rPr>
          <w:i/>
        </w:rPr>
        <w:t>ul-ConfigList</w:t>
      </w:r>
      <w:r w:rsidR="00F924C5" w:rsidRPr="00C03520">
        <w:t>.</w:t>
      </w:r>
    </w:p>
    <w:p w14:paraId="5FCB6ACC" w14:textId="77777777" w:rsidR="00FA6010" w:rsidRPr="00C03520" w:rsidRDefault="007E494A" w:rsidP="007E494A">
      <w:pPr>
        <w:pStyle w:val="B3"/>
      </w:pPr>
      <w:r w:rsidRPr="00C03520">
        <w:t>-</w:t>
      </w:r>
      <w:r w:rsidRPr="00C03520">
        <w:tab/>
        <w:t xml:space="preserve">for EDT, each enhanced coverage level has zero or one anchor carrier PRACH resource present in </w:t>
      </w:r>
      <w:r w:rsidRPr="00C03520">
        <w:rPr>
          <w:i/>
        </w:rPr>
        <w:t>nprach-ParametersList-EDT</w:t>
      </w:r>
      <w:r w:rsidRPr="00C03520">
        <w:t xml:space="preserve"> and zero or one PRACH resource for each non-anchor carrier signalled in </w:t>
      </w:r>
      <w:r w:rsidRPr="00C03520">
        <w:rPr>
          <w:i/>
        </w:rPr>
        <w:t>ul-ConfigList</w:t>
      </w:r>
      <w:r w:rsidRPr="00C03520">
        <w:t>.</w:t>
      </w:r>
    </w:p>
    <w:p w14:paraId="19CCEBA1" w14:textId="77777777" w:rsidR="00F924C5" w:rsidRPr="00C03520" w:rsidRDefault="00FA6010" w:rsidP="00F924C5">
      <w:pPr>
        <w:pStyle w:val="B3"/>
      </w:pPr>
      <w:r w:rsidRPr="00C03520">
        <w:t>-</w:t>
      </w:r>
      <w:r w:rsidRPr="00C03520">
        <w:tab/>
        <w:t xml:space="preserve">enhanced coverage levels are numbered from 0 and the mapping of PRACH resources to enhanced coverage levels are done in increasing </w:t>
      </w:r>
      <w:r w:rsidRPr="00C03520">
        <w:rPr>
          <w:i/>
        </w:rPr>
        <w:t>numRepetitionsPerPreambleAttempt</w:t>
      </w:r>
      <w:r w:rsidRPr="00C03520">
        <w:t xml:space="preserve"> order.</w:t>
      </w:r>
    </w:p>
    <w:p w14:paraId="657838F5" w14:textId="77777777" w:rsidR="00F924C5" w:rsidRPr="00C03520" w:rsidRDefault="00F924C5" w:rsidP="00F924C5">
      <w:pPr>
        <w:pStyle w:val="B3"/>
      </w:pPr>
      <w:r w:rsidRPr="00C03520">
        <w:t>-</w:t>
      </w:r>
      <w:r w:rsidRPr="00C03520">
        <w:tab/>
        <w:t>when multiple carriers provide PRACH resources for the same enhanced coverage level, the UE will randomly select one of them using the following selection probabilities:</w:t>
      </w:r>
    </w:p>
    <w:p w14:paraId="502DF50E" w14:textId="77777777" w:rsidR="00F924C5" w:rsidRPr="00C03520" w:rsidRDefault="00F924C5" w:rsidP="00F924C5">
      <w:pPr>
        <w:pStyle w:val="B4"/>
        <w:rPr>
          <w:i/>
        </w:rPr>
      </w:pPr>
      <w:r w:rsidRPr="00C03520">
        <w:t>-</w:t>
      </w:r>
      <w:r w:rsidRPr="00C03520">
        <w:tab/>
        <w:t xml:space="preserve">the selection probability </w:t>
      </w:r>
      <w:r w:rsidR="00C635AE" w:rsidRPr="00C03520">
        <w:t xml:space="preserve">of </w:t>
      </w:r>
      <w:r w:rsidRPr="00C03520">
        <w:t xml:space="preserve">the anchor carrier PRACH resource </w:t>
      </w:r>
      <w:r w:rsidR="00C635AE" w:rsidRPr="00C03520">
        <w:t xml:space="preserve">for the given enhanced coverage level, </w:t>
      </w:r>
      <w:r w:rsidR="00C635AE" w:rsidRPr="00C03520">
        <w:rPr>
          <w:i/>
        </w:rPr>
        <w:t>nprach-ProbabilityAnchor</w:t>
      </w:r>
      <w:r w:rsidR="00C635AE" w:rsidRPr="00C03520">
        <w:t xml:space="preserve">, </w:t>
      </w:r>
      <w:r w:rsidRPr="00C03520">
        <w:t xml:space="preserve">is given by </w:t>
      </w:r>
      <w:r w:rsidR="00C635AE" w:rsidRPr="00C03520">
        <w:t xml:space="preserve">the corresponding entry in </w:t>
      </w:r>
      <w:r w:rsidRPr="00C03520">
        <w:rPr>
          <w:i/>
        </w:rPr>
        <w:t>nprach-ProbabilityAnchor</w:t>
      </w:r>
      <w:r w:rsidR="00C635AE" w:rsidRPr="00C03520">
        <w:rPr>
          <w:i/>
        </w:rPr>
        <w:t>List</w:t>
      </w:r>
    </w:p>
    <w:p w14:paraId="0E1F0310" w14:textId="77777777" w:rsidR="00FA6010" w:rsidRPr="00C03520" w:rsidRDefault="00F924C5" w:rsidP="00F924C5">
      <w:pPr>
        <w:pStyle w:val="B4"/>
      </w:pPr>
      <w:r w:rsidRPr="00C03520">
        <w:t>-</w:t>
      </w:r>
      <w:r w:rsidRPr="00C03520">
        <w:tab/>
        <w:t>the selection probability is equal for all non-anchor carrier PRACH resources and the probability of selecting one PRACH resource on a given non-anchor carrier is (</w:t>
      </w:r>
      <w:bookmarkStart w:id="158" w:name="OLE_LINK27"/>
      <w:bookmarkStart w:id="159" w:name="OLE_LINK28"/>
      <w:r w:rsidRPr="00C03520">
        <w:t>1-</w:t>
      </w:r>
      <w:r w:rsidRPr="00C03520">
        <w:rPr>
          <w:i/>
        </w:rPr>
        <w:t xml:space="preserve"> nprach-ProbabilityAnchor</w:t>
      </w:r>
      <w:bookmarkEnd w:id="158"/>
      <w:bookmarkEnd w:id="159"/>
      <w:r w:rsidRPr="00C03520">
        <w:t>)/(number of non-anchor NPRACH resources)</w:t>
      </w:r>
    </w:p>
    <w:p w14:paraId="56C542A5" w14:textId="77777777" w:rsidR="003B526F" w:rsidRPr="00C03520" w:rsidRDefault="003B526F" w:rsidP="003B526F">
      <w:pPr>
        <w:pStyle w:val="B1"/>
        <w:rPr>
          <w:noProof/>
        </w:rPr>
      </w:pPr>
      <w:r w:rsidRPr="00C03520">
        <w:rPr>
          <w:noProof/>
        </w:rPr>
        <w:t>-</w:t>
      </w:r>
      <w:r w:rsidRPr="00C03520">
        <w:rPr>
          <w:noProof/>
        </w:rPr>
        <w:tab/>
        <w:t>the criteria to select PRACH resources based on RSRP measurement per enhanced coverage level supported in the Serving Cell</w:t>
      </w:r>
      <w:r w:rsidR="00D90ECB" w:rsidRPr="00C03520">
        <w:rPr>
          <w:noProof/>
        </w:rPr>
        <w:t xml:space="preserve"> </w:t>
      </w:r>
      <w:r w:rsidR="00524006" w:rsidRPr="00C03520">
        <w:rPr>
          <w:i/>
          <w:noProof/>
        </w:rPr>
        <w:t>rsrp</w:t>
      </w:r>
      <w:r w:rsidRPr="00C03520">
        <w:rPr>
          <w:i/>
          <w:noProof/>
        </w:rPr>
        <w:t>-ThresholdsPrachInfoList</w:t>
      </w:r>
      <w:r w:rsidRPr="00C03520">
        <w:rPr>
          <w:noProof/>
        </w:rPr>
        <w:t>.</w:t>
      </w:r>
    </w:p>
    <w:p w14:paraId="689A98DE" w14:textId="77777777" w:rsidR="003B526F" w:rsidRPr="00C03520" w:rsidRDefault="003B526F" w:rsidP="003B526F">
      <w:pPr>
        <w:pStyle w:val="B1"/>
        <w:rPr>
          <w:noProof/>
        </w:rPr>
      </w:pPr>
      <w:r w:rsidRPr="00C03520">
        <w:rPr>
          <w:noProof/>
        </w:rPr>
        <w:t>-</w:t>
      </w:r>
      <w:r w:rsidRPr="00C03520">
        <w:rPr>
          <w:noProof/>
        </w:rPr>
        <w:tab/>
        <w:t xml:space="preserve">the maximum number of preamble transmission </w:t>
      </w:r>
      <w:r w:rsidR="00524006" w:rsidRPr="00C03520">
        <w:rPr>
          <w:noProof/>
        </w:rPr>
        <w:t xml:space="preserve">attempts </w:t>
      </w:r>
      <w:r w:rsidRPr="00C03520">
        <w:rPr>
          <w:noProof/>
        </w:rPr>
        <w:t xml:space="preserve">per enhanced coverage level supported in the Serving Cell </w:t>
      </w:r>
      <w:r w:rsidRPr="00C03520">
        <w:rPr>
          <w:i/>
          <w:noProof/>
        </w:rPr>
        <w:t>maxNumPreambleAttemptCE</w:t>
      </w:r>
      <w:r w:rsidRPr="00C03520">
        <w:rPr>
          <w:noProof/>
        </w:rPr>
        <w:t>.</w:t>
      </w:r>
    </w:p>
    <w:p w14:paraId="0DE77031" w14:textId="77777777" w:rsidR="003B526F" w:rsidRPr="00C03520" w:rsidRDefault="003B526F" w:rsidP="003B526F">
      <w:pPr>
        <w:pStyle w:val="B1"/>
        <w:rPr>
          <w:noProof/>
        </w:rPr>
      </w:pPr>
      <w:r w:rsidRPr="00C03520">
        <w:rPr>
          <w:noProof/>
        </w:rPr>
        <w:t>-</w:t>
      </w:r>
      <w:r w:rsidRPr="00C03520">
        <w:rPr>
          <w:noProof/>
        </w:rPr>
        <w:tab/>
        <w:t xml:space="preserve">the number of repetitions required for preamble transmission </w:t>
      </w:r>
      <w:r w:rsidR="00524006" w:rsidRPr="00C03520">
        <w:rPr>
          <w:noProof/>
        </w:rPr>
        <w:t xml:space="preserve">per </w:t>
      </w:r>
      <w:r w:rsidRPr="00C03520">
        <w:rPr>
          <w:noProof/>
        </w:rPr>
        <w:t xml:space="preserve">attempt </w:t>
      </w:r>
      <w:r w:rsidR="00524006" w:rsidRPr="00C03520">
        <w:rPr>
          <w:noProof/>
        </w:rPr>
        <w:t xml:space="preserve">for each </w:t>
      </w:r>
      <w:r w:rsidRPr="00C03520">
        <w:rPr>
          <w:noProof/>
        </w:rPr>
        <w:t xml:space="preserve">enhanced coverage level supported in the Serving Cell </w:t>
      </w:r>
      <w:r w:rsidRPr="00C03520">
        <w:rPr>
          <w:i/>
          <w:noProof/>
        </w:rPr>
        <w:t>numRepetitionPerPreambleAttempt</w:t>
      </w:r>
      <w:r w:rsidRPr="00C03520">
        <w:rPr>
          <w:noProof/>
        </w:rPr>
        <w:t>.</w:t>
      </w:r>
    </w:p>
    <w:p w14:paraId="02C7BEBA" w14:textId="77777777" w:rsidR="003B526F" w:rsidRPr="00C03520" w:rsidRDefault="003B526F" w:rsidP="003B526F">
      <w:pPr>
        <w:pStyle w:val="B1"/>
      </w:pPr>
      <w:r w:rsidRPr="00C03520">
        <w:rPr>
          <w:noProof/>
        </w:rPr>
        <w:t>-</w:t>
      </w:r>
      <w:r w:rsidRPr="00C03520">
        <w:rPr>
          <w:noProof/>
        </w:rPr>
        <w:tab/>
        <w:t>the configured UE transmitted power of the Serving Cell performing the Random Access Procedure, P</w:t>
      </w:r>
      <w:r w:rsidRPr="00C03520">
        <w:rPr>
          <w:noProof/>
          <w:vertAlign w:val="subscript"/>
        </w:rPr>
        <w:t>CMAX, c</w:t>
      </w:r>
      <w:r w:rsidR="00E64D69" w:rsidRPr="00C03520">
        <w:rPr>
          <w:noProof/>
        </w:rPr>
        <w:t xml:space="preserve">, as specified in </w:t>
      </w:r>
      <w:r w:rsidR="00EB63D2" w:rsidRPr="00C03520">
        <w:rPr>
          <w:noProof/>
        </w:rPr>
        <w:t>TS 36.101 [</w:t>
      </w:r>
      <w:r w:rsidRPr="00C03520">
        <w:rPr>
          <w:noProof/>
        </w:rPr>
        <w:t>10]</w:t>
      </w:r>
      <w:r w:rsidRPr="00C03520">
        <w:t>.</w:t>
      </w:r>
    </w:p>
    <w:p w14:paraId="43EC9E84" w14:textId="77777777" w:rsidR="007E494A" w:rsidRPr="00C03520" w:rsidRDefault="003B526F" w:rsidP="007E494A">
      <w:pPr>
        <w:pStyle w:val="B1"/>
        <w:rPr>
          <w:noProof/>
        </w:rPr>
      </w:pPr>
      <w:r w:rsidRPr="00C03520">
        <w:rPr>
          <w:noProof/>
        </w:rPr>
        <w:t>-</w:t>
      </w:r>
      <w:r w:rsidRPr="00C03520">
        <w:rPr>
          <w:noProof/>
        </w:rPr>
        <w:tab/>
        <w:t>the RA response window size</w:t>
      </w:r>
      <w:r w:rsidRPr="00C03520">
        <w:rPr>
          <w:i/>
          <w:noProof/>
        </w:rPr>
        <w:t xml:space="preserve"> ra-ResponseWindowSize </w:t>
      </w:r>
      <w:r w:rsidRPr="00C03520">
        <w:rPr>
          <w:noProof/>
        </w:rPr>
        <w:t xml:space="preserve">and </w:t>
      </w:r>
      <w:r w:rsidRPr="00C03520">
        <w:rPr>
          <w:rFonts w:eastAsia="?? ??"/>
          <w:noProof/>
        </w:rPr>
        <w:t>the Contention Resolution Timer</w:t>
      </w:r>
      <w:r w:rsidRPr="00C03520">
        <w:rPr>
          <w:rFonts w:eastAsia="?? ??"/>
          <w:i/>
          <w:noProof/>
        </w:rPr>
        <w:t xml:space="preserve"> mac-ContentionResolutionTimer</w:t>
      </w:r>
      <w:r w:rsidRPr="00C03520">
        <w:rPr>
          <w:noProof/>
        </w:rPr>
        <w:t xml:space="preserve"> </w:t>
      </w:r>
      <w:r w:rsidRPr="00C03520">
        <w:rPr>
          <w:noProof/>
          <w:lang w:eastAsia="zh-CN"/>
        </w:rPr>
        <w:t xml:space="preserve">(SpCell only) </w:t>
      </w:r>
      <w:r w:rsidRPr="00C03520">
        <w:rPr>
          <w:noProof/>
        </w:rPr>
        <w:t>per enhanced coverage level supported in the Serving Cell.</w:t>
      </w:r>
    </w:p>
    <w:p w14:paraId="678A0997" w14:textId="77777777" w:rsidR="003B526F" w:rsidRPr="00C03520" w:rsidRDefault="007E494A" w:rsidP="007E494A">
      <w:pPr>
        <w:pStyle w:val="B1"/>
        <w:rPr>
          <w:noProof/>
        </w:rPr>
      </w:pPr>
      <w:r w:rsidRPr="00C03520">
        <w:rPr>
          <w:noProof/>
        </w:rPr>
        <w:t>-</w:t>
      </w:r>
      <w:r w:rsidRPr="00C03520">
        <w:rPr>
          <w:noProof/>
        </w:rPr>
        <w:tab/>
        <w:t xml:space="preserve">for EDT, the Contention Resolution Timer </w:t>
      </w:r>
      <w:r w:rsidRPr="00C03520">
        <w:rPr>
          <w:i/>
          <w:noProof/>
        </w:rPr>
        <w:t>mac-ContentionResolutionTimer</w:t>
      </w:r>
      <w:r w:rsidRPr="00C03520">
        <w:rPr>
          <w:noProof/>
        </w:rPr>
        <w:t xml:space="preserve"> configured for EDT (SpCell only) per enhanced coverage level supported in the Serving Cell.</w:t>
      </w:r>
    </w:p>
    <w:p w14:paraId="359EDC51" w14:textId="77777777" w:rsidR="00F02F00" w:rsidRPr="00C03520" w:rsidRDefault="00F02F00" w:rsidP="00F02F00">
      <w:pPr>
        <w:pStyle w:val="B1"/>
        <w:rPr>
          <w:noProof/>
        </w:rPr>
      </w:pPr>
      <w:r w:rsidRPr="00C03520">
        <w:rPr>
          <w:noProof/>
        </w:rPr>
        <w:t>-</w:t>
      </w:r>
      <w:r w:rsidRPr="00C03520">
        <w:rPr>
          <w:noProof/>
        </w:rPr>
        <w:tab/>
        <w:t xml:space="preserve">the power-ramping factor </w:t>
      </w:r>
      <w:r w:rsidRPr="00C03520">
        <w:rPr>
          <w:i/>
        </w:rPr>
        <w:t>powerRampingStep</w:t>
      </w:r>
      <w:r w:rsidR="00E9794E" w:rsidRPr="00C03520">
        <w:t xml:space="preserve"> and optionally </w:t>
      </w:r>
      <w:r w:rsidR="00E9794E" w:rsidRPr="00C03520">
        <w:rPr>
          <w:i/>
        </w:rPr>
        <w:t>powerRampingStepCE1</w:t>
      </w:r>
      <w:r w:rsidRPr="00C03520">
        <w:rPr>
          <w:noProof/>
        </w:rPr>
        <w:t>.</w:t>
      </w:r>
    </w:p>
    <w:p w14:paraId="2A76EFEF" w14:textId="77777777" w:rsidR="00F02F00" w:rsidRPr="00C03520" w:rsidRDefault="003B526F" w:rsidP="00F02F00">
      <w:pPr>
        <w:pStyle w:val="B1"/>
        <w:rPr>
          <w:noProof/>
        </w:rPr>
      </w:pPr>
      <w:r w:rsidRPr="00C03520">
        <w:rPr>
          <w:noProof/>
        </w:rPr>
        <w:lastRenderedPageBreak/>
        <w:t>-</w:t>
      </w:r>
      <w:r w:rsidRPr="00C03520">
        <w:rPr>
          <w:noProof/>
        </w:rPr>
        <w:tab/>
        <w:t xml:space="preserve">the maximum number of preamble transmission </w:t>
      </w:r>
      <w:r w:rsidRPr="00C03520">
        <w:rPr>
          <w:i/>
          <w:noProof/>
        </w:rPr>
        <w:t>preambleTransMax-CE</w:t>
      </w:r>
      <w:r w:rsidRPr="00C03520">
        <w:rPr>
          <w:noProof/>
        </w:rPr>
        <w:t>.</w:t>
      </w:r>
    </w:p>
    <w:p w14:paraId="2FDF7BDE" w14:textId="77777777" w:rsidR="00F02F00" w:rsidRPr="00C03520" w:rsidRDefault="00F02F00" w:rsidP="00F02F00">
      <w:pPr>
        <w:pStyle w:val="B1"/>
        <w:rPr>
          <w:noProof/>
        </w:rPr>
      </w:pPr>
      <w:r w:rsidRPr="00C03520">
        <w:rPr>
          <w:noProof/>
        </w:rPr>
        <w:t>-</w:t>
      </w:r>
      <w:r w:rsidRPr="00C03520">
        <w:rPr>
          <w:noProof/>
        </w:rPr>
        <w:tab/>
        <w:t xml:space="preserve">the initial preamble power </w:t>
      </w:r>
      <w:r w:rsidRPr="00C03520">
        <w:rPr>
          <w:i/>
        </w:rPr>
        <w:t>preambleInitialReceivedTargetPower</w:t>
      </w:r>
      <w:r w:rsidR="00E9794E" w:rsidRPr="00C03520">
        <w:t xml:space="preserve"> and optionally </w:t>
      </w:r>
      <w:r w:rsidR="00E9794E" w:rsidRPr="00C03520">
        <w:rPr>
          <w:i/>
        </w:rPr>
        <w:t>preambleInitialReceivedTargetPowerCE1</w:t>
      </w:r>
      <w:r w:rsidRPr="00C03520">
        <w:rPr>
          <w:noProof/>
        </w:rPr>
        <w:t>.</w:t>
      </w:r>
    </w:p>
    <w:p w14:paraId="2B9FB789" w14:textId="77777777" w:rsidR="00DC761D" w:rsidRPr="00C03520" w:rsidRDefault="00F02F00" w:rsidP="00DC761D">
      <w:pPr>
        <w:pStyle w:val="B1"/>
        <w:rPr>
          <w:noProof/>
        </w:rPr>
      </w:pPr>
      <w:r w:rsidRPr="00C03520">
        <w:rPr>
          <w:noProof/>
        </w:rPr>
        <w:t>-</w:t>
      </w:r>
      <w:r w:rsidRPr="00C03520">
        <w:rPr>
          <w:noProof/>
        </w:rPr>
        <w:tab/>
        <w:t>the</w:t>
      </w:r>
      <w:r w:rsidRPr="00C03520">
        <w:t xml:space="preserve"> preamble format based offset DELTA_PREAMBLE (see </w:t>
      </w:r>
      <w:r w:rsidR="006D2D97" w:rsidRPr="00C03520">
        <w:t>clause</w:t>
      </w:r>
      <w:r w:rsidRPr="00C03520">
        <w:t xml:space="preserve"> 7.6)</w:t>
      </w:r>
      <w:r w:rsidRPr="00C03520">
        <w:rPr>
          <w:noProof/>
        </w:rPr>
        <w:t>.</w:t>
      </w:r>
    </w:p>
    <w:p w14:paraId="2950CBFA" w14:textId="77777777" w:rsidR="003B526F" w:rsidRPr="00C03520" w:rsidRDefault="00DC761D" w:rsidP="00DC761D">
      <w:pPr>
        <w:pStyle w:val="B1"/>
        <w:rPr>
          <w:rFonts w:eastAsia="?? ??"/>
          <w:noProof/>
        </w:rPr>
      </w:pPr>
      <w:r w:rsidRPr="00C03520">
        <w:rPr>
          <w:noProof/>
        </w:rPr>
        <w:t>-</w:t>
      </w:r>
      <w:r w:rsidRPr="00C03520">
        <w:rPr>
          <w:noProof/>
        </w:rPr>
        <w:tab/>
        <w:t xml:space="preserve">for NB-IoT, the use of contention free random access </w:t>
      </w:r>
      <w:r w:rsidRPr="00C03520">
        <w:rPr>
          <w:i/>
          <w:noProof/>
        </w:rPr>
        <w:t>ra-CFRA-Config</w:t>
      </w:r>
      <w:r w:rsidRPr="00C03520">
        <w:rPr>
          <w:noProof/>
        </w:rPr>
        <w:t>.</w:t>
      </w:r>
    </w:p>
    <w:p w14:paraId="1BADFB0E" w14:textId="77777777" w:rsidR="00ED2C6E" w:rsidRPr="00C03520" w:rsidRDefault="00ED2C6E" w:rsidP="003B526F">
      <w:pPr>
        <w:rPr>
          <w:rFonts w:eastAsia="?? ??"/>
          <w:noProof/>
        </w:rPr>
      </w:pPr>
      <w:r w:rsidRPr="00C03520">
        <w:rPr>
          <w:rFonts w:eastAsia="?? ??"/>
          <w:noProof/>
        </w:rPr>
        <w:t>The Random Access procedure shall be performed as follows:</w:t>
      </w:r>
    </w:p>
    <w:p w14:paraId="7C851BA1" w14:textId="77777777" w:rsidR="00ED2C6E" w:rsidRPr="00C03520" w:rsidRDefault="00ED2C6E" w:rsidP="00707196">
      <w:pPr>
        <w:pStyle w:val="B1"/>
        <w:rPr>
          <w:rFonts w:eastAsia="?? ??"/>
          <w:noProof/>
        </w:rPr>
      </w:pPr>
      <w:r w:rsidRPr="00C03520">
        <w:rPr>
          <w:rFonts w:eastAsia="?? ??"/>
          <w:noProof/>
        </w:rPr>
        <w:t>-</w:t>
      </w:r>
      <w:r w:rsidRPr="00C03520">
        <w:rPr>
          <w:rFonts w:eastAsia="?? ??"/>
          <w:noProof/>
        </w:rPr>
        <w:tab/>
      </w:r>
      <w:r w:rsidR="006A3E73" w:rsidRPr="00C03520">
        <w:rPr>
          <w:rFonts w:eastAsia="?? ??"/>
          <w:noProof/>
        </w:rPr>
        <w:t>f</w:t>
      </w:r>
      <w:r w:rsidRPr="00C03520">
        <w:rPr>
          <w:rFonts w:eastAsia="?? ??"/>
          <w:noProof/>
        </w:rPr>
        <w:t xml:space="preserve">lush the </w:t>
      </w:r>
      <w:r w:rsidR="00144B4A" w:rsidRPr="00C03520">
        <w:rPr>
          <w:rFonts w:eastAsia="?? ??"/>
        </w:rPr>
        <w:t>Msg3</w:t>
      </w:r>
      <w:r w:rsidRPr="00C03520">
        <w:rPr>
          <w:rFonts w:eastAsia="?? ??"/>
          <w:noProof/>
        </w:rPr>
        <w:t xml:space="preserve"> buffer;</w:t>
      </w:r>
    </w:p>
    <w:p w14:paraId="1981DDA3" w14:textId="77777777" w:rsidR="003B526F" w:rsidRPr="00C03520" w:rsidRDefault="00ED2C6E" w:rsidP="003B526F">
      <w:pPr>
        <w:pStyle w:val="B1"/>
        <w:rPr>
          <w:rFonts w:eastAsia="?? ??"/>
          <w:noProof/>
        </w:rPr>
      </w:pPr>
      <w:r w:rsidRPr="00C03520">
        <w:rPr>
          <w:rFonts w:eastAsia="?? ??"/>
          <w:noProof/>
        </w:rPr>
        <w:t>-</w:t>
      </w:r>
      <w:r w:rsidRPr="00C03520">
        <w:rPr>
          <w:rFonts w:eastAsia="?? ??"/>
          <w:noProof/>
        </w:rPr>
        <w:tab/>
        <w:t>set the PREAMBLE_TRANSMISSION_COUNTER to 1;</w:t>
      </w:r>
    </w:p>
    <w:p w14:paraId="26206A4B" w14:textId="77777777" w:rsidR="003B526F" w:rsidRPr="00C03520" w:rsidRDefault="003B526F" w:rsidP="003B526F">
      <w:pPr>
        <w:pStyle w:val="B1"/>
        <w:rPr>
          <w:noProof/>
        </w:rPr>
      </w:pPr>
      <w:r w:rsidRPr="00C03520">
        <w:rPr>
          <w:noProof/>
        </w:rPr>
        <w:t>-</w:t>
      </w:r>
      <w:r w:rsidRPr="00C03520">
        <w:rPr>
          <w:noProof/>
        </w:rPr>
        <w:tab/>
        <w:t xml:space="preserve">if the UE is </w:t>
      </w:r>
      <w:r w:rsidR="00FA6010" w:rsidRPr="00C03520">
        <w:t xml:space="preserve">an NB-IoT UE, </w:t>
      </w:r>
      <w:r w:rsidRPr="00C03520">
        <w:rPr>
          <w:noProof/>
        </w:rPr>
        <w:t>a BL UE or a UE in enhanced coverage:</w:t>
      </w:r>
    </w:p>
    <w:p w14:paraId="449A7BF0" w14:textId="77777777" w:rsidR="00CB6261" w:rsidRPr="00C03520" w:rsidRDefault="003B526F" w:rsidP="00CB6261">
      <w:pPr>
        <w:pStyle w:val="B2"/>
        <w:rPr>
          <w:rFonts w:eastAsia="?? ??"/>
        </w:rPr>
      </w:pPr>
      <w:r w:rsidRPr="00C03520">
        <w:rPr>
          <w:rFonts w:eastAsia="?? ??"/>
          <w:noProof/>
        </w:rPr>
        <w:t>-</w:t>
      </w:r>
      <w:r w:rsidRPr="00C03520">
        <w:rPr>
          <w:rFonts w:eastAsia="?? ??"/>
          <w:noProof/>
        </w:rPr>
        <w:tab/>
      </w:r>
      <w:r w:rsidRPr="00C03520">
        <w:rPr>
          <w:rFonts w:eastAsia="?? ??"/>
        </w:rPr>
        <w:t>set the PREAMBLE_TRANSMISSION_COUNTER_CE to 1;</w:t>
      </w:r>
    </w:p>
    <w:p w14:paraId="759184F8" w14:textId="77777777" w:rsidR="00CB6261" w:rsidRPr="00C03520" w:rsidRDefault="00CB6261" w:rsidP="00CB6261">
      <w:pPr>
        <w:pStyle w:val="B2"/>
        <w:rPr>
          <w:rFonts w:eastAsia="?? ??"/>
        </w:rPr>
      </w:pPr>
      <w:r w:rsidRPr="00C03520">
        <w:rPr>
          <w:rFonts w:eastAsia="?? ??"/>
        </w:rPr>
        <w:t>-</w:t>
      </w:r>
      <w:r w:rsidRPr="00C03520">
        <w:rPr>
          <w:rFonts w:eastAsia="?? ??"/>
        </w:rPr>
        <w:tab/>
        <w:t>if the starting enhanced coverage level</w:t>
      </w:r>
      <w:r w:rsidR="005F3261" w:rsidRPr="00C03520">
        <w:rPr>
          <w:rFonts w:eastAsia="?? ??"/>
        </w:rPr>
        <w:t xml:space="preserve">, or for NB-IoT the </w:t>
      </w:r>
      <w:r w:rsidR="00AD562B" w:rsidRPr="00C03520">
        <w:rPr>
          <w:rFonts w:eastAsia="SimSun"/>
          <w:lang w:eastAsia="zh-CN"/>
        </w:rPr>
        <w:t>starting</w:t>
      </w:r>
      <w:r w:rsidR="005F3261" w:rsidRPr="00C03520">
        <w:rPr>
          <w:rFonts w:eastAsia="?? ??"/>
        </w:rPr>
        <w:t xml:space="preserve"> number of </w:t>
      </w:r>
      <w:r w:rsidR="00AD562B" w:rsidRPr="00C03520">
        <w:rPr>
          <w:rFonts w:eastAsia="SimSun"/>
          <w:lang w:eastAsia="zh-CN"/>
        </w:rPr>
        <w:t>N</w:t>
      </w:r>
      <w:r w:rsidR="005F3261" w:rsidRPr="00C03520">
        <w:rPr>
          <w:rFonts w:eastAsia="?? ??"/>
        </w:rPr>
        <w:t>PRACH repetitions,</w:t>
      </w:r>
      <w:r w:rsidRPr="00C0352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C03520" w:rsidRDefault="00CB6261" w:rsidP="005F3261">
      <w:pPr>
        <w:pStyle w:val="B3"/>
        <w:rPr>
          <w:rFonts w:eastAsia="?? ??"/>
        </w:rPr>
      </w:pPr>
      <w:r w:rsidRPr="00C03520">
        <w:rPr>
          <w:rFonts w:eastAsia="?? ??"/>
          <w:noProof/>
        </w:rPr>
        <w:t>-</w:t>
      </w:r>
      <w:r w:rsidRPr="00C03520">
        <w:rPr>
          <w:rFonts w:eastAsia="?? ??"/>
          <w:noProof/>
        </w:rPr>
        <w:tab/>
      </w:r>
      <w:r w:rsidRPr="00C03520">
        <w:rPr>
          <w:rFonts w:eastAsia="?? ??"/>
        </w:rPr>
        <w:t>the MAC entity considers itself to be in that enhanced coverage level regardless of the measured RSRP;</w:t>
      </w:r>
    </w:p>
    <w:p w14:paraId="26F78A28" w14:textId="77777777" w:rsidR="00CB6261" w:rsidRPr="00C03520" w:rsidRDefault="003B526F" w:rsidP="00CB6261">
      <w:pPr>
        <w:pStyle w:val="B2"/>
        <w:rPr>
          <w:rFonts w:eastAsia="?? ??"/>
          <w:noProof/>
        </w:rPr>
      </w:pPr>
      <w:r w:rsidRPr="00C03520">
        <w:rPr>
          <w:rFonts w:eastAsia="?? ??"/>
          <w:noProof/>
        </w:rPr>
        <w:t>-</w:t>
      </w:r>
      <w:r w:rsidRPr="00C03520">
        <w:rPr>
          <w:rFonts w:eastAsia="?? ??"/>
          <w:noProof/>
        </w:rPr>
        <w:tab/>
      </w:r>
      <w:r w:rsidR="00CB6261" w:rsidRPr="00C03520">
        <w:rPr>
          <w:rFonts w:eastAsia="?? ??"/>
          <w:noProof/>
        </w:rPr>
        <w:t>else:</w:t>
      </w:r>
    </w:p>
    <w:p w14:paraId="017BE120" w14:textId="77777777" w:rsidR="003B526F" w:rsidRPr="00C03520" w:rsidRDefault="00CB6261" w:rsidP="005F3261">
      <w:pPr>
        <w:pStyle w:val="B3"/>
        <w:rPr>
          <w:rFonts w:eastAsia="?? ??"/>
        </w:rPr>
      </w:pPr>
      <w:r w:rsidRPr="00C03520">
        <w:rPr>
          <w:rFonts w:eastAsia="?? ??"/>
          <w:noProof/>
        </w:rPr>
        <w:t>-</w:t>
      </w:r>
      <w:r w:rsidRPr="00C03520">
        <w:rPr>
          <w:rFonts w:eastAsia="?? ??"/>
          <w:noProof/>
        </w:rPr>
        <w:tab/>
      </w:r>
      <w:r w:rsidR="003B526F" w:rsidRPr="00C03520">
        <w:rPr>
          <w:rFonts w:eastAsia="?? ??"/>
        </w:rPr>
        <w:t>if the</w:t>
      </w:r>
      <w:r w:rsidR="003B526F" w:rsidRPr="00C03520">
        <w:rPr>
          <w:rStyle w:val="TFChar"/>
          <w:rFonts w:eastAsia="?? ??"/>
          <w:b w:val="0"/>
        </w:rPr>
        <w:t xml:space="preserve"> </w:t>
      </w:r>
      <w:r w:rsidR="003B526F" w:rsidRPr="00C03520">
        <w:rPr>
          <w:rFonts w:eastAsia="?? ??"/>
        </w:rPr>
        <w:t xml:space="preserve">RSRP threshold of </w:t>
      </w:r>
      <w:r w:rsidR="00524006" w:rsidRPr="00C03520">
        <w:rPr>
          <w:noProof/>
        </w:rPr>
        <w:t>enhanced coverage</w:t>
      </w:r>
      <w:r w:rsidR="003B526F" w:rsidRPr="00C03520">
        <w:rPr>
          <w:rFonts w:eastAsia="?? ??"/>
        </w:rPr>
        <w:t xml:space="preserve"> level 3 is configured by upper layers in </w:t>
      </w:r>
      <w:r w:rsidR="003B526F" w:rsidRPr="00C03520">
        <w:rPr>
          <w:i/>
        </w:rPr>
        <w:t xml:space="preserve">rsrp-ThresholdsPrachInfoList </w:t>
      </w:r>
      <w:r w:rsidR="003B526F" w:rsidRPr="00C03520">
        <w:rPr>
          <w:rFonts w:eastAsia="?? ??"/>
        </w:rPr>
        <w:t>and the</w:t>
      </w:r>
      <w:r w:rsidR="003B526F" w:rsidRPr="00C03520">
        <w:rPr>
          <w:rStyle w:val="TFChar"/>
          <w:rFonts w:eastAsia="?? ??"/>
        </w:rPr>
        <w:t xml:space="preserve"> </w:t>
      </w:r>
      <w:r w:rsidR="003B526F" w:rsidRPr="00C03520">
        <w:rPr>
          <w:rFonts w:eastAsia="?? ??"/>
        </w:rPr>
        <w:t>measured RSRP is</w:t>
      </w:r>
      <w:r w:rsidR="003B526F" w:rsidRPr="00C03520">
        <w:rPr>
          <w:rStyle w:val="TFChar"/>
          <w:rFonts w:eastAsia="?? ??"/>
          <w:b w:val="0"/>
        </w:rPr>
        <w:t xml:space="preserve"> </w:t>
      </w:r>
      <w:r w:rsidR="003B526F" w:rsidRPr="00C03520">
        <w:rPr>
          <w:rFonts w:eastAsia="?? ??"/>
        </w:rPr>
        <w:t>less than the</w:t>
      </w:r>
      <w:r w:rsidR="003B526F" w:rsidRPr="00C03520">
        <w:rPr>
          <w:rStyle w:val="TFChar"/>
          <w:rFonts w:eastAsia="?? ??"/>
        </w:rPr>
        <w:t xml:space="preserve"> </w:t>
      </w:r>
      <w:r w:rsidR="003B526F" w:rsidRPr="00C03520">
        <w:rPr>
          <w:rFonts w:eastAsia="?? ??"/>
        </w:rPr>
        <w:t xml:space="preserve">RSRP threshold of </w:t>
      </w:r>
      <w:r w:rsidR="00524006" w:rsidRPr="00C03520">
        <w:rPr>
          <w:noProof/>
        </w:rPr>
        <w:t>enhanced coverage</w:t>
      </w:r>
      <w:r w:rsidR="003B526F" w:rsidRPr="00C03520">
        <w:rPr>
          <w:rFonts w:eastAsia="?? ??"/>
        </w:rPr>
        <w:t xml:space="preserve"> level 3 </w:t>
      </w:r>
      <w:r w:rsidR="002A2576" w:rsidRPr="00C03520">
        <w:rPr>
          <w:rFonts w:eastAsia="?? ??"/>
        </w:rPr>
        <w:t xml:space="preserve">and the UE is capable of </w:t>
      </w:r>
      <w:r w:rsidR="002A2576" w:rsidRPr="00C03520">
        <w:rPr>
          <w:noProof/>
        </w:rPr>
        <w:t>enhanced coverage</w:t>
      </w:r>
      <w:r w:rsidR="002A2576" w:rsidRPr="00C03520">
        <w:rPr>
          <w:rFonts w:eastAsia="?? ??"/>
        </w:rPr>
        <w:t xml:space="preserve"> level 3 </w:t>
      </w:r>
      <w:r w:rsidR="003B526F" w:rsidRPr="00C03520">
        <w:rPr>
          <w:rFonts w:eastAsia="?? ??"/>
        </w:rPr>
        <w:t>then:</w:t>
      </w:r>
    </w:p>
    <w:p w14:paraId="08782BC5" w14:textId="77777777" w:rsidR="003B526F" w:rsidRPr="00C03520" w:rsidRDefault="003B526F" w:rsidP="005F3261">
      <w:pPr>
        <w:pStyle w:val="B4"/>
        <w:rPr>
          <w:rFonts w:eastAsia="?? ??"/>
        </w:rPr>
      </w:pPr>
      <w:r w:rsidRPr="00C03520">
        <w:rPr>
          <w:rFonts w:eastAsia="?? ??"/>
          <w:noProof/>
        </w:rPr>
        <w:t>-</w:t>
      </w:r>
      <w:r w:rsidRPr="00C03520">
        <w:rPr>
          <w:rFonts w:eastAsia="?? ??"/>
          <w:noProof/>
        </w:rPr>
        <w:tab/>
      </w:r>
      <w:r w:rsidRPr="00C03520">
        <w:rPr>
          <w:rFonts w:eastAsia="?? ??"/>
        </w:rPr>
        <w:t xml:space="preserve">the MAC entity considers to be in </w:t>
      </w:r>
      <w:r w:rsidR="00524006" w:rsidRPr="00C03520">
        <w:rPr>
          <w:noProof/>
        </w:rPr>
        <w:t>enhanced coverage</w:t>
      </w:r>
      <w:r w:rsidRPr="00C03520">
        <w:rPr>
          <w:rFonts w:eastAsia="?? ??"/>
        </w:rPr>
        <w:t xml:space="preserve"> level 3;</w:t>
      </w:r>
    </w:p>
    <w:p w14:paraId="0533DF51"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 xml:space="preserve">else if the RSRP threshold of </w:t>
      </w:r>
      <w:r w:rsidR="00524006" w:rsidRPr="00C03520">
        <w:rPr>
          <w:noProof/>
        </w:rPr>
        <w:t>enhanced coverage</w:t>
      </w:r>
      <w:r w:rsidRPr="00C03520">
        <w:rPr>
          <w:rFonts w:eastAsia="?? ??"/>
        </w:rPr>
        <w:t xml:space="preserve"> level 2 configured by upper layers in </w:t>
      </w:r>
      <w:r w:rsidRPr="00C03520">
        <w:rPr>
          <w:i/>
        </w:rPr>
        <w:t xml:space="preserve">rsrp-ThresholdsPrachInfoList </w:t>
      </w:r>
      <w:r w:rsidRPr="00C03520">
        <w:rPr>
          <w:rFonts w:eastAsia="?? ??"/>
        </w:rPr>
        <w:t xml:space="preserve">and the measured RSRP is less than the RSRP threshold of </w:t>
      </w:r>
      <w:r w:rsidR="00524006" w:rsidRPr="00C03520">
        <w:rPr>
          <w:noProof/>
        </w:rPr>
        <w:t>enhanced coverage</w:t>
      </w:r>
      <w:r w:rsidRPr="00C03520">
        <w:rPr>
          <w:rFonts w:eastAsia="?? ??"/>
        </w:rPr>
        <w:t xml:space="preserve"> level 2 </w:t>
      </w:r>
      <w:r w:rsidR="002A2576" w:rsidRPr="00C03520">
        <w:rPr>
          <w:rFonts w:eastAsia="?? ??"/>
        </w:rPr>
        <w:t xml:space="preserve">and the UE is capable of </w:t>
      </w:r>
      <w:r w:rsidR="002A2576" w:rsidRPr="00C03520">
        <w:rPr>
          <w:noProof/>
        </w:rPr>
        <w:t>enhanced coverage</w:t>
      </w:r>
      <w:r w:rsidR="002A2576" w:rsidRPr="00C03520">
        <w:rPr>
          <w:rFonts w:eastAsia="?? ??"/>
        </w:rPr>
        <w:t xml:space="preserve"> level 2 </w:t>
      </w:r>
      <w:r w:rsidRPr="00C03520">
        <w:rPr>
          <w:rFonts w:eastAsia="?? ??"/>
        </w:rPr>
        <w:t>then:</w:t>
      </w:r>
    </w:p>
    <w:p w14:paraId="320ACEA0" w14:textId="77777777" w:rsidR="003B526F" w:rsidRPr="00C03520" w:rsidRDefault="003B526F" w:rsidP="005F3261">
      <w:pPr>
        <w:pStyle w:val="B4"/>
        <w:rPr>
          <w:rFonts w:eastAsia="?? ??"/>
        </w:rPr>
      </w:pPr>
      <w:r w:rsidRPr="00C03520">
        <w:rPr>
          <w:rFonts w:eastAsia="?? ??"/>
          <w:noProof/>
        </w:rPr>
        <w:t>-</w:t>
      </w:r>
      <w:r w:rsidRPr="00C03520">
        <w:rPr>
          <w:rFonts w:eastAsia="?? ??"/>
          <w:noProof/>
        </w:rPr>
        <w:tab/>
      </w:r>
      <w:r w:rsidRPr="00C03520">
        <w:rPr>
          <w:rFonts w:eastAsia="?? ??"/>
        </w:rPr>
        <w:t xml:space="preserve">the MAC entity considers to be in </w:t>
      </w:r>
      <w:r w:rsidR="00524006" w:rsidRPr="00C03520">
        <w:rPr>
          <w:noProof/>
        </w:rPr>
        <w:t>enhanced coverage</w:t>
      </w:r>
      <w:r w:rsidRPr="00C03520">
        <w:rPr>
          <w:rFonts w:eastAsia="?? ??"/>
        </w:rPr>
        <w:t xml:space="preserve"> level 2;</w:t>
      </w:r>
    </w:p>
    <w:p w14:paraId="63A5A80D"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else if</w:t>
      </w:r>
      <w:r w:rsidRPr="00C03520">
        <w:rPr>
          <w:rStyle w:val="TFChar"/>
          <w:rFonts w:eastAsia="?? ??"/>
          <w:b w:val="0"/>
        </w:rPr>
        <w:t xml:space="preserve"> </w:t>
      </w:r>
      <w:r w:rsidRPr="00C03520">
        <w:rPr>
          <w:rFonts w:eastAsia="?? ??"/>
        </w:rPr>
        <w:t>the measured RSRP is</w:t>
      </w:r>
      <w:r w:rsidRPr="00C03520">
        <w:rPr>
          <w:rStyle w:val="TFChar"/>
          <w:rFonts w:eastAsia="?? ??"/>
        </w:rPr>
        <w:t xml:space="preserve"> </w:t>
      </w:r>
      <w:r w:rsidRPr="00C03520">
        <w:rPr>
          <w:rFonts w:eastAsia="?? ??"/>
        </w:rPr>
        <w:t>less than the</w:t>
      </w:r>
      <w:r w:rsidRPr="00C03520">
        <w:rPr>
          <w:rStyle w:val="TFChar"/>
          <w:rFonts w:eastAsia="?? ??"/>
        </w:rPr>
        <w:t xml:space="preserve"> </w:t>
      </w:r>
      <w:r w:rsidRPr="00C03520">
        <w:rPr>
          <w:rFonts w:eastAsia="?? ??"/>
        </w:rPr>
        <w:t xml:space="preserve">RSRP threshold of </w:t>
      </w:r>
      <w:r w:rsidR="00524006" w:rsidRPr="00C03520">
        <w:rPr>
          <w:noProof/>
        </w:rPr>
        <w:t>enhanced coverage</w:t>
      </w:r>
      <w:r w:rsidRPr="00C03520">
        <w:rPr>
          <w:rFonts w:eastAsia="?? ??"/>
        </w:rPr>
        <w:t xml:space="preserve"> level 1 as configured by upper layers</w:t>
      </w:r>
      <w:r w:rsidRPr="00C03520">
        <w:rPr>
          <w:rStyle w:val="TFChar"/>
          <w:rFonts w:eastAsia="?? ??"/>
        </w:rPr>
        <w:t xml:space="preserve"> </w:t>
      </w:r>
      <w:r w:rsidRPr="00C03520">
        <w:rPr>
          <w:rFonts w:eastAsia="?? ??"/>
        </w:rPr>
        <w:t xml:space="preserve">in </w:t>
      </w:r>
      <w:r w:rsidRPr="00C03520">
        <w:rPr>
          <w:i/>
        </w:rPr>
        <w:t>rsrp-ThresholdsPrachInfoList</w:t>
      </w:r>
      <w:r w:rsidRPr="00C03520">
        <w:rPr>
          <w:rFonts w:eastAsia="?? ??"/>
        </w:rPr>
        <w:t xml:space="preserve"> then:</w:t>
      </w:r>
    </w:p>
    <w:p w14:paraId="652CEDB3" w14:textId="77777777" w:rsidR="003B526F" w:rsidRPr="00C03520" w:rsidRDefault="003B526F" w:rsidP="005F3261">
      <w:pPr>
        <w:pStyle w:val="B4"/>
        <w:rPr>
          <w:rFonts w:eastAsia="?? ??"/>
        </w:rPr>
      </w:pPr>
      <w:r w:rsidRPr="00C03520">
        <w:rPr>
          <w:rFonts w:eastAsia="?? ??"/>
          <w:noProof/>
        </w:rPr>
        <w:t>-</w:t>
      </w:r>
      <w:r w:rsidRPr="00C03520">
        <w:rPr>
          <w:rFonts w:eastAsia="?? ??"/>
        </w:rPr>
        <w:tab/>
        <w:t xml:space="preserve">the MAC entity considers to be in </w:t>
      </w:r>
      <w:r w:rsidR="00524006" w:rsidRPr="00C03520">
        <w:rPr>
          <w:noProof/>
        </w:rPr>
        <w:t>enhanced coverage</w:t>
      </w:r>
      <w:r w:rsidRPr="00C03520">
        <w:rPr>
          <w:rFonts w:eastAsia="?? ??"/>
        </w:rPr>
        <w:t xml:space="preserve"> level 1;</w:t>
      </w:r>
    </w:p>
    <w:p w14:paraId="07A7CEA3" w14:textId="77777777" w:rsidR="003B526F" w:rsidRPr="00C03520" w:rsidRDefault="003B526F" w:rsidP="005F3261">
      <w:pPr>
        <w:pStyle w:val="B3"/>
        <w:rPr>
          <w:rFonts w:eastAsia="?? ??"/>
        </w:rPr>
      </w:pPr>
      <w:r w:rsidRPr="00C03520">
        <w:rPr>
          <w:rFonts w:eastAsia="?? ??"/>
          <w:noProof/>
        </w:rPr>
        <w:t>-</w:t>
      </w:r>
      <w:r w:rsidRPr="00C03520">
        <w:rPr>
          <w:rFonts w:eastAsia="?? ??"/>
          <w:noProof/>
        </w:rPr>
        <w:tab/>
      </w:r>
      <w:r w:rsidRPr="00C03520">
        <w:rPr>
          <w:rFonts w:eastAsia="?? ??"/>
        </w:rPr>
        <w:t>else:</w:t>
      </w:r>
    </w:p>
    <w:p w14:paraId="4BAEF830" w14:textId="77777777" w:rsidR="003B526F" w:rsidRPr="00C03520" w:rsidRDefault="003B526F" w:rsidP="005F3261">
      <w:pPr>
        <w:pStyle w:val="B4"/>
        <w:rPr>
          <w:rFonts w:eastAsia="?? ??"/>
        </w:rPr>
      </w:pPr>
      <w:r w:rsidRPr="00C03520">
        <w:rPr>
          <w:rFonts w:eastAsia="?? ??"/>
          <w:noProof/>
        </w:rPr>
        <w:t>-</w:t>
      </w:r>
      <w:r w:rsidRPr="00C03520">
        <w:rPr>
          <w:rFonts w:eastAsia="?? ??"/>
        </w:rPr>
        <w:tab/>
        <w:t xml:space="preserve">the MAC entity considers to be in </w:t>
      </w:r>
      <w:r w:rsidR="00524006" w:rsidRPr="00C03520">
        <w:rPr>
          <w:noProof/>
        </w:rPr>
        <w:t>enhanced coverage</w:t>
      </w:r>
      <w:r w:rsidRPr="00C03520">
        <w:rPr>
          <w:rFonts w:eastAsia="?? ??"/>
        </w:rPr>
        <w:t xml:space="preserve"> level 0;</w:t>
      </w:r>
    </w:p>
    <w:p w14:paraId="12743364" w14:textId="77777777" w:rsidR="00ED2C6E" w:rsidRPr="00C03520" w:rsidRDefault="00ED2C6E" w:rsidP="00D417CF">
      <w:pPr>
        <w:pStyle w:val="B1"/>
        <w:rPr>
          <w:noProof/>
        </w:rPr>
      </w:pPr>
      <w:r w:rsidRPr="00C03520">
        <w:rPr>
          <w:noProof/>
        </w:rPr>
        <w:t>-</w:t>
      </w:r>
      <w:r w:rsidRPr="00C03520">
        <w:rPr>
          <w:noProof/>
        </w:rPr>
        <w:tab/>
        <w:t>set the backoff parameter value to 0 ms;</w:t>
      </w:r>
    </w:p>
    <w:p w14:paraId="0EE430AA" w14:textId="77777777" w:rsidR="009E6992" w:rsidRPr="00C03520" w:rsidRDefault="009E6992" w:rsidP="00D417CF">
      <w:pPr>
        <w:pStyle w:val="B1"/>
        <w:rPr>
          <w:noProof/>
        </w:rPr>
      </w:pPr>
      <w:r w:rsidRPr="00C03520">
        <w:rPr>
          <w:noProof/>
        </w:rPr>
        <w:t>-</w:t>
      </w:r>
      <w:r w:rsidRPr="00C03520">
        <w:rPr>
          <w:noProof/>
        </w:rPr>
        <w:tab/>
        <w:t>for the RN, suspend any RN subframe configuration;</w:t>
      </w:r>
    </w:p>
    <w:p w14:paraId="632B991C" w14:textId="77777777" w:rsidR="00ED2C6E" w:rsidRPr="00C03520" w:rsidRDefault="00ED2C6E" w:rsidP="00D417CF">
      <w:pPr>
        <w:pStyle w:val="B1"/>
        <w:rPr>
          <w:noProof/>
        </w:rPr>
      </w:pPr>
      <w:r w:rsidRPr="00C03520">
        <w:rPr>
          <w:noProof/>
        </w:rPr>
        <w:t>-</w:t>
      </w:r>
      <w:r w:rsidRPr="00C03520">
        <w:rPr>
          <w:noProof/>
        </w:rPr>
        <w:tab/>
        <w:t xml:space="preserve">proceed to the selection of the Random Access Resource (see </w:t>
      </w:r>
      <w:r w:rsidR="006D2D97" w:rsidRPr="00C03520">
        <w:rPr>
          <w:noProof/>
        </w:rPr>
        <w:t>clause</w:t>
      </w:r>
      <w:r w:rsidRPr="00C03520">
        <w:rPr>
          <w:noProof/>
        </w:rPr>
        <w:t xml:space="preserve"> 5.1.2).</w:t>
      </w:r>
    </w:p>
    <w:p w14:paraId="1A9DBF96" w14:textId="77777777" w:rsidR="00F924C5" w:rsidRPr="00C03520" w:rsidRDefault="00ED2C6E" w:rsidP="00F924C5">
      <w:pPr>
        <w:pStyle w:val="NO"/>
        <w:rPr>
          <w:noProof/>
        </w:rPr>
      </w:pPr>
      <w:r w:rsidRPr="00C03520">
        <w:rPr>
          <w:noProof/>
        </w:rPr>
        <w:t>NOTE</w:t>
      </w:r>
      <w:r w:rsidR="00751350" w:rsidRPr="00C03520">
        <w:rPr>
          <w:noProof/>
        </w:rPr>
        <w:t xml:space="preserve"> 3</w:t>
      </w:r>
      <w:r w:rsidRPr="00C03520">
        <w:rPr>
          <w:noProof/>
        </w:rPr>
        <w:t>:</w:t>
      </w:r>
      <w:r w:rsidRPr="00C03520">
        <w:rPr>
          <w:noProof/>
        </w:rPr>
        <w:tab/>
        <w:t>There is only one Random Access procedure ongoing at any point in time</w:t>
      </w:r>
      <w:r w:rsidR="00CA2455" w:rsidRPr="00C03520">
        <w:rPr>
          <w:noProof/>
        </w:rPr>
        <w:t xml:space="preserve"> in a MAC entity</w:t>
      </w:r>
      <w:r w:rsidRPr="00C03520">
        <w:rPr>
          <w:noProof/>
        </w:rPr>
        <w:t xml:space="preserve">. If the </w:t>
      </w:r>
      <w:r w:rsidR="00CA2455" w:rsidRPr="00C03520">
        <w:rPr>
          <w:noProof/>
        </w:rPr>
        <w:t>MAC entity</w:t>
      </w:r>
      <w:r w:rsidRPr="00C03520">
        <w:rPr>
          <w:noProof/>
        </w:rPr>
        <w:t xml:space="preserve"> receives a request for a new Random Access procedure while another is already ongoing</w:t>
      </w:r>
      <w:r w:rsidR="00CA2455" w:rsidRPr="00C03520">
        <w:rPr>
          <w:noProof/>
        </w:rPr>
        <w:t xml:space="preserve"> in the MAC entity</w:t>
      </w:r>
      <w:r w:rsidRPr="00C03520">
        <w:rPr>
          <w:noProof/>
        </w:rPr>
        <w:t>, it is up to UE implementation whether to continue with the ongoing procedure or start with the new procedure.</w:t>
      </w:r>
    </w:p>
    <w:p w14:paraId="30CB8CFF" w14:textId="77777777" w:rsidR="00ED2C6E" w:rsidRPr="00C03520" w:rsidRDefault="00F924C5" w:rsidP="00F924C5">
      <w:pPr>
        <w:pStyle w:val="NO"/>
        <w:rPr>
          <w:noProof/>
        </w:rPr>
      </w:pPr>
      <w:r w:rsidRPr="00C03520">
        <w:rPr>
          <w:noProof/>
        </w:rPr>
        <w:t>NOTE</w:t>
      </w:r>
      <w:r w:rsidR="00751350" w:rsidRPr="00C03520">
        <w:rPr>
          <w:noProof/>
        </w:rPr>
        <w:t xml:space="preserve"> 4</w:t>
      </w:r>
      <w:r w:rsidRPr="00C03520">
        <w:rPr>
          <w:noProof/>
        </w:rPr>
        <w:t>:</w:t>
      </w:r>
      <w:r w:rsidRPr="00C03520">
        <w:rPr>
          <w:noProof/>
        </w:rPr>
        <w:tab/>
        <w:t>A</w:t>
      </w:r>
      <w:r w:rsidR="00332C84" w:rsidRPr="00C03520">
        <w:rPr>
          <w:noProof/>
        </w:rPr>
        <w:t>n</w:t>
      </w:r>
      <w:r w:rsidRPr="00C03520">
        <w:rPr>
          <w:noProof/>
        </w:rPr>
        <w:t xml:space="preserve"> NB-IoT UE measures RSRP on the anchor carrier.</w:t>
      </w:r>
    </w:p>
    <w:p w14:paraId="0BECF2A0" w14:textId="77777777" w:rsidR="00ED2C6E" w:rsidRPr="00C03520"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124534960"/>
      <w:r w:rsidRPr="00C03520">
        <w:rPr>
          <w:noProof/>
        </w:rPr>
        <w:t>5.1.2</w:t>
      </w:r>
      <w:r w:rsidRPr="00C03520">
        <w:rPr>
          <w:noProof/>
        </w:rPr>
        <w:tab/>
        <w:t>Random Access Resource selection</w:t>
      </w:r>
      <w:bookmarkEnd w:id="160"/>
      <w:bookmarkEnd w:id="161"/>
      <w:bookmarkEnd w:id="162"/>
      <w:bookmarkEnd w:id="163"/>
      <w:bookmarkEnd w:id="164"/>
      <w:bookmarkEnd w:id="165"/>
    </w:p>
    <w:p w14:paraId="1C248B64" w14:textId="77777777" w:rsidR="007E494A" w:rsidRPr="00C03520" w:rsidRDefault="00ED2C6E" w:rsidP="007E494A">
      <w:pPr>
        <w:rPr>
          <w:noProof/>
        </w:rPr>
      </w:pPr>
      <w:r w:rsidRPr="00C03520">
        <w:rPr>
          <w:noProof/>
        </w:rPr>
        <w:t xml:space="preserve">The Random Access Resource </w:t>
      </w:r>
      <w:r w:rsidR="0022392D" w:rsidRPr="00C03520">
        <w:rPr>
          <w:lang w:eastAsia="zh-CN"/>
        </w:rPr>
        <w:t xml:space="preserve">selection </w:t>
      </w:r>
      <w:r w:rsidRPr="00C03520">
        <w:rPr>
          <w:noProof/>
        </w:rPr>
        <w:t>procedure shall be performed as follows:</w:t>
      </w:r>
    </w:p>
    <w:p w14:paraId="410435B3" w14:textId="77777777" w:rsidR="007E494A" w:rsidRPr="00C03520" w:rsidRDefault="007E494A" w:rsidP="007E494A">
      <w:pPr>
        <w:pStyle w:val="B1"/>
        <w:rPr>
          <w:noProof/>
        </w:rPr>
      </w:pPr>
      <w:r w:rsidRPr="00C03520">
        <w:rPr>
          <w:noProof/>
        </w:rPr>
        <w:t>-</w:t>
      </w:r>
      <w:r w:rsidRPr="00C03520">
        <w:rPr>
          <w:noProof/>
        </w:rPr>
        <w:tab/>
      </w:r>
      <w:r w:rsidR="006A3E73" w:rsidRPr="00C03520">
        <w:rPr>
          <w:noProof/>
        </w:rPr>
        <w:t>f</w:t>
      </w:r>
      <w:r w:rsidRPr="00C03520">
        <w:rPr>
          <w:noProof/>
        </w:rPr>
        <w:t>or BL UEs or UEs in enhanced coverage or NB-IoT UEs, if EDT is initiated by the upper layers:</w:t>
      </w:r>
    </w:p>
    <w:p w14:paraId="598CDA9C" w14:textId="77777777" w:rsidR="007E494A" w:rsidRPr="00C03520" w:rsidRDefault="007E494A" w:rsidP="007E494A">
      <w:pPr>
        <w:pStyle w:val="B2"/>
        <w:rPr>
          <w:noProof/>
        </w:rPr>
      </w:pPr>
      <w:r w:rsidRPr="00C03520">
        <w:rPr>
          <w:noProof/>
        </w:rPr>
        <w:lastRenderedPageBreak/>
        <w:t>-</w:t>
      </w:r>
      <w:r w:rsidRPr="00C03520">
        <w:rPr>
          <w:noProof/>
        </w:rPr>
        <w:tab/>
        <w:t xml:space="preserve">if the message size (UL data available for transmission plus MAC header and, where required, MAC control elements) is larger than the TB size signalled in </w:t>
      </w:r>
      <w:r w:rsidRPr="00C03520">
        <w:rPr>
          <w:i/>
          <w:noProof/>
        </w:rPr>
        <w:t>edt-TBS</w:t>
      </w:r>
      <w:r w:rsidRPr="00C03520">
        <w:rPr>
          <w:noProof/>
        </w:rPr>
        <w:t xml:space="preserve"> for the selected enhanced coverage level for EDT; or</w:t>
      </w:r>
    </w:p>
    <w:p w14:paraId="0BAB708F" w14:textId="77777777" w:rsidR="007E494A" w:rsidRPr="00C03520" w:rsidRDefault="007E494A" w:rsidP="007E494A">
      <w:pPr>
        <w:pStyle w:val="B2"/>
        <w:rPr>
          <w:noProof/>
        </w:rPr>
      </w:pPr>
      <w:r w:rsidRPr="00C03520">
        <w:rPr>
          <w:noProof/>
        </w:rPr>
        <w:t>-</w:t>
      </w:r>
      <w:r w:rsidRPr="00C03520">
        <w:rPr>
          <w:noProof/>
        </w:rPr>
        <w:tab/>
        <w:t>if the PRACH resource associated with EDT for the selected enhanced coverage level is not available:</w:t>
      </w:r>
    </w:p>
    <w:p w14:paraId="4B09E847" w14:textId="77777777" w:rsidR="00DC4EC5" w:rsidRPr="00C03520" w:rsidRDefault="007E494A" w:rsidP="007E494A">
      <w:pPr>
        <w:pStyle w:val="B3"/>
        <w:rPr>
          <w:noProof/>
        </w:rPr>
      </w:pPr>
      <w:r w:rsidRPr="00C03520">
        <w:rPr>
          <w:noProof/>
        </w:rPr>
        <w:t>-</w:t>
      </w:r>
      <w:r w:rsidRPr="00C03520">
        <w:rPr>
          <w:noProof/>
        </w:rPr>
        <w:tab/>
        <w:t>indicate to upper layers that EDT is cancelled;</w:t>
      </w:r>
    </w:p>
    <w:p w14:paraId="5620CCD3" w14:textId="77777777" w:rsidR="00ED2C6E" w:rsidRPr="00C03520" w:rsidRDefault="00DC4EC5" w:rsidP="00DC4EC5">
      <w:pPr>
        <w:pStyle w:val="B1"/>
        <w:rPr>
          <w:noProof/>
        </w:rPr>
      </w:pPr>
      <w:r w:rsidRPr="00C03520">
        <w:rPr>
          <w:noProof/>
        </w:rPr>
        <w:t>-</w:t>
      </w:r>
      <w:r w:rsidRPr="00C03520">
        <w:rPr>
          <w:noProof/>
        </w:rPr>
        <w:tab/>
      </w:r>
      <w:r w:rsidR="006A3E73" w:rsidRPr="00C03520">
        <w:rPr>
          <w:noProof/>
        </w:rPr>
        <w:t>f</w:t>
      </w:r>
      <w:r w:rsidRPr="00C03520">
        <w:rPr>
          <w:noProof/>
        </w:rPr>
        <w:t>or BL UEs or UEs in enhanced coverage, select the PRACH resource set corresponding to the selected enhanced coverage level.</w:t>
      </w:r>
      <w:r w:rsidR="007E494A" w:rsidRPr="00C03520">
        <w:t xml:space="preserve"> </w:t>
      </w:r>
      <w:r w:rsidR="007E494A" w:rsidRPr="00C03520">
        <w:rPr>
          <w:noProof/>
        </w:rPr>
        <w:t>For EDT, the PRACH resource set shall correspond to the set associated with EDT for the selected enhanced coverage level.</w:t>
      </w:r>
    </w:p>
    <w:p w14:paraId="435E9D1C" w14:textId="77777777" w:rsidR="003A6D57" w:rsidRPr="00C03520" w:rsidRDefault="003A6D57" w:rsidP="00707196">
      <w:pPr>
        <w:pStyle w:val="B1"/>
        <w:rPr>
          <w:noProof/>
        </w:rPr>
      </w:pPr>
      <w:r w:rsidRPr="00C03520">
        <w:rPr>
          <w:noProof/>
        </w:rPr>
        <w:t>-</w:t>
      </w:r>
      <w:r w:rsidRPr="00C03520">
        <w:rPr>
          <w:noProof/>
        </w:rPr>
        <w:tab/>
      </w:r>
      <w:r w:rsidR="006A3E73" w:rsidRPr="00C03520">
        <w:rPr>
          <w:noProof/>
        </w:rPr>
        <w:t>i</w:t>
      </w:r>
      <w:r w:rsidRPr="00C03520">
        <w:rPr>
          <w:noProof/>
        </w:rPr>
        <w:t>f</w:t>
      </w:r>
      <w:r w:rsidR="005F3261" w:rsidRPr="00C03520">
        <w:t>, except for NB-IoT,</w:t>
      </w:r>
      <w:r w:rsidRPr="00C03520">
        <w:rPr>
          <w:noProof/>
        </w:rPr>
        <w:t xml:space="preserve"> </w:t>
      </w:r>
      <w:r w:rsidR="007B5E10" w:rsidRPr="00C03520">
        <w:rPr>
          <w:i/>
          <w:noProof/>
        </w:rPr>
        <w:t>ra-PreambleIndex</w:t>
      </w:r>
      <w:r w:rsidR="007B5E10" w:rsidRPr="00C03520">
        <w:rPr>
          <w:noProof/>
        </w:rPr>
        <w:t xml:space="preserve"> (</w:t>
      </w:r>
      <w:r w:rsidRPr="00C03520">
        <w:rPr>
          <w:noProof/>
        </w:rPr>
        <w:t>Random Access Preamble</w:t>
      </w:r>
      <w:r w:rsidR="007B5E10" w:rsidRPr="00C03520">
        <w:rPr>
          <w:noProof/>
        </w:rPr>
        <w:t>)</w:t>
      </w:r>
      <w:r w:rsidRPr="00C03520">
        <w:rPr>
          <w:noProof/>
        </w:rPr>
        <w:t xml:space="preserve"> and </w:t>
      </w:r>
      <w:r w:rsidR="007B5E10" w:rsidRPr="00C03520">
        <w:rPr>
          <w:i/>
          <w:noProof/>
        </w:rPr>
        <w:t>ra-PRACH-MaskIndex</w:t>
      </w:r>
      <w:r w:rsidR="007B5E10" w:rsidRPr="00C03520">
        <w:rPr>
          <w:noProof/>
        </w:rPr>
        <w:t xml:space="preserve"> (</w:t>
      </w:r>
      <w:r w:rsidRPr="00C03520">
        <w:rPr>
          <w:noProof/>
        </w:rPr>
        <w:t>PRACH Mask Index</w:t>
      </w:r>
      <w:r w:rsidR="007B5E10" w:rsidRPr="00C03520">
        <w:rPr>
          <w:noProof/>
        </w:rPr>
        <w:t>)</w:t>
      </w:r>
      <w:r w:rsidRPr="00C03520">
        <w:rPr>
          <w:noProof/>
        </w:rPr>
        <w:t xml:space="preserve"> have been explicitly signalled and </w:t>
      </w:r>
      <w:r w:rsidR="007B5E10" w:rsidRPr="00C03520">
        <w:rPr>
          <w:i/>
          <w:noProof/>
        </w:rPr>
        <w:t>ra-PreambleIndex</w:t>
      </w:r>
      <w:r w:rsidRPr="00C03520">
        <w:rPr>
          <w:noProof/>
        </w:rPr>
        <w:t xml:space="preserve"> is not 000000:</w:t>
      </w:r>
    </w:p>
    <w:p w14:paraId="1FBE0893" w14:textId="77777777" w:rsidR="005F3261" w:rsidRPr="00C03520" w:rsidRDefault="003A6D57" w:rsidP="005F3261">
      <w:pPr>
        <w:pStyle w:val="B2"/>
      </w:pPr>
      <w:r w:rsidRPr="00C03520">
        <w:rPr>
          <w:noProof/>
        </w:rPr>
        <w:t>-</w:t>
      </w:r>
      <w:r w:rsidRPr="00C03520">
        <w:rPr>
          <w:noProof/>
        </w:rPr>
        <w:tab/>
        <w:t>the Random Access Preamble and the PRACH Mask Index are those explicitly signalled</w:t>
      </w:r>
      <w:r w:rsidR="005F3261" w:rsidRPr="00C03520">
        <w:t>;</w:t>
      </w:r>
    </w:p>
    <w:p w14:paraId="585BBB3B" w14:textId="77777777" w:rsidR="005F3261" w:rsidRPr="00C03520" w:rsidRDefault="005F3261" w:rsidP="005F3261">
      <w:pPr>
        <w:pStyle w:val="B1"/>
      </w:pPr>
      <w:r w:rsidRPr="00C03520">
        <w:t>-</w:t>
      </w:r>
      <w:r w:rsidRPr="00C03520">
        <w:tab/>
        <w:t>else</w:t>
      </w:r>
      <w:r w:rsidR="006A3E73" w:rsidRPr="00C03520">
        <w:t xml:space="preserve"> if</w:t>
      </w:r>
      <w:r w:rsidRPr="00C03520">
        <w:t xml:space="preserve">, for NB-IoT, </w:t>
      </w:r>
      <w:r w:rsidRPr="00C03520">
        <w:rPr>
          <w:i/>
        </w:rPr>
        <w:t>ra-PreambleIndex</w:t>
      </w:r>
      <w:r w:rsidRPr="00C03520">
        <w:t xml:space="preserve"> (Random Access Preamble) </w:t>
      </w:r>
      <w:r w:rsidR="00201572" w:rsidRPr="00C03520">
        <w:rPr>
          <w:lang w:eastAsia="zh-CN"/>
        </w:rPr>
        <w:t xml:space="preserve">and PRACH resource </w:t>
      </w:r>
      <w:r w:rsidR="00201572" w:rsidRPr="00C03520">
        <w:t>ha</w:t>
      </w:r>
      <w:r w:rsidR="00201572" w:rsidRPr="00C03520">
        <w:rPr>
          <w:lang w:eastAsia="zh-CN"/>
        </w:rPr>
        <w:t xml:space="preserve">ve </w:t>
      </w:r>
      <w:r w:rsidRPr="00C03520">
        <w:t>been explicitly signalled:</w:t>
      </w:r>
    </w:p>
    <w:p w14:paraId="522A9961" w14:textId="77777777" w:rsidR="00201572" w:rsidRPr="00C03520" w:rsidRDefault="00201572" w:rsidP="00201572">
      <w:pPr>
        <w:pStyle w:val="B2"/>
        <w:rPr>
          <w:rFonts w:eastAsia="SimSun"/>
          <w:lang w:eastAsia="zh-CN"/>
        </w:rPr>
      </w:pPr>
      <w:r w:rsidRPr="00C03520">
        <w:rPr>
          <w:rFonts w:eastAsia="SimSun"/>
          <w:lang w:eastAsia="sv-SE"/>
        </w:rPr>
        <w:t>-</w:t>
      </w:r>
      <w:r w:rsidRPr="00C03520">
        <w:rPr>
          <w:rFonts w:eastAsia="SimSun"/>
          <w:lang w:eastAsia="sv-SE"/>
        </w:rPr>
        <w:tab/>
        <w:t>the PRACH resource is that explicitly signalled;</w:t>
      </w:r>
    </w:p>
    <w:p w14:paraId="474AFB00" w14:textId="77777777" w:rsidR="00DC761D" w:rsidRPr="00C03520" w:rsidRDefault="00201572" w:rsidP="00DC761D">
      <w:pPr>
        <w:pStyle w:val="B2"/>
        <w:rPr>
          <w:rFonts w:eastAsia="SimSun"/>
          <w:lang w:eastAsia="zh-CN"/>
        </w:rPr>
      </w:pPr>
      <w:r w:rsidRPr="00C03520">
        <w:rPr>
          <w:rFonts w:eastAsia="SimSun"/>
          <w:lang w:eastAsia="sv-SE"/>
        </w:rPr>
        <w:t>-</w:t>
      </w:r>
      <w:r w:rsidRPr="00C03520">
        <w:rPr>
          <w:rFonts w:eastAsia="SimSun"/>
          <w:lang w:eastAsia="sv-SE"/>
        </w:rPr>
        <w:tab/>
      </w:r>
      <w:r w:rsidRPr="00C03520">
        <w:rPr>
          <w:rFonts w:eastAsia="SimSun"/>
          <w:lang w:eastAsia="zh-CN"/>
        </w:rPr>
        <w:t xml:space="preserve">if the </w:t>
      </w:r>
      <w:r w:rsidRPr="00C03520">
        <w:rPr>
          <w:rFonts w:eastAsia="SimSun"/>
          <w:i/>
          <w:noProof/>
        </w:rPr>
        <w:t>ra-PreambleIndex</w:t>
      </w:r>
      <w:r w:rsidRPr="00C03520">
        <w:rPr>
          <w:rFonts w:eastAsia="SimSun"/>
          <w:lang w:eastAsia="zh-CN"/>
        </w:rPr>
        <w:t xml:space="preserve"> signalled is not 000000:</w:t>
      </w:r>
    </w:p>
    <w:p w14:paraId="228C03E5" w14:textId="77777777" w:rsidR="00201572" w:rsidRPr="00C03520" w:rsidRDefault="00DC761D" w:rsidP="00DC761D">
      <w:pPr>
        <w:pStyle w:val="B3"/>
        <w:rPr>
          <w:rFonts w:eastAsia="SimSun"/>
          <w:lang w:eastAsia="zh-CN"/>
        </w:rPr>
      </w:pPr>
      <w:r w:rsidRPr="00C03520">
        <w:rPr>
          <w:rFonts w:eastAsia="SimSun"/>
          <w:lang w:eastAsia="zh-CN"/>
        </w:rPr>
        <w:t>-</w:t>
      </w:r>
      <w:r w:rsidRPr="00C03520">
        <w:rPr>
          <w:rFonts w:eastAsia="SimSun"/>
          <w:lang w:eastAsia="zh-CN"/>
        </w:rPr>
        <w:tab/>
        <w:t xml:space="preserve">if </w:t>
      </w:r>
      <w:r w:rsidRPr="00C03520">
        <w:rPr>
          <w:rFonts w:eastAsia="SimSun"/>
          <w:i/>
          <w:lang w:eastAsia="zh-CN"/>
        </w:rPr>
        <w:t>ra-CFRA-Config</w:t>
      </w:r>
      <w:r w:rsidRPr="00C03520">
        <w:rPr>
          <w:rFonts w:eastAsia="SimSun"/>
          <w:lang w:eastAsia="zh-CN"/>
        </w:rPr>
        <w:t xml:space="preserve"> is configured:</w:t>
      </w:r>
    </w:p>
    <w:p w14:paraId="707E3A4F" w14:textId="77777777" w:rsidR="00DC761D" w:rsidRPr="00C03520" w:rsidRDefault="005F3261" w:rsidP="00DC761D">
      <w:pPr>
        <w:pStyle w:val="B4"/>
      </w:pPr>
      <w:r w:rsidRPr="00C03520">
        <w:t>-</w:t>
      </w:r>
      <w:r w:rsidRPr="00C03520">
        <w:tab/>
        <w:t xml:space="preserve">the Random Access Preamble is </w:t>
      </w:r>
      <w:r w:rsidR="00201572" w:rsidRPr="00C03520">
        <w:rPr>
          <w:lang w:eastAsia="zh-CN"/>
        </w:rPr>
        <w:t xml:space="preserve">set to </w:t>
      </w:r>
      <w:r w:rsidR="00201572" w:rsidRPr="00C03520">
        <w:rPr>
          <w:i/>
          <w:lang w:eastAsia="zh-CN"/>
        </w:rPr>
        <w:t>nprach-SubcarrierOffset</w:t>
      </w:r>
      <w:r w:rsidR="00201572" w:rsidRPr="00C03520">
        <w:rPr>
          <w:lang w:eastAsia="zh-CN"/>
        </w:rPr>
        <w:t xml:space="preserve"> + </w:t>
      </w:r>
      <w:r w:rsidR="00C507B0" w:rsidRPr="00C03520">
        <w:rPr>
          <w:i/>
          <w:lang w:eastAsia="zh-CN"/>
        </w:rPr>
        <w:t>nprach-NumCBRA-StartSubcarriers</w:t>
      </w:r>
      <w:r w:rsidR="00C507B0" w:rsidRPr="00C03520">
        <w:rPr>
          <w:lang w:eastAsia="zh-CN"/>
        </w:rPr>
        <w:t xml:space="preserve"> + </w:t>
      </w:r>
      <w:r w:rsidR="00201572" w:rsidRPr="00C03520">
        <w:rPr>
          <w:lang w:eastAsia="zh-CN"/>
        </w:rPr>
        <w:t>(</w:t>
      </w:r>
      <w:r w:rsidR="00201572" w:rsidRPr="00C03520">
        <w:rPr>
          <w:i/>
          <w:noProof/>
        </w:rPr>
        <w:t>ra-PreambleIndex</w:t>
      </w:r>
      <w:r w:rsidR="00201572" w:rsidRPr="00C03520">
        <w:rPr>
          <w:lang w:eastAsia="zh-CN"/>
        </w:rPr>
        <w:t xml:space="preserve"> modulo </w:t>
      </w:r>
      <w:r w:rsidR="00C507B0" w:rsidRPr="00C03520">
        <w:rPr>
          <w:lang w:eastAsia="zh-CN"/>
        </w:rPr>
        <w:t>(</w:t>
      </w:r>
      <w:r w:rsidR="00201572" w:rsidRPr="00C03520">
        <w:rPr>
          <w:i/>
          <w:lang w:eastAsia="zh-CN"/>
        </w:rPr>
        <w:t>nprach-NumSubcarriers</w:t>
      </w:r>
      <w:r w:rsidR="00C507B0" w:rsidRPr="00C03520">
        <w:rPr>
          <w:lang w:eastAsia="zh-CN"/>
        </w:rPr>
        <w:t xml:space="preserve"> - </w:t>
      </w:r>
      <w:r w:rsidR="00C507B0" w:rsidRPr="00C03520">
        <w:rPr>
          <w:i/>
          <w:lang w:eastAsia="zh-CN"/>
        </w:rPr>
        <w:t>nprach-NumCBRA-StartSubcarriers</w:t>
      </w:r>
      <w:r w:rsidR="00C507B0" w:rsidRPr="00C03520">
        <w:rPr>
          <w:lang w:eastAsia="zh-CN"/>
        </w:rPr>
        <w:t>)</w:t>
      </w:r>
      <w:r w:rsidR="00201572" w:rsidRPr="00C03520">
        <w:rPr>
          <w:lang w:eastAsia="zh-CN"/>
        </w:rPr>
        <w:t xml:space="preserve">), where </w:t>
      </w:r>
      <w:r w:rsidR="00201572" w:rsidRPr="00C03520">
        <w:rPr>
          <w:i/>
          <w:lang w:eastAsia="zh-CN"/>
        </w:rPr>
        <w:t>nprach-SubcarrierOffset</w:t>
      </w:r>
      <w:r w:rsidR="009E2B67" w:rsidRPr="00C03520">
        <w:rPr>
          <w:noProof/>
        </w:rPr>
        <w:t xml:space="preserve">, </w:t>
      </w:r>
      <w:r w:rsidR="009E2B67" w:rsidRPr="00C03520">
        <w:rPr>
          <w:i/>
          <w:noProof/>
        </w:rPr>
        <w:t>nprach-NumCBRA-StartSubcarriers</w:t>
      </w:r>
      <w:r w:rsidR="009E2B67" w:rsidRPr="00C03520">
        <w:rPr>
          <w:noProof/>
        </w:rPr>
        <w:t xml:space="preserve"> </w:t>
      </w:r>
      <w:r w:rsidR="00201572" w:rsidRPr="00C03520">
        <w:rPr>
          <w:noProof/>
        </w:rPr>
        <w:t xml:space="preserve">and </w:t>
      </w:r>
      <w:r w:rsidR="00201572" w:rsidRPr="00C03520">
        <w:rPr>
          <w:i/>
          <w:lang w:eastAsia="zh-CN"/>
        </w:rPr>
        <w:t>nprach-NumSubcarriers</w:t>
      </w:r>
      <w:r w:rsidR="00201572" w:rsidRPr="00C03520">
        <w:rPr>
          <w:noProof/>
        </w:rPr>
        <w:t xml:space="preserve"> are parameters in the currently used PRACH resource</w:t>
      </w:r>
      <w:r w:rsidRPr="00C03520">
        <w:t>.</w:t>
      </w:r>
    </w:p>
    <w:p w14:paraId="358FEBE6" w14:textId="77777777" w:rsidR="00DC761D" w:rsidRPr="00C03520" w:rsidRDefault="00DC761D" w:rsidP="00DC761D">
      <w:pPr>
        <w:pStyle w:val="B3"/>
      </w:pPr>
      <w:r w:rsidRPr="00C03520">
        <w:t>-</w:t>
      </w:r>
      <w:r w:rsidRPr="00C03520">
        <w:tab/>
        <w:t>else:</w:t>
      </w:r>
    </w:p>
    <w:p w14:paraId="6D59B27D" w14:textId="77777777" w:rsidR="003A6D57" w:rsidRPr="00C03520" w:rsidRDefault="00DC761D" w:rsidP="00DC761D">
      <w:pPr>
        <w:pStyle w:val="B4"/>
        <w:rPr>
          <w:noProof/>
        </w:rPr>
      </w:pPr>
      <w:r w:rsidRPr="00C03520">
        <w:t>-</w:t>
      </w:r>
      <w:r w:rsidRPr="00C03520">
        <w:tab/>
        <w:t xml:space="preserve">the Random Access Preamble is set to </w:t>
      </w:r>
      <w:r w:rsidRPr="00C03520">
        <w:rPr>
          <w:i/>
        </w:rPr>
        <w:t>nprach-SubcarrierOffset</w:t>
      </w:r>
      <w:r w:rsidRPr="00C03520">
        <w:t xml:space="preserve"> + (</w:t>
      </w:r>
      <w:r w:rsidRPr="00C03520">
        <w:rPr>
          <w:i/>
        </w:rPr>
        <w:t>ra-PreambleIndex</w:t>
      </w:r>
      <w:r w:rsidRPr="00C03520">
        <w:t xml:space="preserve"> modulo </w:t>
      </w:r>
      <w:r w:rsidRPr="00C03520">
        <w:rPr>
          <w:i/>
        </w:rPr>
        <w:t>nprach-NumSubcarriers</w:t>
      </w:r>
      <w:r w:rsidRPr="00C03520">
        <w:t xml:space="preserve">), where </w:t>
      </w:r>
      <w:r w:rsidRPr="00C03520">
        <w:rPr>
          <w:i/>
        </w:rPr>
        <w:t>nprach-SubcarrierOffset</w:t>
      </w:r>
      <w:r w:rsidRPr="00C03520">
        <w:t xml:space="preserve"> and </w:t>
      </w:r>
      <w:r w:rsidRPr="00C03520">
        <w:rPr>
          <w:i/>
        </w:rPr>
        <w:t>nprach-NumSubcarriers</w:t>
      </w:r>
      <w:r w:rsidRPr="00C03520">
        <w:t xml:space="preserve"> are parameters in the currently used PRACH resource.</w:t>
      </w:r>
    </w:p>
    <w:p w14:paraId="252160BE" w14:textId="77777777" w:rsidR="00201572" w:rsidRPr="00C03520" w:rsidRDefault="00201572" w:rsidP="00201572">
      <w:pPr>
        <w:pStyle w:val="B2"/>
        <w:rPr>
          <w:rFonts w:eastAsia="SimSun"/>
          <w:lang w:eastAsia="zh-CN"/>
        </w:rPr>
      </w:pPr>
      <w:r w:rsidRPr="00C03520">
        <w:rPr>
          <w:rFonts w:eastAsia="SimSun"/>
          <w:lang w:eastAsia="sv-SE"/>
        </w:rPr>
        <w:t>-</w:t>
      </w:r>
      <w:r w:rsidRPr="00C03520">
        <w:rPr>
          <w:rFonts w:eastAsia="SimSun"/>
          <w:lang w:eastAsia="sv-SE"/>
        </w:rPr>
        <w:tab/>
      </w:r>
      <w:r w:rsidRPr="00C03520">
        <w:rPr>
          <w:rFonts w:eastAsia="SimSun"/>
          <w:lang w:eastAsia="zh-CN"/>
        </w:rPr>
        <w:t>else:</w:t>
      </w:r>
    </w:p>
    <w:p w14:paraId="0C893244" w14:textId="77777777" w:rsidR="00201572" w:rsidRPr="00C03520" w:rsidRDefault="00201572" w:rsidP="00201572">
      <w:pPr>
        <w:pStyle w:val="B3"/>
        <w:rPr>
          <w:rFonts w:eastAsia="SimSun"/>
          <w:noProof/>
        </w:rPr>
      </w:pPr>
      <w:r w:rsidRPr="00C03520">
        <w:rPr>
          <w:rFonts w:eastAsia="SimSun"/>
          <w:noProof/>
        </w:rPr>
        <w:t>-</w:t>
      </w:r>
      <w:r w:rsidRPr="00C03520">
        <w:rPr>
          <w:rFonts w:eastAsia="SimSun"/>
          <w:noProof/>
        </w:rPr>
        <w:tab/>
        <w:t>select the Random Access Preamble group according to the PRACH resource and the support for multi-tone Msg3 transmission.</w:t>
      </w:r>
      <w:r w:rsidR="00AD562B" w:rsidRPr="00C03520">
        <w:rPr>
          <w:rFonts w:eastAsia="SimSun"/>
          <w:noProof/>
        </w:rPr>
        <w:t xml:space="preserve"> </w:t>
      </w:r>
      <w:r w:rsidR="00AD562B" w:rsidRPr="00C03520">
        <w:t>A UE supporting multi-tone Msg3 shall only select the single-tone Msg3 Random Access Preambles group if there is no multi-tone Msg3 Random Access Preambles group.</w:t>
      </w:r>
    </w:p>
    <w:p w14:paraId="065A1AFF" w14:textId="77777777" w:rsidR="00201572" w:rsidRPr="00C03520" w:rsidRDefault="00201572" w:rsidP="00201572">
      <w:pPr>
        <w:pStyle w:val="B3"/>
        <w:rPr>
          <w:rFonts w:eastAsia="SimSun"/>
          <w:noProof/>
        </w:rPr>
      </w:pPr>
      <w:r w:rsidRPr="00C03520">
        <w:rPr>
          <w:rFonts w:eastAsia="SimSun"/>
          <w:noProof/>
        </w:rPr>
        <w:t>-</w:t>
      </w:r>
      <w:r w:rsidRPr="00C03520">
        <w:rPr>
          <w:rFonts w:eastAsia="SimSun"/>
          <w:noProof/>
        </w:rPr>
        <w:tab/>
        <w:t>randomly select a Random Access Preamble within the selected group.</w:t>
      </w:r>
    </w:p>
    <w:p w14:paraId="49CA5645" w14:textId="77777777" w:rsidR="00992ACB" w:rsidRPr="00C03520" w:rsidRDefault="00ED2C6E" w:rsidP="00992ACB">
      <w:pPr>
        <w:pStyle w:val="B1"/>
        <w:rPr>
          <w:noProof/>
        </w:rPr>
      </w:pPr>
      <w:r w:rsidRPr="00C03520">
        <w:rPr>
          <w:noProof/>
        </w:rPr>
        <w:t>-</w:t>
      </w:r>
      <w:r w:rsidRPr="00C03520">
        <w:rPr>
          <w:noProof/>
        </w:rPr>
        <w:tab/>
        <w:t xml:space="preserve">else the Random Access Preamble shall be selected by the </w:t>
      </w:r>
      <w:r w:rsidR="00CA2455" w:rsidRPr="00C03520">
        <w:rPr>
          <w:noProof/>
        </w:rPr>
        <w:t>MAC entity</w:t>
      </w:r>
      <w:r w:rsidRPr="00C03520">
        <w:rPr>
          <w:noProof/>
        </w:rPr>
        <w:t xml:space="preserve"> as follows:</w:t>
      </w:r>
    </w:p>
    <w:p w14:paraId="725C604B" w14:textId="77777777" w:rsidR="006A3E73" w:rsidRPr="00C03520" w:rsidRDefault="00DC4EC5" w:rsidP="00F924C5">
      <w:pPr>
        <w:pStyle w:val="B2"/>
        <w:rPr>
          <w:noProof/>
        </w:rPr>
      </w:pPr>
      <w:r w:rsidRPr="00C03520">
        <w:rPr>
          <w:noProof/>
        </w:rPr>
        <w:t>-</w:t>
      </w:r>
      <w:r w:rsidRPr="00C03520">
        <w:rPr>
          <w:noProof/>
        </w:rPr>
        <w:tab/>
      </w:r>
      <w:r w:rsidR="006A3E73" w:rsidRPr="00C03520">
        <w:rPr>
          <w:noProof/>
        </w:rPr>
        <w:t>if the UE is a</w:t>
      </w:r>
      <w:r w:rsidRPr="00C03520">
        <w:rPr>
          <w:noProof/>
        </w:rPr>
        <w:t xml:space="preserve"> BL UE or UE in enhanced coverage</w:t>
      </w:r>
      <w:r w:rsidR="006A3E73" w:rsidRPr="00C03520">
        <w:rPr>
          <w:noProof/>
        </w:rPr>
        <w:t xml:space="preserve"> and</w:t>
      </w:r>
      <w:r w:rsidR="007E494A" w:rsidRPr="00C03520">
        <w:rPr>
          <w:noProof/>
        </w:rPr>
        <w:t xml:space="preserve"> EDT is </w:t>
      </w:r>
      <w:r w:rsidR="006A3E73" w:rsidRPr="00C03520">
        <w:rPr>
          <w:noProof/>
        </w:rPr>
        <w:t>initiated:</w:t>
      </w:r>
    </w:p>
    <w:p w14:paraId="5CE7052C" w14:textId="77777777" w:rsidR="006A3E73" w:rsidRPr="00C03520" w:rsidRDefault="006A3E73" w:rsidP="006A3E73">
      <w:pPr>
        <w:pStyle w:val="B3"/>
        <w:rPr>
          <w:noProof/>
        </w:rPr>
      </w:pPr>
      <w:r w:rsidRPr="00C03520">
        <w:rPr>
          <w:noProof/>
        </w:rPr>
        <w:t>-</w:t>
      </w:r>
      <w:r w:rsidRPr="00C03520">
        <w:rPr>
          <w:noProof/>
        </w:rPr>
        <w:tab/>
      </w:r>
      <w:r w:rsidR="007E494A" w:rsidRPr="00C03520">
        <w:rPr>
          <w:noProof/>
        </w:rPr>
        <w:t>select the Random Access Preambles group corresponding to PRACH resource for EDT for the selected enhanced coverage level.</w:t>
      </w:r>
    </w:p>
    <w:p w14:paraId="25BE406D" w14:textId="77777777" w:rsidR="006A3E73" w:rsidRPr="00C03520" w:rsidRDefault="006A3E73" w:rsidP="006A3E73">
      <w:pPr>
        <w:pStyle w:val="B2"/>
        <w:rPr>
          <w:noProof/>
        </w:rPr>
      </w:pPr>
      <w:r w:rsidRPr="00C03520">
        <w:rPr>
          <w:noProof/>
        </w:rPr>
        <w:t>-</w:t>
      </w:r>
      <w:r w:rsidRPr="00C03520">
        <w:rPr>
          <w:noProof/>
        </w:rPr>
        <w:tab/>
        <w:t>else</w:t>
      </w:r>
      <w:r w:rsidR="007E494A" w:rsidRPr="00C03520">
        <w:rPr>
          <w:noProof/>
        </w:rPr>
        <w:t xml:space="preserve"> </w:t>
      </w:r>
      <w:r w:rsidR="00DC4EC5" w:rsidRPr="00C03520">
        <w:rPr>
          <w:noProof/>
        </w:rPr>
        <w:t xml:space="preserve">if </w:t>
      </w:r>
      <w:r w:rsidRPr="00C03520">
        <w:rPr>
          <w:noProof/>
        </w:rPr>
        <w:t xml:space="preserve">the UE is a BL UE or UE in enhanced coverage and </w:t>
      </w:r>
      <w:r w:rsidR="00DC4EC5" w:rsidRPr="00C03520">
        <w:rPr>
          <w:noProof/>
        </w:rPr>
        <w:t>Random Access Preamble group B does not exist</w:t>
      </w:r>
      <w:r w:rsidRPr="00C03520">
        <w:rPr>
          <w:noProof/>
        </w:rPr>
        <w:t>:</w:t>
      </w:r>
    </w:p>
    <w:p w14:paraId="0EBA6E77" w14:textId="77777777" w:rsidR="00DC4EC5" w:rsidRPr="00C03520" w:rsidRDefault="006A3E73" w:rsidP="00E70C7C">
      <w:pPr>
        <w:pStyle w:val="B3"/>
        <w:rPr>
          <w:noProof/>
        </w:rPr>
      </w:pPr>
      <w:r w:rsidRPr="00C03520">
        <w:rPr>
          <w:noProof/>
        </w:rPr>
        <w:t>-</w:t>
      </w:r>
      <w:r w:rsidRPr="00C03520">
        <w:rPr>
          <w:noProof/>
        </w:rPr>
        <w:tab/>
      </w:r>
      <w:r w:rsidR="00DC4EC5" w:rsidRPr="00C03520">
        <w:rPr>
          <w:noProof/>
        </w:rPr>
        <w:t>select the Random Access Preambles group corresponding to the selected enhanced coverage level.</w:t>
      </w:r>
    </w:p>
    <w:p w14:paraId="212C8F0B" w14:textId="77777777" w:rsidR="00350586" w:rsidRPr="00C03520" w:rsidRDefault="00F924C5" w:rsidP="00F924C5">
      <w:pPr>
        <w:pStyle w:val="B2"/>
        <w:rPr>
          <w:noProof/>
        </w:rPr>
      </w:pPr>
      <w:r w:rsidRPr="00C03520">
        <w:rPr>
          <w:noProof/>
        </w:rPr>
        <w:t>-</w:t>
      </w:r>
      <w:r w:rsidRPr="00C03520">
        <w:rPr>
          <w:noProof/>
        </w:rPr>
        <w:tab/>
      </w:r>
      <w:r w:rsidR="006A3E73" w:rsidRPr="00C03520">
        <w:rPr>
          <w:noProof/>
        </w:rPr>
        <w:t xml:space="preserve">else if the UE is </w:t>
      </w:r>
      <w:r w:rsidR="00350586" w:rsidRPr="00C03520">
        <w:rPr>
          <w:noProof/>
        </w:rPr>
        <w:t>an</w:t>
      </w:r>
      <w:r w:rsidRPr="00C03520">
        <w:rPr>
          <w:noProof/>
        </w:rPr>
        <w:t xml:space="preserve"> NB-IoT</w:t>
      </w:r>
      <w:r w:rsidR="00350586" w:rsidRPr="00C03520">
        <w:rPr>
          <w:noProof/>
        </w:rPr>
        <w:t xml:space="preserve"> UE:</w:t>
      </w:r>
    </w:p>
    <w:p w14:paraId="56E0E8C6" w14:textId="77777777" w:rsidR="00116A5B" w:rsidRPr="00C03520" w:rsidRDefault="00116A5B" w:rsidP="00116A5B">
      <w:pPr>
        <w:pStyle w:val="B3"/>
      </w:pPr>
      <w:r w:rsidRPr="00C03520">
        <w:t>-</w:t>
      </w:r>
      <w:r w:rsidRPr="00C03520">
        <w:tab/>
        <w:t xml:space="preserve">if the UE supports carrier specific NRSRP thresholds for NPRACH resource selection and </w:t>
      </w:r>
      <w:r w:rsidRPr="00C03520">
        <w:rPr>
          <w:i/>
          <w:iCs/>
        </w:rPr>
        <w:t>rsrp-ThresholdsPrachInfoList-r16</w:t>
      </w:r>
      <w:r w:rsidRPr="00C03520">
        <w:t xml:space="preserve"> is signalled for a carrier in </w:t>
      </w:r>
      <w:r w:rsidRPr="00C03520">
        <w:rPr>
          <w:i/>
          <w:iCs/>
        </w:rPr>
        <w:t>ul-ConfigList</w:t>
      </w:r>
      <w:r w:rsidRPr="00C03520">
        <w:t>:</w:t>
      </w:r>
    </w:p>
    <w:p w14:paraId="0D4EE214" w14:textId="6074DA1E" w:rsidR="00116A5B" w:rsidRPr="00C03520" w:rsidRDefault="00116A5B" w:rsidP="00116A5B">
      <w:pPr>
        <w:pStyle w:val="B4"/>
        <w:rPr>
          <w:rFonts w:eastAsia="DengXian"/>
          <w:bCs/>
          <w:lang w:eastAsia="zh-CN"/>
        </w:rPr>
      </w:pPr>
      <w:r w:rsidRPr="00C03520">
        <w:t>-</w:t>
      </w:r>
      <w:r w:rsidRPr="00C03520">
        <w:tab/>
        <w:t xml:space="preserve">if the measured RSRP is lower than the RSRP threshold corresponding to the selected enhanced coverage level in </w:t>
      </w:r>
      <w:r w:rsidRPr="00C03520">
        <w:rPr>
          <w:i/>
          <w:iCs/>
        </w:rPr>
        <w:t>rsrp-ThresholdsPrachInfoList-r16</w:t>
      </w:r>
      <w:r w:rsidRPr="00C03520">
        <w:t>:</w:t>
      </w:r>
    </w:p>
    <w:p w14:paraId="2643CD31" w14:textId="05F92FAB" w:rsidR="00116A5B" w:rsidRPr="00C03520" w:rsidRDefault="00116A5B" w:rsidP="00116A5B">
      <w:pPr>
        <w:pStyle w:val="B5"/>
      </w:pPr>
      <w:r w:rsidRPr="00C03520">
        <w:rPr>
          <w:lang w:eastAsia="zh-CN"/>
        </w:rPr>
        <w:t>-</w:t>
      </w:r>
      <w:r w:rsidRPr="00C03520">
        <w:rPr>
          <w:lang w:eastAsia="zh-CN"/>
        </w:rPr>
        <w:tab/>
        <w:t>do not consider the PRACH resource on this non-anchor carrier for PRACH resource selection.</w:t>
      </w:r>
    </w:p>
    <w:p w14:paraId="45785B3C" w14:textId="77777777" w:rsidR="00ED2C6E" w:rsidRPr="00C03520" w:rsidRDefault="00350586" w:rsidP="00E70C7C">
      <w:pPr>
        <w:pStyle w:val="B3"/>
        <w:rPr>
          <w:noProof/>
        </w:rPr>
      </w:pPr>
      <w:r w:rsidRPr="00C03520">
        <w:rPr>
          <w:noProof/>
        </w:rPr>
        <w:t>-</w:t>
      </w:r>
      <w:r w:rsidRPr="00C03520">
        <w:rPr>
          <w:noProof/>
        </w:rPr>
        <w:tab/>
      </w:r>
      <w:r w:rsidR="00F924C5" w:rsidRPr="00C03520">
        <w:rPr>
          <w:noProof/>
        </w:rPr>
        <w:t xml:space="preserve">randomly select one of the PRACH resources corresponding to the selected enhanced coverage level according to the configured probability distribution, and select the Random Access Preambles group </w:t>
      </w:r>
      <w:r w:rsidR="00F924C5" w:rsidRPr="00C0352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C03520">
        <w:rPr>
          <w:noProof/>
        </w:rPr>
        <w:t xml:space="preserve"> For EDT, the PRACH resource shall correspond to resource associated with EDT for the selected enhanced coverage level.</w:t>
      </w:r>
    </w:p>
    <w:p w14:paraId="3550D627" w14:textId="77777777" w:rsidR="00ED2C6E" w:rsidRPr="00C03520" w:rsidRDefault="00ED2C6E" w:rsidP="005F3261">
      <w:pPr>
        <w:pStyle w:val="B2"/>
        <w:rPr>
          <w:noProof/>
        </w:rPr>
      </w:pPr>
      <w:r w:rsidRPr="00C03520">
        <w:rPr>
          <w:noProof/>
        </w:rPr>
        <w:t>-</w:t>
      </w:r>
      <w:r w:rsidRPr="00C03520">
        <w:rPr>
          <w:noProof/>
        </w:rPr>
        <w:tab/>
      </w:r>
      <w:r w:rsidR="00350586" w:rsidRPr="00C03520">
        <w:rPr>
          <w:noProof/>
        </w:rPr>
        <w:t xml:space="preserve">else </w:t>
      </w:r>
      <w:r w:rsidR="00F924C5" w:rsidRPr="00C03520">
        <w:rPr>
          <w:noProof/>
        </w:rPr>
        <w:t>i</w:t>
      </w:r>
      <w:r w:rsidRPr="00C03520">
        <w:rPr>
          <w:noProof/>
        </w:rPr>
        <w:t xml:space="preserve">f </w:t>
      </w:r>
      <w:r w:rsidR="00C56F76" w:rsidRPr="00C03520">
        <w:rPr>
          <w:rFonts w:eastAsia="SimSun"/>
          <w:noProof/>
          <w:lang w:eastAsia="zh-CN"/>
        </w:rPr>
        <w:t>Msg3</w:t>
      </w:r>
      <w:r w:rsidRPr="00C03520">
        <w:rPr>
          <w:noProof/>
        </w:rPr>
        <w:t xml:space="preserve"> has not yet been transmitted, the </w:t>
      </w:r>
      <w:r w:rsidR="00CA2455" w:rsidRPr="00C03520">
        <w:rPr>
          <w:noProof/>
        </w:rPr>
        <w:t>MAC entity</w:t>
      </w:r>
      <w:r w:rsidRPr="00C03520">
        <w:rPr>
          <w:noProof/>
        </w:rPr>
        <w:t xml:space="preserve"> shall:</w:t>
      </w:r>
    </w:p>
    <w:p w14:paraId="79346956" w14:textId="77777777" w:rsidR="005E16D5" w:rsidRPr="00C03520" w:rsidRDefault="00ED2C6E" w:rsidP="005E16D5">
      <w:pPr>
        <w:pStyle w:val="B3"/>
        <w:rPr>
          <w:noProof/>
        </w:rPr>
      </w:pPr>
      <w:r w:rsidRPr="00C03520">
        <w:rPr>
          <w:noProof/>
        </w:rPr>
        <w:t>-</w:t>
      </w:r>
      <w:r w:rsidRPr="00C03520">
        <w:rPr>
          <w:noProof/>
        </w:rPr>
        <w:tab/>
      </w:r>
      <w:r w:rsidR="00322AFE" w:rsidRPr="00C03520">
        <w:rPr>
          <w:noProof/>
        </w:rPr>
        <w:t>if Random Access Preambles group B exists</w:t>
      </w:r>
      <w:r w:rsidR="005E16D5" w:rsidRPr="00C03520">
        <w:rPr>
          <w:noProof/>
        </w:rPr>
        <w:t xml:space="preserve"> and any of the following events occur:</w:t>
      </w:r>
    </w:p>
    <w:p w14:paraId="6AB9F9E8" w14:textId="77777777" w:rsidR="005E16D5" w:rsidRPr="00C03520" w:rsidRDefault="005E16D5" w:rsidP="005E16D5">
      <w:pPr>
        <w:pStyle w:val="B4"/>
        <w:rPr>
          <w:i/>
          <w:noProof/>
        </w:rPr>
      </w:pPr>
      <w:r w:rsidRPr="00C03520">
        <w:rPr>
          <w:noProof/>
        </w:rPr>
        <w:t>-</w:t>
      </w:r>
      <w:r w:rsidRPr="00C03520">
        <w:rPr>
          <w:noProof/>
        </w:rPr>
        <w:tab/>
      </w:r>
      <w:r w:rsidR="00322AFE" w:rsidRPr="00C03520">
        <w:rPr>
          <w:noProof/>
        </w:rPr>
        <w:t>the potential message size (</w:t>
      </w:r>
      <w:r w:rsidR="0004426B" w:rsidRPr="00C03520">
        <w:rPr>
          <w:noProof/>
        </w:rPr>
        <w:t xml:space="preserve">UL </w:t>
      </w:r>
      <w:r w:rsidR="00322AFE" w:rsidRPr="00C03520">
        <w:rPr>
          <w:noProof/>
        </w:rPr>
        <w:t xml:space="preserve">data available for transmission plus MAC header and, where required, MAC control elements) is greater than </w:t>
      </w:r>
      <w:r w:rsidR="00F02210" w:rsidRPr="00C03520">
        <w:rPr>
          <w:i/>
          <w:noProof/>
        </w:rPr>
        <w:t>messageSizeGroupA</w:t>
      </w:r>
      <w:r w:rsidR="00F02210" w:rsidRPr="00C03520">
        <w:rPr>
          <w:noProof/>
        </w:rPr>
        <w:t xml:space="preserve"> and the pathloss is less than </w:t>
      </w:r>
      <w:r w:rsidR="00536468" w:rsidRPr="00C03520">
        <w:rPr>
          <w:noProof/>
        </w:rPr>
        <w:t>P</w:t>
      </w:r>
      <w:r w:rsidR="00536468" w:rsidRPr="00C03520">
        <w:rPr>
          <w:noProof/>
          <w:vertAlign w:val="subscript"/>
        </w:rPr>
        <w:t>CMAX</w:t>
      </w:r>
      <w:r w:rsidR="00FF0330" w:rsidRPr="00C03520">
        <w:rPr>
          <w:noProof/>
          <w:vertAlign w:val="subscript"/>
        </w:rPr>
        <w:t xml:space="preserve">,c </w:t>
      </w:r>
      <w:r w:rsidR="00FF0330" w:rsidRPr="00C03520">
        <w:rPr>
          <w:noProof/>
        </w:rPr>
        <w:t>(of the Serving Cell performing the Random Access Procedure)</w:t>
      </w:r>
      <w:r w:rsidR="00F02210" w:rsidRPr="00C03520">
        <w:rPr>
          <w:noProof/>
        </w:rPr>
        <w:t xml:space="preserve"> </w:t>
      </w:r>
      <w:r w:rsidR="00F02210" w:rsidRPr="00C03520">
        <w:t>–</w:t>
      </w:r>
      <w:r w:rsidR="00F02210" w:rsidRPr="00C03520">
        <w:rPr>
          <w:noProof/>
        </w:rPr>
        <w:t xml:space="preserve"> </w:t>
      </w:r>
      <w:r w:rsidR="00F02210" w:rsidRPr="00C03520">
        <w:rPr>
          <w:i/>
        </w:rPr>
        <w:t>preambleInitialReceivedTargetPower</w:t>
      </w:r>
      <w:r w:rsidR="00F02210" w:rsidRPr="00C03520">
        <w:rPr>
          <w:noProof/>
        </w:rPr>
        <w:t xml:space="preserve"> </w:t>
      </w:r>
      <w:r w:rsidR="00F02210" w:rsidRPr="00C03520">
        <w:t>–</w:t>
      </w:r>
      <w:r w:rsidR="00F02210" w:rsidRPr="00C03520">
        <w:rPr>
          <w:noProof/>
        </w:rPr>
        <w:t xml:space="preserve"> </w:t>
      </w:r>
      <w:r w:rsidR="00F02210" w:rsidRPr="00C03520">
        <w:rPr>
          <w:i/>
        </w:rPr>
        <w:t>deltaPreambleMsg3</w:t>
      </w:r>
      <w:r w:rsidR="00F02210" w:rsidRPr="00C03520">
        <w:t xml:space="preserve"> – </w:t>
      </w:r>
      <w:r w:rsidR="00F02210" w:rsidRPr="00C03520">
        <w:rPr>
          <w:i/>
          <w:noProof/>
        </w:rPr>
        <w:t>messagePowerOffsetGroupB</w:t>
      </w:r>
      <w:r w:rsidRPr="00C03520">
        <w:rPr>
          <w:noProof/>
        </w:rPr>
        <w:t>;</w:t>
      </w:r>
    </w:p>
    <w:p w14:paraId="7BB5283F" w14:textId="77777777" w:rsidR="00322AFE" w:rsidRPr="00C03520" w:rsidRDefault="005E16D5" w:rsidP="00D90ECB">
      <w:pPr>
        <w:pStyle w:val="B4"/>
        <w:rPr>
          <w:noProof/>
        </w:rPr>
      </w:pPr>
      <w:r w:rsidRPr="00C03520">
        <w:rPr>
          <w:noProof/>
        </w:rPr>
        <w:t>-</w:t>
      </w:r>
      <w:r w:rsidRPr="00C03520">
        <w:rPr>
          <w:noProof/>
        </w:rPr>
        <w:tab/>
        <w:t xml:space="preserve">the Random Access procedure was initiated for the CCCH logical channel and the CCCH SDU size plus MAC header is greater than </w:t>
      </w:r>
      <w:r w:rsidRPr="00C03520">
        <w:rPr>
          <w:i/>
          <w:noProof/>
        </w:rPr>
        <w:t>messageSizeGroupA</w:t>
      </w:r>
      <w:r w:rsidRPr="00C03520">
        <w:t>;</w:t>
      </w:r>
    </w:p>
    <w:p w14:paraId="6FD5F976" w14:textId="77777777" w:rsidR="00322AFE" w:rsidRPr="00C03520" w:rsidRDefault="00322AFE" w:rsidP="00D90ECB">
      <w:pPr>
        <w:pStyle w:val="B5"/>
        <w:rPr>
          <w:noProof/>
        </w:rPr>
      </w:pPr>
      <w:r w:rsidRPr="00C03520">
        <w:rPr>
          <w:noProof/>
        </w:rPr>
        <w:t>-</w:t>
      </w:r>
      <w:r w:rsidRPr="00C03520">
        <w:rPr>
          <w:noProof/>
        </w:rPr>
        <w:tab/>
        <w:t>select the Random Access Preambles group B;</w:t>
      </w:r>
    </w:p>
    <w:p w14:paraId="7ED01861" w14:textId="77777777" w:rsidR="00322AFE" w:rsidRPr="00C03520" w:rsidRDefault="00322AFE" w:rsidP="00707196">
      <w:pPr>
        <w:pStyle w:val="B3"/>
        <w:rPr>
          <w:noProof/>
        </w:rPr>
      </w:pPr>
      <w:r w:rsidRPr="00C03520">
        <w:rPr>
          <w:noProof/>
        </w:rPr>
        <w:t>-</w:t>
      </w:r>
      <w:r w:rsidRPr="00C03520">
        <w:rPr>
          <w:noProof/>
        </w:rPr>
        <w:tab/>
        <w:t>else:</w:t>
      </w:r>
    </w:p>
    <w:p w14:paraId="10442C77" w14:textId="77777777" w:rsidR="00322AFE" w:rsidRPr="00C03520" w:rsidRDefault="00322AFE" w:rsidP="00707196">
      <w:pPr>
        <w:pStyle w:val="B4"/>
        <w:rPr>
          <w:noProof/>
        </w:rPr>
      </w:pPr>
      <w:r w:rsidRPr="00C03520">
        <w:rPr>
          <w:noProof/>
        </w:rPr>
        <w:t>-</w:t>
      </w:r>
      <w:r w:rsidRPr="00C03520">
        <w:rPr>
          <w:noProof/>
        </w:rPr>
        <w:tab/>
        <w:t>select the Random Access Preambles group A.</w:t>
      </w:r>
    </w:p>
    <w:p w14:paraId="226A8203" w14:textId="77777777" w:rsidR="00ED2C6E" w:rsidRPr="00C03520" w:rsidRDefault="00ED2C6E" w:rsidP="00707196">
      <w:pPr>
        <w:pStyle w:val="B2"/>
        <w:rPr>
          <w:noProof/>
        </w:rPr>
      </w:pPr>
      <w:r w:rsidRPr="00C03520">
        <w:rPr>
          <w:noProof/>
        </w:rPr>
        <w:t>-</w:t>
      </w:r>
      <w:r w:rsidRPr="00C03520">
        <w:rPr>
          <w:noProof/>
        </w:rPr>
        <w:tab/>
      </w:r>
      <w:r w:rsidRPr="00C03520">
        <w:t xml:space="preserve">else, if </w:t>
      </w:r>
      <w:r w:rsidR="00EE0E59" w:rsidRPr="00C03520">
        <w:rPr>
          <w:noProof/>
        </w:rPr>
        <w:t>Msg3</w:t>
      </w:r>
      <w:r w:rsidRPr="00C03520">
        <w:t xml:space="preserve"> is being retransmitted, the </w:t>
      </w:r>
      <w:r w:rsidR="00CA2455" w:rsidRPr="00C03520">
        <w:t>MAC entity</w:t>
      </w:r>
      <w:r w:rsidRPr="00C03520">
        <w:t xml:space="preserve"> shall</w:t>
      </w:r>
      <w:r w:rsidRPr="00C03520">
        <w:rPr>
          <w:noProof/>
        </w:rPr>
        <w:t>:</w:t>
      </w:r>
    </w:p>
    <w:p w14:paraId="6B0A6A14" w14:textId="77777777" w:rsidR="00ED2C6E" w:rsidRPr="00C03520" w:rsidRDefault="00ED2C6E" w:rsidP="00707196">
      <w:pPr>
        <w:pStyle w:val="B3"/>
        <w:rPr>
          <w:noProof/>
        </w:rPr>
      </w:pPr>
      <w:r w:rsidRPr="00C03520">
        <w:rPr>
          <w:noProof/>
        </w:rPr>
        <w:t>-</w:t>
      </w:r>
      <w:r w:rsidRPr="00C03520">
        <w:rPr>
          <w:noProof/>
        </w:rPr>
        <w:tab/>
        <w:t xml:space="preserve">select the same group of Random Access Preambles as was used for the preamble transmission attempt corresponding to the first transmission of </w:t>
      </w:r>
      <w:r w:rsidR="00EE0E59" w:rsidRPr="00C03520">
        <w:rPr>
          <w:rFonts w:eastAsia="SimSun"/>
          <w:noProof/>
          <w:lang w:eastAsia="zh-CN"/>
        </w:rPr>
        <w:t>Msg3</w:t>
      </w:r>
      <w:r w:rsidRPr="00C03520">
        <w:rPr>
          <w:noProof/>
        </w:rPr>
        <w:t>.</w:t>
      </w:r>
    </w:p>
    <w:p w14:paraId="09947BED" w14:textId="77777777" w:rsidR="00ED2C6E" w:rsidRPr="00C03520" w:rsidRDefault="00ED2C6E" w:rsidP="00707196">
      <w:pPr>
        <w:pStyle w:val="B2"/>
        <w:rPr>
          <w:noProof/>
        </w:rPr>
      </w:pPr>
      <w:r w:rsidRPr="00C03520">
        <w:rPr>
          <w:noProof/>
        </w:rPr>
        <w:t>-</w:t>
      </w:r>
      <w:r w:rsidRPr="00C03520">
        <w:rPr>
          <w:noProof/>
        </w:rPr>
        <w:tab/>
        <w:t>randomly select a Random Access Preamble within the selected group. The random function shall be such that each of the allowed selections can be chosen with equal probability;</w:t>
      </w:r>
    </w:p>
    <w:p w14:paraId="2062F3EA" w14:textId="77777777" w:rsidR="003A6D57" w:rsidRPr="00C03520" w:rsidRDefault="003A6D57" w:rsidP="00707196">
      <w:pPr>
        <w:pStyle w:val="B2"/>
        <w:rPr>
          <w:noProof/>
        </w:rPr>
      </w:pPr>
      <w:r w:rsidRPr="00C03520">
        <w:rPr>
          <w:noProof/>
        </w:rPr>
        <w:t>-</w:t>
      </w:r>
      <w:r w:rsidRPr="00C03520">
        <w:rPr>
          <w:noProof/>
        </w:rPr>
        <w:tab/>
      </w:r>
      <w:r w:rsidR="005F3261" w:rsidRPr="00C03520">
        <w:t xml:space="preserve">except for NB-IoT, </w:t>
      </w:r>
      <w:r w:rsidRPr="00C03520">
        <w:rPr>
          <w:noProof/>
        </w:rPr>
        <w:t>set PRACH Mask Index to 0.</w:t>
      </w:r>
    </w:p>
    <w:p w14:paraId="0F34100F" w14:textId="77777777" w:rsidR="003A6D57" w:rsidRPr="00C03520" w:rsidRDefault="003A6D57" w:rsidP="00707196">
      <w:pPr>
        <w:pStyle w:val="B1"/>
        <w:rPr>
          <w:noProof/>
        </w:rPr>
      </w:pPr>
      <w:r w:rsidRPr="00C03520">
        <w:rPr>
          <w:noProof/>
        </w:rPr>
        <w:t>-</w:t>
      </w:r>
      <w:r w:rsidRPr="00C03520">
        <w:rPr>
          <w:noProof/>
        </w:rPr>
        <w:tab/>
        <w:t xml:space="preserve">determine the next available subframe containing PRACH permitted by the restrictions given by the </w:t>
      </w:r>
      <w:r w:rsidR="00EF64F8" w:rsidRPr="00C03520">
        <w:rPr>
          <w:i/>
          <w:noProof/>
        </w:rPr>
        <w:t>prach-ConfigIndex</w:t>
      </w:r>
      <w:r w:rsidR="005F3261" w:rsidRPr="00C03520">
        <w:rPr>
          <w:i/>
        </w:rPr>
        <w:t xml:space="preserve"> </w:t>
      </w:r>
      <w:r w:rsidR="005F3261" w:rsidRPr="00C03520">
        <w:t>(except for NB-IoT)</w:t>
      </w:r>
      <w:r w:rsidR="00EF64F8" w:rsidRPr="00C03520">
        <w:rPr>
          <w:i/>
          <w:noProof/>
        </w:rPr>
        <w:t>,</w:t>
      </w:r>
      <w:r w:rsidR="00EF64F8" w:rsidRPr="00C03520">
        <w:rPr>
          <w:noProof/>
        </w:rPr>
        <w:t xml:space="preserve"> the PRACH Mask Index (</w:t>
      </w:r>
      <w:r w:rsidR="005F3261" w:rsidRPr="00C03520">
        <w:t xml:space="preserve">except for NB-IoT, </w:t>
      </w:r>
      <w:r w:rsidR="00EF64F8" w:rsidRPr="00C03520">
        <w:rPr>
          <w:noProof/>
        </w:rPr>
        <w:t xml:space="preserve">see </w:t>
      </w:r>
      <w:r w:rsidR="006D2D97" w:rsidRPr="00C03520">
        <w:rPr>
          <w:noProof/>
        </w:rPr>
        <w:t>clause</w:t>
      </w:r>
      <w:r w:rsidR="00EF64F8" w:rsidRPr="00C03520">
        <w:rPr>
          <w:noProof/>
        </w:rPr>
        <w:t xml:space="preserve"> 7.3)</w:t>
      </w:r>
      <w:r w:rsidR="005F3261" w:rsidRPr="00C03520">
        <w:t>,</w:t>
      </w:r>
      <w:r w:rsidR="00EF64F8" w:rsidRPr="00C03520">
        <w:rPr>
          <w:noProof/>
        </w:rPr>
        <w:t xml:space="preserve"> physical layer timing requirements</w:t>
      </w:r>
      <w:r w:rsidR="00A50861" w:rsidRPr="00C03520">
        <w:rPr>
          <w:noProof/>
        </w:rPr>
        <w:t xml:space="preserve">, as specified in </w:t>
      </w:r>
      <w:r w:rsidR="00EB63D2" w:rsidRPr="00C03520">
        <w:rPr>
          <w:noProof/>
        </w:rPr>
        <w:t>TS 36.213 [</w:t>
      </w:r>
      <w:r w:rsidR="00EF64F8" w:rsidRPr="00C03520">
        <w:rPr>
          <w:noProof/>
        </w:rPr>
        <w:t>2]</w:t>
      </w:r>
      <w:r w:rsidR="00A50861" w:rsidRPr="00C03520">
        <w:rPr>
          <w:noProof/>
        </w:rPr>
        <w:t>,</w:t>
      </w:r>
      <w:r w:rsidR="005F3261" w:rsidRPr="00C03520">
        <w:t xml:space="preserve"> and in case of NB-IoT</w:t>
      </w:r>
      <w:r w:rsidR="00201572" w:rsidRPr="00C03520">
        <w:t>,</w:t>
      </w:r>
      <w:r w:rsidR="005F3261" w:rsidRPr="00C03520">
        <w:t xml:space="preserve"> </w:t>
      </w:r>
      <w:r w:rsidR="00201572" w:rsidRPr="00C03520">
        <w:t>the subframes occupied by PRACH resources related to a higher enhanced coverage level</w:t>
      </w:r>
      <w:r w:rsidR="00201572" w:rsidRPr="00C03520">
        <w:rPr>
          <w:noProof/>
        </w:rPr>
        <w:t xml:space="preserve"> </w:t>
      </w:r>
      <w:r w:rsidRPr="00C03520">
        <w:rPr>
          <w:noProof/>
        </w:rPr>
        <w:t xml:space="preserve">(a </w:t>
      </w:r>
      <w:r w:rsidR="00CA2455" w:rsidRPr="00C03520">
        <w:rPr>
          <w:noProof/>
        </w:rPr>
        <w:t>MAC entity</w:t>
      </w:r>
      <w:r w:rsidRPr="00C03520">
        <w:rPr>
          <w:noProof/>
        </w:rPr>
        <w:t xml:space="preserve"> may take into account the possible occurrence of measurement gaps when determining the next available PRACH subframe);</w:t>
      </w:r>
    </w:p>
    <w:p w14:paraId="5B58BDD4" w14:textId="77777777" w:rsidR="00350586" w:rsidRPr="00C03520" w:rsidRDefault="003A6D57" w:rsidP="00707196">
      <w:pPr>
        <w:pStyle w:val="B1"/>
        <w:rPr>
          <w:noProof/>
        </w:rPr>
      </w:pPr>
      <w:r w:rsidRPr="00C03520">
        <w:rPr>
          <w:noProof/>
        </w:rPr>
        <w:t>-</w:t>
      </w:r>
      <w:r w:rsidRPr="00C03520">
        <w:rPr>
          <w:noProof/>
        </w:rPr>
        <w:tab/>
      </w:r>
      <w:r w:rsidR="007540A7" w:rsidRPr="00C03520">
        <w:rPr>
          <w:noProof/>
        </w:rPr>
        <w:t>except for NB-IoT</w:t>
      </w:r>
      <w:r w:rsidR="00350586" w:rsidRPr="00C03520">
        <w:rPr>
          <w:noProof/>
        </w:rPr>
        <w:t>:</w:t>
      </w:r>
    </w:p>
    <w:p w14:paraId="76775890" w14:textId="77777777" w:rsidR="003A6D57" w:rsidRPr="00C03520" w:rsidRDefault="00350586" w:rsidP="00E70C7C">
      <w:pPr>
        <w:pStyle w:val="B2"/>
        <w:rPr>
          <w:noProof/>
        </w:rPr>
      </w:pPr>
      <w:r w:rsidRPr="00C03520">
        <w:rPr>
          <w:noProof/>
        </w:rPr>
        <w:t>-</w:t>
      </w:r>
      <w:r w:rsidRPr="00C03520">
        <w:rPr>
          <w:noProof/>
        </w:rPr>
        <w:tab/>
      </w:r>
      <w:r w:rsidR="003A6D57" w:rsidRPr="00C03520">
        <w:rPr>
          <w:noProof/>
        </w:rPr>
        <w:t>if the transmission mode is TDD and the PRACH Mask Index is equal to zero:</w:t>
      </w:r>
    </w:p>
    <w:p w14:paraId="5B8D7164" w14:textId="77777777" w:rsidR="00F02210" w:rsidRPr="00C03520" w:rsidRDefault="00F02210" w:rsidP="00E70C7C">
      <w:pPr>
        <w:pStyle w:val="B3"/>
        <w:rPr>
          <w:noProof/>
        </w:rPr>
      </w:pPr>
      <w:r w:rsidRPr="00C03520">
        <w:rPr>
          <w:noProof/>
        </w:rPr>
        <w:t>-</w:t>
      </w:r>
      <w:r w:rsidRPr="00C03520">
        <w:rPr>
          <w:noProof/>
        </w:rPr>
        <w:tab/>
        <w:t xml:space="preserve">if </w:t>
      </w:r>
      <w:r w:rsidRPr="00C03520">
        <w:rPr>
          <w:i/>
          <w:noProof/>
        </w:rPr>
        <w:t>ra-PreambleIndex</w:t>
      </w:r>
      <w:r w:rsidRPr="00C03520">
        <w:rPr>
          <w:noProof/>
        </w:rPr>
        <w:t xml:space="preserve"> was explicitly signalled and it was not 000000 (i.e., not selected by MAC):</w:t>
      </w:r>
    </w:p>
    <w:p w14:paraId="5C43E484" w14:textId="77777777" w:rsidR="003A6D57" w:rsidRPr="00C03520" w:rsidRDefault="003A6D57" w:rsidP="00E70C7C">
      <w:pPr>
        <w:pStyle w:val="B4"/>
        <w:rPr>
          <w:noProof/>
        </w:rPr>
      </w:pPr>
      <w:r w:rsidRPr="00C03520">
        <w:rPr>
          <w:noProof/>
        </w:rPr>
        <w:t>-</w:t>
      </w:r>
      <w:r w:rsidRPr="00C03520">
        <w:rPr>
          <w:noProof/>
        </w:rPr>
        <w:tab/>
        <w:t>randomly select, with equal probability, one PRACH from the PRACHs available in the determined subframe.</w:t>
      </w:r>
    </w:p>
    <w:p w14:paraId="33A277F7" w14:textId="77777777" w:rsidR="003A6D57" w:rsidRPr="00C03520" w:rsidRDefault="003A6D57" w:rsidP="00E70C7C">
      <w:pPr>
        <w:pStyle w:val="B3"/>
        <w:rPr>
          <w:noProof/>
        </w:rPr>
      </w:pPr>
      <w:r w:rsidRPr="00C03520">
        <w:rPr>
          <w:noProof/>
        </w:rPr>
        <w:t>-</w:t>
      </w:r>
      <w:r w:rsidRPr="00C03520">
        <w:rPr>
          <w:noProof/>
        </w:rPr>
        <w:tab/>
        <w:t>else:</w:t>
      </w:r>
    </w:p>
    <w:p w14:paraId="7AE11AAA" w14:textId="77777777" w:rsidR="003A6D57" w:rsidRPr="00C03520" w:rsidRDefault="003A6D57" w:rsidP="00E70C7C">
      <w:pPr>
        <w:pStyle w:val="B4"/>
        <w:rPr>
          <w:noProof/>
        </w:rPr>
      </w:pPr>
      <w:r w:rsidRPr="00C03520">
        <w:rPr>
          <w:noProof/>
        </w:rPr>
        <w:t>-</w:t>
      </w:r>
      <w:r w:rsidRPr="00C03520">
        <w:rPr>
          <w:noProof/>
        </w:rPr>
        <w:tab/>
        <w:t>randomly select, with equal probability, one PRACH from the PRACHs available in the determined subframe and the next two consecutive subframes.</w:t>
      </w:r>
    </w:p>
    <w:p w14:paraId="28C8E717" w14:textId="77777777" w:rsidR="003A6D57" w:rsidRPr="00C03520" w:rsidRDefault="003A6D57" w:rsidP="00E70C7C">
      <w:pPr>
        <w:pStyle w:val="B2"/>
        <w:rPr>
          <w:noProof/>
        </w:rPr>
      </w:pPr>
      <w:r w:rsidRPr="00C03520">
        <w:rPr>
          <w:noProof/>
        </w:rPr>
        <w:t>-</w:t>
      </w:r>
      <w:r w:rsidRPr="00C03520">
        <w:rPr>
          <w:noProof/>
        </w:rPr>
        <w:tab/>
        <w:t>else:</w:t>
      </w:r>
    </w:p>
    <w:p w14:paraId="3E563698" w14:textId="77777777" w:rsidR="005F3261" w:rsidRPr="00C03520" w:rsidRDefault="003A6D57" w:rsidP="00E70C7C">
      <w:pPr>
        <w:pStyle w:val="B3"/>
      </w:pPr>
      <w:r w:rsidRPr="00C03520">
        <w:rPr>
          <w:noProof/>
        </w:rPr>
        <w:t>-</w:t>
      </w:r>
      <w:r w:rsidRPr="00C03520">
        <w:rPr>
          <w:noProof/>
        </w:rPr>
        <w:tab/>
        <w:t>determine a PRACH within the determined subframe in accordance with the requirements of the PRACH Mask Index</w:t>
      </w:r>
      <w:r w:rsidR="00201572" w:rsidRPr="00C03520">
        <w:rPr>
          <w:noProof/>
        </w:rPr>
        <w:t>, if any</w:t>
      </w:r>
      <w:r w:rsidRPr="00C03520">
        <w:rPr>
          <w:noProof/>
        </w:rPr>
        <w:t>.</w:t>
      </w:r>
    </w:p>
    <w:p w14:paraId="0C794BE0" w14:textId="77777777" w:rsidR="003A6D57" w:rsidRPr="00C03520" w:rsidRDefault="005F3261" w:rsidP="005F3261">
      <w:pPr>
        <w:pStyle w:val="B1"/>
        <w:rPr>
          <w:noProof/>
        </w:rPr>
      </w:pPr>
      <w:r w:rsidRPr="00C03520">
        <w:t>-</w:t>
      </w:r>
      <w:r w:rsidRPr="00C03520">
        <w:tab/>
        <w:t>f</w:t>
      </w:r>
      <w:r w:rsidRPr="00C03520">
        <w:rPr>
          <w:noProof/>
        </w:rPr>
        <w:t xml:space="preserve">or NB-IoT UEs, BL UEs or UEs in enhanced coverage, select the </w:t>
      </w:r>
      <w:r w:rsidRPr="00C03520">
        <w:rPr>
          <w:i/>
        </w:rPr>
        <w:t>ra-ResponseWindowSize</w:t>
      </w:r>
      <w:r w:rsidRPr="00C03520">
        <w:t xml:space="preserve"> and </w:t>
      </w:r>
      <w:r w:rsidRPr="00C03520">
        <w:rPr>
          <w:i/>
        </w:rPr>
        <w:t>mac-ContentionResolutionTimer</w:t>
      </w:r>
      <w:r w:rsidRPr="00C03520">
        <w:t xml:space="preserve"> corresponding to the selected</w:t>
      </w:r>
      <w:r w:rsidR="00D90ECB" w:rsidRPr="00C03520">
        <w:t xml:space="preserve"> enhanced coverage level and PRACH.</w:t>
      </w:r>
    </w:p>
    <w:p w14:paraId="24607E02" w14:textId="77777777" w:rsidR="00ED2C6E" w:rsidRPr="00C03520" w:rsidRDefault="00ED2C6E" w:rsidP="00707196">
      <w:pPr>
        <w:pStyle w:val="B1"/>
        <w:rPr>
          <w:noProof/>
        </w:rPr>
      </w:pPr>
      <w:r w:rsidRPr="00C03520">
        <w:rPr>
          <w:noProof/>
        </w:rPr>
        <w:t>-</w:t>
      </w:r>
      <w:r w:rsidRPr="00C03520">
        <w:rPr>
          <w:noProof/>
        </w:rPr>
        <w:tab/>
        <w:t xml:space="preserve">proceed to the transmission of the Random Access Preamble (see </w:t>
      </w:r>
      <w:r w:rsidR="006D2D97" w:rsidRPr="00C03520">
        <w:rPr>
          <w:noProof/>
        </w:rPr>
        <w:t>clause</w:t>
      </w:r>
      <w:r w:rsidRPr="00C03520">
        <w:rPr>
          <w:noProof/>
        </w:rPr>
        <w:t xml:space="preserve"> 5.1.3).</w:t>
      </w:r>
    </w:p>
    <w:p w14:paraId="24CEDDF5" w14:textId="77777777" w:rsidR="00ED2C6E" w:rsidRPr="00C03520" w:rsidRDefault="00ED2C6E" w:rsidP="00707196">
      <w:pPr>
        <w:pStyle w:val="Heading3"/>
        <w:rPr>
          <w:noProof/>
        </w:rPr>
      </w:pPr>
      <w:bookmarkStart w:id="166" w:name="_Toc29242952"/>
      <w:bookmarkStart w:id="167" w:name="_Toc37256209"/>
      <w:bookmarkStart w:id="168" w:name="_Toc37256363"/>
      <w:bookmarkStart w:id="169" w:name="_Toc46500302"/>
      <w:bookmarkStart w:id="170" w:name="_Toc52536211"/>
      <w:bookmarkStart w:id="171" w:name="_Toc124534961"/>
      <w:r w:rsidRPr="00C03520">
        <w:rPr>
          <w:noProof/>
        </w:rPr>
        <w:t>5.1.3</w:t>
      </w:r>
      <w:r w:rsidRPr="00C03520">
        <w:rPr>
          <w:noProof/>
        </w:rPr>
        <w:tab/>
        <w:t>Random Access Preamble transmission</w:t>
      </w:r>
      <w:bookmarkEnd w:id="166"/>
      <w:bookmarkEnd w:id="167"/>
      <w:bookmarkEnd w:id="168"/>
      <w:bookmarkEnd w:id="169"/>
      <w:bookmarkEnd w:id="170"/>
      <w:bookmarkEnd w:id="171"/>
    </w:p>
    <w:p w14:paraId="2F25C191" w14:textId="77777777" w:rsidR="00ED2C6E" w:rsidRPr="00C03520" w:rsidRDefault="00ED2C6E" w:rsidP="00707196">
      <w:pPr>
        <w:rPr>
          <w:rFonts w:eastAsia="?? ??"/>
          <w:noProof/>
        </w:rPr>
      </w:pPr>
      <w:r w:rsidRPr="00C03520">
        <w:rPr>
          <w:rFonts w:eastAsia="?? ??"/>
          <w:noProof/>
        </w:rPr>
        <w:t>The random-access procedure shall be performed as follows:</w:t>
      </w:r>
    </w:p>
    <w:p w14:paraId="567FAF0B" w14:textId="77777777" w:rsidR="00F02210" w:rsidRPr="00C03520" w:rsidRDefault="00035103" w:rsidP="00707196">
      <w:pPr>
        <w:pStyle w:val="B1"/>
        <w:rPr>
          <w:noProof/>
        </w:rPr>
      </w:pPr>
      <w:r w:rsidRPr="00C03520">
        <w:rPr>
          <w:noProof/>
        </w:rPr>
        <w:lastRenderedPageBreak/>
        <w:t>-</w:t>
      </w:r>
      <w:r w:rsidRPr="00C03520">
        <w:rPr>
          <w:noProof/>
        </w:rPr>
        <w:tab/>
        <w:t xml:space="preserve">set PREAMBLE_RECEIVED_TARGET_POWER to </w:t>
      </w:r>
      <w:r w:rsidRPr="00C03520">
        <w:rPr>
          <w:i/>
        </w:rPr>
        <w:t>preambleInitialReceivedTargetPower</w:t>
      </w:r>
      <w:r w:rsidRPr="00C03520">
        <w:rPr>
          <w:noProof/>
        </w:rPr>
        <w:t xml:space="preserve"> + DELTA_PREAMBLE + (PREAMBLE_TRANSMISSION_COUNTER </w:t>
      </w:r>
      <w:r w:rsidRPr="00C03520">
        <w:t xml:space="preserve">– </w:t>
      </w:r>
      <w:r w:rsidRPr="00C03520">
        <w:rPr>
          <w:noProof/>
        </w:rPr>
        <w:t xml:space="preserve">1) * </w:t>
      </w:r>
      <w:r w:rsidRPr="00C03520">
        <w:rPr>
          <w:i/>
        </w:rPr>
        <w:t>powerRampingStep</w:t>
      </w:r>
      <w:r w:rsidRPr="00C03520">
        <w:rPr>
          <w:noProof/>
        </w:rPr>
        <w:t>;</w:t>
      </w:r>
    </w:p>
    <w:p w14:paraId="7B6B0AE4" w14:textId="77777777" w:rsidR="00035103" w:rsidRPr="00C03520" w:rsidRDefault="00035103" w:rsidP="00035103">
      <w:pPr>
        <w:pStyle w:val="B1"/>
        <w:rPr>
          <w:noProof/>
        </w:rPr>
      </w:pPr>
      <w:r w:rsidRPr="00C03520">
        <w:rPr>
          <w:noProof/>
        </w:rPr>
        <w:t>-</w:t>
      </w:r>
      <w:r w:rsidRPr="00C03520">
        <w:rPr>
          <w:noProof/>
        </w:rPr>
        <w:tab/>
        <w:t>if the UE is</w:t>
      </w:r>
      <w:r w:rsidRPr="00C03520">
        <w:t xml:space="preserve"> a B</w:t>
      </w:r>
      <w:r w:rsidRPr="00C03520">
        <w:rPr>
          <w:noProof/>
        </w:rPr>
        <w:t>L UE or a UE in enhanced coverage:</w:t>
      </w:r>
    </w:p>
    <w:p w14:paraId="548DBB1F" w14:textId="77777777" w:rsidR="00035103" w:rsidRPr="00C03520" w:rsidRDefault="00035103" w:rsidP="00035103">
      <w:pPr>
        <w:pStyle w:val="B2"/>
      </w:pPr>
      <w:r w:rsidRPr="00C03520">
        <w:rPr>
          <w:noProof/>
        </w:rPr>
        <w:t>-</w:t>
      </w:r>
      <w:r w:rsidRPr="00C03520">
        <w:rPr>
          <w:noProof/>
        </w:rPr>
        <w:tab/>
        <w:t>the</w:t>
      </w:r>
      <w:r w:rsidRPr="00C03520">
        <w:t xml:space="preserve"> PREAMBLE_RECEIVED_TARGET_POWER is set to:</w:t>
      </w:r>
      <w:r w:rsidRPr="00C03520">
        <w:br/>
        <w:t>PREAMBLE_RECEIVED_TARGET_POWER - 10 * log10(</w:t>
      </w:r>
      <w:r w:rsidRPr="00C03520">
        <w:rPr>
          <w:i/>
        </w:rPr>
        <w:t>numRepetitionPerPreambleAttempt</w:t>
      </w:r>
      <w:r w:rsidRPr="00C03520">
        <w:t>);</w:t>
      </w:r>
    </w:p>
    <w:p w14:paraId="5C507C7C" w14:textId="77777777" w:rsidR="005F3261" w:rsidRPr="00C03520" w:rsidRDefault="005F3261" w:rsidP="005F3261">
      <w:pPr>
        <w:pStyle w:val="B1"/>
      </w:pPr>
      <w:r w:rsidRPr="00C03520">
        <w:t>-</w:t>
      </w:r>
      <w:r w:rsidRPr="00C03520">
        <w:tab/>
        <w:t xml:space="preserve">if </w:t>
      </w:r>
      <w:r w:rsidR="00E9794E" w:rsidRPr="00C03520">
        <w:t xml:space="preserve">the UE is an </w:t>
      </w:r>
      <w:r w:rsidRPr="00C03520">
        <w:t>NB-IoT</w:t>
      </w:r>
      <w:r w:rsidR="00E9794E" w:rsidRPr="00C03520">
        <w:t xml:space="preserve"> UE</w:t>
      </w:r>
      <w:r w:rsidRPr="00C03520">
        <w:t>:</w:t>
      </w:r>
    </w:p>
    <w:p w14:paraId="16C4944A" w14:textId="77777777" w:rsidR="005F3261" w:rsidRPr="00C03520" w:rsidRDefault="005F3261" w:rsidP="005F3261">
      <w:pPr>
        <w:pStyle w:val="B2"/>
      </w:pPr>
      <w:r w:rsidRPr="00C03520">
        <w:t>-</w:t>
      </w:r>
      <w:r w:rsidRPr="00C03520">
        <w:tab/>
        <w:t xml:space="preserve">for </w:t>
      </w:r>
      <w:r w:rsidR="00201572" w:rsidRPr="00C03520">
        <w:rPr>
          <w:noProof/>
        </w:rPr>
        <w:t>enhanced coverage level 0</w:t>
      </w:r>
      <w:r w:rsidRPr="00C03520">
        <w:t>, the PREAMBLE_RECEIVED_TARGET_POWER is set to:</w:t>
      </w:r>
      <w:r w:rsidRPr="00C03520">
        <w:br/>
        <w:t xml:space="preserve"> PREAMBLE_RECEIVED_TARGET_POWER - 10 * log10(</w:t>
      </w:r>
      <w:r w:rsidRPr="00C03520">
        <w:rPr>
          <w:i/>
        </w:rPr>
        <w:t>numRepetitionPerPreambleAttempt</w:t>
      </w:r>
      <w:r w:rsidRPr="00C03520">
        <w:t>)</w:t>
      </w:r>
    </w:p>
    <w:p w14:paraId="0E799C4C" w14:textId="77777777" w:rsidR="00480456" w:rsidRPr="00C03520" w:rsidRDefault="00480456" w:rsidP="00480456">
      <w:pPr>
        <w:pStyle w:val="B3"/>
      </w:pPr>
      <w:r w:rsidRPr="00C03520">
        <w:t>-</w:t>
      </w:r>
      <w:r w:rsidRPr="00C03520">
        <w:tab/>
      </w:r>
      <w:r w:rsidR="00B84337" w:rsidRPr="00C03520">
        <w:t xml:space="preserve">for FDD </w:t>
      </w:r>
      <w:r w:rsidRPr="00C03520">
        <w:t xml:space="preserve">if the UE supports enhanced random access power control and </w:t>
      </w:r>
      <w:r w:rsidRPr="00C03520">
        <w:rPr>
          <w:i/>
        </w:rPr>
        <w:t>PowerRampingParameters-NB-v1450</w:t>
      </w:r>
      <w:r w:rsidRPr="00C03520">
        <w:t xml:space="preserve"> is configured by upper layers</w:t>
      </w:r>
      <w:r w:rsidR="00B84337" w:rsidRPr="00C03520">
        <w:t>, or for TDD</w:t>
      </w:r>
      <w:r w:rsidRPr="00C03520">
        <w:t>:</w:t>
      </w:r>
    </w:p>
    <w:p w14:paraId="6A6DD909" w14:textId="77777777" w:rsidR="00480456" w:rsidRPr="00C03520" w:rsidRDefault="00480456" w:rsidP="00480456">
      <w:pPr>
        <w:pStyle w:val="B4"/>
      </w:pPr>
      <w:r w:rsidRPr="00C03520">
        <w:t>-</w:t>
      </w:r>
      <w:r w:rsidRPr="00C03520">
        <w:tab/>
        <w:t xml:space="preserve">the MSG3_RECEIVED_TARGET_POWER is set to </w:t>
      </w:r>
      <w:r w:rsidRPr="00C03520">
        <w:rPr>
          <w:i/>
        </w:rPr>
        <w:t>preambleInitialReceivedTargetPower</w:t>
      </w:r>
      <w:r w:rsidRPr="00C03520">
        <w:t xml:space="preserve"> + (PREAMBLE_TRANSMISSION_COUNTER_CE – 1) * </w:t>
      </w:r>
      <w:r w:rsidRPr="00C03520">
        <w:rPr>
          <w:i/>
        </w:rPr>
        <w:t>powerRampingStep</w:t>
      </w:r>
      <w:r w:rsidRPr="00C03520">
        <w:t>;</w:t>
      </w:r>
    </w:p>
    <w:p w14:paraId="132C2EC6" w14:textId="77777777" w:rsidR="00E9794E" w:rsidRPr="00C03520" w:rsidRDefault="005F3261" w:rsidP="00E9794E">
      <w:pPr>
        <w:pStyle w:val="B2"/>
      </w:pPr>
      <w:r w:rsidRPr="00C03520">
        <w:t>-</w:t>
      </w:r>
      <w:r w:rsidRPr="00C03520">
        <w:tab/>
        <w:t xml:space="preserve">for other </w:t>
      </w:r>
      <w:r w:rsidR="00201572" w:rsidRPr="00C03520">
        <w:rPr>
          <w:noProof/>
        </w:rPr>
        <w:t>enhanced coverage</w:t>
      </w:r>
      <w:r w:rsidRPr="00C03520">
        <w:t xml:space="preserve"> levels</w:t>
      </w:r>
      <w:r w:rsidR="00E9794E" w:rsidRPr="00C03520">
        <w:t>:</w:t>
      </w:r>
    </w:p>
    <w:p w14:paraId="210B291D" w14:textId="77777777" w:rsidR="00E9794E" w:rsidRPr="00C03520" w:rsidRDefault="00E9794E" w:rsidP="00E9794E">
      <w:pPr>
        <w:pStyle w:val="B3"/>
      </w:pPr>
      <w:r w:rsidRPr="00C03520">
        <w:t>-</w:t>
      </w:r>
      <w:r w:rsidRPr="00C03520">
        <w:tab/>
      </w:r>
      <w:r w:rsidR="00B84337" w:rsidRPr="00C03520">
        <w:t xml:space="preserve">for FDD </w:t>
      </w:r>
      <w:r w:rsidRPr="00C03520">
        <w:t xml:space="preserve">if the UE supports enhanced random access power control and </w:t>
      </w:r>
      <w:r w:rsidRPr="00C03520">
        <w:rPr>
          <w:i/>
        </w:rPr>
        <w:t>PowerRampingParameters-NB-v1450</w:t>
      </w:r>
      <w:r w:rsidRPr="00C03520">
        <w:t xml:space="preserve"> is configured by upper layers</w:t>
      </w:r>
      <w:r w:rsidR="00B84337" w:rsidRPr="00C03520">
        <w:t>, or for TDD</w:t>
      </w:r>
      <w:r w:rsidRPr="00C03520">
        <w:t>; and</w:t>
      </w:r>
    </w:p>
    <w:p w14:paraId="44350671" w14:textId="77777777" w:rsidR="00E9794E" w:rsidRPr="00C03520" w:rsidRDefault="00E9794E" w:rsidP="00E9794E">
      <w:pPr>
        <w:pStyle w:val="B3"/>
      </w:pPr>
      <w:r w:rsidRPr="00C03520">
        <w:t>-</w:t>
      </w:r>
      <w:r w:rsidRPr="00C03520">
        <w:tab/>
        <w:t>if the starting enhanced coverage level was enhanced coverage level 0 or enhanced coverage level 1:</w:t>
      </w:r>
    </w:p>
    <w:p w14:paraId="4144ECC6" w14:textId="77777777" w:rsidR="00E9794E" w:rsidRPr="00C03520" w:rsidRDefault="00E9794E" w:rsidP="00E9794E">
      <w:pPr>
        <w:pStyle w:val="B4"/>
      </w:pPr>
      <w:r w:rsidRPr="00C03520">
        <w:t>-</w:t>
      </w:r>
      <w:r w:rsidRPr="00C03520">
        <w:tab/>
        <w:t xml:space="preserve">if the MAC entity considers itself to be in enhanced coverage level 1 and if </w:t>
      </w:r>
      <w:r w:rsidRPr="00C03520">
        <w:rPr>
          <w:i/>
        </w:rPr>
        <w:t>powerRampingStepCE1</w:t>
      </w:r>
      <w:r w:rsidRPr="00C03520">
        <w:t xml:space="preserve"> and </w:t>
      </w:r>
      <w:r w:rsidRPr="00C03520">
        <w:rPr>
          <w:i/>
        </w:rPr>
        <w:t>preambleInitialReceivedTargetPowerCE1</w:t>
      </w:r>
      <w:r w:rsidRPr="00C03520">
        <w:t xml:space="preserve"> have been configured by upper layers:</w:t>
      </w:r>
    </w:p>
    <w:p w14:paraId="0C3C4BF6" w14:textId="77777777" w:rsidR="00E9794E" w:rsidRPr="00C03520" w:rsidRDefault="00E9794E" w:rsidP="00E9794E">
      <w:pPr>
        <w:pStyle w:val="B5"/>
      </w:pPr>
      <w:r w:rsidRPr="00C03520">
        <w:t>-</w:t>
      </w:r>
      <w:r w:rsidRPr="00C03520">
        <w:tab/>
        <w:t xml:space="preserve">the PREAMBLE_RECEIVED_TARGET_POWER is set to </w:t>
      </w:r>
      <w:r w:rsidRPr="00C03520">
        <w:rPr>
          <w:i/>
        </w:rPr>
        <w:t>preambleInitialReceivedTargetPowerCE1</w:t>
      </w:r>
      <w:r w:rsidRPr="00C03520">
        <w:t xml:space="preserve"> + DELTA_PREAMBLE + (PREAMBLE_TRANSMISSION_COUNTER_CE – 1) * </w:t>
      </w:r>
      <w:r w:rsidRPr="00C03520">
        <w:rPr>
          <w:i/>
        </w:rPr>
        <w:t>powerRampingStepCE1</w:t>
      </w:r>
      <w:r w:rsidRPr="00C03520">
        <w:t xml:space="preserve"> - 10 * log10(</w:t>
      </w:r>
      <w:r w:rsidRPr="00C03520">
        <w:rPr>
          <w:i/>
        </w:rPr>
        <w:t>numRepetitionPerPreambleAttempt</w:t>
      </w:r>
      <w:r w:rsidRPr="00C03520">
        <w:t>);</w:t>
      </w:r>
    </w:p>
    <w:p w14:paraId="003AE2A7" w14:textId="77777777" w:rsidR="00C3432F" w:rsidRPr="00C03520" w:rsidRDefault="00C3432F" w:rsidP="00E9794E">
      <w:pPr>
        <w:pStyle w:val="B5"/>
      </w:pPr>
      <w:r w:rsidRPr="00C03520">
        <w:t>-</w:t>
      </w:r>
      <w:r w:rsidRPr="00C03520">
        <w:tab/>
        <w:t xml:space="preserve">the MSG3_RECEIVED_TARGET_POWER is set to </w:t>
      </w:r>
      <w:r w:rsidRPr="00C03520">
        <w:rPr>
          <w:i/>
        </w:rPr>
        <w:t>preambleInitialReceivedTargetPowerCE1</w:t>
      </w:r>
      <w:r w:rsidRPr="00C03520">
        <w:t xml:space="preserve"> + (PREAMBLE_TRANSMISSION_COUNTER_CE – 1) * </w:t>
      </w:r>
      <w:r w:rsidRPr="00C03520">
        <w:rPr>
          <w:i/>
        </w:rPr>
        <w:t>powerRampingStepCE1</w:t>
      </w:r>
      <w:r w:rsidRPr="00C03520">
        <w:t>;</w:t>
      </w:r>
    </w:p>
    <w:p w14:paraId="6E15E2AD" w14:textId="77777777" w:rsidR="00E9794E" w:rsidRPr="00C03520" w:rsidRDefault="00E9794E" w:rsidP="00E9794E">
      <w:pPr>
        <w:pStyle w:val="B4"/>
      </w:pPr>
      <w:r w:rsidRPr="00C03520">
        <w:t>-</w:t>
      </w:r>
      <w:r w:rsidRPr="00C03520">
        <w:tab/>
        <w:t>else:</w:t>
      </w:r>
    </w:p>
    <w:p w14:paraId="58A60806" w14:textId="77777777" w:rsidR="00C3432F" w:rsidRPr="00C03520" w:rsidRDefault="00E9794E" w:rsidP="00C3432F">
      <w:pPr>
        <w:pStyle w:val="B5"/>
      </w:pPr>
      <w:r w:rsidRPr="00C03520">
        <w:t>-</w:t>
      </w:r>
      <w:r w:rsidRPr="00C03520">
        <w:tab/>
        <w:t xml:space="preserve">the PREAMBLE_RECEIVED_TARGET_POWER is set to </w:t>
      </w:r>
      <w:r w:rsidRPr="00C03520">
        <w:rPr>
          <w:i/>
        </w:rPr>
        <w:t>preambleInitialReceivedTargetPower</w:t>
      </w:r>
      <w:r w:rsidRPr="00C03520">
        <w:t xml:space="preserve"> + DELTA_PREAMBLE + (PREAMBLE_TRANSMISSION_COUNTER_CE – 1) * </w:t>
      </w:r>
      <w:r w:rsidRPr="00C03520">
        <w:rPr>
          <w:i/>
        </w:rPr>
        <w:t>powerRampingStep</w:t>
      </w:r>
      <w:r w:rsidRPr="00C03520">
        <w:t xml:space="preserve"> - 10 * log10(</w:t>
      </w:r>
      <w:r w:rsidRPr="00C03520">
        <w:rPr>
          <w:i/>
        </w:rPr>
        <w:t>numRepetitionPerPreambleAttempt</w:t>
      </w:r>
      <w:r w:rsidRPr="00C03520">
        <w:t>);</w:t>
      </w:r>
    </w:p>
    <w:p w14:paraId="748EBC19" w14:textId="77777777" w:rsidR="00E9794E" w:rsidRPr="00C03520" w:rsidRDefault="00C3432F" w:rsidP="00C3432F">
      <w:pPr>
        <w:pStyle w:val="B5"/>
      </w:pPr>
      <w:r w:rsidRPr="00C03520">
        <w:t>-</w:t>
      </w:r>
      <w:r w:rsidRPr="00C03520">
        <w:tab/>
        <w:t xml:space="preserve">the MSG3_RECEIVED_TARGET_POWER is set to </w:t>
      </w:r>
      <w:r w:rsidRPr="00C03520">
        <w:rPr>
          <w:i/>
        </w:rPr>
        <w:t>preambleInitialReceivedTargetPower</w:t>
      </w:r>
      <w:r w:rsidRPr="00C03520">
        <w:t xml:space="preserve"> + (PREAMBLE_TRANSMISSION_COUNTER_CE – 1) * </w:t>
      </w:r>
      <w:r w:rsidRPr="00C03520">
        <w:rPr>
          <w:i/>
        </w:rPr>
        <w:t>powerRampingStep</w:t>
      </w:r>
      <w:r w:rsidRPr="00C03520">
        <w:t>;</w:t>
      </w:r>
    </w:p>
    <w:p w14:paraId="22D2F6D5" w14:textId="77777777" w:rsidR="00E9794E" w:rsidRPr="00C03520" w:rsidRDefault="00E9794E" w:rsidP="00E9794E">
      <w:pPr>
        <w:pStyle w:val="B3"/>
      </w:pPr>
      <w:r w:rsidRPr="00C03520">
        <w:t>-</w:t>
      </w:r>
      <w:r w:rsidRPr="00C03520">
        <w:tab/>
        <w:t>else:</w:t>
      </w:r>
    </w:p>
    <w:p w14:paraId="125404A6" w14:textId="77777777" w:rsidR="00035103" w:rsidRPr="00C03520" w:rsidRDefault="00E9794E" w:rsidP="00E9794E">
      <w:pPr>
        <w:pStyle w:val="B4"/>
      </w:pPr>
      <w:r w:rsidRPr="00C03520">
        <w:t>-</w:t>
      </w:r>
      <w:r w:rsidRPr="00C03520">
        <w:tab/>
      </w:r>
      <w:r w:rsidR="005F3261" w:rsidRPr="00C03520">
        <w:t>the PREAMBLE_RECEIVED_TARGET_POWER is set corresponding to the max</w:t>
      </w:r>
      <w:r w:rsidR="00201572" w:rsidRPr="00C03520">
        <w:rPr>
          <w:noProof/>
        </w:rPr>
        <w:t xml:space="preserve"> UE output</w:t>
      </w:r>
      <w:r w:rsidR="005F3261" w:rsidRPr="00C03520">
        <w:t xml:space="preserve"> power;</w:t>
      </w:r>
    </w:p>
    <w:p w14:paraId="3C4321C8" w14:textId="77777777" w:rsidR="008C4133" w:rsidRPr="00C03520" w:rsidRDefault="008C4133" w:rsidP="008C4133">
      <w:pPr>
        <w:pStyle w:val="B1"/>
        <w:rPr>
          <w:noProof/>
        </w:rPr>
      </w:pPr>
      <w:r w:rsidRPr="00C03520">
        <w:rPr>
          <w:noProof/>
        </w:rPr>
        <w:t>-</w:t>
      </w:r>
      <w:r w:rsidRPr="00C03520">
        <w:rPr>
          <w:noProof/>
        </w:rPr>
        <w:tab/>
        <w:t>if the UE is</w:t>
      </w:r>
      <w:r w:rsidR="005F3261" w:rsidRPr="00C03520">
        <w:t xml:space="preserve"> an NB-IoT UE,</w:t>
      </w:r>
      <w:r w:rsidRPr="00C03520">
        <w:rPr>
          <w:noProof/>
        </w:rPr>
        <w:t xml:space="preserve"> a BL UE or a UE in enhanced coverage:</w:t>
      </w:r>
    </w:p>
    <w:p w14:paraId="7673C873" w14:textId="77777777" w:rsidR="008C4133" w:rsidRPr="00C03520" w:rsidRDefault="008C4133" w:rsidP="008C4133">
      <w:pPr>
        <w:pStyle w:val="B2"/>
        <w:rPr>
          <w:noProof/>
        </w:rPr>
      </w:pPr>
      <w:r w:rsidRPr="00C03520">
        <w:rPr>
          <w:noProof/>
        </w:rPr>
        <w:t>-</w:t>
      </w:r>
      <w:r w:rsidRPr="00C03520">
        <w:rPr>
          <w:noProof/>
        </w:rPr>
        <w:tab/>
        <w:t xml:space="preserve">instruct the physical layer to transmit a preamble with the number of repetitions required for preamble transmission corresponding to the selected preamble group (i.e., </w:t>
      </w:r>
      <w:r w:rsidRPr="00C03520">
        <w:rPr>
          <w:i/>
          <w:noProof/>
        </w:rPr>
        <w:t>numRepetitionPerPreambleAttempt</w:t>
      </w:r>
      <w:r w:rsidRPr="00C03520">
        <w:rPr>
          <w:noProof/>
        </w:rPr>
        <w:t xml:space="preserve">) using the selected PRACH corresponding to the selected </w:t>
      </w:r>
      <w:r w:rsidR="00524006" w:rsidRPr="00C03520">
        <w:rPr>
          <w:noProof/>
        </w:rPr>
        <w:t>enhanced coverage</w:t>
      </w:r>
      <w:r w:rsidRPr="00C03520">
        <w:rPr>
          <w:noProof/>
        </w:rPr>
        <w:t xml:space="preserve"> level, corresponding RA-RNTI, preamble index</w:t>
      </w:r>
      <w:r w:rsidR="005F3261" w:rsidRPr="00C03520">
        <w:t xml:space="preserve"> or for NB-IoT subcarrier index</w:t>
      </w:r>
      <w:r w:rsidRPr="00C03520">
        <w:rPr>
          <w:noProof/>
        </w:rPr>
        <w:t>, and PREAMBLE_RECEIVED_TARGET_POWER.</w:t>
      </w:r>
    </w:p>
    <w:p w14:paraId="52DDD8F7" w14:textId="77777777" w:rsidR="008C4133" w:rsidRPr="00C03520" w:rsidRDefault="008C4133" w:rsidP="008C4133">
      <w:pPr>
        <w:pStyle w:val="B1"/>
        <w:rPr>
          <w:noProof/>
        </w:rPr>
      </w:pPr>
      <w:r w:rsidRPr="00C03520">
        <w:rPr>
          <w:noProof/>
        </w:rPr>
        <w:t>-</w:t>
      </w:r>
      <w:r w:rsidRPr="00C03520">
        <w:rPr>
          <w:noProof/>
        </w:rPr>
        <w:tab/>
        <w:t>else:</w:t>
      </w:r>
    </w:p>
    <w:p w14:paraId="23D958DE" w14:textId="77777777" w:rsidR="00ED2C6E" w:rsidRPr="00C03520" w:rsidRDefault="00ED2C6E" w:rsidP="008C4133">
      <w:pPr>
        <w:pStyle w:val="B2"/>
        <w:rPr>
          <w:noProof/>
        </w:rPr>
      </w:pPr>
      <w:r w:rsidRPr="00C03520">
        <w:rPr>
          <w:noProof/>
        </w:rPr>
        <w:t>-</w:t>
      </w:r>
      <w:r w:rsidRPr="00C03520">
        <w:rPr>
          <w:noProof/>
        </w:rPr>
        <w:tab/>
        <w:t>instruct the physical layer to transmit a preamble using the selected PRACH, corresponding RA-RNTI, preamble index and PREAMBLE_RECEIVED_TARGET_POWER.</w:t>
      </w:r>
    </w:p>
    <w:p w14:paraId="64330E05" w14:textId="77777777" w:rsidR="00ED2C6E" w:rsidRPr="00C03520" w:rsidRDefault="00ED2C6E" w:rsidP="00707196">
      <w:pPr>
        <w:pStyle w:val="Heading3"/>
        <w:rPr>
          <w:noProof/>
        </w:rPr>
      </w:pPr>
      <w:bookmarkStart w:id="172" w:name="_Toc29242953"/>
      <w:bookmarkStart w:id="173" w:name="_Toc37256210"/>
      <w:bookmarkStart w:id="174" w:name="_Toc37256364"/>
      <w:bookmarkStart w:id="175" w:name="_Toc46500303"/>
      <w:bookmarkStart w:id="176" w:name="_Toc52536212"/>
      <w:bookmarkStart w:id="177" w:name="_Toc124534962"/>
      <w:r w:rsidRPr="00C03520">
        <w:rPr>
          <w:noProof/>
        </w:rPr>
        <w:lastRenderedPageBreak/>
        <w:t>5.1.4</w:t>
      </w:r>
      <w:r w:rsidRPr="00C03520">
        <w:rPr>
          <w:noProof/>
        </w:rPr>
        <w:tab/>
        <w:t>Random Access Response reception</w:t>
      </w:r>
      <w:bookmarkEnd w:id="172"/>
      <w:bookmarkEnd w:id="173"/>
      <w:bookmarkEnd w:id="174"/>
      <w:bookmarkEnd w:id="175"/>
      <w:bookmarkEnd w:id="176"/>
      <w:bookmarkEnd w:id="177"/>
    </w:p>
    <w:p w14:paraId="15ADB9B3" w14:textId="5EAF67E3" w:rsidR="00DC41F2" w:rsidRPr="00C03520" w:rsidRDefault="00ED2C6E" w:rsidP="00707196">
      <w:r w:rsidRPr="00C03520">
        <w:rPr>
          <w:noProof/>
        </w:rPr>
        <w:t>Once the Random Access Preamble is transmitted</w:t>
      </w:r>
      <w:r w:rsidR="00291E7E" w:rsidRPr="00C03520">
        <w:rPr>
          <w:noProof/>
        </w:rPr>
        <w:t xml:space="preserve"> and regardless of the possible occurrence of a measurement gap</w:t>
      </w:r>
      <w:r w:rsidR="00E466E9" w:rsidRPr="00C03520">
        <w:rPr>
          <w:noProof/>
        </w:rPr>
        <w:t xml:space="preserve"> or </w:t>
      </w:r>
      <w:r w:rsidR="000A5FA7" w:rsidRPr="00C03520">
        <w:rPr>
          <w:noProof/>
        </w:rPr>
        <w:t xml:space="preserve">a Sidelink Discovery Gap for Transmission or a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xml:space="preserve">, </w:t>
      </w:r>
      <w:r w:rsidR="00CA3DFB" w:rsidRPr="00C03520">
        <w:rPr>
          <w:noProof/>
        </w:rPr>
        <w:t xml:space="preserve">and regardless of the prioritization of V2X sidelink communication described in </w:t>
      </w:r>
      <w:r w:rsidR="006D2D97" w:rsidRPr="00C03520">
        <w:rPr>
          <w:noProof/>
        </w:rPr>
        <w:t>clause</w:t>
      </w:r>
      <w:r w:rsidR="00CA3DFB" w:rsidRPr="00C03520">
        <w:rPr>
          <w:noProof/>
        </w:rPr>
        <w:t xml:space="preserve"> 5.14.1.2.2, </w:t>
      </w:r>
      <w:r w:rsidRPr="00C03520">
        <w:rPr>
          <w:noProof/>
        </w:rPr>
        <w:t xml:space="preserve">the </w:t>
      </w:r>
      <w:r w:rsidR="00CA2455" w:rsidRPr="00C03520">
        <w:rPr>
          <w:noProof/>
        </w:rPr>
        <w:t>MAC entity</w:t>
      </w:r>
      <w:r w:rsidRPr="00C03520">
        <w:rPr>
          <w:noProof/>
        </w:rPr>
        <w:t xml:space="preserve"> shall monitor the PDCCH </w:t>
      </w:r>
      <w:r w:rsidR="00FF0330" w:rsidRPr="00C03520">
        <w:rPr>
          <w:noProof/>
        </w:rPr>
        <w:t xml:space="preserve">of the </w:t>
      </w:r>
      <w:r w:rsidR="00CA2455" w:rsidRPr="00C03520">
        <w:rPr>
          <w:noProof/>
        </w:rPr>
        <w:t>Sp</w:t>
      </w:r>
      <w:r w:rsidR="00FF0330" w:rsidRPr="00C03520">
        <w:rPr>
          <w:noProof/>
        </w:rPr>
        <w:t xml:space="preserve">Cell </w:t>
      </w:r>
      <w:r w:rsidR="009F230A" w:rsidRPr="00C03520">
        <w:rPr>
          <w:noProof/>
        </w:rPr>
        <w:t>for Random Access Response(s) identified by the RA-RNTI</w:t>
      </w:r>
      <w:r w:rsidRPr="00C03520">
        <w:rPr>
          <w:noProof/>
        </w:rPr>
        <w:t xml:space="preserve"> defined below</w:t>
      </w:r>
      <w:r w:rsidR="009F230A" w:rsidRPr="00C03520">
        <w:rPr>
          <w:noProof/>
        </w:rPr>
        <w:t>,</w:t>
      </w:r>
      <w:r w:rsidRPr="00C03520">
        <w:rPr>
          <w:noProof/>
        </w:rPr>
        <w:t xml:space="preserve"> in the </w:t>
      </w:r>
      <w:r w:rsidR="00F02210" w:rsidRPr="00C03520">
        <w:rPr>
          <w:noProof/>
        </w:rPr>
        <w:t xml:space="preserve">RA Response </w:t>
      </w:r>
      <w:r w:rsidRPr="00C03520">
        <w:rPr>
          <w:noProof/>
        </w:rPr>
        <w:t xml:space="preserve">window </w:t>
      </w:r>
      <w:r w:rsidR="009F230A" w:rsidRPr="00C03520">
        <w:rPr>
          <w:noProof/>
        </w:rPr>
        <w:t>which starts at the subframe that contains the end of the preamble transmission</w:t>
      </w:r>
      <w:r w:rsidR="00AA6A69" w:rsidRPr="00C03520">
        <w:rPr>
          <w:noProof/>
        </w:rPr>
        <w:t xml:space="preserve">,as specified in </w:t>
      </w:r>
      <w:r w:rsidR="00EB63D2" w:rsidRPr="00C03520">
        <w:rPr>
          <w:noProof/>
        </w:rPr>
        <w:t>TS 36.211 [</w:t>
      </w:r>
      <w:r w:rsidR="009F230A" w:rsidRPr="00C03520">
        <w:rPr>
          <w:noProof/>
        </w:rPr>
        <w:t>7]</w:t>
      </w:r>
      <w:r w:rsidR="00AA6A69" w:rsidRPr="00C03520">
        <w:rPr>
          <w:noProof/>
        </w:rPr>
        <w:t>,</w:t>
      </w:r>
      <w:r w:rsidR="009F230A" w:rsidRPr="00C03520">
        <w:rPr>
          <w:noProof/>
        </w:rPr>
        <w:t xml:space="preserve"> plus three subframes and has length </w:t>
      </w:r>
      <w:r w:rsidR="009F230A" w:rsidRPr="00C03520">
        <w:rPr>
          <w:i/>
          <w:noProof/>
        </w:rPr>
        <w:t>ra-ResponseWindowSize</w:t>
      </w:r>
      <w:r w:rsidRPr="00C03520">
        <w:rPr>
          <w:noProof/>
        </w:rPr>
        <w:t>.</w:t>
      </w:r>
    </w:p>
    <w:p w14:paraId="712970B2" w14:textId="77777777" w:rsidR="006B2B21" w:rsidRPr="00C03520" w:rsidRDefault="006B2B21" w:rsidP="006B2B21">
      <w:r w:rsidRPr="00C03520">
        <w:t>If the UE is a BL UE or a UE in enhanced coverage:</w:t>
      </w:r>
    </w:p>
    <w:p w14:paraId="5DD55705" w14:textId="77777777" w:rsidR="006B2B21" w:rsidRPr="00C03520" w:rsidRDefault="006B2B21" w:rsidP="001B71F0">
      <w:pPr>
        <w:pStyle w:val="B1"/>
      </w:pPr>
      <w:r w:rsidRPr="00C03520">
        <w:t>-</w:t>
      </w:r>
      <w:r w:rsidRPr="00C03520">
        <w:tab/>
        <w:t>if the random access preamble was transmitted in a non-terrestrial network:</w:t>
      </w:r>
    </w:p>
    <w:p w14:paraId="5C784C7B" w14:textId="01A8C23F" w:rsidR="006B2B21" w:rsidRPr="00C03520" w:rsidRDefault="006B2B21" w:rsidP="001B71F0">
      <w:pPr>
        <w:pStyle w:val="B2"/>
      </w:pPr>
      <w:r w:rsidRPr="00C03520">
        <w:t>-</w:t>
      </w:r>
      <w:r w:rsidRPr="00C03520">
        <w:tab/>
        <w:t xml:space="preserve">RA Response window starts at the subframe that contains the end of the last preamble repetition plus 3 </w:t>
      </w:r>
      <w:r w:rsidR="004B5E99" w:rsidRPr="00C03520">
        <w:t>subframes plus</w:t>
      </w:r>
      <w:r w:rsidRPr="00C03520">
        <w:t xml:space="preserve"> UE-eNB RTT and has length </w:t>
      </w:r>
      <w:r w:rsidRPr="00C03520">
        <w:rPr>
          <w:i/>
        </w:rPr>
        <w:t>ra-ResponseWindowSize</w:t>
      </w:r>
      <w:r w:rsidRPr="00C03520">
        <w:t xml:space="preserve"> for the corresponding enhanced coverage level;</w:t>
      </w:r>
    </w:p>
    <w:p w14:paraId="0E1AF995" w14:textId="77777777" w:rsidR="006B2B21" w:rsidRPr="00C03520" w:rsidRDefault="006B2B21" w:rsidP="001B71F0">
      <w:pPr>
        <w:pStyle w:val="B1"/>
      </w:pPr>
      <w:r w:rsidRPr="00C03520">
        <w:t>-</w:t>
      </w:r>
      <w:r w:rsidRPr="00C03520">
        <w:tab/>
        <w:t>else:</w:t>
      </w:r>
    </w:p>
    <w:p w14:paraId="3BE57603" w14:textId="77777777" w:rsidR="006B2B21" w:rsidRPr="00C03520" w:rsidRDefault="006B2B21" w:rsidP="001B71F0">
      <w:pPr>
        <w:pStyle w:val="B2"/>
      </w:pPr>
      <w:r w:rsidRPr="00C03520">
        <w:t>-</w:t>
      </w:r>
      <w:r w:rsidRPr="00C03520">
        <w:tab/>
        <w:t xml:space="preserve">RA Response window starts at the subframe that contains the end of the last preamble repetition plus three subframes and has length </w:t>
      </w:r>
      <w:r w:rsidRPr="00C03520">
        <w:rPr>
          <w:i/>
        </w:rPr>
        <w:t>ra-ResponseWindowSize</w:t>
      </w:r>
      <w:r w:rsidRPr="00C03520">
        <w:t xml:space="preserve"> for the corresponding enhanced coverage level.</w:t>
      </w:r>
    </w:p>
    <w:p w14:paraId="6CED235C" w14:textId="77777777" w:rsidR="006B2B21" w:rsidRPr="00C03520" w:rsidRDefault="006B2B21" w:rsidP="006B2B21">
      <w:r w:rsidRPr="00C03520">
        <w:t>If the UE is an NB-IoT UE:</w:t>
      </w:r>
    </w:p>
    <w:p w14:paraId="60726B31" w14:textId="77777777" w:rsidR="006B2B21" w:rsidRPr="00C03520" w:rsidRDefault="006B2B21" w:rsidP="001B71F0">
      <w:pPr>
        <w:pStyle w:val="B1"/>
      </w:pPr>
      <w:r w:rsidRPr="00C03520">
        <w:t>-</w:t>
      </w:r>
      <w:r w:rsidRPr="00C03520">
        <w:tab/>
        <w:t>if the random access preamble was transmitted in a non-terrestrial network:</w:t>
      </w:r>
    </w:p>
    <w:p w14:paraId="208730DC" w14:textId="447E6AC8" w:rsidR="006B2B21" w:rsidRPr="00C03520" w:rsidRDefault="006B2B21" w:rsidP="001B71F0">
      <w:pPr>
        <w:pStyle w:val="B2"/>
      </w:pPr>
      <w:r w:rsidRPr="00C03520">
        <w:t>-</w:t>
      </w:r>
      <w:r w:rsidRPr="00C03520">
        <w:tab/>
        <w:t xml:space="preserve">RA Response window starts at the subframe that contains the end of the last preamble repetition plus X </w:t>
      </w:r>
      <w:r w:rsidR="004B5E99" w:rsidRPr="00C03520">
        <w:t>subframes plus</w:t>
      </w:r>
      <w:r w:rsidRPr="00C03520">
        <w:t xml:space="preserve"> UE-eNB RTT and has length </w:t>
      </w:r>
      <w:r w:rsidRPr="00C03520">
        <w:rPr>
          <w:i/>
        </w:rPr>
        <w:t>ra-ResponseWindowSize</w:t>
      </w:r>
      <w:r w:rsidRPr="00C03520">
        <w:t xml:space="preserve"> for the corresponding enhanced coverage level, where value X is determined from Table 5.1.4-1 based on the used preamble format and the number of NPRACH repetitions;</w:t>
      </w:r>
    </w:p>
    <w:p w14:paraId="7D6A3DA3" w14:textId="77777777" w:rsidR="006B2B21" w:rsidRPr="00C03520" w:rsidRDefault="006B2B21" w:rsidP="001B71F0">
      <w:pPr>
        <w:pStyle w:val="B1"/>
      </w:pPr>
      <w:r w:rsidRPr="00C03520">
        <w:t>-</w:t>
      </w:r>
      <w:r w:rsidRPr="00C03520">
        <w:tab/>
        <w:t>else:</w:t>
      </w:r>
    </w:p>
    <w:p w14:paraId="11B09FAC" w14:textId="6FCB8E9F" w:rsidR="006B2B21" w:rsidRPr="00C03520" w:rsidRDefault="006B2B21" w:rsidP="001B71F0">
      <w:pPr>
        <w:pStyle w:val="B2"/>
      </w:pPr>
      <w:r w:rsidRPr="00C03520">
        <w:t>-</w:t>
      </w:r>
      <w:r w:rsidRPr="00C03520">
        <w:tab/>
        <w:t xml:space="preserve">RA Response window starts at the subframe that contains the end of the last preamble repetition plus X subframes and has length </w:t>
      </w:r>
      <w:r w:rsidRPr="00C03520">
        <w:rPr>
          <w:i/>
        </w:rPr>
        <w:t>ra-ResponseWindowSize</w:t>
      </w:r>
      <w:r w:rsidRPr="00C03520">
        <w:t xml:space="preserve"> for the corresponding enhanced coverage level, where value X is determined from Table 5.1.4-1 based on the used preamble format and the number of NPRACH repetitions.</w:t>
      </w:r>
    </w:p>
    <w:p w14:paraId="44B9C060" w14:textId="77777777" w:rsidR="00DC41F2" w:rsidRPr="00C03520" w:rsidRDefault="00DC41F2" w:rsidP="00DC41F2">
      <w:pPr>
        <w:pStyle w:val="TH"/>
      </w:pPr>
      <w:r w:rsidRPr="00C0352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03520" w:rsidRPr="00C03520" w14:paraId="77A64459" w14:textId="77777777" w:rsidTr="008A3A37">
        <w:trPr>
          <w:jc w:val="center"/>
        </w:trPr>
        <w:tc>
          <w:tcPr>
            <w:tcW w:w="1802" w:type="dxa"/>
          </w:tcPr>
          <w:p w14:paraId="2515ED22" w14:textId="77777777" w:rsidR="00DC41F2" w:rsidRPr="00C03520" w:rsidRDefault="00DC41F2" w:rsidP="00EB63D2">
            <w:pPr>
              <w:pStyle w:val="TAH"/>
              <w:rPr>
                <w:lang w:eastAsia="zh-CN"/>
              </w:rPr>
            </w:pPr>
            <w:r w:rsidRPr="00C03520">
              <w:rPr>
                <w:noProof/>
                <w:lang w:eastAsia="ko-KR"/>
              </w:rPr>
              <w:t>TDD/FDD mode</w:t>
            </w:r>
          </w:p>
        </w:tc>
        <w:tc>
          <w:tcPr>
            <w:tcW w:w="1721" w:type="dxa"/>
          </w:tcPr>
          <w:p w14:paraId="5536E50D" w14:textId="77777777" w:rsidR="00DC41F2" w:rsidRPr="00C03520" w:rsidRDefault="00DC41F2" w:rsidP="00EB63D2">
            <w:pPr>
              <w:pStyle w:val="TAH"/>
              <w:rPr>
                <w:lang w:eastAsia="zh-CN"/>
              </w:rPr>
            </w:pPr>
            <w:r w:rsidRPr="00C03520">
              <w:rPr>
                <w:noProof/>
                <w:lang w:eastAsia="ko-KR"/>
              </w:rPr>
              <w:t>Preamble format</w:t>
            </w:r>
          </w:p>
        </w:tc>
        <w:tc>
          <w:tcPr>
            <w:tcW w:w="3119" w:type="dxa"/>
          </w:tcPr>
          <w:p w14:paraId="35FE0A4D" w14:textId="77777777" w:rsidR="00DC41F2" w:rsidRPr="00C03520" w:rsidRDefault="00DC41F2" w:rsidP="00EB63D2">
            <w:pPr>
              <w:pStyle w:val="TAH"/>
              <w:rPr>
                <w:noProof/>
                <w:lang w:eastAsia="ko-KR"/>
              </w:rPr>
            </w:pPr>
            <w:r w:rsidRPr="00C03520">
              <w:rPr>
                <w:noProof/>
                <w:lang w:eastAsia="ko-KR"/>
              </w:rPr>
              <w:t>Number of NPRACH repetitions</w:t>
            </w:r>
          </w:p>
        </w:tc>
        <w:tc>
          <w:tcPr>
            <w:tcW w:w="971" w:type="dxa"/>
          </w:tcPr>
          <w:p w14:paraId="6DDDF8FF" w14:textId="77777777" w:rsidR="00DC41F2" w:rsidRPr="00C03520" w:rsidRDefault="00DC41F2" w:rsidP="00EB63D2">
            <w:pPr>
              <w:pStyle w:val="TAH"/>
              <w:rPr>
                <w:lang w:eastAsia="zh-CN"/>
              </w:rPr>
            </w:pPr>
            <w:r w:rsidRPr="00C03520">
              <w:rPr>
                <w:noProof/>
                <w:lang w:eastAsia="ko-KR"/>
              </w:rPr>
              <w:t xml:space="preserve">X </w:t>
            </w:r>
          </w:p>
        </w:tc>
      </w:tr>
      <w:tr w:rsidR="00C03520" w:rsidRPr="00C03520" w14:paraId="635B66B7" w14:textId="77777777" w:rsidTr="008A3A37">
        <w:trPr>
          <w:jc w:val="center"/>
        </w:trPr>
        <w:tc>
          <w:tcPr>
            <w:tcW w:w="1802" w:type="dxa"/>
            <w:vAlign w:val="center"/>
          </w:tcPr>
          <w:p w14:paraId="4098F1F5"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468725EF" w14:textId="77777777" w:rsidR="00DC41F2" w:rsidRPr="00C03520" w:rsidRDefault="00DC41F2" w:rsidP="00EB63D2">
            <w:pPr>
              <w:pStyle w:val="TAC"/>
              <w:rPr>
                <w:noProof/>
                <w:lang w:eastAsia="ko-KR"/>
              </w:rPr>
            </w:pPr>
            <w:r w:rsidRPr="00C03520">
              <w:rPr>
                <w:noProof/>
                <w:lang w:eastAsia="ko-KR"/>
              </w:rPr>
              <w:t>0 or 1</w:t>
            </w:r>
          </w:p>
        </w:tc>
        <w:tc>
          <w:tcPr>
            <w:tcW w:w="3119" w:type="dxa"/>
          </w:tcPr>
          <w:p w14:paraId="49C72B2C" w14:textId="77777777" w:rsidR="00DC41F2" w:rsidRPr="00C03520" w:rsidRDefault="00DC41F2" w:rsidP="00EB63D2">
            <w:pPr>
              <w:pStyle w:val="TAC"/>
              <w:rPr>
                <w:noProof/>
                <w:lang w:eastAsia="zh-CN"/>
              </w:rPr>
            </w:pPr>
            <w:r w:rsidRPr="00C03520">
              <w:rPr>
                <w:noProof/>
                <w:lang w:eastAsia="zh-CN"/>
              </w:rPr>
              <w:t>&gt;= 64</w:t>
            </w:r>
          </w:p>
        </w:tc>
        <w:tc>
          <w:tcPr>
            <w:tcW w:w="971" w:type="dxa"/>
            <w:vAlign w:val="center"/>
          </w:tcPr>
          <w:p w14:paraId="78D01FA8" w14:textId="77777777" w:rsidR="00DC41F2" w:rsidRPr="00C03520" w:rsidRDefault="00DC41F2" w:rsidP="00EB63D2">
            <w:pPr>
              <w:pStyle w:val="TAC"/>
              <w:rPr>
                <w:noProof/>
                <w:lang w:eastAsia="ko-KR"/>
              </w:rPr>
            </w:pPr>
            <w:r w:rsidRPr="00C03520">
              <w:rPr>
                <w:noProof/>
                <w:lang w:eastAsia="ko-KR"/>
              </w:rPr>
              <w:t>41</w:t>
            </w:r>
          </w:p>
        </w:tc>
      </w:tr>
      <w:tr w:rsidR="00C03520" w:rsidRPr="00C03520" w14:paraId="197BBB70" w14:textId="77777777" w:rsidTr="008A3A37">
        <w:trPr>
          <w:jc w:val="center"/>
        </w:trPr>
        <w:tc>
          <w:tcPr>
            <w:tcW w:w="1802" w:type="dxa"/>
            <w:vAlign w:val="center"/>
          </w:tcPr>
          <w:p w14:paraId="44806FE5"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0E516FDF" w14:textId="77777777" w:rsidR="00DC41F2" w:rsidRPr="00C03520" w:rsidRDefault="00DC41F2" w:rsidP="00EB63D2">
            <w:pPr>
              <w:pStyle w:val="TAC"/>
              <w:rPr>
                <w:noProof/>
                <w:lang w:eastAsia="ko-KR"/>
              </w:rPr>
            </w:pPr>
            <w:r w:rsidRPr="00C03520">
              <w:rPr>
                <w:noProof/>
                <w:lang w:eastAsia="ko-KR"/>
              </w:rPr>
              <w:t>0 or 1</w:t>
            </w:r>
          </w:p>
        </w:tc>
        <w:tc>
          <w:tcPr>
            <w:tcW w:w="3119" w:type="dxa"/>
          </w:tcPr>
          <w:p w14:paraId="653D8305" w14:textId="77777777" w:rsidR="00DC41F2" w:rsidRPr="00C03520" w:rsidRDefault="00DC41F2" w:rsidP="00EB63D2">
            <w:pPr>
              <w:pStyle w:val="TAC"/>
              <w:rPr>
                <w:noProof/>
                <w:lang w:eastAsia="zh-CN"/>
              </w:rPr>
            </w:pPr>
            <w:r w:rsidRPr="00C03520">
              <w:rPr>
                <w:noProof/>
                <w:lang w:eastAsia="zh-CN"/>
              </w:rPr>
              <w:t>&lt; 64</w:t>
            </w:r>
          </w:p>
        </w:tc>
        <w:tc>
          <w:tcPr>
            <w:tcW w:w="971" w:type="dxa"/>
            <w:vAlign w:val="center"/>
          </w:tcPr>
          <w:p w14:paraId="03D83BD3" w14:textId="77777777" w:rsidR="00DC41F2" w:rsidRPr="00C03520" w:rsidRDefault="00DC41F2" w:rsidP="00EB63D2">
            <w:pPr>
              <w:pStyle w:val="TAC"/>
              <w:rPr>
                <w:noProof/>
                <w:lang w:eastAsia="ko-KR"/>
              </w:rPr>
            </w:pPr>
            <w:r w:rsidRPr="00C03520">
              <w:rPr>
                <w:noProof/>
                <w:lang w:eastAsia="ko-KR"/>
              </w:rPr>
              <w:t>4</w:t>
            </w:r>
          </w:p>
        </w:tc>
      </w:tr>
      <w:tr w:rsidR="00C03520" w:rsidRPr="00C03520" w14:paraId="7DD41FAA" w14:textId="77777777" w:rsidTr="008A3A37">
        <w:trPr>
          <w:jc w:val="center"/>
        </w:trPr>
        <w:tc>
          <w:tcPr>
            <w:tcW w:w="1802" w:type="dxa"/>
            <w:vAlign w:val="center"/>
          </w:tcPr>
          <w:p w14:paraId="3AD26A7D"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354C1D18" w14:textId="77777777" w:rsidR="00DC41F2" w:rsidRPr="00C03520" w:rsidRDefault="00DC41F2" w:rsidP="00EB63D2">
            <w:pPr>
              <w:pStyle w:val="TAC"/>
              <w:rPr>
                <w:noProof/>
                <w:lang w:eastAsia="ko-KR"/>
              </w:rPr>
            </w:pPr>
            <w:r w:rsidRPr="00C03520">
              <w:rPr>
                <w:noProof/>
                <w:lang w:eastAsia="ko-KR"/>
              </w:rPr>
              <w:t>2</w:t>
            </w:r>
          </w:p>
        </w:tc>
        <w:tc>
          <w:tcPr>
            <w:tcW w:w="3119" w:type="dxa"/>
          </w:tcPr>
          <w:p w14:paraId="4404F9D6" w14:textId="77777777" w:rsidR="00DC41F2" w:rsidRPr="00C03520" w:rsidRDefault="00DC41F2" w:rsidP="00EB63D2">
            <w:pPr>
              <w:pStyle w:val="TAC"/>
              <w:rPr>
                <w:noProof/>
                <w:lang w:eastAsia="zh-CN"/>
              </w:rPr>
            </w:pPr>
            <w:r w:rsidRPr="00C03520">
              <w:rPr>
                <w:noProof/>
                <w:lang w:eastAsia="zh-CN"/>
              </w:rPr>
              <w:t>&gt;= 16</w:t>
            </w:r>
          </w:p>
        </w:tc>
        <w:tc>
          <w:tcPr>
            <w:tcW w:w="971" w:type="dxa"/>
            <w:vAlign w:val="center"/>
          </w:tcPr>
          <w:p w14:paraId="0DF15199" w14:textId="77777777" w:rsidR="00DC41F2" w:rsidRPr="00C03520" w:rsidRDefault="00DC41F2" w:rsidP="00EB63D2">
            <w:pPr>
              <w:pStyle w:val="TAC"/>
              <w:rPr>
                <w:noProof/>
                <w:lang w:eastAsia="ko-KR"/>
              </w:rPr>
            </w:pPr>
            <w:r w:rsidRPr="00C03520">
              <w:rPr>
                <w:noProof/>
                <w:lang w:eastAsia="ko-KR"/>
              </w:rPr>
              <w:t>41</w:t>
            </w:r>
          </w:p>
        </w:tc>
      </w:tr>
      <w:tr w:rsidR="00C03520" w:rsidRPr="00C03520" w14:paraId="6B5DB81B" w14:textId="77777777" w:rsidTr="008A3A37">
        <w:trPr>
          <w:jc w:val="center"/>
        </w:trPr>
        <w:tc>
          <w:tcPr>
            <w:tcW w:w="1802" w:type="dxa"/>
            <w:vAlign w:val="center"/>
          </w:tcPr>
          <w:p w14:paraId="4DCFA8BB" w14:textId="77777777" w:rsidR="00DC41F2" w:rsidRPr="00C03520" w:rsidRDefault="00DC41F2" w:rsidP="00EB63D2">
            <w:pPr>
              <w:pStyle w:val="TAC"/>
              <w:rPr>
                <w:noProof/>
                <w:lang w:eastAsia="ko-KR"/>
              </w:rPr>
            </w:pPr>
            <w:r w:rsidRPr="00C03520">
              <w:rPr>
                <w:noProof/>
                <w:lang w:eastAsia="ko-KR"/>
              </w:rPr>
              <w:t>FDD</w:t>
            </w:r>
          </w:p>
        </w:tc>
        <w:tc>
          <w:tcPr>
            <w:tcW w:w="1721" w:type="dxa"/>
            <w:vAlign w:val="center"/>
          </w:tcPr>
          <w:p w14:paraId="3288DE08" w14:textId="77777777" w:rsidR="00DC41F2" w:rsidRPr="00C03520" w:rsidRDefault="00DC41F2" w:rsidP="00EB63D2">
            <w:pPr>
              <w:pStyle w:val="TAC"/>
              <w:rPr>
                <w:noProof/>
                <w:lang w:eastAsia="ko-KR"/>
              </w:rPr>
            </w:pPr>
            <w:r w:rsidRPr="00C03520">
              <w:rPr>
                <w:noProof/>
                <w:lang w:eastAsia="ko-KR"/>
              </w:rPr>
              <w:t>2</w:t>
            </w:r>
          </w:p>
        </w:tc>
        <w:tc>
          <w:tcPr>
            <w:tcW w:w="3119" w:type="dxa"/>
          </w:tcPr>
          <w:p w14:paraId="47BAB96A" w14:textId="77777777" w:rsidR="00DC41F2" w:rsidRPr="00C03520" w:rsidRDefault="00DC41F2" w:rsidP="00EB63D2">
            <w:pPr>
              <w:pStyle w:val="TAC"/>
              <w:rPr>
                <w:noProof/>
                <w:lang w:eastAsia="zh-CN"/>
              </w:rPr>
            </w:pPr>
            <w:r w:rsidRPr="00C03520">
              <w:rPr>
                <w:noProof/>
                <w:lang w:eastAsia="zh-CN"/>
              </w:rPr>
              <w:t>&lt; 16</w:t>
            </w:r>
          </w:p>
        </w:tc>
        <w:tc>
          <w:tcPr>
            <w:tcW w:w="971" w:type="dxa"/>
            <w:vAlign w:val="center"/>
          </w:tcPr>
          <w:p w14:paraId="6167EF8C" w14:textId="77777777" w:rsidR="00DC41F2" w:rsidRPr="00C03520" w:rsidRDefault="00DC41F2" w:rsidP="00EB63D2">
            <w:pPr>
              <w:pStyle w:val="TAC"/>
              <w:rPr>
                <w:noProof/>
                <w:lang w:eastAsia="ko-KR"/>
              </w:rPr>
            </w:pPr>
            <w:r w:rsidRPr="00C03520">
              <w:rPr>
                <w:noProof/>
                <w:lang w:eastAsia="ko-KR"/>
              </w:rPr>
              <w:t>4</w:t>
            </w:r>
          </w:p>
        </w:tc>
      </w:tr>
      <w:tr w:rsidR="00DC41F2" w:rsidRPr="00C03520" w14:paraId="6BA9366E" w14:textId="77777777" w:rsidTr="008A3A37">
        <w:trPr>
          <w:jc w:val="center"/>
        </w:trPr>
        <w:tc>
          <w:tcPr>
            <w:tcW w:w="1802" w:type="dxa"/>
            <w:vAlign w:val="center"/>
          </w:tcPr>
          <w:p w14:paraId="056CD361" w14:textId="77777777" w:rsidR="00DC41F2" w:rsidRPr="00C03520" w:rsidRDefault="00DC41F2" w:rsidP="00EB63D2">
            <w:pPr>
              <w:pStyle w:val="TAC"/>
              <w:rPr>
                <w:noProof/>
                <w:lang w:eastAsia="ko-KR"/>
              </w:rPr>
            </w:pPr>
            <w:r w:rsidRPr="00C03520">
              <w:rPr>
                <w:noProof/>
                <w:lang w:eastAsia="ko-KR"/>
              </w:rPr>
              <w:t>TDD</w:t>
            </w:r>
          </w:p>
        </w:tc>
        <w:tc>
          <w:tcPr>
            <w:tcW w:w="1721" w:type="dxa"/>
            <w:vAlign w:val="center"/>
          </w:tcPr>
          <w:p w14:paraId="3AF5F58C" w14:textId="77777777" w:rsidR="00DC41F2" w:rsidRPr="00C03520" w:rsidRDefault="00DC41F2" w:rsidP="00EB63D2">
            <w:pPr>
              <w:pStyle w:val="TAC"/>
              <w:rPr>
                <w:noProof/>
                <w:lang w:eastAsia="ko-KR"/>
              </w:rPr>
            </w:pPr>
            <w:r w:rsidRPr="00C03520">
              <w:rPr>
                <w:noProof/>
                <w:lang w:eastAsia="ko-KR"/>
              </w:rPr>
              <w:t>Any</w:t>
            </w:r>
          </w:p>
        </w:tc>
        <w:tc>
          <w:tcPr>
            <w:tcW w:w="3119" w:type="dxa"/>
          </w:tcPr>
          <w:p w14:paraId="08D9D660" w14:textId="77777777" w:rsidR="00DC41F2" w:rsidRPr="00C03520" w:rsidRDefault="00DC41F2" w:rsidP="00EB63D2">
            <w:pPr>
              <w:pStyle w:val="TAC"/>
              <w:rPr>
                <w:noProof/>
                <w:lang w:eastAsia="zh-CN"/>
              </w:rPr>
            </w:pPr>
            <w:r w:rsidRPr="00C03520">
              <w:rPr>
                <w:noProof/>
                <w:lang w:eastAsia="zh-CN"/>
              </w:rPr>
              <w:t>Any</w:t>
            </w:r>
          </w:p>
        </w:tc>
        <w:tc>
          <w:tcPr>
            <w:tcW w:w="971" w:type="dxa"/>
            <w:vAlign w:val="center"/>
          </w:tcPr>
          <w:p w14:paraId="2801E489" w14:textId="77777777" w:rsidR="00DC41F2" w:rsidRPr="00C03520" w:rsidRDefault="00DC41F2" w:rsidP="00EB63D2">
            <w:pPr>
              <w:pStyle w:val="TAC"/>
              <w:rPr>
                <w:noProof/>
                <w:lang w:eastAsia="ko-KR"/>
              </w:rPr>
            </w:pPr>
            <w:r w:rsidRPr="00C03520">
              <w:rPr>
                <w:noProof/>
                <w:lang w:eastAsia="ko-KR"/>
              </w:rPr>
              <w:t>4</w:t>
            </w:r>
          </w:p>
        </w:tc>
      </w:tr>
    </w:tbl>
    <w:p w14:paraId="559A11EC" w14:textId="77777777" w:rsidR="00DC41F2" w:rsidRPr="00C03520" w:rsidRDefault="00DC41F2" w:rsidP="00707196"/>
    <w:p w14:paraId="12AE5D3C" w14:textId="77777777" w:rsidR="00ED2C6E" w:rsidRPr="00C03520" w:rsidRDefault="00ED2C6E" w:rsidP="00707196">
      <w:pPr>
        <w:rPr>
          <w:noProof/>
        </w:rPr>
      </w:pPr>
      <w:r w:rsidRPr="00C03520">
        <w:rPr>
          <w:noProof/>
        </w:rPr>
        <w:t>The RA-RNTI associated with the PRACH in which the Random Access Preamble is transmitted, is computed as:</w:t>
      </w:r>
    </w:p>
    <w:p w14:paraId="463B79C0" w14:textId="77777777" w:rsidR="00ED2C6E" w:rsidRPr="00C03520" w:rsidRDefault="00ED2C6E" w:rsidP="00707196">
      <w:pPr>
        <w:jc w:val="center"/>
        <w:rPr>
          <w:noProof/>
        </w:rPr>
      </w:pPr>
      <w:r w:rsidRPr="00C03520">
        <w:rPr>
          <w:noProof/>
        </w:rPr>
        <w:t xml:space="preserve">RA-RNTI= </w:t>
      </w:r>
      <w:r w:rsidR="00926D60" w:rsidRPr="00C03520">
        <w:rPr>
          <w:noProof/>
        </w:rPr>
        <w:t xml:space="preserve">1 + </w:t>
      </w:r>
      <w:r w:rsidRPr="00C03520">
        <w:rPr>
          <w:noProof/>
        </w:rPr>
        <w:t>t_id</w:t>
      </w:r>
      <w:r w:rsidR="008C4133" w:rsidRPr="00C03520">
        <w:rPr>
          <w:noProof/>
        </w:rPr>
        <w:t xml:space="preserve"> </w:t>
      </w:r>
      <w:r w:rsidRPr="00C03520">
        <w:rPr>
          <w:noProof/>
        </w:rPr>
        <w:t>+</w:t>
      </w:r>
      <w:r w:rsidR="008C4133" w:rsidRPr="00C03520">
        <w:rPr>
          <w:noProof/>
        </w:rPr>
        <w:t xml:space="preserve"> </w:t>
      </w:r>
      <w:r w:rsidRPr="00C03520">
        <w:rPr>
          <w:noProof/>
        </w:rPr>
        <w:t>10*f_id</w:t>
      </w:r>
    </w:p>
    <w:p w14:paraId="72BA8201" w14:textId="77777777" w:rsidR="00216699" w:rsidRPr="00C03520" w:rsidRDefault="008C4133" w:rsidP="008C4133">
      <w:pPr>
        <w:rPr>
          <w:noProof/>
        </w:rPr>
      </w:pPr>
      <w:r w:rsidRPr="00C03520">
        <w:rPr>
          <w:noProof/>
        </w:rPr>
        <w:t>w</w:t>
      </w:r>
      <w:r w:rsidR="00ED2C6E" w:rsidRPr="00C03520">
        <w:rPr>
          <w:noProof/>
        </w:rPr>
        <w:t>here t_id is the index of the first subframe of the specified PRACH (0≤ t_id &lt;10), and f_id is the index of the specified PRACH within that subframe, in ascending order of frequency domain (0≤ f_id&lt; 6)</w:t>
      </w:r>
      <w:r w:rsidRPr="00C03520">
        <w:rPr>
          <w:noProof/>
        </w:rPr>
        <w:t xml:space="preserve"> except for </w:t>
      </w:r>
      <w:r w:rsidR="005F3261" w:rsidRPr="00C03520">
        <w:t xml:space="preserve">NB-IoT UEs, </w:t>
      </w:r>
      <w:r w:rsidR="00524006" w:rsidRPr="00C03520">
        <w:rPr>
          <w:noProof/>
        </w:rPr>
        <w:t>BL</w:t>
      </w:r>
      <w:r w:rsidRPr="00C03520">
        <w:rPr>
          <w:noProof/>
        </w:rPr>
        <w:t xml:space="preserve"> UEs or UEs in enhanced coverage. </w:t>
      </w:r>
      <w:r w:rsidR="00216699" w:rsidRPr="00C03520">
        <w:rPr>
          <w:noProof/>
        </w:rPr>
        <w:t xml:space="preserve">If the PRACH resource is on a </w:t>
      </w:r>
      <w:r w:rsidR="00216699" w:rsidRPr="00C03520">
        <w:rPr>
          <w:iCs/>
          <w:lang w:eastAsia="zh-CN"/>
        </w:rPr>
        <w:t>TDD carrier,</w:t>
      </w:r>
      <w:r w:rsidR="00216699" w:rsidRPr="00C03520">
        <w:rPr>
          <w:noProof/>
        </w:rPr>
        <w:t xml:space="preserve"> the f_id is set to </w:t>
      </w:r>
      <w:r w:rsidR="00216699" w:rsidRPr="00C03520">
        <w:rPr>
          <w:position w:val="-10"/>
        </w:rPr>
        <w:object w:dxaOrig="380" w:dyaOrig="300" w14:anchorId="3A4A14BD">
          <v:shape id="_x0000_i1034" type="#_x0000_t75" style="width:18.75pt;height:15pt" o:ole="">
            <v:imagedata r:id="rId26" o:title=""/>
          </v:shape>
          <o:OLEObject Type="Embed" ProgID="Equation.3" ShapeID="_x0000_i1034" DrawAspect="Content" ObjectID="_1741457297" r:id="rId27"/>
        </w:object>
      </w:r>
      <w:r w:rsidR="00216699" w:rsidRPr="00C03520">
        <w:t xml:space="preserve">, where </w:t>
      </w:r>
      <w:r w:rsidR="00216699" w:rsidRPr="00C03520">
        <w:rPr>
          <w:position w:val="-10"/>
        </w:rPr>
        <w:object w:dxaOrig="380" w:dyaOrig="300" w14:anchorId="470A5A65">
          <v:shape id="_x0000_i1035" type="#_x0000_t75" style="width:18.75pt;height:15pt" o:ole="">
            <v:imagedata r:id="rId26" o:title=""/>
          </v:shape>
          <o:OLEObject Type="Embed" ProgID="Equation.3" ShapeID="_x0000_i1035" DrawAspect="Content" ObjectID="_1741457298" r:id="rId28"/>
        </w:object>
      </w:r>
      <w:r w:rsidR="00216699" w:rsidRPr="00C03520">
        <w:rPr>
          <w:noProof/>
        </w:rPr>
        <w:t xml:space="preserve"> is defined in </w:t>
      </w:r>
      <w:r w:rsidR="00A50861" w:rsidRPr="00C03520">
        <w:rPr>
          <w:noProof/>
        </w:rPr>
        <w:t>clause</w:t>
      </w:r>
      <w:r w:rsidR="00216699" w:rsidRPr="00C03520">
        <w:rPr>
          <w:noProof/>
        </w:rPr>
        <w:t xml:space="preserve"> 5.7.1 of </w:t>
      </w:r>
      <w:r w:rsidR="00EB63D2" w:rsidRPr="00C03520">
        <w:rPr>
          <w:noProof/>
        </w:rPr>
        <w:t>TS 36.211 [</w:t>
      </w:r>
      <w:r w:rsidR="00216699" w:rsidRPr="00C03520">
        <w:rPr>
          <w:noProof/>
        </w:rPr>
        <w:t>7].</w:t>
      </w:r>
    </w:p>
    <w:p w14:paraId="781A5699" w14:textId="77777777" w:rsidR="008C4133" w:rsidRPr="00C03520" w:rsidRDefault="008C4133" w:rsidP="008C4133">
      <w:pPr>
        <w:rPr>
          <w:noProof/>
        </w:rPr>
      </w:pPr>
      <w:r w:rsidRPr="00C03520">
        <w:rPr>
          <w:noProof/>
        </w:rPr>
        <w:t xml:space="preserve">For </w:t>
      </w:r>
      <w:r w:rsidR="000E0528" w:rsidRPr="00C03520">
        <w:rPr>
          <w:noProof/>
        </w:rPr>
        <w:t>BL</w:t>
      </w:r>
      <w:r w:rsidR="00216699" w:rsidRPr="00C03520">
        <w:rPr>
          <w:noProof/>
        </w:rPr>
        <w:t xml:space="preserve"> UEs and UEs in enhanced coverage</w:t>
      </w:r>
      <w:r w:rsidRPr="00C03520">
        <w:rPr>
          <w:noProof/>
        </w:rPr>
        <w:t>, RA-RNTI associated with the PRACH in which the Random Access Preamble is transmitted, is computed as:</w:t>
      </w:r>
    </w:p>
    <w:p w14:paraId="25791DB3" w14:textId="77777777" w:rsidR="008C4133" w:rsidRPr="00C03520" w:rsidRDefault="008C4133" w:rsidP="008C4133">
      <w:pPr>
        <w:jc w:val="center"/>
        <w:rPr>
          <w:noProof/>
        </w:rPr>
      </w:pPr>
      <w:r w:rsidRPr="00C03520">
        <w:rPr>
          <w:rFonts w:eastAsia="MS PGothic" w:cs="Arial"/>
          <w:bCs/>
        </w:rPr>
        <w:t>RA-RNTI=1+t_id + 10*f_id + 60*(SFN_id mod (Wmax/10))</w:t>
      </w:r>
    </w:p>
    <w:p w14:paraId="32752815" w14:textId="77777777" w:rsidR="008C4133" w:rsidRPr="00C03520" w:rsidRDefault="008C4133" w:rsidP="008C4133">
      <w:pPr>
        <w:rPr>
          <w:noProof/>
        </w:rPr>
      </w:pPr>
      <w:r w:rsidRPr="00C0352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C03520">
        <w:rPr>
          <w:noProof/>
        </w:rPr>
        <w:t>BL</w:t>
      </w:r>
      <w:r w:rsidRPr="00C03520">
        <w:rPr>
          <w:noProof/>
        </w:rPr>
        <w:t xml:space="preserve"> UEs </w:t>
      </w:r>
      <w:r w:rsidRPr="00C03520">
        <w:rPr>
          <w:noProof/>
        </w:rPr>
        <w:lastRenderedPageBreak/>
        <w:t>or UEs in enhanced coverage.</w:t>
      </w:r>
      <w:r w:rsidR="00216699" w:rsidRPr="00C03520">
        <w:rPr>
          <w:noProof/>
        </w:rPr>
        <w:t xml:space="preserve"> If the PRACH resource is on a </w:t>
      </w:r>
      <w:r w:rsidR="00216699" w:rsidRPr="00C03520">
        <w:rPr>
          <w:iCs/>
          <w:lang w:eastAsia="zh-CN"/>
        </w:rPr>
        <w:t>TDD carrier,</w:t>
      </w:r>
      <w:r w:rsidR="00216699" w:rsidRPr="00C03520">
        <w:rPr>
          <w:noProof/>
        </w:rPr>
        <w:t xml:space="preserve"> the f_id is set to </w:t>
      </w:r>
      <w:r w:rsidR="00216699" w:rsidRPr="00C03520">
        <w:rPr>
          <w:position w:val="-10"/>
        </w:rPr>
        <w:object w:dxaOrig="380" w:dyaOrig="300" w14:anchorId="733AB652">
          <v:shape id="_x0000_i1036" type="#_x0000_t75" style="width:18.75pt;height:15pt" o:ole="">
            <v:imagedata r:id="rId26" o:title=""/>
          </v:shape>
          <o:OLEObject Type="Embed" ProgID="Equation.3" ShapeID="_x0000_i1036" DrawAspect="Content" ObjectID="_1741457299" r:id="rId29"/>
        </w:object>
      </w:r>
      <w:r w:rsidR="00216699" w:rsidRPr="00C03520">
        <w:t xml:space="preserve">, where </w:t>
      </w:r>
      <w:r w:rsidR="00216699" w:rsidRPr="00C03520">
        <w:rPr>
          <w:position w:val="-10"/>
        </w:rPr>
        <w:object w:dxaOrig="380" w:dyaOrig="300" w14:anchorId="2E715BA1">
          <v:shape id="_x0000_i1037" type="#_x0000_t75" style="width:18.75pt;height:15pt" o:ole="">
            <v:imagedata r:id="rId26" o:title=""/>
          </v:shape>
          <o:OLEObject Type="Embed" ProgID="Equation.3" ShapeID="_x0000_i1037" DrawAspect="Content" ObjectID="_1741457300" r:id="rId30"/>
        </w:object>
      </w:r>
      <w:r w:rsidR="00216699" w:rsidRPr="00C03520">
        <w:rPr>
          <w:noProof/>
        </w:rPr>
        <w:t xml:space="preserve"> is defined in </w:t>
      </w:r>
      <w:r w:rsidR="00A50861" w:rsidRPr="00C03520">
        <w:rPr>
          <w:noProof/>
        </w:rPr>
        <w:t>clause</w:t>
      </w:r>
      <w:r w:rsidR="00216699" w:rsidRPr="00C03520">
        <w:rPr>
          <w:noProof/>
        </w:rPr>
        <w:t xml:space="preserve"> 5.7.1 of </w:t>
      </w:r>
      <w:r w:rsidR="00EB63D2" w:rsidRPr="00C03520">
        <w:rPr>
          <w:noProof/>
        </w:rPr>
        <w:t>TS 36.211 [</w:t>
      </w:r>
      <w:r w:rsidR="00216699" w:rsidRPr="00C03520">
        <w:rPr>
          <w:noProof/>
        </w:rPr>
        <w:t>7].</w:t>
      </w:r>
    </w:p>
    <w:p w14:paraId="538F6F1E" w14:textId="77777777" w:rsidR="000E0528" w:rsidRPr="00C03520" w:rsidRDefault="000E0528" w:rsidP="000E0528">
      <w:r w:rsidRPr="00C03520">
        <w:t>For NB-IoT UEs, the RA-RNTI associated with the PRACH in which the Random Access Preamble is transmitted, is computed as:</w:t>
      </w:r>
    </w:p>
    <w:p w14:paraId="40A6A24C" w14:textId="77777777" w:rsidR="000E0528" w:rsidRPr="00C03520" w:rsidRDefault="000E0528" w:rsidP="000E0528">
      <w:pPr>
        <w:jc w:val="center"/>
      </w:pPr>
      <w:r w:rsidRPr="00C03520">
        <w:rPr>
          <w:rFonts w:eastAsia="MS PGothic" w:cs="Arial"/>
          <w:bCs/>
        </w:rPr>
        <w:t>RA-RNTI=1</w:t>
      </w:r>
      <w:r w:rsidR="00F924C5" w:rsidRPr="00C03520">
        <w:rPr>
          <w:rFonts w:eastAsia="MS PGothic" w:cs="Arial"/>
          <w:bCs/>
        </w:rPr>
        <w:t xml:space="preserve"> </w:t>
      </w:r>
      <w:r w:rsidRPr="00C03520">
        <w:rPr>
          <w:rFonts w:eastAsia="MS PGothic" w:cs="Arial"/>
          <w:bCs/>
        </w:rPr>
        <w:t xml:space="preserve">+ </w:t>
      </w:r>
      <w:r w:rsidR="00201572" w:rsidRPr="00C03520">
        <w:rPr>
          <w:rFonts w:cs="Arial"/>
          <w:bCs/>
          <w:lang w:eastAsia="zh-CN"/>
        </w:rPr>
        <w:t>floor(</w:t>
      </w:r>
      <w:r w:rsidRPr="00C03520">
        <w:rPr>
          <w:rFonts w:eastAsia="MS PGothic" w:cs="Arial"/>
          <w:bCs/>
        </w:rPr>
        <w:t>SFN_id/4</w:t>
      </w:r>
      <w:r w:rsidR="00201572" w:rsidRPr="00C03520">
        <w:rPr>
          <w:rFonts w:cs="Arial"/>
          <w:bCs/>
          <w:lang w:eastAsia="zh-CN"/>
        </w:rPr>
        <w:t>)</w:t>
      </w:r>
      <w:r w:rsidR="00F924C5" w:rsidRPr="00C03520">
        <w:rPr>
          <w:rFonts w:cs="Arial"/>
          <w:bCs/>
          <w:lang w:eastAsia="zh-CN"/>
        </w:rPr>
        <w:t xml:space="preserve"> + 256*carrier_id</w:t>
      </w:r>
    </w:p>
    <w:p w14:paraId="53AD13A0" w14:textId="77777777" w:rsidR="000E0528" w:rsidRPr="00C03520" w:rsidRDefault="000E0528" w:rsidP="000E0528">
      <w:pPr>
        <w:rPr>
          <w:noProof/>
        </w:rPr>
      </w:pPr>
      <w:r w:rsidRPr="00C03520">
        <w:t>where SFN_id is the index of the first radio frame of the specified PRACH</w:t>
      </w:r>
      <w:r w:rsidR="00F924C5" w:rsidRPr="00C03520">
        <w:t xml:space="preserve"> and carrier_id is the index of the UL carrier associated with the specified PRACH. The carrier_id of the anchor carrier is 0</w:t>
      </w:r>
      <w:r w:rsidRPr="00C03520">
        <w:t>.</w:t>
      </w:r>
    </w:p>
    <w:p w14:paraId="31D6CF0C" w14:textId="77777777" w:rsidR="007540A7" w:rsidRPr="00C03520" w:rsidRDefault="007540A7" w:rsidP="007540A7">
      <w:pPr>
        <w:rPr>
          <w:noProof/>
        </w:rPr>
      </w:pPr>
      <w:r w:rsidRPr="00C03520">
        <w:rPr>
          <w:noProof/>
        </w:rPr>
        <w:t>For NB-IoT UEs operating in TDD mode, the RA-RNTI associated with the PRACH in which the Random Access Preamble is transmitted, is computed as:</w:t>
      </w:r>
    </w:p>
    <w:p w14:paraId="18D1C4BF" w14:textId="77777777" w:rsidR="007540A7" w:rsidRPr="00C03520" w:rsidRDefault="007540A7" w:rsidP="007540A7">
      <w:pPr>
        <w:pStyle w:val="EQ"/>
        <w:jc w:val="center"/>
      </w:pPr>
      <w:r w:rsidRPr="00C03520">
        <w:t>RA-RNTI = 1 + floor(SFN_id/4) + 256*(H-SFN mod 2)</w:t>
      </w:r>
    </w:p>
    <w:p w14:paraId="42758E81" w14:textId="77777777" w:rsidR="007540A7" w:rsidRPr="00C03520" w:rsidRDefault="007540A7" w:rsidP="007540A7">
      <w:pPr>
        <w:rPr>
          <w:noProof/>
        </w:rPr>
      </w:pPr>
      <w:r w:rsidRPr="00C0352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C03520" w:rsidRDefault="00ED2C6E" w:rsidP="007540A7">
      <w:pPr>
        <w:rPr>
          <w:noProof/>
        </w:rPr>
      </w:pPr>
      <w:r w:rsidRPr="00C03520">
        <w:rPr>
          <w:noProof/>
        </w:rPr>
        <w:t xml:space="preserve">The </w:t>
      </w:r>
      <w:r w:rsidR="00CA2455" w:rsidRPr="00C03520">
        <w:rPr>
          <w:noProof/>
        </w:rPr>
        <w:t>MAC entity</w:t>
      </w:r>
      <w:r w:rsidRPr="00C03520">
        <w:rPr>
          <w:noProof/>
        </w:rPr>
        <w:t xml:space="preserve"> may stop monitoring for Random Access Response(s) after successful reception of a Random Access Response </w:t>
      </w:r>
      <w:r w:rsidR="00C33595" w:rsidRPr="00C03520">
        <w:rPr>
          <w:noProof/>
        </w:rPr>
        <w:t>containing Random Access Preamble identifiers that matches the transmitted Random Access Preamble</w:t>
      </w:r>
      <w:r w:rsidRPr="00C03520">
        <w:rPr>
          <w:noProof/>
        </w:rPr>
        <w:t>.</w:t>
      </w:r>
    </w:p>
    <w:p w14:paraId="289DCA3E" w14:textId="77777777" w:rsidR="00ED2C6E" w:rsidRPr="00C03520" w:rsidRDefault="00ED2C6E" w:rsidP="00707196">
      <w:pPr>
        <w:pStyle w:val="B1"/>
        <w:rPr>
          <w:noProof/>
        </w:rPr>
      </w:pPr>
      <w:r w:rsidRPr="00C03520">
        <w:rPr>
          <w:noProof/>
        </w:rPr>
        <w:t>-</w:t>
      </w:r>
      <w:r w:rsidRPr="00C03520">
        <w:rPr>
          <w:noProof/>
        </w:rPr>
        <w:tab/>
        <w:t xml:space="preserve">If </w:t>
      </w:r>
      <w:r w:rsidR="00801C3A" w:rsidRPr="00C03520">
        <w:rPr>
          <w:noProof/>
        </w:rPr>
        <w:t>a downlink assignment for this TTI has been received on the PDCCH for the RA</w:t>
      </w:r>
      <w:r w:rsidR="00801C3A" w:rsidRPr="00C03520">
        <w:rPr>
          <w:noProof/>
          <w:lang w:eastAsia="zh-CN"/>
        </w:rPr>
        <w:t>-</w:t>
      </w:r>
      <w:r w:rsidR="00801C3A" w:rsidRPr="00C03520">
        <w:rPr>
          <w:noProof/>
        </w:rPr>
        <w:t>RNTI and the received TB is successfully decoded</w:t>
      </w:r>
      <w:r w:rsidRPr="00C03520">
        <w:rPr>
          <w:noProof/>
        </w:rPr>
        <w:t xml:space="preserve">, the </w:t>
      </w:r>
      <w:r w:rsidR="00CA2455" w:rsidRPr="00C03520">
        <w:rPr>
          <w:noProof/>
        </w:rPr>
        <w:t>MAC entity</w:t>
      </w:r>
      <w:r w:rsidRPr="00C03520">
        <w:rPr>
          <w:noProof/>
        </w:rPr>
        <w:t xml:space="preserve"> shall</w:t>
      </w:r>
      <w:r w:rsidR="00291E7E" w:rsidRPr="00C03520">
        <w:rPr>
          <w:noProof/>
        </w:rPr>
        <w:t xml:space="preserve"> regardless of the possible occurrence of a measurement gap</w:t>
      </w:r>
      <w:r w:rsidR="00E466E9" w:rsidRPr="00C03520">
        <w:rPr>
          <w:noProof/>
        </w:rPr>
        <w:t xml:space="preserve"> or </w:t>
      </w:r>
      <w:r w:rsidR="000A5FA7" w:rsidRPr="00C03520">
        <w:rPr>
          <w:noProof/>
        </w:rPr>
        <w:t xml:space="preserve">a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T</w:t>
      </w:r>
      <w:r w:rsidR="00E466E9" w:rsidRPr="00C03520">
        <w:rPr>
          <w:noProof/>
        </w:rPr>
        <w:t>ransmission</w:t>
      </w:r>
      <w:r w:rsidR="000A5FA7" w:rsidRPr="00C03520">
        <w:rPr>
          <w:noProof/>
        </w:rPr>
        <w:t xml:space="preserve"> or a Sidelink Discovery Gap for Reception</w:t>
      </w:r>
      <w:r w:rsidR="00CA3DFB" w:rsidRPr="00C03520">
        <w:rPr>
          <w:noProof/>
        </w:rPr>
        <w:t xml:space="preserve">, and regardless of the prioritization of V2X sidelink communication described in </w:t>
      </w:r>
      <w:r w:rsidR="006D2D97" w:rsidRPr="00C03520">
        <w:rPr>
          <w:noProof/>
        </w:rPr>
        <w:t>clause</w:t>
      </w:r>
      <w:r w:rsidR="00CA3DFB" w:rsidRPr="00C03520">
        <w:rPr>
          <w:noProof/>
        </w:rPr>
        <w:t xml:space="preserve"> 5.14.1.2.2</w:t>
      </w:r>
      <w:r w:rsidRPr="00C03520">
        <w:rPr>
          <w:noProof/>
        </w:rPr>
        <w:t>:</w:t>
      </w:r>
    </w:p>
    <w:p w14:paraId="48647A99" w14:textId="77777777" w:rsidR="00ED2C6E" w:rsidRPr="00C03520" w:rsidRDefault="00ED2C6E" w:rsidP="00707196">
      <w:pPr>
        <w:pStyle w:val="B2"/>
        <w:rPr>
          <w:noProof/>
        </w:rPr>
      </w:pPr>
      <w:r w:rsidRPr="00C03520">
        <w:rPr>
          <w:noProof/>
        </w:rPr>
        <w:t>-</w:t>
      </w:r>
      <w:r w:rsidRPr="00C03520">
        <w:rPr>
          <w:noProof/>
        </w:rPr>
        <w:tab/>
        <w:t>if the Random Access Response contains a Backoff Indicator subheader:</w:t>
      </w:r>
    </w:p>
    <w:p w14:paraId="51C023C3" w14:textId="77777777" w:rsidR="00ED2C6E" w:rsidRPr="00C03520" w:rsidRDefault="00ED2C6E" w:rsidP="00707196">
      <w:pPr>
        <w:pStyle w:val="B3"/>
        <w:rPr>
          <w:noProof/>
        </w:rPr>
      </w:pPr>
      <w:r w:rsidRPr="00C03520">
        <w:rPr>
          <w:noProof/>
        </w:rPr>
        <w:t>-</w:t>
      </w:r>
      <w:r w:rsidRPr="00C03520">
        <w:rPr>
          <w:noProof/>
        </w:rPr>
        <w:tab/>
        <w:t>set the backoff parameter value as indicated by the BI field of the Backoff Indicator subheader and Table 7.2-1</w:t>
      </w:r>
      <w:r w:rsidR="000E0528" w:rsidRPr="00C03520">
        <w:rPr>
          <w:noProof/>
        </w:rPr>
        <w:t xml:space="preserve">, </w:t>
      </w:r>
      <w:r w:rsidR="000E0528" w:rsidRPr="00C03520">
        <w:t>except for NB-IoT where the value from Table 7.2-2 is used</w:t>
      </w:r>
      <w:r w:rsidRPr="00C03520">
        <w:rPr>
          <w:noProof/>
        </w:rPr>
        <w:t>.</w:t>
      </w:r>
    </w:p>
    <w:p w14:paraId="5328C40F" w14:textId="77777777" w:rsidR="00ED2C6E" w:rsidRPr="00C03520" w:rsidRDefault="00ED2C6E" w:rsidP="00707196">
      <w:pPr>
        <w:pStyle w:val="B2"/>
        <w:rPr>
          <w:noProof/>
        </w:rPr>
      </w:pPr>
      <w:r w:rsidRPr="00C03520">
        <w:rPr>
          <w:noProof/>
        </w:rPr>
        <w:t>-</w:t>
      </w:r>
      <w:r w:rsidRPr="00C03520">
        <w:rPr>
          <w:noProof/>
        </w:rPr>
        <w:tab/>
        <w:t>else, set the backoff parameter value to 0 ms.</w:t>
      </w:r>
    </w:p>
    <w:p w14:paraId="5DF65395" w14:textId="77777777" w:rsidR="00ED2C6E" w:rsidRPr="00C03520" w:rsidRDefault="00ED2C6E" w:rsidP="00707196">
      <w:pPr>
        <w:pStyle w:val="B2"/>
        <w:rPr>
          <w:noProof/>
        </w:rPr>
      </w:pPr>
      <w:r w:rsidRPr="00C03520">
        <w:rPr>
          <w:noProof/>
        </w:rPr>
        <w:t>-</w:t>
      </w:r>
      <w:r w:rsidRPr="00C03520">
        <w:rPr>
          <w:noProof/>
        </w:rPr>
        <w:tab/>
        <w:t xml:space="preserve">if the Random Access Response contains a Random Access Preamble identifier corresponding to the transmitted Random Access Preamble (see </w:t>
      </w:r>
      <w:r w:rsidR="006D2D97" w:rsidRPr="00C03520">
        <w:rPr>
          <w:noProof/>
        </w:rPr>
        <w:t>clause</w:t>
      </w:r>
      <w:r w:rsidRPr="00C03520">
        <w:rPr>
          <w:noProof/>
        </w:rPr>
        <w:t xml:space="preserve"> 5.1.3), the </w:t>
      </w:r>
      <w:r w:rsidR="00CA2455" w:rsidRPr="00C03520">
        <w:rPr>
          <w:noProof/>
        </w:rPr>
        <w:t>MAC entity</w:t>
      </w:r>
      <w:r w:rsidRPr="00C03520">
        <w:rPr>
          <w:noProof/>
        </w:rPr>
        <w:t xml:space="preserve"> shall:</w:t>
      </w:r>
    </w:p>
    <w:p w14:paraId="4DF156B1" w14:textId="77777777" w:rsidR="00ED2C6E" w:rsidRPr="00C03520" w:rsidRDefault="00ED2C6E" w:rsidP="00707196">
      <w:pPr>
        <w:pStyle w:val="B3"/>
        <w:rPr>
          <w:noProof/>
        </w:rPr>
      </w:pPr>
      <w:r w:rsidRPr="00C03520">
        <w:rPr>
          <w:noProof/>
        </w:rPr>
        <w:t>-</w:t>
      </w:r>
      <w:r w:rsidRPr="00C03520">
        <w:rPr>
          <w:noProof/>
        </w:rPr>
        <w:tab/>
        <w:t>consider this Random Access Response reception successful</w:t>
      </w:r>
      <w:r w:rsidR="00DF0D34" w:rsidRPr="00C03520">
        <w:rPr>
          <w:noProof/>
        </w:rPr>
        <w:t xml:space="preserve"> and apply the </w:t>
      </w:r>
      <w:r w:rsidR="00911809" w:rsidRPr="00C03520">
        <w:rPr>
          <w:noProof/>
          <w:lang w:eastAsia="zh-CN"/>
        </w:rPr>
        <w:t>following actions</w:t>
      </w:r>
      <w:r w:rsidR="00DF0D34" w:rsidRPr="00C03520">
        <w:rPr>
          <w:noProof/>
        </w:rPr>
        <w:t xml:space="preserve"> for the serving cell where the Random Access Preamble was transmitted</w:t>
      </w:r>
      <w:r w:rsidR="00911809" w:rsidRPr="00C03520">
        <w:rPr>
          <w:noProof/>
          <w:lang w:eastAsia="zh-CN"/>
        </w:rPr>
        <w:t>:</w:t>
      </w:r>
    </w:p>
    <w:p w14:paraId="3E979CCB" w14:textId="77777777" w:rsidR="00ED2C6E" w:rsidRPr="00C03520" w:rsidRDefault="00ED2C6E" w:rsidP="00707196">
      <w:pPr>
        <w:pStyle w:val="B4"/>
        <w:rPr>
          <w:noProof/>
        </w:rPr>
      </w:pPr>
      <w:r w:rsidRPr="00C03520">
        <w:rPr>
          <w:noProof/>
        </w:rPr>
        <w:t>-</w:t>
      </w:r>
      <w:r w:rsidRPr="00C03520">
        <w:rPr>
          <w:noProof/>
        </w:rPr>
        <w:tab/>
        <w:t>process the received Timing A</w:t>
      </w:r>
      <w:r w:rsidR="007E75D0" w:rsidRPr="00C03520">
        <w:rPr>
          <w:noProof/>
        </w:rPr>
        <w:t>dvance Command</w:t>
      </w:r>
      <w:r w:rsidRPr="00C03520">
        <w:rPr>
          <w:noProof/>
        </w:rPr>
        <w:t xml:space="preserve"> (see </w:t>
      </w:r>
      <w:r w:rsidR="006D2D97" w:rsidRPr="00C03520">
        <w:rPr>
          <w:noProof/>
        </w:rPr>
        <w:t>clause</w:t>
      </w:r>
      <w:r w:rsidRPr="00C03520">
        <w:rPr>
          <w:noProof/>
        </w:rPr>
        <w:t xml:space="preserve"> 5.2);</w:t>
      </w:r>
    </w:p>
    <w:p w14:paraId="5966DF14" w14:textId="77777777" w:rsidR="0076096B" w:rsidRPr="00C03520" w:rsidRDefault="0076096B" w:rsidP="00707196">
      <w:pPr>
        <w:pStyle w:val="B4"/>
        <w:rPr>
          <w:noProof/>
        </w:rPr>
      </w:pPr>
      <w:r w:rsidRPr="00C03520">
        <w:rPr>
          <w:noProof/>
        </w:rPr>
        <w:t>-</w:t>
      </w:r>
      <w:r w:rsidRPr="00C03520">
        <w:rPr>
          <w:noProof/>
        </w:rPr>
        <w:tab/>
        <w:t xml:space="preserve">indicate </w:t>
      </w:r>
      <w:r w:rsidR="00247022" w:rsidRPr="00C03520">
        <w:rPr>
          <w:noProof/>
        </w:rPr>
        <w:t xml:space="preserve">the </w:t>
      </w:r>
      <w:r w:rsidR="00247022" w:rsidRPr="00C03520">
        <w:rPr>
          <w:i/>
          <w:iCs/>
        </w:rPr>
        <w:t>preambleInitialReceivedTargetPower</w:t>
      </w:r>
      <w:r w:rsidR="00247022" w:rsidRPr="00C03520">
        <w:rPr>
          <w:noProof/>
        </w:rPr>
        <w:t xml:space="preserve"> and </w:t>
      </w:r>
      <w:r w:rsidRPr="00C03520">
        <w:rPr>
          <w:noProof/>
        </w:rPr>
        <w:t>the amount of power ramping applied to the latest preamble transmission to lower layers (i.e., (PREAMBLE_TRANSMISSION_COUNTER</w:t>
      </w:r>
      <w:r w:rsidR="00B04152" w:rsidRPr="00C03520">
        <w:rPr>
          <w:noProof/>
        </w:rPr>
        <w:t xml:space="preserve"> </w:t>
      </w:r>
      <w:r w:rsidR="00B04152" w:rsidRPr="00C03520">
        <w:t xml:space="preserve">– </w:t>
      </w:r>
      <w:r w:rsidRPr="00C03520">
        <w:rPr>
          <w:noProof/>
        </w:rPr>
        <w:t xml:space="preserve">1) * </w:t>
      </w:r>
      <w:r w:rsidR="00F02210" w:rsidRPr="00C03520">
        <w:rPr>
          <w:i/>
          <w:iCs/>
        </w:rPr>
        <w:t>powerRampingStep</w:t>
      </w:r>
      <w:r w:rsidRPr="00C03520">
        <w:rPr>
          <w:noProof/>
        </w:rPr>
        <w:t>);</w:t>
      </w:r>
    </w:p>
    <w:p w14:paraId="5A88D91B" w14:textId="77777777" w:rsidR="00ED2C6E" w:rsidRPr="00C03520" w:rsidRDefault="00ED2C6E" w:rsidP="00707196">
      <w:pPr>
        <w:pStyle w:val="B4"/>
        <w:rPr>
          <w:noProof/>
        </w:rPr>
      </w:pPr>
      <w:r w:rsidRPr="00C03520">
        <w:rPr>
          <w:noProof/>
        </w:rPr>
        <w:t>-</w:t>
      </w:r>
      <w:r w:rsidRPr="00C03520">
        <w:rPr>
          <w:noProof/>
        </w:rPr>
        <w:tab/>
      </w:r>
      <w:r w:rsidR="00AD562B" w:rsidRPr="00C03520">
        <w:rPr>
          <w:noProof/>
          <w:lang w:eastAsia="zh-CN"/>
        </w:rPr>
        <w:t xml:space="preserve">if the SCell is configured with </w:t>
      </w:r>
      <w:r w:rsidR="00AD562B" w:rsidRPr="00C03520">
        <w:rPr>
          <w:i/>
        </w:rPr>
        <w:t>ul-Configuration-r1</w:t>
      </w:r>
      <w:r w:rsidR="00AD562B" w:rsidRPr="00C03520">
        <w:rPr>
          <w:i/>
          <w:lang w:eastAsia="zh-CN"/>
        </w:rPr>
        <w:t>4</w:t>
      </w:r>
      <w:r w:rsidR="00AD562B" w:rsidRPr="00C03520">
        <w:rPr>
          <w:noProof/>
        </w:rPr>
        <w:t>, ignore the received UL grant</w:t>
      </w:r>
      <w:r w:rsidR="00AD562B" w:rsidRPr="00C03520">
        <w:rPr>
          <w:noProof/>
          <w:lang w:eastAsia="zh-CN"/>
        </w:rPr>
        <w:t xml:space="preserve"> otherwise</w:t>
      </w:r>
      <w:r w:rsidR="00AD562B" w:rsidRPr="00C03520">
        <w:rPr>
          <w:noProof/>
        </w:rPr>
        <w:t xml:space="preserve"> </w:t>
      </w:r>
      <w:r w:rsidRPr="00C03520">
        <w:rPr>
          <w:noProof/>
        </w:rPr>
        <w:t>process the received UL grant value</w:t>
      </w:r>
      <w:r w:rsidR="00612B2C" w:rsidRPr="00C03520">
        <w:rPr>
          <w:noProof/>
        </w:rPr>
        <w:t xml:space="preserve"> and indicate it to the lower layers</w:t>
      </w:r>
      <w:r w:rsidRPr="00C03520">
        <w:rPr>
          <w:noProof/>
        </w:rPr>
        <w:t>;</w:t>
      </w:r>
    </w:p>
    <w:p w14:paraId="4EFDCEA7" w14:textId="77777777" w:rsidR="00ED2C6E" w:rsidRPr="00C03520" w:rsidRDefault="00ED2C6E" w:rsidP="00707196">
      <w:pPr>
        <w:pStyle w:val="B3"/>
        <w:rPr>
          <w:noProof/>
        </w:rPr>
      </w:pPr>
      <w:r w:rsidRPr="00C03520">
        <w:rPr>
          <w:noProof/>
        </w:rPr>
        <w:t>-</w:t>
      </w:r>
      <w:r w:rsidRPr="00C03520">
        <w:rPr>
          <w:noProof/>
        </w:rPr>
        <w:tab/>
        <w:t>if</w:t>
      </w:r>
      <w:r w:rsidR="00DC761D" w:rsidRPr="00C03520">
        <w:rPr>
          <w:noProof/>
        </w:rPr>
        <w:t>, except for NB-IoT,</w:t>
      </w:r>
      <w:r w:rsidRPr="00C03520">
        <w:rPr>
          <w:noProof/>
        </w:rPr>
        <w:t xml:space="preserve"> </w:t>
      </w:r>
      <w:r w:rsidR="00F02210" w:rsidRPr="00C03520">
        <w:rPr>
          <w:i/>
          <w:noProof/>
        </w:rPr>
        <w:t>ra-PreambleIndex</w:t>
      </w:r>
      <w:r w:rsidRPr="00C03520">
        <w:rPr>
          <w:noProof/>
        </w:rPr>
        <w:t xml:space="preserve"> was explicitly signalled </w:t>
      </w:r>
      <w:r w:rsidR="0088330B" w:rsidRPr="00C03520">
        <w:rPr>
          <w:noProof/>
        </w:rPr>
        <w:t xml:space="preserve">and </w:t>
      </w:r>
      <w:r w:rsidR="00F02210" w:rsidRPr="00C03520">
        <w:rPr>
          <w:noProof/>
        </w:rPr>
        <w:t>it</w:t>
      </w:r>
      <w:r w:rsidR="0088330B" w:rsidRPr="00C03520">
        <w:rPr>
          <w:noProof/>
        </w:rPr>
        <w:t xml:space="preserve"> was not 000000 </w:t>
      </w:r>
      <w:r w:rsidRPr="00C03520">
        <w:rPr>
          <w:noProof/>
        </w:rPr>
        <w:t>(i.e., not selected by MAC):</w:t>
      </w:r>
    </w:p>
    <w:p w14:paraId="79EDC171" w14:textId="77777777" w:rsidR="00DC761D" w:rsidRPr="00C03520" w:rsidRDefault="00ED2C6E" w:rsidP="00DC761D">
      <w:pPr>
        <w:pStyle w:val="B4"/>
        <w:rPr>
          <w:noProof/>
        </w:rPr>
      </w:pPr>
      <w:r w:rsidRPr="00C03520">
        <w:rPr>
          <w:noProof/>
        </w:rPr>
        <w:t>-</w:t>
      </w:r>
      <w:r w:rsidRPr="00C03520">
        <w:rPr>
          <w:noProof/>
        </w:rPr>
        <w:tab/>
        <w:t>consider the Random Access procedure successfully completed.</w:t>
      </w:r>
    </w:p>
    <w:p w14:paraId="31231805" w14:textId="77777777" w:rsidR="009E2B67" w:rsidRPr="00C03520" w:rsidRDefault="00DC761D" w:rsidP="00DC761D">
      <w:pPr>
        <w:pStyle w:val="B3"/>
        <w:rPr>
          <w:noProof/>
        </w:rPr>
      </w:pPr>
      <w:r w:rsidRPr="00C03520">
        <w:rPr>
          <w:noProof/>
        </w:rPr>
        <w:t>-</w:t>
      </w:r>
      <w:r w:rsidRPr="00C03520">
        <w:rPr>
          <w:noProof/>
        </w:rPr>
        <w:tab/>
        <w:t xml:space="preserve">else if, the UE is an NB-IoT UE, </w:t>
      </w:r>
      <w:r w:rsidRPr="00C03520">
        <w:rPr>
          <w:i/>
          <w:noProof/>
        </w:rPr>
        <w:t>ra-PreambleIndex</w:t>
      </w:r>
      <w:r w:rsidRPr="00C03520">
        <w:rPr>
          <w:noProof/>
        </w:rPr>
        <w:t xml:space="preserve"> was explicitly signalled and it was not 000000 (i.e., not selected by MAC) and </w:t>
      </w:r>
      <w:r w:rsidRPr="00C03520">
        <w:rPr>
          <w:i/>
          <w:noProof/>
        </w:rPr>
        <w:t>ra-CFRA-Config</w:t>
      </w:r>
      <w:r w:rsidRPr="00C03520">
        <w:rPr>
          <w:noProof/>
        </w:rPr>
        <w:t xml:space="preserve"> is configured:</w:t>
      </w:r>
    </w:p>
    <w:p w14:paraId="2A5D36FC" w14:textId="77777777" w:rsidR="00DC761D" w:rsidRPr="00C03520" w:rsidRDefault="00DC761D" w:rsidP="00DC761D">
      <w:pPr>
        <w:pStyle w:val="B4"/>
        <w:rPr>
          <w:noProof/>
        </w:rPr>
      </w:pPr>
      <w:r w:rsidRPr="00C03520">
        <w:rPr>
          <w:noProof/>
        </w:rPr>
        <w:t>-</w:t>
      </w:r>
      <w:r w:rsidRPr="00C03520">
        <w:rPr>
          <w:noProof/>
        </w:rPr>
        <w:tab/>
        <w:t>consider the Random Access procedure successfully completed.</w:t>
      </w:r>
    </w:p>
    <w:p w14:paraId="551319BE" w14:textId="77777777" w:rsidR="00ED2C6E" w:rsidRPr="00C03520" w:rsidRDefault="009E2B67" w:rsidP="00DC761D">
      <w:pPr>
        <w:pStyle w:val="B4"/>
        <w:rPr>
          <w:noProof/>
        </w:rPr>
      </w:pPr>
      <w:r w:rsidRPr="00C03520">
        <w:rPr>
          <w:noProof/>
        </w:rPr>
        <w:t>-</w:t>
      </w:r>
      <w:r w:rsidRPr="00C03520">
        <w:rPr>
          <w:noProof/>
        </w:rPr>
        <w:tab/>
        <w:t xml:space="preserve">the UL grant </w:t>
      </w:r>
      <w:r w:rsidR="0080264B" w:rsidRPr="00C03520">
        <w:rPr>
          <w:noProof/>
        </w:rPr>
        <w:t>provided in the Random Access Response message</w:t>
      </w:r>
      <w:r w:rsidRPr="00C03520">
        <w:rPr>
          <w:noProof/>
        </w:rPr>
        <w:t xml:space="preserve"> is valid only for the configured carrier</w:t>
      </w:r>
      <w:r w:rsidR="00350251" w:rsidRPr="00C03520">
        <w:rPr>
          <w:noProof/>
        </w:rPr>
        <w:t xml:space="preserve"> (i.e. UL carrier used prior to this Random Access procedure)</w:t>
      </w:r>
      <w:r w:rsidRPr="00C03520">
        <w:rPr>
          <w:noProof/>
        </w:rPr>
        <w:t>.</w:t>
      </w:r>
    </w:p>
    <w:p w14:paraId="58CF70B4" w14:textId="77777777" w:rsidR="00F64B27" w:rsidRPr="00C03520" w:rsidRDefault="00ED2C6E" w:rsidP="00E62EF8">
      <w:pPr>
        <w:pStyle w:val="B3"/>
        <w:tabs>
          <w:tab w:val="left" w:pos="3119"/>
        </w:tabs>
        <w:rPr>
          <w:noProof/>
        </w:rPr>
      </w:pPr>
      <w:r w:rsidRPr="00C03520">
        <w:rPr>
          <w:noProof/>
        </w:rPr>
        <w:t>-</w:t>
      </w:r>
      <w:r w:rsidRPr="00C03520">
        <w:rPr>
          <w:noProof/>
        </w:rPr>
        <w:tab/>
        <w:t>else</w:t>
      </w:r>
      <w:r w:rsidR="00F64B27" w:rsidRPr="00C03520">
        <w:rPr>
          <w:noProof/>
        </w:rPr>
        <w:t>:</w:t>
      </w:r>
    </w:p>
    <w:p w14:paraId="29238BB3" w14:textId="2AA5E995" w:rsidR="00DC761D" w:rsidRPr="00C03520" w:rsidRDefault="00F64B27" w:rsidP="00E62EF8">
      <w:pPr>
        <w:pStyle w:val="B4"/>
        <w:tabs>
          <w:tab w:val="left" w:pos="3119"/>
        </w:tabs>
        <w:rPr>
          <w:noProof/>
        </w:rPr>
      </w:pPr>
      <w:r w:rsidRPr="00C03520">
        <w:rPr>
          <w:noProof/>
        </w:rPr>
        <w:t>-</w:t>
      </w:r>
      <w:r w:rsidRPr="00C03520">
        <w:rPr>
          <w:noProof/>
        </w:rPr>
        <w:tab/>
      </w:r>
      <w:r w:rsidR="00ED2C6E" w:rsidRPr="00C03520">
        <w:rPr>
          <w:noProof/>
        </w:rPr>
        <w:t xml:space="preserve">if the Random Access Preamble was selected by </w:t>
      </w:r>
      <w:r w:rsidR="00CA2455" w:rsidRPr="00C03520">
        <w:rPr>
          <w:noProof/>
        </w:rPr>
        <w:t>the MAC entity</w:t>
      </w:r>
      <w:r w:rsidR="00DC761D" w:rsidRPr="00C03520">
        <w:rPr>
          <w:noProof/>
        </w:rPr>
        <w:t>; or</w:t>
      </w:r>
    </w:p>
    <w:p w14:paraId="53B3117E" w14:textId="77777777" w:rsidR="00ED2C6E" w:rsidRPr="00C03520" w:rsidRDefault="00DC761D" w:rsidP="00F64B27">
      <w:pPr>
        <w:pStyle w:val="B4"/>
        <w:rPr>
          <w:noProof/>
        </w:rPr>
      </w:pPr>
      <w:r w:rsidRPr="00C03520">
        <w:rPr>
          <w:noProof/>
        </w:rPr>
        <w:lastRenderedPageBreak/>
        <w:t>-</w:t>
      </w:r>
      <w:r w:rsidRPr="00C03520">
        <w:rPr>
          <w:noProof/>
        </w:rPr>
        <w:tab/>
        <w:t xml:space="preserve">if the UE is an NB-IoT UE, the </w:t>
      </w:r>
      <w:r w:rsidRPr="00C03520">
        <w:rPr>
          <w:i/>
          <w:noProof/>
        </w:rPr>
        <w:t>ra-PreambleIndex</w:t>
      </w:r>
      <w:r w:rsidRPr="00C03520">
        <w:rPr>
          <w:noProof/>
        </w:rPr>
        <w:t xml:space="preserve"> was explicitly signalled and it was not 000000 and </w:t>
      </w:r>
      <w:r w:rsidRPr="00C03520">
        <w:rPr>
          <w:i/>
          <w:noProof/>
        </w:rPr>
        <w:t>ra-CFRA-Config</w:t>
      </w:r>
      <w:r w:rsidRPr="00C03520">
        <w:rPr>
          <w:noProof/>
        </w:rPr>
        <w:t xml:space="preserve"> is not configured</w:t>
      </w:r>
      <w:r w:rsidR="00ED2C6E" w:rsidRPr="00C03520">
        <w:rPr>
          <w:noProof/>
        </w:rPr>
        <w:t>:</w:t>
      </w:r>
    </w:p>
    <w:p w14:paraId="17B2E2D9" w14:textId="77777777" w:rsidR="00ED2C6E" w:rsidRPr="00C03520" w:rsidRDefault="00ED2C6E" w:rsidP="00F64B27">
      <w:pPr>
        <w:pStyle w:val="B5"/>
        <w:rPr>
          <w:noProof/>
        </w:rPr>
      </w:pPr>
      <w:r w:rsidRPr="00C03520">
        <w:rPr>
          <w:noProof/>
        </w:rPr>
        <w:t>-</w:t>
      </w:r>
      <w:r w:rsidRPr="00C0352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C03520" w:rsidRDefault="007E494A" w:rsidP="007E494A">
      <w:pPr>
        <w:pStyle w:val="B5"/>
        <w:rPr>
          <w:noProof/>
        </w:rPr>
      </w:pPr>
      <w:r w:rsidRPr="00C03520">
        <w:rPr>
          <w:noProof/>
        </w:rPr>
        <w:t>-</w:t>
      </w:r>
      <w:r w:rsidRPr="00C03520">
        <w:rPr>
          <w:noProof/>
        </w:rPr>
        <w:tab/>
        <w:t>if the Random Access Preamble associated with EDT was transmitted and UL grant provided in the Random Access Response message is not for EDT:</w:t>
      </w:r>
    </w:p>
    <w:p w14:paraId="79FE3F8F" w14:textId="77777777" w:rsidR="007E494A" w:rsidRPr="00C03520" w:rsidRDefault="007E494A" w:rsidP="007E494A">
      <w:pPr>
        <w:pStyle w:val="B6"/>
        <w:rPr>
          <w:noProof/>
        </w:rPr>
      </w:pPr>
      <w:r w:rsidRPr="00C03520">
        <w:rPr>
          <w:noProof/>
        </w:rPr>
        <w:t>-</w:t>
      </w:r>
      <w:r w:rsidRPr="00C03520">
        <w:rPr>
          <w:noProof/>
        </w:rPr>
        <w:tab/>
        <w:t>indicate to upper layers that EDT is cancelled due to UL grant not being for EDT;</w:t>
      </w:r>
    </w:p>
    <w:p w14:paraId="29D94F0E" w14:textId="77777777" w:rsidR="00751350" w:rsidRPr="00C03520" w:rsidRDefault="007E494A" w:rsidP="00751350">
      <w:pPr>
        <w:pStyle w:val="B6"/>
        <w:rPr>
          <w:noProof/>
        </w:rPr>
      </w:pPr>
      <w:r w:rsidRPr="00C03520">
        <w:rPr>
          <w:noProof/>
        </w:rPr>
        <w:t>-</w:t>
      </w:r>
      <w:r w:rsidRPr="00C03520">
        <w:rPr>
          <w:noProof/>
        </w:rPr>
        <w:tab/>
      </w:r>
      <w:r w:rsidR="00751350" w:rsidRPr="00C03520">
        <w:rPr>
          <w:noProof/>
        </w:rPr>
        <w:t xml:space="preserve">for CP-EDT, </w:t>
      </w:r>
      <w:r w:rsidRPr="00C03520">
        <w:rPr>
          <w:noProof/>
        </w:rPr>
        <w:t>flush the Msg3 buffer.</w:t>
      </w:r>
    </w:p>
    <w:p w14:paraId="10BA9A8A" w14:textId="77777777" w:rsidR="00A01263" w:rsidRPr="00C03520" w:rsidRDefault="00751350" w:rsidP="00A01263">
      <w:pPr>
        <w:pStyle w:val="B6"/>
        <w:rPr>
          <w:noProof/>
        </w:rPr>
      </w:pPr>
      <w:r w:rsidRPr="00C03520">
        <w:rPr>
          <w:noProof/>
        </w:rPr>
        <w:t>-</w:t>
      </w:r>
      <w:r w:rsidRPr="00C03520">
        <w:rPr>
          <w:noProof/>
        </w:rPr>
        <w:tab/>
        <w:t>for UP-EDT, update the MAC PDU in the Msg3 buffer in accordance with the uplink grant received in the Random Access Response.</w:t>
      </w:r>
    </w:p>
    <w:p w14:paraId="61C75A6D" w14:textId="77777777" w:rsidR="00A01263" w:rsidRPr="00C03520" w:rsidRDefault="00A01263" w:rsidP="00EB63D2">
      <w:pPr>
        <w:pStyle w:val="B5"/>
        <w:rPr>
          <w:noProof/>
        </w:rPr>
      </w:pPr>
      <w:r w:rsidRPr="00C03520">
        <w:rPr>
          <w:noProof/>
        </w:rPr>
        <w:t>-</w:t>
      </w:r>
      <w:r w:rsidRPr="00C03520">
        <w:rPr>
          <w:noProof/>
        </w:rPr>
        <w:tab/>
        <w:t>if the Random Access Preamble associated with EDT was transmitted, the UL grant was received in a Random Access Response for EDT, and there is a MAC PDU in the Msg3 buffer:</w:t>
      </w:r>
    </w:p>
    <w:p w14:paraId="37E4ED93" w14:textId="77777777" w:rsidR="00A01263" w:rsidRPr="00C03520" w:rsidRDefault="00A01263" w:rsidP="00A01263">
      <w:pPr>
        <w:pStyle w:val="B6"/>
        <w:rPr>
          <w:noProof/>
        </w:rPr>
      </w:pPr>
      <w:r w:rsidRPr="00C03520">
        <w:rPr>
          <w:noProof/>
        </w:rPr>
        <w:t>-</w:t>
      </w:r>
      <w:r w:rsidRPr="00C03520">
        <w:rPr>
          <w:noProof/>
        </w:rPr>
        <w:tab/>
        <w:t xml:space="preserve">if the TB size according to </w:t>
      </w:r>
      <w:r w:rsidRPr="00C03520">
        <w:rPr>
          <w:i/>
          <w:noProof/>
        </w:rPr>
        <w:t>edt-SmallTBS-Enabled</w:t>
      </w:r>
      <w:r w:rsidRPr="00C03520">
        <w:rPr>
          <w:noProof/>
        </w:rPr>
        <w:t xml:space="preserve"> and as described in </w:t>
      </w:r>
      <w:r w:rsidR="006D2D97" w:rsidRPr="00C03520">
        <w:rPr>
          <w:noProof/>
        </w:rPr>
        <w:t>clause</w:t>
      </w:r>
      <w:r w:rsidRPr="00C03520">
        <w:rPr>
          <w:noProof/>
        </w:rPr>
        <w:t xml:space="preserve"> 8.6.2 and 16.3.3 of </w:t>
      </w:r>
      <w:r w:rsidR="00EB63D2" w:rsidRPr="00C03520">
        <w:rPr>
          <w:noProof/>
        </w:rPr>
        <w:t>TS 36.213 [</w:t>
      </w:r>
      <w:r w:rsidRPr="00C03520">
        <w:rPr>
          <w:noProof/>
        </w:rPr>
        <w:t>2] does not match the size of the MAC PDU in the Msg3 buffer:</w:t>
      </w:r>
    </w:p>
    <w:p w14:paraId="647B0268" w14:textId="77777777" w:rsidR="007E494A" w:rsidRPr="00C03520" w:rsidRDefault="00A01263" w:rsidP="00EB63D2">
      <w:pPr>
        <w:pStyle w:val="B7"/>
      </w:pPr>
      <w:r w:rsidRPr="00C03520">
        <w:t>-</w:t>
      </w:r>
      <w:r w:rsidRPr="00C03520">
        <w:tab/>
        <w:t>the MAC entity shall update the MAC PDU in the Msg3 buffer in accordance with the TB size.</w:t>
      </w:r>
    </w:p>
    <w:p w14:paraId="5E184019" w14:textId="77777777" w:rsidR="00ED2C6E" w:rsidRPr="00C03520" w:rsidRDefault="00ED2C6E" w:rsidP="00F64B27">
      <w:pPr>
        <w:pStyle w:val="B5"/>
        <w:rPr>
          <w:noProof/>
        </w:rPr>
      </w:pPr>
      <w:r w:rsidRPr="00C03520">
        <w:rPr>
          <w:noProof/>
        </w:rPr>
        <w:t>-</w:t>
      </w:r>
      <w:r w:rsidRPr="00C03520">
        <w:rPr>
          <w:noProof/>
        </w:rPr>
        <w:tab/>
        <w:t>if this is the first successfully received Random Access Response within this Random Access procedure</w:t>
      </w:r>
      <w:r w:rsidR="007E494A" w:rsidRPr="00C03520">
        <w:rPr>
          <w:noProof/>
        </w:rPr>
        <w:t>; or</w:t>
      </w:r>
    </w:p>
    <w:p w14:paraId="635FE3A2" w14:textId="77777777" w:rsidR="007E494A" w:rsidRPr="00C03520" w:rsidRDefault="007E494A" w:rsidP="00F64B27">
      <w:pPr>
        <w:pStyle w:val="B5"/>
        <w:rPr>
          <w:noProof/>
        </w:rPr>
      </w:pPr>
      <w:r w:rsidRPr="00C03520">
        <w:rPr>
          <w:noProof/>
        </w:rPr>
        <w:t>-</w:t>
      </w:r>
      <w:r w:rsidRPr="00C03520">
        <w:rPr>
          <w:noProof/>
        </w:rPr>
        <w:tab/>
        <w:t xml:space="preserve">if </w:t>
      </w:r>
      <w:r w:rsidR="00751350" w:rsidRPr="00C03520">
        <w:rPr>
          <w:noProof/>
        </w:rPr>
        <w:t>CP-</w:t>
      </w:r>
      <w:r w:rsidRPr="00C03520">
        <w:rPr>
          <w:noProof/>
        </w:rPr>
        <w:t>EDT is cancelled due to the UL grant provided in the Random Access Response message not being for EDT:</w:t>
      </w:r>
    </w:p>
    <w:p w14:paraId="70ACB4E9" w14:textId="77777777" w:rsidR="00ED2C6E" w:rsidRPr="00C03520" w:rsidRDefault="00ED2C6E" w:rsidP="00F64B27">
      <w:pPr>
        <w:pStyle w:val="B6"/>
        <w:rPr>
          <w:noProof/>
        </w:rPr>
      </w:pPr>
      <w:r w:rsidRPr="00C03520">
        <w:rPr>
          <w:noProof/>
        </w:rPr>
        <w:t>-</w:t>
      </w:r>
      <w:r w:rsidRPr="00C03520">
        <w:rPr>
          <w:noProof/>
        </w:rPr>
        <w:tab/>
        <w:t xml:space="preserve">if the </w:t>
      </w:r>
      <w:r w:rsidR="00483455" w:rsidRPr="00C03520">
        <w:rPr>
          <w:noProof/>
        </w:rPr>
        <w:t>transmission is not being made for the CCCH logical channel</w:t>
      </w:r>
      <w:r w:rsidRPr="00C03520">
        <w:rPr>
          <w:noProof/>
        </w:rPr>
        <w:t>, indicate to the Multiplexing and assembly entity to include a C-RNTI MAC control element in the subsequent uplink transmission;</w:t>
      </w:r>
    </w:p>
    <w:p w14:paraId="2CA54089" w14:textId="77777777" w:rsidR="00ED2C6E" w:rsidRPr="00C03520" w:rsidRDefault="00ED2C6E" w:rsidP="00F64B27">
      <w:pPr>
        <w:pStyle w:val="B6"/>
        <w:rPr>
          <w:noProof/>
        </w:rPr>
      </w:pPr>
      <w:r w:rsidRPr="00C03520">
        <w:rPr>
          <w:noProof/>
        </w:rPr>
        <w:t>-</w:t>
      </w:r>
      <w:r w:rsidRPr="00C03520">
        <w:rPr>
          <w:noProof/>
        </w:rPr>
        <w:tab/>
        <w:t xml:space="preserve">obtain the MAC PDU to transmit from the "Multiplexing and assembly" entity and store it in the </w:t>
      </w:r>
      <w:r w:rsidR="00144B4A" w:rsidRPr="00C03520">
        <w:t>Msg3</w:t>
      </w:r>
      <w:r w:rsidRPr="00C03520">
        <w:rPr>
          <w:noProof/>
        </w:rPr>
        <w:t xml:space="preserve"> buffer.</w:t>
      </w:r>
    </w:p>
    <w:p w14:paraId="5AA9A534" w14:textId="77777777" w:rsidR="00ED2C6E" w:rsidRPr="00C03520" w:rsidRDefault="00ED2C6E"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an uplink transmission is required, e.g., for contention resolution, the eNB should not provide a grant smaller than </w:t>
      </w:r>
      <w:r w:rsidR="00E87865" w:rsidRPr="00C03520">
        <w:rPr>
          <w:noProof/>
        </w:rPr>
        <w:t>56</w:t>
      </w:r>
      <w:r w:rsidRPr="00C03520">
        <w:rPr>
          <w:noProof/>
        </w:rPr>
        <w:t xml:space="preserve"> bits </w:t>
      </w:r>
      <w:r w:rsidR="00201572" w:rsidRPr="00C03520">
        <w:rPr>
          <w:noProof/>
          <w:lang w:eastAsia="zh-CN"/>
        </w:rPr>
        <w:t xml:space="preserve">(or 88 bits for NB-IoT) </w:t>
      </w:r>
      <w:r w:rsidRPr="00C03520">
        <w:rPr>
          <w:noProof/>
        </w:rPr>
        <w:t>in the Random Access Response.</w:t>
      </w:r>
    </w:p>
    <w:p w14:paraId="3933A923" w14:textId="77777777" w:rsidR="00ED2C6E" w:rsidRPr="00C03520" w:rsidRDefault="00ED2C6E" w:rsidP="00707196">
      <w:pPr>
        <w:pStyle w:val="NO"/>
        <w:rPr>
          <w:noProof/>
        </w:rPr>
      </w:pPr>
      <w:r w:rsidRPr="00C03520">
        <w:rPr>
          <w:noProof/>
        </w:rPr>
        <w:t>NOTE</w:t>
      </w:r>
      <w:r w:rsidR="00751350" w:rsidRPr="00C03520">
        <w:rPr>
          <w:noProof/>
        </w:rPr>
        <w:t xml:space="preserve"> 2</w:t>
      </w:r>
      <w:r w:rsidRPr="00C03520">
        <w:rPr>
          <w:noProof/>
        </w:rPr>
        <w:t>:</w:t>
      </w:r>
      <w:r w:rsidRPr="00C0352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C03520">
        <w:rPr>
          <w:noProof/>
        </w:rPr>
        <w:t xml:space="preserve"> except for EDT</w:t>
      </w:r>
      <w:r w:rsidRPr="00C03520">
        <w:rPr>
          <w:noProof/>
        </w:rPr>
        <w:t>.</w:t>
      </w:r>
    </w:p>
    <w:p w14:paraId="0DEC771D" w14:textId="77777777" w:rsidR="00ED2C6E" w:rsidRPr="00C03520" w:rsidRDefault="00F02210" w:rsidP="00707196">
      <w:pPr>
        <w:rPr>
          <w:noProof/>
        </w:rPr>
      </w:pPr>
      <w:r w:rsidRPr="00C03520">
        <w:rPr>
          <w:noProof/>
        </w:rPr>
        <w:t>If no Random Access Response</w:t>
      </w:r>
      <w:r w:rsidR="00E006BD" w:rsidRPr="00C03520">
        <w:rPr>
          <w:noProof/>
        </w:rPr>
        <w:t xml:space="preserve"> or, for </w:t>
      </w:r>
      <w:r w:rsidR="009E4D17" w:rsidRPr="00C03520">
        <w:rPr>
          <w:noProof/>
        </w:rPr>
        <w:t xml:space="preserve">NB-IoT UEs, </w:t>
      </w:r>
      <w:r w:rsidR="00E006BD" w:rsidRPr="00C03520">
        <w:rPr>
          <w:noProof/>
        </w:rPr>
        <w:t>BL UEs or UEs in enhanced coverage for mode B operation, no PDCCH scheduling Random Access Response</w:t>
      </w:r>
      <w:r w:rsidRPr="00C03520">
        <w:rPr>
          <w:noProof/>
        </w:rPr>
        <w:t xml:space="preserve"> is received within the RA Response window, </w:t>
      </w:r>
      <w:r w:rsidR="00ED2C6E" w:rsidRPr="00C03520">
        <w:rPr>
          <w:noProof/>
        </w:rPr>
        <w:t xml:space="preserve">or if </w:t>
      </w:r>
      <w:r w:rsidR="009461F1" w:rsidRPr="00C03520">
        <w:rPr>
          <w:noProof/>
        </w:rPr>
        <w:t xml:space="preserve">none of </w:t>
      </w:r>
      <w:r w:rsidR="00ED2C6E" w:rsidRPr="00C03520">
        <w:rPr>
          <w:noProof/>
        </w:rPr>
        <w:t>all received Random Access Responses contain</w:t>
      </w:r>
      <w:r w:rsidR="009461F1" w:rsidRPr="00C03520">
        <w:rPr>
          <w:noProof/>
        </w:rPr>
        <w:t>s a</w:t>
      </w:r>
      <w:r w:rsidR="00ED2C6E" w:rsidRPr="00C03520">
        <w:rPr>
          <w:noProof/>
        </w:rPr>
        <w:t xml:space="preserve"> Random Access Preamble identifier</w:t>
      </w:r>
      <w:r w:rsidR="009461F1" w:rsidRPr="00C03520">
        <w:rPr>
          <w:noProof/>
        </w:rPr>
        <w:t xml:space="preserve"> corresponding to</w:t>
      </w:r>
      <w:r w:rsidR="00ED2C6E" w:rsidRPr="00C03520">
        <w:rPr>
          <w:noProof/>
        </w:rPr>
        <w:t xml:space="preserve"> the transmitted Random Access Preamble, the Random Access Response reception is considered not successful and the </w:t>
      </w:r>
      <w:r w:rsidR="00CA2455" w:rsidRPr="00C03520">
        <w:rPr>
          <w:noProof/>
        </w:rPr>
        <w:t>MAC entity</w:t>
      </w:r>
      <w:r w:rsidR="00ED2C6E" w:rsidRPr="00C03520">
        <w:rPr>
          <w:noProof/>
        </w:rPr>
        <w:t xml:space="preserve"> shall:</w:t>
      </w:r>
    </w:p>
    <w:p w14:paraId="43A24D61" w14:textId="77777777" w:rsidR="00CA2455" w:rsidRPr="00C03520" w:rsidRDefault="00CA2455" w:rsidP="00707196">
      <w:pPr>
        <w:pStyle w:val="B1"/>
        <w:rPr>
          <w:noProof/>
        </w:rPr>
      </w:pPr>
      <w:r w:rsidRPr="00C03520">
        <w:rPr>
          <w:noProof/>
        </w:rPr>
        <w:t>-</w:t>
      </w:r>
      <w:r w:rsidRPr="00C03520">
        <w:rPr>
          <w:noProof/>
        </w:rPr>
        <w:tab/>
        <w:t>if the notification of power ramping suspension has not been received from lower layers</w:t>
      </w:r>
      <w:r w:rsidRPr="00C03520">
        <w:rPr>
          <w:noProof/>
          <w:lang w:eastAsia="en-US"/>
        </w:rPr>
        <w:t>:</w:t>
      </w:r>
    </w:p>
    <w:p w14:paraId="447F64C5" w14:textId="77777777" w:rsidR="008C4133" w:rsidRPr="00C03520" w:rsidRDefault="00ED2C6E" w:rsidP="008C4133">
      <w:pPr>
        <w:pStyle w:val="B2"/>
        <w:rPr>
          <w:noProof/>
        </w:rPr>
      </w:pPr>
      <w:r w:rsidRPr="00C03520">
        <w:rPr>
          <w:noProof/>
        </w:rPr>
        <w:t>-</w:t>
      </w:r>
      <w:r w:rsidRPr="00C03520">
        <w:rPr>
          <w:noProof/>
        </w:rPr>
        <w:tab/>
        <w:t>increment PREAMBLE_TRANSMISSION_COUNTER by 1;</w:t>
      </w:r>
    </w:p>
    <w:p w14:paraId="6649ADEF" w14:textId="77777777" w:rsidR="008C4133" w:rsidRPr="00C03520" w:rsidRDefault="008C4133" w:rsidP="008C4133">
      <w:pPr>
        <w:pStyle w:val="B1"/>
        <w:rPr>
          <w:noProof/>
        </w:rPr>
      </w:pPr>
      <w:r w:rsidRPr="00C03520">
        <w:rPr>
          <w:noProof/>
        </w:rPr>
        <w:t>-</w:t>
      </w:r>
      <w:r w:rsidRPr="00C03520">
        <w:rPr>
          <w:noProof/>
        </w:rPr>
        <w:tab/>
        <w:t>if the UE is</w:t>
      </w:r>
      <w:r w:rsidR="000E0528" w:rsidRPr="00C03520">
        <w:t xml:space="preserve"> an NB-IoT UE,</w:t>
      </w:r>
      <w:r w:rsidRPr="00C03520">
        <w:rPr>
          <w:noProof/>
        </w:rPr>
        <w:t xml:space="preserve"> a BL UE or a UE in enhanced coverage:</w:t>
      </w:r>
    </w:p>
    <w:p w14:paraId="33A297E5" w14:textId="77777777" w:rsidR="008C4133" w:rsidRPr="00C03520" w:rsidRDefault="008C4133" w:rsidP="008C4133">
      <w:pPr>
        <w:pStyle w:val="B2"/>
        <w:rPr>
          <w:noProof/>
        </w:rPr>
      </w:pPr>
      <w:r w:rsidRPr="00C03520">
        <w:t>-</w:t>
      </w:r>
      <w:r w:rsidRPr="00C03520">
        <w:tab/>
        <w:t xml:space="preserve">if PREAMBLE_TRANSMISSION_COUNTER = </w:t>
      </w:r>
      <w:r w:rsidRPr="00C03520">
        <w:rPr>
          <w:i/>
        </w:rPr>
        <w:t>preambleTransMax-CE</w:t>
      </w:r>
      <w:r w:rsidRPr="00C03520">
        <w:t xml:space="preserve"> + 1</w:t>
      </w:r>
      <w:r w:rsidRPr="00C03520">
        <w:rPr>
          <w:noProof/>
        </w:rPr>
        <w:t>:</w:t>
      </w:r>
    </w:p>
    <w:p w14:paraId="7FA9FF82" w14:textId="77777777" w:rsidR="008C4133" w:rsidRPr="00C03520" w:rsidRDefault="008C4133" w:rsidP="008C4133">
      <w:pPr>
        <w:pStyle w:val="B3"/>
        <w:rPr>
          <w:noProof/>
        </w:rPr>
      </w:pPr>
      <w:r w:rsidRPr="00C03520">
        <w:rPr>
          <w:noProof/>
        </w:rPr>
        <w:t>-</w:t>
      </w:r>
      <w:r w:rsidRPr="00C03520">
        <w:rPr>
          <w:noProof/>
        </w:rPr>
        <w:tab/>
        <w:t>if the Random Access Preamble is transmitted on the SpCell:</w:t>
      </w:r>
    </w:p>
    <w:p w14:paraId="37BC1DD5" w14:textId="77777777" w:rsidR="000E0528" w:rsidRPr="00C03520" w:rsidRDefault="008C4133" w:rsidP="000E0528">
      <w:pPr>
        <w:pStyle w:val="B4"/>
      </w:pPr>
      <w:r w:rsidRPr="00C03520">
        <w:rPr>
          <w:noProof/>
        </w:rPr>
        <w:t>-</w:t>
      </w:r>
      <w:r w:rsidRPr="00C03520">
        <w:rPr>
          <w:noProof/>
        </w:rPr>
        <w:tab/>
        <w:t>indicate a Random Access problem to upper layers;</w:t>
      </w:r>
    </w:p>
    <w:p w14:paraId="46D134BE" w14:textId="77777777" w:rsidR="000E0528" w:rsidRPr="00C03520" w:rsidRDefault="000E0528" w:rsidP="000E0528">
      <w:pPr>
        <w:pStyle w:val="B4"/>
      </w:pPr>
      <w:r w:rsidRPr="00C03520">
        <w:t>-</w:t>
      </w:r>
      <w:r w:rsidRPr="00C03520">
        <w:tab/>
        <w:t>if NB-IoT:</w:t>
      </w:r>
    </w:p>
    <w:p w14:paraId="62E137FC" w14:textId="77777777" w:rsidR="008C4133" w:rsidRPr="00C03520" w:rsidRDefault="000E0528" w:rsidP="000E0528">
      <w:pPr>
        <w:pStyle w:val="B5"/>
        <w:rPr>
          <w:noProof/>
        </w:rPr>
      </w:pPr>
      <w:r w:rsidRPr="00C03520">
        <w:t>-</w:t>
      </w:r>
      <w:r w:rsidRPr="00C03520">
        <w:tab/>
        <w:t>consider the Random Access procedure unsuccessfully completed;</w:t>
      </w:r>
    </w:p>
    <w:p w14:paraId="752DAC04" w14:textId="77777777" w:rsidR="00ED2C6E" w:rsidRPr="00C03520" w:rsidRDefault="008C4133" w:rsidP="00FE5DC0">
      <w:pPr>
        <w:pStyle w:val="B1"/>
        <w:rPr>
          <w:noProof/>
        </w:rPr>
      </w:pPr>
      <w:r w:rsidRPr="00C03520">
        <w:rPr>
          <w:noProof/>
        </w:rPr>
        <w:lastRenderedPageBreak/>
        <w:t>-</w:t>
      </w:r>
      <w:r w:rsidRPr="00C03520">
        <w:rPr>
          <w:noProof/>
        </w:rPr>
        <w:tab/>
        <w:t>else:</w:t>
      </w:r>
    </w:p>
    <w:p w14:paraId="742CFDC0" w14:textId="77777777" w:rsidR="00C33595" w:rsidRPr="00C03520" w:rsidRDefault="00C33595" w:rsidP="008C4133">
      <w:pPr>
        <w:pStyle w:val="B2"/>
        <w:rPr>
          <w:noProof/>
        </w:rPr>
      </w:pPr>
      <w:r w:rsidRPr="00C03520">
        <w:rPr>
          <w:noProof/>
        </w:rPr>
        <w:t>-</w:t>
      </w:r>
      <w:r w:rsidRPr="00C03520">
        <w:rPr>
          <w:noProof/>
        </w:rPr>
        <w:tab/>
      </w:r>
      <w:r w:rsidR="008C4133" w:rsidRPr="00C03520">
        <w:rPr>
          <w:noProof/>
        </w:rPr>
        <w:t>i</w:t>
      </w:r>
      <w:r w:rsidRPr="00C03520">
        <w:rPr>
          <w:noProof/>
        </w:rPr>
        <w:t xml:space="preserve">f PREAMBLE_TRANSMISSION_COUNTER = </w:t>
      </w:r>
      <w:r w:rsidR="00F02210" w:rsidRPr="00C03520">
        <w:rPr>
          <w:i/>
        </w:rPr>
        <w:t>preambleTransMax</w:t>
      </w:r>
      <w:r w:rsidRPr="00C03520">
        <w:rPr>
          <w:noProof/>
        </w:rPr>
        <w:t xml:space="preserve"> + 1:</w:t>
      </w:r>
    </w:p>
    <w:p w14:paraId="7D0FA8F4" w14:textId="77777777" w:rsidR="00DF0D34" w:rsidRPr="00C03520" w:rsidRDefault="00DF0D34" w:rsidP="008C4133">
      <w:pPr>
        <w:pStyle w:val="B3"/>
        <w:rPr>
          <w:noProof/>
        </w:rPr>
      </w:pPr>
      <w:r w:rsidRPr="00C03520">
        <w:rPr>
          <w:noProof/>
        </w:rPr>
        <w:t>-</w:t>
      </w:r>
      <w:r w:rsidRPr="00C03520">
        <w:rPr>
          <w:noProof/>
        </w:rPr>
        <w:tab/>
        <w:t xml:space="preserve">if the Random Access Preamble is transmitted on the </w:t>
      </w:r>
      <w:r w:rsidR="00CA2455" w:rsidRPr="00C03520">
        <w:rPr>
          <w:noProof/>
        </w:rPr>
        <w:t>Sp</w:t>
      </w:r>
      <w:r w:rsidRPr="00C03520">
        <w:rPr>
          <w:noProof/>
        </w:rPr>
        <w:t>Cell:</w:t>
      </w:r>
    </w:p>
    <w:p w14:paraId="5CD1A2BB" w14:textId="77777777" w:rsidR="00C33595" w:rsidRPr="00C03520" w:rsidRDefault="00C33595" w:rsidP="008C4133">
      <w:pPr>
        <w:pStyle w:val="B4"/>
        <w:rPr>
          <w:noProof/>
        </w:rPr>
      </w:pPr>
      <w:r w:rsidRPr="00C03520">
        <w:rPr>
          <w:noProof/>
        </w:rPr>
        <w:t>-</w:t>
      </w:r>
      <w:r w:rsidRPr="00C03520">
        <w:rPr>
          <w:noProof/>
        </w:rPr>
        <w:tab/>
        <w:t>indicate a Random Access problem to upper layers</w:t>
      </w:r>
      <w:r w:rsidR="00DF0D34" w:rsidRPr="00C03520">
        <w:rPr>
          <w:noProof/>
        </w:rPr>
        <w:t>;</w:t>
      </w:r>
    </w:p>
    <w:p w14:paraId="715CD724" w14:textId="77777777" w:rsidR="00DF0D34" w:rsidRPr="00C03520" w:rsidRDefault="00DF0D34" w:rsidP="008C4133">
      <w:pPr>
        <w:pStyle w:val="B3"/>
        <w:rPr>
          <w:noProof/>
        </w:rPr>
      </w:pPr>
      <w:r w:rsidRPr="00C03520">
        <w:rPr>
          <w:noProof/>
        </w:rPr>
        <w:t>-</w:t>
      </w:r>
      <w:r w:rsidRPr="00C03520">
        <w:rPr>
          <w:noProof/>
        </w:rPr>
        <w:tab/>
        <w:t>if the Random Access Preamble is transmitted on an SCell:</w:t>
      </w:r>
    </w:p>
    <w:p w14:paraId="11B67FE9" w14:textId="77777777" w:rsidR="00DF0D34" w:rsidRPr="00C03520" w:rsidRDefault="00DF0D34" w:rsidP="008C4133">
      <w:pPr>
        <w:pStyle w:val="B4"/>
        <w:rPr>
          <w:noProof/>
        </w:rPr>
      </w:pPr>
      <w:r w:rsidRPr="00C03520">
        <w:rPr>
          <w:noProof/>
        </w:rPr>
        <w:t>-</w:t>
      </w:r>
      <w:r w:rsidRPr="00C03520">
        <w:rPr>
          <w:noProof/>
        </w:rPr>
        <w:tab/>
        <w:t>consider the Random Access procedure unsuccessfully completed.</w:t>
      </w:r>
    </w:p>
    <w:p w14:paraId="2155BCA0" w14:textId="77777777" w:rsidR="00D83CA9" w:rsidRPr="00C03520" w:rsidRDefault="00D83CA9" w:rsidP="00707196">
      <w:pPr>
        <w:pStyle w:val="B1"/>
        <w:rPr>
          <w:noProof/>
        </w:rPr>
      </w:pPr>
      <w:r w:rsidRPr="00C03520">
        <w:rPr>
          <w:noProof/>
        </w:rPr>
        <w:t>-</w:t>
      </w:r>
      <w:r w:rsidRPr="00C03520">
        <w:rPr>
          <w:noProof/>
        </w:rPr>
        <w:tab/>
        <w:t>if in this Random Access procedure, the Random Access Preamble was selected by MAC:</w:t>
      </w:r>
    </w:p>
    <w:p w14:paraId="71321BB1" w14:textId="77777777" w:rsidR="0033514C" w:rsidRPr="00C03520" w:rsidRDefault="0033514C" w:rsidP="00707196">
      <w:pPr>
        <w:pStyle w:val="B2"/>
        <w:rPr>
          <w:noProof/>
        </w:rPr>
      </w:pPr>
      <w:r w:rsidRPr="00C03520">
        <w:rPr>
          <w:noProof/>
        </w:rPr>
        <w:t>-</w:t>
      </w:r>
      <w:r w:rsidRPr="00C03520">
        <w:rPr>
          <w:noProof/>
        </w:rPr>
        <w:tab/>
        <w:t>based on the backoff parameter, select a random backoff time according to a uniform distribution between 0 and the Backoff Parameter Value;</w:t>
      </w:r>
    </w:p>
    <w:p w14:paraId="2A5D3FC7" w14:textId="77777777" w:rsidR="00AD562B" w:rsidRPr="00C03520" w:rsidRDefault="0033514C" w:rsidP="00AD562B">
      <w:pPr>
        <w:pStyle w:val="B2"/>
        <w:rPr>
          <w:noProof/>
          <w:lang w:eastAsia="zh-CN"/>
        </w:rPr>
      </w:pPr>
      <w:r w:rsidRPr="00C03520">
        <w:rPr>
          <w:noProof/>
        </w:rPr>
        <w:t>-</w:t>
      </w:r>
      <w:r w:rsidRPr="00C03520">
        <w:rPr>
          <w:noProof/>
        </w:rPr>
        <w:tab/>
        <w:t>delay the subsequent Random Access transmission by the backoff time;</w:t>
      </w:r>
    </w:p>
    <w:p w14:paraId="56646D1D" w14:textId="77777777" w:rsidR="00AD562B" w:rsidRPr="00C03520" w:rsidRDefault="00AD562B" w:rsidP="00AD562B">
      <w:pPr>
        <w:pStyle w:val="B1"/>
        <w:rPr>
          <w:noProof/>
        </w:rPr>
      </w:pPr>
      <w:r w:rsidRPr="00C03520">
        <w:rPr>
          <w:noProof/>
        </w:rPr>
        <w:t>-</w:t>
      </w:r>
      <w:r w:rsidRPr="00C03520">
        <w:rPr>
          <w:noProof/>
        </w:rPr>
        <w:tab/>
      </w:r>
      <w:r w:rsidRPr="00C03520">
        <w:rPr>
          <w:noProof/>
          <w:lang w:eastAsia="zh-CN"/>
        </w:rPr>
        <w:t>else</w:t>
      </w:r>
      <w:r w:rsidRPr="00C03520">
        <w:rPr>
          <w:noProof/>
        </w:rPr>
        <w:t xml:space="preserve"> if the SCell where the Random Access Preamble was transmitted is configured with</w:t>
      </w:r>
      <w:r w:rsidRPr="00C03520">
        <w:rPr>
          <w:noProof/>
          <w:lang w:eastAsia="zh-CN"/>
        </w:rPr>
        <w:t xml:space="preserve"> </w:t>
      </w:r>
      <w:r w:rsidRPr="00C03520">
        <w:rPr>
          <w:i/>
        </w:rPr>
        <w:t>ul-Configuration-r1</w:t>
      </w:r>
      <w:r w:rsidRPr="00C03520">
        <w:rPr>
          <w:i/>
          <w:lang w:eastAsia="zh-CN"/>
        </w:rPr>
        <w:t>4</w:t>
      </w:r>
      <w:r w:rsidRPr="00C03520">
        <w:rPr>
          <w:noProof/>
        </w:rPr>
        <w:t>:</w:t>
      </w:r>
    </w:p>
    <w:p w14:paraId="65BAD7BC" w14:textId="77777777" w:rsidR="008C4133" w:rsidRPr="00C03520" w:rsidRDefault="00AD562B" w:rsidP="00AD562B">
      <w:pPr>
        <w:pStyle w:val="B2"/>
        <w:rPr>
          <w:noProof/>
        </w:rPr>
      </w:pPr>
      <w:r w:rsidRPr="00C03520">
        <w:rPr>
          <w:noProof/>
        </w:rPr>
        <w:t>-</w:t>
      </w:r>
      <w:r w:rsidRPr="00C03520">
        <w:rPr>
          <w:noProof/>
        </w:rPr>
        <w:tab/>
        <w:t>delay the subsequent Random Access transmission until the Random Access Procedure is initiated by a PDCCH order</w:t>
      </w:r>
      <w:r w:rsidRPr="00C03520">
        <w:rPr>
          <w:noProof/>
          <w:lang w:eastAsia="zh-CN"/>
        </w:rPr>
        <w:t xml:space="preserve"> with the same </w:t>
      </w:r>
      <w:r w:rsidRPr="00C03520">
        <w:rPr>
          <w:i/>
          <w:iCs/>
          <w:noProof/>
        </w:rPr>
        <w:t>ra-PreambleIndex</w:t>
      </w:r>
      <w:r w:rsidRPr="00C03520">
        <w:rPr>
          <w:i/>
          <w:iCs/>
          <w:noProof/>
          <w:lang w:eastAsia="zh-CN"/>
        </w:rPr>
        <w:t xml:space="preserve"> and </w:t>
      </w:r>
      <w:r w:rsidRPr="00C03520">
        <w:rPr>
          <w:i/>
          <w:iCs/>
          <w:noProof/>
        </w:rPr>
        <w:t>ra-PRACH-MaskIndex</w:t>
      </w:r>
      <w:r w:rsidRPr="00C03520">
        <w:rPr>
          <w:noProof/>
        </w:rPr>
        <w:t>;</w:t>
      </w:r>
    </w:p>
    <w:p w14:paraId="4BF33E35" w14:textId="77777777" w:rsidR="008C4133" w:rsidRPr="00C03520" w:rsidRDefault="008C4133" w:rsidP="008C4133">
      <w:pPr>
        <w:pStyle w:val="B1"/>
        <w:rPr>
          <w:noProof/>
        </w:rPr>
      </w:pPr>
      <w:r w:rsidRPr="00C03520">
        <w:rPr>
          <w:noProof/>
        </w:rPr>
        <w:t>-</w:t>
      </w:r>
      <w:r w:rsidRPr="00C03520">
        <w:rPr>
          <w:noProof/>
        </w:rPr>
        <w:tab/>
        <w:t>if the UE is</w:t>
      </w:r>
      <w:r w:rsidR="000E0528" w:rsidRPr="00C03520">
        <w:t xml:space="preserve"> an NB-IoT UE,</w:t>
      </w:r>
      <w:r w:rsidRPr="00C03520">
        <w:rPr>
          <w:noProof/>
        </w:rPr>
        <w:t xml:space="preserve"> a BL UE or a UE in enhanced coverage:</w:t>
      </w:r>
    </w:p>
    <w:p w14:paraId="4DA65B35" w14:textId="77777777" w:rsidR="008C4133" w:rsidRPr="00C03520" w:rsidRDefault="008C4133" w:rsidP="008C4133">
      <w:pPr>
        <w:pStyle w:val="B2"/>
        <w:rPr>
          <w:noProof/>
        </w:rPr>
      </w:pPr>
      <w:r w:rsidRPr="00C03520">
        <w:rPr>
          <w:noProof/>
        </w:rPr>
        <w:t>-</w:t>
      </w:r>
      <w:r w:rsidRPr="00C03520">
        <w:tab/>
        <w:t>increment PREAMBLE_TRANSMISSION_COUNTER_CE by 1;</w:t>
      </w:r>
    </w:p>
    <w:p w14:paraId="0205E5F0" w14:textId="77777777" w:rsidR="008C4133" w:rsidRPr="00C03520" w:rsidRDefault="008C4133" w:rsidP="008C4133">
      <w:pPr>
        <w:pStyle w:val="B2"/>
        <w:rPr>
          <w:noProof/>
        </w:rPr>
      </w:pPr>
      <w:r w:rsidRPr="00C03520">
        <w:rPr>
          <w:noProof/>
        </w:rPr>
        <w:t>-</w:t>
      </w:r>
      <w:r w:rsidRPr="00C03520">
        <w:rPr>
          <w:noProof/>
        </w:rPr>
        <w:tab/>
        <w:t xml:space="preserve">if PREAMBLE_TRANSMISSION_COUNTER_CE = </w:t>
      </w:r>
      <w:r w:rsidRPr="00C03520">
        <w:rPr>
          <w:i/>
          <w:noProof/>
        </w:rPr>
        <w:t xml:space="preserve">maxNumPreambleAttemptCE </w:t>
      </w:r>
      <w:r w:rsidRPr="00C03520">
        <w:rPr>
          <w:noProof/>
        </w:rPr>
        <w:t xml:space="preserve">for the corresponding </w:t>
      </w:r>
      <w:r w:rsidR="00524006" w:rsidRPr="00C03520">
        <w:rPr>
          <w:noProof/>
        </w:rPr>
        <w:t xml:space="preserve">enhanced </w:t>
      </w:r>
      <w:r w:rsidRPr="00C03520">
        <w:rPr>
          <w:noProof/>
        </w:rPr>
        <w:t>coverage level</w:t>
      </w:r>
      <w:r w:rsidRPr="00C03520">
        <w:rPr>
          <w:i/>
          <w:noProof/>
        </w:rPr>
        <w:t xml:space="preserve"> </w:t>
      </w:r>
      <w:r w:rsidRPr="00C03520">
        <w:rPr>
          <w:noProof/>
        </w:rPr>
        <w:t>+ 1:</w:t>
      </w:r>
    </w:p>
    <w:p w14:paraId="3752C7F5" w14:textId="77777777" w:rsidR="008C4133" w:rsidRPr="00C03520" w:rsidRDefault="008C4133" w:rsidP="008C4133">
      <w:pPr>
        <w:pStyle w:val="B3"/>
        <w:rPr>
          <w:noProof/>
        </w:rPr>
      </w:pPr>
      <w:r w:rsidRPr="00C03520">
        <w:rPr>
          <w:noProof/>
        </w:rPr>
        <w:t>-</w:t>
      </w:r>
      <w:r w:rsidRPr="00C03520">
        <w:rPr>
          <w:noProof/>
        </w:rPr>
        <w:tab/>
        <w:t>reset PREAMBLE_TRANSMISSION_COUNTER_CE;</w:t>
      </w:r>
    </w:p>
    <w:p w14:paraId="7DCDDC71" w14:textId="77777777" w:rsidR="00DC4EC5" w:rsidRPr="00C03520" w:rsidRDefault="008C4133" w:rsidP="00201572">
      <w:pPr>
        <w:pStyle w:val="B3"/>
        <w:rPr>
          <w:noProof/>
        </w:rPr>
      </w:pPr>
      <w:r w:rsidRPr="00C03520">
        <w:rPr>
          <w:noProof/>
        </w:rPr>
        <w:t>-</w:t>
      </w:r>
      <w:r w:rsidRPr="00C03520">
        <w:rPr>
          <w:noProof/>
        </w:rPr>
        <w:tab/>
        <w:t xml:space="preserve">consider to be in the next </w:t>
      </w:r>
      <w:r w:rsidR="00524006" w:rsidRPr="00C03520">
        <w:rPr>
          <w:noProof/>
        </w:rPr>
        <w:t>enhanced coverage</w:t>
      </w:r>
      <w:r w:rsidRPr="00C03520">
        <w:rPr>
          <w:noProof/>
        </w:rPr>
        <w:t xml:space="preserve"> level, if </w:t>
      </w:r>
      <w:r w:rsidR="00956B7A" w:rsidRPr="00C03520">
        <w:rPr>
          <w:noProof/>
        </w:rPr>
        <w:t xml:space="preserve">it </w:t>
      </w:r>
      <w:r w:rsidR="002A2576" w:rsidRPr="00C03520">
        <w:rPr>
          <w:noProof/>
        </w:rPr>
        <w:t>is supported by the Serving Cell and the UE</w:t>
      </w:r>
      <w:r w:rsidRPr="00C03520">
        <w:rPr>
          <w:noProof/>
        </w:rPr>
        <w:t xml:space="preserve">, otherwise stay in the current </w:t>
      </w:r>
      <w:r w:rsidR="00524006" w:rsidRPr="00C03520">
        <w:rPr>
          <w:noProof/>
        </w:rPr>
        <w:t>enhanced coverage</w:t>
      </w:r>
      <w:r w:rsidRPr="00C03520">
        <w:rPr>
          <w:noProof/>
        </w:rPr>
        <w:t xml:space="preserve"> level;</w:t>
      </w:r>
    </w:p>
    <w:p w14:paraId="5D8ED51C" w14:textId="77777777" w:rsidR="00201572" w:rsidRPr="00C03520" w:rsidRDefault="00201572" w:rsidP="00201572">
      <w:pPr>
        <w:pStyle w:val="B3"/>
        <w:rPr>
          <w:noProof/>
        </w:rPr>
      </w:pPr>
      <w:r w:rsidRPr="00C03520">
        <w:rPr>
          <w:noProof/>
        </w:rPr>
        <w:t>-</w:t>
      </w:r>
      <w:r w:rsidRPr="00C03520">
        <w:rPr>
          <w:noProof/>
        </w:rPr>
        <w:tab/>
        <w:t>if the UE is an NB-IoT UE:</w:t>
      </w:r>
    </w:p>
    <w:p w14:paraId="4B9268F7" w14:textId="77777777" w:rsidR="00F924C5" w:rsidRPr="00C03520" w:rsidRDefault="00201572" w:rsidP="00F924C5">
      <w:pPr>
        <w:pStyle w:val="B4"/>
        <w:rPr>
          <w:noProof/>
        </w:rPr>
      </w:pPr>
      <w:r w:rsidRPr="00C03520">
        <w:rPr>
          <w:noProof/>
        </w:rPr>
        <w:t>-</w:t>
      </w:r>
      <w:r w:rsidRPr="00C03520">
        <w:rPr>
          <w:noProof/>
        </w:rPr>
        <w:tab/>
        <w:t>if the Random Access Procedure was initiated by a PDCCH order:</w:t>
      </w:r>
    </w:p>
    <w:p w14:paraId="4AD1A4BF" w14:textId="77777777" w:rsidR="00F924C5" w:rsidRPr="00C03520" w:rsidRDefault="00F924C5" w:rsidP="00F924C5">
      <w:pPr>
        <w:pStyle w:val="B5"/>
        <w:rPr>
          <w:noProof/>
        </w:rPr>
      </w:pPr>
      <w:r w:rsidRPr="00C03520">
        <w:rPr>
          <w:noProof/>
        </w:rPr>
        <w:t>-</w:t>
      </w:r>
      <w:r w:rsidRPr="00C03520">
        <w:rPr>
          <w:noProof/>
        </w:rPr>
        <w:tab/>
      </w:r>
      <w:r w:rsidR="009E2B67" w:rsidRPr="00C03520">
        <w:rPr>
          <w:noProof/>
        </w:rPr>
        <w:t>select the PRACH resource in the list of UL carriers providing a PRACH resource for the selected enhanced coverage level for which the carrier index is equal to ((</w:t>
      </w:r>
      <w:r w:rsidR="009E2B67" w:rsidRPr="00C03520">
        <w:rPr>
          <w:i/>
          <w:noProof/>
        </w:rPr>
        <w:t xml:space="preserve">Carrier </w:t>
      </w:r>
      <w:r w:rsidR="00A82ED4" w:rsidRPr="00C03520">
        <w:rPr>
          <w:i/>
          <w:noProof/>
        </w:rPr>
        <w:t xml:space="preserve">Indication </w:t>
      </w:r>
      <w:r w:rsidR="009E2B67" w:rsidRPr="00C03520">
        <w:rPr>
          <w:noProof/>
        </w:rPr>
        <w:t>from the PDCCH order) modulo (Number of PRACH resources in the selected enhanced coverage))</w:t>
      </w:r>
      <w:r w:rsidRPr="00C03520">
        <w:rPr>
          <w:noProof/>
        </w:rPr>
        <w:t>;</w:t>
      </w:r>
    </w:p>
    <w:p w14:paraId="67AA0522" w14:textId="77777777" w:rsidR="0033514C" w:rsidRPr="00C03520" w:rsidRDefault="00201572" w:rsidP="00AD562B">
      <w:pPr>
        <w:pStyle w:val="B5"/>
        <w:rPr>
          <w:noProof/>
        </w:rPr>
      </w:pPr>
      <w:r w:rsidRPr="00C03520">
        <w:t>-</w:t>
      </w:r>
      <w:r w:rsidRPr="00C03520">
        <w:tab/>
        <w:t xml:space="preserve">consider the </w:t>
      </w:r>
      <w:r w:rsidR="00F924C5" w:rsidRPr="00C03520">
        <w:t xml:space="preserve">selected </w:t>
      </w:r>
      <w:r w:rsidRPr="00C03520">
        <w:t>PRACH resource as explicitly signalled;</w:t>
      </w:r>
    </w:p>
    <w:p w14:paraId="0093C9B7" w14:textId="77777777" w:rsidR="00ED2C6E" w:rsidRPr="00C03520" w:rsidRDefault="00ED2C6E" w:rsidP="00707196">
      <w:pPr>
        <w:pStyle w:val="B1"/>
        <w:rPr>
          <w:noProof/>
        </w:rPr>
      </w:pPr>
      <w:r w:rsidRPr="00C03520">
        <w:rPr>
          <w:noProof/>
        </w:rPr>
        <w:t>-</w:t>
      </w:r>
      <w:r w:rsidRPr="00C03520">
        <w:rPr>
          <w:noProof/>
        </w:rPr>
        <w:tab/>
        <w:t xml:space="preserve">proceed to the selection of a Random Access Resource (see </w:t>
      </w:r>
      <w:r w:rsidR="006D2D97" w:rsidRPr="00C03520">
        <w:rPr>
          <w:noProof/>
        </w:rPr>
        <w:t>clause</w:t>
      </w:r>
      <w:r w:rsidRPr="00C03520">
        <w:rPr>
          <w:noProof/>
        </w:rPr>
        <w:t xml:space="preserve"> 5.1.2).</w:t>
      </w:r>
    </w:p>
    <w:p w14:paraId="40AE1539" w14:textId="77777777" w:rsidR="00ED2C6E" w:rsidRPr="00C03520" w:rsidRDefault="00ED2C6E" w:rsidP="00707196">
      <w:pPr>
        <w:pStyle w:val="Heading3"/>
        <w:rPr>
          <w:noProof/>
        </w:rPr>
      </w:pPr>
      <w:bookmarkStart w:id="178" w:name="_Toc29242954"/>
      <w:bookmarkStart w:id="179" w:name="_Toc37256211"/>
      <w:bookmarkStart w:id="180" w:name="_Toc37256365"/>
      <w:bookmarkStart w:id="181" w:name="_Toc46500304"/>
      <w:bookmarkStart w:id="182" w:name="_Toc52536213"/>
      <w:bookmarkStart w:id="183" w:name="_Toc124534963"/>
      <w:r w:rsidRPr="00C03520">
        <w:rPr>
          <w:noProof/>
        </w:rPr>
        <w:t>5.1.5</w:t>
      </w:r>
      <w:r w:rsidRPr="00C03520">
        <w:rPr>
          <w:noProof/>
        </w:rPr>
        <w:tab/>
        <w:t>Contention Resolution</w:t>
      </w:r>
      <w:bookmarkEnd w:id="178"/>
      <w:bookmarkEnd w:id="179"/>
      <w:bookmarkEnd w:id="180"/>
      <w:bookmarkEnd w:id="181"/>
      <w:bookmarkEnd w:id="182"/>
      <w:bookmarkEnd w:id="183"/>
    </w:p>
    <w:p w14:paraId="7170F7D5" w14:textId="77777777" w:rsidR="00ED2C6E" w:rsidRPr="00C03520" w:rsidRDefault="00ED2C6E" w:rsidP="00707196">
      <w:pPr>
        <w:rPr>
          <w:noProof/>
        </w:rPr>
      </w:pPr>
      <w:r w:rsidRPr="00C03520">
        <w:rPr>
          <w:noProof/>
        </w:rPr>
        <w:t xml:space="preserve">Contention Resolution is based on </w:t>
      </w:r>
      <w:r w:rsidR="00D25D62" w:rsidRPr="00C03520">
        <w:rPr>
          <w:noProof/>
        </w:rPr>
        <w:t xml:space="preserve">either </w:t>
      </w:r>
      <w:r w:rsidRPr="00C03520">
        <w:rPr>
          <w:noProof/>
        </w:rPr>
        <w:t xml:space="preserve">C-RNTI on PDCCH </w:t>
      </w:r>
      <w:r w:rsidR="00FF0330" w:rsidRPr="00C03520">
        <w:rPr>
          <w:noProof/>
        </w:rPr>
        <w:t xml:space="preserve">of the </w:t>
      </w:r>
      <w:r w:rsidR="00CA2455" w:rsidRPr="00C03520">
        <w:rPr>
          <w:noProof/>
        </w:rPr>
        <w:t>Sp</w:t>
      </w:r>
      <w:r w:rsidR="00FF0330" w:rsidRPr="00C03520">
        <w:rPr>
          <w:noProof/>
        </w:rPr>
        <w:t xml:space="preserve">Cell </w:t>
      </w:r>
      <w:r w:rsidR="00D25D62" w:rsidRPr="00C03520">
        <w:rPr>
          <w:noProof/>
        </w:rPr>
        <w:t xml:space="preserve">or </w:t>
      </w:r>
      <w:r w:rsidRPr="00C03520">
        <w:rPr>
          <w:noProof/>
        </w:rPr>
        <w:t>UE Contention Resolution Identity on DL-SCH.</w:t>
      </w:r>
    </w:p>
    <w:p w14:paraId="15E0A0AA" w14:textId="77777777" w:rsidR="00ED2C6E" w:rsidRPr="00C03520" w:rsidRDefault="00ED2C6E" w:rsidP="00707196">
      <w:pPr>
        <w:rPr>
          <w:noProof/>
        </w:rPr>
      </w:pPr>
      <w:r w:rsidRPr="00C03520">
        <w:rPr>
          <w:noProof/>
        </w:rPr>
        <w:t xml:space="preserve">Once </w:t>
      </w:r>
      <w:r w:rsidR="00EE0E59" w:rsidRPr="00C03520">
        <w:rPr>
          <w:rFonts w:eastAsia="SimSun"/>
          <w:noProof/>
          <w:lang w:eastAsia="zh-CN"/>
        </w:rPr>
        <w:t>Msg3</w:t>
      </w:r>
      <w:r w:rsidRPr="00C03520">
        <w:rPr>
          <w:noProof/>
        </w:rPr>
        <w:t xml:space="preserve"> is transmitted, the </w:t>
      </w:r>
      <w:r w:rsidR="00CA2455" w:rsidRPr="00C03520">
        <w:rPr>
          <w:noProof/>
        </w:rPr>
        <w:t>MAC entity</w:t>
      </w:r>
      <w:r w:rsidRPr="00C03520">
        <w:rPr>
          <w:noProof/>
        </w:rPr>
        <w:t xml:space="preserve"> shall:</w:t>
      </w:r>
    </w:p>
    <w:p w14:paraId="65805E04" w14:textId="77777777" w:rsidR="00567911" w:rsidRPr="00C03520" w:rsidRDefault="00F02210" w:rsidP="00567911">
      <w:pPr>
        <w:pStyle w:val="B1"/>
        <w:rPr>
          <w:noProof/>
          <w:lang w:eastAsia="zh-CN"/>
        </w:rPr>
      </w:pPr>
      <w:r w:rsidRPr="00C03520">
        <w:rPr>
          <w:noProof/>
        </w:rPr>
        <w:t>-</w:t>
      </w:r>
      <w:r w:rsidRPr="00C03520">
        <w:rPr>
          <w:noProof/>
        </w:rPr>
        <w:tab/>
      </w:r>
      <w:r w:rsidR="00567911" w:rsidRPr="00C03520">
        <w:rPr>
          <w:noProof/>
        </w:rPr>
        <w:t>if the UE is an NB-IoT UE,</w:t>
      </w:r>
      <w:r w:rsidR="00AD562B" w:rsidRPr="00C03520">
        <w:rPr>
          <w:noProof/>
        </w:rPr>
        <w:t xml:space="preserve"> a BL UE or a UE in enhanced coverage</w:t>
      </w:r>
      <w:r w:rsidR="00567911" w:rsidRPr="00C03520">
        <w:rPr>
          <w:noProof/>
        </w:rPr>
        <w:t>:</w:t>
      </w:r>
    </w:p>
    <w:p w14:paraId="1394CB37" w14:textId="77777777" w:rsidR="006B2B21" w:rsidRPr="00C03520" w:rsidRDefault="006B2B21" w:rsidP="001B71F0">
      <w:pPr>
        <w:pStyle w:val="B2"/>
        <w:rPr>
          <w:noProof/>
          <w:lang w:eastAsia="zh-CN"/>
        </w:rPr>
      </w:pPr>
      <w:r w:rsidRPr="00C03520">
        <w:rPr>
          <w:noProof/>
          <w:lang w:eastAsia="zh-CN"/>
        </w:rPr>
        <w:t>-</w:t>
      </w:r>
      <w:r w:rsidRPr="00C03520">
        <w:rPr>
          <w:noProof/>
          <w:lang w:eastAsia="zh-CN"/>
        </w:rPr>
        <w:tab/>
        <w:t>if Msg3 is transmitted on a non-terrestrial network:</w:t>
      </w:r>
    </w:p>
    <w:p w14:paraId="4E44BF37" w14:textId="77777777" w:rsidR="006B2B21" w:rsidRPr="00C03520" w:rsidRDefault="006B2B21" w:rsidP="001B71F0">
      <w:pPr>
        <w:pStyle w:val="B3"/>
        <w:rPr>
          <w:noProof/>
          <w:lang w:eastAsia="zh-CN"/>
        </w:rPr>
      </w:pPr>
      <w:r w:rsidRPr="00C03520">
        <w:rPr>
          <w:noProof/>
          <w:lang w:eastAsia="zh-CN"/>
        </w:rPr>
        <w:t>-</w:t>
      </w:r>
      <w:r w:rsidRPr="00C03520">
        <w:rPr>
          <w:noProof/>
          <w:lang w:eastAsia="zh-CN"/>
        </w:rPr>
        <w:tab/>
        <w:t xml:space="preserve">if, for EDT, </w:t>
      </w:r>
      <w:r w:rsidRPr="00C03520">
        <w:rPr>
          <w:i/>
          <w:noProof/>
          <w:lang w:eastAsia="zh-CN"/>
        </w:rPr>
        <w:t>edt-SmallTBS-Enabled</w:t>
      </w:r>
      <w:r w:rsidRPr="00C03520">
        <w:rPr>
          <w:noProof/>
          <w:lang w:eastAsia="zh-CN"/>
        </w:rPr>
        <w:t xml:space="preserve"> is set to </w:t>
      </w:r>
      <w:r w:rsidRPr="00C03520">
        <w:rPr>
          <w:i/>
          <w:noProof/>
          <w:lang w:eastAsia="zh-CN"/>
        </w:rPr>
        <w:t>TRUE</w:t>
      </w:r>
      <w:r w:rsidRPr="00C03520">
        <w:rPr>
          <w:noProof/>
          <w:lang w:eastAsia="zh-CN"/>
        </w:rPr>
        <w:t xml:space="preserve"> for the corresponding PRACH resource:</w:t>
      </w:r>
    </w:p>
    <w:p w14:paraId="3E6890B3" w14:textId="17283BB7" w:rsidR="006B2B21" w:rsidRPr="00C03520" w:rsidRDefault="006B2B21" w:rsidP="001B71F0">
      <w:pPr>
        <w:pStyle w:val="B4"/>
        <w:rPr>
          <w:noProof/>
          <w:lang w:eastAsia="zh-CN"/>
        </w:rPr>
      </w:pPr>
      <w:r w:rsidRPr="00C03520">
        <w:rPr>
          <w:noProof/>
          <w:lang w:eastAsia="zh-CN"/>
        </w:rPr>
        <w:t>-</w:t>
      </w:r>
      <w:r w:rsidRPr="00C03520">
        <w:rPr>
          <w:noProof/>
          <w:lang w:eastAsia="zh-CN"/>
        </w:rPr>
        <w:tab/>
        <w:t xml:space="preserve">start </w:t>
      </w:r>
      <w:r w:rsidRPr="00C03520">
        <w:rPr>
          <w:i/>
          <w:noProof/>
          <w:lang w:eastAsia="zh-CN"/>
        </w:rPr>
        <w:t>mac-ContentionResolutionTimer</w:t>
      </w:r>
      <w:r w:rsidRPr="00C03520">
        <w:rPr>
          <w:noProof/>
          <w:lang w:eastAsia="zh-CN"/>
        </w:rPr>
        <w:t xml:space="preserve"> and restart </w:t>
      </w:r>
      <w:r w:rsidRPr="00C03520">
        <w:rPr>
          <w:i/>
          <w:noProof/>
          <w:lang w:eastAsia="zh-CN"/>
        </w:rPr>
        <w:t>mac-ContentionResolutionTimer</w:t>
      </w:r>
      <w:r w:rsidRPr="00C03520">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C03520" w:rsidRDefault="006B2B21" w:rsidP="001B71F0">
      <w:pPr>
        <w:pStyle w:val="B3"/>
        <w:rPr>
          <w:noProof/>
          <w:lang w:eastAsia="zh-CN"/>
        </w:rPr>
      </w:pPr>
      <w:r w:rsidRPr="00C03520">
        <w:rPr>
          <w:noProof/>
          <w:lang w:eastAsia="zh-CN"/>
        </w:rPr>
        <w:t>-</w:t>
      </w:r>
      <w:r w:rsidRPr="00C03520">
        <w:rPr>
          <w:noProof/>
          <w:lang w:eastAsia="zh-CN"/>
        </w:rPr>
        <w:tab/>
        <w:t>else:</w:t>
      </w:r>
    </w:p>
    <w:p w14:paraId="7D88CDD4" w14:textId="01094107" w:rsidR="006B2B21" w:rsidRPr="00C03520" w:rsidRDefault="006B2B21" w:rsidP="001B71F0">
      <w:pPr>
        <w:pStyle w:val="B4"/>
        <w:rPr>
          <w:noProof/>
          <w:lang w:eastAsia="zh-CN"/>
        </w:rPr>
      </w:pPr>
      <w:r w:rsidRPr="00C03520">
        <w:rPr>
          <w:noProof/>
          <w:lang w:eastAsia="zh-CN"/>
        </w:rPr>
        <w:lastRenderedPageBreak/>
        <w:t>-</w:t>
      </w:r>
      <w:r w:rsidRPr="00C03520">
        <w:rPr>
          <w:noProof/>
          <w:lang w:eastAsia="zh-CN"/>
        </w:rPr>
        <w:tab/>
        <w:t xml:space="preserve">start </w:t>
      </w:r>
      <w:r w:rsidRPr="00C03520">
        <w:rPr>
          <w:i/>
          <w:noProof/>
          <w:lang w:eastAsia="zh-CN"/>
        </w:rPr>
        <w:t>mac-ContentionResolutionTimer</w:t>
      </w:r>
      <w:r w:rsidRPr="00C03520">
        <w:rPr>
          <w:noProof/>
          <w:lang w:eastAsia="zh-CN"/>
        </w:rPr>
        <w:t xml:space="preserve"> and restart </w:t>
      </w:r>
      <w:r w:rsidRPr="00C03520">
        <w:rPr>
          <w:i/>
          <w:noProof/>
          <w:lang w:eastAsia="zh-CN"/>
        </w:rPr>
        <w:t>mac-ContentionResolutionTimer</w:t>
      </w:r>
      <w:r w:rsidRPr="00C03520">
        <w:rPr>
          <w:noProof/>
          <w:lang w:eastAsia="zh-CN"/>
        </w:rPr>
        <w:t xml:space="preserve"> at each HARQ retransmission of the bundle in the subframe containing the last repetition of the corresponding PUSCH transmission plus UE-eNB RTT.</w:t>
      </w:r>
    </w:p>
    <w:p w14:paraId="0EEF35D1" w14:textId="77777777" w:rsidR="006B2B21" w:rsidRPr="00C03520" w:rsidRDefault="006B2B21" w:rsidP="006B2B21">
      <w:pPr>
        <w:pStyle w:val="B2"/>
        <w:rPr>
          <w:noProof/>
          <w:lang w:eastAsia="zh-CN"/>
        </w:rPr>
      </w:pPr>
      <w:r w:rsidRPr="00C03520">
        <w:rPr>
          <w:noProof/>
          <w:lang w:eastAsia="zh-CN"/>
        </w:rPr>
        <w:t>-</w:t>
      </w:r>
      <w:r w:rsidRPr="00C03520">
        <w:rPr>
          <w:noProof/>
          <w:lang w:eastAsia="zh-CN"/>
        </w:rPr>
        <w:tab/>
        <w:t>else:</w:t>
      </w:r>
    </w:p>
    <w:p w14:paraId="08A3AB81" w14:textId="4B301700" w:rsidR="00567911" w:rsidRPr="00C03520" w:rsidRDefault="00567911" w:rsidP="001B71F0">
      <w:pPr>
        <w:pStyle w:val="B3"/>
        <w:rPr>
          <w:noProof/>
          <w:lang w:eastAsia="zh-CN"/>
        </w:rPr>
      </w:pPr>
      <w:r w:rsidRPr="00C03520">
        <w:rPr>
          <w:noProof/>
        </w:rPr>
        <w:t>-</w:t>
      </w:r>
      <w:r w:rsidRPr="00C03520">
        <w:rPr>
          <w:noProof/>
        </w:rPr>
        <w:tab/>
        <w:t xml:space="preserve">if, for EDT, </w:t>
      </w:r>
      <w:r w:rsidRPr="00C03520">
        <w:rPr>
          <w:i/>
          <w:noProof/>
          <w:lang w:eastAsia="zh-CN"/>
        </w:rPr>
        <w:t>edt-SmallTBS-Enabled</w:t>
      </w:r>
      <w:r w:rsidRPr="00C03520">
        <w:rPr>
          <w:noProof/>
          <w:lang w:eastAsia="zh-CN"/>
        </w:rPr>
        <w:t xml:space="preserve"> is set to </w:t>
      </w:r>
      <w:r w:rsidRPr="00C03520">
        <w:rPr>
          <w:i/>
          <w:noProof/>
          <w:lang w:eastAsia="zh-CN"/>
        </w:rPr>
        <w:t>TRUE</w:t>
      </w:r>
      <w:r w:rsidRPr="00C03520">
        <w:rPr>
          <w:noProof/>
          <w:lang w:eastAsia="zh-CN"/>
        </w:rPr>
        <w:t xml:space="preserve"> for the corresponding PRACH resource:</w:t>
      </w:r>
    </w:p>
    <w:p w14:paraId="09F7247F" w14:textId="77777777" w:rsidR="00567911" w:rsidRPr="00C03520" w:rsidRDefault="00567911" w:rsidP="001B71F0">
      <w:pPr>
        <w:pStyle w:val="B4"/>
        <w:rPr>
          <w:noProof/>
        </w:rPr>
      </w:pPr>
      <w:r w:rsidRPr="00C03520">
        <w:rPr>
          <w:noProof/>
        </w:rPr>
        <w:t>-</w:t>
      </w:r>
      <w:r w:rsidRPr="00C03520">
        <w:rPr>
          <w:noProof/>
          <w:lang w:eastAsia="zh-CN"/>
        </w:rPr>
        <w:tab/>
      </w:r>
      <w:r w:rsidRPr="00C03520">
        <w:rPr>
          <w:rFonts w:eastAsia="Malgun Gothic"/>
          <w:noProof/>
        </w:rPr>
        <w:t>start</w:t>
      </w:r>
      <w:r w:rsidRPr="00C03520">
        <w:rPr>
          <w:noProof/>
        </w:rPr>
        <w:t xml:space="preserve">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w:t>
      </w:r>
      <w:r w:rsidRPr="00C03520">
        <w:rPr>
          <w:noProof/>
          <w:lang w:eastAsia="zh-CN"/>
        </w:rPr>
        <w:t xml:space="preserve"> </w:t>
      </w:r>
      <w:r w:rsidRPr="00C03520">
        <w:rPr>
          <w:noProof/>
        </w:rPr>
        <w:t>HARQ retransmission of the bundle in the subframe corresponding to the last subframe of a PUSCH transmission corresponding to the largest TBS indicated by the UL grant.</w:t>
      </w:r>
    </w:p>
    <w:p w14:paraId="693FCB31" w14:textId="77777777" w:rsidR="00F02210" w:rsidRPr="00C03520" w:rsidRDefault="00567911" w:rsidP="001B71F0">
      <w:pPr>
        <w:pStyle w:val="B3"/>
        <w:rPr>
          <w:noProof/>
        </w:rPr>
      </w:pPr>
      <w:r w:rsidRPr="00C03520">
        <w:rPr>
          <w:noProof/>
        </w:rPr>
        <w:t>-</w:t>
      </w:r>
      <w:r w:rsidRPr="00C03520">
        <w:rPr>
          <w:noProof/>
        </w:rPr>
        <w:tab/>
        <w:t>else</w:t>
      </w:r>
      <w:r w:rsidRPr="00C03520">
        <w:rPr>
          <w:noProof/>
          <w:lang w:eastAsia="zh-CN"/>
        </w:rPr>
        <w:t>:</w:t>
      </w:r>
    </w:p>
    <w:p w14:paraId="4F62F356" w14:textId="77777777" w:rsidR="00AD562B" w:rsidRPr="00C03520" w:rsidRDefault="00AD562B" w:rsidP="001B71F0">
      <w:pPr>
        <w:pStyle w:val="B4"/>
        <w:rPr>
          <w:noProof/>
          <w:lang w:eastAsia="zh-CN"/>
        </w:rPr>
      </w:pPr>
      <w:r w:rsidRPr="00C03520">
        <w:rPr>
          <w:noProof/>
        </w:rPr>
        <w:t>-</w:t>
      </w:r>
      <w:r w:rsidRPr="00C03520">
        <w:rPr>
          <w:noProof/>
        </w:rPr>
        <w:tab/>
        <w:t xml:space="preserve">start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w:t>
      </w:r>
      <w:r w:rsidRPr="00C03520">
        <w:rPr>
          <w:noProof/>
          <w:lang w:eastAsia="zh-CN"/>
        </w:rPr>
        <w:t xml:space="preserve"> </w:t>
      </w:r>
      <w:r w:rsidRPr="00C03520">
        <w:rPr>
          <w:noProof/>
        </w:rPr>
        <w:t xml:space="preserve">HARQ retransmission of the bundle in the subframe </w:t>
      </w:r>
      <w:r w:rsidRPr="00C03520">
        <w:t>containing the last repetition of the corresponding PUSCH transmission</w:t>
      </w:r>
      <w:r w:rsidR="00567911" w:rsidRPr="00C03520">
        <w:rPr>
          <w:noProof/>
        </w:rPr>
        <w:t>.</w:t>
      </w:r>
    </w:p>
    <w:p w14:paraId="221E1099" w14:textId="77777777" w:rsidR="00567911" w:rsidRPr="00C03520" w:rsidRDefault="00567911" w:rsidP="00E70C7C">
      <w:pPr>
        <w:pStyle w:val="B1"/>
        <w:rPr>
          <w:noProof/>
        </w:rPr>
      </w:pPr>
      <w:r w:rsidRPr="00C03520">
        <w:rPr>
          <w:noProof/>
        </w:rPr>
        <w:t>-</w:t>
      </w:r>
      <w:r w:rsidRPr="00C03520">
        <w:rPr>
          <w:noProof/>
        </w:rPr>
        <w:tab/>
        <w:t>else</w:t>
      </w:r>
      <w:r w:rsidRPr="00C03520">
        <w:rPr>
          <w:noProof/>
          <w:lang w:eastAsia="zh-CN"/>
        </w:rPr>
        <w:t>:</w:t>
      </w:r>
    </w:p>
    <w:p w14:paraId="766F75B3" w14:textId="77777777" w:rsidR="00567911" w:rsidRPr="00C03520" w:rsidRDefault="00567911" w:rsidP="00E70C7C">
      <w:pPr>
        <w:pStyle w:val="B2"/>
        <w:rPr>
          <w:noProof/>
        </w:rPr>
      </w:pPr>
      <w:r w:rsidRPr="00C03520">
        <w:rPr>
          <w:noProof/>
        </w:rPr>
        <w:t>-</w:t>
      </w:r>
      <w:r w:rsidRPr="00C03520">
        <w:rPr>
          <w:noProof/>
          <w:lang w:eastAsia="zh-CN"/>
        </w:rPr>
        <w:tab/>
      </w:r>
      <w:r w:rsidRPr="00C03520">
        <w:rPr>
          <w:noProof/>
        </w:rPr>
        <w:t xml:space="preserve">start </w:t>
      </w:r>
      <w:r w:rsidRPr="00C03520">
        <w:rPr>
          <w:i/>
          <w:noProof/>
        </w:rPr>
        <w:t>mac-ContentionResolutionTimer</w:t>
      </w:r>
      <w:r w:rsidRPr="00C03520">
        <w:rPr>
          <w:noProof/>
        </w:rPr>
        <w:t xml:space="preserve"> and restart </w:t>
      </w:r>
      <w:r w:rsidRPr="00C03520">
        <w:rPr>
          <w:i/>
          <w:noProof/>
        </w:rPr>
        <w:t>mac-ContentionResolutionTimer</w:t>
      </w:r>
      <w:r w:rsidRPr="00C03520">
        <w:rPr>
          <w:noProof/>
        </w:rPr>
        <w:t xml:space="preserve"> at each HARQ retransmission.</w:t>
      </w:r>
    </w:p>
    <w:p w14:paraId="2D03561B" w14:textId="77777777" w:rsidR="00F02210" w:rsidRPr="00C03520" w:rsidRDefault="00F02210" w:rsidP="00567911">
      <w:pPr>
        <w:pStyle w:val="B1"/>
        <w:rPr>
          <w:noProof/>
        </w:rPr>
      </w:pPr>
      <w:r w:rsidRPr="00C03520">
        <w:rPr>
          <w:noProof/>
        </w:rPr>
        <w:t>-</w:t>
      </w:r>
      <w:r w:rsidRPr="00C03520">
        <w:rPr>
          <w:noProof/>
        </w:rPr>
        <w:tab/>
        <w:t>regardless of the possible occurrence of a measurement gap</w:t>
      </w:r>
      <w:r w:rsidR="00E466E9" w:rsidRPr="00C03520">
        <w:rPr>
          <w:noProof/>
        </w:rPr>
        <w:t xml:space="preserve"> or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xml:space="preserve">, monitor the PDCCH until </w:t>
      </w:r>
      <w:r w:rsidRPr="00C03520">
        <w:rPr>
          <w:i/>
          <w:noProof/>
        </w:rPr>
        <w:t>mac-ContentionResolutionTimer</w:t>
      </w:r>
      <w:r w:rsidRPr="00C03520">
        <w:rPr>
          <w:noProof/>
        </w:rPr>
        <w:t xml:space="preserve"> expires or is stopped;</w:t>
      </w:r>
    </w:p>
    <w:p w14:paraId="740B09DF" w14:textId="77777777" w:rsidR="00ED2C6E" w:rsidRPr="00C03520" w:rsidRDefault="00ED2C6E" w:rsidP="00707196">
      <w:pPr>
        <w:pStyle w:val="B1"/>
        <w:rPr>
          <w:noProof/>
        </w:rPr>
      </w:pPr>
      <w:r w:rsidRPr="00C03520">
        <w:rPr>
          <w:noProof/>
        </w:rPr>
        <w:t>-</w:t>
      </w:r>
      <w:r w:rsidRPr="00C03520">
        <w:rPr>
          <w:noProof/>
        </w:rPr>
        <w:tab/>
        <w:t xml:space="preserve">if notification of a reception of a PDCCH transmission is received from lower layers, the </w:t>
      </w:r>
      <w:r w:rsidR="00CA2455" w:rsidRPr="00C03520">
        <w:rPr>
          <w:noProof/>
        </w:rPr>
        <w:t>MAC entity</w:t>
      </w:r>
      <w:r w:rsidRPr="00C03520">
        <w:rPr>
          <w:noProof/>
        </w:rPr>
        <w:t xml:space="preserve"> shall:</w:t>
      </w:r>
    </w:p>
    <w:p w14:paraId="66869576" w14:textId="77777777" w:rsidR="00ED2C6E" w:rsidRPr="00C03520" w:rsidRDefault="00ED2C6E" w:rsidP="00707196">
      <w:pPr>
        <w:pStyle w:val="B2"/>
        <w:rPr>
          <w:noProof/>
        </w:rPr>
      </w:pPr>
      <w:r w:rsidRPr="00C03520">
        <w:rPr>
          <w:noProof/>
        </w:rPr>
        <w:t>-</w:t>
      </w:r>
      <w:r w:rsidRPr="00C03520">
        <w:rPr>
          <w:noProof/>
        </w:rPr>
        <w:tab/>
        <w:t xml:space="preserve">if the C-RNTI MAC control element was included in </w:t>
      </w:r>
      <w:r w:rsidR="00EE0E59" w:rsidRPr="00C03520">
        <w:rPr>
          <w:noProof/>
        </w:rPr>
        <w:t>Msg3</w:t>
      </w:r>
      <w:r w:rsidRPr="00C03520">
        <w:rPr>
          <w:noProof/>
        </w:rPr>
        <w:t>:</w:t>
      </w:r>
    </w:p>
    <w:p w14:paraId="5420CDF8" w14:textId="77777777" w:rsidR="00ED2C6E" w:rsidRPr="00C03520" w:rsidRDefault="00ED2C6E" w:rsidP="00707196">
      <w:pPr>
        <w:pStyle w:val="B3"/>
        <w:rPr>
          <w:noProof/>
        </w:rPr>
      </w:pPr>
      <w:r w:rsidRPr="00C03520">
        <w:rPr>
          <w:noProof/>
        </w:rPr>
        <w:t>-</w:t>
      </w:r>
      <w:r w:rsidRPr="00C03520">
        <w:rPr>
          <w:noProof/>
        </w:rPr>
        <w:tab/>
      </w:r>
      <w:r w:rsidRPr="00C03520">
        <w:rPr>
          <w:rFonts w:eastAsia="Malgun Gothic"/>
          <w:noProof/>
        </w:rPr>
        <w:t>if the Random Access procedure was initiated by the MAC sublayer itself</w:t>
      </w:r>
      <w:r w:rsidR="00CA2455" w:rsidRPr="00C03520">
        <w:rPr>
          <w:rFonts w:eastAsia="?? ??"/>
          <w:noProof/>
        </w:rPr>
        <w:t xml:space="preserve"> or by the RRC sublayer</w:t>
      </w:r>
      <w:r w:rsidRPr="00C03520">
        <w:rPr>
          <w:rFonts w:eastAsia="Malgun Gothic"/>
          <w:noProof/>
        </w:rPr>
        <w:t xml:space="preserve"> </w:t>
      </w:r>
      <w:r w:rsidRPr="00C03520">
        <w:rPr>
          <w:noProof/>
        </w:rPr>
        <w:t>and the PDCCH transmission is addressed to the C-RNTI and contains an UL grant</w:t>
      </w:r>
      <w:r w:rsidR="00F96D87" w:rsidRPr="00C03520">
        <w:rPr>
          <w:noProof/>
        </w:rPr>
        <w:t xml:space="preserve"> </w:t>
      </w:r>
      <w:r w:rsidR="00F96D87" w:rsidRPr="00C03520">
        <w:t>for a new transmission</w:t>
      </w:r>
      <w:r w:rsidRPr="00C03520">
        <w:rPr>
          <w:noProof/>
        </w:rPr>
        <w:t>; or</w:t>
      </w:r>
    </w:p>
    <w:p w14:paraId="098A97D6" w14:textId="77777777" w:rsidR="00ED2C6E" w:rsidRPr="00C03520" w:rsidRDefault="00ED2C6E" w:rsidP="00707196">
      <w:pPr>
        <w:pStyle w:val="B3"/>
        <w:rPr>
          <w:noProof/>
        </w:rPr>
      </w:pPr>
      <w:r w:rsidRPr="00C03520">
        <w:rPr>
          <w:noProof/>
        </w:rPr>
        <w:t>-</w:t>
      </w:r>
      <w:r w:rsidRPr="00C03520">
        <w:rPr>
          <w:noProof/>
        </w:rPr>
        <w:tab/>
      </w:r>
      <w:r w:rsidRPr="00C03520">
        <w:rPr>
          <w:rFonts w:eastAsia="Malgun Gothic"/>
          <w:noProof/>
        </w:rPr>
        <w:t>if the Random Access procedure was initiated by a PDCCH order and the PDCCH transmission is addressed to the C-RNTI:</w:t>
      </w:r>
    </w:p>
    <w:p w14:paraId="24EFA012" w14:textId="77777777" w:rsidR="00ED2C6E" w:rsidRPr="00C03520" w:rsidRDefault="00ED2C6E" w:rsidP="00707196">
      <w:pPr>
        <w:pStyle w:val="B4"/>
        <w:rPr>
          <w:noProof/>
        </w:rPr>
      </w:pPr>
      <w:r w:rsidRPr="00C03520">
        <w:rPr>
          <w:noProof/>
        </w:rPr>
        <w:t>-</w:t>
      </w:r>
      <w:r w:rsidRPr="00C03520">
        <w:rPr>
          <w:noProof/>
        </w:rPr>
        <w:tab/>
        <w:t>consider this Contention Resolution successful;</w:t>
      </w:r>
    </w:p>
    <w:p w14:paraId="17DC9647" w14:textId="77777777" w:rsidR="00ED2C6E" w:rsidRPr="00C03520" w:rsidRDefault="00ED2C6E" w:rsidP="00707196">
      <w:pPr>
        <w:pStyle w:val="B4"/>
        <w:rPr>
          <w:noProof/>
        </w:rPr>
      </w:pPr>
      <w:r w:rsidRPr="00C03520">
        <w:rPr>
          <w:noProof/>
        </w:rPr>
        <w:t>-</w:t>
      </w:r>
      <w:r w:rsidRPr="00C03520">
        <w:rPr>
          <w:noProof/>
        </w:rPr>
        <w:tab/>
        <w:t xml:space="preserve">stop </w:t>
      </w:r>
      <w:r w:rsidR="00F02210" w:rsidRPr="00C03520">
        <w:rPr>
          <w:i/>
          <w:noProof/>
        </w:rPr>
        <w:t>mac-ContentionResolutionTimer</w:t>
      </w:r>
      <w:r w:rsidRPr="00C03520">
        <w:rPr>
          <w:noProof/>
        </w:rPr>
        <w:t>;</w:t>
      </w:r>
    </w:p>
    <w:p w14:paraId="047DDD11" w14:textId="77777777" w:rsidR="000E0528" w:rsidRPr="00C03520" w:rsidRDefault="00ED2C6E" w:rsidP="000E0528">
      <w:pPr>
        <w:pStyle w:val="B4"/>
      </w:pPr>
      <w:r w:rsidRPr="00C03520">
        <w:rPr>
          <w:noProof/>
        </w:rPr>
        <w:t>-</w:t>
      </w:r>
      <w:r w:rsidRPr="00C03520">
        <w:rPr>
          <w:noProof/>
        </w:rPr>
        <w:tab/>
        <w:t>discard the Temporary C-RNTI;</w:t>
      </w:r>
    </w:p>
    <w:p w14:paraId="6B967C49" w14:textId="77777777" w:rsidR="000E0528" w:rsidRPr="00C03520" w:rsidRDefault="000E0528" w:rsidP="000E0528">
      <w:pPr>
        <w:pStyle w:val="B4"/>
      </w:pPr>
      <w:r w:rsidRPr="00C03520">
        <w:t>-</w:t>
      </w:r>
      <w:r w:rsidRPr="00C03520">
        <w:tab/>
        <w:t>if the UE is an NB-IoT UE:</w:t>
      </w:r>
    </w:p>
    <w:p w14:paraId="072AF5AF" w14:textId="77777777" w:rsidR="00ED2C6E" w:rsidRPr="00C03520" w:rsidRDefault="000E0528" w:rsidP="000E0528">
      <w:pPr>
        <w:pStyle w:val="B5"/>
        <w:rPr>
          <w:noProof/>
        </w:rPr>
      </w:pPr>
      <w:r w:rsidRPr="00C03520">
        <w:t>-</w:t>
      </w:r>
      <w:r w:rsidRPr="00C03520">
        <w:tab/>
        <w:t xml:space="preserve">the UL grant or DL assignment contained in the PDCCH transmission is valid only for the </w:t>
      </w:r>
      <w:r w:rsidR="00F924C5" w:rsidRPr="00C03520">
        <w:t xml:space="preserve">configured </w:t>
      </w:r>
      <w:r w:rsidRPr="00C03520">
        <w:t>carrier</w:t>
      </w:r>
      <w:r w:rsidR="00350251" w:rsidRPr="00C03520">
        <w:t xml:space="preserve"> </w:t>
      </w:r>
      <w:r w:rsidR="00350251" w:rsidRPr="00C03520">
        <w:rPr>
          <w:noProof/>
        </w:rPr>
        <w:t>(i.e. UL/DL carrier used prior to this Random Access procedure)</w:t>
      </w:r>
      <w:r w:rsidRPr="00C03520">
        <w:t>.</w:t>
      </w:r>
    </w:p>
    <w:p w14:paraId="161FE31D" w14:textId="77777777" w:rsidR="00ED2C6E" w:rsidRPr="00C03520" w:rsidRDefault="00ED2C6E" w:rsidP="00707196">
      <w:pPr>
        <w:pStyle w:val="B4"/>
        <w:rPr>
          <w:noProof/>
        </w:rPr>
      </w:pPr>
      <w:r w:rsidRPr="00C03520">
        <w:rPr>
          <w:noProof/>
        </w:rPr>
        <w:t>-</w:t>
      </w:r>
      <w:r w:rsidRPr="00C03520">
        <w:rPr>
          <w:noProof/>
        </w:rPr>
        <w:tab/>
        <w:t>consider this Random Access procedure successfully completed.</w:t>
      </w:r>
    </w:p>
    <w:p w14:paraId="60588D46" w14:textId="77777777" w:rsidR="00ED2C6E" w:rsidRPr="00C03520" w:rsidRDefault="00ED2C6E" w:rsidP="00707196">
      <w:pPr>
        <w:pStyle w:val="B2"/>
        <w:rPr>
          <w:noProof/>
        </w:rPr>
      </w:pPr>
      <w:r w:rsidRPr="00C03520">
        <w:rPr>
          <w:noProof/>
        </w:rPr>
        <w:t>-</w:t>
      </w:r>
      <w:r w:rsidRPr="00C03520">
        <w:rPr>
          <w:noProof/>
        </w:rPr>
        <w:tab/>
        <w:t xml:space="preserve">else if </w:t>
      </w:r>
      <w:r w:rsidR="00EE0E59" w:rsidRPr="00C03520">
        <w:rPr>
          <w:noProof/>
        </w:rPr>
        <w:t>the CCCH SDU was included in Msg3</w:t>
      </w:r>
      <w:r w:rsidRPr="00C03520">
        <w:rPr>
          <w:noProof/>
        </w:rPr>
        <w:t xml:space="preserve"> and the PDCCH transmission is addressed to its Temporary C-RNTI:</w:t>
      </w:r>
    </w:p>
    <w:p w14:paraId="4030AA0B" w14:textId="77777777" w:rsidR="00ED2C6E" w:rsidRPr="00C03520" w:rsidRDefault="00ED2C6E" w:rsidP="00707196">
      <w:pPr>
        <w:pStyle w:val="B3"/>
        <w:rPr>
          <w:noProof/>
        </w:rPr>
      </w:pPr>
      <w:r w:rsidRPr="00C03520">
        <w:rPr>
          <w:noProof/>
        </w:rPr>
        <w:t>-</w:t>
      </w:r>
      <w:r w:rsidRPr="00C03520">
        <w:rPr>
          <w:noProof/>
        </w:rPr>
        <w:tab/>
        <w:t>if the MAC PDU is successfully decoded:</w:t>
      </w:r>
    </w:p>
    <w:p w14:paraId="25F84C41" w14:textId="77777777" w:rsidR="00ED2C6E" w:rsidRPr="00C03520" w:rsidRDefault="00ED2C6E" w:rsidP="00707196">
      <w:pPr>
        <w:pStyle w:val="B4"/>
        <w:rPr>
          <w:noProof/>
        </w:rPr>
      </w:pPr>
      <w:r w:rsidRPr="00C03520">
        <w:rPr>
          <w:noProof/>
        </w:rPr>
        <w:t>-</w:t>
      </w:r>
      <w:r w:rsidRPr="00C03520">
        <w:rPr>
          <w:noProof/>
        </w:rPr>
        <w:tab/>
        <w:t xml:space="preserve">stop </w:t>
      </w:r>
      <w:r w:rsidR="00F02210" w:rsidRPr="00C03520">
        <w:rPr>
          <w:i/>
          <w:noProof/>
        </w:rPr>
        <w:t>mac-ContentionResolutionTimer</w:t>
      </w:r>
      <w:r w:rsidRPr="00C03520">
        <w:rPr>
          <w:noProof/>
        </w:rPr>
        <w:t>;</w:t>
      </w:r>
    </w:p>
    <w:p w14:paraId="41920E70" w14:textId="77777777" w:rsidR="00ED2C6E" w:rsidRPr="00C03520" w:rsidRDefault="00ED2C6E" w:rsidP="00707196">
      <w:pPr>
        <w:pStyle w:val="B4"/>
        <w:rPr>
          <w:noProof/>
        </w:rPr>
      </w:pPr>
      <w:r w:rsidRPr="00C03520">
        <w:rPr>
          <w:noProof/>
        </w:rPr>
        <w:t>-</w:t>
      </w:r>
      <w:r w:rsidRPr="00C03520">
        <w:rPr>
          <w:noProof/>
        </w:rPr>
        <w:tab/>
        <w:t>if the MAC PDU contains a UE Contention Resolution Identity MAC control element; and</w:t>
      </w:r>
    </w:p>
    <w:p w14:paraId="1B40BAB4" w14:textId="77777777" w:rsidR="00ED2C6E" w:rsidRPr="00C03520" w:rsidRDefault="00ED2C6E" w:rsidP="00707196">
      <w:pPr>
        <w:pStyle w:val="B4"/>
        <w:rPr>
          <w:noProof/>
        </w:rPr>
      </w:pPr>
      <w:r w:rsidRPr="00C03520">
        <w:rPr>
          <w:noProof/>
        </w:rPr>
        <w:t>-</w:t>
      </w:r>
      <w:r w:rsidRPr="00C03520">
        <w:rPr>
          <w:noProof/>
        </w:rPr>
        <w:tab/>
        <w:t xml:space="preserve">if the UE Contention Resolution Identity included in the MAC control element matches the </w:t>
      </w:r>
      <w:r w:rsidR="005E16D5" w:rsidRPr="00C03520">
        <w:rPr>
          <w:noProof/>
        </w:rPr>
        <w:t xml:space="preserve">48 first bits of the </w:t>
      </w:r>
      <w:r w:rsidRPr="00C03520">
        <w:rPr>
          <w:noProof/>
        </w:rPr>
        <w:t xml:space="preserve">CCCH SDU transmitted in </w:t>
      </w:r>
      <w:r w:rsidR="00EE0E59" w:rsidRPr="00C03520">
        <w:rPr>
          <w:noProof/>
        </w:rPr>
        <w:t>Msg3</w:t>
      </w:r>
      <w:r w:rsidRPr="00C03520">
        <w:rPr>
          <w:noProof/>
        </w:rPr>
        <w:t>:</w:t>
      </w:r>
    </w:p>
    <w:p w14:paraId="1D4740F8" w14:textId="77777777" w:rsidR="00ED2C6E" w:rsidRPr="00C03520" w:rsidRDefault="00ED2C6E" w:rsidP="00707196">
      <w:pPr>
        <w:pStyle w:val="B5"/>
        <w:rPr>
          <w:noProof/>
        </w:rPr>
      </w:pPr>
      <w:r w:rsidRPr="00C03520">
        <w:rPr>
          <w:noProof/>
        </w:rPr>
        <w:t>-</w:t>
      </w:r>
      <w:r w:rsidRPr="00C03520">
        <w:rPr>
          <w:noProof/>
        </w:rPr>
        <w:tab/>
        <w:t>consider this Contention Resolution successful and finish the disassembly and demultiplexing of the MAC PDU;</w:t>
      </w:r>
    </w:p>
    <w:p w14:paraId="519418B3" w14:textId="77777777" w:rsidR="00D25D62" w:rsidRPr="00C03520" w:rsidRDefault="00ED2C6E" w:rsidP="00707196">
      <w:pPr>
        <w:pStyle w:val="B5"/>
        <w:rPr>
          <w:noProof/>
        </w:rPr>
      </w:pPr>
      <w:r w:rsidRPr="00C03520">
        <w:rPr>
          <w:noProof/>
        </w:rPr>
        <w:t>-</w:t>
      </w:r>
      <w:r w:rsidRPr="00C03520">
        <w:rPr>
          <w:noProof/>
        </w:rPr>
        <w:tab/>
        <w:t>set the C-RNTI to the value of the Temporary C-RNTI;</w:t>
      </w:r>
    </w:p>
    <w:p w14:paraId="3984641E" w14:textId="77777777" w:rsidR="00ED2C6E" w:rsidRPr="00C03520" w:rsidRDefault="00D25D62" w:rsidP="00707196">
      <w:pPr>
        <w:pStyle w:val="B5"/>
        <w:rPr>
          <w:noProof/>
        </w:rPr>
      </w:pPr>
      <w:r w:rsidRPr="00C03520">
        <w:rPr>
          <w:noProof/>
        </w:rPr>
        <w:t>-</w:t>
      </w:r>
      <w:r w:rsidRPr="00C03520">
        <w:rPr>
          <w:noProof/>
        </w:rPr>
        <w:tab/>
        <w:t>discard the Temporary C-RNTI;</w:t>
      </w:r>
    </w:p>
    <w:p w14:paraId="2701AB9E" w14:textId="77777777" w:rsidR="00ED2C6E" w:rsidRPr="00C03520" w:rsidRDefault="00ED2C6E" w:rsidP="00707196">
      <w:pPr>
        <w:pStyle w:val="B5"/>
        <w:rPr>
          <w:noProof/>
        </w:rPr>
      </w:pPr>
      <w:r w:rsidRPr="00C03520">
        <w:rPr>
          <w:noProof/>
        </w:rPr>
        <w:lastRenderedPageBreak/>
        <w:t>-</w:t>
      </w:r>
      <w:r w:rsidRPr="00C03520">
        <w:rPr>
          <w:noProof/>
        </w:rPr>
        <w:tab/>
        <w:t>consider this Random Access procedure successfully completed.</w:t>
      </w:r>
    </w:p>
    <w:p w14:paraId="06218247" w14:textId="77777777" w:rsidR="00ED2C6E" w:rsidRPr="00C03520" w:rsidRDefault="00ED2C6E" w:rsidP="00707196">
      <w:pPr>
        <w:pStyle w:val="B4"/>
        <w:rPr>
          <w:noProof/>
        </w:rPr>
      </w:pPr>
      <w:r w:rsidRPr="00C03520">
        <w:rPr>
          <w:noProof/>
        </w:rPr>
        <w:t>-</w:t>
      </w:r>
      <w:r w:rsidRPr="00C03520">
        <w:rPr>
          <w:noProof/>
        </w:rPr>
        <w:tab/>
        <w:t>else</w:t>
      </w:r>
      <w:r w:rsidR="00C728B1" w:rsidRPr="00C03520">
        <w:rPr>
          <w:noProof/>
        </w:rPr>
        <w:t>:</w:t>
      </w:r>
    </w:p>
    <w:p w14:paraId="4E8F81E8" w14:textId="77777777" w:rsidR="00D25D62" w:rsidRPr="00C03520" w:rsidRDefault="00D25D62" w:rsidP="00707196">
      <w:pPr>
        <w:pStyle w:val="B5"/>
        <w:rPr>
          <w:noProof/>
        </w:rPr>
      </w:pPr>
      <w:r w:rsidRPr="00C03520">
        <w:rPr>
          <w:noProof/>
        </w:rPr>
        <w:t>-</w:t>
      </w:r>
      <w:r w:rsidRPr="00C03520">
        <w:rPr>
          <w:noProof/>
        </w:rPr>
        <w:tab/>
        <w:t>discard the Temporary C-RNTI;</w:t>
      </w:r>
    </w:p>
    <w:p w14:paraId="7277903F" w14:textId="77777777" w:rsidR="00ED2C6E" w:rsidRPr="00C03520" w:rsidRDefault="00ED2C6E" w:rsidP="00707196">
      <w:pPr>
        <w:pStyle w:val="B5"/>
        <w:rPr>
          <w:noProof/>
        </w:rPr>
      </w:pPr>
      <w:r w:rsidRPr="00C03520">
        <w:rPr>
          <w:noProof/>
        </w:rPr>
        <w:t>-</w:t>
      </w:r>
      <w:r w:rsidRPr="00C03520">
        <w:rPr>
          <w:noProof/>
        </w:rPr>
        <w:tab/>
        <w:t>consider this Contention Resolution not successful and discard the successfully decoded MAC PDU.</w:t>
      </w:r>
    </w:p>
    <w:p w14:paraId="6FE5C176" w14:textId="77777777" w:rsidR="00945E2C" w:rsidRPr="00C03520" w:rsidRDefault="00ED2C6E" w:rsidP="00945E2C">
      <w:pPr>
        <w:pStyle w:val="B1"/>
        <w:rPr>
          <w:noProof/>
        </w:rPr>
      </w:pPr>
      <w:r w:rsidRPr="00C03520">
        <w:rPr>
          <w:noProof/>
        </w:rPr>
        <w:t>-</w:t>
      </w:r>
      <w:r w:rsidRPr="00C03520">
        <w:rPr>
          <w:noProof/>
        </w:rPr>
        <w:tab/>
        <w:t xml:space="preserve">if </w:t>
      </w:r>
      <w:r w:rsidR="00F02210" w:rsidRPr="00C03520">
        <w:rPr>
          <w:i/>
          <w:noProof/>
        </w:rPr>
        <w:t>mac-ContentionResolutionTimer</w:t>
      </w:r>
      <w:r w:rsidRPr="00C03520">
        <w:rPr>
          <w:noProof/>
        </w:rPr>
        <w:t xml:space="preserve"> expires:</w:t>
      </w:r>
    </w:p>
    <w:p w14:paraId="5C3BC061" w14:textId="77777777" w:rsidR="00945E2C" w:rsidRPr="00C03520" w:rsidRDefault="00945E2C" w:rsidP="00945E2C">
      <w:pPr>
        <w:pStyle w:val="B2"/>
        <w:rPr>
          <w:noProof/>
        </w:rPr>
      </w:pPr>
      <w:r w:rsidRPr="00C03520">
        <w:rPr>
          <w:noProof/>
        </w:rPr>
        <w:t>-</w:t>
      </w:r>
      <w:r w:rsidRPr="00C03520">
        <w:rPr>
          <w:noProof/>
        </w:rPr>
        <w:tab/>
        <w:t>for BL UEs or UEs in CE or NB-IoT UEs:</w:t>
      </w:r>
    </w:p>
    <w:p w14:paraId="7B503475" w14:textId="77777777" w:rsidR="00945E2C" w:rsidRPr="00C03520" w:rsidRDefault="00945E2C" w:rsidP="00945E2C">
      <w:pPr>
        <w:pStyle w:val="B3"/>
        <w:rPr>
          <w:noProof/>
        </w:rPr>
      </w:pPr>
      <w:r w:rsidRPr="00C03520">
        <w:rPr>
          <w:noProof/>
        </w:rPr>
        <w:t>-</w:t>
      </w:r>
      <w:r w:rsidRPr="00C03520">
        <w:rPr>
          <w:noProof/>
        </w:rPr>
        <w:tab/>
        <w:t xml:space="preserve">if notification of a reception of a PDCCH transmission has been received from lower layers before </w:t>
      </w:r>
      <w:r w:rsidRPr="00C03520">
        <w:rPr>
          <w:i/>
          <w:noProof/>
        </w:rPr>
        <w:t>mac-ContentionResolutionTimer</w:t>
      </w:r>
      <w:r w:rsidRPr="00C03520">
        <w:rPr>
          <w:noProof/>
        </w:rPr>
        <w:t xml:space="preserve"> expired; and</w:t>
      </w:r>
    </w:p>
    <w:p w14:paraId="4EF969EF" w14:textId="77777777" w:rsidR="00945E2C" w:rsidRPr="00C03520" w:rsidRDefault="00945E2C" w:rsidP="00945E2C">
      <w:pPr>
        <w:pStyle w:val="B3"/>
        <w:rPr>
          <w:noProof/>
        </w:rPr>
      </w:pPr>
      <w:r w:rsidRPr="00C03520">
        <w:rPr>
          <w:noProof/>
        </w:rPr>
        <w:t>-</w:t>
      </w:r>
      <w:r w:rsidRPr="00C03520">
        <w:rPr>
          <w:noProof/>
        </w:rPr>
        <w:tab/>
        <w:t>if the MAC PDU received until the subframe that contains the last repetition of the corresponding PDSCH transmission is successfully decoded; and</w:t>
      </w:r>
    </w:p>
    <w:p w14:paraId="5161D25C" w14:textId="77777777" w:rsidR="00945E2C" w:rsidRPr="00C03520" w:rsidRDefault="00945E2C" w:rsidP="00945E2C">
      <w:pPr>
        <w:pStyle w:val="B3"/>
        <w:rPr>
          <w:noProof/>
        </w:rPr>
      </w:pPr>
      <w:r w:rsidRPr="00C03520">
        <w:rPr>
          <w:noProof/>
        </w:rPr>
        <w:t>-</w:t>
      </w:r>
      <w:r w:rsidRPr="00C03520">
        <w:rPr>
          <w:noProof/>
        </w:rPr>
        <w:tab/>
        <w:t>if the MAC PDU contains a UE Contention Resolution Identity MAC control element; and</w:t>
      </w:r>
    </w:p>
    <w:p w14:paraId="30CFF9C6" w14:textId="77777777" w:rsidR="00945E2C" w:rsidRPr="00C03520" w:rsidRDefault="00945E2C" w:rsidP="00945E2C">
      <w:pPr>
        <w:pStyle w:val="B3"/>
        <w:rPr>
          <w:noProof/>
        </w:rPr>
      </w:pPr>
      <w:r w:rsidRPr="00C03520">
        <w:rPr>
          <w:noProof/>
        </w:rPr>
        <w:t>-</w:t>
      </w:r>
      <w:r w:rsidRPr="00C03520">
        <w:rPr>
          <w:noProof/>
        </w:rPr>
        <w:tab/>
        <w:t>if the UE Contention Resolution Identity included in the MAC control element matches the 48 first bits of the CCCH SDU transmitted in Msg3:</w:t>
      </w:r>
    </w:p>
    <w:p w14:paraId="35ADFF6A" w14:textId="77777777" w:rsidR="00945E2C" w:rsidRPr="00C03520" w:rsidRDefault="00945E2C" w:rsidP="00945E2C">
      <w:pPr>
        <w:pStyle w:val="B4"/>
        <w:rPr>
          <w:noProof/>
        </w:rPr>
      </w:pPr>
      <w:r w:rsidRPr="00C03520">
        <w:rPr>
          <w:noProof/>
        </w:rPr>
        <w:t>-</w:t>
      </w:r>
      <w:r w:rsidRPr="00C03520">
        <w:rPr>
          <w:noProof/>
        </w:rPr>
        <w:tab/>
        <w:t>consider this Contention Resolution successful and finish the disassembly and demultiplexing of the MAC PDU;</w:t>
      </w:r>
    </w:p>
    <w:p w14:paraId="6F2C6138" w14:textId="77777777" w:rsidR="00945E2C" w:rsidRPr="00C03520" w:rsidRDefault="00945E2C" w:rsidP="00945E2C">
      <w:pPr>
        <w:pStyle w:val="B4"/>
        <w:rPr>
          <w:noProof/>
        </w:rPr>
      </w:pPr>
      <w:r w:rsidRPr="00C03520">
        <w:rPr>
          <w:noProof/>
        </w:rPr>
        <w:t>-</w:t>
      </w:r>
      <w:r w:rsidRPr="00C03520">
        <w:rPr>
          <w:noProof/>
        </w:rPr>
        <w:tab/>
        <w:t>set the C-RNTI to the value of the Temporary C-RNTI;</w:t>
      </w:r>
    </w:p>
    <w:p w14:paraId="149A87C6" w14:textId="77777777" w:rsidR="00945E2C" w:rsidRPr="00C03520" w:rsidRDefault="00945E2C" w:rsidP="00945E2C">
      <w:pPr>
        <w:pStyle w:val="B4"/>
        <w:rPr>
          <w:noProof/>
        </w:rPr>
      </w:pPr>
      <w:r w:rsidRPr="00C03520">
        <w:rPr>
          <w:noProof/>
        </w:rPr>
        <w:t>-</w:t>
      </w:r>
      <w:r w:rsidRPr="00C03520">
        <w:rPr>
          <w:noProof/>
        </w:rPr>
        <w:tab/>
        <w:t>discard the Temporary C-RNTI;</w:t>
      </w:r>
    </w:p>
    <w:p w14:paraId="07577619" w14:textId="77777777" w:rsidR="00945E2C" w:rsidRPr="00C03520" w:rsidRDefault="00945E2C" w:rsidP="00945E2C">
      <w:pPr>
        <w:pStyle w:val="B4"/>
        <w:rPr>
          <w:noProof/>
        </w:rPr>
      </w:pPr>
      <w:r w:rsidRPr="00C03520">
        <w:rPr>
          <w:noProof/>
        </w:rPr>
        <w:t>-</w:t>
      </w:r>
      <w:r w:rsidRPr="00C03520">
        <w:rPr>
          <w:noProof/>
        </w:rPr>
        <w:tab/>
        <w:t>consider this Random Access procedure successfully completed.</w:t>
      </w:r>
    </w:p>
    <w:p w14:paraId="590E4F0C" w14:textId="687EBC9E" w:rsidR="00951EED" w:rsidRPr="00C03520" w:rsidRDefault="00951EED" w:rsidP="002B3244">
      <w:pPr>
        <w:pStyle w:val="B3"/>
        <w:rPr>
          <w:noProof/>
        </w:rPr>
      </w:pPr>
      <w:r w:rsidRPr="00C03520">
        <w:rPr>
          <w:noProof/>
        </w:rPr>
        <w:t>-</w:t>
      </w:r>
      <w:r w:rsidRPr="00C03520">
        <w:rPr>
          <w:noProof/>
        </w:rPr>
        <w:tab/>
        <w:t>else if Msg3 was transmitted on a non-terrestrial network:</w:t>
      </w:r>
    </w:p>
    <w:p w14:paraId="14FB7766" w14:textId="6ECB3A3A" w:rsidR="00951EED" w:rsidRPr="00C03520" w:rsidRDefault="00951EED" w:rsidP="00951EED">
      <w:pPr>
        <w:pStyle w:val="B4"/>
        <w:rPr>
          <w:noProof/>
        </w:rPr>
      </w:pPr>
      <w:r w:rsidRPr="00C03520">
        <w:rPr>
          <w:noProof/>
        </w:rPr>
        <w:t>-</w:t>
      </w:r>
      <w:r w:rsidRPr="00C03520">
        <w:rPr>
          <w:noProof/>
        </w:rPr>
        <w:tab/>
        <w:t xml:space="preserve">if no notification of a reception of a PDCCH transmission addressed to the Temporary C-RNTI indicating an uplink grant for a Msg3 retransmission was received after the start of the </w:t>
      </w:r>
      <w:r w:rsidRPr="00C03520">
        <w:rPr>
          <w:i/>
          <w:iCs/>
          <w:noProof/>
        </w:rPr>
        <w:t>mac-ContentionResolutionTimer</w:t>
      </w:r>
      <w:r w:rsidRPr="00C03520">
        <w:rPr>
          <w:noProof/>
        </w:rPr>
        <w:t>:</w:t>
      </w:r>
    </w:p>
    <w:p w14:paraId="0E203716" w14:textId="58A1B540" w:rsidR="00951EED" w:rsidRPr="00C03520" w:rsidRDefault="00951EED" w:rsidP="002B3244">
      <w:pPr>
        <w:pStyle w:val="B5"/>
        <w:rPr>
          <w:noProof/>
        </w:rPr>
      </w:pPr>
      <w:r w:rsidRPr="00C03520">
        <w:rPr>
          <w:noProof/>
        </w:rPr>
        <w:t>-</w:t>
      </w:r>
      <w:r w:rsidRPr="00C03520">
        <w:rPr>
          <w:noProof/>
        </w:rPr>
        <w:tab/>
        <w:t>discard the Temporary C-RNTI;</w:t>
      </w:r>
    </w:p>
    <w:p w14:paraId="12B9B16D" w14:textId="77777777" w:rsidR="00951EED" w:rsidRPr="00C03520" w:rsidRDefault="00951EED" w:rsidP="002B3244">
      <w:pPr>
        <w:pStyle w:val="B5"/>
        <w:rPr>
          <w:noProof/>
        </w:rPr>
      </w:pPr>
      <w:r w:rsidRPr="00C03520">
        <w:rPr>
          <w:noProof/>
        </w:rPr>
        <w:t>-</w:t>
      </w:r>
      <w:r w:rsidRPr="00C03520">
        <w:rPr>
          <w:noProof/>
        </w:rPr>
        <w:tab/>
        <w:t>consider the Contention Resolution not successful.</w:t>
      </w:r>
    </w:p>
    <w:p w14:paraId="415A5547" w14:textId="345096E5" w:rsidR="00945E2C" w:rsidRPr="00C03520" w:rsidRDefault="00945E2C" w:rsidP="00951EED">
      <w:pPr>
        <w:pStyle w:val="B3"/>
        <w:rPr>
          <w:noProof/>
        </w:rPr>
      </w:pPr>
      <w:r w:rsidRPr="00C03520">
        <w:rPr>
          <w:noProof/>
        </w:rPr>
        <w:t>-</w:t>
      </w:r>
      <w:r w:rsidRPr="00C03520">
        <w:rPr>
          <w:noProof/>
        </w:rPr>
        <w:tab/>
        <w:t>else:</w:t>
      </w:r>
    </w:p>
    <w:p w14:paraId="41866779" w14:textId="77777777" w:rsidR="00945E2C" w:rsidRPr="00C03520" w:rsidRDefault="00945E2C" w:rsidP="00945E2C">
      <w:pPr>
        <w:pStyle w:val="B4"/>
        <w:rPr>
          <w:noProof/>
        </w:rPr>
      </w:pPr>
      <w:r w:rsidRPr="00C03520">
        <w:rPr>
          <w:noProof/>
        </w:rPr>
        <w:t>-</w:t>
      </w:r>
      <w:r w:rsidRPr="00C03520">
        <w:rPr>
          <w:noProof/>
        </w:rPr>
        <w:tab/>
        <w:t>discard the Temporary C-RNTI;</w:t>
      </w:r>
    </w:p>
    <w:p w14:paraId="5C3C6F43" w14:textId="77777777" w:rsidR="00945E2C" w:rsidRPr="00C03520" w:rsidRDefault="00945E2C" w:rsidP="00945E2C">
      <w:pPr>
        <w:pStyle w:val="B4"/>
        <w:rPr>
          <w:noProof/>
        </w:rPr>
      </w:pPr>
      <w:r w:rsidRPr="00C03520">
        <w:rPr>
          <w:noProof/>
        </w:rPr>
        <w:t>-</w:t>
      </w:r>
      <w:r w:rsidRPr="00C03520">
        <w:rPr>
          <w:noProof/>
        </w:rPr>
        <w:tab/>
        <w:t>consider this Contention Resolution not successful.</w:t>
      </w:r>
    </w:p>
    <w:p w14:paraId="1585432C" w14:textId="77777777" w:rsidR="00ED2C6E" w:rsidRPr="00C03520" w:rsidRDefault="00945E2C" w:rsidP="00945E2C">
      <w:pPr>
        <w:pStyle w:val="B2"/>
        <w:rPr>
          <w:noProof/>
        </w:rPr>
      </w:pPr>
      <w:r w:rsidRPr="00C03520">
        <w:rPr>
          <w:noProof/>
        </w:rPr>
        <w:t>-</w:t>
      </w:r>
      <w:r w:rsidRPr="00C03520">
        <w:rPr>
          <w:noProof/>
        </w:rPr>
        <w:tab/>
        <w:t>except for BL UEs or UEs in CE or NB-IoT UEs:</w:t>
      </w:r>
    </w:p>
    <w:p w14:paraId="346E9CB1" w14:textId="77777777" w:rsidR="00D25D62" w:rsidRPr="00C03520" w:rsidRDefault="00D25D62" w:rsidP="00945E2C">
      <w:pPr>
        <w:pStyle w:val="B3"/>
        <w:rPr>
          <w:noProof/>
        </w:rPr>
      </w:pPr>
      <w:r w:rsidRPr="00C03520">
        <w:rPr>
          <w:noProof/>
        </w:rPr>
        <w:t>-</w:t>
      </w:r>
      <w:r w:rsidRPr="00C03520">
        <w:rPr>
          <w:noProof/>
        </w:rPr>
        <w:tab/>
        <w:t>discard the Temporary C-RNTI;</w:t>
      </w:r>
    </w:p>
    <w:p w14:paraId="127E0480" w14:textId="77777777" w:rsidR="00ED2C6E" w:rsidRPr="00C03520" w:rsidRDefault="00ED2C6E" w:rsidP="00945E2C">
      <w:pPr>
        <w:pStyle w:val="B3"/>
        <w:rPr>
          <w:noProof/>
        </w:rPr>
      </w:pPr>
      <w:r w:rsidRPr="00C03520">
        <w:rPr>
          <w:noProof/>
        </w:rPr>
        <w:t>-</w:t>
      </w:r>
      <w:r w:rsidRPr="00C03520">
        <w:rPr>
          <w:noProof/>
        </w:rPr>
        <w:tab/>
        <w:t>consider the Contention Resolution not successful.</w:t>
      </w:r>
    </w:p>
    <w:p w14:paraId="077F5FF2" w14:textId="77777777" w:rsidR="00ED2C6E" w:rsidRPr="00C03520" w:rsidRDefault="00ED2C6E" w:rsidP="00707196">
      <w:pPr>
        <w:pStyle w:val="B1"/>
        <w:rPr>
          <w:noProof/>
        </w:rPr>
      </w:pPr>
      <w:r w:rsidRPr="00C03520" w:rsidDel="00AC4F87">
        <w:rPr>
          <w:noProof/>
        </w:rPr>
        <w:t>-</w:t>
      </w:r>
      <w:r w:rsidRPr="00C03520" w:rsidDel="00AC4F87">
        <w:rPr>
          <w:noProof/>
        </w:rPr>
        <w:tab/>
      </w:r>
      <w:r w:rsidRPr="00C03520">
        <w:rPr>
          <w:noProof/>
        </w:rPr>
        <w:t xml:space="preserve">if the Contention Resolution is considered not successful the </w:t>
      </w:r>
      <w:r w:rsidR="00CA2455" w:rsidRPr="00C03520">
        <w:rPr>
          <w:noProof/>
        </w:rPr>
        <w:t>MAC entity</w:t>
      </w:r>
      <w:r w:rsidRPr="00C03520">
        <w:rPr>
          <w:noProof/>
        </w:rPr>
        <w:t xml:space="preserve"> shall:</w:t>
      </w:r>
    </w:p>
    <w:p w14:paraId="3C90784B" w14:textId="77777777" w:rsidR="00FB0D25" w:rsidRPr="00C03520" w:rsidRDefault="00FB0D25" w:rsidP="00707196">
      <w:pPr>
        <w:pStyle w:val="B2"/>
        <w:rPr>
          <w:noProof/>
        </w:rPr>
      </w:pPr>
      <w:r w:rsidRPr="00C03520">
        <w:rPr>
          <w:noProof/>
        </w:rPr>
        <w:t>-</w:t>
      </w:r>
      <w:r w:rsidRPr="00C03520">
        <w:rPr>
          <w:noProof/>
        </w:rPr>
        <w:tab/>
        <w:t>flush the HARQ buffer used for transmission of the MAC PDU in the Msg3 buffer;</w:t>
      </w:r>
    </w:p>
    <w:p w14:paraId="0D63A3A0" w14:textId="77777777" w:rsidR="00CA2455" w:rsidRPr="00C03520" w:rsidRDefault="00CA2455" w:rsidP="00707196">
      <w:pPr>
        <w:pStyle w:val="B2"/>
        <w:rPr>
          <w:noProof/>
        </w:rPr>
      </w:pPr>
      <w:r w:rsidRPr="00C03520">
        <w:rPr>
          <w:noProof/>
        </w:rPr>
        <w:t>-</w:t>
      </w:r>
      <w:r w:rsidRPr="00C03520">
        <w:rPr>
          <w:noProof/>
        </w:rPr>
        <w:tab/>
        <w:t>if the notification of power ramping suspension has not been received from lower layers:</w:t>
      </w:r>
    </w:p>
    <w:p w14:paraId="4288E473" w14:textId="77777777" w:rsidR="008C4133" w:rsidRPr="00C03520" w:rsidRDefault="00ED2C6E" w:rsidP="008C4133">
      <w:pPr>
        <w:pStyle w:val="B3"/>
        <w:rPr>
          <w:noProof/>
        </w:rPr>
      </w:pPr>
      <w:r w:rsidRPr="00C03520">
        <w:rPr>
          <w:noProof/>
        </w:rPr>
        <w:t>-</w:t>
      </w:r>
      <w:r w:rsidRPr="00C03520">
        <w:rPr>
          <w:noProof/>
        </w:rPr>
        <w:tab/>
        <w:t>increment PREAMBLE_TRANSMISSION_COUNTER by 1;</w:t>
      </w:r>
    </w:p>
    <w:p w14:paraId="18B0F9E1" w14:textId="77777777" w:rsidR="008C4133" w:rsidRPr="00C03520" w:rsidRDefault="008C4133" w:rsidP="008C4133">
      <w:pPr>
        <w:pStyle w:val="B2"/>
      </w:pPr>
      <w:r w:rsidRPr="00C03520">
        <w:rPr>
          <w:noProof/>
        </w:rPr>
        <w:t>-</w:t>
      </w:r>
      <w:r w:rsidRPr="00C03520">
        <w:tab/>
        <w:t xml:space="preserve">if the UE is </w:t>
      </w:r>
      <w:r w:rsidR="000E0528" w:rsidRPr="00C03520">
        <w:t xml:space="preserve">an NB-IoT UE, </w:t>
      </w:r>
      <w:r w:rsidRPr="00C03520">
        <w:t>a BL UE or a UE in enhanced coverage:</w:t>
      </w:r>
    </w:p>
    <w:p w14:paraId="586EE801" w14:textId="77777777" w:rsidR="008C4133" w:rsidRPr="00C03520" w:rsidRDefault="008C4133" w:rsidP="008C4133">
      <w:pPr>
        <w:pStyle w:val="B3"/>
      </w:pPr>
      <w:r w:rsidRPr="00C03520">
        <w:rPr>
          <w:noProof/>
        </w:rPr>
        <w:t>-</w:t>
      </w:r>
      <w:r w:rsidRPr="00C03520">
        <w:tab/>
        <w:t xml:space="preserve">if PREAMBLE_TRANSMISSION_COUNTER = </w:t>
      </w:r>
      <w:r w:rsidRPr="00C03520">
        <w:rPr>
          <w:i/>
        </w:rPr>
        <w:t>preambleTransMax-CE</w:t>
      </w:r>
      <w:r w:rsidRPr="00C03520">
        <w:t xml:space="preserve"> + 1:</w:t>
      </w:r>
    </w:p>
    <w:p w14:paraId="31C76234" w14:textId="77777777" w:rsidR="000E0528" w:rsidRPr="00C03520" w:rsidRDefault="008C4133" w:rsidP="000E0528">
      <w:pPr>
        <w:pStyle w:val="B4"/>
      </w:pPr>
      <w:r w:rsidRPr="00C03520">
        <w:rPr>
          <w:noProof/>
        </w:rPr>
        <w:t>-</w:t>
      </w:r>
      <w:r w:rsidRPr="00C03520">
        <w:rPr>
          <w:noProof/>
        </w:rPr>
        <w:tab/>
        <w:t>indicate a Random Access problem to upper layers</w:t>
      </w:r>
      <w:r w:rsidR="00C728B1" w:rsidRPr="00C03520">
        <w:rPr>
          <w:noProof/>
        </w:rPr>
        <w:t>;</w:t>
      </w:r>
    </w:p>
    <w:p w14:paraId="490F37B0" w14:textId="77777777" w:rsidR="000E0528" w:rsidRPr="00C03520" w:rsidRDefault="000E0528" w:rsidP="000E0528">
      <w:pPr>
        <w:pStyle w:val="B4"/>
      </w:pPr>
      <w:r w:rsidRPr="00C03520">
        <w:lastRenderedPageBreak/>
        <w:t>-</w:t>
      </w:r>
      <w:r w:rsidRPr="00C03520">
        <w:tab/>
        <w:t>if NB-IoT:</w:t>
      </w:r>
    </w:p>
    <w:p w14:paraId="67D829C3" w14:textId="77777777" w:rsidR="008C4133" w:rsidRPr="00C03520" w:rsidRDefault="000E0528" w:rsidP="000E0528">
      <w:pPr>
        <w:pStyle w:val="B5"/>
        <w:rPr>
          <w:noProof/>
        </w:rPr>
      </w:pPr>
      <w:r w:rsidRPr="00C03520">
        <w:t>-</w:t>
      </w:r>
      <w:r w:rsidRPr="00C03520">
        <w:tab/>
        <w:t>consider the Random Access procedure unsuccessfully completed</w:t>
      </w:r>
      <w:r w:rsidR="00C728B1" w:rsidRPr="00C03520">
        <w:t>.</w:t>
      </w:r>
    </w:p>
    <w:p w14:paraId="6AC6FAF9" w14:textId="77777777" w:rsidR="00ED2C6E" w:rsidRPr="00C03520" w:rsidRDefault="008C4133" w:rsidP="008C4133">
      <w:pPr>
        <w:pStyle w:val="B2"/>
        <w:rPr>
          <w:noProof/>
        </w:rPr>
      </w:pPr>
      <w:r w:rsidRPr="00C03520">
        <w:rPr>
          <w:noProof/>
        </w:rPr>
        <w:t>-</w:t>
      </w:r>
      <w:r w:rsidRPr="00C03520">
        <w:rPr>
          <w:noProof/>
        </w:rPr>
        <w:tab/>
        <w:t>else:</w:t>
      </w:r>
    </w:p>
    <w:p w14:paraId="6E971A31" w14:textId="77777777" w:rsidR="00D25D62" w:rsidRPr="00C03520" w:rsidRDefault="00D25D62" w:rsidP="008C4133">
      <w:pPr>
        <w:pStyle w:val="B3"/>
        <w:rPr>
          <w:noProof/>
        </w:rPr>
      </w:pPr>
      <w:r w:rsidRPr="00C03520">
        <w:rPr>
          <w:noProof/>
        </w:rPr>
        <w:t>-</w:t>
      </w:r>
      <w:r w:rsidRPr="00C03520">
        <w:rPr>
          <w:noProof/>
        </w:rPr>
        <w:tab/>
      </w:r>
      <w:r w:rsidR="008C4133" w:rsidRPr="00C03520">
        <w:rPr>
          <w:noProof/>
        </w:rPr>
        <w:t>i</w:t>
      </w:r>
      <w:r w:rsidRPr="00C03520">
        <w:rPr>
          <w:noProof/>
        </w:rPr>
        <w:t xml:space="preserve">f PREAMBLE_TRANSMISSION_COUNTER = </w:t>
      </w:r>
      <w:r w:rsidR="00F02210" w:rsidRPr="00C03520">
        <w:rPr>
          <w:i/>
        </w:rPr>
        <w:t>preambleTransMax</w:t>
      </w:r>
      <w:r w:rsidRPr="00C03520">
        <w:rPr>
          <w:noProof/>
        </w:rPr>
        <w:t xml:space="preserve"> + 1:</w:t>
      </w:r>
    </w:p>
    <w:p w14:paraId="35D4ADD5" w14:textId="77777777" w:rsidR="00D25D62" w:rsidRPr="00C03520" w:rsidRDefault="00D25D62" w:rsidP="008C4133">
      <w:pPr>
        <w:pStyle w:val="B4"/>
        <w:rPr>
          <w:noProof/>
        </w:rPr>
      </w:pPr>
      <w:r w:rsidRPr="00C03520">
        <w:rPr>
          <w:noProof/>
        </w:rPr>
        <w:t>-</w:t>
      </w:r>
      <w:r w:rsidRPr="00C03520">
        <w:rPr>
          <w:noProof/>
        </w:rPr>
        <w:tab/>
        <w:t>indicate a Random Access problem to upper layers.</w:t>
      </w:r>
    </w:p>
    <w:p w14:paraId="3B1D8ABD" w14:textId="77777777" w:rsidR="001D18A8" w:rsidRPr="00C03520" w:rsidRDefault="001D18A8" w:rsidP="00707196">
      <w:pPr>
        <w:pStyle w:val="B2"/>
        <w:rPr>
          <w:noProof/>
        </w:rPr>
      </w:pPr>
      <w:r w:rsidRPr="00C03520">
        <w:rPr>
          <w:noProof/>
        </w:rPr>
        <w:t>-</w:t>
      </w:r>
      <w:r w:rsidRPr="00C03520">
        <w:rPr>
          <w:noProof/>
        </w:rPr>
        <w:tab/>
        <w:t>based on the backoff parameter, select a random backoff time according to a uniform distribution between 0 and the Backoff Parameter Value;</w:t>
      </w:r>
    </w:p>
    <w:p w14:paraId="77603DA3" w14:textId="77777777" w:rsidR="001D18A8" w:rsidRPr="00C03520" w:rsidRDefault="001D18A8" w:rsidP="00707196">
      <w:pPr>
        <w:pStyle w:val="B2"/>
        <w:rPr>
          <w:noProof/>
        </w:rPr>
      </w:pPr>
      <w:r w:rsidRPr="00C03520">
        <w:rPr>
          <w:noProof/>
        </w:rPr>
        <w:t>-</w:t>
      </w:r>
      <w:r w:rsidRPr="00C03520">
        <w:rPr>
          <w:noProof/>
        </w:rPr>
        <w:tab/>
        <w:t>delay the subsequent Random Access transmission by the backoff time;</w:t>
      </w:r>
    </w:p>
    <w:p w14:paraId="42299345" w14:textId="77777777" w:rsidR="00ED2C6E" w:rsidRPr="00C03520" w:rsidRDefault="00ED2C6E" w:rsidP="00707196">
      <w:pPr>
        <w:pStyle w:val="B2"/>
        <w:rPr>
          <w:noProof/>
        </w:rPr>
      </w:pPr>
      <w:r w:rsidRPr="00C03520">
        <w:rPr>
          <w:noProof/>
        </w:rPr>
        <w:t>-</w:t>
      </w:r>
      <w:r w:rsidRPr="00C03520">
        <w:rPr>
          <w:noProof/>
        </w:rPr>
        <w:tab/>
        <w:t xml:space="preserve">proceed to the selection of a Random Access Resource (see </w:t>
      </w:r>
      <w:r w:rsidR="006D2D97" w:rsidRPr="00C03520">
        <w:rPr>
          <w:noProof/>
        </w:rPr>
        <w:t>clause</w:t>
      </w:r>
      <w:r w:rsidRPr="00C03520">
        <w:rPr>
          <w:noProof/>
        </w:rPr>
        <w:t xml:space="preserve"> 5.1.2).</w:t>
      </w:r>
    </w:p>
    <w:p w14:paraId="50039E0D" w14:textId="77777777" w:rsidR="00ED2C6E" w:rsidRPr="00C03520" w:rsidRDefault="00ED2C6E" w:rsidP="00707196">
      <w:pPr>
        <w:pStyle w:val="Heading3"/>
        <w:ind w:left="0" w:firstLine="0"/>
        <w:rPr>
          <w:noProof/>
        </w:rPr>
      </w:pPr>
      <w:bookmarkStart w:id="184" w:name="_Toc29242955"/>
      <w:bookmarkStart w:id="185" w:name="_Toc37256212"/>
      <w:bookmarkStart w:id="186" w:name="_Toc37256366"/>
      <w:bookmarkStart w:id="187" w:name="_Toc46500305"/>
      <w:bookmarkStart w:id="188" w:name="_Toc52536214"/>
      <w:bookmarkStart w:id="189" w:name="_Toc124534964"/>
      <w:r w:rsidRPr="00C03520">
        <w:rPr>
          <w:noProof/>
        </w:rPr>
        <w:t>5.1.6</w:t>
      </w:r>
      <w:r w:rsidRPr="00C03520">
        <w:rPr>
          <w:noProof/>
        </w:rPr>
        <w:tab/>
        <w:t>Completion of the Random Access procedure</w:t>
      </w:r>
      <w:bookmarkEnd w:id="184"/>
      <w:bookmarkEnd w:id="185"/>
      <w:bookmarkEnd w:id="186"/>
      <w:bookmarkEnd w:id="187"/>
      <w:bookmarkEnd w:id="188"/>
      <w:bookmarkEnd w:id="189"/>
    </w:p>
    <w:p w14:paraId="35D32659" w14:textId="77777777" w:rsidR="00ED2C6E" w:rsidRPr="00C03520" w:rsidRDefault="00ED2C6E" w:rsidP="00707196">
      <w:pPr>
        <w:rPr>
          <w:noProof/>
        </w:rPr>
      </w:pPr>
      <w:r w:rsidRPr="00C03520">
        <w:rPr>
          <w:noProof/>
        </w:rPr>
        <w:t xml:space="preserve">At completion of the Random Access procedure, the </w:t>
      </w:r>
      <w:r w:rsidR="00CA2455" w:rsidRPr="00C03520">
        <w:rPr>
          <w:noProof/>
        </w:rPr>
        <w:t>MAC entity</w:t>
      </w:r>
      <w:r w:rsidRPr="00C03520">
        <w:rPr>
          <w:noProof/>
        </w:rPr>
        <w:t xml:space="preserve"> shall:</w:t>
      </w:r>
    </w:p>
    <w:p w14:paraId="00730512" w14:textId="77777777" w:rsidR="00F02210" w:rsidRPr="00C03520" w:rsidRDefault="00F02210" w:rsidP="00707196">
      <w:pPr>
        <w:pStyle w:val="B1"/>
        <w:rPr>
          <w:noProof/>
        </w:rPr>
      </w:pPr>
      <w:r w:rsidRPr="00C03520">
        <w:rPr>
          <w:noProof/>
        </w:rPr>
        <w:t>-</w:t>
      </w:r>
      <w:r w:rsidRPr="00C03520">
        <w:rPr>
          <w:noProof/>
        </w:rPr>
        <w:tab/>
        <w:t xml:space="preserve">discard explicitly signalled </w:t>
      </w:r>
      <w:r w:rsidRPr="00C03520">
        <w:rPr>
          <w:i/>
          <w:noProof/>
        </w:rPr>
        <w:t>ra-PreambleIndex</w:t>
      </w:r>
      <w:r w:rsidRPr="00C03520">
        <w:rPr>
          <w:noProof/>
        </w:rPr>
        <w:t xml:space="preserve"> and </w:t>
      </w:r>
      <w:r w:rsidRPr="00C03520">
        <w:rPr>
          <w:i/>
          <w:noProof/>
        </w:rPr>
        <w:t>ra-PRACH-MaskIndex</w:t>
      </w:r>
      <w:r w:rsidRPr="00C03520">
        <w:rPr>
          <w:noProof/>
        </w:rPr>
        <w:t>, if any;</w:t>
      </w:r>
    </w:p>
    <w:p w14:paraId="579623C2" w14:textId="77777777" w:rsidR="00DB31A8" w:rsidRPr="00C03520" w:rsidRDefault="00DB31A8" w:rsidP="00707196">
      <w:pPr>
        <w:pStyle w:val="B1"/>
        <w:rPr>
          <w:noProof/>
        </w:rPr>
      </w:pPr>
      <w:r w:rsidRPr="00C03520">
        <w:rPr>
          <w:noProof/>
        </w:rPr>
        <w:t>-</w:t>
      </w:r>
      <w:r w:rsidRPr="00C03520">
        <w:rPr>
          <w:noProof/>
        </w:rPr>
        <w:tab/>
        <w:t xml:space="preserve">flush the HARQ buffer used for transmission of the MAC PDU in the </w:t>
      </w:r>
      <w:r w:rsidR="00144B4A" w:rsidRPr="00C03520">
        <w:t>Msg3</w:t>
      </w:r>
      <w:r w:rsidRPr="00C03520">
        <w:rPr>
          <w:noProof/>
        </w:rPr>
        <w:t xml:space="preserve"> buffer</w:t>
      </w:r>
      <w:r w:rsidR="00406BE2" w:rsidRPr="00C03520">
        <w:rPr>
          <w:noProof/>
        </w:rPr>
        <w:t>.</w:t>
      </w:r>
    </w:p>
    <w:p w14:paraId="35E6A75D" w14:textId="77777777" w:rsidR="00406BE2" w:rsidRPr="00C03520" w:rsidRDefault="00406BE2" w:rsidP="00EA017D">
      <w:pPr>
        <w:rPr>
          <w:lang w:eastAsia="ko-KR"/>
        </w:rPr>
      </w:pPr>
      <w:r w:rsidRPr="00C03520">
        <w:rPr>
          <w:lang w:eastAsia="ko-KR"/>
        </w:rPr>
        <w:t>Upon successful completion of the Random Access procedure initiated for DAPS handover, the target MAC entity shall:</w:t>
      </w:r>
    </w:p>
    <w:p w14:paraId="6CAF7093" w14:textId="77777777" w:rsidR="00544588" w:rsidRPr="00C03520" w:rsidRDefault="00544588" w:rsidP="00544588">
      <w:pPr>
        <w:pStyle w:val="B1"/>
        <w:rPr>
          <w:noProof/>
        </w:rPr>
      </w:pPr>
      <w:r w:rsidRPr="00C03520">
        <w:rPr>
          <w:noProof/>
        </w:rPr>
        <w:t>-</w:t>
      </w:r>
      <w:r w:rsidRPr="00C03520">
        <w:rPr>
          <w:noProof/>
        </w:rPr>
        <w:tab/>
        <w:t>indicate the successful completion of the Random Access Procedure to the upper layers.</w:t>
      </w:r>
    </w:p>
    <w:p w14:paraId="217EB6C8" w14:textId="77777777" w:rsidR="00CD688C" w:rsidRPr="00C03520" w:rsidRDefault="00CD688C" w:rsidP="00707196">
      <w:pPr>
        <w:rPr>
          <w:noProof/>
        </w:rPr>
      </w:pPr>
      <w:r w:rsidRPr="00C03520">
        <w:rPr>
          <w:noProof/>
        </w:rPr>
        <w:t>In addition, the RN shall resume the suspended RN subframe configuration, if any.</w:t>
      </w:r>
    </w:p>
    <w:p w14:paraId="1536E868" w14:textId="77777777" w:rsidR="00ED2C6E" w:rsidRPr="00C03520" w:rsidRDefault="00ED2C6E" w:rsidP="00707196">
      <w:pPr>
        <w:pStyle w:val="Heading2"/>
        <w:rPr>
          <w:noProof/>
        </w:rPr>
      </w:pPr>
      <w:bookmarkStart w:id="190" w:name="_Toc29242956"/>
      <w:bookmarkStart w:id="191" w:name="_Toc37256213"/>
      <w:bookmarkStart w:id="192" w:name="_Toc37256367"/>
      <w:bookmarkStart w:id="193" w:name="_Toc46500306"/>
      <w:bookmarkStart w:id="194" w:name="_Toc52536215"/>
      <w:bookmarkStart w:id="195" w:name="_Toc124534965"/>
      <w:r w:rsidRPr="00C03520">
        <w:rPr>
          <w:noProof/>
        </w:rPr>
        <w:t>5.2</w:t>
      </w:r>
      <w:r w:rsidRPr="00C03520">
        <w:rPr>
          <w:noProof/>
          <w:sz w:val="24"/>
        </w:rPr>
        <w:tab/>
      </w:r>
      <w:r w:rsidRPr="00C03520">
        <w:rPr>
          <w:noProof/>
        </w:rPr>
        <w:t>Maintenance of Uplink Time Alignment</w:t>
      </w:r>
      <w:bookmarkEnd w:id="190"/>
      <w:bookmarkEnd w:id="191"/>
      <w:bookmarkEnd w:id="192"/>
      <w:bookmarkEnd w:id="193"/>
      <w:bookmarkEnd w:id="194"/>
      <w:bookmarkEnd w:id="195"/>
    </w:p>
    <w:p w14:paraId="767E97C6" w14:textId="77777777" w:rsidR="00F02210" w:rsidRPr="00C03520" w:rsidRDefault="00F02210" w:rsidP="00707196">
      <w:pPr>
        <w:rPr>
          <w:noProof/>
        </w:rPr>
      </w:pPr>
      <w:r w:rsidRPr="00C03520">
        <w:rPr>
          <w:noProof/>
        </w:rPr>
        <w:t xml:space="preserve">The </w:t>
      </w:r>
      <w:r w:rsidR="00CA2455" w:rsidRPr="00C03520">
        <w:rPr>
          <w:noProof/>
        </w:rPr>
        <w:t>MAC entity</w:t>
      </w:r>
      <w:r w:rsidRPr="00C03520">
        <w:rPr>
          <w:noProof/>
        </w:rPr>
        <w:t xml:space="preserve"> has a configurable timer</w:t>
      </w:r>
      <w:r w:rsidRPr="00C03520">
        <w:t xml:space="preserve"> </w:t>
      </w:r>
      <w:r w:rsidRPr="00C03520">
        <w:rPr>
          <w:i/>
          <w:noProof/>
        </w:rPr>
        <w:t>timeAlignmentTimer</w:t>
      </w:r>
      <w:r w:rsidRPr="00C03520">
        <w:rPr>
          <w:noProof/>
        </w:rPr>
        <w:t xml:space="preserve"> </w:t>
      </w:r>
      <w:r w:rsidR="009E2D24" w:rsidRPr="00C03520">
        <w:rPr>
          <w:noProof/>
        </w:rPr>
        <w:t xml:space="preserve">per </w:t>
      </w:r>
      <w:r w:rsidR="007D58C1" w:rsidRPr="00C03520">
        <w:rPr>
          <w:noProof/>
        </w:rPr>
        <w:t>TAG</w:t>
      </w:r>
      <w:r w:rsidR="009E2D24" w:rsidRPr="00C03520">
        <w:rPr>
          <w:noProof/>
        </w:rPr>
        <w:t xml:space="preserve">. The </w:t>
      </w:r>
      <w:r w:rsidR="009E2D24" w:rsidRPr="00C03520">
        <w:rPr>
          <w:i/>
          <w:noProof/>
        </w:rPr>
        <w:t>timeAlignmentTimer</w:t>
      </w:r>
      <w:r w:rsidR="009E2D24" w:rsidRPr="00C03520">
        <w:rPr>
          <w:noProof/>
        </w:rPr>
        <w:t xml:space="preserve"> </w:t>
      </w:r>
      <w:r w:rsidRPr="00C03520">
        <w:rPr>
          <w:noProof/>
        </w:rPr>
        <w:t xml:space="preserve">is used to control how long the </w:t>
      </w:r>
      <w:r w:rsidR="00CA2455" w:rsidRPr="00C03520">
        <w:rPr>
          <w:noProof/>
        </w:rPr>
        <w:t>MAC entity</w:t>
      </w:r>
      <w:r w:rsidRPr="00C03520">
        <w:rPr>
          <w:noProof/>
        </w:rPr>
        <w:t xml:space="preserve"> consider</w:t>
      </w:r>
      <w:r w:rsidR="009E2D24" w:rsidRPr="00C03520">
        <w:rPr>
          <w:noProof/>
        </w:rPr>
        <w:t xml:space="preserve">s the Serving Cells belonging to the associated </w:t>
      </w:r>
      <w:r w:rsidR="007D58C1" w:rsidRPr="00C03520">
        <w:rPr>
          <w:noProof/>
        </w:rPr>
        <w:t>TAG</w:t>
      </w:r>
      <w:r w:rsidR="009E2D24" w:rsidRPr="00C03520" w:rsidDel="00431D03">
        <w:rPr>
          <w:noProof/>
        </w:rPr>
        <w:t xml:space="preserve"> </w:t>
      </w:r>
      <w:r w:rsidR="009E2D24" w:rsidRPr="00C03520">
        <w:rPr>
          <w:noProof/>
        </w:rPr>
        <w:t>to be</w:t>
      </w:r>
      <w:r w:rsidRPr="00C03520">
        <w:rPr>
          <w:noProof/>
        </w:rPr>
        <w:t xml:space="preserve"> uplink time aligned</w:t>
      </w:r>
      <w:r w:rsidR="00AA6A69" w:rsidRPr="00C03520">
        <w:rPr>
          <w:noProof/>
        </w:rPr>
        <w:t xml:space="preserve">, as specified in </w:t>
      </w:r>
      <w:r w:rsidR="00EB63D2" w:rsidRPr="00C03520">
        <w:rPr>
          <w:noProof/>
        </w:rPr>
        <w:t>TS 36.331 [</w:t>
      </w:r>
      <w:r w:rsidRPr="00C03520">
        <w:rPr>
          <w:noProof/>
        </w:rPr>
        <w:t>8].</w:t>
      </w:r>
    </w:p>
    <w:p w14:paraId="71917765" w14:textId="77777777" w:rsidR="00ED2C6E" w:rsidRPr="00C03520" w:rsidRDefault="00774013" w:rsidP="00707196">
      <w:pPr>
        <w:rPr>
          <w:noProof/>
        </w:rPr>
      </w:pPr>
      <w:r w:rsidRPr="00C03520">
        <w:rPr>
          <w:noProof/>
        </w:rPr>
        <w:t>T</w:t>
      </w:r>
      <w:r w:rsidR="00ED2C6E" w:rsidRPr="00C03520">
        <w:rPr>
          <w:noProof/>
        </w:rPr>
        <w:t xml:space="preserve">he </w:t>
      </w:r>
      <w:r w:rsidR="00CA2455" w:rsidRPr="00C03520">
        <w:rPr>
          <w:noProof/>
        </w:rPr>
        <w:t>MAC entity</w:t>
      </w:r>
      <w:r w:rsidR="00ED2C6E" w:rsidRPr="00C03520">
        <w:rPr>
          <w:noProof/>
        </w:rPr>
        <w:t xml:space="preserve"> shall:</w:t>
      </w:r>
    </w:p>
    <w:p w14:paraId="749E5041" w14:textId="77777777" w:rsidR="00ED2C6E" w:rsidRPr="00C03520" w:rsidRDefault="00ED2C6E" w:rsidP="00707196">
      <w:pPr>
        <w:pStyle w:val="B1"/>
        <w:rPr>
          <w:noProof/>
        </w:rPr>
      </w:pPr>
      <w:r w:rsidRPr="00C03520">
        <w:rPr>
          <w:noProof/>
        </w:rPr>
        <w:t>-</w:t>
      </w:r>
      <w:r w:rsidRPr="00C03520">
        <w:rPr>
          <w:noProof/>
        </w:rPr>
        <w:tab/>
        <w:t xml:space="preserve">when a Timing Advance </w:t>
      </w:r>
      <w:r w:rsidR="007E75D0" w:rsidRPr="00C03520">
        <w:t xml:space="preserve">Command </w:t>
      </w:r>
      <w:r w:rsidRPr="00C03520">
        <w:rPr>
          <w:noProof/>
        </w:rPr>
        <w:t>MAC control element is received</w:t>
      </w:r>
      <w:r w:rsidR="00E45179" w:rsidRPr="00C03520">
        <w:rPr>
          <w:noProof/>
        </w:rPr>
        <w:t xml:space="preserve"> and if a N</w:t>
      </w:r>
      <w:r w:rsidR="00E45179" w:rsidRPr="00C03520">
        <w:rPr>
          <w:noProof/>
          <w:vertAlign w:val="subscript"/>
        </w:rPr>
        <w:t>TA</w:t>
      </w:r>
      <w:r w:rsidR="00E45179" w:rsidRPr="00C03520">
        <w:rPr>
          <w:noProof/>
        </w:rPr>
        <w:t xml:space="preserve"> has been stored or maintained with the indicated TAG</w:t>
      </w:r>
      <w:r w:rsidRPr="00C03520">
        <w:rPr>
          <w:noProof/>
        </w:rPr>
        <w:t>:</w:t>
      </w:r>
    </w:p>
    <w:p w14:paraId="73AC5664" w14:textId="77777777" w:rsidR="00ED2BD9" w:rsidRPr="00C03520" w:rsidRDefault="00ED2BD9" w:rsidP="00707196">
      <w:pPr>
        <w:pStyle w:val="B2"/>
        <w:rPr>
          <w:noProof/>
        </w:rPr>
      </w:pPr>
      <w:r w:rsidRPr="00C03520">
        <w:rPr>
          <w:noProof/>
        </w:rPr>
        <w:t>-</w:t>
      </w:r>
      <w:r w:rsidRPr="00C03520">
        <w:rPr>
          <w:noProof/>
        </w:rPr>
        <w:tab/>
        <w:t>except when the received Timing Advance Command MAC control element is addressed with a PUR-RNTI:</w:t>
      </w:r>
    </w:p>
    <w:p w14:paraId="7879C379" w14:textId="647EE88D" w:rsidR="00ED2C6E" w:rsidRPr="00C03520" w:rsidRDefault="00ED2C6E" w:rsidP="00D373A3">
      <w:pPr>
        <w:pStyle w:val="B3"/>
        <w:rPr>
          <w:noProof/>
        </w:rPr>
      </w:pPr>
      <w:r w:rsidRPr="00C03520">
        <w:rPr>
          <w:noProof/>
        </w:rPr>
        <w:t>-</w:t>
      </w:r>
      <w:r w:rsidRPr="00C03520">
        <w:rPr>
          <w:noProof/>
        </w:rPr>
        <w:tab/>
        <w:t>apply the Timing Advance Command</w:t>
      </w:r>
      <w:r w:rsidR="009E2D24" w:rsidRPr="00C03520">
        <w:rPr>
          <w:noProof/>
        </w:rPr>
        <w:t xml:space="preserve"> for the indicated </w:t>
      </w:r>
      <w:r w:rsidR="007D58C1" w:rsidRPr="00C03520">
        <w:rPr>
          <w:noProof/>
        </w:rPr>
        <w:t>TAG</w:t>
      </w:r>
      <w:r w:rsidRPr="00C03520">
        <w:rPr>
          <w:noProof/>
        </w:rPr>
        <w:t>;</w:t>
      </w:r>
    </w:p>
    <w:p w14:paraId="724CEE84" w14:textId="65284A9B" w:rsidR="00F02210" w:rsidRPr="00C03520" w:rsidRDefault="00F02210" w:rsidP="00D373A3">
      <w:pPr>
        <w:pStyle w:val="B3"/>
        <w:rPr>
          <w:noProof/>
        </w:rPr>
      </w:pPr>
      <w:r w:rsidRPr="00C03520">
        <w:rPr>
          <w:noProof/>
        </w:rPr>
        <w:t>-</w:t>
      </w:r>
      <w:r w:rsidRPr="00C03520">
        <w:rPr>
          <w:noProof/>
        </w:rPr>
        <w:tab/>
        <w:t>start or restart</w:t>
      </w:r>
      <w:r w:rsidR="009E2D24" w:rsidRPr="00C03520">
        <w:rPr>
          <w:noProof/>
        </w:rPr>
        <w:t xml:space="preserve"> the</w:t>
      </w:r>
      <w:r w:rsidRPr="00C03520">
        <w:rPr>
          <w:noProof/>
        </w:rPr>
        <w:t xml:space="preserve"> </w:t>
      </w:r>
      <w:r w:rsidRPr="00C03520">
        <w:rPr>
          <w:i/>
          <w:noProof/>
        </w:rPr>
        <w:t>timeAlignmentTimer</w:t>
      </w:r>
      <w:r w:rsidR="009E2D24" w:rsidRPr="00C03520">
        <w:rPr>
          <w:i/>
          <w:noProof/>
        </w:rPr>
        <w:t xml:space="preserve"> </w:t>
      </w:r>
      <w:r w:rsidR="009E2D24" w:rsidRPr="00C03520">
        <w:rPr>
          <w:noProof/>
        </w:rPr>
        <w:t xml:space="preserve">associated with the indicated </w:t>
      </w:r>
      <w:r w:rsidR="007D58C1" w:rsidRPr="00C03520">
        <w:rPr>
          <w:noProof/>
        </w:rPr>
        <w:t>TAG</w:t>
      </w:r>
      <w:r w:rsidRPr="00C03520">
        <w:rPr>
          <w:noProof/>
        </w:rPr>
        <w:t>.</w:t>
      </w:r>
    </w:p>
    <w:p w14:paraId="0C673E02" w14:textId="77777777" w:rsidR="00ED2C6E" w:rsidRPr="00C03520" w:rsidRDefault="00ED2C6E" w:rsidP="00707196">
      <w:pPr>
        <w:pStyle w:val="B1"/>
        <w:rPr>
          <w:noProof/>
        </w:rPr>
      </w:pPr>
      <w:r w:rsidRPr="00C03520">
        <w:rPr>
          <w:noProof/>
        </w:rPr>
        <w:t>-</w:t>
      </w:r>
      <w:r w:rsidRPr="00C03520">
        <w:rPr>
          <w:noProof/>
        </w:rPr>
        <w:tab/>
        <w:t xml:space="preserve">when a </w:t>
      </w:r>
      <w:r w:rsidR="007E75D0" w:rsidRPr="00C03520">
        <w:t>Timing Advance</w:t>
      </w:r>
      <w:r w:rsidRPr="00C03520">
        <w:rPr>
          <w:noProof/>
        </w:rPr>
        <w:t xml:space="preserve"> Command is received in a Random Access Response message</w:t>
      </w:r>
      <w:r w:rsidR="009E2D24" w:rsidRPr="00C03520">
        <w:rPr>
          <w:noProof/>
        </w:rPr>
        <w:t xml:space="preserve"> for a serving cell belonging to a </w:t>
      </w:r>
      <w:r w:rsidR="007D58C1" w:rsidRPr="00C03520">
        <w:rPr>
          <w:noProof/>
        </w:rPr>
        <w:t>TAG</w:t>
      </w:r>
      <w:r w:rsidRPr="00C03520">
        <w:rPr>
          <w:noProof/>
        </w:rPr>
        <w:t>:</w:t>
      </w:r>
    </w:p>
    <w:p w14:paraId="139D5FBC" w14:textId="77777777" w:rsidR="00ED2BD9" w:rsidRPr="00C03520" w:rsidRDefault="00ED2BD9" w:rsidP="00ED2BD9">
      <w:pPr>
        <w:pStyle w:val="B2"/>
        <w:rPr>
          <w:noProof/>
        </w:rPr>
      </w:pPr>
      <w:r w:rsidRPr="00C03520">
        <w:rPr>
          <w:noProof/>
        </w:rPr>
        <w:t>-</w:t>
      </w:r>
      <w:r w:rsidRPr="00C03520">
        <w:rPr>
          <w:noProof/>
        </w:rPr>
        <w:tab/>
        <w:t xml:space="preserve">if the UE is configured with </w:t>
      </w:r>
      <w:r w:rsidRPr="00C03520">
        <w:rPr>
          <w:i/>
          <w:iCs/>
          <w:noProof/>
        </w:rPr>
        <w:t>pur-Config</w:t>
      </w:r>
      <w:r w:rsidRPr="00C03520">
        <w:rPr>
          <w:noProof/>
        </w:rPr>
        <w:t xml:space="preserve"> (see TS 36.331 [8]) and if a N</w:t>
      </w:r>
      <w:r w:rsidRPr="00C03520">
        <w:rPr>
          <w:noProof/>
          <w:vertAlign w:val="subscript"/>
        </w:rPr>
        <w:t>TA</w:t>
      </w:r>
      <w:r w:rsidRPr="00C03520">
        <w:rPr>
          <w:noProof/>
        </w:rPr>
        <w:t xml:space="preserve"> has been stored or maintained and no temporary N</w:t>
      </w:r>
      <w:r w:rsidRPr="00C03520">
        <w:rPr>
          <w:noProof/>
          <w:vertAlign w:val="subscript"/>
        </w:rPr>
        <w:t>TA</w:t>
      </w:r>
      <w:r w:rsidRPr="00C03520">
        <w:rPr>
          <w:noProof/>
        </w:rPr>
        <w:t xml:space="preserve"> has been stored:</w:t>
      </w:r>
    </w:p>
    <w:p w14:paraId="4D86BF17" w14:textId="77777777" w:rsidR="00ED2BD9" w:rsidRPr="00C03520" w:rsidRDefault="00ED2BD9" w:rsidP="00D373A3">
      <w:pPr>
        <w:pStyle w:val="B3"/>
        <w:rPr>
          <w:noProof/>
        </w:rPr>
      </w:pPr>
      <w:r w:rsidRPr="00C03520">
        <w:rPr>
          <w:noProof/>
        </w:rPr>
        <w:t>-</w:t>
      </w:r>
      <w:r w:rsidRPr="00C03520">
        <w:rPr>
          <w:noProof/>
        </w:rPr>
        <w:tab/>
        <w:t>store current N</w:t>
      </w:r>
      <w:r w:rsidRPr="00C03520">
        <w:rPr>
          <w:noProof/>
          <w:vertAlign w:val="subscript"/>
        </w:rPr>
        <w:t>TA</w:t>
      </w:r>
      <w:r w:rsidRPr="00C03520">
        <w:rPr>
          <w:noProof/>
        </w:rPr>
        <w:t xml:space="preserve"> as temporary N</w:t>
      </w:r>
      <w:r w:rsidRPr="00C03520">
        <w:rPr>
          <w:noProof/>
          <w:vertAlign w:val="subscript"/>
        </w:rPr>
        <w:t>TA</w:t>
      </w:r>
      <w:r w:rsidRPr="00C03520">
        <w:rPr>
          <w:noProof/>
        </w:rPr>
        <w:t xml:space="preserve"> (see clause 5.4.7.2).</w:t>
      </w:r>
    </w:p>
    <w:p w14:paraId="6FC29689" w14:textId="3DF3D031" w:rsidR="00ED2C6E" w:rsidRPr="00C03520" w:rsidRDefault="00ED2C6E" w:rsidP="00ED2BD9">
      <w:pPr>
        <w:pStyle w:val="B2"/>
        <w:rPr>
          <w:noProof/>
        </w:rPr>
      </w:pPr>
      <w:r w:rsidRPr="00C03520">
        <w:rPr>
          <w:noProof/>
        </w:rPr>
        <w:t>-</w:t>
      </w:r>
      <w:r w:rsidRPr="00C03520">
        <w:rPr>
          <w:noProof/>
        </w:rPr>
        <w:tab/>
        <w:t xml:space="preserve">if the Random Access Preamble </w:t>
      </w:r>
      <w:r w:rsidR="00937992" w:rsidRPr="00C03520">
        <w:t xml:space="preserve">was not selected by </w:t>
      </w:r>
      <w:r w:rsidR="00CA2455" w:rsidRPr="00C03520">
        <w:t>the MAC entity</w:t>
      </w:r>
      <w:r w:rsidRPr="00C03520">
        <w:rPr>
          <w:noProof/>
        </w:rPr>
        <w:t>:</w:t>
      </w:r>
    </w:p>
    <w:p w14:paraId="1715EE5F" w14:textId="77777777" w:rsidR="00ED2C6E" w:rsidRPr="00C03520" w:rsidRDefault="00ED2C6E" w:rsidP="00707196">
      <w:pPr>
        <w:pStyle w:val="B3"/>
        <w:rPr>
          <w:noProof/>
        </w:rPr>
      </w:pPr>
      <w:r w:rsidRPr="00C03520">
        <w:rPr>
          <w:noProof/>
        </w:rPr>
        <w:t>-</w:t>
      </w:r>
      <w:r w:rsidRPr="00C03520">
        <w:rPr>
          <w:noProof/>
        </w:rPr>
        <w:tab/>
        <w:t xml:space="preserve">apply the </w:t>
      </w:r>
      <w:r w:rsidR="007E75D0" w:rsidRPr="00C03520">
        <w:t>Timing Advance</w:t>
      </w:r>
      <w:r w:rsidRPr="00C03520">
        <w:rPr>
          <w:noProof/>
        </w:rPr>
        <w:t xml:space="preserve"> Command</w:t>
      </w:r>
      <w:r w:rsidR="009E2D24" w:rsidRPr="00C03520">
        <w:rPr>
          <w:noProof/>
        </w:rPr>
        <w:t xml:space="preserve"> for this </w:t>
      </w:r>
      <w:r w:rsidR="007D58C1" w:rsidRPr="00C03520">
        <w:rPr>
          <w:noProof/>
        </w:rPr>
        <w:t>TAG</w:t>
      </w:r>
      <w:r w:rsidRPr="00C03520">
        <w:rPr>
          <w:noProof/>
        </w:rPr>
        <w:t>;</w:t>
      </w:r>
    </w:p>
    <w:p w14:paraId="3F667BDE" w14:textId="77777777" w:rsidR="00F02210" w:rsidRPr="00C03520" w:rsidRDefault="00F02210" w:rsidP="00707196">
      <w:pPr>
        <w:pStyle w:val="B3"/>
        <w:rPr>
          <w:noProof/>
        </w:rPr>
      </w:pPr>
      <w:r w:rsidRPr="00C03520">
        <w:rPr>
          <w:noProof/>
        </w:rPr>
        <w:t>-</w:t>
      </w:r>
      <w:r w:rsidRPr="00C03520">
        <w:rPr>
          <w:noProof/>
        </w:rPr>
        <w:tab/>
        <w:t>start or restart</w:t>
      </w:r>
      <w:r w:rsidR="009E2D24" w:rsidRPr="00C03520">
        <w:rPr>
          <w:noProof/>
        </w:rPr>
        <w:t xml:space="preserve"> the</w:t>
      </w:r>
      <w:r w:rsidRPr="00C03520">
        <w:rPr>
          <w:noProof/>
        </w:rPr>
        <w:t xml:space="preserve"> </w:t>
      </w:r>
      <w:r w:rsidRPr="00C03520">
        <w:rPr>
          <w:i/>
          <w:noProof/>
        </w:rPr>
        <w:t>timeAlignmentTimer</w:t>
      </w:r>
      <w:r w:rsidR="009E2D24" w:rsidRPr="00C03520">
        <w:rPr>
          <w:i/>
          <w:noProof/>
        </w:rPr>
        <w:t xml:space="preserve"> </w:t>
      </w:r>
      <w:r w:rsidR="009E2D24" w:rsidRPr="00C03520">
        <w:rPr>
          <w:noProof/>
        </w:rPr>
        <w:t xml:space="preserve">associated with this </w:t>
      </w:r>
      <w:r w:rsidR="007D58C1" w:rsidRPr="00C03520">
        <w:rPr>
          <w:noProof/>
        </w:rPr>
        <w:t>TAG</w:t>
      </w:r>
      <w:r w:rsidRPr="00C03520">
        <w:rPr>
          <w:noProof/>
        </w:rPr>
        <w:t>.</w:t>
      </w:r>
    </w:p>
    <w:p w14:paraId="59AAC6D1" w14:textId="77777777" w:rsidR="00ED2C6E" w:rsidRPr="00C03520" w:rsidRDefault="00ED2C6E" w:rsidP="00707196">
      <w:pPr>
        <w:pStyle w:val="B2"/>
        <w:rPr>
          <w:noProof/>
        </w:rPr>
      </w:pPr>
      <w:r w:rsidRPr="00C03520">
        <w:rPr>
          <w:noProof/>
        </w:rPr>
        <w:t>-</w:t>
      </w:r>
      <w:r w:rsidRPr="00C03520">
        <w:rPr>
          <w:noProof/>
        </w:rPr>
        <w:tab/>
        <w:t xml:space="preserve">else, if the </w:t>
      </w:r>
      <w:r w:rsidR="00F02210" w:rsidRPr="00C03520">
        <w:rPr>
          <w:i/>
          <w:noProof/>
        </w:rPr>
        <w:t>timeAlignmentTimer</w:t>
      </w:r>
      <w:r w:rsidRPr="00C03520">
        <w:rPr>
          <w:noProof/>
        </w:rPr>
        <w:t xml:space="preserve"> </w:t>
      </w:r>
      <w:r w:rsidR="009E2D24" w:rsidRPr="00C03520">
        <w:rPr>
          <w:noProof/>
        </w:rPr>
        <w:t xml:space="preserve">associated with this </w:t>
      </w:r>
      <w:r w:rsidR="007D58C1" w:rsidRPr="00C03520">
        <w:rPr>
          <w:noProof/>
        </w:rPr>
        <w:t>TAG</w:t>
      </w:r>
      <w:r w:rsidR="009E2D24" w:rsidRPr="00C03520">
        <w:rPr>
          <w:noProof/>
        </w:rPr>
        <w:t xml:space="preserve"> </w:t>
      </w:r>
      <w:r w:rsidRPr="00C03520">
        <w:rPr>
          <w:noProof/>
        </w:rPr>
        <w:t>is not running:</w:t>
      </w:r>
    </w:p>
    <w:p w14:paraId="079A3199" w14:textId="77777777" w:rsidR="00ED2C6E" w:rsidRPr="00C03520" w:rsidRDefault="00ED2C6E" w:rsidP="00707196">
      <w:pPr>
        <w:pStyle w:val="B3"/>
        <w:rPr>
          <w:noProof/>
        </w:rPr>
      </w:pPr>
      <w:r w:rsidRPr="00C03520">
        <w:rPr>
          <w:noProof/>
        </w:rPr>
        <w:lastRenderedPageBreak/>
        <w:t>-</w:t>
      </w:r>
      <w:r w:rsidRPr="00C03520">
        <w:rPr>
          <w:noProof/>
        </w:rPr>
        <w:tab/>
        <w:t xml:space="preserve">apply the </w:t>
      </w:r>
      <w:r w:rsidR="007E75D0" w:rsidRPr="00C03520">
        <w:t>Timing Advance</w:t>
      </w:r>
      <w:r w:rsidRPr="00C03520">
        <w:rPr>
          <w:noProof/>
        </w:rPr>
        <w:t xml:space="preserve"> Command</w:t>
      </w:r>
      <w:r w:rsidR="009E2D24" w:rsidRPr="00C03520">
        <w:rPr>
          <w:noProof/>
        </w:rPr>
        <w:t xml:space="preserve"> for this </w:t>
      </w:r>
      <w:r w:rsidR="007D58C1" w:rsidRPr="00C03520">
        <w:rPr>
          <w:noProof/>
        </w:rPr>
        <w:t>TAG</w:t>
      </w:r>
      <w:r w:rsidRPr="00C03520">
        <w:rPr>
          <w:noProof/>
        </w:rPr>
        <w:t>;</w:t>
      </w:r>
    </w:p>
    <w:p w14:paraId="416D5CC0" w14:textId="77777777" w:rsidR="00ED2C6E" w:rsidRPr="00C03520" w:rsidRDefault="00ED2C6E" w:rsidP="00707196">
      <w:pPr>
        <w:pStyle w:val="B3"/>
        <w:rPr>
          <w:noProof/>
        </w:rPr>
      </w:pPr>
      <w:r w:rsidRPr="00C03520">
        <w:rPr>
          <w:noProof/>
        </w:rPr>
        <w:t>-</w:t>
      </w:r>
      <w:r w:rsidRPr="00C03520">
        <w:rPr>
          <w:noProof/>
        </w:rPr>
        <w:tab/>
        <w:t>start</w:t>
      </w:r>
      <w:r w:rsidR="009E2D24" w:rsidRPr="00C03520">
        <w:rPr>
          <w:noProof/>
        </w:rPr>
        <w:t xml:space="preserve"> the</w:t>
      </w:r>
      <w:r w:rsidRPr="00C03520">
        <w:rPr>
          <w:noProof/>
        </w:rPr>
        <w:t xml:space="preserve"> </w:t>
      </w:r>
      <w:r w:rsidR="00F02210" w:rsidRPr="00C03520">
        <w:rPr>
          <w:i/>
          <w:noProof/>
        </w:rPr>
        <w:t>timeAlignmentTimer</w:t>
      </w:r>
      <w:r w:rsidR="009E2D24" w:rsidRPr="00C03520">
        <w:rPr>
          <w:i/>
          <w:noProof/>
        </w:rPr>
        <w:t xml:space="preserve"> </w:t>
      </w:r>
      <w:r w:rsidR="009E2D24" w:rsidRPr="00C03520">
        <w:rPr>
          <w:noProof/>
        </w:rPr>
        <w:t xml:space="preserve">associated with this </w:t>
      </w:r>
      <w:r w:rsidR="007D58C1" w:rsidRPr="00C03520">
        <w:rPr>
          <w:noProof/>
        </w:rPr>
        <w:t>TAG</w:t>
      </w:r>
      <w:r w:rsidRPr="00C03520">
        <w:rPr>
          <w:noProof/>
        </w:rPr>
        <w:t>;</w:t>
      </w:r>
    </w:p>
    <w:p w14:paraId="1B8C04FF" w14:textId="77777777" w:rsidR="00ED2C6E" w:rsidRPr="00C03520" w:rsidRDefault="00ED2C6E" w:rsidP="00707196">
      <w:pPr>
        <w:pStyle w:val="B3"/>
        <w:rPr>
          <w:noProof/>
        </w:rPr>
      </w:pPr>
      <w:r w:rsidRPr="00C03520">
        <w:rPr>
          <w:noProof/>
        </w:rPr>
        <w:t>-</w:t>
      </w:r>
      <w:r w:rsidRPr="00C03520">
        <w:rPr>
          <w:noProof/>
        </w:rPr>
        <w:tab/>
        <w:t xml:space="preserve">when the contention resolution is considered not successful as described in </w:t>
      </w:r>
      <w:r w:rsidR="006D2D97" w:rsidRPr="00C03520">
        <w:rPr>
          <w:noProof/>
        </w:rPr>
        <w:t>clause</w:t>
      </w:r>
      <w:r w:rsidRPr="00C03520">
        <w:rPr>
          <w:noProof/>
        </w:rPr>
        <w:t xml:space="preserve"> 5.1.5, stop </w:t>
      </w:r>
      <w:r w:rsidR="00F02210" w:rsidRPr="00C03520">
        <w:rPr>
          <w:i/>
          <w:noProof/>
        </w:rPr>
        <w:t>timeAlignmentTimer</w:t>
      </w:r>
      <w:r w:rsidR="00341F98" w:rsidRPr="00C03520">
        <w:rPr>
          <w:i/>
          <w:noProof/>
        </w:rPr>
        <w:t xml:space="preserve"> </w:t>
      </w:r>
      <w:r w:rsidR="00341F98" w:rsidRPr="00C03520">
        <w:rPr>
          <w:noProof/>
        </w:rPr>
        <w:t xml:space="preserve">associated with this </w:t>
      </w:r>
      <w:r w:rsidR="007D58C1" w:rsidRPr="00C03520">
        <w:rPr>
          <w:noProof/>
        </w:rPr>
        <w:t>TAG</w:t>
      </w:r>
      <w:r w:rsidR="00F02210" w:rsidRPr="00C03520">
        <w:rPr>
          <w:i/>
          <w:noProof/>
        </w:rPr>
        <w:t>.</w:t>
      </w:r>
    </w:p>
    <w:p w14:paraId="65A87CE8" w14:textId="77777777" w:rsidR="00ED2C6E" w:rsidRPr="00C03520" w:rsidRDefault="00ED2C6E" w:rsidP="00707196">
      <w:pPr>
        <w:pStyle w:val="B2"/>
        <w:rPr>
          <w:noProof/>
        </w:rPr>
      </w:pPr>
      <w:r w:rsidRPr="00C03520">
        <w:rPr>
          <w:noProof/>
        </w:rPr>
        <w:t>-</w:t>
      </w:r>
      <w:r w:rsidRPr="00C03520">
        <w:rPr>
          <w:noProof/>
        </w:rPr>
        <w:tab/>
        <w:t>else:</w:t>
      </w:r>
    </w:p>
    <w:p w14:paraId="0BCCBB0F" w14:textId="77777777" w:rsidR="00ED2C6E" w:rsidRPr="00C03520" w:rsidRDefault="00ED2C6E" w:rsidP="00707196">
      <w:pPr>
        <w:pStyle w:val="B3"/>
        <w:rPr>
          <w:noProof/>
        </w:rPr>
      </w:pPr>
      <w:r w:rsidRPr="00C03520">
        <w:rPr>
          <w:noProof/>
        </w:rPr>
        <w:t>-</w:t>
      </w:r>
      <w:r w:rsidRPr="00C03520">
        <w:rPr>
          <w:noProof/>
        </w:rPr>
        <w:tab/>
        <w:t xml:space="preserve">ignore the received </w:t>
      </w:r>
      <w:r w:rsidR="007E75D0" w:rsidRPr="00C03520">
        <w:t>Timing Advance</w:t>
      </w:r>
      <w:r w:rsidRPr="00C03520">
        <w:rPr>
          <w:noProof/>
        </w:rPr>
        <w:t xml:space="preserve"> Command.</w:t>
      </w:r>
    </w:p>
    <w:p w14:paraId="4830DBB5" w14:textId="77777777" w:rsidR="0080264B" w:rsidRPr="00C03520" w:rsidRDefault="0080264B" w:rsidP="0080264B">
      <w:pPr>
        <w:pStyle w:val="B1"/>
        <w:rPr>
          <w:noProof/>
        </w:rPr>
      </w:pPr>
      <w:r w:rsidRPr="00C03520">
        <w:rPr>
          <w:noProof/>
        </w:rPr>
        <w:t>-</w:t>
      </w:r>
      <w:r w:rsidRPr="00C03520">
        <w:rPr>
          <w:noProof/>
        </w:rPr>
        <w:tab/>
        <w:t xml:space="preserve">when the MAC entity is configured with </w:t>
      </w:r>
      <w:r w:rsidRPr="00C03520">
        <w:rPr>
          <w:i/>
          <w:noProof/>
        </w:rPr>
        <w:t>rach-Skip</w:t>
      </w:r>
      <w:r w:rsidRPr="00C03520">
        <w:rPr>
          <w:noProof/>
        </w:rPr>
        <w:t xml:space="preserve"> or </w:t>
      </w:r>
      <w:r w:rsidRPr="00C03520">
        <w:rPr>
          <w:i/>
          <w:noProof/>
        </w:rPr>
        <w:t>rach-SkipSCG</w:t>
      </w:r>
      <w:r w:rsidRPr="00C03520">
        <w:rPr>
          <w:noProof/>
        </w:rPr>
        <w:t>:</w:t>
      </w:r>
    </w:p>
    <w:p w14:paraId="15697D82" w14:textId="77777777" w:rsidR="0080264B" w:rsidRPr="00C03520" w:rsidRDefault="0080264B" w:rsidP="00A2428D">
      <w:pPr>
        <w:pStyle w:val="B2"/>
        <w:rPr>
          <w:noProof/>
        </w:rPr>
      </w:pPr>
      <w:r w:rsidRPr="00C03520">
        <w:rPr>
          <w:noProof/>
        </w:rPr>
        <w:t>-</w:t>
      </w:r>
      <w:r w:rsidRPr="00C03520">
        <w:rPr>
          <w:noProof/>
        </w:rPr>
        <w:tab/>
        <w:t xml:space="preserve">apply timing advance value indicated by </w:t>
      </w:r>
      <w:r w:rsidRPr="00C03520">
        <w:rPr>
          <w:i/>
          <w:noProof/>
        </w:rPr>
        <w:t>targetTA</w:t>
      </w:r>
      <w:r w:rsidRPr="00C03520">
        <w:rPr>
          <w:noProof/>
        </w:rPr>
        <w:t xml:space="preserve"> in </w:t>
      </w:r>
      <w:r w:rsidRPr="00C03520">
        <w:rPr>
          <w:i/>
          <w:noProof/>
        </w:rPr>
        <w:t>rach-Skip</w:t>
      </w:r>
      <w:r w:rsidRPr="00C03520">
        <w:rPr>
          <w:noProof/>
        </w:rPr>
        <w:t xml:space="preserve"> or </w:t>
      </w:r>
      <w:r w:rsidRPr="00C03520">
        <w:rPr>
          <w:i/>
          <w:noProof/>
        </w:rPr>
        <w:t>rach-SkipSCG</w:t>
      </w:r>
      <w:r w:rsidRPr="00C03520">
        <w:rPr>
          <w:noProof/>
        </w:rPr>
        <w:t xml:space="preserve"> for the pTAG;</w:t>
      </w:r>
    </w:p>
    <w:p w14:paraId="0B009409" w14:textId="77777777" w:rsidR="0080264B" w:rsidRPr="00C03520" w:rsidRDefault="0080264B" w:rsidP="00A2428D">
      <w:pPr>
        <w:pStyle w:val="B2"/>
        <w:rPr>
          <w:noProof/>
        </w:rPr>
      </w:pPr>
      <w:r w:rsidRPr="00C03520">
        <w:rPr>
          <w:noProof/>
        </w:rPr>
        <w:t>-</w:t>
      </w:r>
      <w:r w:rsidRPr="00C03520">
        <w:rPr>
          <w:noProof/>
        </w:rPr>
        <w:tab/>
        <w:t xml:space="preserve">start the </w:t>
      </w:r>
      <w:r w:rsidRPr="00C03520">
        <w:rPr>
          <w:i/>
          <w:noProof/>
        </w:rPr>
        <w:t>timeAlignmentTimer</w:t>
      </w:r>
      <w:r w:rsidRPr="00C03520">
        <w:rPr>
          <w:noProof/>
        </w:rPr>
        <w:t xml:space="preserve"> associated with this TAG.</w:t>
      </w:r>
    </w:p>
    <w:p w14:paraId="303BCC67" w14:textId="77777777" w:rsidR="00ED2C6E" w:rsidRPr="00C03520" w:rsidRDefault="00ED2C6E" w:rsidP="0080264B">
      <w:pPr>
        <w:pStyle w:val="B1"/>
        <w:rPr>
          <w:noProof/>
        </w:rPr>
      </w:pPr>
      <w:r w:rsidRPr="00C03520">
        <w:rPr>
          <w:noProof/>
        </w:rPr>
        <w:t>-</w:t>
      </w:r>
      <w:r w:rsidRPr="00C03520">
        <w:rPr>
          <w:noProof/>
        </w:rPr>
        <w:tab/>
        <w:t>when</w:t>
      </w:r>
      <w:r w:rsidR="00341F98" w:rsidRPr="00C03520">
        <w:rPr>
          <w:noProof/>
        </w:rPr>
        <w:t xml:space="preserve"> a</w:t>
      </w:r>
      <w:r w:rsidRPr="00C03520">
        <w:rPr>
          <w:noProof/>
        </w:rPr>
        <w:t xml:space="preserve"> </w:t>
      </w:r>
      <w:r w:rsidR="006E1885" w:rsidRPr="00C03520">
        <w:rPr>
          <w:i/>
          <w:noProof/>
        </w:rPr>
        <w:t>timeAlignmentTimer</w:t>
      </w:r>
      <w:r w:rsidRPr="00C03520">
        <w:rPr>
          <w:noProof/>
        </w:rPr>
        <w:t xml:space="preserve"> expires:</w:t>
      </w:r>
    </w:p>
    <w:p w14:paraId="011D4890" w14:textId="77777777" w:rsidR="00341F98" w:rsidRPr="00C03520" w:rsidRDefault="00341F98" w:rsidP="00707196">
      <w:pPr>
        <w:pStyle w:val="B2"/>
        <w:rPr>
          <w:noProof/>
        </w:rPr>
      </w:pPr>
      <w:r w:rsidRPr="00C03520">
        <w:t>-</w:t>
      </w:r>
      <w:r w:rsidRPr="00C03520">
        <w:tab/>
        <w:t xml:space="preserve">if the </w:t>
      </w:r>
      <w:r w:rsidRPr="00C03520">
        <w:rPr>
          <w:i/>
          <w:iCs/>
        </w:rPr>
        <w:t>timeAlignmentTimer</w:t>
      </w:r>
      <w:r w:rsidRPr="00C03520">
        <w:t xml:space="preserve"> is associated with the </w:t>
      </w:r>
      <w:r w:rsidR="00E1302D" w:rsidRPr="00C03520">
        <w:t>p</w:t>
      </w:r>
      <w:r w:rsidR="007D58C1" w:rsidRPr="00C03520">
        <w:t>TAG</w:t>
      </w:r>
      <w:r w:rsidRPr="00C03520">
        <w:t>:</w:t>
      </w:r>
    </w:p>
    <w:p w14:paraId="5B75782E" w14:textId="77777777" w:rsidR="00DB31A8" w:rsidRPr="00C03520" w:rsidRDefault="00DB31A8" w:rsidP="00707196">
      <w:pPr>
        <w:pStyle w:val="B3"/>
        <w:rPr>
          <w:noProof/>
        </w:rPr>
      </w:pPr>
      <w:r w:rsidRPr="00C03520">
        <w:rPr>
          <w:noProof/>
        </w:rPr>
        <w:t>-</w:t>
      </w:r>
      <w:r w:rsidRPr="00C03520">
        <w:rPr>
          <w:noProof/>
        </w:rPr>
        <w:tab/>
        <w:t>flush all HARQ buffers</w:t>
      </w:r>
      <w:r w:rsidR="00341F98" w:rsidRPr="00C03520">
        <w:rPr>
          <w:noProof/>
        </w:rPr>
        <w:t xml:space="preserve"> for all serving cells</w:t>
      </w:r>
      <w:r w:rsidRPr="00C03520">
        <w:rPr>
          <w:noProof/>
        </w:rPr>
        <w:t>;</w:t>
      </w:r>
    </w:p>
    <w:p w14:paraId="44905B92" w14:textId="77777777" w:rsidR="004C6CA2" w:rsidRPr="00C03520" w:rsidRDefault="00FA3674" w:rsidP="004C6CA2">
      <w:pPr>
        <w:pStyle w:val="B3"/>
        <w:rPr>
          <w:noProof/>
        </w:rPr>
      </w:pPr>
      <w:r w:rsidRPr="00C03520">
        <w:rPr>
          <w:noProof/>
        </w:rPr>
        <w:t>-</w:t>
      </w:r>
      <w:r w:rsidRPr="00C03520">
        <w:rPr>
          <w:noProof/>
        </w:rPr>
        <w:tab/>
        <w:t>notify RRC to release PUCCH</w:t>
      </w:r>
      <w:r w:rsidR="00DE0020" w:rsidRPr="00C03520">
        <w:rPr>
          <w:noProof/>
        </w:rPr>
        <w:t>/SPUCCH</w:t>
      </w:r>
      <w:r w:rsidR="00341F98" w:rsidRPr="00C03520">
        <w:rPr>
          <w:noProof/>
        </w:rPr>
        <w:t xml:space="preserve"> for all serving cells</w:t>
      </w:r>
      <w:r w:rsidR="004C6CA2" w:rsidRPr="00C03520">
        <w:rPr>
          <w:noProof/>
        </w:rPr>
        <w:t>;</w:t>
      </w:r>
    </w:p>
    <w:p w14:paraId="7115D3B1" w14:textId="77777777" w:rsidR="007540A7" w:rsidRPr="00C03520" w:rsidRDefault="004C6CA2" w:rsidP="007540A7">
      <w:pPr>
        <w:pStyle w:val="B3"/>
        <w:rPr>
          <w:noProof/>
        </w:rPr>
      </w:pPr>
      <w:r w:rsidRPr="00C03520">
        <w:rPr>
          <w:noProof/>
        </w:rPr>
        <w:t>-</w:t>
      </w:r>
      <w:r w:rsidRPr="00C03520">
        <w:rPr>
          <w:noProof/>
        </w:rPr>
        <w:tab/>
        <w:t>notify RRC to release SRS for all serving cells</w:t>
      </w:r>
      <w:r w:rsidR="00FA3674" w:rsidRPr="00C03520">
        <w:rPr>
          <w:noProof/>
        </w:rPr>
        <w:t>;</w:t>
      </w:r>
    </w:p>
    <w:p w14:paraId="6D671D77" w14:textId="77777777" w:rsidR="00FA3674" w:rsidRPr="00C03520" w:rsidRDefault="007540A7" w:rsidP="007540A7">
      <w:pPr>
        <w:pStyle w:val="B3"/>
        <w:rPr>
          <w:noProof/>
        </w:rPr>
      </w:pPr>
      <w:r w:rsidRPr="00C03520">
        <w:rPr>
          <w:noProof/>
        </w:rPr>
        <w:t>-</w:t>
      </w:r>
      <w:r w:rsidRPr="00C03520">
        <w:rPr>
          <w:noProof/>
        </w:rPr>
        <w:tab/>
        <w:t>for NB-IoT, notify RRC to release all dedicated resources for SR;</w:t>
      </w:r>
    </w:p>
    <w:p w14:paraId="27E25B4A" w14:textId="77777777" w:rsidR="00995279" w:rsidRPr="00C03520" w:rsidRDefault="00995279" w:rsidP="00707196">
      <w:pPr>
        <w:pStyle w:val="B3"/>
      </w:pPr>
      <w:r w:rsidRPr="00C03520">
        <w:t>-</w:t>
      </w:r>
      <w:r w:rsidRPr="00C03520">
        <w:tab/>
        <w:t>clear any configured downlink assignments and uplink grants</w:t>
      </w:r>
      <w:r w:rsidR="00341F98" w:rsidRPr="00C03520">
        <w:t>;</w:t>
      </w:r>
    </w:p>
    <w:p w14:paraId="31D4DF81" w14:textId="77777777" w:rsidR="00341F98" w:rsidRPr="00C03520" w:rsidRDefault="00341F98" w:rsidP="00707196">
      <w:pPr>
        <w:pStyle w:val="B3"/>
      </w:pPr>
      <w:r w:rsidRPr="00C03520">
        <w:t>-</w:t>
      </w:r>
      <w:r w:rsidRPr="00C03520">
        <w:tab/>
        <w:t xml:space="preserve">consider all running </w:t>
      </w:r>
      <w:r w:rsidRPr="00C03520">
        <w:rPr>
          <w:i/>
        </w:rPr>
        <w:t>timeAlignmentTimer</w:t>
      </w:r>
      <w:r w:rsidRPr="00C03520">
        <w:t>s as expired;</w:t>
      </w:r>
    </w:p>
    <w:p w14:paraId="4E8F257D" w14:textId="77777777" w:rsidR="00341F98" w:rsidRPr="00C03520" w:rsidRDefault="00341F98" w:rsidP="00707196">
      <w:pPr>
        <w:pStyle w:val="B2"/>
        <w:rPr>
          <w:noProof/>
        </w:rPr>
      </w:pPr>
      <w:r w:rsidRPr="00C03520">
        <w:rPr>
          <w:noProof/>
        </w:rPr>
        <w:t>-</w:t>
      </w:r>
      <w:r w:rsidRPr="00C03520">
        <w:rPr>
          <w:noProof/>
        </w:rPr>
        <w:tab/>
        <w:t xml:space="preserve">else if the </w:t>
      </w:r>
      <w:r w:rsidRPr="00C03520">
        <w:rPr>
          <w:i/>
          <w:noProof/>
        </w:rPr>
        <w:t xml:space="preserve">timeAlignmentTimer </w:t>
      </w:r>
      <w:r w:rsidRPr="00C03520">
        <w:rPr>
          <w:noProof/>
        </w:rPr>
        <w:t>is</w:t>
      </w:r>
      <w:r w:rsidRPr="00C03520">
        <w:rPr>
          <w:i/>
          <w:noProof/>
        </w:rPr>
        <w:t xml:space="preserve"> </w:t>
      </w:r>
      <w:r w:rsidRPr="00C03520">
        <w:rPr>
          <w:noProof/>
        </w:rPr>
        <w:t>associated with a</w:t>
      </w:r>
      <w:r w:rsidR="00701377" w:rsidRPr="00C03520">
        <w:rPr>
          <w:noProof/>
        </w:rPr>
        <w:t>n</w:t>
      </w:r>
      <w:r w:rsidRPr="00C03520">
        <w:rPr>
          <w:noProof/>
        </w:rPr>
        <w:t xml:space="preserve"> </w:t>
      </w:r>
      <w:r w:rsidR="007D58C1" w:rsidRPr="00C03520">
        <w:rPr>
          <w:noProof/>
        </w:rPr>
        <w:t>sTAG</w:t>
      </w:r>
      <w:r w:rsidRPr="00C03520">
        <w:rPr>
          <w:noProof/>
        </w:rPr>
        <w:t xml:space="preserve">, then for all Serving Cells belonging to this </w:t>
      </w:r>
      <w:r w:rsidR="007D58C1" w:rsidRPr="00C03520">
        <w:rPr>
          <w:noProof/>
        </w:rPr>
        <w:t>TAG</w:t>
      </w:r>
      <w:r w:rsidRPr="00C03520">
        <w:rPr>
          <w:i/>
          <w:noProof/>
        </w:rPr>
        <w:t>:</w:t>
      </w:r>
    </w:p>
    <w:p w14:paraId="649E0D24" w14:textId="77777777" w:rsidR="00341F98" w:rsidRPr="00C03520" w:rsidRDefault="00341F98" w:rsidP="00707196">
      <w:pPr>
        <w:pStyle w:val="B3"/>
        <w:rPr>
          <w:noProof/>
        </w:rPr>
      </w:pPr>
      <w:r w:rsidRPr="00C03520">
        <w:rPr>
          <w:noProof/>
        </w:rPr>
        <w:t>-</w:t>
      </w:r>
      <w:r w:rsidRPr="00C03520">
        <w:rPr>
          <w:noProof/>
        </w:rPr>
        <w:tab/>
        <w:t>flush all HARQ buffers;</w:t>
      </w:r>
    </w:p>
    <w:p w14:paraId="1E6B0B07" w14:textId="77777777" w:rsidR="004C6CA2" w:rsidRPr="00C03520" w:rsidRDefault="00341F98" w:rsidP="004C6CA2">
      <w:pPr>
        <w:pStyle w:val="B3"/>
        <w:rPr>
          <w:noProof/>
        </w:rPr>
      </w:pPr>
      <w:r w:rsidRPr="00C03520">
        <w:rPr>
          <w:noProof/>
        </w:rPr>
        <w:t>-</w:t>
      </w:r>
      <w:r w:rsidRPr="00C03520">
        <w:rPr>
          <w:noProof/>
        </w:rPr>
        <w:tab/>
        <w:t>notify RRC to release SRS</w:t>
      </w:r>
      <w:r w:rsidR="004C6CA2" w:rsidRPr="00C03520">
        <w:rPr>
          <w:noProof/>
        </w:rPr>
        <w:t>;</w:t>
      </w:r>
    </w:p>
    <w:p w14:paraId="0B92C312" w14:textId="77777777" w:rsidR="00DE0020" w:rsidRPr="00C03520" w:rsidRDefault="004C6CA2" w:rsidP="00DE0020">
      <w:pPr>
        <w:pStyle w:val="B3"/>
        <w:rPr>
          <w:noProof/>
        </w:rPr>
      </w:pPr>
      <w:r w:rsidRPr="00C03520">
        <w:rPr>
          <w:noProof/>
        </w:rPr>
        <w:t>-</w:t>
      </w:r>
      <w:r w:rsidRPr="00C03520">
        <w:rPr>
          <w:noProof/>
        </w:rPr>
        <w:tab/>
        <w:t>notify RRC to release PUCCH</w:t>
      </w:r>
      <w:r w:rsidR="00DE0020" w:rsidRPr="00C03520">
        <w:rPr>
          <w:noProof/>
        </w:rPr>
        <w:t>/SPUCCH</w:t>
      </w:r>
      <w:r w:rsidRPr="00C03520">
        <w:rPr>
          <w:noProof/>
        </w:rPr>
        <w:t>, if configured</w:t>
      </w:r>
      <w:r w:rsidR="00DE0020" w:rsidRPr="00C03520">
        <w:rPr>
          <w:noProof/>
        </w:rPr>
        <w:t>;</w:t>
      </w:r>
    </w:p>
    <w:p w14:paraId="18522D82" w14:textId="77777777" w:rsidR="002C2C5C" w:rsidRPr="00C03520" w:rsidRDefault="00DE0020" w:rsidP="00DE0020">
      <w:pPr>
        <w:pStyle w:val="B3"/>
        <w:rPr>
          <w:noProof/>
          <w:lang w:eastAsia="zh-CN"/>
        </w:rPr>
      </w:pPr>
      <w:r w:rsidRPr="00C03520">
        <w:rPr>
          <w:noProof/>
        </w:rPr>
        <w:t>-</w:t>
      </w:r>
      <w:r w:rsidRPr="00C03520">
        <w:rPr>
          <w:noProof/>
        </w:rPr>
        <w:tab/>
        <w:t>clear any configured downlink assignments and uplink grants</w:t>
      </w:r>
      <w:r w:rsidR="00341F98" w:rsidRPr="00C03520">
        <w:rPr>
          <w:noProof/>
        </w:rPr>
        <w:t>.</w:t>
      </w:r>
    </w:p>
    <w:p w14:paraId="23A88EE6" w14:textId="77777777" w:rsidR="00101955" w:rsidRPr="00C03520" w:rsidRDefault="00101955" w:rsidP="00101955">
      <w:pPr>
        <w:pStyle w:val="B1"/>
        <w:rPr>
          <w:noProof/>
        </w:rPr>
      </w:pPr>
      <w:r w:rsidRPr="00C03520">
        <w:rPr>
          <w:noProof/>
        </w:rPr>
        <w:t>-</w:t>
      </w:r>
      <w:r w:rsidRPr="00C03520">
        <w:rPr>
          <w:noProof/>
        </w:rPr>
        <w:tab/>
        <w:t xml:space="preserve">upon indication from upper layers to start </w:t>
      </w:r>
      <w:r w:rsidRPr="00C03520">
        <w:rPr>
          <w:i/>
          <w:noProof/>
        </w:rPr>
        <w:t>timeAlignmentTimer</w:t>
      </w:r>
      <w:r w:rsidRPr="00C03520">
        <w:rPr>
          <w:iCs/>
          <w:noProof/>
        </w:rPr>
        <w:t>,</w:t>
      </w:r>
      <w:r w:rsidRPr="00C03520">
        <w:rPr>
          <w:noProof/>
        </w:rPr>
        <w:t xml:space="preserve"> if a N</w:t>
      </w:r>
      <w:r w:rsidRPr="00C03520">
        <w:rPr>
          <w:noProof/>
          <w:vertAlign w:val="subscript"/>
        </w:rPr>
        <w:t>TA</w:t>
      </w:r>
      <w:r w:rsidRPr="00C03520">
        <w:rPr>
          <w:noProof/>
        </w:rPr>
        <w:t xml:space="preserve"> has been stored or maintained with the indicated TAG:</w:t>
      </w:r>
    </w:p>
    <w:p w14:paraId="147EC9A6" w14:textId="77777777" w:rsidR="00101955" w:rsidRPr="00C03520" w:rsidRDefault="00101955" w:rsidP="00101955">
      <w:pPr>
        <w:pStyle w:val="B2"/>
      </w:pPr>
      <w:r w:rsidRPr="00C03520">
        <w:t>-</w:t>
      </w:r>
      <w:r w:rsidRPr="00C03520">
        <w:tab/>
        <w:t>start or restart the</w:t>
      </w:r>
      <w:r w:rsidRPr="00C03520">
        <w:rPr>
          <w:i/>
        </w:rPr>
        <w:t xml:space="preserve"> timeAlignmentTimer</w:t>
      </w:r>
      <w:r w:rsidRPr="00C03520">
        <w:t xml:space="preserve"> associated with the indicated TAG.</w:t>
      </w:r>
    </w:p>
    <w:p w14:paraId="5F0AB2B4" w14:textId="0529062B" w:rsidR="00341F98" w:rsidRPr="00C03520" w:rsidRDefault="002C2C5C" w:rsidP="00707196">
      <w:r w:rsidRPr="00C03520">
        <w:t xml:space="preserve">When the MAC entity </w:t>
      </w:r>
      <w:r w:rsidRPr="00C03520">
        <w:rPr>
          <w:lang w:eastAsia="zh-CN"/>
        </w:rPr>
        <w:t>stops</w:t>
      </w:r>
      <w:r w:rsidRPr="00C03520">
        <w:t xml:space="preserve"> uplink transmissions for an SCell </w:t>
      </w:r>
      <w:r w:rsidRPr="00C03520">
        <w:rPr>
          <w:lang w:eastAsia="zh-CN"/>
        </w:rPr>
        <w:t>due to the fact that</w:t>
      </w:r>
      <w:r w:rsidRPr="00C03520">
        <w:t xml:space="preserve"> the maximum uplink transmission timing difference (as described in </w:t>
      </w:r>
      <w:r w:rsidR="006D2D97" w:rsidRPr="00C03520">
        <w:t>clause</w:t>
      </w:r>
      <w:r w:rsidRPr="00C03520">
        <w:t xml:space="preserve"> 7.9.2 of </w:t>
      </w:r>
      <w:r w:rsidR="00EB63D2" w:rsidRPr="00C03520">
        <w:t>TS</w:t>
      </w:r>
      <w:r w:rsidR="00B969A0" w:rsidRPr="00C03520">
        <w:t xml:space="preserve"> </w:t>
      </w:r>
      <w:r w:rsidR="00EB63D2" w:rsidRPr="00C03520">
        <w:t>36.133</w:t>
      </w:r>
      <w:r w:rsidR="00B969A0" w:rsidRPr="00C03520">
        <w:t xml:space="preserve"> </w:t>
      </w:r>
      <w:r w:rsidR="00EB63D2" w:rsidRPr="00C03520">
        <w:t>[</w:t>
      </w:r>
      <w:r w:rsidRPr="00C03520">
        <w:t xml:space="preserve">9]) or the maximum uplink transmission timing difference the </w:t>
      </w:r>
      <w:r w:rsidR="00EC15C8" w:rsidRPr="00C03520">
        <w:rPr>
          <w:lang w:eastAsia="zh-CN"/>
        </w:rPr>
        <w:t>UE</w:t>
      </w:r>
      <w:r w:rsidRPr="00C03520">
        <w:t xml:space="preserve"> can handle between TAGs of </w:t>
      </w:r>
      <w:r w:rsidR="00EC15C8" w:rsidRPr="00C03520">
        <w:rPr>
          <w:lang w:eastAsia="zh-CN"/>
        </w:rPr>
        <w:t xml:space="preserve">any </w:t>
      </w:r>
      <w:r w:rsidRPr="00C03520">
        <w:t xml:space="preserve">MAC entity </w:t>
      </w:r>
      <w:r w:rsidR="00EC15C8" w:rsidRPr="00C03520">
        <w:rPr>
          <w:lang w:eastAsia="zh-CN"/>
        </w:rPr>
        <w:t xml:space="preserve">of the UE </w:t>
      </w:r>
      <w:r w:rsidRPr="00C03520">
        <w:t xml:space="preserve">is exceeded, the MAC entity considers the </w:t>
      </w:r>
      <w:r w:rsidRPr="00C03520">
        <w:rPr>
          <w:i/>
          <w:iCs/>
        </w:rPr>
        <w:t>timeAlignmentTimer</w:t>
      </w:r>
      <w:r w:rsidRPr="00C03520">
        <w:t xml:space="preserve"> associated with the SCell as expired.</w:t>
      </w:r>
    </w:p>
    <w:p w14:paraId="38769595" w14:textId="77777777" w:rsidR="004B2496" w:rsidRPr="00C03520" w:rsidRDefault="004B2496" w:rsidP="00707196">
      <w:pPr>
        <w:rPr>
          <w:noProof/>
          <w:lang w:eastAsia="zh-TW"/>
        </w:rPr>
      </w:pPr>
      <w:r w:rsidRPr="00C03520">
        <w:rPr>
          <w:noProof/>
          <w:lang w:eastAsia="zh-CN"/>
        </w:rPr>
        <w:t xml:space="preserve">The </w:t>
      </w:r>
      <w:r w:rsidR="00CA2455" w:rsidRPr="00C03520">
        <w:rPr>
          <w:noProof/>
          <w:lang w:eastAsia="zh-CN"/>
        </w:rPr>
        <w:t>MAC entity</w:t>
      </w:r>
      <w:r w:rsidRPr="00C03520">
        <w:rPr>
          <w:noProof/>
          <w:lang w:eastAsia="zh-CN"/>
        </w:rPr>
        <w:t xml:space="preserve"> shall not perform any uplink transmission </w:t>
      </w:r>
      <w:r w:rsidR="00994DCD" w:rsidRPr="00C03520">
        <w:rPr>
          <w:noProof/>
          <w:lang w:eastAsia="zh-CN"/>
        </w:rPr>
        <w:t>on a Serving Cell</w:t>
      </w:r>
      <w:r w:rsidR="00101955" w:rsidRPr="00C03520">
        <w:rPr>
          <w:noProof/>
          <w:lang w:eastAsia="zh-CN"/>
        </w:rPr>
        <w:t>,</w:t>
      </w:r>
      <w:r w:rsidR="00994DCD" w:rsidRPr="00C03520">
        <w:rPr>
          <w:noProof/>
          <w:lang w:eastAsia="zh-CN"/>
        </w:rPr>
        <w:t xml:space="preserve"> </w:t>
      </w:r>
      <w:r w:rsidRPr="00C03520">
        <w:rPr>
          <w:noProof/>
          <w:lang w:eastAsia="zh-CN"/>
        </w:rPr>
        <w:t xml:space="preserve">except the Random Access Preamble transmission </w:t>
      </w:r>
      <w:r w:rsidR="00101955" w:rsidRPr="00C03520">
        <w:rPr>
          <w:noProof/>
          <w:lang w:eastAsia="zh-CN"/>
        </w:rPr>
        <w:t>and</w:t>
      </w:r>
      <w:r w:rsidR="00101955" w:rsidRPr="00C03520">
        <w:t xml:space="preserve"> transmissions corresponding to a PUR-RNTI,</w:t>
      </w:r>
      <w:r w:rsidR="00101955" w:rsidRPr="00C03520">
        <w:rPr>
          <w:noProof/>
          <w:lang w:eastAsia="zh-CN"/>
        </w:rPr>
        <w:t xml:space="preserve"> </w:t>
      </w:r>
      <w:r w:rsidRPr="00C03520">
        <w:rPr>
          <w:noProof/>
          <w:lang w:eastAsia="zh-CN"/>
        </w:rPr>
        <w:t>when</w:t>
      </w:r>
      <w:r w:rsidR="00994DCD" w:rsidRPr="00C03520">
        <w:rPr>
          <w:noProof/>
          <w:lang w:eastAsia="zh-CN"/>
        </w:rPr>
        <w:t xml:space="preserve"> the</w:t>
      </w:r>
      <w:r w:rsidRPr="00C03520">
        <w:rPr>
          <w:noProof/>
          <w:lang w:eastAsia="zh-CN"/>
        </w:rPr>
        <w:t xml:space="preserve"> </w:t>
      </w:r>
      <w:r w:rsidRPr="00C03520">
        <w:rPr>
          <w:i/>
          <w:noProof/>
        </w:rPr>
        <w:t>timeAlignmentTimer</w:t>
      </w:r>
      <w:r w:rsidRPr="00C03520">
        <w:rPr>
          <w:noProof/>
        </w:rPr>
        <w:t xml:space="preserve"> </w:t>
      </w:r>
      <w:r w:rsidR="00994DCD" w:rsidRPr="00C03520">
        <w:rPr>
          <w:noProof/>
        </w:rPr>
        <w:t xml:space="preserve">associated with the </w:t>
      </w:r>
      <w:r w:rsidR="007D58C1" w:rsidRPr="00C03520">
        <w:rPr>
          <w:noProof/>
        </w:rPr>
        <w:t>TAG</w:t>
      </w:r>
      <w:r w:rsidR="00994DCD" w:rsidRPr="00C03520">
        <w:rPr>
          <w:noProof/>
        </w:rPr>
        <w:t xml:space="preserve"> to which this Serving Cell belongs</w:t>
      </w:r>
      <w:r w:rsidR="00994DCD" w:rsidRPr="00C03520">
        <w:rPr>
          <w:noProof/>
          <w:lang w:eastAsia="zh-CN"/>
        </w:rPr>
        <w:t xml:space="preserve"> </w:t>
      </w:r>
      <w:r w:rsidRPr="00C03520">
        <w:rPr>
          <w:noProof/>
          <w:lang w:eastAsia="zh-CN"/>
        </w:rPr>
        <w:t>is not running.</w:t>
      </w:r>
      <w:r w:rsidR="00994DCD" w:rsidRPr="00C03520">
        <w:rPr>
          <w:noProof/>
          <w:lang w:eastAsia="zh-CN"/>
        </w:rPr>
        <w:t xml:space="preserve"> </w:t>
      </w:r>
      <w:r w:rsidR="00994DCD" w:rsidRPr="00C03520">
        <w:rPr>
          <w:noProof/>
          <w:lang w:eastAsia="zh-TW"/>
        </w:rPr>
        <w:t xml:space="preserve">Furthermore, when the </w:t>
      </w:r>
      <w:r w:rsidR="00994DCD" w:rsidRPr="00C03520">
        <w:rPr>
          <w:i/>
          <w:noProof/>
          <w:lang w:eastAsia="zh-TW"/>
        </w:rPr>
        <w:t>timeAlignmentTimer</w:t>
      </w:r>
      <w:r w:rsidR="00994DCD" w:rsidRPr="00C03520">
        <w:rPr>
          <w:noProof/>
          <w:lang w:eastAsia="zh-TW"/>
        </w:rPr>
        <w:t xml:space="preserve"> associated with the </w:t>
      </w:r>
      <w:r w:rsidR="007D58C1" w:rsidRPr="00C03520">
        <w:rPr>
          <w:noProof/>
          <w:lang w:eastAsia="zh-TW"/>
        </w:rPr>
        <w:t>pTAG</w:t>
      </w:r>
      <w:r w:rsidR="00994DCD" w:rsidRPr="00C03520">
        <w:rPr>
          <w:noProof/>
          <w:lang w:eastAsia="zh-TW"/>
        </w:rPr>
        <w:t xml:space="preserve"> is not running, the </w:t>
      </w:r>
      <w:r w:rsidR="00CA2455" w:rsidRPr="00C03520">
        <w:rPr>
          <w:noProof/>
          <w:lang w:eastAsia="zh-TW"/>
        </w:rPr>
        <w:t>MAC entity</w:t>
      </w:r>
      <w:r w:rsidR="00994DCD" w:rsidRPr="00C03520">
        <w:rPr>
          <w:noProof/>
          <w:lang w:eastAsia="zh-TW"/>
        </w:rPr>
        <w:t xml:space="preserve"> shall not perform any uplink transmission on any Serving Cell except the Random Access Preamble transmission on the </w:t>
      </w:r>
      <w:r w:rsidR="00CA2455" w:rsidRPr="00C03520">
        <w:rPr>
          <w:noProof/>
          <w:lang w:eastAsia="zh-TW"/>
        </w:rPr>
        <w:t>Sp</w:t>
      </w:r>
      <w:r w:rsidR="00994DCD" w:rsidRPr="00C03520">
        <w:rPr>
          <w:noProof/>
          <w:lang w:eastAsia="zh-TW"/>
        </w:rPr>
        <w:t>Cell.</w:t>
      </w:r>
    </w:p>
    <w:p w14:paraId="38554813" w14:textId="77777777" w:rsidR="00073E27" w:rsidRPr="00C03520" w:rsidRDefault="00073E27" w:rsidP="00707196">
      <w:pPr>
        <w:rPr>
          <w:noProof/>
          <w:lang w:eastAsia="zh-TW"/>
        </w:rPr>
      </w:pPr>
      <w:r w:rsidRPr="00C03520">
        <w:rPr>
          <w:noProof/>
          <w:lang w:eastAsia="zh-TW"/>
        </w:rPr>
        <w:t xml:space="preserve">The MAC entity shall not perform any sidelink transmission which is performed based on UL timing of the corresponding serving cell and any associated SCI transmissions when the corresponding </w:t>
      </w:r>
      <w:r w:rsidRPr="00C03520">
        <w:rPr>
          <w:i/>
          <w:noProof/>
          <w:lang w:eastAsia="zh-TW"/>
        </w:rPr>
        <w:t>timeAlignmentTimer</w:t>
      </w:r>
      <w:r w:rsidRPr="00C03520">
        <w:rPr>
          <w:noProof/>
          <w:lang w:eastAsia="zh-TW"/>
        </w:rPr>
        <w:t xml:space="preserve"> is not running.</w:t>
      </w:r>
    </w:p>
    <w:p w14:paraId="3ABADDAA" w14:textId="73E9761B" w:rsidR="00CF4D01" w:rsidRPr="00C03520" w:rsidRDefault="00CF4D01" w:rsidP="00707196">
      <w:pPr>
        <w:pStyle w:val="NO"/>
        <w:rPr>
          <w:noProof/>
        </w:rPr>
      </w:pPr>
      <w:r w:rsidRPr="00C03520">
        <w:rPr>
          <w:noProof/>
        </w:rPr>
        <w:t>NOTE:</w:t>
      </w:r>
      <w:r w:rsidRPr="00C03520">
        <w:rPr>
          <w:noProof/>
        </w:rPr>
        <w:tab/>
        <w:t xml:space="preserve">A </w:t>
      </w:r>
      <w:r w:rsidR="00CA2455" w:rsidRPr="00C03520">
        <w:rPr>
          <w:noProof/>
        </w:rPr>
        <w:t>MAC entity</w:t>
      </w:r>
      <w:r w:rsidRPr="00C03520">
        <w:rPr>
          <w:noProof/>
        </w:rPr>
        <w:t xml:space="preserve"> stores</w:t>
      </w:r>
      <w:r w:rsidR="00911809" w:rsidRPr="00C03520">
        <w:rPr>
          <w:noProof/>
        </w:rPr>
        <w:t xml:space="preserve"> or maintains</w:t>
      </w:r>
      <w:r w:rsidRPr="00C03520">
        <w:rPr>
          <w:noProof/>
        </w:rPr>
        <w:t xml:space="preserve"> N</w:t>
      </w:r>
      <w:r w:rsidRPr="00C03520">
        <w:rPr>
          <w:noProof/>
          <w:vertAlign w:val="subscript"/>
        </w:rPr>
        <w:t>TA</w:t>
      </w:r>
      <w:r w:rsidRPr="00C03520">
        <w:rPr>
          <w:noProof/>
        </w:rPr>
        <w:t xml:space="preserve"> upon expiry of associated </w:t>
      </w:r>
      <w:r w:rsidRPr="00C03520">
        <w:rPr>
          <w:i/>
          <w:noProof/>
        </w:rPr>
        <w:t>timeAlignmentTimer</w:t>
      </w:r>
      <w:r w:rsidRPr="00C03520">
        <w:rPr>
          <w:noProof/>
        </w:rPr>
        <w:t>, where N</w:t>
      </w:r>
      <w:r w:rsidRPr="00C03520">
        <w:rPr>
          <w:noProof/>
          <w:vertAlign w:val="subscript"/>
        </w:rPr>
        <w:t>TA</w:t>
      </w:r>
      <w:r w:rsidRPr="00C03520">
        <w:rPr>
          <w:noProof/>
        </w:rPr>
        <w:t xml:space="preserve"> is defined in </w:t>
      </w:r>
      <w:r w:rsidR="00EB63D2" w:rsidRPr="00C03520">
        <w:rPr>
          <w:noProof/>
        </w:rPr>
        <w:t>TS</w:t>
      </w:r>
      <w:r w:rsidR="004A5F7C" w:rsidRPr="00C03520">
        <w:rPr>
          <w:noProof/>
        </w:rPr>
        <w:t xml:space="preserve"> </w:t>
      </w:r>
      <w:r w:rsidR="00EB63D2" w:rsidRPr="00C03520">
        <w:rPr>
          <w:noProof/>
        </w:rPr>
        <w:t>36.211</w:t>
      </w:r>
      <w:r w:rsidR="004A5F7C" w:rsidRPr="00C03520">
        <w:rPr>
          <w:noProof/>
        </w:rPr>
        <w:t xml:space="preserve"> </w:t>
      </w:r>
      <w:r w:rsidR="00EB63D2" w:rsidRPr="00C03520">
        <w:rPr>
          <w:noProof/>
        </w:rPr>
        <w:t>[</w:t>
      </w:r>
      <w:r w:rsidRPr="00C03520">
        <w:rPr>
          <w:noProof/>
        </w:rPr>
        <w:t xml:space="preserve">7]. The </w:t>
      </w:r>
      <w:r w:rsidR="00CA2455" w:rsidRPr="00C03520">
        <w:rPr>
          <w:noProof/>
        </w:rPr>
        <w:t>MAC entity</w:t>
      </w:r>
      <w:r w:rsidRPr="00C03520">
        <w:rPr>
          <w:noProof/>
        </w:rPr>
        <w:t xml:space="preserve"> applies a received Timing Advance Command MAC control element and starts associated </w:t>
      </w:r>
      <w:r w:rsidRPr="00C03520">
        <w:rPr>
          <w:i/>
          <w:noProof/>
        </w:rPr>
        <w:t>timeAlignmentTimer</w:t>
      </w:r>
      <w:r w:rsidRPr="00C03520">
        <w:rPr>
          <w:noProof/>
        </w:rPr>
        <w:t xml:space="preserve"> also when the </w:t>
      </w:r>
      <w:r w:rsidRPr="00C03520">
        <w:rPr>
          <w:i/>
          <w:noProof/>
        </w:rPr>
        <w:t>timeAlignmentTimer</w:t>
      </w:r>
      <w:r w:rsidRPr="00C03520">
        <w:rPr>
          <w:noProof/>
        </w:rPr>
        <w:t xml:space="preserve"> is not running.</w:t>
      </w:r>
    </w:p>
    <w:p w14:paraId="467ABD88" w14:textId="1DCABB00" w:rsidR="006B2B21" w:rsidRPr="00C03520" w:rsidRDefault="006B2B21" w:rsidP="001B71F0">
      <w:pPr>
        <w:pStyle w:val="Heading2"/>
        <w:rPr>
          <w:noProof/>
        </w:rPr>
      </w:pPr>
      <w:bookmarkStart w:id="196" w:name="_Toc124534966"/>
      <w:bookmarkStart w:id="197" w:name="_Toc29242957"/>
      <w:bookmarkStart w:id="198" w:name="_Toc37256214"/>
      <w:bookmarkStart w:id="199" w:name="_Toc37256368"/>
      <w:bookmarkStart w:id="200" w:name="_Toc46500307"/>
      <w:bookmarkStart w:id="201" w:name="_Toc52536216"/>
      <w:r w:rsidRPr="00C03520">
        <w:rPr>
          <w:noProof/>
        </w:rPr>
        <w:lastRenderedPageBreak/>
        <w:t>5.2a</w:t>
      </w:r>
      <w:r w:rsidRPr="00C03520">
        <w:rPr>
          <w:noProof/>
        </w:rPr>
        <w:tab/>
        <w:t>Maintenance of UL Synchronization</w:t>
      </w:r>
      <w:bookmarkEnd w:id="196"/>
    </w:p>
    <w:p w14:paraId="6DC5E6A4" w14:textId="0994E26B" w:rsidR="006B2B21" w:rsidRPr="00C03520" w:rsidRDefault="006B2B21" w:rsidP="006B2B21">
      <w:pPr>
        <w:rPr>
          <w:noProof/>
        </w:rPr>
      </w:pPr>
      <w:r w:rsidRPr="00C03520">
        <w:rPr>
          <w:noProof/>
        </w:rPr>
        <w:t>If upper layer informs that the UL synchronization is lost according to the clause 5.3.</w:t>
      </w:r>
      <w:r w:rsidR="0044552B" w:rsidRPr="00C03520">
        <w:rPr>
          <w:noProof/>
        </w:rPr>
        <w:t>18</w:t>
      </w:r>
      <w:r w:rsidRPr="00C03520">
        <w:rPr>
          <w:noProof/>
        </w:rPr>
        <w:t xml:space="preserve"> of TS 36.331</w:t>
      </w:r>
      <w:r w:rsidR="004A5F7C" w:rsidRPr="00C03520">
        <w:rPr>
          <w:noProof/>
        </w:rPr>
        <w:t xml:space="preserve"> </w:t>
      </w:r>
      <w:r w:rsidRPr="00C03520">
        <w:rPr>
          <w:noProof/>
        </w:rPr>
        <w:t>[8], the MAC entity shall:</w:t>
      </w:r>
    </w:p>
    <w:p w14:paraId="5C2E126B" w14:textId="77777777" w:rsidR="006B2B21" w:rsidRPr="00C03520" w:rsidRDefault="006B2B21" w:rsidP="001B71F0">
      <w:pPr>
        <w:pStyle w:val="B1"/>
        <w:rPr>
          <w:noProof/>
        </w:rPr>
      </w:pPr>
      <w:r w:rsidRPr="00C03520">
        <w:rPr>
          <w:noProof/>
        </w:rPr>
        <w:t>-</w:t>
      </w:r>
      <w:r w:rsidRPr="00C03520">
        <w:rPr>
          <w:noProof/>
        </w:rPr>
        <w:tab/>
        <w:t>flush all HARQ buffers;</w:t>
      </w:r>
    </w:p>
    <w:p w14:paraId="6E8581FD" w14:textId="1E005D65" w:rsidR="006B2B21" w:rsidRPr="00C03520" w:rsidRDefault="006B2B21" w:rsidP="001B71F0">
      <w:pPr>
        <w:pStyle w:val="B1"/>
        <w:rPr>
          <w:noProof/>
        </w:rPr>
      </w:pPr>
      <w:r w:rsidRPr="00C03520">
        <w:rPr>
          <w:noProof/>
        </w:rPr>
        <w:t>-</w:t>
      </w:r>
      <w:r w:rsidRPr="00C03520">
        <w:rPr>
          <w:noProof/>
        </w:rPr>
        <w:tab/>
        <w:t>not perform any uplink transmission.</w:t>
      </w:r>
    </w:p>
    <w:p w14:paraId="19A85836" w14:textId="107CD7BB" w:rsidR="008F21DE" w:rsidRPr="00C03520" w:rsidRDefault="008F21DE" w:rsidP="008F21DE">
      <w:pPr>
        <w:rPr>
          <w:noProof/>
        </w:rPr>
      </w:pPr>
      <w:r w:rsidRPr="00C03520">
        <w:rPr>
          <w:noProof/>
        </w:rPr>
        <w:t>If upper layer informs that the UL synchronization is restored for the SpCell according to the clause 5.3.</w:t>
      </w:r>
      <w:r w:rsidR="0044552B" w:rsidRPr="00C03520">
        <w:rPr>
          <w:noProof/>
        </w:rPr>
        <w:t>18</w:t>
      </w:r>
      <w:r w:rsidRPr="00C03520">
        <w:rPr>
          <w:noProof/>
        </w:rPr>
        <w:t xml:space="preserve"> of TS36.331 [8], uplink transmissions can be performed</w:t>
      </w:r>
      <w:r w:rsidR="009A411A" w:rsidRPr="00C03520">
        <w:rPr>
          <w:noProof/>
        </w:rPr>
        <w:t>.</w:t>
      </w:r>
    </w:p>
    <w:p w14:paraId="2DD697A7" w14:textId="5F7BFFB4" w:rsidR="00ED2C6E" w:rsidRPr="00C03520" w:rsidRDefault="00ED2C6E" w:rsidP="00707196">
      <w:pPr>
        <w:pStyle w:val="Heading2"/>
        <w:rPr>
          <w:noProof/>
        </w:rPr>
      </w:pPr>
      <w:bookmarkStart w:id="202" w:name="_Toc124534967"/>
      <w:r w:rsidRPr="00C03520">
        <w:rPr>
          <w:noProof/>
        </w:rPr>
        <w:t>5.3</w:t>
      </w:r>
      <w:r w:rsidRPr="00C03520">
        <w:rPr>
          <w:noProof/>
          <w:sz w:val="24"/>
          <w:szCs w:val="24"/>
        </w:rPr>
        <w:tab/>
      </w:r>
      <w:r w:rsidRPr="00C03520">
        <w:rPr>
          <w:noProof/>
        </w:rPr>
        <w:t>DL-SCH data transfer</w:t>
      </w:r>
      <w:bookmarkEnd w:id="197"/>
      <w:bookmarkEnd w:id="198"/>
      <w:bookmarkEnd w:id="199"/>
      <w:bookmarkEnd w:id="200"/>
      <w:bookmarkEnd w:id="201"/>
      <w:bookmarkEnd w:id="202"/>
    </w:p>
    <w:p w14:paraId="1C84B3CB" w14:textId="77777777" w:rsidR="00ED2C6E" w:rsidRPr="00C03520" w:rsidRDefault="00ED2C6E" w:rsidP="00707196">
      <w:pPr>
        <w:pStyle w:val="Heading3"/>
        <w:rPr>
          <w:noProof/>
        </w:rPr>
      </w:pPr>
      <w:bookmarkStart w:id="203" w:name="_Toc29242958"/>
      <w:bookmarkStart w:id="204" w:name="_Toc37256215"/>
      <w:bookmarkStart w:id="205" w:name="_Toc37256369"/>
      <w:bookmarkStart w:id="206" w:name="_Toc46500308"/>
      <w:bookmarkStart w:id="207" w:name="_Toc52536217"/>
      <w:bookmarkStart w:id="208" w:name="_Toc124534968"/>
      <w:r w:rsidRPr="00C03520">
        <w:rPr>
          <w:noProof/>
        </w:rPr>
        <w:t>5.3.1</w:t>
      </w:r>
      <w:r w:rsidRPr="00C03520">
        <w:rPr>
          <w:noProof/>
        </w:rPr>
        <w:tab/>
        <w:t>DL Assignment reception</w:t>
      </w:r>
      <w:bookmarkEnd w:id="203"/>
      <w:bookmarkEnd w:id="204"/>
      <w:bookmarkEnd w:id="205"/>
      <w:bookmarkEnd w:id="206"/>
      <w:bookmarkEnd w:id="207"/>
      <w:bookmarkEnd w:id="208"/>
    </w:p>
    <w:p w14:paraId="29F22938" w14:textId="77777777" w:rsidR="001D20CA" w:rsidRPr="00C03520" w:rsidRDefault="001D20CA" w:rsidP="00707196">
      <w:pPr>
        <w:rPr>
          <w:noProof/>
        </w:rPr>
      </w:pPr>
      <w:r w:rsidRPr="00C03520">
        <w:rPr>
          <w:noProof/>
        </w:rPr>
        <w:t xml:space="preserve">Downlink assignments transmitted on the PDCCH indicate if there is a transmission on </w:t>
      </w:r>
      <w:r w:rsidR="00FF0330" w:rsidRPr="00C03520">
        <w:rPr>
          <w:noProof/>
        </w:rPr>
        <w:t>a</w:t>
      </w:r>
      <w:r w:rsidRPr="00C03520">
        <w:rPr>
          <w:noProof/>
        </w:rPr>
        <w:t xml:space="preserve"> DL-SCH for a particular </w:t>
      </w:r>
      <w:r w:rsidR="00CA2455" w:rsidRPr="00C03520">
        <w:rPr>
          <w:noProof/>
        </w:rPr>
        <w:t>MAC entity</w:t>
      </w:r>
      <w:r w:rsidRPr="00C03520">
        <w:rPr>
          <w:noProof/>
        </w:rPr>
        <w:t xml:space="preserve"> and provide the relevant HARQ information.</w:t>
      </w:r>
    </w:p>
    <w:p w14:paraId="4A242535" w14:textId="77777777" w:rsidR="00ED2C6E" w:rsidRPr="00C03520" w:rsidRDefault="00ED2C6E" w:rsidP="00707196">
      <w:pPr>
        <w:rPr>
          <w:noProof/>
        </w:rPr>
      </w:pPr>
      <w:r w:rsidRPr="00C03520">
        <w:rPr>
          <w:noProof/>
        </w:rPr>
        <w:t xml:space="preserve">When the </w:t>
      </w:r>
      <w:r w:rsidR="00CA2455" w:rsidRPr="00C03520">
        <w:rPr>
          <w:noProof/>
        </w:rPr>
        <w:t>MAC entity</w:t>
      </w:r>
      <w:r w:rsidRPr="00C03520">
        <w:rPr>
          <w:noProof/>
        </w:rPr>
        <w:t xml:space="preserve"> has a C-RNTI, Semi-Persistent Scheduling C-RNTI, </w:t>
      </w:r>
      <w:r w:rsidR="00101955" w:rsidRPr="00C03520">
        <w:rPr>
          <w:noProof/>
        </w:rPr>
        <w:t>PUR</w:t>
      </w:r>
      <w:r w:rsidR="00FC348B" w:rsidRPr="00C03520">
        <w:rPr>
          <w:noProof/>
        </w:rPr>
        <w:t xml:space="preserve">-RNTI </w:t>
      </w:r>
      <w:r w:rsidR="00801C3A" w:rsidRPr="00C03520">
        <w:rPr>
          <w:noProof/>
        </w:rPr>
        <w:t xml:space="preserve">or </w:t>
      </w:r>
      <w:r w:rsidRPr="00C03520">
        <w:rPr>
          <w:noProof/>
        </w:rPr>
        <w:t xml:space="preserve">Temporary C-RNTI, the </w:t>
      </w:r>
      <w:r w:rsidR="00CA2455" w:rsidRPr="00C03520">
        <w:rPr>
          <w:noProof/>
        </w:rPr>
        <w:t>MAC entity</w:t>
      </w:r>
      <w:r w:rsidRPr="00C03520">
        <w:rPr>
          <w:noProof/>
        </w:rPr>
        <w:t xml:space="preserve"> shall for each TTI during </w:t>
      </w:r>
      <w:r w:rsidR="00FB2204" w:rsidRPr="00C03520">
        <w:rPr>
          <w:noProof/>
        </w:rPr>
        <w:t>which it monitors PDCCH</w:t>
      </w:r>
      <w:r w:rsidR="00FF0330" w:rsidRPr="00C03520">
        <w:rPr>
          <w:noProof/>
        </w:rPr>
        <w:t xml:space="preserve"> and for each Serving Cell</w:t>
      </w:r>
      <w:r w:rsidRPr="00C03520">
        <w:rPr>
          <w:noProof/>
        </w:rPr>
        <w:t>:</w:t>
      </w:r>
    </w:p>
    <w:p w14:paraId="67B43041" w14:textId="77777777" w:rsidR="00ED2C6E" w:rsidRPr="00C03520" w:rsidRDefault="00ED2C6E" w:rsidP="00707196">
      <w:pPr>
        <w:pStyle w:val="B1"/>
        <w:rPr>
          <w:noProof/>
        </w:rPr>
      </w:pPr>
      <w:r w:rsidRPr="00C03520">
        <w:rPr>
          <w:noProof/>
        </w:rPr>
        <w:t>-</w:t>
      </w:r>
      <w:r w:rsidRPr="00C03520">
        <w:rPr>
          <w:noProof/>
        </w:rPr>
        <w:tab/>
        <w:t xml:space="preserve">if a downlink assignment for this TTI </w:t>
      </w:r>
      <w:r w:rsidR="00CE2F99" w:rsidRPr="00C03520">
        <w:rPr>
          <w:noProof/>
        </w:rPr>
        <w:t xml:space="preserve">and this Serving Cell </w:t>
      </w:r>
      <w:r w:rsidRPr="00C03520">
        <w:rPr>
          <w:noProof/>
        </w:rPr>
        <w:t xml:space="preserve">has been received on the PDCCH for the </w:t>
      </w:r>
      <w:r w:rsidR="00CA2455" w:rsidRPr="00C03520">
        <w:rPr>
          <w:noProof/>
        </w:rPr>
        <w:t>MAC entity</w:t>
      </w:r>
      <w:r w:rsidR="00941903" w:rsidRPr="00C03520">
        <w:rPr>
          <w:noProof/>
        </w:rPr>
        <w:t>'</w:t>
      </w:r>
      <w:r w:rsidRPr="00C03520">
        <w:rPr>
          <w:noProof/>
        </w:rPr>
        <w:t xml:space="preserve">s C-RNTI, </w:t>
      </w:r>
      <w:r w:rsidR="00101955" w:rsidRPr="00C03520">
        <w:rPr>
          <w:noProof/>
        </w:rPr>
        <w:t>PUR</w:t>
      </w:r>
      <w:r w:rsidR="00FC348B" w:rsidRPr="00C03520">
        <w:rPr>
          <w:noProof/>
        </w:rPr>
        <w:t xml:space="preserve">-RNTI, </w:t>
      </w:r>
      <w:r w:rsidR="00801C3A" w:rsidRPr="00C03520">
        <w:rPr>
          <w:noProof/>
        </w:rPr>
        <w:t xml:space="preserve">or </w:t>
      </w:r>
      <w:r w:rsidRPr="00C03520">
        <w:rPr>
          <w:noProof/>
        </w:rPr>
        <w:t>Temporary C</w:t>
      </w:r>
      <w:r w:rsidRPr="00C03520">
        <w:rPr>
          <w:noProof/>
        </w:rPr>
        <w:noBreakHyphen/>
        <w:t>RNTI:</w:t>
      </w:r>
    </w:p>
    <w:p w14:paraId="06AC0AD4" w14:textId="77777777" w:rsidR="00FC348B" w:rsidRPr="00C03520" w:rsidRDefault="009F1426" w:rsidP="00FC348B">
      <w:pPr>
        <w:pStyle w:val="B2"/>
        <w:rPr>
          <w:noProof/>
        </w:rPr>
      </w:pPr>
      <w:r w:rsidRPr="00C03520">
        <w:rPr>
          <w:noProof/>
        </w:rPr>
        <w:t>-</w:t>
      </w:r>
      <w:r w:rsidRPr="00C03520">
        <w:rPr>
          <w:noProof/>
        </w:rPr>
        <w:tab/>
        <w:t>if this is the first downlink assignment for this Temporary C-RNTI</w:t>
      </w:r>
      <w:r w:rsidR="00FC348B" w:rsidRPr="00C03520">
        <w:rPr>
          <w:noProof/>
        </w:rPr>
        <w:t>; or</w:t>
      </w:r>
    </w:p>
    <w:p w14:paraId="112818FF" w14:textId="77777777" w:rsidR="009F1426" w:rsidRPr="00C03520" w:rsidRDefault="00FC348B" w:rsidP="00FC348B">
      <w:pPr>
        <w:pStyle w:val="B2"/>
        <w:rPr>
          <w:noProof/>
        </w:rPr>
      </w:pPr>
      <w:r w:rsidRPr="00C03520">
        <w:rPr>
          <w:noProof/>
        </w:rPr>
        <w:t>-</w:t>
      </w:r>
      <w:r w:rsidRPr="00C03520">
        <w:rPr>
          <w:noProof/>
        </w:rPr>
        <w:tab/>
        <w:t xml:space="preserve">if this is the first downlink assignment corresponding to uplink transmission using previous preconfigured uplink grant for this </w:t>
      </w:r>
      <w:r w:rsidR="00101955" w:rsidRPr="00C03520">
        <w:rPr>
          <w:noProof/>
        </w:rPr>
        <w:t>PUR</w:t>
      </w:r>
      <w:r w:rsidRPr="00C03520">
        <w:rPr>
          <w:noProof/>
        </w:rPr>
        <w:t>-RNTI</w:t>
      </w:r>
      <w:r w:rsidR="009F1426" w:rsidRPr="00C03520">
        <w:rPr>
          <w:noProof/>
        </w:rPr>
        <w:t>:</w:t>
      </w:r>
    </w:p>
    <w:p w14:paraId="4A53A808" w14:textId="77777777" w:rsidR="009F1426" w:rsidRPr="00C03520" w:rsidRDefault="009F1426" w:rsidP="00707196">
      <w:pPr>
        <w:pStyle w:val="B3"/>
        <w:rPr>
          <w:noProof/>
        </w:rPr>
      </w:pPr>
      <w:r w:rsidRPr="00C03520">
        <w:rPr>
          <w:noProof/>
        </w:rPr>
        <w:t>-</w:t>
      </w:r>
      <w:r w:rsidRPr="00C03520">
        <w:rPr>
          <w:noProof/>
        </w:rPr>
        <w:tab/>
        <w:t>consider the NDI to have been toggled.</w:t>
      </w:r>
    </w:p>
    <w:p w14:paraId="066219FE" w14:textId="77777777" w:rsidR="004C13CD" w:rsidRPr="00C03520" w:rsidRDefault="004C13CD" w:rsidP="00707196">
      <w:pPr>
        <w:pStyle w:val="B2"/>
        <w:rPr>
          <w:noProof/>
        </w:rPr>
      </w:pPr>
      <w:r w:rsidRPr="00C03520">
        <w:rPr>
          <w:noProof/>
        </w:rPr>
        <w:t>-</w:t>
      </w:r>
      <w:r w:rsidRPr="00C03520">
        <w:rPr>
          <w:noProof/>
        </w:rPr>
        <w:tab/>
        <w:t xml:space="preserve">if the downlink assignment is for </w:t>
      </w:r>
      <w:r w:rsidR="00CA2455" w:rsidRPr="00C03520">
        <w:rPr>
          <w:noProof/>
        </w:rPr>
        <w:t>the MAC entity</w:t>
      </w:r>
      <w:r w:rsidR="00A852B3" w:rsidRPr="00C03520">
        <w:rPr>
          <w:noProof/>
        </w:rPr>
        <w:t>'</w:t>
      </w:r>
      <w:r w:rsidRPr="00C03520">
        <w:rPr>
          <w:noProof/>
        </w:rPr>
        <w:t xml:space="preserve">s C-RNTI and if the previous downlink assignment indicated to the HARQ entity of the same HARQ process was either a downlink assignment received for the </w:t>
      </w:r>
      <w:r w:rsidR="00CA2455" w:rsidRPr="00C03520">
        <w:rPr>
          <w:noProof/>
        </w:rPr>
        <w:t xml:space="preserve">MAC </w:t>
      </w:r>
      <w:r w:rsidR="00A852B3" w:rsidRPr="00C03520">
        <w:rPr>
          <w:noProof/>
        </w:rPr>
        <w:t>entity's</w:t>
      </w:r>
      <w:r w:rsidRPr="00C03520">
        <w:rPr>
          <w:noProof/>
        </w:rPr>
        <w:t xml:space="preserve"> Semi-Persistent Scheduling C-RNTI or a configured downlink assignment</w:t>
      </w:r>
      <w:r w:rsidR="002053B0" w:rsidRPr="00C03520">
        <w:rPr>
          <w:noProof/>
        </w:rPr>
        <w:t>:</w:t>
      </w:r>
    </w:p>
    <w:p w14:paraId="7C8BEC01" w14:textId="77777777" w:rsidR="00F83723" w:rsidRPr="00C03520" w:rsidRDefault="00F83723" w:rsidP="00707196">
      <w:pPr>
        <w:pStyle w:val="B3"/>
        <w:rPr>
          <w:noProof/>
        </w:rPr>
      </w:pPr>
      <w:r w:rsidRPr="00C03520">
        <w:rPr>
          <w:noProof/>
        </w:rPr>
        <w:t>-</w:t>
      </w:r>
      <w:r w:rsidRPr="00C03520">
        <w:rPr>
          <w:noProof/>
        </w:rPr>
        <w:tab/>
        <w:t>consider the NDI to have been toggled regardless of the value of the NDI.</w:t>
      </w:r>
    </w:p>
    <w:p w14:paraId="1EE9CE30" w14:textId="77777777" w:rsidR="00ED2C6E" w:rsidRPr="00C03520" w:rsidRDefault="00ED2C6E" w:rsidP="00707196">
      <w:pPr>
        <w:pStyle w:val="B2"/>
        <w:rPr>
          <w:noProof/>
        </w:rPr>
      </w:pPr>
      <w:r w:rsidRPr="00C03520">
        <w:rPr>
          <w:noProof/>
        </w:rPr>
        <w:t>-</w:t>
      </w:r>
      <w:r w:rsidRPr="00C03520">
        <w:rPr>
          <w:noProof/>
        </w:rPr>
        <w:tab/>
        <w:t xml:space="preserve">indicate </w:t>
      </w:r>
      <w:r w:rsidR="001D20CA" w:rsidRPr="00C03520">
        <w:rPr>
          <w:noProof/>
        </w:rPr>
        <w:t xml:space="preserve">the presence of </w:t>
      </w:r>
      <w:r w:rsidRPr="00C03520">
        <w:rPr>
          <w:noProof/>
        </w:rPr>
        <w:t xml:space="preserve">a downlink assignment and </w:t>
      </w:r>
      <w:r w:rsidR="001D20CA" w:rsidRPr="00C03520">
        <w:rPr>
          <w:noProof/>
        </w:rPr>
        <w:t xml:space="preserve">deliver </w:t>
      </w:r>
      <w:r w:rsidRPr="00C03520">
        <w:rPr>
          <w:noProof/>
        </w:rPr>
        <w:t>the associated HARQ information to the HARQ entity for this TTI.</w:t>
      </w:r>
    </w:p>
    <w:p w14:paraId="0A97C99A" w14:textId="77777777" w:rsidR="00CD2CF0" w:rsidRPr="00C03520" w:rsidRDefault="00CD2CF0" w:rsidP="00707196">
      <w:pPr>
        <w:pStyle w:val="B1"/>
        <w:rPr>
          <w:noProof/>
        </w:rPr>
      </w:pPr>
      <w:r w:rsidRPr="00C03520">
        <w:rPr>
          <w:noProof/>
        </w:rPr>
        <w:t>-</w:t>
      </w:r>
      <w:r w:rsidRPr="00C03520">
        <w:rPr>
          <w:noProof/>
        </w:rPr>
        <w:tab/>
        <w:t xml:space="preserve">else, if a downlink assignment for this TTI has been received </w:t>
      </w:r>
      <w:r w:rsidR="00CE2F99" w:rsidRPr="00C03520">
        <w:rPr>
          <w:noProof/>
        </w:rPr>
        <w:t xml:space="preserve">for </w:t>
      </w:r>
      <w:r w:rsidR="00D30D67" w:rsidRPr="00C03520">
        <w:rPr>
          <w:noProof/>
        </w:rPr>
        <w:t xml:space="preserve">this Serving Cell </w:t>
      </w:r>
      <w:r w:rsidRPr="00C03520">
        <w:rPr>
          <w:noProof/>
        </w:rPr>
        <w:t xml:space="preserve">on the PDCCH for the </w:t>
      </w:r>
      <w:r w:rsidR="00CA2455" w:rsidRPr="00C03520">
        <w:rPr>
          <w:noProof/>
        </w:rPr>
        <w:t xml:space="preserve">MAC </w:t>
      </w:r>
      <w:r w:rsidR="00A852B3" w:rsidRPr="00C03520">
        <w:rPr>
          <w:noProof/>
        </w:rPr>
        <w:t>entity's</w:t>
      </w:r>
      <w:r w:rsidRPr="00C03520">
        <w:rPr>
          <w:noProof/>
        </w:rPr>
        <w:t xml:space="preserve"> Semi-Persistent Scheduling C-RNTI:</w:t>
      </w:r>
    </w:p>
    <w:p w14:paraId="7C1DDB54" w14:textId="77777777" w:rsidR="00CD2CF0" w:rsidRPr="00C03520" w:rsidRDefault="00CD2CF0" w:rsidP="00707196">
      <w:pPr>
        <w:pStyle w:val="B2"/>
        <w:rPr>
          <w:noProof/>
        </w:rPr>
      </w:pPr>
      <w:r w:rsidRPr="00C03520">
        <w:rPr>
          <w:noProof/>
        </w:rPr>
        <w:t>-</w:t>
      </w:r>
      <w:r w:rsidRPr="00C03520">
        <w:rPr>
          <w:noProof/>
        </w:rPr>
        <w:tab/>
        <w:t>if the NDI in the received HARQ information is 1:</w:t>
      </w:r>
    </w:p>
    <w:p w14:paraId="2074232C" w14:textId="77777777" w:rsidR="00CD2CF0" w:rsidRPr="00C03520" w:rsidRDefault="00CD2CF0" w:rsidP="00707196">
      <w:pPr>
        <w:pStyle w:val="B3"/>
        <w:rPr>
          <w:noProof/>
        </w:rPr>
      </w:pPr>
      <w:r w:rsidRPr="00C03520">
        <w:rPr>
          <w:noProof/>
        </w:rPr>
        <w:t>-</w:t>
      </w:r>
      <w:r w:rsidRPr="00C03520">
        <w:rPr>
          <w:noProof/>
        </w:rPr>
        <w:tab/>
        <w:t>consider the NDI not to have been toggled;</w:t>
      </w:r>
    </w:p>
    <w:p w14:paraId="227619FD" w14:textId="77777777" w:rsidR="00CD2CF0" w:rsidRPr="00C03520" w:rsidRDefault="00CD2CF0" w:rsidP="00707196">
      <w:pPr>
        <w:pStyle w:val="B3"/>
        <w:rPr>
          <w:noProof/>
        </w:rPr>
      </w:pPr>
      <w:r w:rsidRPr="00C03520">
        <w:rPr>
          <w:noProof/>
        </w:rPr>
        <w:t>-</w:t>
      </w:r>
      <w:r w:rsidRPr="00C03520">
        <w:rPr>
          <w:noProof/>
        </w:rPr>
        <w:tab/>
        <w:t xml:space="preserve">indicate </w:t>
      </w:r>
      <w:r w:rsidR="00683BC7" w:rsidRPr="00C03520">
        <w:rPr>
          <w:noProof/>
        </w:rPr>
        <w:t xml:space="preserve">the presence of </w:t>
      </w:r>
      <w:r w:rsidRPr="00C03520">
        <w:rPr>
          <w:noProof/>
        </w:rPr>
        <w:t xml:space="preserve">a downlink assignment and </w:t>
      </w:r>
      <w:r w:rsidR="00683BC7" w:rsidRPr="00C03520">
        <w:rPr>
          <w:noProof/>
        </w:rPr>
        <w:t xml:space="preserve">deliver </w:t>
      </w:r>
      <w:r w:rsidRPr="00C03520">
        <w:rPr>
          <w:noProof/>
        </w:rPr>
        <w:t>the associated HARQ information to the HARQ entity for this TTI.</w:t>
      </w:r>
    </w:p>
    <w:p w14:paraId="27CFD1EF" w14:textId="77777777" w:rsidR="00CD2CF0" w:rsidRPr="00C03520" w:rsidRDefault="00CD2CF0" w:rsidP="00707196">
      <w:pPr>
        <w:pStyle w:val="B2"/>
        <w:rPr>
          <w:noProof/>
        </w:rPr>
      </w:pPr>
      <w:r w:rsidRPr="00C03520">
        <w:rPr>
          <w:noProof/>
        </w:rPr>
        <w:t>-</w:t>
      </w:r>
      <w:r w:rsidRPr="00C03520">
        <w:rPr>
          <w:noProof/>
        </w:rPr>
        <w:tab/>
        <w:t>else, if the NDI in the received HARQ information is 0:</w:t>
      </w:r>
    </w:p>
    <w:p w14:paraId="6AB57B30" w14:textId="77777777" w:rsidR="0090717D" w:rsidRPr="00C03520" w:rsidRDefault="0090717D" w:rsidP="00707196">
      <w:pPr>
        <w:pStyle w:val="B3"/>
        <w:rPr>
          <w:noProof/>
        </w:rPr>
      </w:pPr>
      <w:r w:rsidRPr="00C03520">
        <w:rPr>
          <w:noProof/>
        </w:rPr>
        <w:t>-</w:t>
      </w:r>
      <w:r w:rsidRPr="00C03520">
        <w:rPr>
          <w:noProof/>
        </w:rPr>
        <w:tab/>
        <w:t>if PDCCH contents indicate SPS release:</w:t>
      </w:r>
    </w:p>
    <w:p w14:paraId="4F43D793" w14:textId="77777777" w:rsidR="0090717D" w:rsidRPr="00C03520" w:rsidRDefault="0090717D" w:rsidP="00707196">
      <w:pPr>
        <w:pStyle w:val="B4"/>
        <w:rPr>
          <w:noProof/>
        </w:rPr>
      </w:pPr>
      <w:r w:rsidRPr="00C03520">
        <w:rPr>
          <w:noProof/>
        </w:rPr>
        <w:t>-</w:t>
      </w:r>
      <w:r w:rsidRPr="00C03520">
        <w:rPr>
          <w:noProof/>
        </w:rPr>
        <w:tab/>
        <w:t>clear the configured downlink assignment (if any);</w:t>
      </w:r>
    </w:p>
    <w:p w14:paraId="78B1F4E5" w14:textId="77777777" w:rsidR="00D162A6" w:rsidRPr="00C03520" w:rsidRDefault="00D162A6" w:rsidP="00707196">
      <w:pPr>
        <w:pStyle w:val="B4"/>
        <w:rPr>
          <w:noProof/>
        </w:rPr>
      </w:pPr>
      <w:r w:rsidRPr="00C03520">
        <w:rPr>
          <w:noProof/>
        </w:rPr>
        <w:t>-</w:t>
      </w:r>
      <w:r w:rsidRPr="00C03520">
        <w:rPr>
          <w:noProof/>
        </w:rPr>
        <w:tab/>
        <w:t>if</w:t>
      </w:r>
      <w:r w:rsidR="002436F0" w:rsidRPr="00C03520">
        <w:rPr>
          <w:noProof/>
        </w:rPr>
        <w:t xml:space="preserve"> the</w:t>
      </w:r>
      <w:r w:rsidRPr="00C03520">
        <w:rPr>
          <w:noProof/>
        </w:rPr>
        <w:t xml:space="preserve"> </w:t>
      </w:r>
      <w:r w:rsidRPr="00C03520">
        <w:rPr>
          <w:i/>
          <w:noProof/>
        </w:rPr>
        <w:t>timeAlignmentTimer</w:t>
      </w:r>
      <w:r w:rsidR="00D30D67" w:rsidRPr="00C03520">
        <w:rPr>
          <w:noProof/>
        </w:rPr>
        <w:t>,</w:t>
      </w:r>
      <w:r w:rsidRPr="00C03520">
        <w:rPr>
          <w:noProof/>
        </w:rPr>
        <w:t xml:space="preserve"> </w:t>
      </w:r>
      <w:r w:rsidR="002436F0" w:rsidRPr="00C03520">
        <w:rPr>
          <w:noProof/>
        </w:rPr>
        <w:t xml:space="preserve">associated with the </w:t>
      </w:r>
      <w:r w:rsidR="00D30D67" w:rsidRPr="00C03520">
        <w:rPr>
          <w:noProof/>
        </w:rPr>
        <w:t xml:space="preserve">TAG containing the serving cell on which the acknowledgement for the downlink SPS release is to be transmitted, </w:t>
      </w:r>
      <w:r w:rsidRPr="00C03520">
        <w:rPr>
          <w:noProof/>
        </w:rPr>
        <w:t>is running:</w:t>
      </w:r>
    </w:p>
    <w:p w14:paraId="5E0CF4DE" w14:textId="77777777" w:rsidR="00256DFE" w:rsidRPr="00C03520" w:rsidRDefault="00256DFE" w:rsidP="00707196">
      <w:pPr>
        <w:pStyle w:val="B5"/>
        <w:rPr>
          <w:noProof/>
        </w:rPr>
      </w:pPr>
      <w:r w:rsidRPr="00C03520">
        <w:rPr>
          <w:noProof/>
        </w:rPr>
        <w:t>-</w:t>
      </w:r>
      <w:r w:rsidRPr="00C03520">
        <w:rPr>
          <w:noProof/>
        </w:rPr>
        <w:tab/>
        <w:t>indicate a positive acknowledgement for the downlink SPS release to the physical layer.</w:t>
      </w:r>
    </w:p>
    <w:p w14:paraId="321AD645" w14:textId="77777777" w:rsidR="0090717D" w:rsidRPr="00C03520" w:rsidRDefault="0090717D" w:rsidP="00707196">
      <w:pPr>
        <w:pStyle w:val="B3"/>
        <w:rPr>
          <w:noProof/>
        </w:rPr>
      </w:pPr>
      <w:r w:rsidRPr="00C03520">
        <w:rPr>
          <w:noProof/>
        </w:rPr>
        <w:t>-</w:t>
      </w:r>
      <w:r w:rsidRPr="00C03520">
        <w:rPr>
          <w:noProof/>
        </w:rPr>
        <w:tab/>
        <w:t>else:</w:t>
      </w:r>
    </w:p>
    <w:p w14:paraId="4A9AE4F1" w14:textId="77777777" w:rsidR="00CD2CF0" w:rsidRPr="00C03520" w:rsidRDefault="00CD2CF0" w:rsidP="00707196">
      <w:pPr>
        <w:pStyle w:val="B4"/>
        <w:rPr>
          <w:noProof/>
        </w:rPr>
      </w:pPr>
      <w:r w:rsidRPr="00C03520">
        <w:rPr>
          <w:noProof/>
        </w:rPr>
        <w:lastRenderedPageBreak/>
        <w:t>-</w:t>
      </w:r>
      <w:r w:rsidRPr="00C03520">
        <w:rPr>
          <w:noProof/>
        </w:rPr>
        <w:tab/>
        <w:t>store the downlink assignment and the associated HARQ information as configured downlink assignment;</w:t>
      </w:r>
    </w:p>
    <w:p w14:paraId="334DBD28" w14:textId="77777777" w:rsidR="00CD2CF0" w:rsidRPr="00C03520" w:rsidRDefault="00CD2CF0" w:rsidP="00707196">
      <w:pPr>
        <w:pStyle w:val="B4"/>
        <w:rPr>
          <w:noProof/>
        </w:rPr>
      </w:pPr>
      <w:r w:rsidRPr="00C03520">
        <w:rPr>
          <w:noProof/>
        </w:rPr>
        <w:t>-</w:t>
      </w:r>
      <w:r w:rsidRPr="00C03520">
        <w:rPr>
          <w:noProof/>
        </w:rPr>
        <w:tab/>
        <w:t>initialise (if not active) or re-initialise (if already active) the configured downlink assignment to start in this TTI</w:t>
      </w:r>
      <w:r w:rsidR="00DE0020" w:rsidRPr="00C03520">
        <w:rPr>
          <w:noProof/>
        </w:rPr>
        <w:t xml:space="preserve">, or in TTI according to N=0 in </w:t>
      </w:r>
      <w:r w:rsidR="006D2D97" w:rsidRPr="00C03520">
        <w:rPr>
          <w:noProof/>
        </w:rPr>
        <w:t>clause</w:t>
      </w:r>
      <w:r w:rsidR="00DE0020" w:rsidRPr="00C03520">
        <w:rPr>
          <w:noProof/>
        </w:rPr>
        <w:t xml:space="preserve"> 5.10.1 for short TTI,</w:t>
      </w:r>
      <w:r w:rsidRPr="00C03520">
        <w:rPr>
          <w:noProof/>
        </w:rPr>
        <w:t xml:space="preserve"> and to recur </w:t>
      </w:r>
      <w:r w:rsidR="00EA33E8" w:rsidRPr="00C03520">
        <w:rPr>
          <w:noProof/>
        </w:rPr>
        <w:t xml:space="preserve">according to rules in </w:t>
      </w:r>
      <w:r w:rsidR="006D2D97" w:rsidRPr="00C03520">
        <w:rPr>
          <w:noProof/>
        </w:rPr>
        <w:t>clause</w:t>
      </w:r>
      <w:r w:rsidR="00EA33E8" w:rsidRPr="00C03520">
        <w:rPr>
          <w:noProof/>
        </w:rPr>
        <w:t xml:space="preserve"> 5.</w:t>
      </w:r>
      <w:r w:rsidR="00046D12" w:rsidRPr="00C03520">
        <w:rPr>
          <w:noProof/>
        </w:rPr>
        <w:t>10</w:t>
      </w:r>
      <w:r w:rsidR="00EA33E8" w:rsidRPr="00C03520">
        <w:rPr>
          <w:noProof/>
        </w:rPr>
        <w:t>.1</w:t>
      </w:r>
      <w:r w:rsidRPr="00C03520">
        <w:rPr>
          <w:noProof/>
        </w:rPr>
        <w:t>;</w:t>
      </w:r>
    </w:p>
    <w:p w14:paraId="485E6592" w14:textId="77777777" w:rsidR="00CD2CF0" w:rsidRPr="00C03520" w:rsidRDefault="00CD2CF0" w:rsidP="00707196">
      <w:pPr>
        <w:pStyle w:val="B4"/>
        <w:rPr>
          <w:noProof/>
        </w:rPr>
      </w:pPr>
      <w:r w:rsidRPr="00C03520">
        <w:rPr>
          <w:noProof/>
        </w:rPr>
        <w:t>-</w:t>
      </w:r>
      <w:r w:rsidRPr="00C03520">
        <w:rPr>
          <w:noProof/>
        </w:rPr>
        <w:tab/>
        <w:t>set the HARQ Process ID to the HARQ Process ID associated with this TTI;</w:t>
      </w:r>
    </w:p>
    <w:p w14:paraId="686B7B29" w14:textId="77777777" w:rsidR="00CD2CF0" w:rsidRPr="00C03520" w:rsidRDefault="00CD2CF0" w:rsidP="00707196">
      <w:pPr>
        <w:pStyle w:val="B4"/>
        <w:rPr>
          <w:noProof/>
        </w:rPr>
      </w:pPr>
      <w:r w:rsidRPr="00C03520">
        <w:rPr>
          <w:noProof/>
        </w:rPr>
        <w:t>-</w:t>
      </w:r>
      <w:r w:rsidRPr="00C03520">
        <w:rPr>
          <w:noProof/>
        </w:rPr>
        <w:tab/>
        <w:t>consider the NDI bit to have been toggled;</w:t>
      </w:r>
    </w:p>
    <w:p w14:paraId="7E60CE06" w14:textId="77777777" w:rsidR="00CD2CF0" w:rsidRPr="00C03520" w:rsidRDefault="00CD2CF0" w:rsidP="00707196">
      <w:pPr>
        <w:pStyle w:val="B4"/>
        <w:rPr>
          <w:noProof/>
        </w:rPr>
      </w:pPr>
      <w:r w:rsidRPr="00C03520">
        <w:rPr>
          <w:noProof/>
        </w:rPr>
        <w:t>-</w:t>
      </w:r>
      <w:r w:rsidRPr="00C03520">
        <w:rPr>
          <w:noProof/>
        </w:rPr>
        <w:tab/>
        <w:t xml:space="preserve">indicate the presence of a configured downlink assignment and </w:t>
      </w:r>
      <w:r w:rsidR="00417D1C" w:rsidRPr="00C03520">
        <w:rPr>
          <w:noProof/>
        </w:rPr>
        <w:t xml:space="preserve">deliver </w:t>
      </w:r>
      <w:r w:rsidRPr="00C03520">
        <w:rPr>
          <w:noProof/>
        </w:rPr>
        <w:t>the stored HARQ information to the HARQ entity for this TTI.</w:t>
      </w:r>
    </w:p>
    <w:p w14:paraId="62CCBF3A" w14:textId="77777777" w:rsidR="001D322C" w:rsidRPr="00C03520" w:rsidRDefault="00ED2C6E" w:rsidP="00707196">
      <w:pPr>
        <w:pStyle w:val="B1"/>
        <w:rPr>
          <w:noProof/>
        </w:rPr>
      </w:pPr>
      <w:r w:rsidRPr="00C03520">
        <w:rPr>
          <w:noProof/>
        </w:rPr>
        <w:t>-</w:t>
      </w:r>
      <w:r w:rsidRPr="00C03520">
        <w:rPr>
          <w:noProof/>
        </w:rPr>
        <w:tab/>
        <w:t>else, if a downlink assignment for this TTI has been configured</w:t>
      </w:r>
      <w:r w:rsidR="00B00DC3" w:rsidRPr="00C03520">
        <w:rPr>
          <w:noProof/>
        </w:rPr>
        <w:t xml:space="preserve"> </w:t>
      </w:r>
      <w:r w:rsidR="003719E4" w:rsidRPr="00C03520">
        <w:rPr>
          <w:noProof/>
        </w:rPr>
        <w:t xml:space="preserve">for </w:t>
      </w:r>
      <w:r w:rsidR="00D30D67" w:rsidRPr="00C03520">
        <w:rPr>
          <w:noProof/>
        </w:rPr>
        <w:t>this Serving Cell</w:t>
      </w:r>
      <w:r w:rsidR="003719E4" w:rsidRPr="00C03520">
        <w:rPr>
          <w:noProof/>
        </w:rPr>
        <w:t xml:space="preserve"> </w:t>
      </w:r>
      <w:r w:rsidR="00B00DC3" w:rsidRPr="00C03520">
        <w:rPr>
          <w:noProof/>
        </w:rPr>
        <w:t>and there is no measurement gap in this TTI</w:t>
      </w:r>
      <w:r w:rsidR="00E466E9" w:rsidRPr="00C03520">
        <w:rPr>
          <w:noProof/>
        </w:rPr>
        <w:t xml:space="preserve"> and there is no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 in this TTI</w:t>
      </w:r>
      <w:r w:rsidR="001D322C" w:rsidRPr="00C03520">
        <w:rPr>
          <w:noProof/>
        </w:rPr>
        <w:t>;</w:t>
      </w:r>
      <w:r w:rsidR="00252EFF" w:rsidRPr="00C03520">
        <w:rPr>
          <w:noProof/>
        </w:rPr>
        <w:t xml:space="preserve"> and</w:t>
      </w:r>
    </w:p>
    <w:p w14:paraId="63D1086F" w14:textId="77777777" w:rsidR="00ED2C6E" w:rsidRPr="00C03520" w:rsidRDefault="001D322C" w:rsidP="00707196">
      <w:pPr>
        <w:pStyle w:val="B1"/>
        <w:rPr>
          <w:noProof/>
        </w:rPr>
      </w:pPr>
      <w:r w:rsidRPr="00C03520">
        <w:rPr>
          <w:noProof/>
        </w:rPr>
        <w:t>-</w:t>
      </w:r>
      <w:r w:rsidRPr="00C03520">
        <w:rPr>
          <w:noProof/>
        </w:rPr>
        <w:tab/>
        <w:t>if</w:t>
      </w:r>
      <w:r w:rsidR="00252EFF" w:rsidRPr="00C03520">
        <w:rPr>
          <w:noProof/>
        </w:rPr>
        <w:t xml:space="preserve"> this TTI is not an MBSFN subframe</w:t>
      </w:r>
      <w:r w:rsidR="003719E4" w:rsidRPr="00C03520">
        <w:rPr>
          <w:noProof/>
        </w:rPr>
        <w:t xml:space="preserve"> </w:t>
      </w:r>
      <w:r w:rsidRPr="00C03520">
        <w:rPr>
          <w:noProof/>
        </w:rPr>
        <w:t>or</w:t>
      </w:r>
      <w:r w:rsidRPr="00C03520">
        <w:t xml:space="preserve"> the </w:t>
      </w:r>
      <w:r w:rsidR="00CA2455" w:rsidRPr="00C03520">
        <w:t xml:space="preserve">MAC entity </w:t>
      </w:r>
      <w:r w:rsidRPr="00C03520">
        <w:t xml:space="preserve">is configured with transmission mode </w:t>
      </w:r>
      <w:r w:rsidRPr="00C03520">
        <w:rPr>
          <w:i/>
        </w:rPr>
        <w:t>tm9</w:t>
      </w:r>
      <w:r w:rsidRPr="00C03520">
        <w:t xml:space="preserve"> </w:t>
      </w:r>
      <w:r w:rsidR="00EA68EB" w:rsidRPr="00C03520">
        <w:t xml:space="preserve">or </w:t>
      </w:r>
      <w:r w:rsidR="00EA68EB" w:rsidRPr="00C03520">
        <w:rPr>
          <w:i/>
          <w:iCs/>
        </w:rPr>
        <w:t>tm10</w:t>
      </w:r>
      <w:r w:rsidR="00ED2C6E" w:rsidRPr="00C03520">
        <w:rPr>
          <w:noProof/>
        </w:rPr>
        <w:t>:</w:t>
      </w:r>
    </w:p>
    <w:p w14:paraId="653D6788" w14:textId="77777777" w:rsidR="00CD2CF0" w:rsidRPr="00C03520" w:rsidRDefault="00ED2C6E" w:rsidP="00707196">
      <w:pPr>
        <w:pStyle w:val="B2"/>
        <w:rPr>
          <w:noProof/>
        </w:rPr>
      </w:pPr>
      <w:r w:rsidRPr="00C03520">
        <w:rPr>
          <w:noProof/>
        </w:rPr>
        <w:t>-</w:t>
      </w:r>
      <w:r w:rsidRPr="00C03520">
        <w:rPr>
          <w:noProof/>
        </w:rPr>
        <w:tab/>
      </w:r>
      <w:r w:rsidR="00CD2CF0" w:rsidRPr="00C03520">
        <w:rPr>
          <w:noProof/>
        </w:rPr>
        <w:t>instruct the physical layer to receive, in this TTI, transport block on the DL-SCH according to the configured downlink assignment and to deliver it to the HARQ entity;</w:t>
      </w:r>
    </w:p>
    <w:p w14:paraId="7FB9CB1B" w14:textId="77777777" w:rsidR="00CD2CF0" w:rsidRPr="00C03520" w:rsidRDefault="00CD2CF0" w:rsidP="00707196">
      <w:pPr>
        <w:pStyle w:val="B2"/>
        <w:rPr>
          <w:noProof/>
        </w:rPr>
      </w:pPr>
      <w:r w:rsidRPr="00C03520">
        <w:rPr>
          <w:noProof/>
        </w:rPr>
        <w:t>-</w:t>
      </w:r>
      <w:r w:rsidRPr="00C03520">
        <w:rPr>
          <w:noProof/>
        </w:rPr>
        <w:tab/>
        <w:t>set the HARQ Process ID to the HARQ Process ID associated with this TTI;</w:t>
      </w:r>
    </w:p>
    <w:p w14:paraId="15B1D0EF" w14:textId="77777777" w:rsidR="00CD2CF0" w:rsidRPr="00C03520" w:rsidRDefault="00CD2CF0" w:rsidP="00707196">
      <w:pPr>
        <w:pStyle w:val="B2"/>
        <w:rPr>
          <w:noProof/>
        </w:rPr>
      </w:pPr>
      <w:r w:rsidRPr="00C03520">
        <w:rPr>
          <w:noProof/>
        </w:rPr>
        <w:t>-</w:t>
      </w:r>
      <w:r w:rsidRPr="00C03520">
        <w:rPr>
          <w:noProof/>
        </w:rPr>
        <w:tab/>
        <w:t>consider the NDI bit to have been toggled;</w:t>
      </w:r>
    </w:p>
    <w:p w14:paraId="61A919B1" w14:textId="77777777" w:rsidR="00ED2C6E" w:rsidRPr="00C03520" w:rsidRDefault="00CD2CF0" w:rsidP="00707196">
      <w:pPr>
        <w:pStyle w:val="B2"/>
        <w:rPr>
          <w:noProof/>
        </w:rPr>
      </w:pPr>
      <w:r w:rsidRPr="00C03520">
        <w:rPr>
          <w:noProof/>
        </w:rPr>
        <w:t>-</w:t>
      </w:r>
      <w:r w:rsidRPr="00C03520">
        <w:rPr>
          <w:noProof/>
        </w:rPr>
        <w:tab/>
        <w:t xml:space="preserve">indicate the presence of a configured downlink assignment and </w:t>
      </w:r>
      <w:r w:rsidR="00417D1C" w:rsidRPr="00C03520">
        <w:rPr>
          <w:noProof/>
        </w:rPr>
        <w:t xml:space="preserve">deliver </w:t>
      </w:r>
      <w:r w:rsidRPr="00C03520">
        <w:rPr>
          <w:noProof/>
        </w:rPr>
        <w:t>the stored</w:t>
      </w:r>
      <w:r w:rsidR="00ED2C6E" w:rsidRPr="00C03520">
        <w:rPr>
          <w:noProof/>
        </w:rPr>
        <w:t xml:space="preserve"> HARQ information to the HARQ entity for this TTI.</w:t>
      </w:r>
    </w:p>
    <w:p w14:paraId="2F4B9656" w14:textId="77777777" w:rsidR="002044D1" w:rsidRPr="00C03520" w:rsidRDefault="002044D1" w:rsidP="002044D1">
      <w:pPr>
        <w:pStyle w:val="B1"/>
        <w:rPr>
          <w:rFonts w:eastAsia="Malgun Gothic"/>
          <w:noProof/>
        </w:rPr>
      </w:pPr>
      <w:r w:rsidRPr="00C03520">
        <w:rPr>
          <w:noProof/>
        </w:rPr>
        <w:t>-</w:t>
      </w:r>
      <w:r w:rsidRPr="00C03520">
        <w:rPr>
          <w:noProof/>
        </w:rPr>
        <w:tab/>
        <w:t xml:space="preserve">if the MAC entity is configured </w:t>
      </w:r>
      <w:r w:rsidRPr="00C03520">
        <w:rPr>
          <w:rFonts w:eastAsia="Malgun Gothic"/>
          <w:noProof/>
        </w:rPr>
        <w:t xml:space="preserve">with </w:t>
      </w:r>
      <w:r w:rsidRPr="00C03520">
        <w:rPr>
          <w:rFonts w:eastAsia="Malgun Gothic"/>
          <w:i/>
          <w:noProof/>
        </w:rPr>
        <w:t>rach-Skip</w:t>
      </w:r>
      <w:r w:rsidRPr="00C03520">
        <w:rPr>
          <w:rFonts w:eastAsia="Malgun Gothic"/>
          <w:noProof/>
        </w:rPr>
        <w:t xml:space="preserve"> or </w:t>
      </w:r>
      <w:r w:rsidRPr="00C03520">
        <w:rPr>
          <w:rFonts w:eastAsia="Malgun Gothic"/>
          <w:i/>
          <w:noProof/>
        </w:rPr>
        <w:t>rach-SkipSCG</w:t>
      </w:r>
      <w:r w:rsidRPr="00C03520">
        <w:rPr>
          <w:noProof/>
        </w:rPr>
        <w:t xml:space="preserve"> and </w:t>
      </w:r>
      <w:r w:rsidRPr="00C03520">
        <w:rPr>
          <w:rFonts w:eastAsia="Malgun Gothic"/>
          <w:noProof/>
        </w:rPr>
        <w:t xml:space="preserve">a </w:t>
      </w:r>
      <w:r w:rsidRPr="00C03520">
        <w:rPr>
          <w:noProof/>
        </w:rPr>
        <w:t>UE Contention Resolution Identity MAC control element for this TTI has been received on the PDSCH indicated by the PDCCH of the SpCell addressed to the C-RNTI:</w:t>
      </w:r>
    </w:p>
    <w:p w14:paraId="01D31E76" w14:textId="77777777" w:rsidR="002044D1" w:rsidRPr="00C03520" w:rsidRDefault="002044D1" w:rsidP="002044D1">
      <w:pPr>
        <w:pStyle w:val="B2"/>
        <w:rPr>
          <w:noProof/>
        </w:rPr>
      </w:pPr>
      <w:r w:rsidRPr="00C03520">
        <w:rPr>
          <w:noProof/>
        </w:rPr>
        <w:t>-</w:t>
      </w:r>
      <w:r w:rsidRPr="00C03520">
        <w:rPr>
          <w:noProof/>
        </w:rPr>
        <w:tab/>
        <w:t xml:space="preserve">indicate to upper layer the successful reception of a PDCCH transmission addressed to </w:t>
      </w:r>
      <w:r w:rsidR="001A2D0B" w:rsidRPr="00C03520">
        <w:rPr>
          <w:noProof/>
        </w:rPr>
        <w:t xml:space="preserve">the </w:t>
      </w:r>
      <w:r w:rsidRPr="00C03520">
        <w:rPr>
          <w:noProof/>
        </w:rPr>
        <w:t>C-RNTI.</w:t>
      </w:r>
    </w:p>
    <w:p w14:paraId="1B4457B5" w14:textId="77777777" w:rsidR="00DE0020" w:rsidRPr="00C03520" w:rsidRDefault="00B04152" w:rsidP="00DE0020">
      <w:r w:rsidRPr="00C03520">
        <w:t xml:space="preserve">For configured downlink assignments, the </w:t>
      </w:r>
      <w:r w:rsidR="00F96D87" w:rsidRPr="00C03520">
        <w:t>HARQ Process ID associated with this TTI is derived from the following equation:</w:t>
      </w:r>
    </w:p>
    <w:p w14:paraId="27E56F22" w14:textId="77777777" w:rsidR="00DE0020" w:rsidRPr="00C03520" w:rsidRDefault="00DE0020" w:rsidP="00DE0020">
      <w:pPr>
        <w:pStyle w:val="B1"/>
      </w:pPr>
      <w:r w:rsidRPr="00C03520">
        <w:t>-</w:t>
      </w:r>
      <w:r w:rsidRPr="00C03520">
        <w:tab/>
        <w:t>if the TTI is a subframe TTI:</w:t>
      </w:r>
    </w:p>
    <w:p w14:paraId="27E5348F" w14:textId="77777777" w:rsidR="00366139" w:rsidRPr="00C03520" w:rsidRDefault="00DE0020" w:rsidP="00DE0020">
      <w:pPr>
        <w:pStyle w:val="B2"/>
      </w:pPr>
      <w:r w:rsidRPr="00C03520">
        <w:t>-</w:t>
      </w:r>
      <w:r w:rsidRPr="00C03520">
        <w:tab/>
      </w:r>
      <w:r w:rsidR="00366139" w:rsidRPr="00C03520">
        <w:t>HARQ Process ID = [floor(CURRENT_TTI/</w:t>
      </w:r>
      <w:r w:rsidR="00366139" w:rsidRPr="00C03520">
        <w:rPr>
          <w:i/>
        </w:rPr>
        <w:t>semiPersistSchedIntervalDL</w:t>
      </w:r>
      <w:r w:rsidR="00366139" w:rsidRPr="00C03520">
        <w:t xml:space="preserve">)] modulo </w:t>
      </w:r>
      <w:r w:rsidR="00366139" w:rsidRPr="00C03520">
        <w:rPr>
          <w:i/>
        </w:rPr>
        <w:t>numberOfConfSPS-Processes</w:t>
      </w:r>
      <w:r w:rsidR="00366139" w:rsidRPr="00C03520">
        <w:rPr>
          <w:iCs/>
        </w:rPr>
        <w:t>,</w:t>
      </w:r>
    </w:p>
    <w:p w14:paraId="1F1E172F" w14:textId="77777777" w:rsidR="00DE0020" w:rsidRPr="00C03520" w:rsidRDefault="00366139" w:rsidP="00DE0020">
      <w:pPr>
        <w:pStyle w:val="B2"/>
      </w:pPr>
      <w:r w:rsidRPr="00C03520">
        <w:t>where CURRENT_TTI=[(SFN * 10) + subframe number].</w:t>
      </w:r>
    </w:p>
    <w:p w14:paraId="606C399E" w14:textId="77777777" w:rsidR="00DE0020" w:rsidRPr="00C03520" w:rsidRDefault="00DE0020" w:rsidP="00DE0020">
      <w:pPr>
        <w:pStyle w:val="B1"/>
      </w:pPr>
      <w:r w:rsidRPr="00C03520">
        <w:t>-</w:t>
      </w:r>
      <w:r w:rsidRPr="00C03520">
        <w:tab/>
        <w:t>else:</w:t>
      </w:r>
    </w:p>
    <w:p w14:paraId="32EB508B" w14:textId="77777777" w:rsidR="00DE0020" w:rsidRPr="00C03520" w:rsidRDefault="00DE0020" w:rsidP="00DE0020">
      <w:pPr>
        <w:pStyle w:val="B2"/>
      </w:pPr>
      <w:r w:rsidRPr="00C03520">
        <w:t>-</w:t>
      </w:r>
      <w:r w:rsidRPr="00C03520">
        <w:tab/>
        <w:t>HARQ Process ID = [floor(C</w:t>
      </w:r>
      <w:r w:rsidRPr="00C03520">
        <w:rPr>
          <w:i/>
        </w:rPr>
        <w:t>URRENT_TTI/semiPersistSchedIntervalDL-sTTI</w:t>
      </w:r>
      <w:r w:rsidRPr="00C03520">
        <w:t xml:space="preserve">)] modulo </w:t>
      </w:r>
      <w:r w:rsidRPr="00C03520">
        <w:rPr>
          <w:i/>
        </w:rPr>
        <w:t>numberOfConfSPS-Processes-sTTI</w:t>
      </w:r>
      <w:r w:rsidRPr="00C03520">
        <w:t>,</w:t>
      </w:r>
    </w:p>
    <w:p w14:paraId="087DBECA" w14:textId="77777777" w:rsidR="00366139" w:rsidRPr="00C03520" w:rsidRDefault="00DE0020" w:rsidP="00DE0020">
      <w:pPr>
        <w:pStyle w:val="B2"/>
        <w:ind w:left="567" w:firstLine="0"/>
      </w:pPr>
      <w:r w:rsidRPr="00C03520">
        <w:t>where CURRENT_TTI = [(SFN * 10 * sTTI_Number_Per_Subframe) + subframe number * sTTI_Number_Per_Subframe + sTTI_number]. Refer to 5.10.1 for sTTI_Number_Per_Subframe and sTTI_number.</w:t>
      </w:r>
    </w:p>
    <w:p w14:paraId="5B0CFA23" w14:textId="77777777" w:rsidR="001E2C0F" w:rsidRPr="00C03520" w:rsidRDefault="001E2C0F" w:rsidP="00707196">
      <w:r w:rsidRPr="00C03520">
        <w:t>For BL UEs or UEs in enhanced coverage, CURRENT_TTI refers to the TTI where first transmission of repetition bundle takes place.</w:t>
      </w:r>
    </w:p>
    <w:p w14:paraId="1BE4F7BE" w14:textId="77777777" w:rsidR="00ED2C6E" w:rsidRPr="00C03520" w:rsidRDefault="00ED2C6E" w:rsidP="00707196">
      <w:pPr>
        <w:rPr>
          <w:noProof/>
        </w:rPr>
      </w:pPr>
      <w:r w:rsidRPr="00C03520">
        <w:rPr>
          <w:noProof/>
        </w:rPr>
        <w:t xml:space="preserve">When the </w:t>
      </w:r>
      <w:r w:rsidR="00CA2455" w:rsidRPr="00C03520">
        <w:rPr>
          <w:noProof/>
        </w:rPr>
        <w:t>MAC entity</w:t>
      </w:r>
      <w:r w:rsidRPr="00C03520">
        <w:rPr>
          <w:noProof/>
        </w:rPr>
        <w:t xml:space="preserve"> needs to read BCCH</w:t>
      </w:r>
      <w:r w:rsidR="003A6383" w:rsidRPr="00C03520">
        <w:rPr>
          <w:noProof/>
          <w:lang w:eastAsia="zh-TW"/>
        </w:rPr>
        <w:t xml:space="preserve"> or BR-BCCH</w:t>
      </w:r>
      <w:r w:rsidRPr="00C03520">
        <w:rPr>
          <w:noProof/>
        </w:rPr>
        <w:t xml:space="preserve">, the </w:t>
      </w:r>
      <w:r w:rsidR="00CA2455" w:rsidRPr="00C03520">
        <w:rPr>
          <w:noProof/>
        </w:rPr>
        <w:t>MAC entity</w:t>
      </w:r>
      <w:r w:rsidRPr="00C03520">
        <w:rPr>
          <w:noProof/>
        </w:rPr>
        <w:t xml:space="preserve"> </w:t>
      </w:r>
      <w:r w:rsidR="00317E33" w:rsidRPr="00C03520">
        <w:rPr>
          <w:noProof/>
        </w:rPr>
        <w:t>may, based on the scheduling information from RRC</w:t>
      </w:r>
      <w:r w:rsidRPr="00C03520">
        <w:rPr>
          <w:noProof/>
        </w:rPr>
        <w:t>:</w:t>
      </w:r>
    </w:p>
    <w:p w14:paraId="3A01047F" w14:textId="77777777" w:rsidR="00651F16" w:rsidRPr="00C03520" w:rsidRDefault="00651F16" w:rsidP="00651F16">
      <w:pPr>
        <w:pStyle w:val="B1"/>
        <w:rPr>
          <w:noProof/>
        </w:rPr>
      </w:pPr>
      <w:r w:rsidRPr="00C03520">
        <w:rPr>
          <w:noProof/>
        </w:rPr>
        <w:t>-</w:t>
      </w:r>
      <w:r w:rsidRPr="00C03520">
        <w:rPr>
          <w:noProof/>
        </w:rPr>
        <w:tab/>
        <w:t>if the UE is a BL UE or a UE in enhanced coverage:</w:t>
      </w:r>
    </w:p>
    <w:p w14:paraId="5416591F" w14:textId="77777777" w:rsidR="00651F16" w:rsidRPr="00C03520" w:rsidRDefault="00651F16" w:rsidP="00651F16">
      <w:pPr>
        <w:pStyle w:val="B2"/>
      </w:pPr>
      <w:r w:rsidRPr="00C03520">
        <w:t>-</w:t>
      </w:r>
      <w:r w:rsidRPr="00C03520">
        <w:tab/>
        <w:t xml:space="preserve">the redundancy version of the received downlink assignment for this TTI is determined by </w:t>
      </w:r>
      <w:r w:rsidRPr="00C03520">
        <w:rPr>
          <w:i/>
          <w:iCs/>
        </w:rPr>
        <w:t>RV</w:t>
      </w:r>
      <w:r w:rsidRPr="00C03520">
        <w:rPr>
          <w:i/>
          <w:iCs/>
          <w:vertAlign w:val="subscript"/>
        </w:rPr>
        <w:t>K</w:t>
      </w:r>
      <w:r w:rsidRPr="00C03520">
        <w:t xml:space="preserve"> = ceiling(3/2*</w:t>
      </w:r>
      <w:r w:rsidRPr="00C03520">
        <w:rPr>
          <w:i/>
          <w:iCs/>
        </w:rPr>
        <w:t>k</w:t>
      </w:r>
      <w:r w:rsidRPr="00C03520">
        <w:t xml:space="preserve">) modulo 4, where </w:t>
      </w:r>
      <w:r w:rsidRPr="00C03520">
        <w:rPr>
          <w:i/>
          <w:iCs/>
        </w:rPr>
        <w:t>k</w:t>
      </w:r>
      <w:r w:rsidRPr="00C03520">
        <w:t xml:space="preserve"> depends on the type of system information message.</w:t>
      </w:r>
    </w:p>
    <w:p w14:paraId="7865E40F" w14:textId="77777777" w:rsidR="00651F16" w:rsidRPr="00C03520" w:rsidRDefault="00651F16" w:rsidP="00651F16">
      <w:pPr>
        <w:pStyle w:val="B3"/>
      </w:pPr>
      <w:r w:rsidRPr="00C03520">
        <w:t>-</w:t>
      </w:r>
      <w:r w:rsidRPr="00C03520">
        <w:tab/>
        <w:t xml:space="preserve">for </w:t>
      </w:r>
      <w:r w:rsidRPr="00C03520">
        <w:rPr>
          <w:i/>
        </w:rPr>
        <w:t>SystemInformationBlockType1-BR</w:t>
      </w:r>
    </w:p>
    <w:p w14:paraId="77EAFF91" w14:textId="77777777" w:rsidR="00651F16" w:rsidRPr="00C03520" w:rsidRDefault="00651F16" w:rsidP="00651F16">
      <w:pPr>
        <w:pStyle w:val="B4"/>
      </w:pPr>
      <w:r w:rsidRPr="00C03520">
        <w:lastRenderedPageBreak/>
        <w:t>-</w:t>
      </w:r>
      <w:r w:rsidRPr="00C03520">
        <w:tab/>
        <w:t xml:space="preserve">if number of repetitions for PDSCH carrying </w:t>
      </w:r>
      <w:r w:rsidRPr="00C03520">
        <w:rPr>
          <w:i/>
          <w:iCs/>
        </w:rPr>
        <w:t>SystemInformationBlockType1-BR</w:t>
      </w:r>
      <w:r w:rsidRPr="00C03520">
        <w:t xml:space="preserve"> is 4, </w:t>
      </w:r>
      <w:r w:rsidRPr="00C03520">
        <w:rPr>
          <w:i/>
          <w:iCs/>
        </w:rPr>
        <w:t>k</w:t>
      </w:r>
      <w:r w:rsidRPr="00C03520">
        <w:t xml:space="preserve"> =</w:t>
      </w:r>
      <w:r w:rsidR="00246184" w:rsidRPr="00C03520">
        <w:t xml:space="preserve"> </w:t>
      </w:r>
      <w:r w:rsidRPr="00C03520">
        <w:t>floor(SFN/2) modulo 4, where SFN is the system frame number.</w:t>
      </w:r>
    </w:p>
    <w:p w14:paraId="0D5B6214" w14:textId="77777777" w:rsidR="00651F16" w:rsidRPr="00C03520" w:rsidRDefault="00651F16" w:rsidP="00651F16">
      <w:pPr>
        <w:pStyle w:val="B4"/>
      </w:pPr>
      <w:r w:rsidRPr="00C03520">
        <w:t>-</w:t>
      </w:r>
      <w:r w:rsidRPr="00C03520">
        <w:tab/>
        <w:t xml:space="preserve">else if number of repetitions for PDSCH carrying </w:t>
      </w:r>
      <w:r w:rsidRPr="00C03520">
        <w:rPr>
          <w:i/>
          <w:iCs/>
        </w:rPr>
        <w:t>SystemInformationBlockType1-BR</w:t>
      </w:r>
      <w:r w:rsidRPr="00C03520">
        <w:t xml:space="preserve"> is 8, </w:t>
      </w:r>
      <w:r w:rsidRPr="00C03520">
        <w:rPr>
          <w:i/>
          <w:iCs/>
        </w:rPr>
        <w:t>k</w:t>
      </w:r>
      <w:r w:rsidRPr="00C03520">
        <w:t xml:space="preserve"> = SFN modulo 4, where SFN is the system frame number.</w:t>
      </w:r>
    </w:p>
    <w:p w14:paraId="05CE4B3F" w14:textId="77777777" w:rsidR="00651F16" w:rsidRPr="00C03520" w:rsidRDefault="00651F16" w:rsidP="00651F16">
      <w:pPr>
        <w:pStyle w:val="B4"/>
      </w:pPr>
      <w:r w:rsidRPr="00C03520">
        <w:t>-</w:t>
      </w:r>
      <w:r w:rsidRPr="00C03520">
        <w:tab/>
        <w:t xml:space="preserve">else if number of repetitions for PDSCH carrying </w:t>
      </w:r>
      <w:r w:rsidRPr="00C03520">
        <w:rPr>
          <w:i/>
          <w:iCs/>
        </w:rPr>
        <w:t>SystemInformationBlockType1-BR</w:t>
      </w:r>
      <w:r w:rsidRPr="00C03520">
        <w:t xml:space="preserve"> is 16, </w:t>
      </w:r>
      <w:r w:rsidRPr="00C03520">
        <w:rPr>
          <w:i/>
          <w:iCs/>
        </w:rPr>
        <w:t xml:space="preserve">k </w:t>
      </w:r>
      <w:r w:rsidRPr="00C03520">
        <w:t xml:space="preserve">= (SFN*10+i) modulo 4, where SFN is the system frame number, and </w:t>
      </w:r>
      <w:r w:rsidRPr="00C03520">
        <w:rPr>
          <w:i/>
          <w:iCs/>
        </w:rPr>
        <w:t>i</w:t>
      </w:r>
      <w:r w:rsidRPr="00C03520">
        <w:t xml:space="preserve"> denotes the subframe within the SFN.</w:t>
      </w:r>
    </w:p>
    <w:p w14:paraId="56296948" w14:textId="77777777" w:rsidR="00651F16" w:rsidRPr="00C03520" w:rsidRDefault="00651F16" w:rsidP="00651F16">
      <w:pPr>
        <w:pStyle w:val="NO"/>
      </w:pPr>
      <w:r w:rsidRPr="00C03520">
        <w:t>NOTE:</w:t>
      </w:r>
      <w:r w:rsidRPr="00C03520">
        <w:tab/>
        <w:t xml:space="preserve">the set of subframes for </w:t>
      </w:r>
      <w:r w:rsidRPr="00C03520">
        <w:rPr>
          <w:i/>
          <w:iCs/>
        </w:rPr>
        <w:t>SystemInformationBlockType1-</w:t>
      </w:r>
      <w:r w:rsidRPr="00C03520">
        <w:rPr>
          <w:i/>
        </w:rPr>
        <w:t>BR</w:t>
      </w:r>
      <w:r w:rsidRPr="00C03520">
        <w:t xml:space="preserve"> when number of repetitions for PDSCH is 16 are given by Table 6.4.1-2 in </w:t>
      </w:r>
      <w:r w:rsidR="00EB63D2" w:rsidRPr="00C03520">
        <w:t>TS 36.211 [</w:t>
      </w:r>
      <w:r w:rsidRPr="00C03520">
        <w:t>7].</w:t>
      </w:r>
    </w:p>
    <w:p w14:paraId="0DB8CE3E" w14:textId="77777777" w:rsidR="00651F16" w:rsidRPr="00C03520" w:rsidRDefault="00651F16" w:rsidP="00651F16">
      <w:pPr>
        <w:pStyle w:val="B3"/>
      </w:pPr>
      <w:r w:rsidRPr="00C03520">
        <w:t>-</w:t>
      </w:r>
      <w:r w:rsidRPr="00C03520">
        <w:tab/>
        <w:t xml:space="preserve">for </w:t>
      </w:r>
      <w:r w:rsidRPr="00C03520">
        <w:rPr>
          <w:i/>
          <w:iCs/>
        </w:rPr>
        <w:t>SystemInformation</w:t>
      </w:r>
      <w:r w:rsidR="003A6383" w:rsidRPr="00C03520">
        <w:rPr>
          <w:i/>
          <w:iCs/>
          <w:lang w:eastAsia="zh-TW"/>
        </w:rPr>
        <w:t>-BR</w:t>
      </w:r>
      <w:r w:rsidRPr="00C03520">
        <w:t xml:space="preserve"> messages, </w:t>
      </w:r>
      <w:r w:rsidRPr="00C03520">
        <w:rPr>
          <w:i/>
          <w:lang w:eastAsia="zh-CN"/>
        </w:rPr>
        <w:t>k</w:t>
      </w:r>
      <w:r w:rsidRPr="00C03520">
        <w:rPr>
          <w:lang w:eastAsia="zh-CN"/>
        </w:rPr>
        <w:t>=</w:t>
      </w:r>
      <w:r w:rsidRPr="00C03520">
        <w:rPr>
          <w:i/>
          <w:lang w:eastAsia="zh-CN"/>
        </w:rPr>
        <w:t>i</w:t>
      </w:r>
      <w:r w:rsidRPr="00C03520">
        <w:rPr>
          <w:lang w:eastAsia="zh-CN"/>
        </w:rPr>
        <w:t xml:space="preserve"> modulo 4, </w:t>
      </w:r>
      <w:r w:rsidRPr="00C03520">
        <w:rPr>
          <w:i/>
          <w:lang w:eastAsia="zh-CN"/>
        </w:rPr>
        <w:t>i</w:t>
      </w:r>
      <w:r w:rsidRPr="00C03520">
        <w:rPr>
          <w:lang w:eastAsia="zh-CN"/>
        </w:rPr>
        <w:t xml:space="preserve"> =0,1,…, </w:t>
      </w:r>
      <w:r w:rsidRPr="00C03520">
        <w:rPr>
          <w:i/>
          <w:lang w:eastAsia="zh-CN"/>
        </w:rPr>
        <w:t>n</w:t>
      </w:r>
      <w:r w:rsidRPr="00C03520">
        <w:rPr>
          <w:i/>
          <w:vertAlign w:val="subscript"/>
          <w:lang w:eastAsia="zh-CN"/>
        </w:rPr>
        <w:t>s</w:t>
      </w:r>
      <w:r w:rsidRPr="00C03520">
        <w:rPr>
          <w:i/>
          <w:vertAlign w:val="superscript"/>
          <w:lang w:eastAsia="zh-CN"/>
        </w:rPr>
        <w:t>w</w:t>
      </w:r>
      <w:r w:rsidRPr="00C03520">
        <w:t>–</w:t>
      </w:r>
      <w:r w:rsidRPr="00C03520">
        <w:rPr>
          <w:lang w:eastAsia="zh-CN"/>
        </w:rPr>
        <w:t>1,</w:t>
      </w:r>
      <w:r w:rsidRPr="00C03520">
        <w:t xml:space="preserve"> where </w:t>
      </w:r>
      <w:r w:rsidRPr="00C03520">
        <w:rPr>
          <w:i/>
        </w:rPr>
        <w:t>i</w:t>
      </w:r>
      <w:r w:rsidRPr="00C03520">
        <w:t xml:space="preserve"> denotes the subframe number within the SI window </w:t>
      </w:r>
      <w:r w:rsidRPr="00C03520">
        <w:rPr>
          <w:i/>
          <w:lang w:eastAsia="zh-CN"/>
        </w:rPr>
        <w:t>n</w:t>
      </w:r>
      <w:r w:rsidRPr="00C03520">
        <w:rPr>
          <w:i/>
          <w:vertAlign w:val="subscript"/>
          <w:lang w:eastAsia="zh-CN"/>
        </w:rPr>
        <w:t>s</w:t>
      </w:r>
      <w:r w:rsidRPr="00C03520">
        <w:rPr>
          <w:i/>
          <w:vertAlign w:val="superscript"/>
          <w:lang w:eastAsia="zh-CN"/>
        </w:rPr>
        <w:t>w</w:t>
      </w:r>
      <w:r w:rsidRPr="00C03520">
        <w:rPr>
          <w:noProof/>
          <w:lang w:eastAsia="zh-CN"/>
        </w:rPr>
        <w:t>;</w:t>
      </w:r>
    </w:p>
    <w:p w14:paraId="05CCE742" w14:textId="77777777" w:rsidR="00651F16" w:rsidRPr="00C03520" w:rsidRDefault="00651F16" w:rsidP="00651F16">
      <w:pPr>
        <w:pStyle w:val="B2"/>
      </w:pPr>
      <w:r w:rsidRPr="00C03520">
        <w:t>-</w:t>
      </w:r>
      <w:r w:rsidRPr="00C03520">
        <w:tab/>
        <w:t>indicate a downlink assignment and redundancy version for the dedicated broadcast HARQ process to the HARQ entity for this TTI.</w:t>
      </w:r>
    </w:p>
    <w:p w14:paraId="20D09470" w14:textId="77777777" w:rsidR="00ED2C6E" w:rsidRPr="00C03520" w:rsidRDefault="00ED2C6E" w:rsidP="00651F16">
      <w:pPr>
        <w:pStyle w:val="B1"/>
        <w:rPr>
          <w:noProof/>
        </w:rPr>
      </w:pPr>
      <w:r w:rsidRPr="00C03520">
        <w:rPr>
          <w:noProof/>
        </w:rPr>
        <w:t>-</w:t>
      </w:r>
      <w:r w:rsidRPr="00C03520">
        <w:rPr>
          <w:noProof/>
        </w:rPr>
        <w:tab/>
      </w:r>
      <w:r w:rsidR="00651F16" w:rsidRPr="00C03520">
        <w:rPr>
          <w:noProof/>
        </w:rPr>
        <w:t xml:space="preserve">else </w:t>
      </w:r>
      <w:r w:rsidR="007D3F1B" w:rsidRPr="00C03520">
        <w:rPr>
          <w:noProof/>
        </w:rPr>
        <w:t>if a downlink assignment for this TTI has been received on the PDCCH for the SI-RNTI</w:t>
      </w:r>
      <w:r w:rsidR="000E0528" w:rsidRPr="00C03520">
        <w:t>, except for NB-IoT</w:t>
      </w:r>
      <w:r w:rsidR="007D3F1B" w:rsidRPr="00C03520">
        <w:rPr>
          <w:noProof/>
        </w:rPr>
        <w:t>;</w:t>
      </w:r>
    </w:p>
    <w:p w14:paraId="7CDB4EC5" w14:textId="77777777" w:rsidR="00937992" w:rsidRPr="00C03520" w:rsidRDefault="00937992" w:rsidP="00707196">
      <w:pPr>
        <w:pStyle w:val="B2"/>
        <w:rPr>
          <w:noProof/>
        </w:rPr>
      </w:pPr>
      <w:r w:rsidRPr="00C03520">
        <w:rPr>
          <w:noProof/>
        </w:rPr>
        <w:t>-</w:t>
      </w:r>
      <w:r w:rsidRPr="00C03520">
        <w:rPr>
          <w:noProof/>
        </w:rPr>
        <w:tab/>
        <w:t>if the redundancy version is not defined in the PDCCH format:</w:t>
      </w:r>
    </w:p>
    <w:p w14:paraId="0469E3B7" w14:textId="77777777" w:rsidR="00A90E46" w:rsidRPr="00C03520" w:rsidRDefault="00A90E46" w:rsidP="00707196">
      <w:pPr>
        <w:pStyle w:val="B3"/>
        <w:rPr>
          <w:rFonts w:eastAsia="SimSun"/>
          <w:noProof/>
          <w:lang w:eastAsia="zh-CN"/>
        </w:rPr>
      </w:pPr>
      <w:r w:rsidRPr="00C03520">
        <w:rPr>
          <w:rFonts w:eastAsia="SimSun"/>
          <w:noProof/>
          <w:lang w:eastAsia="zh-CN"/>
        </w:rPr>
        <w:t>-</w:t>
      </w:r>
      <w:r w:rsidRPr="00C03520">
        <w:rPr>
          <w:rFonts w:eastAsia="SimSun"/>
          <w:noProof/>
          <w:lang w:eastAsia="zh-CN"/>
        </w:rPr>
        <w:tab/>
      </w:r>
      <w:r w:rsidRPr="00C03520">
        <w:rPr>
          <w:noProof/>
        </w:rPr>
        <w:t xml:space="preserve">the redundancy version of the received downlink assignment for this TTI is determined by </w:t>
      </w:r>
      <w:r w:rsidRPr="00C03520">
        <w:rPr>
          <w:rFonts w:eastAsia="SimSun"/>
          <w:i/>
          <w:noProof/>
          <w:lang w:eastAsia="zh-CN"/>
        </w:rPr>
        <w:t>RV</w:t>
      </w:r>
      <w:r w:rsidRPr="00C03520">
        <w:rPr>
          <w:rFonts w:eastAsia="SimSun"/>
          <w:i/>
          <w:noProof/>
          <w:vertAlign w:val="subscript"/>
          <w:lang w:eastAsia="zh-CN"/>
        </w:rPr>
        <w:t>K</w:t>
      </w:r>
      <w:r w:rsidRPr="00C03520">
        <w:rPr>
          <w:rFonts w:eastAsia="SimSun"/>
          <w:noProof/>
          <w:lang w:eastAsia="zh-CN"/>
        </w:rPr>
        <w:t xml:space="preserve"> = ceiling(3/2*</w:t>
      </w:r>
      <w:r w:rsidRPr="00C03520">
        <w:rPr>
          <w:rFonts w:eastAsia="SimSun"/>
          <w:i/>
          <w:noProof/>
          <w:lang w:eastAsia="zh-CN"/>
        </w:rPr>
        <w:t>k</w:t>
      </w:r>
      <w:r w:rsidRPr="00C03520">
        <w:rPr>
          <w:rFonts w:eastAsia="SimSun"/>
          <w:noProof/>
          <w:lang w:eastAsia="zh-CN"/>
        </w:rPr>
        <w:t>) modulo 4</w:t>
      </w:r>
      <w:r w:rsidRPr="00C03520">
        <w:rPr>
          <w:noProof/>
        </w:rPr>
        <w:t>, where</w:t>
      </w:r>
      <w:r w:rsidRPr="00C03520">
        <w:rPr>
          <w:rFonts w:eastAsia="SimSun"/>
          <w:noProof/>
          <w:lang w:eastAsia="zh-CN"/>
        </w:rPr>
        <w:t xml:space="preserve"> </w:t>
      </w:r>
      <w:r w:rsidRPr="00C03520">
        <w:rPr>
          <w:rFonts w:eastAsia="SimSun"/>
          <w:i/>
          <w:noProof/>
          <w:lang w:eastAsia="zh-CN"/>
        </w:rPr>
        <w:t>k</w:t>
      </w:r>
      <w:r w:rsidRPr="00C03520">
        <w:rPr>
          <w:rFonts w:eastAsia="SimSun"/>
          <w:noProof/>
          <w:lang w:eastAsia="zh-CN"/>
        </w:rPr>
        <w:t xml:space="preserve"> depends on the type of system information message: f</w:t>
      </w:r>
      <w:r w:rsidRPr="00C03520">
        <w:rPr>
          <w:noProof/>
        </w:rPr>
        <w:t xml:space="preserve">or </w:t>
      </w:r>
      <w:r w:rsidRPr="00C03520">
        <w:rPr>
          <w:i/>
          <w:noProof/>
        </w:rPr>
        <w:t>SystemInformationBlockType1</w:t>
      </w:r>
      <w:r w:rsidRPr="00C03520">
        <w:rPr>
          <w:rFonts w:eastAsia="SimSun"/>
          <w:i/>
          <w:noProof/>
          <w:lang w:eastAsia="zh-CN"/>
        </w:rPr>
        <w:t xml:space="preserve"> </w:t>
      </w:r>
      <w:r w:rsidRPr="00C03520">
        <w:rPr>
          <w:rFonts w:eastAsia="SimSun"/>
          <w:noProof/>
          <w:lang w:eastAsia="zh-CN"/>
        </w:rPr>
        <w:t>message</w:t>
      </w:r>
      <w:r w:rsidRPr="00C03520">
        <w:rPr>
          <w:noProof/>
        </w:rPr>
        <w:t xml:space="preserve">, </w:t>
      </w:r>
      <w:r w:rsidRPr="00C03520">
        <w:rPr>
          <w:rFonts w:eastAsia="SimSun"/>
          <w:i/>
          <w:noProof/>
          <w:lang w:eastAsia="zh-CN"/>
        </w:rPr>
        <w:t>k</w:t>
      </w:r>
      <w:r w:rsidRPr="00C03520">
        <w:rPr>
          <w:rFonts w:eastAsia="SimSun"/>
          <w:noProof/>
          <w:lang w:eastAsia="zh-CN"/>
        </w:rPr>
        <w:t xml:space="preserve"> = (SFN/2) modulo 4</w:t>
      </w:r>
      <w:r w:rsidRPr="00C03520">
        <w:rPr>
          <w:noProof/>
        </w:rPr>
        <w:t>, where SFN is the system frame number</w:t>
      </w:r>
      <w:r w:rsidRPr="00C03520">
        <w:rPr>
          <w:rFonts w:eastAsia="SimSun"/>
          <w:noProof/>
          <w:lang w:eastAsia="zh-CN"/>
        </w:rPr>
        <w:t xml:space="preserve">; for </w:t>
      </w:r>
      <w:r w:rsidRPr="00C03520">
        <w:rPr>
          <w:rFonts w:eastAsia="SimSun"/>
          <w:i/>
          <w:noProof/>
          <w:lang w:eastAsia="zh-CN"/>
        </w:rPr>
        <w:t>SystemInformation</w:t>
      </w:r>
      <w:r w:rsidRPr="00C03520">
        <w:rPr>
          <w:rFonts w:eastAsia="SimSun"/>
          <w:noProof/>
          <w:lang w:eastAsia="zh-CN"/>
        </w:rPr>
        <w:t xml:space="preserve"> messages</w:t>
      </w:r>
      <w:r w:rsidRPr="00C03520">
        <w:rPr>
          <w:rFonts w:eastAsia="SimSun"/>
          <w:lang w:eastAsia="zh-CN"/>
        </w:rPr>
        <w:t xml:space="preserve">, </w:t>
      </w:r>
      <w:r w:rsidRPr="00C03520">
        <w:rPr>
          <w:rFonts w:eastAsia="SimSun"/>
          <w:i/>
          <w:lang w:eastAsia="zh-CN"/>
        </w:rPr>
        <w:t>k</w:t>
      </w:r>
      <w:r w:rsidRPr="00C03520">
        <w:rPr>
          <w:rFonts w:eastAsia="SimSun"/>
          <w:lang w:eastAsia="zh-CN"/>
        </w:rPr>
        <w:t>=</w:t>
      </w:r>
      <w:r w:rsidRPr="00C03520">
        <w:rPr>
          <w:rFonts w:eastAsia="SimSun"/>
          <w:i/>
          <w:lang w:eastAsia="zh-CN"/>
        </w:rPr>
        <w:t>i</w:t>
      </w:r>
      <w:r w:rsidRPr="00C03520">
        <w:rPr>
          <w:rFonts w:eastAsia="SimSun"/>
          <w:lang w:eastAsia="zh-CN"/>
        </w:rPr>
        <w:t xml:space="preserve"> modulo 4, </w:t>
      </w:r>
      <w:r w:rsidRPr="00C03520">
        <w:rPr>
          <w:rFonts w:eastAsia="SimSun"/>
          <w:i/>
          <w:lang w:eastAsia="zh-CN"/>
        </w:rPr>
        <w:t>i</w:t>
      </w:r>
      <w:r w:rsidRPr="00C03520">
        <w:rPr>
          <w:rFonts w:eastAsia="SimSun"/>
          <w:lang w:eastAsia="zh-CN"/>
        </w:rPr>
        <w:t xml:space="preserve"> =0,1,…, </w:t>
      </w:r>
      <w:r w:rsidRPr="00C03520">
        <w:rPr>
          <w:rFonts w:eastAsia="SimSun"/>
          <w:i/>
          <w:lang w:eastAsia="zh-CN"/>
        </w:rPr>
        <w:t>n</w:t>
      </w:r>
      <w:r w:rsidRPr="00C03520">
        <w:rPr>
          <w:rFonts w:eastAsia="SimSun"/>
          <w:i/>
          <w:vertAlign w:val="subscript"/>
          <w:lang w:eastAsia="zh-CN"/>
        </w:rPr>
        <w:t>s</w:t>
      </w:r>
      <w:r w:rsidRPr="00C03520">
        <w:rPr>
          <w:rFonts w:eastAsia="SimSun"/>
          <w:i/>
          <w:vertAlign w:val="superscript"/>
          <w:lang w:eastAsia="zh-CN"/>
        </w:rPr>
        <w:t>w</w:t>
      </w:r>
      <w:r w:rsidR="00B04152" w:rsidRPr="00C03520">
        <w:t>–</w:t>
      </w:r>
      <w:r w:rsidRPr="00C03520">
        <w:rPr>
          <w:rFonts w:eastAsia="SimSun"/>
          <w:lang w:eastAsia="zh-CN"/>
        </w:rPr>
        <w:t xml:space="preserve">1, </w:t>
      </w:r>
      <w:r w:rsidRPr="00C03520">
        <w:rPr>
          <w:rFonts w:eastAsia="SimSun"/>
          <w:noProof/>
          <w:lang w:eastAsia="zh-CN"/>
        </w:rPr>
        <w:t xml:space="preserve">where </w:t>
      </w:r>
      <w:r w:rsidRPr="00C03520">
        <w:rPr>
          <w:rFonts w:eastAsia="SimSun"/>
          <w:i/>
          <w:noProof/>
          <w:lang w:eastAsia="zh-CN"/>
        </w:rPr>
        <w:t>i</w:t>
      </w:r>
      <w:r w:rsidRPr="00C03520">
        <w:rPr>
          <w:rFonts w:eastAsia="SimSun"/>
          <w:noProof/>
          <w:lang w:eastAsia="zh-CN"/>
        </w:rPr>
        <w:t xml:space="preserve"> denotes the </w:t>
      </w:r>
      <w:r w:rsidRPr="00C03520">
        <w:t>subframe</w:t>
      </w:r>
      <w:r w:rsidRPr="00C03520">
        <w:rPr>
          <w:rFonts w:eastAsia="SimSun"/>
          <w:lang w:eastAsia="zh-CN"/>
        </w:rPr>
        <w:t xml:space="preserve"> number </w:t>
      </w:r>
      <w:r w:rsidRPr="00C03520">
        <w:t>within the SI window</w:t>
      </w:r>
      <w:r w:rsidRPr="00C03520">
        <w:rPr>
          <w:rFonts w:eastAsia="SimSun"/>
          <w:lang w:eastAsia="zh-CN"/>
        </w:rPr>
        <w:t xml:space="preserve"> </w:t>
      </w:r>
      <w:r w:rsidRPr="00C03520">
        <w:rPr>
          <w:rFonts w:eastAsia="SimSun"/>
          <w:i/>
          <w:lang w:eastAsia="zh-CN"/>
        </w:rPr>
        <w:t>n</w:t>
      </w:r>
      <w:r w:rsidRPr="00C03520">
        <w:rPr>
          <w:rFonts w:eastAsia="SimSun"/>
          <w:i/>
          <w:vertAlign w:val="subscript"/>
          <w:lang w:eastAsia="zh-CN"/>
        </w:rPr>
        <w:t>s</w:t>
      </w:r>
      <w:r w:rsidRPr="00C03520">
        <w:rPr>
          <w:rFonts w:eastAsia="SimSun"/>
          <w:i/>
          <w:vertAlign w:val="superscript"/>
          <w:lang w:eastAsia="zh-CN"/>
        </w:rPr>
        <w:t>w</w:t>
      </w:r>
      <w:r w:rsidR="00046D12" w:rsidRPr="00C03520">
        <w:rPr>
          <w:rFonts w:eastAsia="SimSun"/>
          <w:noProof/>
          <w:lang w:eastAsia="zh-CN"/>
        </w:rPr>
        <w:t>;</w:t>
      </w:r>
    </w:p>
    <w:p w14:paraId="6D51989A" w14:textId="77777777" w:rsidR="00A30C57" w:rsidRPr="00C03520" w:rsidRDefault="00ED2C6E" w:rsidP="00A30C57">
      <w:pPr>
        <w:pStyle w:val="B2"/>
        <w:rPr>
          <w:noProof/>
          <w:lang w:eastAsia="zh-CN"/>
        </w:rPr>
      </w:pPr>
      <w:r w:rsidRPr="00C03520">
        <w:rPr>
          <w:noProof/>
        </w:rPr>
        <w:t>-</w:t>
      </w:r>
      <w:r w:rsidRPr="00C03520">
        <w:rPr>
          <w:noProof/>
        </w:rPr>
        <w:tab/>
        <w:t xml:space="preserve">indicate a downlink assignment </w:t>
      </w:r>
      <w:r w:rsidR="00A90E46" w:rsidRPr="00C03520">
        <w:rPr>
          <w:rFonts w:eastAsia="SimSun"/>
          <w:noProof/>
          <w:lang w:eastAsia="zh-CN"/>
        </w:rPr>
        <w:t xml:space="preserve">and redundancy version </w:t>
      </w:r>
      <w:r w:rsidRPr="00C03520">
        <w:rPr>
          <w:noProof/>
        </w:rPr>
        <w:t>for the dedicated broadcast HARQ process to the HARQ entity for this TTI.</w:t>
      </w:r>
    </w:p>
    <w:p w14:paraId="6E5843D4" w14:textId="77777777" w:rsidR="00A30C57" w:rsidRPr="00C03520" w:rsidRDefault="00A30C57" w:rsidP="00A30C57">
      <w:pPr>
        <w:rPr>
          <w:noProof/>
          <w:lang w:eastAsia="zh-CN"/>
        </w:rPr>
      </w:pPr>
      <w:r w:rsidRPr="00C03520">
        <w:rPr>
          <w:noProof/>
        </w:rPr>
        <w:t xml:space="preserve">When the MAC entity has </w:t>
      </w:r>
      <w:r w:rsidRPr="00C03520">
        <w:rPr>
          <w:noProof/>
          <w:lang w:eastAsia="zh-CN"/>
        </w:rPr>
        <w:t>SC-RNTI</w:t>
      </w:r>
      <w:r w:rsidRPr="00C03520">
        <w:rPr>
          <w:noProof/>
        </w:rPr>
        <w:t xml:space="preserve"> </w:t>
      </w:r>
      <w:r w:rsidRPr="00C03520">
        <w:rPr>
          <w:noProof/>
          <w:lang w:eastAsia="zh-CN"/>
        </w:rPr>
        <w:t>and/</w:t>
      </w:r>
      <w:r w:rsidRPr="00C03520">
        <w:rPr>
          <w:noProof/>
        </w:rPr>
        <w:t xml:space="preserve">or </w:t>
      </w:r>
      <w:r w:rsidRPr="00C03520">
        <w:rPr>
          <w:noProof/>
          <w:lang w:eastAsia="zh-CN"/>
        </w:rPr>
        <w:t>G-RNTI</w:t>
      </w:r>
      <w:r w:rsidRPr="00C03520">
        <w:rPr>
          <w:noProof/>
        </w:rPr>
        <w:t xml:space="preserve">, the MAC entity shall for each TTI during which it monitors PDCCH </w:t>
      </w:r>
      <w:r w:rsidRPr="00C03520">
        <w:rPr>
          <w:noProof/>
          <w:lang w:eastAsia="zh-CN"/>
        </w:rPr>
        <w:t>for SC-RNTI as specified in</w:t>
      </w:r>
      <w:r w:rsidR="00AA6A69" w:rsidRPr="00C03520">
        <w:rPr>
          <w:noProof/>
          <w:lang w:eastAsia="zh-CN"/>
        </w:rPr>
        <w:t xml:space="preserve"> </w:t>
      </w:r>
      <w:r w:rsidR="00EB63D2" w:rsidRPr="00C03520">
        <w:rPr>
          <w:noProof/>
          <w:lang w:eastAsia="zh-CN"/>
        </w:rPr>
        <w:t>TS 36.331 [</w:t>
      </w:r>
      <w:r w:rsidRPr="00C03520">
        <w:rPr>
          <w:noProof/>
          <w:lang w:eastAsia="zh-CN"/>
        </w:rPr>
        <w:t xml:space="preserve">8] </w:t>
      </w:r>
      <w:r w:rsidR="0080264B" w:rsidRPr="00C03520">
        <w:rPr>
          <w:noProof/>
          <w:lang w:eastAsia="zh-CN"/>
        </w:rPr>
        <w:t xml:space="preserve">for UEs other than NB-IoT UEs, BL UEs or UEs in enhanced coverage and in </w:t>
      </w:r>
      <w:r w:rsidR="006D2D97" w:rsidRPr="00C03520">
        <w:rPr>
          <w:noProof/>
          <w:lang w:eastAsia="zh-CN"/>
        </w:rPr>
        <w:t>clause</w:t>
      </w:r>
      <w:r w:rsidR="0080264B" w:rsidRPr="00C03520">
        <w:rPr>
          <w:noProof/>
          <w:lang w:eastAsia="zh-CN"/>
        </w:rPr>
        <w:t xml:space="preserve"> 5.7a for NB-IoT UEs, BL UEs or UEs in enhanced coverage </w:t>
      </w:r>
      <w:r w:rsidRPr="00C03520">
        <w:rPr>
          <w:noProof/>
          <w:lang w:eastAsia="zh-CN"/>
        </w:rPr>
        <w:t xml:space="preserve">and for G-RNTI as specified in </w:t>
      </w:r>
      <w:r w:rsidR="006D2D97" w:rsidRPr="00C03520">
        <w:rPr>
          <w:noProof/>
          <w:lang w:eastAsia="zh-CN"/>
        </w:rPr>
        <w:t>clause</w:t>
      </w:r>
      <w:r w:rsidRPr="00C03520">
        <w:rPr>
          <w:noProof/>
          <w:lang w:eastAsia="zh-CN"/>
        </w:rPr>
        <w:t xml:space="preserve"> 5.7a </w:t>
      </w:r>
      <w:r w:rsidRPr="00C03520">
        <w:rPr>
          <w:noProof/>
        </w:rPr>
        <w:t xml:space="preserve">and for </w:t>
      </w:r>
      <w:r w:rsidRPr="00C03520">
        <w:rPr>
          <w:noProof/>
          <w:lang w:eastAsia="zh-CN"/>
        </w:rPr>
        <w:t>each Serving Cell</w:t>
      </w:r>
      <w:r w:rsidR="000E6CBD" w:rsidRPr="00C03520">
        <w:rPr>
          <w:noProof/>
        </w:rPr>
        <w:t xml:space="preserve"> and cell that may be additionally configured as a Serving </w:t>
      </w:r>
      <w:r w:rsidR="000E6CBD" w:rsidRPr="00C03520">
        <w:rPr>
          <w:noProof/>
          <w:lang w:eastAsia="zh-TW"/>
        </w:rPr>
        <w:t>C</w:t>
      </w:r>
      <w:r w:rsidR="000E6CBD" w:rsidRPr="00C03520">
        <w:rPr>
          <w:noProof/>
        </w:rPr>
        <w:t>ell according to the UE capabilities</w:t>
      </w:r>
      <w:r w:rsidRPr="00C03520">
        <w:rPr>
          <w:noProof/>
        </w:rPr>
        <w:t>:</w:t>
      </w:r>
    </w:p>
    <w:p w14:paraId="4B2F0DD5" w14:textId="77777777" w:rsidR="00A30C57" w:rsidRPr="00C03520" w:rsidRDefault="00A30C57" w:rsidP="00A30C57">
      <w:pPr>
        <w:pStyle w:val="B1"/>
        <w:rPr>
          <w:noProof/>
        </w:rPr>
      </w:pPr>
      <w:r w:rsidRPr="00C03520">
        <w:rPr>
          <w:noProof/>
        </w:rPr>
        <w:t>-</w:t>
      </w:r>
      <w:r w:rsidRPr="00C03520">
        <w:rPr>
          <w:noProof/>
        </w:rPr>
        <w:tab/>
        <w:t xml:space="preserve">if a downlink assignment for this TTI and this </w:t>
      </w:r>
      <w:r w:rsidRPr="00C03520">
        <w:rPr>
          <w:noProof/>
          <w:lang w:eastAsia="zh-CN"/>
        </w:rPr>
        <w:t>Serving Cell</w:t>
      </w:r>
      <w:r w:rsidRPr="00C03520">
        <w:rPr>
          <w:noProof/>
        </w:rPr>
        <w:t xml:space="preserve"> has been received on the PDCCH for the MAC </w:t>
      </w:r>
      <w:r w:rsidR="00A852B3" w:rsidRPr="00C03520">
        <w:rPr>
          <w:noProof/>
        </w:rPr>
        <w:t>entity's</w:t>
      </w:r>
      <w:r w:rsidRPr="00C03520">
        <w:rPr>
          <w:noProof/>
        </w:rPr>
        <w:t xml:space="preserve"> </w:t>
      </w:r>
      <w:r w:rsidRPr="00C03520">
        <w:rPr>
          <w:noProof/>
          <w:lang w:eastAsia="zh-CN"/>
        </w:rPr>
        <w:t>SC-RNTI</w:t>
      </w:r>
      <w:r w:rsidRPr="00C03520">
        <w:rPr>
          <w:noProof/>
        </w:rPr>
        <w:t xml:space="preserve"> or </w:t>
      </w:r>
      <w:r w:rsidRPr="00C03520">
        <w:rPr>
          <w:noProof/>
          <w:lang w:eastAsia="zh-CN"/>
        </w:rPr>
        <w:t>G-RNTI</w:t>
      </w:r>
      <w:r w:rsidRPr="00C03520">
        <w:rPr>
          <w:noProof/>
        </w:rPr>
        <w:t>:</w:t>
      </w:r>
    </w:p>
    <w:p w14:paraId="67327AEB" w14:textId="77777777" w:rsidR="00A30C57" w:rsidRPr="00C03520" w:rsidRDefault="00A30C57" w:rsidP="00A30C57">
      <w:pPr>
        <w:pStyle w:val="B2"/>
        <w:rPr>
          <w:noProof/>
          <w:lang w:eastAsia="zh-CN"/>
        </w:rPr>
      </w:pPr>
      <w:r w:rsidRPr="00C03520">
        <w:rPr>
          <w:noProof/>
        </w:rPr>
        <w:t>-</w:t>
      </w:r>
      <w:r w:rsidRPr="00C03520">
        <w:rPr>
          <w:noProof/>
        </w:rPr>
        <w:tab/>
        <w:t>attempt to decode the received data.</w:t>
      </w:r>
    </w:p>
    <w:p w14:paraId="16A281B5" w14:textId="77777777" w:rsidR="00A30C57" w:rsidRPr="00C03520" w:rsidRDefault="00A30C57" w:rsidP="00A30C57">
      <w:pPr>
        <w:pStyle w:val="B1"/>
        <w:rPr>
          <w:noProof/>
          <w:lang w:eastAsia="zh-CN"/>
        </w:rPr>
      </w:pPr>
      <w:r w:rsidRPr="00C03520">
        <w:rPr>
          <w:noProof/>
        </w:rPr>
        <w:t>-</w:t>
      </w:r>
      <w:r w:rsidRPr="00C03520">
        <w:rPr>
          <w:noProof/>
        </w:rPr>
        <w:tab/>
        <w:t>if the data which the MAC entity attempted to decode was successfully decoded for this TB</w:t>
      </w:r>
      <w:r w:rsidRPr="00C03520">
        <w:rPr>
          <w:noProof/>
          <w:lang w:eastAsia="zh-CN"/>
        </w:rPr>
        <w:t>:</w:t>
      </w:r>
    </w:p>
    <w:p w14:paraId="7356CBA7" w14:textId="77777777" w:rsidR="00ED2C6E" w:rsidRPr="00C03520" w:rsidRDefault="00A30C57" w:rsidP="00A30C57">
      <w:pPr>
        <w:pStyle w:val="B2"/>
        <w:rPr>
          <w:noProof/>
        </w:rPr>
      </w:pPr>
      <w:r w:rsidRPr="00C03520">
        <w:rPr>
          <w:noProof/>
        </w:rPr>
        <w:t>-</w:t>
      </w:r>
      <w:r w:rsidRPr="00C03520">
        <w:rPr>
          <w:noProof/>
        </w:rPr>
        <w:tab/>
        <w:t>deliver the decoded MAC PDU to the disassembly and demultiplexing entity.</w:t>
      </w:r>
    </w:p>
    <w:p w14:paraId="63CFA9C5" w14:textId="77777777" w:rsidR="00ED2C6E" w:rsidRPr="00C03520" w:rsidRDefault="00ED2C6E" w:rsidP="00707196">
      <w:pPr>
        <w:pStyle w:val="Heading3"/>
        <w:rPr>
          <w:noProof/>
        </w:rPr>
      </w:pPr>
      <w:bookmarkStart w:id="209" w:name="_Toc29242959"/>
      <w:bookmarkStart w:id="210" w:name="_Toc37256216"/>
      <w:bookmarkStart w:id="211" w:name="_Toc37256370"/>
      <w:bookmarkStart w:id="212" w:name="_Toc46500309"/>
      <w:bookmarkStart w:id="213" w:name="_Toc52536218"/>
      <w:bookmarkStart w:id="214" w:name="_Toc124534969"/>
      <w:r w:rsidRPr="00C03520">
        <w:rPr>
          <w:noProof/>
        </w:rPr>
        <w:t>5.3.2</w:t>
      </w:r>
      <w:r w:rsidRPr="00C03520">
        <w:rPr>
          <w:noProof/>
        </w:rPr>
        <w:tab/>
        <w:t>HARQ operation</w:t>
      </w:r>
      <w:bookmarkEnd w:id="209"/>
      <w:bookmarkEnd w:id="210"/>
      <w:bookmarkEnd w:id="211"/>
      <w:bookmarkEnd w:id="212"/>
      <w:bookmarkEnd w:id="213"/>
      <w:bookmarkEnd w:id="214"/>
    </w:p>
    <w:p w14:paraId="30B0DE2F" w14:textId="77777777" w:rsidR="00ED2C6E" w:rsidRPr="00C03520" w:rsidRDefault="00ED2C6E" w:rsidP="00707196">
      <w:pPr>
        <w:pStyle w:val="Heading4"/>
        <w:rPr>
          <w:noProof/>
        </w:rPr>
      </w:pPr>
      <w:bookmarkStart w:id="215" w:name="_Toc29242960"/>
      <w:bookmarkStart w:id="216" w:name="_Toc37256217"/>
      <w:bookmarkStart w:id="217" w:name="_Toc37256371"/>
      <w:bookmarkStart w:id="218" w:name="_Toc46500310"/>
      <w:bookmarkStart w:id="219" w:name="_Toc52536219"/>
      <w:bookmarkStart w:id="220" w:name="_Toc124534970"/>
      <w:r w:rsidRPr="00C03520">
        <w:rPr>
          <w:noProof/>
        </w:rPr>
        <w:t>5.3.2.1</w:t>
      </w:r>
      <w:r w:rsidRPr="00C03520">
        <w:rPr>
          <w:noProof/>
        </w:rPr>
        <w:tab/>
        <w:t>HARQ Entity</w:t>
      </w:r>
      <w:bookmarkEnd w:id="215"/>
      <w:bookmarkEnd w:id="216"/>
      <w:bookmarkEnd w:id="217"/>
      <w:bookmarkEnd w:id="218"/>
      <w:bookmarkEnd w:id="219"/>
      <w:bookmarkEnd w:id="220"/>
    </w:p>
    <w:p w14:paraId="0C486EF8" w14:textId="77777777" w:rsidR="00895C45" w:rsidRPr="00C03520" w:rsidRDefault="00895C45" w:rsidP="00707196">
      <w:pPr>
        <w:rPr>
          <w:noProof/>
        </w:rPr>
      </w:pPr>
      <w:r w:rsidRPr="00C03520">
        <w:rPr>
          <w:noProof/>
        </w:rPr>
        <w:t xml:space="preserve">There is one HARQ entity at the </w:t>
      </w:r>
      <w:r w:rsidR="00CA2455" w:rsidRPr="00C03520">
        <w:rPr>
          <w:noProof/>
        </w:rPr>
        <w:t>MAC entity</w:t>
      </w:r>
      <w:r w:rsidRPr="00C03520">
        <w:rPr>
          <w:noProof/>
        </w:rPr>
        <w:t xml:space="preserve"> </w:t>
      </w:r>
      <w:r w:rsidR="003719E4" w:rsidRPr="00C03520">
        <w:rPr>
          <w:noProof/>
        </w:rPr>
        <w:t xml:space="preserve">for each Serving Cell </w:t>
      </w:r>
      <w:r w:rsidRPr="00C0352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C03520">
        <w:rPr>
          <w:noProof/>
        </w:rPr>
        <w:t>clause</w:t>
      </w:r>
      <w:r w:rsidRPr="00C03520">
        <w:rPr>
          <w:noProof/>
        </w:rPr>
        <w:t xml:space="preserve"> 5.3.2.2).</w:t>
      </w:r>
    </w:p>
    <w:p w14:paraId="51D5D4EB" w14:textId="77777777" w:rsidR="00796155" w:rsidRPr="00C03520" w:rsidRDefault="00796155" w:rsidP="00707196">
      <w:bookmarkStart w:id="221" w:name="OLE_LINK1"/>
      <w:bookmarkStart w:id="222" w:name="OLE_LINK2"/>
      <w:r w:rsidRPr="00C03520">
        <w:t xml:space="preserve">The number of DL HARQ processes </w:t>
      </w:r>
      <w:r w:rsidR="003719E4" w:rsidRPr="00C03520">
        <w:t xml:space="preserve">per HARQ entity </w:t>
      </w:r>
      <w:r w:rsidR="009B44D1" w:rsidRPr="00C03520">
        <w:t>is specified in</w:t>
      </w:r>
      <w:r w:rsidR="00A50861" w:rsidRPr="00C03520">
        <w:t xml:space="preserve"> </w:t>
      </w:r>
      <w:r w:rsidR="00EB63D2" w:rsidRPr="00C03520">
        <w:t>TS 36.213 [</w:t>
      </w:r>
      <w:r w:rsidR="009B44D1" w:rsidRPr="00C03520">
        <w:t>2], clause 7.</w:t>
      </w:r>
    </w:p>
    <w:p w14:paraId="13561763" w14:textId="77777777" w:rsidR="00796155" w:rsidRPr="00C03520" w:rsidRDefault="00796155" w:rsidP="00707196">
      <w:r w:rsidRPr="00C03520">
        <w:t xml:space="preserve">When the physical layer is configured for </w:t>
      </w:r>
      <w:r w:rsidR="00EE30BB" w:rsidRPr="00C03520">
        <w:t xml:space="preserve">downlink </w:t>
      </w:r>
      <w:r w:rsidRPr="00C03520">
        <w:t>spatial multiplexing</w:t>
      </w:r>
      <w:r w:rsidR="00A50861" w:rsidRPr="00C03520">
        <w:t xml:space="preserve">, as specified in </w:t>
      </w:r>
      <w:r w:rsidR="00EB63D2" w:rsidRPr="00C03520">
        <w:t>TS 36.213 [</w:t>
      </w:r>
      <w:r w:rsidRPr="00C03520">
        <w:t xml:space="preserve">2], one or two TBs are expected per </w:t>
      </w:r>
      <w:r w:rsidR="000E0528" w:rsidRPr="00C03520">
        <w:t xml:space="preserve">TTI </w:t>
      </w:r>
      <w:r w:rsidR="009B44D1" w:rsidRPr="00C03520">
        <w:t>and they are associated with the same HARQ process</w:t>
      </w:r>
      <w:r w:rsidRPr="00C03520">
        <w:t xml:space="preserve">. Otherwise, one TB is expected per </w:t>
      </w:r>
      <w:r w:rsidR="000E0528" w:rsidRPr="00C03520">
        <w:t>TTI</w:t>
      </w:r>
      <w:r w:rsidRPr="00C03520">
        <w:t>.</w:t>
      </w:r>
    </w:p>
    <w:p w14:paraId="68CBE689" w14:textId="77777777" w:rsidR="000E0528" w:rsidRPr="00C03520" w:rsidRDefault="008C4133" w:rsidP="000E0528">
      <w:pPr>
        <w:rPr>
          <w:rFonts w:eastAsia="Malgun Gothic"/>
        </w:rPr>
      </w:pPr>
      <w:r w:rsidRPr="00C03520">
        <w:t xml:space="preserve">For </w:t>
      </w:r>
      <w:r w:rsidR="000E0528" w:rsidRPr="00C03520">
        <w:t xml:space="preserve">NB-IoT UEs or </w:t>
      </w:r>
      <w:r w:rsidRPr="00C03520">
        <w:t>BL UEs or UEs in enhanced coverage, the parameter DL_REPETITION_NUMBER provides the number of</w:t>
      </w:r>
      <w:r w:rsidRPr="00C03520">
        <w:rPr>
          <w:noProof/>
        </w:rPr>
        <w:t xml:space="preserve"> </w:t>
      </w:r>
      <w:r w:rsidRPr="00C03520">
        <w:t>transmissions repeated in a bundle. For each bundle, DL_REPETITION_NUMBER is set to a value provided by lower layers. Within a bundle, after the initial (re)transmission, DL_REPETITION_NUMBER</w:t>
      </w:r>
      <w:r w:rsidR="000A49EB" w:rsidRPr="00C03520">
        <w:rPr>
          <w:lang w:eastAsia="zh-CN"/>
        </w:rPr>
        <w:t>-1</w:t>
      </w:r>
      <w:r w:rsidRPr="00C03520">
        <w:t xml:space="preserve"> HARQ </w:t>
      </w:r>
      <w:r w:rsidRPr="00C03520">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C03520" w:rsidRDefault="00D30D67" w:rsidP="000E0528">
      <w:pPr>
        <w:rPr>
          <w:rFonts w:eastAsia="Malgun Gothic"/>
        </w:rPr>
      </w:pPr>
      <w:r w:rsidRPr="00C03520">
        <w:rPr>
          <w:rFonts w:eastAsia="Malgun Gothic"/>
        </w:rPr>
        <w:t xml:space="preserve">If the MAC entity is configured with </w:t>
      </w:r>
      <w:r w:rsidRPr="00C03520">
        <w:rPr>
          <w:rFonts w:eastAsia="Malgun Gothic"/>
          <w:i/>
        </w:rPr>
        <w:t>blindSlotSubslotPDSCH-Repetitions</w:t>
      </w:r>
      <w:r w:rsidRPr="00C03520">
        <w:rPr>
          <w:rFonts w:eastAsia="Malgun Gothic"/>
        </w:rPr>
        <w:t xml:space="preserve"> or </w:t>
      </w:r>
      <w:r w:rsidRPr="00C03520">
        <w:rPr>
          <w:rFonts w:eastAsia="Malgun Gothic"/>
          <w:i/>
        </w:rPr>
        <w:t>blindSubframePDSCH-Repetitions</w:t>
      </w:r>
      <w:r w:rsidRPr="00C03520">
        <w:rPr>
          <w:rFonts w:eastAsia="Malgun Gothic"/>
        </w:rPr>
        <w:t xml:space="preserve"> on a serving cell </w:t>
      </w:r>
      <w:r w:rsidR="00F2181F" w:rsidRPr="00C03520">
        <w:rPr>
          <w:rFonts w:eastAsia="Malgun Gothic"/>
        </w:rPr>
        <w:t>(</w:t>
      </w:r>
      <w:r w:rsidR="00EB63D2" w:rsidRPr="00C03520">
        <w:rPr>
          <w:rFonts w:eastAsia="Malgun Gothic"/>
        </w:rPr>
        <w:t>TS 36.331 [</w:t>
      </w:r>
      <w:r w:rsidRPr="00C03520">
        <w:rPr>
          <w:rFonts w:eastAsia="Malgun Gothic"/>
        </w:rPr>
        <w:t>8]</w:t>
      </w:r>
      <w:r w:rsidR="00F2181F" w:rsidRPr="00C03520">
        <w:rPr>
          <w:rFonts w:eastAsia="Malgun Gothic"/>
        </w:rPr>
        <w:t>)</w:t>
      </w:r>
      <w:r w:rsidRPr="00C03520">
        <w:rPr>
          <w:rFonts w:eastAsia="Malgun Gothic"/>
        </w:rPr>
        <w:t>, the parameter DL_REPETITION_NUMBER provides the number of transmissions repeated in a bundle for a downlink ass</w:t>
      </w:r>
      <w:r w:rsidR="00970FCF" w:rsidRPr="00C03520">
        <w:rPr>
          <w:rFonts w:eastAsia="Malgun Gothic"/>
        </w:rPr>
        <w:t>i</w:t>
      </w:r>
      <w:r w:rsidRPr="00C03520">
        <w:rPr>
          <w:rFonts w:eastAsia="Malgun Gothic"/>
        </w:rPr>
        <w:t>g</w:t>
      </w:r>
      <w:r w:rsidR="00970FCF" w:rsidRPr="00C03520">
        <w:rPr>
          <w:rFonts w:eastAsia="Malgun Gothic"/>
        </w:rPr>
        <w:t>n</w:t>
      </w:r>
      <w:r w:rsidRPr="00C0352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C03520" w:rsidRDefault="000E0528" w:rsidP="000E0528">
      <w:pPr>
        <w:rPr>
          <w:noProof/>
        </w:rPr>
      </w:pPr>
      <w:r w:rsidRPr="00C03520">
        <w:rPr>
          <w:rFonts w:eastAsia="Malgun Gothic"/>
        </w:rPr>
        <w:t xml:space="preserve">In addition to the broadcast HARQ process, NB-IoT has one </w:t>
      </w:r>
      <w:r w:rsidR="00332C84" w:rsidRPr="00C03520">
        <w:rPr>
          <w:rFonts w:eastAsia="Malgun Gothic"/>
        </w:rPr>
        <w:t xml:space="preserve">or two </w:t>
      </w:r>
      <w:r w:rsidRPr="00C03520">
        <w:rPr>
          <w:rFonts w:eastAsia="Malgun Gothic"/>
        </w:rPr>
        <w:t>DL HARQ process</w:t>
      </w:r>
      <w:r w:rsidR="00332C84" w:rsidRPr="00C03520">
        <w:rPr>
          <w:rFonts w:eastAsia="Malgun Gothic"/>
        </w:rPr>
        <w:t>es</w:t>
      </w:r>
      <w:r w:rsidRPr="00C03520">
        <w:rPr>
          <w:rFonts w:eastAsia="Malgun Gothic"/>
        </w:rPr>
        <w:t>.</w:t>
      </w:r>
    </w:p>
    <w:p w14:paraId="1E1CBF90" w14:textId="77777777" w:rsidR="00BF498B" w:rsidRPr="00C03520" w:rsidRDefault="00BF498B" w:rsidP="00707196">
      <w:pPr>
        <w:rPr>
          <w:noProof/>
        </w:rPr>
      </w:pPr>
      <w:r w:rsidRPr="00C03520">
        <w:rPr>
          <w:noProof/>
        </w:rPr>
        <w:t xml:space="preserve">The </w:t>
      </w:r>
      <w:r w:rsidR="00CA2455" w:rsidRPr="00C03520">
        <w:rPr>
          <w:noProof/>
        </w:rPr>
        <w:t>MAC entity</w:t>
      </w:r>
      <w:r w:rsidRPr="00C03520">
        <w:rPr>
          <w:noProof/>
        </w:rPr>
        <w:t xml:space="preserve"> shall:</w:t>
      </w:r>
    </w:p>
    <w:p w14:paraId="4FEDB427" w14:textId="77777777" w:rsidR="00ED2C6E" w:rsidRPr="00C03520" w:rsidRDefault="00BF498B" w:rsidP="00707196">
      <w:pPr>
        <w:pStyle w:val="B1"/>
        <w:rPr>
          <w:noProof/>
        </w:rPr>
      </w:pPr>
      <w:r w:rsidRPr="00C03520">
        <w:rPr>
          <w:noProof/>
        </w:rPr>
        <w:t>-</w:t>
      </w:r>
      <w:r w:rsidRPr="00C03520">
        <w:rPr>
          <w:noProof/>
        </w:rPr>
        <w:tab/>
      </w:r>
      <w:bookmarkEnd w:id="221"/>
      <w:bookmarkEnd w:id="222"/>
      <w:r w:rsidR="00ED2C6E" w:rsidRPr="00C03520">
        <w:rPr>
          <w:noProof/>
        </w:rPr>
        <w:t>If a downlink assignment has been indicated for this TTI</w:t>
      </w:r>
      <w:r w:rsidR="00DF7DAA" w:rsidRPr="00C03520">
        <w:rPr>
          <w:noProof/>
        </w:rPr>
        <w:t>; or</w:t>
      </w:r>
    </w:p>
    <w:p w14:paraId="6D2528E3" w14:textId="77777777" w:rsidR="00DF7DAA" w:rsidRPr="00C03520" w:rsidRDefault="00DF7DAA" w:rsidP="00707196">
      <w:pPr>
        <w:pStyle w:val="B1"/>
        <w:rPr>
          <w:noProof/>
        </w:rPr>
      </w:pPr>
      <w:r w:rsidRPr="00C03520">
        <w:rPr>
          <w:noProof/>
        </w:rPr>
        <w:t>-</w:t>
      </w:r>
      <w:r w:rsidRPr="00C03520">
        <w:rPr>
          <w:noProof/>
        </w:rPr>
        <w:tab/>
        <w:t>If this TTI is for a retransmission within a bundle:</w:t>
      </w:r>
    </w:p>
    <w:p w14:paraId="459E7BCF" w14:textId="77777777" w:rsidR="00ED2C6E" w:rsidRPr="00C03520" w:rsidRDefault="00ED2C6E" w:rsidP="00707196">
      <w:pPr>
        <w:pStyle w:val="B2"/>
        <w:rPr>
          <w:noProof/>
        </w:rPr>
      </w:pPr>
      <w:r w:rsidRPr="00C03520">
        <w:rPr>
          <w:noProof/>
        </w:rPr>
        <w:t>-</w:t>
      </w:r>
      <w:r w:rsidRPr="00C03520">
        <w:rPr>
          <w:noProof/>
        </w:rPr>
        <w:tab/>
        <w:t xml:space="preserve">allocate the </w:t>
      </w:r>
      <w:r w:rsidR="00BF498B" w:rsidRPr="00C03520">
        <w:rPr>
          <w:noProof/>
        </w:rPr>
        <w:t>TB</w:t>
      </w:r>
      <w:r w:rsidR="00B04152" w:rsidRPr="00C03520">
        <w:rPr>
          <w:noProof/>
        </w:rPr>
        <w:t>(</w:t>
      </w:r>
      <w:r w:rsidR="00BF498B" w:rsidRPr="00C03520">
        <w:rPr>
          <w:noProof/>
        </w:rPr>
        <w:t>s</w:t>
      </w:r>
      <w:r w:rsidR="00B04152" w:rsidRPr="00C03520">
        <w:rPr>
          <w:noProof/>
        </w:rPr>
        <w:t>)</w:t>
      </w:r>
      <w:r w:rsidR="00BF498B" w:rsidRPr="00C03520">
        <w:rPr>
          <w:noProof/>
        </w:rPr>
        <w:t xml:space="preserve"> </w:t>
      </w:r>
      <w:r w:rsidRPr="00C03520">
        <w:rPr>
          <w:noProof/>
        </w:rPr>
        <w:t xml:space="preserve">received </w:t>
      </w:r>
      <w:r w:rsidR="00BF498B" w:rsidRPr="00C03520">
        <w:rPr>
          <w:noProof/>
        </w:rPr>
        <w:t>from the physical layer and the associated HARQ information</w:t>
      </w:r>
      <w:r w:rsidRPr="00C03520">
        <w:rPr>
          <w:noProof/>
        </w:rPr>
        <w:t xml:space="preserve"> to the HARQ process indicated by the associated HARQ information.</w:t>
      </w:r>
    </w:p>
    <w:p w14:paraId="6C008B0A" w14:textId="77777777" w:rsidR="00201572" w:rsidRPr="00C03520" w:rsidRDefault="0028261E" w:rsidP="00201572">
      <w:pPr>
        <w:pStyle w:val="B1"/>
        <w:rPr>
          <w:noProof/>
        </w:rPr>
      </w:pPr>
      <w:r w:rsidRPr="00C03520">
        <w:rPr>
          <w:noProof/>
        </w:rPr>
        <w:t>-</w:t>
      </w:r>
      <w:r w:rsidRPr="00C03520">
        <w:rPr>
          <w:noProof/>
        </w:rPr>
        <w:tab/>
      </w:r>
      <w:r w:rsidR="00ED2C6E" w:rsidRPr="00C03520">
        <w:rPr>
          <w:noProof/>
        </w:rPr>
        <w:t>If a downlink assignment has been indicated for the broadcast HARQ process</w:t>
      </w:r>
      <w:r w:rsidR="00DF7DAA" w:rsidRPr="00C03520">
        <w:rPr>
          <w:noProof/>
        </w:rPr>
        <w:t>:</w:t>
      </w:r>
    </w:p>
    <w:p w14:paraId="6BE2EC7A" w14:textId="77777777" w:rsidR="00ED2C6E" w:rsidRPr="00C03520" w:rsidRDefault="00ED2C6E" w:rsidP="00707196">
      <w:pPr>
        <w:pStyle w:val="B2"/>
        <w:rPr>
          <w:noProof/>
        </w:rPr>
      </w:pPr>
      <w:r w:rsidRPr="00C03520">
        <w:rPr>
          <w:noProof/>
        </w:rPr>
        <w:t>-</w:t>
      </w:r>
      <w:r w:rsidRPr="00C03520">
        <w:rPr>
          <w:noProof/>
        </w:rPr>
        <w:tab/>
        <w:t>allocate the received TB to the broadcast HARQ process.</w:t>
      </w:r>
    </w:p>
    <w:p w14:paraId="7B96E93F" w14:textId="77777777" w:rsidR="00ED2C6E" w:rsidRPr="00C03520" w:rsidRDefault="00ED2C6E" w:rsidP="00707196">
      <w:pPr>
        <w:pStyle w:val="NO"/>
        <w:rPr>
          <w:noProof/>
        </w:rPr>
      </w:pPr>
      <w:r w:rsidRPr="00C03520">
        <w:rPr>
          <w:noProof/>
        </w:rPr>
        <w:t>NOTE:</w:t>
      </w:r>
      <w:r w:rsidRPr="00C03520">
        <w:rPr>
          <w:noProof/>
        </w:rPr>
        <w:tab/>
        <w:t>In case of BCCH</w:t>
      </w:r>
      <w:r w:rsidR="00044556" w:rsidRPr="00C03520">
        <w:rPr>
          <w:noProof/>
        </w:rPr>
        <w:t xml:space="preserve"> and BR-BCCH</w:t>
      </w:r>
      <w:r w:rsidRPr="00C03520">
        <w:rPr>
          <w:noProof/>
        </w:rPr>
        <w:t xml:space="preserve"> a dedicated broadcast HARQ process is used.</w:t>
      </w:r>
    </w:p>
    <w:p w14:paraId="677F0980" w14:textId="77777777" w:rsidR="00ED2C6E" w:rsidRPr="00C03520"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24534971"/>
      <w:r w:rsidRPr="00C03520">
        <w:rPr>
          <w:noProof/>
        </w:rPr>
        <w:t>5.3.2.2</w:t>
      </w:r>
      <w:r w:rsidRPr="00C03520">
        <w:rPr>
          <w:noProof/>
        </w:rPr>
        <w:tab/>
        <w:t>HARQ process</w:t>
      </w:r>
      <w:bookmarkEnd w:id="223"/>
      <w:bookmarkEnd w:id="224"/>
      <w:bookmarkEnd w:id="225"/>
      <w:bookmarkEnd w:id="226"/>
      <w:bookmarkEnd w:id="227"/>
      <w:bookmarkEnd w:id="228"/>
    </w:p>
    <w:p w14:paraId="0F9C57D5" w14:textId="77777777" w:rsidR="00A973BA" w:rsidRPr="00C03520" w:rsidRDefault="00A973BA" w:rsidP="00707196">
      <w:pPr>
        <w:rPr>
          <w:noProof/>
        </w:rPr>
      </w:pPr>
      <w:r w:rsidRPr="00C03520">
        <w:rPr>
          <w:noProof/>
        </w:rPr>
        <w:t xml:space="preserve">For each </w:t>
      </w:r>
      <w:r w:rsidR="000E0528" w:rsidRPr="00C03520">
        <w:t xml:space="preserve">TTI </w:t>
      </w:r>
      <w:r w:rsidRPr="00C03520">
        <w:rPr>
          <w:noProof/>
        </w:rPr>
        <w:t xml:space="preserve">where a transmission takes place for the HARQ process, one or two (in case of </w:t>
      </w:r>
      <w:r w:rsidR="00487228" w:rsidRPr="00C03520">
        <w:rPr>
          <w:noProof/>
        </w:rPr>
        <w:t xml:space="preserve">downlink </w:t>
      </w:r>
      <w:r w:rsidRPr="00C03520">
        <w:rPr>
          <w:noProof/>
        </w:rPr>
        <w:t>spatial multiplexing) TBs and the associated HARQ information are received from the HARQ entity.</w:t>
      </w:r>
    </w:p>
    <w:p w14:paraId="7BE2422B" w14:textId="77777777" w:rsidR="00ED2C6E" w:rsidRPr="00C03520" w:rsidRDefault="00ED2C6E" w:rsidP="00707196">
      <w:pPr>
        <w:rPr>
          <w:noProof/>
        </w:rPr>
      </w:pPr>
      <w:r w:rsidRPr="00C03520">
        <w:rPr>
          <w:noProof/>
        </w:rPr>
        <w:t>For each received TB</w:t>
      </w:r>
      <w:r w:rsidR="0028261E" w:rsidRPr="00C03520">
        <w:rPr>
          <w:noProof/>
        </w:rPr>
        <w:t xml:space="preserve"> and associated HARQ information, the HARQ process shall</w:t>
      </w:r>
      <w:r w:rsidRPr="00C03520">
        <w:rPr>
          <w:noProof/>
        </w:rPr>
        <w:t>:</w:t>
      </w:r>
    </w:p>
    <w:p w14:paraId="321169E0" w14:textId="77777777" w:rsidR="00ED2C6E" w:rsidRPr="00C03520" w:rsidRDefault="00ED2C6E" w:rsidP="00707196">
      <w:pPr>
        <w:pStyle w:val="B1"/>
        <w:rPr>
          <w:noProof/>
        </w:rPr>
      </w:pPr>
      <w:r w:rsidRPr="00C03520">
        <w:rPr>
          <w:noProof/>
        </w:rPr>
        <w:t>-</w:t>
      </w:r>
      <w:r w:rsidRPr="00C03520">
        <w:rPr>
          <w:noProof/>
        </w:rPr>
        <w:tab/>
        <w:t xml:space="preserve">if the NDI, when provided, has been </w:t>
      </w:r>
      <w:r w:rsidR="0028261E" w:rsidRPr="00C03520">
        <w:rPr>
          <w:noProof/>
        </w:rPr>
        <w:t>toggled</w:t>
      </w:r>
      <w:r w:rsidRPr="00C03520">
        <w:rPr>
          <w:noProof/>
        </w:rPr>
        <w:t xml:space="preserve"> compared to the value of the previous received transmission </w:t>
      </w:r>
      <w:r w:rsidR="00A973BA" w:rsidRPr="00C03520">
        <w:rPr>
          <w:noProof/>
        </w:rPr>
        <w:t>corresponding to this TB; or</w:t>
      </w:r>
    </w:p>
    <w:p w14:paraId="611792C3" w14:textId="77777777" w:rsidR="00456804" w:rsidRPr="00C03520" w:rsidRDefault="00456804" w:rsidP="00707196">
      <w:pPr>
        <w:pStyle w:val="B1"/>
        <w:rPr>
          <w:noProof/>
        </w:rPr>
      </w:pPr>
      <w:r w:rsidRPr="00C03520">
        <w:rPr>
          <w:noProof/>
        </w:rPr>
        <w:t>-</w:t>
      </w:r>
      <w:r w:rsidRPr="00C03520">
        <w:rPr>
          <w:noProof/>
        </w:rPr>
        <w:tab/>
        <w:t>if the HARQ process is equal to the broadcast process and if this is the first received transmission for the TB according to the system information schedule indicated by RRC; or</w:t>
      </w:r>
    </w:p>
    <w:p w14:paraId="60661B41" w14:textId="77777777" w:rsidR="00ED2C6E" w:rsidRPr="00C03520" w:rsidRDefault="00ED2C6E" w:rsidP="00707196">
      <w:pPr>
        <w:pStyle w:val="B1"/>
        <w:rPr>
          <w:noProof/>
        </w:rPr>
      </w:pPr>
      <w:r w:rsidRPr="00C03520">
        <w:rPr>
          <w:noProof/>
        </w:rPr>
        <w:t>-</w:t>
      </w:r>
      <w:r w:rsidRPr="00C03520">
        <w:rPr>
          <w:noProof/>
        </w:rPr>
        <w:tab/>
        <w:t xml:space="preserve">if this is the very first received transmission for this </w:t>
      </w:r>
      <w:r w:rsidR="00A973BA" w:rsidRPr="00C03520">
        <w:rPr>
          <w:noProof/>
        </w:rPr>
        <w:t>TB</w:t>
      </w:r>
      <w:r w:rsidR="008177C9" w:rsidRPr="00C03520">
        <w:rPr>
          <w:noProof/>
        </w:rPr>
        <w:t xml:space="preserve"> (i.e. there is no previous NDI for this TB)</w:t>
      </w:r>
      <w:r w:rsidRPr="00C03520">
        <w:rPr>
          <w:noProof/>
        </w:rPr>
        <w:t>:</w:t>
      </w:r>
    </w:p>
    <w:p w14:paraId="48307357" w14:textId="77777777" w:rsidR="005D0121" w:rsidRPr="00C03520" w:rsidRDefault="005D0121" w:rsidP="00707196">
      <w:pPr>
        <w:pStyle w:val="B2"/>
        <w:rPr>
          <w:rFonts w:eastAsia="SimSun"/>
          <w:lang w:eastAsia="zh-CN"/>
        </w:rPr>
      </w:pPr>
      <w:r w:rsidRPr="00C03520">
        <w:rPr>
          <w:rFonts w:eastAsia="SimSun"/>
          <w:noProof/>
          <w:lang w:eastAsia="zh-CN"/>
        </w:rPr>
        <w:t>-</w:t>
      </w:r>
      <w:r w:rsidRPr="00C03520">
        <w:rPr>
          <w:rFonts w:eastAsia="SimSun"/>
          <w:noProof/>
          <w:lang w:eastAsia="zh-CN"/>
        </w:rPr>
        <w:tab/>
      </w:r>
      <w:r w:rsidRPr="00C03520">
        <w:rPr>
          <w:rFonts w:eastAsia="SimSun"/>
          <w:lang w:eastAsia="zh-CN"/>
        </w:rPr>
        <w:t xml:space="preserve">consider this transmission to be </w:t>
      </w:r>
      <w:r w:rsidRPr="00C03520">
        <w:t>a new transmission.</w:t>
      </w:r>
    </w:p>
    <w:p w14:paraId="05C5AB93" w14:textId="77777777" w:rsidR="005D0121" w:rsidRPr="00C03520" w:rsidRDefault="005D0121" w:rsidP="00707196">
      <w:pPr>
        <w:pStyle w:val="B1"/>
        <w:rPr>
          <w:rFonts w:eastAsia="SimSun"/>
          <w:lang w:eastAsia="zh-CN"/>
        </w:rPr>
      </w:pPr>
      <w:r w:rsidRPr="00C03520">
        <w:t>-</w:t>
      </w:r>
      <w:r w:rsidRPr="00C03520">
        <w:tab/>
        <w:t>else</w:t>
      </w:r>
      <w:r w:rsidRPr="00C03520">
        <w:rPr>
          <w:rFonts w:eastAsia="SimSun"/>
          <w:lang w:eastAsia="zh-CN"/>
        </w:rPr>
        <w:t>:</w:t>
      </w:r>
    </w:p>
    <w:p w14:paraId="0B53C726" w14:textId="77777777" w:rsidR="005D0121" w:rsidRPr="00C03520" w:rsidRDefault="005D0121" w:rsidP="00707196">
      <w:pPr>
        <w:pStyle w:val="B2"/>
        <w:rPr>
          <w:noProof/>
        </w:rPr>
      </w:pPr>
      <w:r w:rsidRPr="00C03520">
        <w:rPr>
          <w:rFonts w:eastAsia="SimSun"/>
          <w:lang w:eastAsia="zh-CN"/>
        </w:rPr>
        <w:t>-</w:t>
      </w:r>
      <w:r w:rsidRPr="00C03520">
        <w:rPr>
          <w:rFonts w:eastAsia="SimSun"/>
          <w:lang w:eastAsia="zh-CN"/>
        </w:rPr>
        <w:tab/>
        <w:t>consider this transmission to be</w:t>
      </w:r>
      <w:r w:rsidRPr="00C03520">
        <w:t xml:space="preserve"> a retransmission.</w:t>
      </w:r>
    </w:p>
    <w:p w14:paraId="280BBEBE" w14:textId="77777777" w:rsidR="005D0121" w:rsidRPr="00C03520" w:rsidRDefault="005D0121" w:rsidP="00707196">
      <w:r w:rsidRPr="00C03520">
        <w:t xml:space="preserve">The </w:t>
      </w:r>
      <w:r w:rsidR="00CA2455" w:rsidRPr="00C03520">
        <w:t>MAC entity</w:t>
      </w:r>
      <w:r w:rsidRPr="00C03520">
        <w:t xml:space="preserve"> then shall:</w:t>
      </w:r>
    </w:p>
    <w:p w14:paraId="65A152DE" w14:textId="77777777" w:rsidR="005D0121" w:rsidRPr="00C03520" w:rsidRDefault="005D0121" w:rsidP="00707196">
      <w:pPr>
        <w:pStyle w:val="B1"/>
      </w:pPr>
      <w:r w:rsidRPr="00C03520">
        <w:t>-</w:t>
      </w:r>
      <w:r w:rsidRPr="00C03520">
        <w:tab/>
        <w:t xml:space="preserve">if </w:t>
      </w:r>
      <w:r w:rsidRPr="00C03520">
        <w:rPr>
          <w:rFonts w:eastAsia="SimSun"/>
          <w:lang w:eastAsia="zh-CN"/>
        </w:rPr>
        <w:t xml:space="preserve">this is </w:t>
      </w:r>
      <w:r w:rsidRPr="00C03520">
        <w:t>a new transmission:</w:t>
      </w:r>
    </w:p>
    <w:p w14:paraId="78F4F24D" w14:textId="77777777" w:rsidR="00ED2C6E" w:rsidRPr="00C03520" w:rsidRDefault="00ED2C6E" w:rsidP="00707196">
      <w:pPr>
        <w:pStyle w:val="B2"/>
        <w:rPr>
          <w:noProof/>
        </w:rPr>
      </w:pPr>
      <w:r w:rsidRPr="00C03520">
        <w:rPr>
          <w:noProof/>
        </w:rPr>
        <w:t>-</w:t>
      </w:r>
      <w:r w:rsidRPr="00C03520">
        <w:rPr>
          <w:noProof/>
        </w:rPr>
        <w:tab/>
      </w:r>
      <w:r w:rsidR="00E653DF" w:rsidRPr="00C03520">
        <w:rPr>
          <w:noProof/>
        </w:rPr>
        <w:t>attempt to decode the received data</w:t>
      </w:r>
      <w:r w:rsidRPr="00C03520">
        <w:rPr>
          <w:noProof/>
        </w:rPr>
        <w:t>.</w:t>
      </w:r>
    </w:p>
    <w:p w14:paraId="68006423" w14:textId="77777777" w:rsidR="00ED2C6E" w:rsidRPr="00C03520" w:rsidRDefault="00ED2C6E" w:rsidP="00707196">
      <w:pPr>
        <w:pStyle w:val="B1"/>
        <w:rPr>
          <w:noProof/>
        </w:rPr>
      </w:pPr>
      <w:r w:rsidRPr="00C03520">
        <w:rPr>
          <w:noProof/>
        </w:rPr>
        <w:t>-</w:t>
      </w:r>
      <w:r w:rsidRPr="00C03520">
        <w:rPr>
          <w:noProof/>
        </w:rPr>
        <w:tab/>
      </w:r>
      <w:r w:rsidR="00E45137" w:rsidRPr="00C03520">
        <w:rPr>
          <w:noProof/>
        </w:rPr>
        <w:t>else</w:t>
      </w:r>
      <w:r w:rsidR="005D0121" w:rsidRPr="00C03520">
        <w:rPr>
          <w:noProof/>
        </w:rPr>
        <w:t xml:space="preserve"> </w:t>
      </w:r>
      <w:r w:rsidR="005D0121" w:rsidRPr="00C03520">
        <w:t xml:space="preserve">if </w:t>
      </w:r>
      <w:r w:rsidR="005D0121" w:rsidRPr="00C03520">
        <w:rPr>
          <w:rFonts w:eastAsia="SimSun"/>
          <w:lang w:eastAsia="zh-CN"/>
        </w:rPr>
        <w:t>this is</w:t>
      </w:r>
      <w:r w:rsidR="005D0121" w:rsidRPr="00C03520">
        <w:t xml:space="preserve"> a retransmission</w:t>
      </w:r>
      <w:r w:rsidRPr="00C03520">
        <w:rPr>
          <w:noProof/>
        </w:rPr>
        <w:t>:</w:t>
      </w:r>
    </w:p>
    <w:p w14:paraId="720E8FC4" w14:textId="77777777" w:rsidR="00ED2C6E" w:rsidRPr="00C03520" w:rsidRDefault="00ED2C6E" w:rsidP="00707196">
      <w:pPr>
        <w:pStyle w:val="B2"/>
        <w:rPr>
          <w:noProof/>
        </w:rPr>
      </w:pPr>
      <w:r w:rsidRPr="00C03520">
        <w:rPr>
          <w:noProof/>
        </w:rPr>
        <w:t>-</w:t>
      </w:r>
      <w:r w:rsidRPr="00C03520">
        <w:rPr>
          <w:noProof/>
        </w:rPr>
        <w:tab/>
        <w:t xml:space="preserve">if the data </w:t>
      </w:r>
      <w:r w:rsidR="00E653DF" w:rsidRPr="00C03520">
        <w:rPr>
          <w:noProof/>
        </w:rPr>
        <w:t xml:space="preserve">for this TB </w:t>
      </w:r>
      <w:r w:rsidRPr="00C03520">
        <w:rPr>
          <w:noProof/>
        </w:rPr>
        <w:t>has not yet been successfully decoded:</w:t>
      </w:r>
    </w:p>
    <w:p w14:paraId="33AE587A" w14:textId="77777777" w:rsidR="00ED2C6E" w:rsidRPr="00C03520" w:rsidRDefault="00ED2C6E" w:rsidP="00707196">
      <w:pPr>
        <w:pStyle w:val="B3"/>
        <w:rPr>
          <w:noProof/>
        </w:rPr>
      </w:pPr>
      <w:r w:rsidRPr="00C03520">
        <w:rPr>
          <w:noProof/>
        </w:rPr>
        <w:t>-</w:t>
      </w:r>
      <w:r w:rsidRPr="00C03520">
        <w:rPr>
          <w:noProof/>
        </w:rPr>
        <w:tab/>
        <w:t xml:space="preserve">combine the received data with the data currently in the soft buffer for this </w:t>
      </w:r>
      <w:r w:rsidR="00A973BA" w:rsidRPr="00C03520">
        <w:rPr>
          <w:noProof/>
        </w:rPr>
        <w:t>TB</w:t>
      </w:r>
      <w:r w:rsidR="00E653DF" w:rsidRPr="00C03520">
        <w:rPr>
          <w:noProof/>
        </w:rPr>
        <w:t xml:space="preserve"> and attempt to decode the combined data</w:t>
      </w:r>
      <w:r w:rsidRPr="00C03520">
        <w:rPr>
          <w:noProof/>
        </w:rPr>
        <w:t>.</w:t>
      </w:r>
    </w:p>
    <w:p w14:paraId="428506FA" w14:textId="77777777" w:rsidR="00B61611" w:rsidRPr="00C03520" w:rsidRDefault="00B61611" w:rsidP="00707196">
      <w:pPr>
        <w:pStyle w:val="B1"/>
        <w:rPr>
          <w:noProof/>
        </w:rPr>
      </w:pPr>
      <w:r w:rsidRPr="00C03520">
        <w:rPr>
          <w:noProof/>
        </w:rPr>
        <w:t>-</w:t>
      </w:r>
      <w:r w:rsidRPr="00C03520">
        <w:rPr>
          <w:noProof/>
        </w:rPr>
        <w:tab/>
        <w:t xml:space="preserve">if the data which the </w:t>
      </w:r>
      <w:r w:rsidR="00CA2455" w:rsidRPr="00C03520">
        <w:rPr>
          <w:noProof/>
        </w:rPr>
        <w:t>MAC entity</w:t>
      </w:r>
      <w:r w:rsidRPr="00C03520">
        <w:rPr>
          <w:noProof/>
        </w:rPr>
        <w:t xml:space="preserve"> attempted to decode was successfully decoded for this TB; or</w:t>
      </w:r>
    </w:p>
    <w:p w14:paraId="046989AE" w14:textId="77777777" w:rsidR="00B61611" w:rsidRPr="00C03520" w:rsidRDefault="00B61611" w:rsidP="00707196">
      <w:pPr>
        <w:pStyle w:val="B1"/>
        <w:rPr>
          <w:noProof/>
        </w:rPr>
      </w:pPr>
      <w:r w:rsidRPr="00C03520">
        <w:rPr>
          <w:noProof/>
        </w:rPr>
        <w:t>-</w:t>
      </w:r>
      <w:r w:rsidRPr="00C03520">
        <w:rPr>
          <w:noProof/>
        </w:rPr>
        <w:tab/>
        <w:t>if the data for this TB was successfully decoded before:</w:t>
      </w:r>
    </w:p>
    <w:p w14:paraId="5FD3780E" w14:textId="77777777" w:rsidR="0091687D" w:rsidRPr="00C03520" w:rsidRDefault="00ED2C6E" w:rsidP="00707196">
      <w:pPr>
        <w:pStyle w:val="B2"/>
        <w:rPr>
          <w:noProof/>
        </w:rPr>
      </w:pPr>
      <w:r w:rsidRPr="00C03520">
        <w:rPr>
          <w:noProof/>
        </w:rPr>
        <w:lastRenderedPageBreak/>
        <w:t>-</w:t>
      </w:r>
      <w:r w:rsidRPr="00C03520">
        <w:rPr>
          <w:noProof/>
        </w:rPr>
        <w:tab/>
        <w:t>if the HARQ process is equal to the broadcast process</w:t>
      </w:r>
      <w:r w:rsidR="0060062B" w:rsidRPr="00C03520">
        <w:rPr>
          <w:noProof/>
        </w:rPr>
        <w:t>:</w:t>
      </w:r>
    </w:p>
    <w:p w14:paraId="4EB1927E" w14:textId="77777777" w:rsidR="00ED2C6E" w:rsidRPr="00C03520" w:rsidRDefault="0091687D" w:rsidP="00707196">
      <w:pPr>
        <w:pStyle w:val="B3"/>
        <w:rPr>
          <w:noProof/>
        </w:rPr>
      </w:pPr>
      <w:r w:rsidRPr="00C03520">
        <w:rPr>
          <w:noProof/>
        </w:rPr>
        <w:t>-</w:t>
      </w:r>
      <w:r w:rsidRPr="00C03520">
        <w:rPr>
          <w:noProof/>
        </w:rPr>
        <w:tab/>
      </w:r>
      <w:r w:rsidR="00ED2C6E" w:rsidRPr="00C03520">
        <w:rPr>
          <w:noProof/>
        </w:rPr>
        <w:t xml:space="preserve">deliver the decoded MAC PDU to </w:t>
      </w:r>
      <w:r w:rsidR="00A40978" w:rsidRPr="00C03520">
        <w:rPr>
          <w:noProof/>
        </w:rPr>
        <w:t>upper layers</w:t>
      </w:r>
      <w:r w:rsidR="00ED2C6E" w:rsidRPr="00C03520">
        <w:rPr>
          <w:noProof/>
        </w:rPr>
        <w:t>.</w:t>
      </w:r>
    </w:p>
    <w:p w14:paraId="0D4DCAB6" w14:textId="77777777" w:rsidR="003D126E" w:rsidRPr="00C03520" w:rsidRDefault="00ED2C6E" w:rsidP="00707196">
      <w:pPr>
        <w:pStyle w:val="B2"/>
        <w:rPr>
          <w:noProof/>
        </w:rPr>
      </w:pPr>
      <w:r w:rsidRPr="00C03520">
        <w:rPr>
          <w:noProof/>
        </w:rPr>
        <w:t>-</w:t>
      </w:r>
      <w:r w:rsidRPr="00C03520">
        <w:rPr>
          <w:noProof/>
        </w:rPr>
        <w:tab/>
        <w:t>else</w:t>
      </w:r>
      <w:r w:rsidR="00AA2A26" w:rsidRPr="00C03520">
        <w:rPr>
          <w:noProof/>
        </w:rPr>
        <w:t xml:space="preserve"> if this is the first successful decoding of the data for this TB</w:t>
      </w:r>
      <w:r w:rsidR="003D126E" w:rsidRPr="00C03520">
        <w:rPr>
          <w:noProof/>
        </w:rPr>
        <w:t>:</w:t>
      </w:r>
    </w:p>
    <w:p w14:paraId="7C6660E9" w14:textId="77777777" w:rsidR="00ED2C6E" w:rsidRPr="00C03520" w:rsidRDefault="003D126E" w:rsidP="00707196">
      <w:pPr>
        <w:pStyle w:val="B3"/>
        <w:rPr>
          <w:noProof/>
        </w:rPr>
      </w:pPr>
      <w:r w:rsidRPr="00C03520">
        <w:rPr>
          <w:noProof/>
        </w:rPr>
        <w:t>-</w:t>
      </w:r>
      <w:r w:rsidRPr="00C03520">
        <w:rPr>
          <w:noProof/>
        </w:rPr>
        <w:tab/>
      </w:r>
      <w:r w:rsidR="00ED2C6E" w:rsidRPr="00C03520">
        <w:rPr>
          <w:noProof/>
        </w:rPr>
        <w:t>deliver the decoded MAC PDU to the disassembly and demultiplexing entity.</w:t>
      </w:r>
    </w:p>
    <w:p w14:paraId="7EA0BEB4" w14:textId="77777777" w:rsidR="00ED2C6E" w:rsidRPr="00C03520" w:rsidRDefault="00ED2C6E" w:rsidP="00707196">
      <w:pPr>
        <w:pStyle w:val="B2"/>
        <w:rPr>
          <w:noProof/>
        </w:rPr>
      </w:pPr>
      <w:r w:rsidRPr="00C03520">
        <w:rPr>
          <w:noProof/>
        </w:rPr>
        <w:t>-</w:t>
      </w:r>
      <w:r w:rsidRPr="00C03520">
        <w:rPr>
          <w:noProof/>
        </w:rPr>
        <w:tab/>
        <w:t xml:space="preserve">generate a positive acknowledgement (ACK) of the data in this </w:t>
      </w:r>
      <w:r w:rsidR="00A973BA" w:rsidRPr="00C03520">
        <w:rPr>
          <w:noProof/>
        </w:rPr>
        <w:t>TB</w:t>
      </w:r>
      <w:r w:rsidRPr="00C03520">
        <w:rPr>
          <w:noProof/>
        </w:rPr>
        <w:t>.</w:t>
      </w:r>
    </w:p>
    <w:p w14:paraId="77C10D87" w14:textId="77777777" w:rsidR="00ED2C6E" w:rsidRPr="00C03520" w:rsidRDefault="00ED2C6E" w:rsidP="00707196">
      <w:pPr>
        <w:pStyle w:val="B1"/>
        <w:rPr>
          <w:noProof/>
        </w:rPr>
      </w:pPr>
      <w:r w:rsidRPr="00C03520">
        <w:rPr>
          <w:noProof/>
        </w:rPr>
        <w:t>-</w:t>
      </w:r>
      <w:r w:rsidRPr="00C03520">
        <w:rPr>
          <w:noProof/>
        </w:rPr>
        <w:tab/>
        <w:t>else:</w:t>
      </w:r>
    </w:p>
    <w:p w14:paraId="4430E3E9" w14:textId="77777777" w:rsidR="00C16441" w:rsidRPr="00C03520" w:rsidRDefault="00C16441" w:rsidP="00707196">
      <w:pPr>
        <w:pStyle w:val="B2"/>
        <w:rPr>
          <w:noProof/>
        </w:rPr>
      </w:pPr>
      <w:r w:rsidRPr="00C03520">
        <w:rPr>
          <w:noProof/>
        </w:rPr>
        <w:t>-</w:t>
      </w:r>
      <w:r w:rsidRPr="00C03520">
        <w:rPr>
          <w:noProof/>
        </w:rPr>
        <w:tab/>
        <w:t xml:space="preserve">replace the data in the soft buffer for this TB with the data which the </w:t>
      </w:r>
      <w:r w:rsidR="00CA2455" w:rsidRPr="00C03520">
        <w:rPr>
          <w:noProof/>
        </w:rPr>
        <w:t>MAC entity</w:t>
      </w:r>
      <w:r w:rsidRPr="00C03520">
        <w:rPr>
          <w:noProof/>
        </w:rPr>
        <w:t xml:space="preserve"> attempted to decode.</w:t>
      </w:r>
    </w:p>
    <w:p w14:paraId="22A442D4" w14:textId="77777777" w:rsidR="00ED2C6E" w:rsidRPr="00C03520" w:rsidRDefault="00ED2C6E" w:rsidP="00707196">
      <w:pPr>
        <w:pStyle w:val="B2"/>
        <w:rPr>
          <w:noProof/>
        </w:rPr>
      </w:pPr>
      <w:r w:rsidRPr="00C03520">
        <w:rPr>
          <w:noProof/>
        </w:rPr>
        <w:t>-</w:t>
      </w:r>
      <w:r w:rsidRPr="00C03520">
        <w:rPr>
          <w:noProof/>
        </w:rPr>
        <w:tab/>
        <w:t xml:space="preserve">generate a negative acknowledgement (NACK) of the data in this </w:t>
      </w:r>
      <w:r w:rsidR="00A973BA" w:rsidRPr="00C03520">
        <w:rPr>
          <w:noProof/>
        </w:rPr>
        <w:t>TB</w:t>
      </w:r>
      <w:r w:rsidRPr="00C03520">
        <w:rPr>
          <w:noProof/>
        </w:rPr>
        <w:t>.</w:t>
      </w:r>
    </w:p>
    <w:p w14:paraId="12A4890C" w14:textId="77777777" w:rsidR="00ED2C6E" w:rsidRPr="00C03520" w:rsidRDefault="00ED2C6E" w:rsidP="00707196">
      <w:pPr>
        <w:pStyle w:val="B1"/>
        <w:rPr>
          <w:noProof/>
        </w:rPr>
      </w:pPr>
      <w:r w:rsidRPr="00C03520">
        <w:rPr>
          <w:noProof/>
        </w:rPr>
        <w:t>-</w:t>
      </w:r>
      <w:r w:rsidRPr="00C03520">
        <w:rPr>
          <w:noProof/>
        </w:rPr>
        <w:tab/>
        <w:t xml:space="preserve">if the HARQ process is associated with a transmission indicated with a Temporary C-RNTI and </w:t>
      </w:r>
      <w:r w:rsidR="00E73823" w:rsidRPr="00C03520">
        <w:rPr>
          <w:noProof/>
        </w:rPr>
        <w:t xml:space="preserve">the Contention Resolution is not </w:t>
      </w:r>
      <w:r w:rsidR="000E3BAD" w:rsidRPr="00C03520">
        <w:rPr>
          <w:noProof/>
        </w:rPr>
        <w:t xml:space="preserve">yet </w:t>
      </w:r>
      <w:r w:rsidR="00E73823" w:rsidRPr="00C03520">
        <w:rPr>
          <w:noProof/>
        </w:rPr>
        <w:t xml:space="preserve">successful (see </w:t>
      </w:r>
      <w:r w:rsidR="006D2D97" w:rsidRPr="00C03520">
        <w:rPr>
          <w:noProof/>
        </w:rPr>
        <w:t>clause</w:t>
      </w:r>
      <w:r w:rsidR="00E73823" w:rsidRPr="00C03520">
        <w:rPr>
          <w:noProof/>
        </w:rPr>
        <w:t xml:space="preserve"> 5.1.5)</w:t>
      </w:r>
      <w:r w:rsidRPr="00C03520">
        <w:rPr>
          <w:noProof/>
        </w:rPr>
        <w:t>; or</w:t>
      </w:r>
    </w:p>
    <w:p w14:paraId="4D2A5685" w14:textId="77777777" w:rsidR="00E73823" w:rsidRPr="00C03520" w:rsidRDefault="00ED2C6E" w:rsidP="00707196">
      <w:pPr>
        <w:pStyle w:val="B1"/>
        <w:rPr>
          <w:noProof/>
        </w:rPr>
      </w:pPr>
      <w:r w:rsidRPr="00C03520">
        <w:rPr>
          <w:noProof/>
        </w:rPr>
        <w:t>-</w:t>
      </w:r>
      <w:r w:rsidRPr="00C03520">
        <w:rPr>
          <w:noProof/>
        </w:rPr>
        <w:tab/>
        <w:t>if the HARQ process is equal to the broadcast process</w:t>
      </w:r>
      <w:r w:rsidR="00453397" w:rsidRPr="00C03520">
        <w:rPr>
          <w:noProof/>
        </w:rPr>
        <w:t>; or</w:t>
      </w:r>
    </w:p>
    <w:p w14:paraId="6C45F8E4" w14:textId="77777777" w:rsidR="00A65C66" w:rsidRPr="00C03520" w:rsidRDefault="00A65C66" w:rsidP="00707196">
      <w:pPr>
        <w:pStyle w:val="B1"/>
        <w:rPr>
          <w:noProof/>
        </w:rPr>
      </w:pPr>
      <w:r w:rsidRPr="00C03520">
        <w:rPr>
          <w:noProof/>
        </w:rPr>
        <w:t>-</w:t>
      </w:r>
      <w:r w:rsidRPr="00C03520">
        <w:rPr>
          <w:noProof/>
        </w:rPr>
        <w:tab/>
        <w:t>if</w:t>
      </w:r>
      <w:r w:rsidR="00CB79E6" w:rsidRPr="00C03520">
        <w:rPr>
          <w:noProof/>
        </w:rPr>
        <w:t xml:space="preserve"> </w:t>
      </w:r>
      <w:r w:rsidR="00101955" w:rsidRPr="00C03520">
        <w:rPr>
          <w:noProof/>
        </w:rPr>
        <w:t xml:space="preserve">the HARQ process is not associated with a transmission indicated with a PUR-RNTI and </w:t>
      </w:r>
      <w:r w:rsidR="00CB79E6" w:rsidRPr="00C03520">
        <w:rPr>
          <w:noProof/>
        </w:rPr>
        <w:t>the</w:t>
      </w:r>
      <w:r w:rsidRPr="00C03520">
        <w:rPr>
          <w:noProof/>
        </w:rPr>
        <w:t xml:space="preserve"> </w:t>
      </w:r>
      <w:r w:rsidRPr="00C03520">
        <w:rPr>
          <w:i/>
          <w:noProof/>
        </w:rPr>
        <w:t>timeAlignmentTimer</w:t>
      </w:r>
      <w:r w:rsidR="004C6CA2" w:rsidRPr="00C03520">
        <w:rPr>
          <w:noProof/>
        </w:rPr>
        <w:t>,</w:t>
      </w:r>
      <w:r w:rsidRPr="00C03520">
        <w:rPr>
          <w:noProof/>
        </w:rPr>
        <w:t xml:space="preserve"> </w:t>
      </w:r>
      <w:r w:rsidR="00CB79E6" w:rsidRPr="00C03520">
        <w:rPr>
          <w:noProof/>
        </w:rPr>
        <w:t xml:space="preserve">associated with the </w:t>
      </w:r>
      <w:r w:rsidR="004C6CA2" w:rsidRPr="00C03520">
        <w:rPr>
          <w:noProof/>
        </w:rPr>
        <w:t>TAG containing the serving cell on which the HARQ feedback is to be transmitted,</w:t>
      </w:r>
      <w:r w:rsidR="00CB79E6" w:rsidRPr="00C03520">
        <w:rPr>
          <w:noProof/>
        </w:rPr>
        <w:t xml:space="preserve"> </w:t>
      </w:r>
      <w:r w:rsidRPr="00C03520">
        <w:rPr>
          <w:noProof/>
        </w:rPr>
        <w:t>is stopped or expired</w:t>
      </w:r>
      <w:r w:rsidR="004E573C" w:rsidRPr="00C03520">
        <w:rPr>
          <w:noProof/>
        </w:rPr>
        <w:t>:</w:t>
      </w:r>
    </w:p>
    <w:p w14:paraId="536A3518" w14:textId="77777777" w:rsidR="00ED2C6E" w:rsidRPr="00C03520" w:rsidRDefault="00ED2C6E" w:rsidP="00707196">
      <w:pPr>
        <w:pStyle w:val="B2"/>
        <w:rPr>
          <w:noProof/>
        </w:rPr>
      </w:pPr>
      <w:r w:rsidRPr="00C03520">
        <w:rPr>
          <w:noProof/>
        </w:rPr>
        <w:t>-</w:t>
      </w:r>
      <w:r w:rsidRPr="00C03520">
        <w:rPr>
          <w:noProof/>
        </w:rPr>
        <w:tab/>
        <w:t>do not indicate the generated positive or negative acknowledgement to the physical layer.</w:t>
      </w:r>
    </w:p>
    <w:p w14:paraId="2C83B3B6" w14:textId="77777777" w:rsidR="00ED2C6E" w:rsidRPr="00C03520" w:rsidRDefault="00ED2C6E" w:rsidP="00707196">
      <w:pPr>
        <w:pStyle w:val="B1"/>
        <w:rPr>
          <w:noProof/>
        </w:rPr>
      </w:pPr>
      <w:r w:rsidRPr="00C03520">
        <w:rPr>
          <w:noProof/>
        </w:rPr>
        <w:t>-</w:t>
      </w:r>
      <w:r w:rsidRPr="00C03520">
        <w:rPr>
          <w:noProof/>
        </w:rPr>
        <w:tab/>
        <w:t>else:</w:t>
      </w:r>
    </w:p>
    <w:p w14:paraId="5392065D" w14:textId="77777777" w:rsidR="00ED2C6E" w:rsidRPr="00C03520" w:rsidRDefault="00ED2C6E" w:rsidP="00707196">
      <w:pPr>
        <w:pStyle w:val="B2"/>
        <w:rPr>
          <w:noProof/>
        </w:rPr>
      </w:pPr>
      <w:r w:rsidRPr="00C03520">
        <w:rPr>
          <w:noProof/>
        </w:rPr>
        <w:t>-</w:t>
      </w:r>
      <w:r w:rsidRPr="00C03520">
        <w:rPr>
          <w:noProof/>
        </w:rPr>
        <w:tab/>
        <w:t xml:space="preserve">indicate the generated positive or negative acknowledgement </w:t>
      </w:r>
      <w:r w:rsidR="00E40FD9" w:rsidRPr="00C03520">
        <w:rPr>
          <w:noProof/>
        </w:rPr>
        <w:t xml:space="preserve">for this TB </w:t>
      </w:r>
      <w:r w:rsidRPr="00C03520">
        <w:rPr>
          <w:noProof/>
        </w:rPr>
        <w:t>to the physical layer.</w:t>
      </w:r>
    </w:p>
    <w:p w14:paraId="240AEEEF" w14:textId="77777777" w:rsidR="009F1426" w:rsidRPr="00C03520" w:rsidRDefault="009F1426" w:rsidP="00707196">
      <w:pPr>
        <w:rPr>
          <w:noProof/>
        </w:rPr>
      </w:pPr>
      <w:r w:rsidRPr="00C03520">
        <w:rPr>
          <w:noProof/>
        </w:rPr>
        <w:t xml:space="preserve">The </w:t>
      </w:r>
      <w:r w:rsidR="00CA2455" w:rsidRPr="00C03520">
        <w:rPr>
          <w:noProof/>
        </w:rPr>
        <w:t>MAC entity</w:t>
      </w:r>
      <w:r w:rsidRPr="00C03520">
        <w:rPr>
          <w:noProof/>
        </w:rPr>
        <w:t xml:space="preserve"> shall ignore NDI received in all downlink assignments on PDCCH for its Temporary C-RNTI when determining if NDI on PDCCH for its C-RNTI has been </w:t>
      </w:r>
      <w:r w:rsidR="00B04152" w:rsidRPr="00C03520">
        <w:rPr>
          <w:noProof/>
        </w:rPr>
        <w:t xml:space="preserve">toggled </w:t>
      </w:r>
      <w:r w:rsidRPr="00C03520">
        <w:rPr>
          <w:noProof/>
        </w:rPr>
        <w:t>compared to the value in the previous transmission.</w:t>
      </w:r>
    </w:p>
    <w:p w14:paraId="527D15CC" w14:textId="77777777" w:rsidR="00C16441" w:rsidRPr="00C03520" w:rsidRDefault="00C16441"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the </w:t>
      </w:r>
      <w:r w:rsidR="00CA2455" w:rsidRPr="00C03520">
        <w:rPr>
          <w:noProof/>
        </w:rPr>
        <w:t>MAC entity</w:t>
      </w:r>
      <w:r w:rsidRPr="00C03520">
        <w:rPr>
          <w:noProof/>
        </w:rPr>
        <w:t xml:space="preserve"> is configured with more than one serving cell, UE behaviors for storing data to the soft buffer is specified in</w:t>
      </w:r>
      <w:r w:rsidR="00A50861" w:rsidRPr="00C03520">
        <w:rPr>
          <w:noProof/>
        </w:rPr>
        <w:t xml:space="preserve"> </w:t>
      </w:r>
      <w:r w:rsidR="00EB63D2" w:rsidRPr="00C03520">
        <w:rPr>
          <w:noProof/>
        </w:rPr>
        <w:t>TS 36.213 [</w:t>
      </w:r>
      <w:r w:rsidRPr="00C03520">
        <w:rPr>
          <w:noProof/>
        </w:rPr>
        <w:t>2].</w:t>
      </w:r>
    </w:p>
    <w:p w14:paraId="23BA1E2F" w14:textId="77777777" w:rsidR="00C16441" w:rsidRPr="00C03520" w:rsidRDefault="00C16441" w:rsidP="00707196">
      <w:pPr>
        <w:pStyle w:val="NO"/>
        <w:rPr>
          <w:noProof/>
        </w:rPr>
      </w:pPr>
      <w:r w:rsidRPr="00C03520">
        <w:rPr>
          <w:noProof/>
        </w:rPr>
        <w:t>NOTE</w:t>
      </w:r>
      <w:r w:rsidR="00751350" w:rsidRPr="00C03520">
        <w:rPr>
          <w:noProof/>
        </w:rPr>
        <w:t xml:space="preserve"> 2</w:t>
      </w:r>
      <w:r w:rsidRPr="00C03520">
        <w:rPr>
          <w:noProof/>
        </w:rPr>
        <w:t>:</w:t>
      </w:r>
      <w:r w:rsidRPr="00C03520">
        <w:rPr>
          <w:noProof/>
        </w:rPr>
        <w:tab/>
        <w:t xml:space="preserve">If the </w:t>
      </w:r>
      <w:r w:rsidR="00CA2455" w:rsidRPr="00C03520">
        <w:rPr>
          <w:noProof/>
        </w:rPr>
        <w:t>MAC entity</w:t>
      </w:r>
      <w:r w:rsidRPr="00C03520">
        <w:rPr>
          <w:noProof/>
        </w:rPr>
        <w:t xml:space="preserve"> receives a retransmission with a TB size different from the last valid TB size signalled for this TB, the UE behavior is left up to UE implementation.</w:t>
      </w:r>
    </w:p>
    <w:p w14:paraId="3624BA35" w14:textId="77777777" w:rsidR="00ED2C6E" w:rsidRPr="00C03520"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24534972"/>
      <w:r w:rsidRPr="00C03520">
        <w:rPr>
          <w:noProof/>
        </w:rPr>
        <w:t>5.3.3</w:t>
      </w:r>
      <w:r w:rsidRPr="00C03520">
        <w:rPr>
          <w:noProof/>
          <w:szCs w:val="24"/>
        </w:rPr>
        <w:tab/>
      </w:r>
      <w:r w:rsidRPr="00C03520">
        <w:rPr>
          <w:noProof/>
        </w:rPr>
        <w:t>Disassembly and demultiplexing</w:t>
      </w:r>
      <w:bookmarkEnd w:id="229"/>
      <w:bookmarkEnd w:id="230"/>
      <w:bookmarkEnd w:id="231"/>
      <w:bookmarkEnd w:id="232"/>
      <w:bookmarkEnd w:id="233"/>
      <w:bookmarkEnd w:id="234"/>
    </w:p>
    <w:p w14:paraId="3A084185" w14:textId="77777777" w:rsidR="00E732C9" w:rsidRPr="00C03520" w:rsidRDefault="00E732C9" w:rsidP="00707196">
      <w:r w:rsidRPr="00C03520">
        <w:t xml:space="preserve">The </w:t>
      </w:r>
      <w:r w:rsidR="00CA2455" w:rsidRPr="00C03520">
        <w:t>MAC entity</w:t>
      </w:r>
      <w:r w:rsidRPr="00C03520">
        <w:t xml:space="preserve"> shall disassemble and demultiplex a MAC PDU as defined in </w:t>
      </w:r>
      <w:r w:rsidR="006D2D97" w:rsidRPr="00C03520">
        <w:t>clause</w:t>
      </w:r>
      <w:r w:rsidRPr="00C03520">
        <w:t xml:space="preserve"> 6.1.2.</w:t>
      </w:r>
    </w:p>
    <w:p w14:paraId="69C662FB" w14:textId="77777777" w:rsidR="00ED2C6E" w:rsidRPr="00C03520"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24534973"/>
      <w:r w:rsidRPr="00C03520">
        <w:rPr>
          <w:noProof/>
        </w:rPr>
        <w:t>5.4</w:t>
      </w:r>
      <w:r w:rsidRPr="00C03520">
        <w:rPr>
          <w:noProof/>
          <w:sz w:val="24"/>
          <w:szCs w:val="24"/>
        </w:rPr>
        <w:tab/>
      </w:r>
      <w:r w:rsidRPr="00C03520">
        <w:rPr>
          <w:noProof/>
        </w:rPr>
        <w:t>UL-SCH data transfer</w:t>
      </w:r>
      <w:bookmarkEnd w:id="235"/>
      <w:bookmarkEnd w:id="236"/>
      <w:bookmarkEnd w:id="237"/>
      <w:bookmarkEnd w:id="238"/>
      <w:bookmarkEnd w:id="239"/>
      <w:bookmarkEnd w:id="240"/>
    </w:p>
    <w:p w14:paraId="7AD024F3" w14:textId="77777777" w:rsidR="00ED2C6E" w:rsidRPr="00C03520"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24534974"/>
      <w:r w:rsidRPr="00C03520">
        <w:rPr>
          <w:noProof/>
          <w:szCs w:val="24"/>
        </w:rPr>
        <w:t>5.4.1</w:t>
      </w:r>
      <w:r w:rsidRPr="00C03520">
        <w:rPr>
          <w:noProof/>
          <w:szCs w:val="24"/>
        </w:rPr>
        <w:tab/>
        <w:t xml:space="preserve">UL </w:t>
      </w:r>
      <w:r w:rsidRPr="00C03520">
        <w:rPr>
          <w:noProof/>
        </w:rPr>
        <w:t>Grant reception</w:t>
      </w:r>
      <w:bookmarkEnd w:id="241"/>
      <w:bookmarkEnd w:id="242"/>
      <w:bookmarkEnd w:id="243"/>
      <w:bookmarkEnd w:id="244"/>
      <w:bookmarkEnd w:id="245"/>
      <w:bookmarkEnd w:id="246"/>
    </w:p>
    <w:p w14:paraId="1E268274" w14:textId="77777777" w:rsidR="008D634C" w:rsidRPr="00C03520" w:rsidRDefault="008D634C" w:rsidP="00707196">
      <w:pPr>
        <w:rPr>
          <w:noProof/>
        </w:rPr>
      </w:pPr>
      <w:r w:rsidRPr="00C03520">
        <w:rPr>
          <w:noProof/>
        </w:rPr>
        <w:t xml:space="preserve">In order to transmit on the UL-SCH the </w:t>
      </w:r>
      <w:r w:rsidR="00CA2455" w:rsidRPr="00C03520">
        <w:rPr>
          <w:noProof/>
        </w:rPr>
        <w:t>MAC entity</w:t>
      </w:r>
      <w:r w:rsidRPr="00C03520">
        <w:rPr>
          <w:noProof/>
        </w:rPr>
        <w:t xml:space="preserve"> must have a valid uplink grant (except for non-adaptive HARQ retransmissions) which it may receive dynamically on the PDCCH or in a Random Access Response or which may be configured semi-persistently</w:t>
      </w:r>
      <w:r w:rsidR="002044D1" w:rsidRPr="00C03520">
        <w:rPr>
          <w:noProof/>
        </w:rPr>
        <w:t xml:space="preserve"> or preallocated by RRC</w:t>
      </w:r>
      <w:r w:rsidR="00FC348B" w:rsidRPr="00C03520">
        <w:rPr>
          <w:noProof/>
        </w:rPr>
        <w:t xml:space="preserve"> or </w:t>
      </w:r>
      <w:r w:rsidR="00C2597D" w:rsidRPr="00C03520">
        <w:rPr>
          <w:noProof/>
        </w:rPr>
        <w:t>provided by RRC for transmission using</w:t>
      </w:r>
      <w:r w:rsidR="00FC348B" w:rsidRPr="00C03520">
        <w:rPr>
          <w:noProof/>
        </w:rPr>
        <w:t xml:space="preserve"> PUR (see clause 5.4.7)</w:t>
      </w:r>
      <w:r w:rsidRPr="00C03520">
        <w:rPr>
          <w:noProof/>
        </w:rPr>
        <w:t>. To perform requested transmissions, the MAC layer receives HARQ information from lower layers.</w:t>
      </w:r>
      <w:r w:rsidR="00487228" w:rsidRPr="00C0352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C03520" w:rsidRDefault="00CB79E6" w:rsidP="00707196">
      <w:pPr>
        <w:rPr>
          <w:noProof/>
        </w:rPr>
      </w:pPr>
      <w:r w:rsidRPr="00C03520">
        <w:rPr>
          <w:noProof/>
        </w:rPr>
        <w:t>If</w:t>
      </w:r>
      <w:r w:rsidR="00B26F84" w:rsidRPr="00C03520">
        <w:rPr>
          <w:noProof/>
        </w:rPr>
        <w:t xml:space="preserve"> </w:t>
      </w:r>
      <w:r w:rsidR="00ED2C6E" w:rsidRPr="00C03520">
        <w:rPr>
          <w:noProof/>
        </w:rPr>
        <w:t xml:space="preserve">the </w:t>
      </w:r>
      <w:r w:rsidR="00CA2455" w:rsidRPr="00C03520">
        <w:rPr>
          <w:noProof/>
        </w:rPr>
        <w:t>MAC entity</w:t>
      </w:r>
      <w:r w:rsidR="00ED2C6E" w:rsidRPr="00C03520">
        <w:rPr>
          <w:noProof/>
        </w:rPr>
        <w:t xml:space="preserve"> has a C-RNTI, </w:t>
      </w:r>
      <w:r w:rsidRPr="00C03520">
        <w:rPr>
          <w:noProof/>
        </w:rPr>
        <w:t xml:space="preserve">a </w:t>
      </w:r>
      <w:r w:rsidR="00ED2C6E" w:rsidRPr="00C03520">
        <w:rPr>
          <w:noProof/>
        </w:rPr>
        <w:t xml:space="preserve">Semi-Persistent Scheduling C-RNTI, </w:t>
      </w:r>
      <w:r w:rsidR="007A44E5" w:rsidRPr="00C03520">
        <w:rPr>
          <w:noProof/>
        </w:rPr>
        <w:t xml:space="preserve">a UL Semi-Persistent Scheduling V-RNTI, </w:t>
      </w:r>
      <w:r w:rsidR="007879AF" w:rsidRPr="00C03520">
        <w:rPr>
          <w:noProof/>
        </w:rPr>
        <w:t xml:space="preserve">a AUL C-RNTI, </w:t>
      </w:r>
      <w:r w:rsidR="00ED2C6E" w:rsidRPr="00C03520">
        <w:rPr>
          <w:noProof/>
        </w:rPr>
        <w:t xml:space="preserve">or </w:t>
      </w:r>
      <w:r w:rsidRPr="00C03520">
        <w:rPr>
          <w:noProof/>
        </w:rPr>
        <w:t xml:space="preserve">a </w:t>
      </w:r>
      <w:r w:rsidR="00ED2C6E" w:rsidRPr="00C03520">
        <w:rPr>
          <w:noProof/>
        </w:rPr>
        <w:t xml:space="preserve">Temporary C-RNTI, the </w:t>
      </w:r>
      <w:r w:rsidR="00CA2455" w:rsidRPr="00C03520">
        <w:rPr>
          <w:noProof/>
        </w:rPr>
        <w:t>MAC entity</w:t>
      </w:r>
      <w:r w:rsidR="00ED2C6E" w:rsidRPr="00C03520">
        <w:rPr>
          <w:noProof/>
        </w:rPr>
        <w:t xml:space="preserve"> shall for each TTI</w:t>
      </w:r>
      <w:r w:rsidR="00FB2204" w:rsidRPr="00C03520">
        <w:rPr>
          <w:noProof/>
        </w:rPr>
        <w:t xml:space="preserve"> </w:t>
      </w:r>
      <w:r w:rsidR="003719E4" w:rsidRPr="00C03520">
        <w:rPr>
          <w:noProof/>
        </w:rPr>
        <w:t>and for each Serving Cell</w:t>
      </w:r>
      <w:r w:rsidR="00487228" w:rsidRPr="00C03520">
        <w:rPr>
          <w:noProof/>
        </w:rPr>
        <w:t xml:space="preserve"> </w:t>
      </w:r>
      <w:r w:rsidRPr="00C03520">
        <w:rPr>
          <w:noProof/>
        </w:rPr>
        <w:t xml:space="preserve">belonging to a </w:t>
      </w:r>
      <w:r w:rsidR="007D58C1" w:rsidRPr="00C03520">
        <w:rPr>
          <w:noProof/>
        </w:rPr>
        <w:t>TAG</w:t>
      </w:r>
      <w:r w:rsidRPr="00C03520">
        <w:rPr>
          <w:noProof/>
        </w:rPr>
        <w:t xml:space="preserve"> that has a running </w:t>
      </w:r>
      <w:r w:rsidRPr="00C03520">
        <w:rPr>
          <w:i/>
          <w:noProof/>
        </w:rPr>
        <w:t>timeAlignmentTimer</w:t>
      </w:r>
      <w:r w:rsidRPr="00C03520">
        <w:rPr>
          <w:noProof/>
        </w:rPr>
        <w:t xml:space="preserve"> </w:t>
      </w:r>
      <w:r w:rsidR="00487228" w:rsidRPr="00C03520">
        <w:rPr>
          <w:noProof/>
        </w:rPr>
        <w:t>and for each grant received for this TTI</w:t>
      </w:r>
      <w:r w:rsidR="007A44E5" w:rsidRPr="00C03520">
        <w:rPr>
          <w:noProof/>
        </w:rPr>
        <w:t xml:space="preserve"> and for each SPS configuration that is indicated by the PDCCH addressed to UL Semi-Persistent Scheduling V-RNTI</w:t>
      </w:r>
      <w:r w:rsidR="00FC348B" w:rsidRPr="00C03520">
        <w:rPr>
          <w:noProof/>
        </w:rPr>
        <w:t>; or if the MAC entity has Preconfigured Uplink Resource RNTI, the MAC entity shall for each TTI and for each grant received for this TTI</w:t>
      </w:r>
      <w:r w:rsidR="00ED2C6E" w:rsidRPr="00C03520">
        <w:rPr>
          <w:noProof/>
        </w:rPr>
        <w:t>:</w:t>
      </w:r>
    </w:p>
    <w:p w14:paraId="06C796A8" w14:textId="77777777" w:rsidR="00ED2C6E" w:rsidRPr="00C03520" w:rsidRDefault="00ED2C6E" w:rsidP="00707196">
      <w:pPr>
        <w:pStyle w:val="B1"/>
        <w:rPr>
          <w:noProof/>
        </w:rPr>
      </w:pPr>
      <w:r w:rsidRPr="00C03520">
        <w:rPr>
          <w:noProof/>
        </w:rPr>
        <w:t>-</w:t>
      </w:r>
      <w:r w:rsidRPr="00C03520">
        <w:rPr>
          <w:noProof/>
        </w:rPr>
        <w:tab/>
        <w:t xml:space="preserve">if an uplink grant for this TTI </w:t>
      </w:r>
      <w:r w:rsidR="003719E4" w:rsidRPr="00C03520">
        <w:rPr>
          <w:noProof/>
        </w:rPr>
        <w:t xml:space="preserve">and this Serving Cell </w:t>
      </w:r>
      <w:r w:rsidRPr="00C03520">
        <w:rPr>
          <w:noProof/>
        </w:rPr>
        <w:t xml:space="preserve">has been received on the PDCCH for the </w:t>
      </w:r>
      <w:r w:rsidR="00CA2455" w:rsidRPr="00C03520">
        <w:rPr>
          <w:noProof/>
        </w:rPr>
        <w:t xml:space="preserve">MAC </w:t>
      </w:r>
      <w:r w:rsidR="00A852B3" w:rsidRPr="00C03520">
        <w:rPr>
          <w:noProof/>
        </w:rPr>
        <w:t>entity's</w:t>
      </w:r>
      <w:r w:rsidRPr="00C03520">
        <w:rPr>
          <w:noProof/>
        </w:rPr>
        <w:t xml:space="preserve"> C-RNTI</w:t>
      </w:r>
      <w:r w:rsidR="00FC348B" w:rsidRPr="00C03520">
        <w:rPr>
          <w:noProof/>
        </w:rPr>
        <w:t xml:space="preserve">, Preconfigured Uplink Resource RNTI </w:t>
      </w:r>
      <w:r w:rsidRPr="00C03520">
        <w:rPr>
          <w:noProof/>
        </w:rPr>
        <w:t>or Temporary C-RNTI; or</w:t>
      </w:r>
    </w:p>
    <w:p w14:paraId="31EB66C0" w14:textId="77777777" w:rsidR="00ED2C6E" w:rsidRPr="00C03520" w:rsidRDefault="00ED2C6E" w:rsidP="00707196">
      <w:pPr>
        <w:pStyle w:val="B1"/>
        <w:rPr>
          <w:noProof/>
        </w:rPr>
      </w:pPr>
      <w:r w:rsidRPr="00C03520">
        <w:rPr>
          <w:noProof/>
        </w:rPr>
        <w:lastRenderedPageBreak/>
        <w:t>-</w:t>
      </w:r>
      <w:r w:rsidRPr="00C03520">
        <w:rPr>
          <w:noProof/>
        </w:rPr>
        <w:tab/>
        <w:t>if an uplink grant for this TTI has been received in a Random Access Response:</w:t>
      </w:r>
    </w:p>
    <w:p w14:paraId="2ED1A4AD" w14:textId="77777777" w:rsidR="008F2887" w:rsidRPr="00C03520" w:rsidRDefault="008F2887" w:rsidP="00707196">
      <w:pPr>
        <w:pStyle w:val="B2"/>
        <w:rPr>
          <w:noProof/>
        </w:rPr>
      </w:pPr>
      <w:r w:rsidRPr="00C03520">
        <w:rPr>
          <w:noProof/>
        </w:rPr>
        <w:t>-</w:t>
      </w:r>
      <w:r w:rsidRPr="00C03520">
        <w:rPr>
          <w:noProof/>
        </w:rPr>
        <w:tab/>
        <w:t xml:space="preserve">if the uplink grant is for </w:t>
      </w:r>
      <w:r w:rsidR="00CA2455" w:rsidRPr="00C03520">
        <w:rPr>
          <w:noProof/>
        </w:rPr>
        <w:t xml:space="preserve">MAC </w:t>
      </w:r>
      <w:r w:rsidR="00A852B3" w:rsidRPr="00C03520">
        <w:rPr>
          <w:noProof/>
        </w:rPr>
        <w:t>entity's</w:t>
      </w:r>
      <w:r w:rsidRPr="00C03520">
        <w:rPr>
          <w:noProof/>
        </w:rPr>
        <w:t xml:space="preserve"> C-RNTI and if the previous uplink grant delivered to the HARQ entity for the same HARQ process was either an uplink grant received for the </w:t>
      </w:r>
      <w:r w:rsidR="00CA2455" w:rsidRPr="00C03520">
        <w:rPr>
          <w:noProof/>
        </w:rPr>
        <w:t xml:space="preserve">MAC </w:t>
      </w:r>
      <w:r w:rsidR="00A852B3" w:rsidRPr="00C03520">
        <w:rPr>
          <w:noProof/>
        </w:rPr>
        <w:t>entity's</w:t>
      </w:r>
      <w:r w:rsidRPr="00C03520">
        <w:rPr>
          <w:noProof/>
        </w:rPr>
        <w:t xml:space="preserve"> Semi-Persistent Scheduling C-RNTI</w:t>
      </w:r>
      <w:r w:rsidR="007A44E5" w:rsidRPr="00C03520">
        <w:rPr>
          <w:noProof/>
        </w:rPr>
        <w:t xml:space="preserve">, for the MAC </w:t>
      </w:r>
      <w:r w:rsidR="00A852B3" w:rsidRPr="00C03520">
        <w:rPr>
          <w:noProof/>
        </w:rPr>
        <w:t>entity's</w:t>
      </w:r>
      <w:r w:rsidR="007A44E5" w:rsidRPr="00C03520">
        <w:rPr>
          <w:noProof/>
        </w:rPr>
        <w:t xml:space="preserve"> UL Semi-Persistent Scheduling V-RNTI,</w:t>
      </w:r>
      <w:r w:rsidRPr="00C03520">
        <w:rPr>
          <w:noProof/>
        </w:rPr>
        <w:t xml:space="preserve"> or a configured uplink grant</w:t>
      </w:r>
      <w:r w:rsidR="007879AF" w:rsidRPr="00C03520">
        <w:rPr>
          <w:noProof/>
        </w:rPr>
        <w:t xml:space="preserve"> for which the UL HARQ operation was not autonomous</w:t>
      </w:r>
      <w:r w:rsidRPr="00C03520">
        <w:rPr>
          <w:noProof/>
        </w:rPr>
        <w:t>:</w:t>
      </w:r>
    </w:p>
    <w:p w14:paraId="3BA73AEB" w14:textId="77777777" w:rsidR="00C14F4C" w:rsidRPr="00C03520" w:rsidRDefault="00C14F4C" w:rsidP="00707196">
      <w:pPr>
        <w:pStyle w:val="B3"/>
        <w:rPr>
          <w:noProof/>
        </w:rPr>
      </w:pPr>
      <w:r w:rsidRPr="00C03520">
        <w:rPr>
          <w:noProof/>
        </w:rPr>
        <w:t>-</w:t>
      </w:r>
      <w:r w:rsidRPr="00C03520">
        <w:rPr>
          <w:noProof/>
        </w:rPr>
        <w:tab/>
        <w:t xml:space="preserve">consider the NDI to have been toggled </w:t>
      </w:r>
      <w:r w:rsidR="00487228" w:rsidRPr="00C03520">
        <w:rPr>
          <w:noProof/>
        </w:rPr>
        <w:t xml:space="preserve">for the corresponding HARQ process </w:t>
      </w:r>
      <w:r w:rsidRPr="00C03520">
        <w:rPr>
          <w:noProof/>
        </w:rPr>
        <w:t>regardless of the value of the NDI.</w:t>
      </w:r>
    </w:p>
    <w:p w14:paraId="198C1A72" w14:textId="77777777" w:rsidR="00ED2C6E" w:rsidRPr="00C03520" w:rsidRDefault="00ED2C6E" w:rsidP="00707196">
      <w:pPr>
        <w:pStyle w:val="B2"/>
        <w:rPr>
          <w:noProof/>
        </w:rPr>
      </w:pPr>
      <w:r w:rsidRPr="00C03520">
        <w:rPr>
          <w:noProof/>
        </w:rPr>
        <w:t>-</w:t>
      </w:r>
      <w:r w:rsidRPr="00C03520">
        <w:rPr>
          <w:noProof/>
        </w:rPr>
        <w:tab/>
      </w:r>
      <w:r w:rsidR="008D634C" w:rsidRPr="00C03520">
        <w:rPr>
          <w:noProof/>
        </w:rPr>
        <w:t>deliver the</w:t>
      </w:r>
      <w:r w:rsidRPr="00C03520">
        <w:rPr>
          <w:noProof/>
        </w:rPr>
        <w:t xml:space="preserve"> uplink grant and the associated HARQ information to the HARQ entity for this TTI.</w:t>
      </w:r>
    </w:p>
    <w:p w14:paraId="2EDF4F6C" w14:textId="77777777" w:rsidR="009B42EA" w:rsidRPr="00C03520" w:rsidRDefault="009B42EA" w:rsidP="00707196">
      <w:pPr>
        <w:pStyle w:val="B1"/>
        <w:rPr>
          <w:noProof/>
        </w:rPr>
      </w:pPr>
      <w:r w:rsidRPr="00C03520">
        <w:rPr>
          <w:noProof/>
        </w:rPr>
        <w:t>-</w:t>
      </w:r>
      <w:r w:rsidRPr="00C03520">
        <w:rPr>
          <w:noProof/>
        </w:rPr>
        <w:tab/>
        <w:t xml:space="preserve">else, if an uplink grant for this TTI has been received </w:t>
      </w:r>
      <w:r w:rsidR="003719E4" w:rsidRPr="00C03520">
        <w:rPr>
          <w:noProof/>
        </w:rPr>
        <w:t xml:space="preserve">for </w:t>
      </w:r>
      <w:r w:rsidR="00D30D67" w:rsidRPr="00C03520">
        <w:rPr>
          <w:noProof/>
        </w:rPr>
        <w:t>this Serving Cell</w:t>
      </w:r>
      <w:r w:rsidR="003719E4" w:rsidRPr="00C03520">
        <w:rPr>
          <w:noProof/>
        </w:rPr>
        <w:t xml:space="preserve"> </w:t>
      </w:r>
      <w:r w:rsidRPr="00C03520">
        <w:rPr>
          <w:noProof/>
        </w:rPr>
        <w:t xml:space="preserve">on the PDCCH for the </w:t>
      </w:r>
      <w:r w:rsidR="00CA2455" w:rsidRPr="00C03520">
        <w:rPr>
          <w:noProof/>
        </w:rPr>
        <w:t xml:space="preserve">MAC </w:t>
      </w:r>
      <w:r w:rsidR="00A852B3" w:rsidRPr="00C03520">
        <w:rPr>
          <w:noProof/>
        </w:rPr>
        <w:t>entity's</w:t>
      </w:r>
      <w:r w:rsidRPr="00C03520">
        <w:rPr>
          <w:noProof/>
        </w:rPr>
        <w:t xml:space="preserve"> Semi-Persistent </w:t>
      </w:r>
      <w:r w:rsidR="00B04152" w:rsidRPr="00C03520">
        <w:rPr>
          <w:noProof/>
        </w:rPr>
        <w:t xml:space="preserve">Scheduling </w:t>
      </w:r>
      <w:r w:rsidRPr="00C03520">
        <w:rPr>
          <w:noProof/>
        </w:rPr>
        <w:t>C-RNTI</w:t>
      </w:r>
      <w:r w:rsidR="007A44E5" w:rsidRPr="00C03520">
        <w:rPr>
          <w:noProof/>
        </w:rPr>
        <w:t xml:space="preserve"> or for the MAC </w:t>
      </w:r>
      <w:r w:rsidR="00A852B3" w:rsidRPr="00C03520">
        <w:rPr>
          <w:noProof/>
        </w:rPr>
        <w:t>entity's</w:t>
      </w:r>
      <w:r w:rsidR="007A44E5" w:rsidRPr="00C03520">
        <w:rPr>
          <w:noProof/>
        </w:rPr>
        <w:t xml:space="preserve"> UL Semi-Persistent Scheduling V-RNTI</w:t>
      </w:r>
      <w:r w:rsidR="007879AF" w:rsidRPr="00C03520">
        <w:rPr>
          <w:noProof/>
        </w:rPr>
        <w:t xml:space="preserve">; or if an uplink grant for this TTI has been received for this Serving Cell on the PDCCH for the MAC </w:t>
      </w:r>
      <w:r w:rsidR="00A852B3" w:rsidRPr="00C03520">
        <w:rPr>
          <w:noProof/>
        </w:rPr>
        <w:t>entity's</w:t>
      </w:r>
      <w:r w:rsidR="007879AF" w:rsidRPr="00C03520">
        <w:rPr>
          <w:noProof/>
        </w:rPr>
        <w:t xml:space="preserve"> AUL C-RNTI</w:t>
      </w:r>
      <w:r w:rsidRPr="00C03520">
        <w:rPr>
          <w:noProof/>
        </w:rPr>
        <w:t>:</w:t>
      </w:r>
    </w:p>
    <w:p w14:paraId="47F6AB11" w14:textId="77777777" w:rsidR="009B42EA" w:rsidRPr="00C03520" w:rsidRDefault="009B42EA" w:rsidP="00707196">
      <w:pPr>
        <w:pStyle w:val="B2"/>
        <w:rPr>
          <w:noProof/>
        </w:rPr>
      </w:pPr>
      <w:r w:rsidRPr="00C03520">
        <w:rPr>
          <w:noProof/>
        </w:rPr>
        <w:t>-</w:t>
      </w:r>
      <w:r w:rsidRPr="00C03520">
        <w:rPr>
          <w:noProof/>
        </w:rPr>
        <w:tab/>
        <w:t>if the NDI in the received HARQ information is 1:</w:t>
      </w:r>
    </w:p>
    <w:p w14:paraId="5D0D73EE" w14:textId="77777777" w:rsidR="009B42EA" w:rsidRPr="00C03520" w:rsidRDefault="009B42EA" w:rsidP="00707196">
      <w:pPr>
        <w:pStyle w:val="B3"/>
        <w:rPr>
          <w:noProof/>
        </w:rPr>
      </w:pPr>
      <w:r w:rsidRPr="00C03520">
        <w:rPr>
          <w:noProof/>
        </w:rPr>
        <w:t>-</w:t>
      </w:r>
      <w:r w:rsidRPr="00C03520">
        <w:rPr>
          <w:noProof/>
        </w:rPr>
        <w:tab/>
        <w:t xml:space="preserve">consider the NDI </w:t>
      </w:r>
      <w:r w:rsidR="00193D4A" w:rsidRPr="00C03520">
        <w:rPr>
          <w:noProof/>
        </w:rPr>
        <w:t xml:space="preserve">for the corresponding HARQ process </w:t>
      </w:r>
      <w:r w:rsidRPr="00C03520">
        <w:rPr>
          <w:noProof/>
        </w:rPr>
        <w:t>not to have been toggled;</w:t>
      </w:r>
    </w:p>
    <w:p w14:paraId="6825599C" w14:textId="77777777" w:rsidR="009B42EA" w:rsidRPr="00C03520" w:rsidRDefault="009B42EA" w:rsidP="00707196">
      <w:pPr>
        <w:pStyle w:val="B3"/>
        <w:rPr>
          <w:noProof/>
        </w:rPr>
      </w:pPr>
      <w:r w:rsidRPr="00C03520">
        <w:rPr>
          <w:noProof/>
        </w:rPr>
        <w:t>-</w:t>
      </w:r>
      <w:r w:rsidRPr="00C03520">
        <w:rPr>
          <w:noProof/>
        </w:rPr>
        <w:tab/>
      </w:r>
      <w:r w:rsidR="00683BC7" w:rsidRPr="00C03520">
        <w:rPr>
          <w:noProof/>
        </w:rPr>
        <w:t xml:space="preserve">deliver the </w:t>
      </w:r>
      <w:r w:rsidRPr="00C03520">
        <w:rPr>
          <w:noProof/>
        </w:rPr>
        <w:t>uplink grant and the associated HARQ information to the HARQ entity for this TTI.</w:t>
      </w:r>
    </w:p>
    <w:p w14:paraId="7BEBA1F1" w14:textId="77777777" w:rsidR="007879AF" w:rsidRPr="00C03520" w:rsidRDefault="009B42EA" w:rsidP="007879AF">
      <w:pPr>
        <w:pStyle w:val="B2"/>
        <w:rPr>
          <w:noProof/>
        </w:rPr>
      </w:pPr>
      <w:r w:rsidRPr="00C03520">
        <w:rPr>
          <w:noProof/>
        </w:rPr>
        <w:t>-</w:t>
      </w:r>
      <w:r w:rsidRPr="00C03520">
        <w:rPr>
          <w:noProof/>
        </w:rPr>
        <w:tab/>
        <w:t>else if the NDI in the received HARQ information is 0:</w:t>
      </w:r>
    </w:p>
    <w:p w14:paraId="19B08673" w14:textId="77777777" w:rsidR="007879AF" w:rsidRPr="00C03520" w:rsidRDefault="007879AF" w:rsidP="007879AF">
      <w:pPr>
        <w:pStyle w:val="B3"/>
        <w:rPr>
          <w:noProof/>
        </w:rPr>
      </w:pPr>
      <w:r w:rsidRPr="00C03520">
        <w:rPr>
          <w:noProof/>
        </w:rPr>
        <w:t>-</w:t>
      </w:r>
      <w:r w:rsidRPr="00C03520">
        <w:rPr>
          <w:noProof/>
        </w:rPr>
        <w:tab/>
        <w:t>if PDCCH contents indicate AUL release:</w:t>
      </w:r>
    </w:p>
    <w:p w14:paraId="2422B2D6" w14:textId="77777777" w:rsidR="007879AF" w:rsidRPr="00C03520" w:rsidRDefault="007879AF" w:rsidP="007879AF">
      <w:pPr>
        <w:pStyle w:val="B4"/>
        <w:rPr>
          <w:noProof/>
        </w:rPr>
      </w:pPr>
      <w:r w:rsidRPr="00C03520">
        <w:rPr>
          <w:noProof/>
        </w:rPr>
        <w:t>-</w:t>
      </w:r>
      <w:r w:rsidRPr="00C03520">
        <w:rPr>
          <w:noProof/>
        </w:rPr>
        <w:tab/>
        <w:t>trigger an AUL confirmation;</w:t>
      </w:r>
    </w:p>
    <w:p w14:paraId="6233730A" w14:textId="77777777" w:rsidR="007879AF" w:rsidRPr="00C03520" w:rsidRDefault="007879AF" w:rsidP="007879AF">
      <w:pPr>
        <w:pStyle w:val="B4"/>
        <w:rPr>
          <w:noProof/>
        </w:rPr>
      </w:pPr>
      <w:r w:rsidRPr="00C03520">
        <w:rPr>
          <w:noProof/>
        </w:rPr>
        <w:t>-</w:t>
      </w:r>
      <w:r w:rsidRPr="00C03520">
        <w:rPr>
          <w:noProof/>
        </w:rPr>
        <w:tab/>
        <w:t>if an uplink grant for this TTI has been configured:</w:t>
      </w:r>
    </w:p>
    <w:p w14:paraId="6AD1226B" w14:textId="77777777" w:rsidR="007879AF" w:rsidRPr="00C03520" w:rsidRDefault="007879AF" w:rsidP="007879AF">
      <w:pPr>
        <w:pStyle w:val="B5"/>
        <w:rPr>
          <w:noProof/>
        </w:rPr>
      </w:pPr>
      <w:r w:rsidRPr="00C03520">
        <w:rPr>
          <w:noProof/>
        </w:rPr>
        <w:t>-</w:t>
      </w:r>
      <w:r w:rsidRPr="00C03520">
        <w:rPr>
          <w:noProof/>
        </w:rPr>
        <w:tab/>
        <w:t>consider the NDI bit for the corresponding HARQ process to have been toggled;</w:t>
      </w:r>
    </w:p>
    <w:p w14:paraId="74225043" w14:textId="77777777" w:rsidR="007879AF" w:rsidRPr="00C03520" w:rsidRDefault="007879AF" w:rsidP="007879AF">
      <w:pPr>
        <w:pStyle w:val="B5"/>
        <w:rPr>
          <w:noProof/>
        </w:rPr>
      </w:pPr>
      <w:r w:rsidRPr="00C03520">
        <w:rPr>
          <w:noProof/>
        </w:rPr>
        <w:t>-</w:t>
      </w:r>
      <w:r w:rsidRPr="00C03520">
        <w:rPr>
          <w:noProof/>
        </w:rPr>
        <w:tab/>
        <w:t>deliver the configured uplink grant and the associated HARQ information to the HARQ entity for this TTI;</w:t>
      </w:r>
    </w:p>
    <w:p w14:paraId="636E2208" w14:textId="77777777" w:rsidR="007879AF" w:rsidRPr="00C03520" w:rsidRDefault="007879AF" w:rsidP="007879AF">
      <w:pPr>
        <w:pStyle w:val="B3"/>
        <w:rPr>
          <w:noProof/>
        </w:rPr>
      </w:pPr>
      <w:r w:rsidRPr="00C03520">
        <w:rPr>
          <w:noProof/>
        </w:rPr>
        <w:t>-</w:t>
      </w:r>
      <w:r w:rsidRPr="00C03520">
        <w:rPr>
          <w:noProof/>
        </w:rPr>
        <w:tab/>
      </w:r>
      <w:r w:rsidR="00773D91" w:rsidRPr="00C03520">
        <w:rPr>
          <w:noProof/>
          <w:lang w:eastAsia="zh-CN"/>
        </w:rPr>
        <w:t xml:space="preserve">else </w:t>
      </w:r>
      <w:r w:rsidRPr="00C03520">
        <w:rPr>
          <w:noProof/>
        </w:rPr>
        <w:t>if PDCCH contents indicate AUL activation:</w:t>
      </w:r>
    </w:p>
    <w:p w14:paraId="131C8B50" w14:textId="77777777" w:rsidR="007879AF" w:rsidRPr="00C03520" w:rsidRDefault="007879AF" w:rsidP="007879AF">
      <w:pPr>
        <w:pStyle w:val="B4"/>
        <w:rPr>
          <w:noProof/>
        </w:rPr>
      </w:pPr>
      <w:r w:rsidRPr="00C03520">
        <w:rPr>
          <w:noProof/>
        </w:rPr>
        <w:t>-</w:t>
      </w:r>
      <w:r w:rsidRPr="00C03520">
        <w:rPr>
          <w:noProof/>
        </w:rPr>
        <w:tab/>
        <w:t>trigger an AUL confirmation;</w:t>
      </w:r>
    </w:p>
    <w:p w14:paraId="49193FF3" w14:textId="77777777" w:rsidR="007879AF" w:rsidRPr="00C03520" w:rsidRDefault="007879AF" w:rsidP="007879AF">
      <w:pPr>
        <w:pStyle w:val="B4"/>
        <w:rPr>
          <w:noProof/>
        </w:rPr>
      </w:pPr>
      <w:r w:rsidRPr="00C03520">
        <w:rPr>
          <w:noProof/>
        </w:rPr>
        <w:t>-</w:t>
      </w:r>
      <w:r w:rsidRPr="00C03520">
        <w:rPr>
          <w:noProof/>
        </w:rPr>
        <w:tab/>
        <w:t>store the uplink grant and the associated HARQ information as configured uplink grant;</w:t>
      </w:r>
    </w:p>
    <w:p w14:paraId="68B7167B" w14:textId="77777777" w:rsidR="007879AF" w:rsidRPr="00C03520" w:rsidRDefault="007879AF" w:rsidP="007879AF">
      <w:pPr>
        <w:pStyle w:val="B4"/>
        <w:rPr>
          <w:noProof/>
        </w:rPr>
      </w:pPr>
      <w:r w:rsidRPr="00C03520">
        <w:rPr>
          <w:noProof/>
        </w:rPr>
        <w:t>-</w:t>
      </w:r>
      <w:r w:rsidRPr="00C03520">
        <w:rPr>
          <w:noProof/>
        </w:rPr>
        <w:tab/>
        <w:t xml:space="preserve">initialise (if not active) or re-initialise (if already active) the configured uplink grant to start in this TTI and to recur according to rules in </w:t>
      </w:r>
      <w:r w:rsidR="006D2D97" w:rsidRPr="00C03520">
        <w:rPr>
          <w:noProof/>
        </w:rPr>
        <w:t>clause</w:t>
      </w:r>
      <w:r w:rsidRPr="00C03520">
        <w:rPr>
          <w:noProof/>
        </w:rPr>
        <w:t xml:space="preserve"> </w:t>
      </w:r>
      <w:r w:rsidR="00E22E11" w:rsidRPr="00C03520">
        <w:rPr>
          <w:noProof/>
        </w:rPr>
        <w:t>5.23</w:t>
      </w:r>
      <w:r w:rsidRPr="00C03520">
        <w:rPr>
          <w:noProof/>
        </w:rPr>
        <w:t>;</w:t>
      </w:r>
    </w:p>
    <w:p w14:paraId="52E65848" w14:textId="77777777" w:rsidR="007879AF" w:rsidRPr="00C03520" w:rsidRDefault="007879AF" w:rsidP="00804B3E">
      <w:pPr>
        <w:pStyle w:val="B4"/>
        <w:rPr>
          <w:noProof/>
        </w:rPr>
      </w:pPr>
      <w:r w:rsidRPr="00C03520">
        <w:rPr>
          <w:noProof/>
        </w:rPr>
        <w:t>-</w:t>
      </w:r>
      <w:r w:rsidRPr="00C03520">
        <w:rPr>
          <w:noProof/>
        </w:rPr>
        <w:tab/>
        <w:t>consider the NDI bit for the corresponding HARQ process to have been toggled;</w:t>
      </w:r>
    </w:p>
    <w:p w14:paraId="69D595B3" w14:textId="77777777" w:rsidR="009B42EA" w:rsidRPr="00C03520" w:rsidRDefault="007879AF" w:rsidP="00804B3E">
      <w:pPr>
        <w:pStyle w:val="B4"/>
        <w:rPr>
          <w:noProof/>
        </w:rPr>
      </w:pPr>
      <w:r w:rsidRPr="00C03520">
        <w:rPr>
          <w:noProof/>
        </w:rPr>
        <w:t>-</w:t>
      </w:r>
      <w:r w:rsidRPr="00C03520">
        <w:rPr>
          <w:noProof/>
        </w:rPr>
        <w:tab/>
        <w:t>deliver the configured uplink grant and the associated HARQ information to the HARQ entity for this TTI.</w:t>
      </w:r>
    </w:p>
    <w:p w14:paraId="41DCE22C" w14:textId="77777777" w:rsidR="00573125" w:rsidRPr="00C03520" w:rsidRDefault="0090717D" w:rsidP="00573125">
      <w:pPr>
        <w:pStyle w:val="B3"/>
        <w:rPr>
          <w:noProof/>
        </w:rPr>
      </w:pPr>
      <w:r w:rsidRPr="00C03520">
        <w:rPr>
          <w:noProof/>
        </w:rPr>
        <w:t>-</w:t>
      </w:r>
      <w:r w:rsidRPr="00C03520">
        <w:rPr>
          <w:noProof/>
        </w:rPr>
        <w:tab/>
      </w:r>
      <w:r w:rsidR="00773D91" w:rsidRPr="00C03520">
        <w:rPr>
          <w:noProof/>
          <w:lang w:eastAsia="zh-CN"/>
        </w:rPr>
        <w:t xml:space="preserve">else </w:t>
      </w:r>
      <w:r w:rsidRPr="00C03520">
        <w:rPr>
          <w:noProof/>
        </w:rPr>
        <w:t>if PDCCH contents indicate SPS release:</w:t>
      </w:r>
    </w:p>
    <w:p w14:paraId="51DD8C46" w14:textId="77777777" w:rsidR="00573125" w:rsidRPr="00C03520" w:rsidRDefault="00573125" w:rsidP="00573125">
      <w:pPr>
        <w:pStyle w:val="B4"/>
      </w:pPr>
      <w:r w:rsidRPr="00C03520">
        <w:t>-</w:t>
      </w:r>
      <w:r w:rsidRPr="00C03520">
        <w:tab/>
        <w:t xml:space="preserve">if the MAC entity is configured with </w:t>
      </w:r>
      <w:r w:rsidRPr="00C03520">
        <w:rPr>
          <w:i/>
          <w:noProof/>
        </w:rPr>
        <w:t>skipUplinkTxSPS</w:t>
      </w:r>
      <w:r w:rsidRPr="00C03520">
        <w:t>:</w:t>
      </w:r>
    </w:p>
    <w:p w14:paraId="3B5B2E8D" w14:textId="77777777" w:rsidR="00573125" w:rsidRPr="00C03520" w:rsidRDefault="00573125" w:rsidP="00573125">
      <w:pPr>
        <w:pStyle w:val="B5"/>
        <w:rPr>
          <w:noProof/>
        </w:rPr>
      </w:pPr>
      <w:r w:rsidRPr="00C03520">
        <w:rPr>
          <w:noProof/>
        </w:rPr>
        <w:t>-</w:t>
      </w:r>
      <w:r w:rsidRPr="00C03520">
        <w:rPr>
          <w:noProof/>
        </w:rPr>
        <w:tab/>
        <w:t>trigger an SPS confirmation;</w:t>
      </w:r>
    </w:p>
    <w:p w14:paraId="341597E3" w14:textId="77777777" w:rsidR="00573125" w:rsidRPr="00C03520" w:rsidRDefault="00573125" w:rsidP="00573125">
      <w:pPr>
        <w:pStyle w:val="B5"/>
        <w:rPr>
          <w:noProof/>
        </w:rPr>
      </w:pPr>
      <w:r w:rsidRPr="00C03520">
        <w:rPr>
          <w:noProof/>
        </w:rPr>
        <w:t>-</w:t>
      </w:r>
      <w:r w:rsidRPr="00C03520">
        <w:rPr>
          <w:noProof/>
        </w:rPr>
        <w:tab/>
        <w:t>if an uplink grant for this TTI has been configured:</w:t>
      </w:r>
    </w:p>
    <w:p w14:paraId="3B70AFF0" w14:textId="77777777" w:rsidR="00573125" w:rsidRPr="00C03520" w:rsidRDefault="00573125" w:rsidP="007F21D2">
      <w:pPr>
        <w:pStyle w:val="B6"/>
      </w:pPr>
      <w:r w:rsidRPr="00C03520">
        <w:t>-</w:t>
      </w:r>
      <w:r w:rsidRPr="00C03520">
        <w:tab/>
        <w:t>consider the NDI bit for the corresponding HARQ process to have been toggled;</w:t>
      </w:r>
    </w:p>
    <w:p w14:paraId="6D1A672C" w14:textId="77777777" w:rsidR="00573125" w:rsidRPr="00C03520" w:rsidRDefault="00573125" w:rsidP="007F21D2">
      <w:pPr>
        <w:pStyle w:val="B6"/>
      </w:pPr>
      <w:r w:rsidRPr="00C03520">
        <w:t>-</w:t>
      </w:r>
      <w:r w:rsidRPr="00C03520">
        <w:tab/>
        <w:t>deliver the configured uplink grant and the associated HARQ information to the HARQ entity for this TTI;</w:t>
      </w:r>
    </w:p>
    <w:p w14:paraId="28F4ECC9" w14:textId="77777777" w:rsidR="0090717D" w:rsidRPr="00C03520" w:rsidRDefault="00573125" w:rsidP="007F21D2">
      <w:pPr>
        <w:pStyle w:val="B4"/>
        <w:rPr>
          <w:noProof/>
        </w:rPr>
      </w:pPr>
      <w:r w:rsidRPr="00C03520">
        <w:rPr>
          <w:noProof/>
        </w:rPr>
        <w:t>-</w:t>
      </w:r>
      <w:r w:rsidRPr="00C03520">
        <w:rPr>
          <w:noProof/>
        </w:rPr>
        <w:tab/>
        <w:t>else:</w:t>
      </w:r>
    </w:p>
    <w:p w14:paraId="572CA0C7" w14:textId="77777777" w:rsidR="0090717D" w:rsidRPr="00C03520" w:rsidRDefault="0090717D" w:rsidP="00573125">
      <w:pPr>
        <w:pStyle w:val="B5"/>
        <w:rPr>
          <w:noProof/>
        </w:rPr>
      </w:pPr>
      <w:r w:rsidRPr="00C03520">
        <w:rPr>
          <w:noProof/>
        </w:rPr>
        <w:t>-</w:t>
      </w:r>
      <w:r w:rsidRPr="00C03520">
        <w:rPr>
          <w:noProof/>
        </w:rPr>
        <w:tab/>
        <w:t xml:space="preserve">clear the </w:t>
      </w:r>
      <w:r w:rsidR="007A44E5" w:rsidRPr="00C03520">
        <w:rPr>
          <w:noProof/>
        </w:rPr>
        <w:t xml:space="preserve">corresponding </w:t>
      </w:r>
      <w:r w:rsidRPr="00C03520">
        <w:rPr>
          <w:noProof/>
        </w:rPr>
        <w:t>configured uplink grant (if any).</w:t>
      </w:r>
    </w:p>
    <w:p w14:paraId="6620D040" w14:textId="77777777" w:rsidR="00573125" w:rsidRPr="00C03520" w:rsidRDefault="0090717D" w:rsidP="00573125">
      <w:pPr>
        <w:pStyle w:val="B3"/>
        <w:rPr>
          <w:noProof/>
        </w:rPr>
      </w:pPr>
      <w:r w:rsidRPr="00C03520">
        <w:rPr>
          <w:noProof/>
        </w:rPr>
        <w:lastRenderedPageBreak/>
        <w:t>-</w:t>
      </w:r>
      <w:r w:rsidRPr="00C03520">
        <w:rPr>
          <w:noProof/>
        </w:rPr>
        <w:tab/>
        <w:t>else:</w:t>
      </w:r>
    </w:p>
    <w:p w14:paraId="13E21EEA" w14:textId="77777777" w:rsidR="00573125" w:rsidRPr="00C03520" w:rsidRDefault="00573125" w:rsidP="00573125">
      <w:pPr>
        <w:pStyle w:val="B4"/>
      </w:pPr>
      <w:r w:rsidRPr="00C03520">
        <w:t>-</w:t>
      </w:r>
      <w:r w:rsidRPr="00C03520">
        <w:tab/>
        <w:t xml:space="preserve">if the MAC entity is configured with </w:t>
      </w:r>
      <w:r w:rsidRPr="00C03520">
        <w:rPr>
          <w:i/>
          <w:noProof/>
        </w:rPr>
        <w:t>skipUplinkTxSPS</w:t>
      </w:r>
      <w:r w:rsidRPr="00C03520">
        <w:t>:</w:t>
      </w:r>
    </w:p>
    <w:p w14:paraId="64C8AD8E" w14:textId="77777777" w:rsidR="0090717D" w:rsidRPr="00C03520" w:rsidRDefault="00573125" w:rsidP="00573125">
      <w:pPr>
        <w:pStyle w:val="B5"/>
        <w:rPr>
          <w:noProof/>
        </w:rPr>
      </w:pPr>
      <w:r w:rsidRPr="00C03520">
        <w:rPr>
          <w:noProof/>
        </w:rPr>
        <w:t>-</w:t>
      </w:r>
      <w:r w:rsidRPr="00C03520">
        <w:rPr>
          <w:noProof/>
        </w:rPr>
        <w:tab/>
        <w:t>trigger an SPS confirmation;</w:t>
      </w:r>
    </w:p>
    <w:p w14:paraId="01B7036C" w14:textId="77777777" w:rsidR="009B42EA" w:rsidRPr="00C03520" w:rsidRDefault="009B42EA" w:rsidP="00707196">
      <w:pPr>
        <w:pStyle w:val="B4"/>
        <w:rPr>
          <w:noProof/>
        </w:rPr>
      </w:pPr>
      <w:r w:rsidRPr="00C03520">
        <w:rPr>
          <w:noProof/>
        </w:rPr>
        <w:t>-</w:t>
      </w:r>
      <w:r w:rsidRPr="00C03520">
        <w:rPr>
          <w:noProof/>
        </w:rPr>
        <w:tab/>
        <w:t>store the uplink grant and the associated HARQ information as configured uplink grant;</w:t>
      </w:r>
    </w:p>
    <w:p w14:paraId="650AE9C0" w14:textId="77777777" w:rsidR="001E2C0F" w:rsidRPr="00C03520" w:rsidRDefault="009B42EA" w:rsidP="001E2C0F">
      <w:pPr>
        <w:pStyle w:val="B4"/>
        <w:rPr>
          <w:noProof/>
        </w:rPr>
      </w:pPr>
      <w:r w:rsidRPr="00C03520">
        <w:rPr>
          <w:noProof/>
        </w:rPr>
        <w:t>-</w:t>
      </w:r>
      <w:r w:rsidRPr="00C03520">
        <w:rPr>
          <w:noProof/>
        </w:rPr>
        <w:tab/>
        <w:t>initialise (if not active) or re-initialise (if already active) the configured uplink grant to start in this TTI</w:t>
      </w:r>
      <w:r w:rsidR="00DE0020" w:rsidRPr="00C03520">
        <w:rPr>
          <w:noProof/>
        </w:rPr>
        <w:t xml:space="preserve">, or in TTI according to N=0 in </w:t>
      </w:r>
      <w:r w:rsidR="006D2D97" w:rsidRPr="00C03520">
        <w:rPr>
          <w:noProof/>
        </w:rPr>
        <w:t>clause</w:t>
      </w:r>
      <w:r w:rsidR="00DE0020" w:rsidRPr="00C03520">
        <w:rPr>
          <w:noProof/>
        </w:rPr>
        <w:t xml:space="preserve"> 5.10.2 for short TTI,</w:t>
      </w:r>
      <w:r w:rsidRPr="00C03520">
        <w:rPr>
          <w:noProof/>
        </w:rPr>
        <w:t xml:space="preserve"> and to recur </w:t>
      </w:r>
      <w:r w:rsidR="00EA33E8" w:rsidRPr="00C03520">
        <w:rPr>
          <w:noProof/>
        </w:rPr>
        <w:t>acco</w:t>
      </w:r>
      <w:r w:rsidR="00EA33E8" w:rsidRPr="00C03520">
        <w:rPr>
          <w:noProof/>
          <w:lang w:eastAsia="zh-CN"/>
        </w:rPr>
        <w:t>r</w:t>
      </w:r>
      <w:r w:rsidR="00EA33E8" w:rsidRPr="00C03520">
        <w:rPr>
          <w:noProof/>
        </w:rPr>
        <w:t xml:space="preserve">ding to rules in </w:t>
      </w:r>
      <w:r w:rsidR="006D2D97" w:rsidRPr="00C03520">
        <w:rPr>
          <w:noProof/>
        </w:rPr>
        <w:t>clause</w:t>
      </w:r>
      <w:r w:rsidR="00EA33E8" w:rsidRPr="00C03520">
        <w:rPr>
          <w:noProof/>
        </w:rPr>
        <w:t xml:space="preserve"> 5.</w:t>
      </w:r>
      <w:r w:rsidR="00B01FB2" w:rsidRPr="00C03520">
        <w:rPr>
          <w:noProof/>
        </w:rPr>
        <w:t>10</w:t>
      </w:r>
      <w:r w:rsidR="00EA33E8" w:rsidRPr="00C03520">
        <w:rPr>
          <w:noProof/>
        </w:rPr>
        <w:t>.2</w:t>
      </w:r>
      <w:r w:rsidRPr="00C03520">
        <w:rPr>
          <w:noProof/>
        </w:rPr>
        <w:t>;</w:t>
      </w:r>
    </w:p>
    <w:p w14:paraId="6EB64856" w14:textId="77777777" w:rsidR="009B42EA" w:rsidRPr="00C03520" w:rsidRDefault="001E2C0F" w:rsidP="001E2C0F">
      <w:pPr>
        <w:pStyle w:val="B4"/>
        <w:rPr>
          <w:noProof/>
        </w:rPr>
      </w:pPr>
      <w:r w:rsidRPr="00C03520">
        <w:rPr>
          <w:noProof/>
        </w:rPr>
        <w:t>-</w:t>
      </w:r>
      <w:r w:rsidRPr="00C03520">
        <w:rPr>
          <w:noProof/>
        </w:rPr>
        <w:tab/>
        <w:t>if UL HARQ operation is asynchronous, set the HARQ Process ID to the HARQ Process ID associated with this TTI;</w:t>
      </w:r>
    </w:p>
    <w:p w14:paraId="6201F710" w14:textId="77777777" w:rsidR="009B42EA" w:rsidRPr="00C03520" w:rsidRDefault="009B42EA" w:rsidP="00707196">
      <w:pPr>
        <w:pStyle w:val="B4"/>
        <w:rPr>
          <w:noProof/>
        </w:rPr>
      </w:pPr>
      <w:r w:rsidRPr="00C03520">
        <w:rPr>
          <w:noProof/>
        </w:rPr>
        <w:t>-</w:t>
      </w:r>
      <w:r w:rsidRPr="00C03520">
        <w:rPr>
          <w:noProof/>
        </w:rPr>
        <w:tab/>
        <w:t xml:space="preserve">consider the NDI bit </w:t>
      </w:r>
      <w:r w:rsidR="00CF0607" w:rsidRPr="00C03520">
        <w:rPr>
          <w:noProof/>
        </w:rPr>
        <w:t xml:space="preserve">for the corresponding HARQ process </w:t>
      </w:r>
      <w:r w:rsidRPr="00C03520">
        <w:rPr>
          <w:noProof/>
        </w:rPr>
        <w:t>to have been toggled;</w:t>
      </w:r>
    </w:p>
    <w:p w14:paraId="00700957" w14:textId="77777777" w:rsidR="009B42EA" w:rsidRPr="00C03520" w:rsidRDefault="009B42EA" w:rsidP="00707196">
      <w:pPr>
        <w:pStyle w:val="B4"/>
        <w:rPr>
          <w:noProof/>
        </w:rPr>
      </w:pPr>
      <w:r w:rsidRPr="00C03520">
        <w:rPr>
          <w:noProof/>
        </w:rPr>
        <w:t>-</w:t>
      </w:r>
      <w:r w:rsidRPr="00C03520">
        <w:rPr>
          <w:noProof/>
        </w:rPr>
        <w:tab/>
      </w:r>
      <w:r w:rsidR="00683BC7" w:rsidRPr="00C03520">
        <w:rPr>
          <w:noProof/>
        </w:rPr>
        <w:t xml:space="preserve">deliver the </w:t>
      </w:r>
      <w:r w:rsidRPr="00C03520">
        <w:rPr>
          <w:noProof/>
        </w:rPr>
        <w:t>configured uplink grant and the associated HARQ information to the HARQ entity for this TTI.</w:t>
      </w:r>
    </w:p>
    <w:p w14:paraId="652310FD" w14:textId="77777777" w:rsidR="00CB347B" w:rsidRPr="00C03520" w:rsidRDefault="00CB347B" w:rsidP="00CB347B">
      <w:pPr>
        <w:pStyle w:val="B1"/>
        <w:rPr>
          <w:noProof/>
        </w:rPr>
      </w:pPr>
      <w:r w:rsidRPr="00C03520">
        <w:rPr>
          <w:noProof/>
        </w:rPr>
        <w:t>-</w:t>
      </w:r>
      <w:r w:rsidRPr="00C03520">
        <w:rPr>
          <w:noProof/>
        </w:rPr>
        <w:tab/>
        <w:t>else, if an uplink grant for this TTI has been configured for the Serving Cell and if UL HARQ operation is autonomous for the corresponding HARQ process:</w:t>
      </w:r>
    </w:p>
    <w:p w14:paraId="0D4FB792" w14:textId="77777777" w:rsidR="00CB347B" w:rsidRPr="00C03520" w:rsidRDefault="00CB347B" w:rsidP="00CB347B">
      <w:pPr>
        <w:pStyle w:val="B2"/>
        <w:rPr>
          <w:noProof/>
        </w:rPr>
      </w:pPr>
      <w:r w:rsidRPr="00C03520">
        <w:rPr>
          <w:noProof/>
        </w:rPr>
        <w:t>-</w:t>
      </w:r>
      <w:r w:rsidRPr="00C03520">
        <w:rPr>
          <w:noProof/>
        </w:rPr>
        <w:tab/>
        <w:t>if the HARQ_FEEDBACK is set to ACK for the corresponding HARQ process</w:t>
      </w:r>
      <w:r w:rsidR="0072196D" w:rsidRPr="00C03520">
        <w:rPr>
          <w:noProof/>
        </w:rPr>
        <w:t xml:space="preserve"> or if there is no uplink grant previously delivered to the HARQ entity for the same HARQ process</w:t>
      </w:r>
      <w:r w:rsidRPr="00C03520">
        <w:rPr>
          <w:noProof/>
        </w:rPr>
        <w:t>:</w:t>
      </w:r>
    </w:p>
    <w:p w14:paraId="46420C11" w14:textId="77777777" w:rsidR="00CB347B" w:rsidRPr="00C03520" w:rsidRDefault="00CB347B" w:rsidP="00CB347B">
      <w:pPr>
        <w:pStyle w:val="B3"/>
        <w:rPr>
          <w:noProof/>
        </w:rPr>
      </w:pPr>
      <w:r w:rsidRPr="00C03520">
        <w:rPr>
          <w:noProof/>
        </w:rPr>
        <w:t>-</w:t>
      </w:r>
      <w:r w:rsidRPr="00C03520">
        <w:rPr>
          <w:noProof/>
        </w:rPr>
        <w:tab/>
        <w:t>consider the NDI bit for the corresponding HARQ process to have been toggled.</w:t>
      </w:r>
    </w:p>
    <w:p w14:paraId="6ED5D292" w14:textId="77777777" w:rsidR="00CB347B" w:rsidRPr="00C03520" w:rsidRDefault="00CB347B" w:rsidP="00CB347B">
      <w:pPr>
        <w:pStyle w:val="B2"/>
        <w:rPr>
          <w:noProof/>
        </w:rPr>
      </w:pPr>
      <w:r w:rsidRPr="00C03520">
        <w:rPr>
          <w:noProof/>
        </w:rPr>
        <w:t>-</w:t>
      </w:r>
      <w:r w:rsidRPr="00C03520">
        <w:rPr>
          <w:noProof/>
        </w:rPr>
        <w:tab/>
        <w:t xml:space="preserve">if the </w:t>
      </w:r>
      <w:r w:rsidRPr="00C03520">
        <w:rPr>
          <w:i/>
          <w:noProof/>
        </w:rPr>
        <w:t>aul-</w:t>
      </w:r>
      <w:r w:rsidR="00773D91" w:rsidRPr="00C03520">
        <w:rPr>
          <w:i/>
          <w:noProof/>
        </w:rPr>
        <w:t>RetransmissionTimer</w:t>
      </w:r>
      <w:r w:rsidRPr="00C03520">
        <w:rPr>
          <w:noProof/>
        </w:rPr>
        <w:t xml:space="preserve"> is not running:</w:t>
      </w:r>
    </w:p>
    <w:p w14:paraId="1BFC288C" w14:textId="77777777" w:rsidR="00CB347B" w:rsidRPr="00C03520" w:rsidRDefault="00CB347B" w:rsidP="00CB347B">
      <w:pPr>
        <w:pStyle w:val="B3"/>
        <w:rPr>
          <w:noProof/>
        </w:rPr>
      </w:pPr>
      <w:r w:rsidRPr="00C03520">
        <w:rPr>
          <w:noProof/>
        </w:rPr>
        <w:t>-</w:t>
      </w:r>
      <w:r w:rsidRPr="00C03520">
        <w:rPr>
          <w:noProof/>
        </w:rPr>
        <w:tab/>
        <w:t>if there is no uplink grant previously delivered to the HARQ entity for the same HARQ process; or</w:t>
      </w:r>
    </w:p>
    <w:p w14:paraId="33AC3FED" w14:textId="77777777" w:rsidR="00CB347B" w:rsidRPr="00C03520" w:rsidRDefault="00CB347B" w:rsidP="00CB347B">
      <w:pPr>
        <w:pStyle w:val="B3"/>
        <w:rPr>
          <w:noProof/>
        </w:rPr>
      </w:pPr>
      <w:r w:rsidRPr="00C03520">
        <w:rPr>
          <w:noProof/>
        </w:rPr>
        <w:t>-</w:t>
      </w:r>
      <w:r w:rsidRPr="00C03520">
        <w:rPr>
          <w:noProof/>
        </w:rPr>
        <w:tab/>
        <w:t xml:space="preserve">if the previous uplink grant delivered to the HARQ entity for the same HARQ process was not an uplink grant received for the MAC </w:t>
      </w:r>
      <w:r w:rsidR="00A852B3" w:rsidRPr="00C03520">
        <w:rPr>
          <w:noProof/>
        </w:rPr>
        <w:t>entity's</w:t>
      </w:r>
      <w:r w:rsidRPr="00C03520">
        <w:rPr>
          <w:noProof/>
        </w:rPr>
        <w:t xml:space="preserve"> C-RNTI; or</w:t>
      </w:r>
    </w:p>
    <w:p w14:paraId="721D425C" w14:textId="77777777" w:rsidR="00CB347B" w:rsidRPr="00C03520" w:rsidRDefault="00CB347B" w:rsidP="00CB347B">
      <w:pPr>
        <w:pStyle w:val="B3"/>
        <w:rPr>
          <w:noProof/>
        </w:rPr>
      </w:pPr>
      <w:r w:rsidRPr="00C03520">
        <w:rPr>
          <w:noProof/>
        </w:rPr>
        <w:t>-</w:t>
      </w:r>
      <w:r w:rsidRPr="00C03520">
        <w:rPr>
          <w:noProof/>
        </w:rPr>
        <w:tab/>
        <w:t>if the HARQ_FEEDBACK is set to ACK for the corresponding HARQ process:</w:t>
      </w:r>
    </w:p>
    <w:p w14:paraId="6787A666" w14:textId="77777777" w:rsidR="00CB347B" w:rsidRPr="00C03520" w:rsidRDefault="00CB347B" w:rsidP="00CB347B">
      <w:pPr>
        <w:pStyle w:val="B4"/>
        <w:rPr>
          <w:noProof/>
        </w:rPr>
      </w:pPr>
      <w:r w:rsidRPr="00C03520">
        <w:rPr>
          <w:noProof/>
        </w:rPr>
        <w:t>-</w:t>
      </w:r>
      <w:r w:rsidRPr="00C03520">
        <w:rPr>
          <w:noProof/>
        </w:rPr>
        <w:tab/>
        <w:t>deliver the configured uplink grant, and the associated HARQ information to the HARQ entity for this TTI.</w:t>
      </w:r>
    </w:p>
    <w:p w14:paraId="5A07954F" w14:textId="77777777" w:rsidR="002F4A33" w:rsidRPr="00C03520" w:rsidRDefault="00ED2C6E" w:rsidP="00707196">
      <w:pPr>
        <w:pStyle w:val="B1"/>
        <w:rPr>
          <w:noProof/>
        </w:rPr>
      </w:pPr>
      <w:r w:rsidRPr="00C03520">
        <w:rPr>
          <w:noProof/>
        </w:rPr>
        <w:t>-</w:t>
      </w:r>
      <w:r w:rsidRPr="00C03520">
        <w:rPr>
          <w:noProof/>
        </w:rPr>
        <w:tab/>
        <w:t>else</w:t>
      </w:r>
      <w:r w:rsidR="002F4A33" w:rsidRPr="00C03520">
        <w:rPr>
          <w:noProof/>
        </w:rPr>
        <w:t>:</w:t>
      </w:r>
    </w:p>
    <w:p w14:paraId="6FF7D402" w14:textId="77777777" w:rsidR="002F4A33" w:rsidRPr="00C03520" w:rsidRDefault="002F4A33" w:rsidP="002F4A33">
      <w:pPr>
        <w:pStyle w:val="B2"/>
        <w:rPr>
          <w:noProof/>
        </w:rPr>
      </w:pPr>
      <w:r w:rsidRPr="00C03520">
        <w:rPr>
          <w:noProof/>
        </w:rPr>
        <w:t>-</w:t>
      </w:r>
      <w:r w:rsidRPr="00C03520">
        <w:rPr>
          <w:noProof/>
        </w:rPr>
        <w:tab/>
      </w:r>
      <w:r w:rsidR="00ED2C6E" w:rsidRPr="00C03520">
        <w:rPr>
          <w:noProof/>
        </w:rPr>
        <w:t xml:space="preserve">if </w:t>
      </w:r>
      <w:r w:rsidR="003719E4" w:rsidRPr="00C03520">
        <w:rPr>
          <w:noProof/>
        </w:rPr>
        <w:t xml:space="preserve">this Serving Cell is the </w:t>
      </w:r>
      <w:r w:rsidR="00CA2455" w:rsidRPr="00C03520">
        <w:rPr>
          <w:noProof/>
        </w:rPr>
        <w:t>Sp</w:t>
      </w:r>
      <w:r w:rsidR="003719E4" w:rsidRPr="00C03520">
        <w:rPr>
          <w:noProof/>
        </w:rPr>
        <w:t xml:space="preserve">Cell and </w:t>
      </w:r>
      <w:r w:rsidR="00ED2C6E" w:rsidRPr="00C03520">
        <w:rPr>
          <w:noProof/>
        </w:rPr>
        <w:t xml:space="preserve">an uplink grant for this TTI has been </w:t>
      </w:r>
      <w:r w:rsidR="002044D1" w:rsidRPr="00C03520">
        <w:rPr>
          <w:noProof/>
        </w:rPr>
        <w:t xml:space="preserve">preallocated </w:t>
      </w:r>
      <w:r w:rsidR="003719E4" w:rsidRPr="00C03520">
        <w:rPr>
          <w:noProof/>
        </w:rPr>
        <w:t xml:space="preserve">for the </w:t>
      </w:r>
      <w:r w:rsidR="00CA2455" w:rsidRPr="00C03520">
        <w:rPr>
          <w:noProof/>
        </w:rPr>
        <w:t>Sp</w:t>
      </w:r>
      <w:r w:rsidR="003719E4" w:rsidRPr="00C03520">
        <w:rPr>
          <w:noProof/>
        </w:rPr>
        <w:t>Cell</w:t>
      </w:r>
      <w:r w:rsidRPr="00C03520">
        <w:rPr>
          <w:noProof/>
        </w:rPr>
        <w:t>; or</w:t>
      </w:r>
    </w:p>
    <w:p w14:paraId="118D488A" w14:textId="77777777" w:rsidR="00ED2C6E" w:rsidRPr="00C03520" w:rsidRDefault="002F4A33" w:rsidP="002F4A33">
      <w:pPr>
        <w:pStyle w:val="B2"/>
        <w:rPr>
          <w:noProof/>
        </w:rPr>
      </w:pPr>
      <w:r w:rsidRPr="00C03520">
        <w:rPr>
          <w:noProof/>
        </w:rPr>
        <w:t>-</w:t>
      </w:r>
      <w:r w:rsidRPr="00C03520">
        <w:rPr>
          <w:noProof/>
        </w:rPr>
        <w:tab/>
      </w:r>
      <w:r w:rsidR="00FC348B" w:rsidRPr="00C03520">
        <w:rPr>
          <w:noProof/>
        </w:rPr>
        <w:t xml:space="preserve">except for preconfigured uplink grant for PUR, </w:t>
      </w:r>
      <w:r w:rsidRPr="00C03520">
        <w:rPr>
          <w:noProof/>
        </w:rPr>
        <w:t>if an uplink grant for this TTI has been configured for this Serving Cell</w:t>
      </w:r>
      <w:r w:rsidR="00ED2C6E" w:rsidRPr="00C03520">
        <w:rPr>
          <w:noProof/>
        </w:rPr>
        <w:t>:</w:t>
      </w:r>
    </w:p>
    <w:p w14:paraId="74249AB0" w14:textId="77777777" w:rsidR="001E2C0F" w:rsidRPr="00C03520" w:rsidRDefault="001E2C0F" w:rsidP="002F4A33">
      <w:pPr>
        <w:pStyle w:val="B3"/>
        <w:rPr>
          <w:noProof/>
        </w:rPr>
      </w:pPr>
      <w:r w:rsidRPr="00C03520">
        <w:rPr>
          <w:noProof/>
        </w:rPr>
        <w:t>-</w:t>
      </w:r>
      <w:r w:rsidRPr="00C03520">
        <w:rPr>
          <w:noProof/>
        </w:rPr>
        <w:tab/>
        <w:t>if UL HARQ operation is asynchronous, set the HARQ Process ID to the HARQ Process ID associated with this TTI;</w:t>
      </w:r>
    </w:p>
    <w:p w14:paraId="3B4F59DC" w14:textId="77777777" w:rsidR="009B42EA" w:rsidRPr="00C03520" w:rsidRDefault="009B42EA" w:rsidP="002F4A33">
      <w:pPr>
        <w:pStyle w:val="B3"/>
        <w:rPr>
          <w:noProof/>
        </w:rPr>
      </w:pPr>
      <w:r w:rsidRPr="00C03520">
        <w:rPr>
          <w:noProof/>
        </w:rPr>
        <w:t>-</w:t>
      </w:r>
      <w:r w:rsidRPr="00C03520">
        <w:rPr>
          <w:noProof/>
        </w:rPr>
        <w:tab/>
        <w:t xml:space="preserve">consider the NDI bit </w:t>
      </w:r>
      <w:r w:rsidR="00CF0607" w:rsidRPr="00C03520">
        <w:rPr>
          <w:noProof/>
        </w:rPr>
        <w:t xml:space="preserve">for the corresponding HARQ process </w:t>
      </w:r>
      <w:r w:rsidRPr="00C03520">
        <w:rPr>
          <w:noProof/>
        </w:rPr>
        <w:t>to have been toggled;</w:t>
      </w:r>
    </w:p>
    <w:p w14:paraId="6E371394" w14:textId="77777777" w:rsidR="00ED2C6E" w:rsidRPr="00C03520" w:rsidRDefault="00ED2C6E" w:rsidP="002F4A33">
      <w:pPr>
        <w:pStyle w:val="B3"/>
        <w:rPr>
          <w:noProof/>
        </w:rPr>
      </w:pPr>
      <w:r w:rsidRPr="00C03520">
        <w:rPr>
          <w:noProof/>
        </w:rPr>
        <w:t>-</w:t>
      </w:r>
      <w:r w:rsidRPr="00C03520">
        <w:rPr>
          <w:noProof/>
        </w:rPr>
        <w:tab/>
      </w:r>
      <w:r w:rsidR="008D634C" w:rsidRPr="00C03520">
        <w:rPr>
          <w:noProof/>
        </w:rPr>
        <w:t>deliver the configured</w:t>
      </w:r>
      <w:r w:rsidRPr="00C03520">
        <w:rPr>
          <w:noProof/>
        </w:rPr>
        <w:t xml:space="preserve"> </w:t>
      </w:r>
      <w:r w:rsidR="002044D1" w:rsidRPr="00C03520">
        <w:rPr>
          <w:noProof/>
        </w:rPr>
        <w:t xml:space="preserve">or preallocated </w:t>
      </w:r>
      <w:r w:rsidRPr="00C03520">
        <w:rPr>
          <w:noProof/>
        </w:rPr>
        <w:t>uplink grant, and the associated HARQ information to the HARQ entity for this TTI.</w:t>
      </w:r>
    </w:p>
    <w:p w14:paraId="51F6F99E" w14:textId="77777777" w:rsidR="00ED2C6E" w:rsidRPr="00C03520" w:rsidRDefault="00ED2C6E" w:rsidP="00707196">
      <w:pPr>
        <w:pStyle w:val="NO"/>
        <w:rPr>
          <w:noProof/>
        </w:rPr>
      </w:pPr>
      <w:r w:rsidRPr="00C03520">
        <w:rPr>
          <w:noProof/>
        </w:rPr>
        <w:t>NOTE</w:t>
      </w:r>
      <w:r w:rsidR="00804B3E" w:rsidRPr="00C03520">
        <w:rPr>
          <w:noProof/>
        </w:rPr>
        <w:t xml:space="preserve"> 1</w:t>
      </w:r>
      <w:r w:rsidRPr="00C03520">
        <w:rPr>
          <w:noProof/>
        </w:rPr>
        <w:t>:</w:t>
      </w:r>
      <w:r w:rsidRPr="00C03520">
        <w:rPr>
          <w:noProof/>
        </w:rPr>
        <w:tab/>
        <w:t>The period of configured uplink grants is expressed in TTIs.</w:t>
      </w:r>
    </w:p>
    <w:p w14:paraId="0AD30F1F" w14:textId="77777777" w:rsidR="00ED2C6E" w:rsidRPr="00C03520" w:rsidRDefault="00ED2C6E" w:rsidP="00707196">
      <w:pPr>
        <w:pStyle w:val="NO"/>
        <w:rPr>
          <w:noProof/>
        </w:rPr>
      </w:pPr>
      <w:r w:rsidRPr="00C03520">
        <w:rPr>
          <w:noProof/>
        </w:rPr>
        <w:t>NOTE</w:t>
      </w:r>
      <w:r w:rsidR="00804B3E" w:rsidRPr="00C03520">
        <w:rPr>
          <w:noProof/>
        </w:rPr>
        <w:t xml:space="preserve"> 2</w:t>
      </w:r>
      <w:r w:rsidRPr="00C03520">
        <w:rPr>
          <w:noProof/>
        </w:rPr>
        <w:t>:</w:t>
      </w:r>
      <w:r w:rsidRPr="00C03520">
        <w:rPr>
          <w:noProof/>
        </w:rPr>
        <w:tab/>
        <w:t xml:space="preserve">If the </w:t>
      </w:r>
      <w:r w:rsidR="00CA2455" w:rsidRPr="00C03520">
        <w:rPr>
          <w:noProof/>
        </w:rPr>
        <w:t>MAC entity</w:t>
      </w:r>
      <w:r w:rsidRPr="00C03520">
        <w:rPr>
          <w:noProof/>
        </w:rPr>
        <w:t xml:space="preserve"> receives both a grant </w:t>
      </w:r>
      <w:r w:rsidR="001337EC" w:rsidRPr="00C03520">
        <w:rPr>
          <w:noProof/>
        </w:rPr>
        <w:t xml:space="preserve">in a Random Access Response </w:t>
      </w:r>
      <w:r w:rsidRPr="00C03520">
        <w:rPr>
          <w:noProof/>
        </w:rPr>
        <w:t>and a grant for its C-RNTI</w:t>
      </w:r>
      <w:r w:rsidR="004A235D" w:rsidRPr="00C03520">
        <w:rPr>
          <w:noProof/>
        </w:rPr>
        <w:t xml:space="preserve"> </w:t>
      </w:r>
      <w:r w:rsidR="004A235D" w:rsidRPr="00C03520">
        <w:rPr>
          <w:noProof/>
          <w:lang w:eastAsia="zh-CN"/>
        </w:rPr>
        <w:t xml:space="preserve">or </w:t>
      </w:r>
      <w:r w:rsidR="004A235D" w:rsidRPr="00C03520">
        <w:rPr>
          <w:lang w:eastAsia="zh-CN"/>
        </w:rPr>
        <w:t>S</w:t>
      </w:r>
      <w:r w:rsidR="004A235D" w:rsidRPr="00C03520">
        <w:t>emi persistent scheduling C-RNTI</w:t>
      </w:r>
      <w:r w:rsidR="001337EC" w:rsidRPr="00C03520">
        <w:t xml:space="preserve"> requiring transmissions </w:t>
      </w:r>
      <w:r w:rsidR="003719E4" w:rsidRPr="00C03520">
        <w:t xml:space="preserve">on the </w:t>
      </w:r>
      <w:r w:rsidR="00CA2455" w:rsidRPr="00C03520">
        <w:t>Sp</w:t>
      </w:r>
      <w:r w:rsidR="003719E4" w:rsidRPr="00C03520">
        <w:t xml:space="preserve">Cell </w:t>
      </w:r>
      <w:r w:rsidR="001337EC" w:rsidRPr="00C03520">
        <w:t>in the same UL subframe</w:t>
      </w:r>
      <w:r w:rsidRPr="00C03520">
        <w:rPr>
          <w:noProof/>
        </w:rPr>
        <w:t xml:space="preserve">, the </w:t>
      </w:r>
      <w:r w:rsidR="00CA2455" w:rsidRPr="00C03520">
        <w:rPr>
          <w:noProof/>
        </w:rPr>
        <w:t>MAC entity</w:t>
      </w:r>
      <w:r w:rsidRPr="00C03520">
        <w:rPr>
          <w:noProof/>
        </w:rPr>
        <w:t xml:space="preserve"> may choose to continue with either the grant for its RA-RNTI or the grant for its C-RNTI</w:t>
      </w:r>
      <w:r w:rsidR="004A235D" w:rsidRPr="00C03520">
        <w:rPr>
          <w:noProof/>
        </w:rPr>
        <w:t xml:space="preserve"> </w:t>
      </w:r>
      <w:r w:rsidR="004A235D" w:rsidRPr="00C03520">
        <w:rPr>
          <w:noProof/>
          <w:lang w:eastAsia="zh-CN"/>
        </w:rPr>
        <w:t xml:space="preserve">or </w:t>
      </w:r>
      <w:r w:rsidR="004A235D" w:rsidRPr="00C03520">
        <w:rPr>
          <w:lang w:eastAsia="zh-CN"/>
        </w:rPr>
        <w:t>S</w:t>
      </w:r>
      <w:r w:rsidR="004A235D" w:rsidRPr="00C03520">
        <w:t>emi persistent scheduling C-RNTI</w:t>
      </w:r>
      <w:r w:rsidRPr="00C03520">
        <w:rPr>
          <w:noProof/>
        </w:rPr>
        <w:t>.</w:t>
      </w:r>
    </w:p>
    <w:p w14:paraId="5DF7E13E" w14:textId="77777777" w:rsidR="005C47C9" w:rsidRPr="00C03520" w:rsidRDefault="005C47C9" w:rsidP="00707196">
      <w:pPr>
        <w:pStyle w:val="NO"/>
      </w:pPr>
      <w:r w:rsidRPr="00C03520">
        <w:lastRenderedPageBreak/>
        <w:t>NOTE</w:t>
      </w:r>
      <w:r w:rsidR="00804B3E" w:rsidRPr="00C03520">
        <w:t xml:space="preserve"> 3</w:t>
      </w:r>
      <w:r w:rsidRPr="00C03520">
        <w:t>:</w:t>
      </w:r>
      <w:r w:rsidRPr="00C03520">
        <w:tab/>
        <w:t xml:space="preserve">When a configured uplink grant is indicated during a measurement gap and indicates an UL-SCH transmission during a measurement gap, the </w:t>
      </w:r>
      <w:r w:rsidR="00CA2455" w:rsidRPr="00C03520">
        <w:rPr>
          <w:noProof/>
        </w:rPr>
        <w:t>MAC entity</w:t>
      </w:r>
      <w:r w:rsidRPr="00C03520">
        <w:t xml:space="preserve"> processes the grant but does not transmit on UL-SCH.</w:t>
      </w:r>
      <w:r w:rsidR="004C6BB5" w:rsidRPr="00C0352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C03520">
        <w:t xml:space="preserve"> When a configured uplink grant indicates an UL-SCH transmission during a V2X sidelink communication transmission and transmission of V2X sidelink communication is prioritized as described in </w:t>
      </w:r>
      <w:r w:rsidR="006D2D97" w:rsidRPr="00C03520">
        <w:t>clause</w:t>
      </w:r>
      <w:r w:rsidR="00CA3DFB" w:rsidRPr="00C03520">
        <w:t xml:space="preserve"> 5.14.1.2.2, the MAC entity processes the grant but does not transmit on UL-SCH.</w:t>
      </w:r>
    </w:p>
    <w:p w14:paraId="0988DE38" w14:textId="77777777" w:rsidR="00804B3E" w:rsidRPr="00C03520" w:rsidRDefault="00804B3E" w:rsidP="00707196">
      <w:pPr>
        <w:pStyle w:val="NO"/>
      </w:pPr>
      <w:r w:rsidRPr="00C03520">
        <w:t>NOTE 4:</w:t>
      </w:r>
      <w:r w:rsidRPr="00C03520">
        <w:tab/>
        <w:t xml:space="preserve">The NDI transmitted in the PDCCH for the MAC </w:t>
      </w:r>
      <w:r w:rsidR="00A852B3" w:rsidRPr="00C03520">
        <w:t>entity's</w:t>
      </w:r>
      <w:r w:rsidRPr="00C03520">
        <w:t xml:space="preserve"> AUL C-RNTI is set to '0' </w:t>
      </w:r>
      <w:r w:rsidR="0050090E" w:rsidRPr="00C03520">
        <w:t>(</w:t>
      </w:r>
      <w:r w:rsidR="00EB63D2" w:rsidRPr="00C03520">
        <w:t>TS 36.212 [</w:t>
      </w:r>
      <w:r w:rsidRPr="00C03520">
        <w:t>5]</w:t>
      </w:r>
      <w:r w:rsidR="0050090E" w:rsidRPr="00C03520">
        <w:t>)</w:t>
      </w:r>
      <w:r w:rsidRPr="00C03520">
        <w:t>.</w:t>
      </w:r>
    </w:p>
    <w:p w14:paraId="62C1C3E3" w14:textId="77777777" w:rsidR="00DE0020" w:rsidRPr="00C03520" w:rsidRDefault="00ED16E4" w:rsidP="00DE0020">
      <w:r w:rsidRPr="00C03520">
        <w:t>Except for NB-IoT, f</w:t>
      </w:r>
      <w:r w:rsidR="001E2C0F" w:rsidRPr="00C03520">
        <w:t>or configured uplink grants</w:t>
      </w:r>
      <w:r w:rsidR="00CB347B" w:rsidRPr="00C03520">
        <w:t xml:space="preserve"> without </w:t>
      </w:r>
      <w:r w:rsidR="00CB347B" w:rsidRPr="00C03520">
        <w:rPr>
          <w:i/>
        </w:rPr>
        <w:t>harq-ProcID-offset</w:t>
      </w:r>
      <w:r w:rsidR="00804B3E" w:rsidRPr="00C03520">
        <w:t>, if UL HARQ operation is not autonomous</w:t>
      </w:r>
      <w:r w:rsidR="001E2C0F" w:rsidRPr="00C03520">
        <w:t xml:space="preserve">, the HARQ Process ID associated with this TTI is derived from the following equation for </w:t>
      </w:r>
      <w:r w:rsidR="001E2C0F" w:rsidRPr="00C03520">
        <w:rPr>
          <w:noProof/>
        </w:rPr>
        <w:t>asynchronous</w:t>
      </w:r>
      <w:r w:rsidR="001E2C0F" w:rsidRPr="00C03520">
        <w:t xml:space="preserve"> UL HARQ operation:</w:t>
      </w:r>
    </w:p>
    <w:p w14:paraId="3E84C87C" w14:textId="77777777" w:rsidR="00DE0020" w:rsidRPr="00C03520" w:rsidRDefault="00DE0020" w:rsidP="00DE0020">
      <w:pPr>
        <w:pStyle w:val="B1"/>
      </w:pPr>
      <w:r w:rsidRPr="00C03520">
        <w:t>-</w:t>
      </w:r>
      <w:r w:rsidRPr="00C03520">
        <w:tab/>
        <w:t>if the TTI is a subframe TTI:</w:t>
      </w:r>
    </w:p>
    <w:p w14:paraId="070C21E7" w14:textId="77777777" w:rsidR="001E2C0F" w:rsidRPr="00C03520" w:rsidRDefault="00DE0020" w:rsidP="00DE0020">
      <w:pPr>
        <w:pStyle w:val="B2"/>
      </w:pPr>
      <w:r w:rsidRPr="00C03520">
        <w:t>-</w:t>
      </w:r>
      <w:r w:rsidRPr="00C03520">
        <w:tab/>
      </w:r>
      <w:r w:rsidR="001E2C0F" w:rsidRPr="00C03520">
        <w:t xml:space="preserve">HARQ Process ID = [floor(CURRENT_TTI/semiPersistSchedIntervalUL)] modulo </w:t>
      </w:r>
      <w:r w:rsidR="001E2C0F" w:rsidRPr="00C03520">
        <w:rPr>
          <w:iCs/>
        </w:rPr>
        <w:t>numberOfConfUlSPS-Processes,</w:t>
      </w:r>
    </w:p>
    <w:p w14:paraId="777D611F" w14:textId="77777777" w:rsidR="002044D1" w:rsidRPr="00C03520" w:rsidRDefault="001E2C0F" w:rsidP="00DE0020">
      <w:pPr>
        <w:ind w:left="567"/>
      </w:pPr>
      <w:r w:rsidRPr="00C03520">
        <w:t>where CURRENT_TTI=[(SFN * 10) + subframe number] and it refers to the subframe where the first transmission of a bundle takes place.</w:t>
      </w:r>
    </w:p>
    <w:p w14:paraId="2003EA09" w14:textId="77777777" w:rsidR="00DE0020" w:rsidRPr="00C03520" w:rsidRDefault="00DE0020" w:rsidP="00DE0020">
      <w:pPr>
        <w:pStyle w:val="B1"/>
      </w:pPr>
      <w:r w:rsidRPr="00C03520">
        <w:t>-</w:t>
      </w:r>
      <w:r w:rsidRPr="00C03520">
        <w:tab/>
        <w:t>else:</w:t>
      </w:r>
    </w:p>
    <w:p w14:paraId="513613D7" w14:textId="77777777" w:rsidR="00DE0020" w:rsidRPr="00C03520" w:rsidRDefault="00DE0020" w:rsidP="00DE0020">
      <w:pPr>
        <w:pStyle w:val="B2"/>
      </w:pPr>
      <w:r w:rsidRPr="00C03520">
        <w:t>-</w:t>
      </w:r>
      <w:r w:rsidRPr="00C03520">
        <w:tab/>
        <w:t>HARQ Process ID = [floor(CURRENT_TTI/</w:t>
      </w:r>
      <w:r w:rsidRPr="00C03520">
        <w:rPr>
          <w:i/>
        </w:rPr>
        <w:t>semiPersistSchedIntervalUL-sTTI</w:t>
      </w:r>
      <w:r w:rsidRPr="00C03520">
        <w:t xml:space="preserve">)] modulo </w:t>
      </w:r>
      <w:r w:rsidRPr="00C03520">
        <w:rPr>
          <w:i/>
        </w:rPr>
        <w:t>numberOfConfUlSPS-Processes-sTTI</w:t>
      </w:r>
      <w:r w:rsidRPr="00C03520">
        <w:t>,</w:t>
      </w:r>
    </w:p>
    <w:p w14:paraId="22A3FE44" w14:textId="77777777" w:rsidR="00DE0020" w:rsidRPr="00C03520" w:rsidRDefault="00DE0020" w:rsidP="00DE0020">
      <w:pPr>
        <w:ind w:left="567"/>
      </w:pPr>
      <w:r w:rsidRPr="00C03520">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C03520" w:rsidRDefault="002044D1" w:rsidP="002044D1">
      <w:r w:rsidRPr="00C03520">
        <w:t xml:space="preserve">For preallocated uplink grants the HARQ Process ID associated with this TTI is derived from the following equation for </w:t>
      </w:r>
      <w:r w:rsidRPr="00C03520">
        <w:rPr>
          <w:noProof/>
        </w:rPr>
        <w:t>asynchronous</w:t>
      </w:r>
      <w:r w:rsidRPr="00C03520">
        <w:t xml:space="preserve"> UL HARQ operation:</w:t>
      </w:r>
    </w:p>
    <w:p w14:paraId="23730B1F" w14:textId="77777777" w:rsidR="002044D1" w:rsidRPr="00C03520" w:rsidRDefault="002044D1" w:rsidP="002044D1">
      <w:r w:rsidRPr="00C03520">
        <w:t>HARQ Process ID = [floor(CURRENT_TTI/</w:t>
      </w:r>
      <w:r w:rsidRPr="00C03520">
        <w:rPr>
          <w:i/>
        </w:rPr>
        <w:t>ul-SchedInterval</w:t>
      </w:r>
      <w:r w:rsidRPr="00C03520">
        <w:t xml:space="preserve">)] modulo </w:t>
      </w:r>
      <w:r w:rsidRPr="00C03520">
        <w:rPr>
          <w:i/>
          <w:iCs/>
        </w:rPr>
        <w:t>numberOfConfUL-Processes</w:t>
      </w:r>
      <w:r w:rsidRPr="00C03520">
        <w:rPr>
          <w:iCs/>
        </w:rPr>
        <w:t>,</w:t>
      </w:r>
    </w:p>
    <w:p w14:paraId="0F7E66BA" w14:textId="77777777" w:rsidR="00804B3E" w:rsidRPr="00C03520" w:rsidRDefault="002044D1" w:rsidP="00804B3E">
      <w:r w:rsidRPr="00C03520">
        <w:t>where CURRENT_TTI=subframe number and it refers to the subframe where the first transmission of a bundle takes place.</w:t>
      </w:r>
    </w:p>
    <w:p w14:paraId="7F37A577" w14:textId="77777777" w:rsidR="001E2C0F" w:rsidRPr="00C03520" w:rsidRDefault="00804B3E" w:rsidP="00804B3E">
      <w:r w:rsidRPr="00C0352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C03520">
        <w:rPr>
          <w:i/>
        </w:rPr>
        <w:t>aul-</w:t>
      </w:r>
      <w:r w:rsidR="00773D91" w:rsidRPr="00C03520">
        <w:rPr>
          <w:i/>
        </w:rPr>
        <w:t>HARQ</w:t>
      </w:r>
      <w:r w:rsidRPr="00C03520">
        <w:rPr>
          <w:i/>
        </w:rPr>
        <w:t>-</w:t>
      </w:r>
      <w:r w:rsidR="00773D91" w:rsidRPr="00C03520">
        <w:rPr>
          <w:i/>
        </w:rPr>
        <w:t>Processes</w:t>
      </w:r>
      <w:r w:rsidRPr="00C03520">
        <w:t xml:space="preserve"> (</w:t>
      </w:r>
      <w:r w:rsidR="00EB63D2" w:rsidRPr="00C03520">
        <w:t>TS 36.331 [</w:t>
      </w:r>
      <w:r w:rsidRPr="00C03520">
        <w:t>8]).</w:t>
      </w:r>
    </w:p>
    <w:p w14:paraId="14D3B367" w14:textId="77777777" w:rsidR="0045080A" w:rsidRPr="00C03520" w:rsidRDefault="002F4A33" w:rsidP="0045080A">
      <w:r w:rsidRPr="00C03520">
        <w:t xml:space="preserve">For configured uplink grants with </w:t>
      </w:r>
      <w:r w:rsidRPr="00C03520">
        <w:rPr>
          <w:i/>
        </w:rPr>
        <w:t>harq-ProcID-offset</w:t>
      </w:r>
      <w:r w:rsidRPr="00C03520">
        <w:t>, the HARQ Process ID associated with this TTI is derived from the following equation for asynchronous UL HARQ operation:</w:t>
      </w:r>
    </w:p>
    <w:p w14:paraId="189642EC" w14:textId="77777777" w:rsidR="00321193" w:rsidRPr="00C03520" w:rsidRDefault="0045080A" w:rsidP="00EB63D2">
      <w:pPr>
        <w:pStyle w:val="B1"/>
      </w:pPr>
      <w:r w:rsidRPr="00C03520">
        <w:t>-</w:t>
      </w:r>
      <w:r w:rsidRPr="00C03520">
        <w:tab/>
        <w:t>if the TTI is a subframe TTI:</w:t>
      </w:r>
    </w:p>
    <w:p w14:paraId="57921CAB" w14:textId="77777777" w:rsidR="002F4A33" w:rsidRPr="00C03520" w:rsidRDefault="0045080A" w:rsidP="0045080A">
      <w:pPr>
        <w:pStyle w:val="B2"/>
      </w:pPr>
      <w:r w:rsidRPr="00C03520">
        <w:t>-</w:t>
      </w:r>
      <w:r w:rsidRPr="00C03520">
        <w:tab/>
      </w:r>
      <w:r w:rsidR="002F4A33" w:rsidRPr="00C03520">
        <w:t>HARQ Process ID = [floor(CURRENT_TTI/</w:t>
      </w:r>
      <w:r w:rsidR="002F4A33" w:rsidRPr="00C03520">
        <w:rPr>
          <w:i/>
        </w:rPr>
        <w:t>semiPersistSchedIntervalUL</w:t>
      </w:r>
      <w:r w:rsidR="002F4A33" w:rsidRPr="00C03520">
        <w:t xml:space="preserve">)] modulo </w:t>
      </w:r>
      <w:r w:rsidR="002F4A33" w:rsidRPr="00C03520">
        <w:rPr>
          <w:i/>
        </w:rPr>
        <w:t>numberOfConfUlSPS-Processes</w:t>
      </w:r>
      <w:r w:rsidR="002F4A33" w:rsidRPr="00C03520">
        <w:t xml:space="preserve"> + </w:t>
      </w:r>
      <w:r w:rsidR="002F4A33" w:rsidRPr="00C03520">
        <w:rPr>
          <w:i/>
        </w:rPr>
        <w:t>harq-ProcID-offset</w:t>
      </w:r>
      <w:r w:rsidR="002F4A33" w:rsidRPr="00C03520">
        <w:t>,</w:t>
      </w:r>
    </w:p>
    <w:p w14:paraId="1B62AA29" w14:textId="77777777" w:rsidR="0045080A" w:rsidRPr="00C03520" w:rsidRDefault="002F4A33" w:rsidP="0045080A">
      <w:pPr>
        <w:ind w:left="567"/>
      </w:pPr>
      <w:r w:rsidRPr="00C03520">
        <w:t>where CURRENT_TTI</w:t>
      </w:r>
      <w:r w:rsidR="00321193" w:rsidRPr="00C03520">
        <w:t xml:space="preserve"> </w:t>
      </w:r>
      <w:r w:rsidRPr="00C03520">
        <w:t>=</w:t>
      </w:r>
      <w:r w:rsidR="00321193" w:rsidRPr="00C03520">
        <w:t xml:space="preserve"> </w:t>
      </w:r>
      <w:r w:rsidRPr="00C03520">
        <w:t>[(SFN * 10) + subframe number] and it refers to the subframe where the first transmission of a bundle takes place.</w:t>
      </w:r>
    </w:p>
    <w:p w14:paraId="332698CC" w14:textId="77777777" w:rsidR="0045080A" w:rsidRPr="00C03520" w:rsidRDefault="0045080A" w:rsidP="0045080A">
      <w:pPr>
        <w:pStyle w:val="B1"/>
      </w:pPr>
      <w:r w:rsidRPr="00C03520">
        <w:t>-</w:t>
      </w:r>
      <w:r w:rsidRPr="00C03520">
        <w:tab/>
        <w:t>else:</w:t>
      </w:r>
    </w:p>
    <w:p w14:paraId="6AC0A2E6" w14:textId="77777777" w:rsidR="0045080A" w:rsidRPr="00C03520" w:rsidRDefault="0045080A" w:rsidP="0045080A">
      <w:pPr>
        <w:pStyle w:val="B2"/>
      </w:pPr>
      <w:r w:rsidRPr="00C03520">
        <w:t>-</w:t>
      </w:r>
      <w:r w:rsidRPr="00C03520">
        <w:tab/>
        <w:t>HARQ Process ID = [floor(CURRENT_TTI/</w:t>
      </w:r>
      <w:r w:rsidRPr="00C03520">
        <w:rPr>
          <w:i/>
        </w:rPr>
        <w:t>semiPersistSchedIntervalUL-sTTI</w:t>
      </w:r>
      <w:r w:rsidRPr="00C03520">
        <w:t xml:space="preserve">)] modulo </w:t>
      </w:r>
      <w:r w:rsidRPr="00C03520">
        <w:rPr>
          <w:i/>
        </w:rPr>
        <w:t xml:space="preserve">numberOfConfUlSPS-Processes-sTTI </w:t>
      </w:r>
      <w:r w:rsidRPr="00C03520">
        <w:t>+ harq-ProcID-offset,</w:t>
      </w:r>
    </w:p>
    <w:p w14:paraId="7B3634C2" w14:textId="77777777" w:rsidR="00321193" w:rsidRPr="00C03520" w:rsidRDefault="0045080A" w:rsidP="00321193">
      <w:r w:rsidRPr="00C0352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C03520">
        <w:t xml:space="preserve"> </w:t>
      </w:r>
      <w:r w:rsidR="00ED16E4" w:rsidRPr="00C03520">
        <w:t xml:space="preserve">For NB-IoT, </w:t>
      </w:r>
      <w:bookmarkStart w:id="247" w:name="OLE_LINK183"/>
      <w:bookmarkStart w:id="248" w:name="OLE_LINK184"/>
      <w:r w:rsidR="00ED16E4" w:rsidRPr="00C03520">
        <w:t>for configured uplink grants for BSR, the HARQ Process ID is set to 0</w:t>
      </w:r>
      <w:bookmarkEnd w:id="247"/>
      <w:bookmarkEnd w:id="248"/>
      <w:r w:rsidR="00ED16E4" w:rsidRPr="00C03520">
        <w:t>.</w:t>
      </w:r>
    </w:p>
    <w:p w14:paraId="6992E332" w14:textId="77777777" w:rsidR="00321193" w:rsidRPr="00C03520" w:rsidRDefault="00321193" w:rsidP="00321193">
      <w:r w:rsidRPr="00C03520">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C03520" w:rsidRDefault="00321193" w:rsidP="00321193">
      <w:r w:rsidRPr="00C03520">
        <w:t>HARQ Process ID = [SFN * number_of_UL_PUSCH_SFs_per_radio_frame + index_of_UL_PUSCH_SF] modulo number_of_UL_HARQ_processes.</w:t>
      </w:r>
    </w:p>
    <w:p w14:paraId="2CA805CA" w14:textId="77777777" w:rsidR="00321193" w:rsidRPr="00C03520" w:rsidRDefault="00321193" w:rsidP="00321193">
      <w:r w:rsidRPr="00C03520">
        <w:t>where number_of_UL_PUSCH_SFs_per_radio_frame is the number of subframes that can be used for PUSCH (UL PUSCH subframe) per radio frame:</w:t>
      </w:r>
    </w:p>
    <w:p w14:paraId="44F2F22C" w14:textId="77777777" w:rsidR="00321193" w:rsidRPr="00C03520" w:rsidRDefault="00321193" w:rsidP="00EB63D2">
      <w:pPr>
        <w:pStyle w:val="B1"/>
      </w:pPr>
      <w:r w:rsidRPr="00C03520">
        <w:t>-</w:t>
      </w:r>
      <w:r w:rsidRPr="00C03520">
        <w:tab/>
        <w:t>For FDD serving cells and serving cells operating according to Frame structure Type 3, all 10 subframes in a radio frame represent UL PUSCH subframes;</w:t>
      </w:r>
    </w:p>
    <w:p w14:paraId="37414904" w14:textId="77777777" w:rsidR="00321193" w:rsidRPr="00C03520" w:rsidRDefault="00321193" w:rsidP="00EB63D2">
      <w:pPr>
        <w:pStyle w:val="B1"/>
      </w:pPr>
      <w:r w:rsidRPr="00C03520">
        <w:t>-</w:t>
      </w:r>
      <w:r w:rsidRPr="00C03520">
        <w:tab/>
        <w:t xml:space="preserve">For TDD serving cells, all uplink subframes of the TDD UL/DL configuration indicated by </w:t>
      </w:r>
      <w:r w:rsidRPr="00C03520">
        <w:rPr>
          <w:i/>
        </w:rPr>
        <w:t>tdd-Config</w:t>
      </w:r>
      <w:r w:rsidR="00AA6A69" w:rsidRPr="00C03520">
        <w:t xml:space="preserve">, as specified in </w:t>
      </w:r>
      <w:r w:rsidR="00EB63D2" w:rsidRPr="00C03520">
        <w:t>TS 36.331 [</w:t>
      </w:r>
      <w:r w:rsidRPr="00C03520">
        <w:t xml:space="preserve">8] of the cell represent UL PUSCH subframes and additionally the subframes including UpPTS if the cell is configured with </w:t>
      </w:r>
      <w:r w:rsidRPr="00C03520">
        <w:rPr>
          <w:i/>
        </w:rPr>
        <w:t>symPUSCH-UpPts-r14</w:t>
      </w:r>
      <w:r w:rsidRPr="00C03520">
        <w:t>;</w:t>
      </w:r>
    </w:p>
    <w:p w14:paraId="5E9AFFC9" w14:textId="77777777" w:rsidR="002F4A33" w:rsidRPr="00C03520" w:rsidRDefault="00321193" w:rsidP="00321193">
      <w:r w:rsidRPr="00C03520">
        <w:t xml:space="preserve">and index_of_UL_PUSCH_SF is the index of a subframe that can be used for PUSCH within the radio frame, and number_of_UL_HARQ_processes is the number of parallel HARQ processes per HARQ entity for subframe TTI as specified in </w:t>
      </w:r>
      <w:r w:rsidR="00EB63D2" w:rsidRPr="00C03520">
        <w:t>TS 36.213 [</w:t>
      </w:r>
      <w:r w:rsidRPr="00C03520">
        <w:t>2], clause 8.</w:t>
      </w:r>
    </w:p>
    <w:p w14:paraId="7B5399FB" w14:textId="77777777" w:rsidR="00ED2C6E" w:rsidRPr="00C03520"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24534975"/>
      <w:r w:rsidRPr="00C03520">
        <w:rPr>
          <w:noProof/>
        </w:rPr>
        <w:t>5.4.2</w:t>
      </w:r>
      <w:r w:rsidRPr="00C03520">
        <w:rPr>
          <w:noProof/>
          <w:szCs w:val="24"/>
        </w:rPr>
        <w:tab/>
      </w:r>
      <w:r w:rsidRPr="00C03520">
        <w:rPr>
          <w:noProof/>
        </w:rPr>
        <w:t>HARQ operation</w:t>
      </w:r>
      <w:bookmarkEnd w:id="249"/>
      <w:bookmarkEnd w:id="250"/>
      <w:bookmarkEnd w:id="251"/>
      <w:bookmarkEnd w:id="252"/>
      <w:bookmarkEnd w:id="253"/>
      <w:bookmarkEnd w:id="254"/>
    </w:p>
    <w:p w14:paraId="51473BD3" w14:textId="77777777" w:rsidR="00ED2C6E" w:rsidRPr="00C03520"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24534976"/>
      <w:r w:rsidRPr="00C03520">
        <w:rPr>
          <w:noProof/>
        </w:rPr>
        <w:t>5.4.2.1</w:t>
      </w:r>
      <w:r w:rsidRPr="00C03520">
        <w:rPr>
          <w:noProof/>
        </w:rPr>
        <w:tab/>
        <w:t>HARQ entity</w:t>
      </w:r>
      <w:bookmarkEnd w:id="255"/>
      <w:bookmarkEnd w:id="256"/>
      <w:bookmarkEnd w:id="257"/>
      <w:bookmarkEnd w:id="258"/>
      <w:bookmarkEnd w:id="259"/>
      <w:bookmarkEnd w:id="260"/>
    </w:p>
    <w:p w14:paraId="34CF016B" w14:textId="77777777" w:rsidR="00ED2C6E" w:rsidRPr="00C03520" w:rsidRDefault="00ED2C6E" w:rsidP="00707196">
      <w:pPr>
        <w:rPr>
          <w:noProof/>
        </w:rPr>
      </w:pPr>
      <w:r w:rsidRPr="00C03520">
        <w:rPr>
          <w:noProof/>
        </w:rPr>
        <w:t xml:space="preserve">There is one HARQ entity at the </w:t>
      </w:r>
      <w:r w:rsidR="00CA2455" w:rsidRPr="00C03520">
        <w:rPr>
          <w:noProof/>
        </w:rPr>
        <w:t>MAC entity</w:t>
      </w:r>
      <w:r w:rsidR="003719E4" w:rsidRPr="00C03520">
        <w:rPr>
          <w:noProof/>
        </w:rPr>
        <w:t xml:space="preserve"> for each Serving Cell</w:t>
      </w:r>
      <w:r w:rsidR="00F16D12" w:rsidRPr="00C03520">
        <w:rPr>
          <w:noProof/>
        </w:rPr>
        <w:t xml:space="preserve"> with configured uplink</w:t>
      </w:r>
      <w:r w:rsidR="00862A1C" w:rsidRPr="00C03520">
        <w:rPr>
          <w:noProof/>
        </w:rPr>
        <w:t>, which maintains a</w:t>
      </w:r>
      <w:r w:rsidRPr="00C03520">
        <w:rPr>
          <w:noProof/>
        </w:rPr>
        <w:t xml:space="preserve"> number of parallel HARQ processes allowing transmissions to take place continuously while waiting for </w:t>
      </w:r>
      <w:r w:rsidR="003719E4" w:rsidRPr="00C03520">
        <w:rPr>
          <w:noProof/>
        </w:rPr>
        <w:t xml:space="preserve">the </w:t>
      </w:r>
      <w:r w:rsidR="00577A84" w:rsidRPr="00C03520">
        <w:rPr>
          <w:noProof/>
        </w:rPr>
        <w:t xml:space="preserve">HARQ </w:t>
      </w:r>
      <w:r w:rsidRPr="00C03520">
        <w:rPr>
          <w:noProof/>
        </w:rPr>
        <w:t>feedback on the successful or unsuccessful reception of previous transmissions.</w:t>
      </w:r>
    </w:p>
    <w:p w14:paraId="047631B4" w14:textId="77777777" w:rsidR="00762DB7" w:rsidRPr="00C03520" w:rsidRDefault="00762DB7" w:rsidP="00707196">
      <w:pPr>
        <w:rPr>
          <w:noProof/>
        </w:rPr>
      </w:pPr>
      <w:r w:rsidRPr="00C03520">
        <w:rPr>
          <w:noProof/>
        </w:rPr>
        <w:t xml:space="preserve">The number of parallel HARQ processes </w:t>
      </w:r>
      <w:r w:rsidR="003719E4" w:rsidRPr="00C03520">
        <w:rPr>
          <w:noProof/>
        </w:rPr>
        <w:t xml:space="preserve">per HARQ entity </w:t>
      </w:r>
      <w:r w:rsidRPr="00C03520">
        <w:rPr>
          <w:noProof/>
        </w:rPr>
        <w:t xml:space="preserve">is specified in </w:t>
      </w:r>
      <w:r w:rsidR="00EB63D2" w:rsidRPr="00C03520">
        <w:rPr>
          <w:noProof/>
        </w:rPr>
        <w:t>TS 36.213 [</w:t>
      </w:r>
      <w:r w:rsidRPr="00C03520">
        <w:rPr>
          <w:noProof/>
        </w:rPr>
        <w:t>2], clause 8.</w:t>
      </w:r>
      <w:r w:rsidR="000E0528" w:rsidRPr="00C03520">
        <w:t xml:space="preserve"> </w:t>
      </w:r>
      <w:r w:rsidR="000E0528" w:rsidRPr="00C03520">
        <w:rPr>
          <w:rFonts w:eastAsia="Malgun Gothic"/>
        </w:rPr>
        <w:t xml:space="preserve">NB-IoT has one </w:t>
      </w:r>
      <w:r w:rsidR="00332C84" w:rsidRPr="00C03520">
        <w:rPr>
          <w:rFonts w:eastAsia="Malgun Gothic"/>
        </w:rPr>
        <w:t xml:space="preserve">or two </w:t>
      </w:r>
      <w:r w:rsidR="000E0528" w:rsidRPr="00C03520">
        <w:rPr>
          <w:rFonts w:eastAsia="Malgun Gothic"/>
        </w:rPr>
        <w:t>UL HARQ process</w:t>
      </w:r>
      <w:r w:rsidR="00332C84" w:rsidRPr="00C03520">
        <w:rPr>
          <w:rFonts w:eastAsia="Malgun Gothic"/>
        </w:rPr>
        <w:t>es</w:t>
      </w:r>
      <w:r w:rsidR="000E0528" w:rsidRPr="00C03520">
        <w:rPr>
          <w:rFonts w:eastAsia="Malgun Gothic"/>
        </w:rPr>
        <w:t>.</w:t>
      </w:r>
    </w:p>
    <w:p w14:paraId="455D72F9" w14:textId="77777777" w:rsidR="00CF0607" w:rsidRPr="00C03520" w:rsidRDefault="00CF0607" w:rsidP="00707196">
      <w:pPr>
        <w:rPr>
          <w:noProof/>
        </w:rPr>
      </w:pPr>
      <w:r w:rsidRPr="00C03520">
        <w:rPr>
          <w:noProof/>
        </w:rPr>
        <w:t>When the physical layer is configured for uplink spatial multiplexing</w:t>
      </w:r>
      <w:r w:rsidR="00A50861" w:rsidRPr="00C03520">
        <w:rPr>
          <w:noProof/>
        </w:rPr>
        <w:t xml:space="preserve">, as specified in </w:t>
      </w:r>
      <w:r w:rsidR="00EB63D2" w:rsidRPr="00C03520">
        <w:rPr>
          <w:noProof/>
        </w:rPr>
        <w:t>TS 36.213 [</w:t>
      </w:r>
      <w:r w:rsidRPr="00C03520">
        <w:rPr>
          <w:noProof/>
        </w:rPr>
        <w:t>2], there are two HARQ processes associated with a given TTI. Otherwise there is one HARQ process associated with a given TTI.</w:t>
      </w:r>
    </w:p>
    <w:p w14:paraId="2D109738" w14:textId="77777777" w:rsidR="00ED2C6E" w:rsidRPr="00C03520" w:rsidRDefault="00ED2C6E" w:rsidP="00707196">
      <w:pPr>
        <w:rPr>
          <w:noProof/>
        </w:rPr>
      </w:pPr>
      <w:r w:rsidRPr="00C03520">
        <w:rPr>
          <w:noProof/>
        </w:rPr>
        <w:t>At a given TTI, if an uplink grant is indicated for the TTI, the HARQ entity identifies the HARQ process</w:t>
      </w:r>
      <w:r w:rsidR="00CF0607" w:rsidRPr="00C03520">
        <w:rPr>
          <w:noProof/>
        </w:rPr>
        <w:t>(es)</w:t>
      </w:r>
      <w:r w:rsidRPr="00C03520">
        <w:rPr>
          <w:noProof/>
        </w:rPr>
        <w:t xml:space="preserve"> for which a transmission should take place. It also routes the receive</w:t>
      </w:r>
      <w:r w:rsidR="00862A1C" w:rsidRPr="00C03520">
        <w:rPr>
          <w:noProof/>
        </w:rPr>
        <w:t>d</w:t>
      </w:r>
      <w:r w:rsidRPr="00C03520">
        <w:rPr>
          <w:noProof/>
        </w:rPr>
        <w:t xml:space="preserve"> </w:t>
      </w:r>
      <w:r w:rsidR="00577A84" w:rsidRPr="00C03520">
        <w:rPr>
          <w:noProof/>
        </w:rPr>
        <w:t xml:space="preserve">HARQ </w:t>
      </w:r>
      <w:r w:rsidRPr="00C03520">
        <w:rPr>
          <w:noProof/>
        </w:rPr>
        <w:t>feedback (ACK/NACK information), MCS and resource, relayed by the physical layer, to the appropriate HARQ process</w:t>
      </w:r>
      <w:r w:rsidR="00CF0607" w:rsidRPr="00C03520">
        <w:rPr>
          <w:noProof/>
        </w:rPr>
        <w:t>(es)</w:t>
      </w:r>
      <w:r w:rsidRPr="00C03520">
        <w:rPr>
          <w:noProof/>
        </w:rPr>
        <w:t>.</w:t>
      </w:r>
    </w:p>
    <w:p w14:paraId="7086143C" w14:textId="198C50EC" w:rsidR="008C4133" w:rsidRPr="00C03520" w:rsidRDefault="008C4133" w:rsidP="008C4133">
      <w:pPr>
        <w:rPr>
          <w:rFonts w:eastAsia="Malgun Gothic"/>
          <w:noProof/>
        </w:rPr>
      </w:pPr>
      <w:r w:rsidRPr="00C03520">
        <w:rPr>
          <w:rFonts w:eastAsia="Malgun Gothic"/>
          <w:noProof/>
        </w:rPr>
        <w:t xml:space="preserve">In asynchronous HARQ operation, </w:t>
      </w:r>
      <w:r w:rsidR="000E0528" w:rsidRPr="00C03520">
        <w:rPr>
          <w:rFonts w:eastAsia="Malgun Gothic"/>
        </w:rPr>
        <w:t xml:space="preserve">a </w:t>
      </w:r>
      <w:r w:rsidRPr="00C03520">
        <w:rPr>
          <w:rFonts w:eastAsia="Malgun Gothic"/>
          <w:noProof/>
        </w:rPr>
        <w:t xml:space="preserve">HARQ process is associated with </w:t>
      </w:r>
      <w:r w:rsidR="000E0528" w:rsidRPr="00C03520">
        <w:rPr>
          <w:rFonts w:eastAsia="Malgun Gothic"/>
        </w:rPr>
        <w:t xml:space="preserve">a </w:t>
      </w:r>
      <w:r w:rsidRPr="00C03520">
        <w:rPr>
          <w:rFonts w:eastAsia="Malgun Gothic"/>
          <w:noProof/>
        </w:rPr>
        <w:t>TTI based on the received UL grant</w:t>
      </w:r>
      <w:r w:rsidR="00ED595B" w:rsidRPr="00C03520">
        <w:rPr>
          <w:rFonts w:eastAsia="SimSun"/>
          <w:noProof/>
          <w:lang w:eastAsia="zh-CN"/>
        </w:rPr>
        <w:t xml:space="preserve"> except for UL grant in RAR</w:t>
      </w:r>
      <w:r w:rsidRPr="00C03520">
        <w:rPr>
          <w:rFonts w:eastAsia="Malgun Gothic"/>
          <w:noProof/>
        </w:rPr>
        <w:t xml:space="preserve">. </w:t>
      </w:r>
      <w:r w:rsidR="000E0528" w:rsidRPr="00C03520">
        <w:rPr>
          <w:rFonts w:eastAsia="Malgun Gothic"/>
        </w:rPr>
        <w:t>Except for NB-IoT</w:t>
      </w:r>
      <w:r w:rsidR="00E86304" w:rsidRPr="00C03520">
        <w:rPr>
          <w:rFonts w:eastAsia="Malgun Gothic"/>
        </w:rPr>
        <w:t xml:space="preserve"> UE configured with a single HARQ process</w:t>
      </w:r>
      <w:r w:rsidR="000E0528" w:rsidRPr="00C03520">
        <w:rPr>
          <w:rFonts w:eastAsia="Malgun Gothic"/>
        </w:rPr>
        <w:t>, e</w:t>
      </w:r>
      <w:r w:rsidRPr="00C03520">
        <w:rPr>
          <w:rFonts w:eastAsia="Malgun Gothic"/>
          <w:noProof/>
        </w:rPr>
        <w:t xml:space="preserve">ach asynchronous HARQ process is associated with a HARQ process identifier. </w:t>
      </w:r>
      <w:r w:rsidR="00ED595B" w:rsidRPr="00C03520">
        <w:rPr>
          <w:rFonts w:eastAsia="SimSun"/>
          <w:noProof/>
          <w:lang w:eastAsia="zh-CN"/>
        </w:rPr>
        <w:t>For UL transmission with UL grant in RAR</w:t>
      </w:r>
      <w:r w:rsidR="00ED2BD9" w:rsidRPr="00C03520">
        <w:rPr>
          <w:rFonts w:eastAsia="SimSun"/>
          <w:noProof/>
          <w:lang w:eastAsia="zh-CN"/>
        </w:rPr>
        <w:t xml:space="preserve"> and for transmission using PUR</w:t>
      </w:r>
      <w:r w:rsidR="00ED595B" w:rsidRPr="00C03520">
        <w:rPr>
          <w:rFonts w:eastAsia="SimSun"/>
          <w:noProof/>
          <w:lang w:eastAsia="zh-CN"/>
        </w:rPr>
        <w:t xml:space="preserve">, HARQ process identifier 0 is used. </w:t>
      </w:r>
      <w:r w:rsidRPr="00C03520">
        <w:rPr>
          <w:rFonts w:eastAsia="Malgun Gothic"/>
          <w:noProof/>
        </w:rPr>
        <w:t>HARQ feedback is not applicable for asynchronous UL HARQ</w:t>
      </w:r>
      <w:r w:rsidR="00B64D1C" w:rsidRPr="00C03520">
        <w:rPr>
          <w:rFonts w:eastAsia="Malgun Gothic"/>
          <w:noProof/>
        </w:rPr>
        <w:t xml:space="preserve"> except if </w:t>
      </w:r>
      <w:r w:rsidR="00B64D1C" w:rsidRPr="00C03520">
        <w:rPr>
          <w:rFonts w:eastAsia="Malgun Gothic"/>
          <w:i/>
          <w:noProof/>
        </w:rPr>
        <w:t>mpdcch-UL-HARQ-ACK-FeedbackConfig</w:t>
      </w:r>
      <w:r w:rsidR="00B64D1C" w:rsidRPr="00C03520">
        <w:rPr>
          <w:rFonts w:eastAsia="Malgun Gothic"/>
          <w:noProof/>
        </w:rPr>
        <w:t xml:space="preserve"> is configured</w:t>
      </w:r>
      <w:r w:rsidRPr="00C03520">
        <w:rPr>
          <w:rFonts w:eastAsia="Malgun Gothic"/>
          <w:noProof/>
        </w:rPr>
        <w:t>.</w:t>
      </w:r>
    </w:p>
    <w:p w14:paraId="62C33A48" w14:textId="77777777" w:rsidR="00804B3E" w:rsidRPr="00C03520" w:rsidRDefault="00804B3E" w:rsidP="008C4133">
      <w:pPr>
        <w:rPr>
          <w:noProof/>
        </w:rPr>
      </w:pPr>
      <w:r w:rsidRPr="00C03520">
        <w:rPr>
          <w:noProof/>
        </w:rPr>
        <w:t>In autonomous HARQ operation, HARQ feedback is applicable.</w:t>
      </w:r>
    </w:p>
    <w:p w14:paraId="769FB8FD" w14:textId="77777777" w:rsidR="008C4133" w:rsidRPr="00C03520" w:rsidRDefault="008F7B72" w:rsidP="008C4133">
      <w:pPr>
        <w:rPr>
          <w:noProof/>
        </w:rPr>
      </w:pPr>
      <w:r w:rsidRPr="00C0352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C03520">
        <w:rPr>
          <w:noProof/>
        </w:rPr>
        <w:t xml:space="preserve"> TTI bundling is not supported when the </w:t>
      </w:r>
      <w:r w:rsidR="00CA2455" w:rsidRPr="00C03520">
        <w:rPr>
          <w:noProof/>
        </w:rPr>
        <w:t>MAC entity</w:t>
      </w:r>
      <w:r w:rsidR="003719E4" w:rsidRPr="00C03520">
        <w:rPr>
          <w:noProof/>
        </w:rPr>
        <w:t xml:space="preserve"> is configured with one or more SCells</w:t>
      </w:r>
      <w:r w:rsidR="00A80889" w:rsidRPr="00C03520">
        <w:rPr>
          <w:noProof/>
        </w:rPr>
        <w:t xml:space="preserve"> with configured uplink</w:t>
      </w:r>
      <w:r w:rsidR="003719E4" w:rsidRPr="00C03520">
        <w:rPr>
          <w:noProof/>
        </w:rPr>
        <w:t>.</w:t>
      </w:r>
    </w:p>
    <w:p w14:paraId="6888C422" w14:textId="77777777" w:rsidR="008C4133" w:rsidRPr="00C03520" w:rsidRDefault="008C4133" w:rsidP="008C4133">
      <w:pPr>
        <w:rPr>
          <w:rFonts w:eastAsia="Malgun Gothic"/>
          <w:noProof/>
        </w:rPr>
      </w:pPr>
      <w:r w:rsidRPr="00C03520">
        <w:rPr>
          <w:rFonts w:eastAsia="Malgun Gothic"/>
          <w:noProof/>
        </w:rPr>
        <w:t xml:space="preserve">Uplink HARQ operation is asynchronous for </w:t>
      </w:r>
      <w:r w:rsidR="000E0528" w:rsidRPr="00C03520">
        <w:rPr>
          <w:rFonts w:eastAsia="Malgun Gothic"/>
        </w:rPr>
        <w:t>NB-IoT</w:t>
      </w:r>
      <w:r w:rsidR="000E0528" w:rsidRPr="00C03520">
        <w:rPr>
          <w:rFonts w:eastAsia="Malgun Gothic"/>
          <w:noProof/>
        </w:rPr>
        <w:t xml:space="preserve"> </w:t>
      </w:r>
      <w:r w:rsidR="000E0528" w:rsidRPr="00C03520">
        <w:rPr>
          <w:rFonts w:eastAsia="Malgun Gothic"/>
        </w:rPr>
        <w:t xml:space="preserve">UEs, </w:t>
      </w:r>
      <w:r w:rsidRPr="00C03520">
        <w:rPr>
          <w:rFonts w:eastAsia="Malgun Gothic"/>
          <w:noProof/>
        </w:rPr>
        <w:t>BL UEs or UEs in enhanced coverage except for the repetitions within a bundle</w:t>
      </w:r>
      <w:r w:rsidR="001A2D0B" w:rsidRPr="00C03520">
        <w:rPr>
          <w:rFonts w:eastAsia="Malgun Gothic"/>
          <w:noProof/>
        </w:rPr>
        <w:t>, in</w:t>
      </w:r>
      <w:r w:rsidR="00B36A91" w:rsidRPr="00C03520">
        <w:rPr>
          <w:rFonts w:eastAsia="Malgun Gothic"/>
          <w:noProof/>
        </w:rPr>
        <w:t xml:space="preserve"> </w:t>
      </w:r>
      <w:bookmarkStart w:id="261" w:name="OLE_LINK14"/>
      <w:r w:rsidR="00B36A91" w:rsidRPr="00C03520">
        <w:rPr>
          <w:rFonts w:eastAsia="Malgun Gothic"/>
          <w:noProof/>
        </w:rPr>
        <w:t>serving c</w:t>
      </w:r>
      <w:bookmarkEnd w:id="261"/>
      <w:r w:rsidR="00B36A91" w:rsidRPr="00C03520">
        <w:rPr>
          <w:rFonts w:eastAsia="Malgun Gothic"/>
          <w:noProof/>
        </w:rPr>
        <w:t xml:space="preserve">ells </w:t>
      </w:r>
      <w:bookmarkStart w:id="262" w:name="OLE_LINK18"/>
      <w:r w:rsidR="00FA2E4F" w:rsidRPr="00C03520">
        <w:rPr>
          <w:rFonts w:eastAsia="Malgun Gothic"/>
          <w:noProof/>
        </w:rPr>
        <w:t xml:space="preserve">configured with </w:t>
      </w:r>
      <w:r w:rsidR="00A82ED4" w:rsidRPr="00C03520">
        <w:rPr>
          <w:rFonts w:eastAsia="Malgun Gothic"/>
          <w:i/>
          <w:noProof/>
        </w:rPr>
        <w:t>pusch-EnhancementsConfig</w:t>
      </w:r>
      <w:r w:rsidR="00FA2E4F" w:rsidRPr="00C03520">
        <w:rPr>
          <w:rFonts w:eastAsia="Malgun Gothic"/>
          <w:noProof/>
        </w:rPr>
        <w:t xml:space="preserve">, serving cells </w:t>
      </w:r>
      <w:r w:rsidR="00B36A91" w:rsidRPr="00C03520">
        <w:rPr>
          <w:rFonts w:eastAsia="Malgun Gothic"/>
          <w:noProof/>
        </w:rPr>
        <w:t>operating according to Frame Structure Type 3</w:t>
      </w:r>
      <w:bookmarkEnd w:id="262"/>
      <w:r w:rsidR="001201FD" w:rsidRPr="00C03520">
        <w:rPr>
          <w:rFonts w:eastAsia="Malgun Gothic"/>
          <w:noProof/>
        </w:rPr>
        <w:t>, for HARQ processes scheduled using short TTI, for HARQ processes scheduled using Short Processing Time</w:t>
      </w:r>
      <w:r w:rsidR="0045080A" w:rsidRPr="00C03520">
        <w:rPr>
          <w:rFonts w:eastAsia="Malgun Gothic"/>
          <w:noProof/>
        </w:rPr>
        <w:t xml:space="preserve">, and for HARQ processes associated with an SPS configuration with </w:t>
      </w:r>
      <w:r w:rsidR="0045080A" w:rsidRPr="00C03520">
        <w:rPr>
          <w:i/>
          <w:noProof/>
        </w:rPr>
        <w:t>totalNumberPUSCH-SPS-STTI-UL-Repetitions</w:t>
      </w:r>
      <w:r w:rsidR="0045080A" w:rsidRPr="00C03520">
        <w:rPr>
          <w:noProof/>
        </w:rPr>
        <w:t xml:space="preserve"> or </w:t>
      </w:r>
      <w:r w:rsidR="0045080A" w:rsidRPr="00C03520">
        <w:rPr>
          <w:i/>
          <w:noProof/>
        </w:rPr>
        <w:t xml:space="preserve">totalNumberPUSCH-SPS-UL-Repetitions </w:t>
      </w:r>
      <w:r w:rsidR="0045080A" w:rsidRPr="00C03520">
        <w:rPr>
          <w:noProof/>
        </w:rPr>
        <w:t>except</w:t>
      </w:r>
      <w:r w:rsidR="0045080A" w:rsidRPr="00C03520">
        <w:rPr>
          <w:i/>
          <w:noProof/>
        </w:rPr>
        <w:t xml:space="preserve"> </w:t>
      </w:r>
      <w:r w:rsidR="0045080A" w:rsidRPr="00C03520">
        <w:rPr>
          <w:rFonts w:eastAsia="Malgun Gothic"/>
          <w:noProof/>
        </w:rPr>
        <w:t>for the repetitions within a bundle</w:t>
      </w:r>
      <w:r w:rsidRPr="00C03520">
        <w:rPr>
          <w:rFonts w:eastAsia="Malgun Gothic"/>
          <w:noProof/>
        </w:rPr>
        <w:t>.</w:t>
      </w:r>
    </w:p>
    <w:p w14:paraId="61D940DD" w14:textId="77777777" w:rsidR="002F4A33" w:rsidRPr="00C03520" w:rsidRDefault="008C4133" w:rsidP="002F4A33">
      <w:pPr>
        <w:rPr>
          <w:noProof/>
        </w:rPr>
      </w:pPr>
      <w:r w:rsidRPr="00C03520">
        <w:rPr>
          <w:noProof/>
        </w:rPr>
        <w:lastRenderedPageBreak/>
        <w:t xml:space="preserve">For </w:t>
      </w:r>
      <w:r w:rsidR="00FA2E4F" w:rsidRPr="00C03520">
        <w:rPr>
          <w:rFonts w:eastAsia="Malgun Gothic"/>
          <w:noProof/>
        </w:rPr>
        <w:t xml:space="preserve">serving cells configured with </w:t>
      </w:r>
      <w:r w:rsidR="00A82ED4" w:rsidRPr="00C03520">
        <w:rPr>
          <w:rFonts w:eastAsia="Malgun Gothic"/>
          <w:i/>
          <w:noProof/>
        </w:rPr>
        <w:t>pusch-EnhancementsConfig</w:t>
      </w:r>
      <w:r w:rsidR="00FA2E4F" w:rsidRPr="00C03520">
        <w:rPr>
          <w:rFonts w:eastAsia="Malgun Gothic"/>
          <w:noProof/>
        </w:rPr>
        <w:t xml:space="preserve">, </w:t>
      </w:r>
      <w:r w:rsidR="000E0528" w:rsidRPr="00C03520">
        <w:t>NB-IoT</w:t>
      </w:r>
      <w:r w:rsidR="000E0528" w:rsidRPr="00C03520">
        <w:rPr>
          <w:noProof/>
        </w:rPr>
        <w:t xml:space="preserve"> </w:t>
      </w:r>
      <w:r w:rsidR="000E0528" w:rsidRPr="00C03520">
        <w:t xml:space="preserve">UEs, </w:t>
      </w:r>
      <w:r w:rsidRPr="00C03520">
        <w:rPr>
          <w:noProof/>
        </w:rPr>
        <w:t>BL UEs or UEs in enhanced coverage, the parameter UL_REPETITION_</w:t>
      </w:r>
      <w:r w:rsidRPr="00C03520">
        <w:t>NUMBER</w:t>
      </w:r>
      <w:r w:rsidRPr="00C03520">
        <w:rPr>
          <w:noProof/>
        </w:rPr>
        <w:t xml:space="preserve"> provides the number of transmission repetitions within a bundle. For each bundle, UL_REPETITION_</w:t>
      </w:r>
      <w:r w:rsidRPr="00C03520">
        <w:t>NUMBER</w:t>
      </w:r>
      <w:r w:rsidRPr="00C0352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C03520">
        <w:t>NUMBER</w:t>
      </w:r>
      <w:r w:rsidRPr="00C03520">
        <w:rPr>
          <w:noProof/>
        </w:rPr>
        <w:t xml:space="preserve">. An uplink grant corresponding to a new transmission </w:t>
      </w:r>
      <w:r w:rsidR="006A3E73" w:rsidRPr="00C03520">
        <w:rPr>
          <w:rFonts w:eastAsia="SimSun"/>
          <w:noProof/>
        </w:rPr>
        <w:t xml:space="preserve">of the bundle is only received after the last repetiton of the bundle if </w:t>
      </w:r>
      <w:r w:rsidR="006A3E73" w:rsidRPr="00C03520">
        <w:rPr>
          <w:rFonts w:eastAsia="SimSun"/>
          <w:i/>
          <w:noProof/>
        </w:rPr>
        <w:t>mpdcch-UL-HARQ-ACK-FeedbackConfig</w:t>
      </w:r>
      <w:r w:rsidR="006A3E73" w:rsidRPr="00C03520">
        <w:rPr>
          <w:rFonts w:eastAsia="SimSun"/>
          <w:noProof/>
        </w:rPr>
        <w:t xml:space="preserve"> is not configured. An uplink grant corresponding to</w:t>
      </w:r>
      <w:r w:rsidRPr="00C03520">
        <w:rPr>
          <w:noProof/>
        </w:rPr>
        <w:t xml:space="preserve"> a retransmission of the bundle is only received after the last repetition of the bundle. </w:t>
      </w:r>
      <w:r w:rsidR="00B64D1C" w:rsidRPr="00C03520">
        <w:rPr>
          <w:noProof/>
        </w:rPr>
        <w:t xml:space="preserve">For UEs configured with </w:t>
      </w:r>
      <w:r w:rsidR="00B64D1C" w:rsidRPr="00C03520">
        <w:rPr>
          <w:i/>
          <w:noProof/>
        </w:rPr>
        <w:t>mpdcch-UL-HARQ-ACK-FeedbackConfig</w:t>
      </w:r>
      <w:r w:rsidR="00B64D1C" w:rsidRPr="00C03520">
        <w:rPr>
          <w:noProof/>
        </w:rPr>
        <w:t xml:space="preserve">, repetitions within a bundle are stopped if an UL HARQ-ACK feedback or an uplink grant corresponding to a new transmission of the bundle is received on PDCCH during the bundle transmission. </w:t>
      </w:r>
      <w:r w:rsidRPr="00C03520">
        <w:rPr>
          <w:noProof/>
        </w:rPr>
        <w:t>A retransmission of a bundle is also a bundle.</w:t>
      </w:r>
    </w:p>
    <w:p w14:paraId="669A496E" w14:textId="77777777" w:rsidR="008F7B72" w:rsidRPr="00C03520" w:rsidRDefault="002F4A33" w:rsidP="002F4A33">
      <w:pPr>
        <w:rPr>
          <w:noProof/>
        </w:rPr>
      </w:pPr>
      <w:r w:rsidRPr="00C03520">
        <w:rPr>
          <w:noProof/>
        </w:rPr>
        <w:t xml:space="preserve">For a SPS configuration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w:t>
      </w:r>
      <w:r w:rsidR="00F2181F" w:rsidRPr="00C03520">
        <w:rPr>
          <w:noProof/>
        </w:rPr>
        <w:t>(</w:t>
      </w:r>
      <w:r w:rsidR="00EB63D2" w:rsidRPr="00C03520">
        <w:rPr>
          <w:noProof/>
        </w:rPr>
        <w:t>TS 36.331 [</w:t>
      </w:r>
      <w:r w:rsidRPr="00C03520">
        <w:rPr>
          <w:noProof/>
        </w:rPr>
        <w:t>8]</w:t>
      </w:r>
      <w:r w:rsidR="00F2181F" w:rsidRPr="00C03520">
        <w:rPr>
          <w:noProof/>
        </w:rPr>
        <w:t>)</w:t>
      </w:r>
      <w:r w:rsidRPr="00C03520">
        <w:rPr>
          <w:noProof/>
        </w:rPr>
        <w:t xml:space="preserve">, the parameter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C03520" w:rsidRDefault="00E4395E" w:rsidP="00707196">
      <w:pPr>
        <w:rPr>
          <w:noProof/>
        </w:rPr>
      </w:pPr>
      <w:r w:rsidRPr="00C03520">
        <w:rPr>
          <w:noProof/>
        </w:rPr>
        <w:t>TTI bundling is not supported for RN communication with the E-UTRAN in combination with an RN subframe configuration.</w:t>
      </w:r>
    </w:p>
    <w:p w14:paraId="41C3CABE" w14:textId="77777777" w:rsidR="00ED2C6E" w:rsidRPr="00C03520" w:rsidRDefault="00ED2C6E" w:rsidP="00707196">
      <w:pPr>
        <w:rPr>
          <w:noProof/>
        </w:rPr>
      </w:pPr>
      <w:r w:rsidRPr="00C03520">
        <w:rPr>
          <w:noProof/>
        </w:rPr>
        <w:t xml:space="preserve">For transmission of </w:t>
      </w:r>
      <w:r w:rsidR="00EE0E59" w:rsidRPr="00C03520">
        <w:rPr>
          <w:rFonts w:eastAsia="SimSun"/>
          <w:noProof/>
          <w:lang w:eastAsia="zh-CN"/>
        </w:rPr>
        <w:t>Msg3</w:t>
      </w:r>
      <w:r w:rsidRPr="00C03520">
        <w:rPr>
          <w:noProof/>
        </w:rPr>
        <w:t xml:space="preserve"> during Random Access (see </w:t>
      </w:r>
      <w:r w:rsidR="006D2D97" w:rsidRPr="00C03520">
        <w:rPr>
          <w:noProof/>
        </w:rPr>
        <w:t>clause</w:t>
      </w:r>
      <w:r w:rsidR="00714C3A" w:rsidRPr="00C03520">
        <w:rPr>
          <w:noProof/>
        </w:rPr>
        <w:t xml:space="preserve"> </w:t>
      </w:r>
      <w:r w:rsidRPr="00C03520">
        <w:rPr>
          <w:noProof/>
        </w:rPr>
        <w:t>5.1.5) TTI bundling does not apply.</w:t>
      </w:r>
      <w:r w:rsidR="008C4133" w:rsidRPr="00C03520">
        <w:rPr>
          <w:noProof/>
        </w:rPr>
        <w:t xml:space="preserve"> For </w:t>
      </w:r>
      <w:r w:rsidR="002862DA" w:rsidRPr="00C03520">
        <w:rPr>
          <w:noProof/>
        </w:rPr>
        <w:t xml:space="preserve">UEs configured with </w:t>
      </w:r>
      <w:r w:rsidR="002862DA" w:rsidRPr="00C03520">
        <w:rPr>
          <w:i/>
          <w:noProof/>
        </w:rPr>
        <w:t xml:space="preserve">pusch-EnhancementsConfig </w:t>
      </w:r>
      <w:r w:rsidR="002862DA" w:rsidRPr="00C03520">
        <w:rPr>
          <w:noProof/>
        </w:rPr>
        <w:t xml:space="preserve">performing contention free Random Access, </w:t>
      </w:r>
      <w:r w:rsidR="000E0528" w:rsidRPr="00C03520">
        <w:t>NB-IoT</w:t>
      </w:r>
      <w:r w:rsidR="000E0528" w:rsidRPr="00C03520">
        <w:rPr>
          <w:noProof/>
        </w:rPr>
        <w:t xml:space="preserve"> </w:t>
      </w:r>
      <w:r w:rsidR="000E0528" w:rsidRPr="00C03520">
        <w:t xml:space="preserve">UEs, </w:t>
      </w:r>
      <w:r w:rsidR="008C4133" w:rsidRPr="00C03520">
        <w:rPr>
          <w:noProof/>
        </w:rPr>
        <w:t>BL UEs or UEs in enhanced coverage, uplink repetition bundling is used for transmission of Msg3.</w:t>
      </w:r>
    </w:p>
    <w:p w14:paraId="0F45B311" w14:textId="77777777" w:rsidR="001A1237" w:rsidRPr="00C03520" w:rsidRDefault="001A1237" w:rsidP="00707196">
      <w:pPr>
        <w:rPr>
          <w:noProof/>
        </w:rPr>
      </w:pPr>
      <w:r w:rsidRPr="00C03520">
        <w:rPr>
          <w:noProof/>
        </w:rPr>
        <w:t>For each TTI, the HARQ entity shall:</w:t>
      </w:r>
    </w:p>
    <w:p w14:paraId="7FF3570F" w14:textId="77777777" w:rsidR="001A1237" w:rsidRPr="00C03520" w:rsidRDefault="001A1237" w:rsidP="00707196">
      <w:pPr>
        <w:pStyle w:val="B1"/>
        <w:rPr>
          <w:noProof/>
        </w:rPr>
      </w:pPr>
      <w:r w:rsidRPr="00C03520">
        <w:rPr>
          <w:noProof/>
        </w:rPr>
        <w:t>-</w:t>
      </w:r>
      <w:r w:rsidRPr="00C03520">
        <w:rPr>
          <w:noProof/>
        </w:rPr>
        <w:tab/>
        <w:t>identify the HARQ process</w:t>
      </w:r>
      <w:r w:rsidR="00CF0607" w:rsidRPr="00C03520">
        <w:rPr>
          <w:noProof/>
        </w:rPr>
        <w:t>(es)</w:t>
      </w:r>
      <w:r w:rsidRPr="00C03520">
        <w:rPr>
          <w:noProof/>
        </w:rPr>
        <w:t xml:space="preserve"> associated with this TTI</w:t>
      </w:r>
      <w:r w:rsidR="00CF0607" w:rsidRPr="00C03520">
        <w:rPr>
          <w:noProof/>
        </w:rPr>
        <w:t>, and for each identified HARQ process:</w:t>
      </w:r>
    </w:p>
    <w:p w14:paraId="355FCA05" w14:textId="77777777" w:rsidR="001A1237" w:rsidRPr="00C03520" w:rsidRDefault="001A1237" w:rsidP="00707196">
      <w:pPr>
        <w:pStyle w:val="B2"/>
        <w:rPr>
          <w:noProof/>
        </w:rPr>
      </w:pPr>
      <w:r w:rsidRPr="00C03520">
        <w:rPr>
          <w:noProof/>
        </w:rPr>
        <w:t>-</w:t>
      </w:r>
      <w:r w:rsidRPr="00C03520">
        <w:rPr>
          <w:noProof/>
        </w:rPr>
        <w:tab/>
        <w:t xml:space="preserve">if an uplink grant has been indicated for </w:t>
      </w:r>
      <w:r w:rsidR="00CF0607" w:rsidRPr="00C03520">
        <w:rPr>
          <w:noProof/>
        </w:rPr>
        <w:t xml:space="preserve">this process and </w:t>
      </w:r>
      <w:r w:rsidRPr="00C03520">
        <w:rPr>
          <w:noProof/>
        </w:rPr>
        <w:t>this TTI:</w:t>
      </w:r>
    </w:p>
    <w:p w14:paraId="36D5E720" w14:textId="77777777" w:rsidR="001A1237" w:rsidRPr="00C03520" w:rsidRDefault="001A1237" w:rsidP="00707196">
      <w:pPr>
        <w:pStyle w:val="B3"/>
        <w:rPr>
          <w:noProof/>
        </w:rPr>
      </w:pPr>
      <w:r w:rsidRPr="00C03520">
        <w:rPr>
          <w:noProof/>
        </w:rPr>
        <w:t>-</w:t>
      </w:r>
      <w:r w:rsidRPr="00C03520">
        <w:rPr>
          <w:noProof/>
        </w:rPr>
        <w:tab/>
        <w:t xml:space="preserve">if the received grant was addressed </w:t>
      </w:r>
      <w:r w:rsidR="00C2597D" w:rsidRPr="00C03520">
        <w:rPr>
          <w:noProof/>
        </w:rPr>
        <w:t xml:space="preserve">neither </w:t>
      </w:r>
      <w:r w:rsidRPr="00C03520">
        <w:rPr>
          <w:noProof/>
        </w:rPr>
        <w:t xml:space="preserve">to a Temporary C-RNTI </w:t>
      </w:r>
      <w:r w:rsidR="00C2597D" w:rsidRPr="00C03520">
        <w:rPr>
          <w:noProof/>
        </w:rPr>
        <w:t xml:space="preserve">nor to a PUR-RNTI </w:t>
      </w:r>
      <w:r w:rsidRPr="00C03520">
        <w:rPr>
          <w:noProof/>
        </w:rPr>
        <w:t>on PDCCH and if the NDI provided in the associated HARQ information has been toggled compared to the value in the previous transmission of this HARQ process; or</w:t>
      </w:r>
    </w:p>
    <w:p w14:paraId="47109123" w14:textId="77777777" w:rsidR="004A7191" w:rsidRPr="00C03520" w:rsidRDefault="004A7191" w:rsidP="00707196">
      <w:pPr>
        <w:pStyle w:val="B3"/>
        <w:rPr>
          <w:noProof/>
        </w:rPr>
      </w:pPr>
      <w:r w:rsidRPr="00C03520">
        <w:rPr>
          <w:noProof/>
        </w:rPr>
        <w:t>-</w:t>
      </w:r>
      <w:r w:rsidRPr="00C03520">
        <w:rPr>
          <w:noProof/>
        </w:rPr>
        <w:tab/>
        <w:t>if the uplink grant was received on PDCCH for the C-RNTI and the HARQ buffer of the identified process is empty; or</w:t>
      </w:r>
    </w:p>
    <w:p w14:paraId="619CD5BD" w14:textId="77777777" w:rsidR="00C2597D" w:rsidRPr="00C03520" w:rsidRDefault="00C2597D" w:rsidP="00C2597D">
      <w:pPr>
        <w:pStyle w:val="B3"/>
        <w:rPr>
          <w:noProof/>
        </w:rPr>
      </w:pPr>
      <w:r w:rsidRPr="00C03520">
        <w:rPr>
          <w:noProof/>
        </w:rPr>
        <w:t>-</w:t>
      </w:r>
      <w:r w:rsidRPr="00C03520">
        <w:rPr>
          <w:noProof/>
        </w:rPr>
        <w:tab/>
        <w:t>if the uplink grant was provided by RRC for transmission using PUR; or</w:t>
      </w:r>
    </w:p>
    <w:p w14:paraId="58C08E52" w14:textId="77777777" w:rsidR="001A1237" w:rsidRPr="00C03520" w:rsidRDefault="001A1237" w:rsidP="00707196">
      <w:pPr>
        <w:pStyle w:val="B3"/>
        <w:rPr>
          <w:noProof/>
        </w:rPr>
      </w:pPr>
      <w:r w:rsidRPr="00C03520">
        <w:rPr>
          <w:noProof/>
        </w:rPr>
        <w:t>-</w:t>
      </w:r>
      <w:r w:rsidRPr="00C03520">
        <w:rPr>
          <w:noProof/>
        </w:rPr>
        <w:tab/>
        <w:t>if the uplink grant was received in a Random Access Response:</w:t>
      </w:r>
    </w:p>
    <w:p w14:paraId="6E20D7BF" w14:textId="77777777" w:rsidR="00ED2C6E" w:rsidRPr="00C03520" w:rsidRDefault="00ED2C6E" w:rsidP="00707196">
      <w:pPr>
        <w:pStyle w:val="B4"/>
        <w:rPr>
          <w:noProof/>
        </w:rPr>
      </w:pPr>
      <w:r w:rsidRPr="00C03520">
        <w:rPr>
          <w:noProof/>
        </w:rPr>
        <w:t>-</w:t>
      </w:r>
      <w:r w:rsidRPr="00C03520">
        <w:rPr>
          <w:noProof/>
        </w:rPr>
        <w:tab/>
        <w:t xml:space="preserve">if there is a MAC PDU in the </w:t>
      </w:r>
      <w:r w:rsidR="00144B4A" w:rsidRPr="00C03520">
        <w:t>Msg3</w:t>
      </w:r>
      <w:r w:rsidRPr="00C03520">
        <w:rPr>
          <w:noProof/>
        </w:rPr>
        <w:t xml:space="preserve"> buffer</w:t>
      </w:r>
      <w:r w:rsidR="00C854AF" w:rsidRPr="00C03520">
        <w:rPr>
          <w:noProof/>
          <w:lang w:eastAsia="zh-CN"/>
        </w:rPr>
        <w:t xml:space="preserve"> and the uplink grant was received in a Random Access Response</w:t>
      </w:r>
      <w:r w:rsidRPr="00C03520">
        <w:rPr>
          <w:noProof/>
        </w:rPr>
        <w:t>:</w:t>
      </w:r>
    </w:p>
    <w:p w14:paraId="7D01B32B" w14:textId="77777777" w:rsidR="00C85C75" w:rsidRPr="00C03520" w:rsidRDefault="00C85C75" w:rsidP="00C85C75">
      <w:pPr>
        <w:pStyle w:val="B5"/>
        <w:rPr>
          <w:noProof/>
        </w:rPr>
      </w:pPr>
      <w:r w:rsidRPr="00C03520">
        <w:rPr>
          <w:noProof/>
        </w:rPr>
        <w:t>-</w:t>
      </w:r>
      <w:r w:rsidRPr="00C03520">
        <w:rPr>
          <w:noProof/>
        </w:rPr>
        <w:tab/>
        <w:t>if the MAC PDU in the Msg3 buffer contains the Data Volume and Power Headroom Report MAC control element:</w:t>
      </w:r>
    </w:p>
    <w:p w14:paraId="45437155" w14:textId="77777777" w:rsidR="00C85C75" w:rsidRPr="00C03520" w:rsidRDefault="00C85C75" w:rsidP="00C85C75">
      <w:pPr>
        <w:pStyle w:val="B6"/>
        <w:rPr>
          <w:noProof/>
        </w:rPr>
      </w:pPr>
      <w:r w:rsidRPr="00C03520">
        <w:rPr>
          <w:noProof/>
        </w:rPr>
        <w:t>-</w:t>
      </w:r>
      <w:r w:rsidRPr="00C03520">
        <w:rPr>
          <w:noProof/>
        </w:rPr>
        <w:tab/>
        <w:t>the MAC entity shall update the Data Volume and Power Headroom Report MAC control element in the MAC PDU in the Msg3 buffer.</w:t>
      </w:r>
    </w:p>
    <w:p w14:paraId="475F9555" w14:textId="77777777" w:rsidR="00CB193B" w:rsidRPr="00C03520" w:rsidRDefault="00CB193B" w:rsidP="00CB193B">
      <w:pPr>
        <w:pStyle w:val="B5"/>
        <w:rPr>
          <w:noProof/>
        </w:rPr>
      </w:pPr>
      <w:r w:rsidRPr="00C03520">
        <w:rPr>
          <w:noProof/>
        </w:rPr>
        <w:t>-</w:t>
      </w:r>
      <w:r w:rsidRPr="00C03520">
        <w:rPr>
          <w:noProof/>
        </w:rPr>
        <w:tab/>
        <w:t xml:space="preserve">if the UE is an NB-IoT UE and </w:t>
      </w:r>
      <w:r w:rsidRPr="00C03520">
        <w:rPr>
          <w:i/>
          <w:noProof/>
        </w:rPr>
        <w:t>cqi-Reporting</w:t>
      </w:r>
      <w:r w:rsidRPr="00C03520">
        <w:rPr>
          <w:noProof/>
        </w:rPr>
        <w:t xml:space="preserve"> is configured by upper layers:</w:t>
      </w:r>
    </w:p>
    <w:p w14:paraId="38F0B459" w14:textId="77777777" w:rsidR="00CB193B" w:rsidRPr="00C03520" w:rsidRDefault="00CB193B" w:rsidP="00CB193B">
      <w:pPr>
        <w:pStyle w:val="B6"/>
        <w:rPr>
          <w:noProof/>
        </w:rPr>
      </w:pPr>
      <w:r w:rsidRPr="00C03520">
        <w:t>-</w:t>
      </w:r>
      <w:r w:rsidRPr="00C03520">
        <w:tab/>
        <w:t>the MAC entity shall update the MAC PDU in the Msg3 buffer in accordance with the DL channel quality measurement result.</w:t>
      </w:r>
    </w:p>
    <w:p w14:paraId="05438557" w14:textId="77777777" w:rsidR="002F4A33" w:rsidRPr="00C03520" w:rsidRDefault="00ED2C6E" w:rsidP="002F4A33">
      <w:pPr>
        <w:pStyle w:val="B5"/>
        <w:rPr>
          <w:noProof/>
        </w:rPr>
      </w:pPr>
      <w:r w:rsidRPr="00C03520">
        <w:rPr>
          <w:noProof/>
        </w:rPr>
        <w:t>-</w:t>
      </w:r>
      <w:r w:rsidRPr="00C03520">
        <w:rPr>
          <w:noProof/>
        </w:rPr>
        <w:tab/>
        <w:t xml:space="preserve">obtain the MAC PDU to transmit from the </w:t>
      </w:r>
      <w:r w:rsidR="00144B4A" w:rsidRPr="00C03520">
        <w:t>Msg3</w:t>
      </w:r>
      <w:r w:rsidRPr="00C03520">
        <w:rPr>
          <w:noProof/>
        </w:rPr>
        <w:t xml:space="preserve"> buffer.</w:t>
      </w:r>
    </w:p>
    <w:p w14:paraId="0A5F0744" w14:textId="77777777" w:rsidR="002F4A33" w:rsidRPr="00C03520" w:rsidRDefault="002F4A33" w:rsidP="002F4A33">
      <w:pPr>
        <w:pStyle w:val="B4"/>
        <w:rPr>
          <w:noProof/>
        </w:rPr>
      </w:pPr>
      <w:r w:rsidRPr="00C03520">
        <w:rPr>
          <w:noProof/>
        </w:rPr>
        <w:t>-</w:t>
      </w:r>
      <w:r w:rsidRPr="00C03520">
        <w:rPr>
          <w:noProof/>
        </w:rPr>
        <w:tab/>
        <w:t xml:space="preserve">else if the uplink grant is a configured grant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and if a retransmission within a bundle is triggered for another configured grant with </w:t>
      </w:r>
      <w:r w:rsidRPr="00C03520">
        <w:rPr>
          <w:i/>
          <w:noProof/>
        </w:rPr>
        <w:t>totalNumberPUSCH-SPS-STTI-UL-Repetitions</w:t>
      </w:r>
      <w:r w:rsidRPr="00C03520">
        <w:rPr>
          <w:noProof/>
        </w:rPr>
        <w:t xml:space="preserve"> or </w:t>
      </w:r>
      <w:r w:rsidRPr="00C03520">
        <w:rPr>
          <w:i/>
          <w:noProof/>
        </w:rPr>
        <w:t>totalNumberPUSCH-SPS-UL-Repetitions</w:t>
      </w:r>
      <w:r w:rsidRPr="00C03520">
        <w:rPr>
          <w:noProof/>
        </w:rPr>
        <w:t xml:space="preserve"> in this TTI:</w:t>
      </w:r>
    </w:p>
    <w:p w14:paraId="7AA67911" w14:textId="77777777" w:rsidR="00573125" w:rsidRPr="00C03520" w:rsidRDefault="002F4A33" w:rsidP="002F4A33">
      <w:pPr>
        <w:pStyle w:val="B5"/>
        <w:rPr>
          <w:noProof/>
        </w:rPr>
      </w:pPr>
      <w:r w:rsidRPr="00C03520">
        <w:rPr>
          <w:noProof/>
        </w:rPr>
        <w:t>-</w:t>
      </w:r>
      <w:r w:rsidRPr="00C03520">
        <w:rPr>
          <w:noProof/>
        </w:rPr>
        <w:tab/>
        <w:t>ignore the uplink grant.</w:t>
      </w:r>
    </w:p>
    <w:p w14:paraId="5F7F784F" w14:textId="77777777" w:rsidR="00573125" w:rsidRPr="00C03520" w:rsidRDefault="00573125" w:rsidP="00573125">
      <w:pPr>
        <w:pStyle w:val="B4"/>
        <w:rPr>
          <w:noProof/>
        </w:rPr>
      </w:pPr>
      <w:r w:rsidRPr="00C03520">
        <w:rPr>
          <w:noProof/>
        </w:rPr>
        <w:lastRenderedPageBreak/>
        <w:t>-</w:t>
      </w:r>
      <w:r w:rsidRPr="00C03520">
        <w:rPr>
          <w:noProof/>
        </w:rPr>
        <w:tab/>
        <w:t>else if</w:t>
      </w:r>
      <w:r w:rsidRPr="00C03520">
        <w:t xml:space="preserve"> </w:t>
      </w:r>
      <w:r w:rsidRPr="00C03520">
        <w:rPr>
          <w:noProof/>
        </w:rPr>
        <w:t xml:space="preserve">the MAC entity is configured with </w:t>
      </w:r>
      <w:r w:rsidRPr="00C03520">
        <w:rPr>
          <w:i/>
        </w:rPr>
        <w:t>semiPersistSchedIntervalUL</w:t>
      </w:r>
      <w:r w:rsidRPr="00C03520">
        <w:rPr>
          <w:noProof/>
        </w:rPr>
        <w:t xml:space="preserve"> shorter than 10 subframes and if the </w:t>
      </w:r>
      <w:r w:rsidRPr="00C03520">
        <w:rPr>
          <w:noProof/>
          <w:lang w:eastAsia="zh-CN"/>
        </w:rPr>
        <w:t>uplink grant is a configured grant</w:t>
      </w:r>
      <w:r w:rsidRPr="00C03520">
        <w:rPr>
          <w:noProof/>
        </w:rPr>
        <w:t>, and</w:t>
      </w:r>
      <w:r w:rsidRPr="00C03520">
        <w:rPr>
          <w:noProof/>
          <w:lang w:eastAsia="zh-CN"/>
        </w:rPr>
        <w:t xml:space="preserve"> </w:t>
      </w:r>
      <w:r w:rsidRPr="00C03520">
        <w:rPr>
          <w:noProof/>
        </w:rPr>
        <w:t>if the HARQ buffer of the identified HARQ process is not empty, and if HARQ_FEEDBACK of the identified HARQ process is NACK</w:t>
      </w:r>
      <w:r w:rsidR="002044D1" w:rsidRPr="00C03520">
        <w:rPr>
          <w:noProof/>
        </w:rPr>
        <w:t>; or if</w:t>
      </w:r>
      <w:r w:rsidR="002044D1" w:rsidRPr="00C03520">
        <w:t xml:space="preserve"> </w:t>
      </w:r>
      <w:r w:rsidR="002044D1" w:rsidRPr="00C03520">
        <w:rPr>
          <w:noProof/>
        </w:rPr>
        <w:t xml:space="preserve">the MAC entity is configured with </w:t>
      </w:r>
      <w:r w:rsidR="002044D1" w:rsidRPr="00C03520">
        <w:rPr>
          <w:i/>
          <w:noProof/>
        </w:rPr>
        <w:t>ul-SchedInterval</w:t>
      </w:r>
      <w:r w:rsidR="002044D1" w:rsidRPr="00C03520">
        <w:rPr>
          <w:noProof/>
        </w:rPr>
        <w:t xml:space="preserve"> shorter than 10 subframes and if the </w:t>
      </w:r>
      <w:r w:rsidR="002044D1" w:rsidRPr="00C03520">
        <w:rPr>
          <w:noProof/>
          <w:lang w:eastAsia="zh-CN"/>
        </w:rPr>
        <w:t>uplink grant is a preallocated uplink grant</w:t>
      </w:r>
      <w:r w:rsidR="002044D1" w:rsidRPr="00C03520">
        <w:rPr>
          <w:noProof/>
        </w:rPr>
        <w:t>, and</w:t>
      </w:r>
      <w:r w:rsidR="002044D1" w:rsidRPr="00C03520">
        <w:rPr>
          <w:noProof/>
          <w:lang w:eastAsia="zh-CN"/>
        </w:rPr>
        <w:t xml:space="preserve"> </w:t>
      </w:r>
      <w:r w:rsidR="002044D1" w:rsidRPr="00C03520">
        <w:rPr>
          <w:noProof/>
        </w:rPr>
        <w:t>if the HARQ buffer of the identified HARQ process is not empty, and if HARQ_FEEDBACK of the identified HARQ process is NACK:</w:t>
      </w:r>
    </w:p>
    <w:p w14:paraId="383767B6" w14:textId="77777777" w:rsidR="00ED2C6E" w:rsidRPr="00C03520" w:rsidRDefault="00573125" w:rsidP="00573125">
      <w:pPr>
        <w:pStyle w:val="B5"/>
        <w:rPr>
          <w:noProof/>
        </w:rPr>
      </w:pPr>
      <w:r w:rsidRPr="00C03520">
        <w:rPr>
          <w:noProof/>
        </w:rPr>
        <w:t>-</w:t>
      </w:r>
      <w:r w:rsidRPr="00C03520">
        <w:rPr>
          <w:noProof/>
        </w:rPr>
        <w:tab/>
        <w:t xml:space="preserve">instruct the </w:t>
      </w:r>
      <w:r w:rsidRPr="00C03520">
        <w:rPr>
          <w:noProof/>
          <w:lang w:eastAsia="zh-CN"/>
        </w:rPr>
        <w:t>identified</w:t>
      </w:r>
      <w:r w:rsidRPr="00C03520">
        <w:rPr>
          <w:noProof/>
        </w:rPr>
        <w:t xml:space="preserve"> HARQ process to generate a non-adaptive retransmission.</w:t>
      </w:r>
    </w:p>
    <w:p w14:paraId="40927201" w14:textId="77777777" w:rsidR="00ED2C6E" w:rsidRPr="00C03520" w:rsidRDefault="00ED2C6E" w:rsidP="00707196">
      <w:pPr>
        <w:pStyle w:val="B4"/>
        <w:rPr>
          <w:noProof/>
        </w:rPr>
      </w:pPr>
      <w:r w:rsidRPr="00C03520">
        <w:rPr>
          <w:noProof/>
        </w:rPr>
        <w:t>-</w:t>
      </w:r>
      <w:r w:rsidRPr="00C03520">
        <w:rPr>
          <w:noProof/>
        </w:rPr>
        <w:tab/>
        <w:t>else:</w:t>
      </w:r>
    </w:p>
    <w:p w14:paraId="4D2C75BE" w14:textId="77777777" w:rsidR="00BE2995" w:rsidRPr="00C03520" w:rsidRDefault="00BE2995" w:rsidP="00BE2995">
      <w:pPr>
        <w:pStyle w:val="B5"/>
        <w:rPr>
          <w:noProof/>
        </w:rPr>
      </w:pPr>
      <w:r w:rsidRPr="00C03520">
        <w:rPr>
          <w:noProof/>
        </w:rPr>
        <w:t>-</w:t>
      </w:r>
      <w:r w:rsidRPr="00C03520">
        <w:rPr>
          <w:noProof/>
        </w:rPr>
        <w:tab/>
      </w:r>
      <w:r w:rsidRPr="00C03520">
        <w:rPr>
          <w:rFonts w:eastAsia="Malgun Gothic"/>
          <w:noProof/>
        </w:rPr>
        <w:t xml:space="preserve">if the </w:t>
      </w:r>
      <w:r w:rsidRPr="00C03520">
        <w:rPr>
          <w:rFonts w:eastAsia="Malgun Gothic"/>
        </w:rPr>
        <w:t>UL HARQ operation is synchronous</w:t>
      </w:r>
      <w:r w:rsidRPr="00C03520">
        <w:rPr>
          <w:noProof/>
        </w:rPr>
        <w:t xml:space="preserve">, and the uplink grant is </w:t>
      </w:r>
      <w:r w:rsidRPr="00C03520">
        <w:rPr>
          <w:noProof/>
          <w:lang w:eastAsia="zh-CN"/>
        </w:rPr>
        <w:t>a preallocated uplink grant</w:t>
      </w:r>
      <w:r w:rsidRPr="00C03520">
        <w:rPr>
          <w:noProof/>
        </w:rPr>
        <w:t>, and a MAC PDU has previously been obtained from the "Multiplexing and assembly" entity during this handover attempt:</w:t>
      </w:r>
    </w:p>
    <w:p w14:paraId="3DADCAA6" w14:textId="77777777" w:rsidR="00BE2995" w:rsidRPr="00C03520" w:rsidRDefault="00BE2995" w:rsidP="00BE2995">
      <w:pPr>
        <w:pStyle w:val="B6"/>
        <w:rPr>
          <w:noProof/>
        </w:rPr>
      </w:pPr>
      <w:r w:rsidRPr="00C03520">
        <w:rPr>
          <w:noProof/>
        </w:rPr>
        <w:t>-</w:t>
      </w:r>
      <w:r w:rsidRPr="00C03520">
        <w:rPr>
          <w:noProof/>
        </w:rPr>
        <w:tab/>
        <w:t>ignore the uplink grant;</w:t>
      </w:r>
    </w:p>
    <w:p w14:paraId="4F4406DD" w14:textId="77777777" w:rsidR="00BE2995" w:rsidRPr="00C03520" w:rsidRDefault="00BE2995" w:rsidP="00BE2995">
      <w:pPr>
        <w:pStyle w:val="B5"/>
        <w:rPr>
          <w:noProof/>
        </w:rPr>
      </w:pPr>
      <w:r w:rsidRPr="00C03520">
        <w:t>-</w:t>
      </w:r>
      <w:r w:rsidRPr="00C03520">
        <w:tab/>
        <w:t>else:</w:t>
      </w:r>
    </w:p>
    <w:p w14:paraId="7FC82DD7" w14:textId="77777777" w:rsidR="00573125" w:rsidRPr="00C03520" w:rsidRDefault="00ED2C6E" w:rsidP="003274E6">
      <w:pPr>
        <w:pStyle w:val="B6"/>
        <w:rPr>
          <w:noProof/>
        </w:rPr>
      </w:pPr>
      <w:r w:rsidRPr="00C03520">
        <w:rPr>
          <w:noProof/>
        </w:rPr>
        <w:t>-</w:t>
      </w:r>
      <w:r w:rsidRPr="00C03520">
        <w:rPr>
          <w:noProof/>
        </w:rPr>
        <w:tab/>
        <w:t>obtain the MAC PDU to transmit from the "Multiplexing and assembly" entity</w:t>
      </w:r>
      <w:r w:rsidR="00573125" w:rsidRPr="00C03520">
        <w:rPr>
          <w:noProof/>
        </w:rPr>
        <w:t>, if any</w:t>
      </w:r>
      <w:r w:rsidRPr="00C03520">
        <w:rPr>
          <w:noProof/>
        </w:rPr>
        <w:t>;</w:t>
      </w:r>
    </w:p>
    <w:p w14:paraId="3D937DFA" w14:textId="77777777" w:rsidR="00ED2C6E" w:rsidRPr="00C03520" w:rsidRDefault="00573125" w:rsidP="000A5B1F">
      <w:pPr>
        <w:pStyle w:val="B4"/>
        <w:rPr>
          <w:noProof/>
        </w:rPr>
      </w:pPr>
      <w:r w:rsidRPr="00C03520">
        <w:rPr>
          <w:noProof/>
          <w:lang w:eastAsia="zh-CN"/>
        </w:rPr>
        <w:t>-</w:t>
      </w:r>
      <w:r w:rsidRPr="00C03520">
        <w:rPr>
          <w:noProof/>
          <w:lang w:eastAsia="zh-CN"/>
        </w:rPr>
        <w:tab/>
        <w:t>if a MAC PDU to transmit has been obtained:</w:t>
      </w:r>
    </w:p>
    <w:p w14:paraId="5E54B6CF" w14:textId="77777777" w:rsidR="00263F82" w:rsidRPr="00C03520" w:rsidRDefault="00263F82" w:rsidP="000A5B1F">
      <w:pPr>
        <w:pStyle w:val="B5"/>
      </w:pPr>
      <w:r w:rsidRPr="00C03520">
        <w:t>-</w:t>
      </w:r>
      <w:r w:rsidRPr="00C03520">
        <w:tab/>
        <w:t>deliver the MAC PDU and the uplink grant and the HARQ information to the identified HARQ process;</w:t>
      </w:r>
    </w:p>
    <w:p w14:paraId="72F61EFA" w14:textId="77777777" w:rsidR="00263F82" w:rsidRPr="00C03520" w:rsidRDefault="00263F82" w:rsidP="000A5B1F">
      <w:pPr>
        <w:pStyle w:val="B5"/>
      </w:pPr>
      <w:r w:rsidRPr="00C03520">
        <w:t>-</w:t>
      </w:r>
      <w:r w:rsidRPr="00C03520">
        <w:tab/>
        <w:t>instruct the identified HARQ process to trigger a new transmission.</w:t>
      </w:r>
    </w:p>
    <w:p w14:paraId="670F5FB8" w14:textId="77777777" w:rsidR="00C57775" w:rsidRPr="00C03520" w:rsidRDefault="00C57775" w:rsidP="00C57775">
      <w:pPr>
        <w:pStyle w:val="B4"/>
      </w:pPr>
      <w:r w:rsidRPr="00C03520">
        <w:t>-</w:t>
      </w:r>
      <w:r w:rsidRPr="00C03520">
        <w:tab/>
        <w:t>else:</w:t>
      </w:r>
    </w:p>
    <w:p w14:paraId="53D7FC45" w14:textId="77777777" w:rsidR="00C57775" w:rsidRPr="00C03520" w:rsidRDefault="00C57775" w:rsidP="00C57775">
      <w:pPr>
        <w:pStyle w:val="B5"/>
      </w:pPr>
      <w:r w:rsidRPr="00C03520">
        <w:t>-</w:t>
      </w:r>
      <w:r w:rsidRPr="00C03520">
        <w:tab/>
        <w:t>flush the HARQ buffer of the identified HARQ process.</w:t>
      </w:r>
    </w:p>
    <w:p w14:paraId="1FF5C886" w14:textId="77777777" w:rsidR="00AD562B" w:rsidRPr="00C03520" w:rsidRDefault="00ED2C6E" w:rsidP="00AD562B">
      <w:pPr>
        <w:pStyle w:val="B3"/>
        <w:rPr>
          <w:noProof/>
        </w:rPr>
      </w:pPr>
      <w:r w:rsidRPr="00C03520">
        <w:rPr>
          <w:noProof/>
        </w:rPr>
        <w:t>-</w:t>
      </w:r>
      <w:r w:rsidRPr="00C03520">
        <w:rPr>
          <w:noProof/>
        </w:rPr>
        <w:tab/>
        <w:t>else:</w:t>
      </w:r>
    </w:p>
    <w:p w14:paraId="331A6DE9" w14:textId="77777777" w:rsidR="000C2D23" w:rsidRPr="00C03520" w:rsidRDefault="00AD562B" w:rsidP="000C2D23">
      <w:pPr>
        <w:pStyle w:val="B4"/>
        <w:rPr>
          <w:noProof/>
        </w:rPr>
      </w:pPr>
      <w:r w:rsidRPr="00C03520">
        <w:rPr>
          <w:noProof/>
        </w:rPr>
        <w:t>-</w:t>
      </w:r>
      <w:r w:rsidRPr="00C03520">
        <w:rPr>
          <w:noProof/>
        </w:rPr>
        <w:tab/>
        <w:t xml:space="preserve">if the MAC entity is configured with </w:t>
      </w:r>
      <w:r w:rsidRPr="00C03520">
        <w:rPr>
          <w:i/>
          <w:noProof/>
        </w:rPr>
        <w:t>skipUplinkTxSPS</w:t>
      </w:r>
      <w:r w:rsidRPr="00C03520">
        <w:rPr>
          <w:noProof/>
        </w:rPr>
        <w:t xml:space="preserve"> and if the uplink grant received on PDCCH was addressed to the Semi-Persistent</w:t>
      </w:r>
      <w:r w:rsidR="001E1C7A" w:rsidRPr="00C03520">
        <w:rPr>
          <w:noProof/>
        </w:rPr>
        <w:t xml:space="preserve"> </w:t>
      </w:r>
      <w:r w:rsidRPr="00C03520">
        <w:rPr>
          <w:noProof/>
        </w:rPr>
        <w:t xml:space="preserve">Scheduling C-RNTI </w:t>
      </w:r>
      <w:r w:rsidR="007879AF" w:rsidRPr="00C03520">
        <w:rPr>
          <w:noProof/>
        </w:rPr>
        <w:t xml:space="preserve">or to the UL Semi-Persistent Scheduling V-RNTI </w:t>
      </w:r>
      <w:r w:rsidRPr="00C03520">
        <w:rPr>
          <w:noProof/>
        </w:rPr>
        <w:t>and if the HARQ buffer of the identified process is empty</w:t>
      </w:r>
      <w:r w:rsidR="000C2D23" w:rsidRPr="00C03520">
        <w:rPr>
          <w:noProof/>
        </w:rPr>
        <w:t>; or</w:t>
      </w:r>
    </w:p>
    <w:p w14:paraId="17F74416" w14:textId="77777777" w:rsidR="000C2D23" w:rsidRPr="00C03520" w:rsidRDefault="000C2D23" w:rsidP="000C2D23">
      <w:pPr>
        <w:pStyle w:val="B4"/>
        <w:rPr>
          <w:noProof/>
        </w:rPr>
      </w:pPr>
      <w:r w:rsidRPr="00C03520">
        <w:rPr>
          <w:noProof/>
        </w:rPr>
        <w:t>-</w:t>
      </w:r>
      <w:r w:rsidRPr="00C03520">
        <w:rPr>
          <w:noProof/>
        </w:rPr>
        <w:tab/>
        <w:t xml:space="preserve">if UL HARQ operation is autonomous for the </w:t>
      </w:r>
      <w:r w:rsidRPr="00C03520">
        <w:t>identified HARQ process</w:t>
      </w:r>
      <w:r w:rsidRPr="00C03520">
        <w:rPr>
          <w:noProof/>
        </w:rPr>
        <w:t xml:space="preserve"> and if the uplink grant is a configured UL grant and if the HARQ buffer of the identified process is empty; or</w:t>
      </w:r>
    </w:p>
    <w:p w14:paraId="03FBBB90" w14:textId="77777777" w:rsidR="00AD562B" w:rsidRPr="00C03520" w:rsidRDefault="000C2D23" w:rsidP="00AD562B">
      <w:pPr>
        <w:pStyle w:val="B4"/>
        <w:rPr>
          <w:noProof/>
        </w:rPr>
      </w:pPr>
      <w:r w:rsidRPr="00C03520">
        <w:rPr>
          <w:noProof/>
        </w:rPr>
        <w:t>-</w:t>
      </w:r>
      <w:r w:rsidRPr="00C03520">
        <w:rPr>
          <w:noProof/>
        </w:rPr>
        <w:tab/>
        <w:t>if the previous uplink grant delivered to the HARQ entity for the same HARQ process was a configured uplink grant for which the UL HARQ operation was autonomous,</w:t>
      </w:r>
      <w:r w:rsidRPr="00C03520">
        <w:t xml:space="preserve"> and if the corresponding UL grant size was different from the UL grant size indicated by the uplink grant for this TTI</w:t>
      </w:r>
      <w:r w:rsidR="00AD562B" w:rsidRPr="00C03520">
        <w:rPr>
          <w:noProof/>
        </w:rPr>
        <w:t>:</w:t>
      </w:r>
    </w:p>
    <w:p w14:paraId="6B57464C" w14:textId="77777777" w:rsidR="00AD562B" w:rsidRPr="00C03520" w:rsidRDefault="00AD562B" w:rsidP="00AD562B">
      <w:pPr>
        <w:pStyle w:val="B5"/>
        <w:rPr>
          <w:noProof/>
        </w:rPr>
      </w:pPr>
      <w:r w:rsidRPr="00C03520">
        <w:rPr>
          <w:noProof/>
        </w:rPr>
        <w:t>-</w:t>
      </w:r>
      <w:r w:rsidRPr="00C03520">
        <w:rPr>
          <w:noProof/>
        </w:rPr>
        <w:tab/>
        <w:t>ignore the uplink grant;</w:t>
      </w:r>
    </w:p>
    <w:p w14:paraId="0E30BA4A" w14:textId="77777777" w:rsidR="00ED2C6E" w:rsidRPr="00C03520" w:rsidRDefault="00AD562B" w:rsidP="00AD562B">
      <w:pPr>
        <w:pStyle w:val="B4"/>
        <w:rPr>
          <w:noProof/>
        </w:rPr>
      </w:pPr>
      <w:r w:rsidRPr="00C03520">
        <w:rPr>
          <w:noProof/>
        </w:rPr>
        <w:t>-</w:t>
      </w:r>
      <w:r w:rsidRPr="00C03520">
        <w:rPr>
          <w:noProof/>
        </w:rPr>
        <w:tab/>
        <w:t>else:</w:t>
      </w:r>
    </w:p>
    <w:p w14:paraId="7E6752EA" w14:textId="77777777" w:rsidR="00263F82" w:rsidRPr="00C03520" w:rsidRDefault="00263F82" w:rsidP="00CC77B5">
      <w:pPr>
        <w:pStyle w:val="B5"/>
        <w:rPr>
          <w:noProof/>
        </w:rPr>
      </w:pPr>
      <w:r w:rsidRPr="00C03520">
        <w:rPr>
          <w:noProof/>
        </w:rPr>
        <w:t>-</w:t>
      </w:r>
      <w:r w:rsidRPr="00C03520">
        <w:rPr>
          <w:noProof/>
        </w:rPr>
        <w:tab/>
        <w:t>deliver the uplink grant and the HARQ information (redundancy version) to the identified HARQ process;</w:t>
      </w:r>
    </w:p>
    <w:p w14:paraId="5CE4D763" w14:textId="77777777" w:rsidR="000C2D23" w:rsidRPr="00C03520" w:rsidRDefault="000C2D23" w:rsidP="000C2D23">
      <w:pPr>
        <w:pStyle w:val="B5"/>
        <w:rPr>
          <w:noProof/>
        </w:rPr>
      </w:pPr>
      <w:r w:rsidRPr="00C03520">
        <w:rPr>
          <w:noProof/>
        </w:rPr>
        <w:t>-</w:t>
      </w:r>
      <w:r w:rsidRPr="00C03520">
        <w:rPr>
          <w:noProof/>
        </w:rPr>
        <w:tab/>
        <w:t>if UL HARQ operation is autonomous for the identified HARQ process and if the uplink grant is a configured UL grant:</w:t>
      </w:r>
    </w:p>
    <w:p w14:paraId="5227DEE2" w14:textId="77777777" w:rsidR="000C2D23" w:rsidRPr="00C03520" w:rsidRDefault="000C2D23" w:rsidP="000C2D23">
      <w:pPr>
        <w:pStyle w:val="B6"/>
        <w:rPr>
          <w:noProof/>
        </w:rPr>
      </w:pPr>
      <w:r w:rsidRPr="00C03520">
        <w:rPr>
          <w:noProof/>
        </w:rPr>
        <w:t>-</w:t>
      </w:r>
      <w:r w:rsidRPr="00C03520">
        <w:rPr>
          <w:noProof/>
        </w:rPr>
        <w:tab/>
        <w:t>instruct the identified HARQ process to generate a non adaptive retransmission.</w:t>
      </w:r>
    </w:p>
    <w:p w14:paraId="5E9E6FD9" w14:textId="77777777" w:rsidR="000C2D23" w:rsidRPr="00C03520" w:rsidRDefault="000C2D23" w:rsidP="000C2D23">
      <w:pPr>
        <w:pStyle w:val="B5"/>
        <w:rPr>
          <w:noProof/>
        </w:rPr>
      </w:pPr>
      <w:r w:rsidRPr="00C03520">
        <w:rPr>
          <w:noProof/>
        </w:rPr>
        <w:t>-</w:t>
      </w:r>
      <w:r w:rsidRPr="00C03520">
        <w:rPr>
          <w:noProof/>
        </w:rPr>
        <w:tab/>
        <w:t>else:</w:t>
      </w:r>
    </w:p>
    <w:p w14:paraId="7F35B94F" w14:textId="77777777" w:rsidR="00ED2C6E" w:rsidRPr="00C03520" w:rsidRDefault="00ED2C6E" w:rsidP="000C2D23">
      <w:pPr>
        <w:pStyle w:val="B6"/>
        <w:rPr>
          <w:noProof/>
        </w:rPr>
      </w:pPr>
      <w:r w:rsidRPr="00C03520">
        <w:rPr>
          <w:noProof/>
        </w:rPr>
        <w:t>-</w:t>
      </w:r>
      <w:r w:rsidRPr="00C03520">
        <w:rPr>
          <w:noProof/>
        </w:rPr>
        <w:tab/>
        <w:t xml:space="preserve">instruct the </w:t>
      </w:r>
      <w:r w:rsidR="00FC21E8" w:rsidRPr="00C03520">
        <w:rPr>
          <w:noProof/>
        </w:rPr>
        <w:t xml:space="preserve">identified </w:t>
      </w:r>
      <w:r w:rsidRPr="00C03520">
        <w:rPr>
          <w:noProof/>
        </w:rPr>
        <w:t>HARQ process to generate an adaptive retransmission.</w:t>
      </w:r>
    </w:p>
    <w:p w14:paraId="4B1317F7" w14:textId="77777777" w:rsidR="00ED2C6E" w:rsidRPr="00C03520" w:rsidRDefault="00ED2C6E" w:rsidP="00707196">
      <w:pPr>
        <w:pStyle w:val="B2"/>
        <w:rPr>
          <w:noProof/>
        </w:rPr>
      </w:pPr>
      <w:r w:rsidRPr="00C03520">
        <w:rPr>
          <w:noProof/>
        </w:rPr>
        <w:t>-</w:t>
      </w:r>
      <w:r w:rsidRPr="00C03520">
        <w:rPr>
          <w:noProof/>
        </w:rPr>
        <w:tab/>
        <w:t>else, if the HARQ buffer of th</w:t>
      </w:r>
      <w:r w:rsidR="00CF0607" w:rsidRPr="00C03520">
        <w:rPr>
          <w:noProof/>
        </w:rPr>
        <w:t>is</w:t>
      </w:r>
      <w:r w:rsidRPr="00C03520">
        <w:rPr>
          <w:noProof/>
        </w:rPr>
        <w:t xml:space="preserve"> HARQ process is not empty:</w:t>
      </w:r>
    </w:p>
    <w:p w14:paraId="368B39C5" w14:textId="77777777" w:rsidR="001201FD" w:rsidRPr="00C03520" w:rsidRDefault="00ED2C6E" w:rsidP="00707196">
      <w:pPr>
        <w:pStyle w:val="B3"/>
        <w:rPr>
          <w:noProof/>
        </w:rPr>
      </w:pPr>
      <w:r w:rsidRPr="00C03520">
        <w:rPr>
          <w:noProof/>
        </w:rPr>
        <w:t>-</w:t>
      </w:r>
      <w:r w:rsidRPr="00C03520">
        <w:rPr>
          <w:noProof/>
        </w:rPr>
        <w:tab/>
        <w:t xml:space="preserve">instruct the </w:t>
      </w:r>
      <w:r w:rsidR="00FC21E8" w:rsidRPr="00C03520">
        <w:rPr>
          <w:noProof/>
        </w:rPr>
        <w:t xml:space="preserve">identified </w:t>
      </w:r>
      <w:r w:rsidRPr="00C03520">
        <w:rPr>
          <w:noProof/>
        </w:rPr>
        <w:t>HARQ process to generate a non-adaptive retransmission</w:t>
      </w:r>
      <w:r w:rsidR="001201FD" w:rsidRPr="00C03520">
        <w:rPr>
          <w:noProof/>
        </w:rPr>
        <w:t>;</w:t>
      </w:r>
    </w:p>
    <w:p w14:paraId="163408A5" w14:textId="77777777" w:rsidR="001201FD" w:rsidRPr="00C03520" w:rsidRDefault="001201FD" w:rsidP="001201FD">
      <w:pPr>
        <w:pStyle w:val="B3"/>
        <w:rPr>
          <w:noProof/>
        </w:rPr>
      </w:pPr>
      <w:r w:rsidRPr="00C03520">
        <w:rPr>
          <w:noProof/>
        </w:rPr>
        <w:t>-</w:t>
      </w:r>
      <w:r w:rsidRPr="00C03520">
        <w:rPr>
          <w:noProof/>
        </w:rPr>
        <w:tab/>
        <w:t>if the non-adaptive retransmission collides with a transmission of another HARQ process scheduled using Short Processing Time:</w:t>
      </w:r>
    </w:p>
    <w:p w14:paraId="653C5FC1" w14:textId="77777777" w:rsidR="00ED2C6E" w:rsidRPr="00C03520" w:rsidRDefault="001201FD" w:rsidP="001201FD">
      <w:pPr>
        <w:pStyle w:val="B4"/>
        <w:rPr>
          <w:noProof/>
        </w:rPr>
      </w:pPr>
      <w:r w:rsidRPr="00C03520">
        <w:rPr>
          <w:noProof/>
        </w:rPr>
        <w:lastRenderedPageBreak/>
        <w:t>-</w:t>
      </w:r>
      <w:r w:rsidRPr="00C03520">
        <w:rPr>
          <w:noProof/>
        </w:rPr>
        <w:tab/>
        <w:t>instruct the identified HARQ process to generate a positive acknowledgement (ACK) of the data in the corresponding TB</w:t>
      </w:r>
      <w:r w:rsidR="00ED2C6E" w:rsidRPr="00C03520">
        <w:rPr>
          <w:noProof/>
        </w:rPr>
        <w:t>.</w:t>
      </w:r>
    </w:p>
    <w:p w14:paraId="583269B2" w14:textId="77777777" w:rsidR="00FC21E8" w:rsidRPr="00C03520" w:rsidRDefault="00FC21E8" w:rsidP="00707196">
      <w:pPr>
        <w:rPr>
          <w:noProof/>
        </w:rPr>
      </w:pPr>
      <w:r w:rsidRPr="00C03520">
        <w:rPr>
          <w:noProof/>
        </w:rPr>
        <w:t xml:space="preserve">When determining if NDI has been </w:t>
      </w:r>
      <w:r w:rsidR="00B04152" w:rsidRPr="00C03520">
        <w:rPr>
          <w:noProof/>
        </w:rPr>
        <w:t xml:space="preserve">toggled </w:t>
      </w:r>
      <w:r w:rsidRPr="00C03520">
        <w:rPr>
          <w:noProof/>
        </w:rPr>
        <w:t xml:space="preserve">compared to the value in the previous transmission </w:t>
      </w:r>
      <w:r w:rsidR="00CA2455" w:rsidRPr="00C03520">
        <w:rPr>
          <w:noProof/>
        </w:rPr>
        <w:t>the MAC entity</w:t>
      </w:r>
      <w:r w:rsidRPr="00C03520">
        <w:rPr>
          <w:noProof/>
        </w:rPr>
        <w:t xml:space="preserve"> shall ignore NDI received in all uplink grants on PDCCH for its Temporary C-RNTI</w:t>
      </w:r>
      <w:r w:rsidR="00C2597D" w:rsidRPr="00C03520">
        <w:rPr>
          <w:noProof/>
        </w:rPr>
        <w:t xml:space="preserve"> and PUR-RNTI</w:t>
      </w:r>
      <w:r w:rsidRPr="00C03520">
        <w:rPr>
          <w:noProof/>
        </w:rPr>
        <w:t>.</w:t>
      </w:r>
    </w:p>
    <w:p w14:paraId="210DB1CD" w14:textId="77777777" w:rsidR="00ED2C6E" w:rsidRPr="00C03520"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24534977"/>
      <w:r w:rsidRPr="00C03520">
        <w:rPr>
          <w:noProof/>
        </w:rPr>
        <w:t>5.4.2.2</w:t>
      </w:r>
      <w:r w:rsidRPr="00C03520">
        <w:rPr>
          <w:noProof/>
        </w:rPr>
        <w:tab/>
        <w:t>HARQ process</w:t>
      </w:r>
      <w:bookmarkEnd w:id="263"/>
      <w:bookmarkEnd w:id="264"/>
      <w:bookmarkEnd w:id="265"/>
      <w:bookmarkEnd w:id="266"/>
      <w:bookmarkEnd w:id="267"/>
      <w:bookmarkEnd w:id="268"/>
    </w:p>
    <w:p w14:paraId="256ABAAC" w14:textId="77777777" w:rsidR="00ED2C6E" w:rsidRPr="00C03520" w:rsidRDefault="00ED2C6E" w:rsidP="00707196">
      <w:pPr>
        <w:rPr>
          <w:noProof/>
        </w:rPr>
      </w:pPr>
      <w:r w:rsidRPr="00C03520">
        <w:rPr>
          <w:noProof/>
        </w:rPr>
        <w:t>Each HARQ process is associated with a HARQ buffer.</w:t>
      </w:r>
    </w:p>
    <w:p w14:paraId="0A8830FA" w14:textId="77777777" w:rsidR="00ED2C6E" w:rsidRPr="00C03520" w:rsidRDefault="008C4133" w:rsidP="00707196">
      <w:pPr>
        <w:rPr>
          <w:noProof/>
        </w:rPr>
      </w:pPr>
      <w:r w:rsidRPr="00C03520">
        <w:rPr>
          <w:noProof/>
        </w:rPr>
        <w:t xml:space="preserve">For synchronous HARQ, each </w:t>
      </w:r>
      <w:r w:rsidR="00ED2C6E" w:rsidRPr="00C03520">
        <w:rPr>
          <w:noProof/>
        </w:rPr>
        <w:t>HARQ process shall maintain a state variable CURRENT_TX_NB, which indicates the number of transmissions that have taken place for the MAC PDU currently in the buffer</w:t>
      </w:r>
      <w:r w:rsidR="0068186B" w:rsidRPr="00C03520">
        <w:rPr>
          <w:noProof/>
        </w:rPr>
        <w:t>, and a state variable HARQ_FEEDBACK, which indicates the HARQ feedback for the MAC PDU currently in the buffer</w:t>
      </w:r>
      <w:r w:rsidR="00ED2C6E" w:rsidRPr="00C03520">
        <w:rPr>
          <w:noProof/>
        </w:rPr>
        <w:t>. When the HARQ process is established, CURRENT_TX_NB shall be initialized to 0.</w:t>
      </w:r>
    </w:p>
    <w:p w14:paraId="25CBAE27" w14:textId="77777777" w:rsidR="008C4133" w:rsidRPr="00C03520" w:rsidRDefault="00ED2C6E" w:rsidP="008C4133">
      <w:pPr>
        <w:rPr>
          <w:noProof/>
        </w:rPr>
      </w:pPr>
      <w:r w:rsidRPr="00C03520">
        <w:rPr>
          <w:noProof/>
        </w:rPr>
        <w:t>The sequence of redundancy versions is 0, 2, 3, 1.</w:t>
      </w:r>
      <w:r w:rsidR="00D64956" w:rsidRPr="00C03520">
        <w:rPr>
          <w:noProof/>
        </w:rPr>
        <w:t xml:space="preserve"> The variable CURRENT_IRV is an index into the sequence of redundancy versions. This variable is up-dated modulo 4.</w:t>
      </w:r>
      <w:r w:rsidR="008D3869" w:rsidRPr="00C03520">
        <w:rPr>
          <w:rFonts w:eastAsia="SimSun"/>
          <w:noProof/>
          <w:lang w:eastAsia="zh-CN"/>
        </w:rPr>
        <w:t xml:space="preserve"> </w:t>
      </w:r>
      <w:r w:rsidR="008D3869" w:rsidRPr="00C03520">
        <w:rPr>
          <w:noProof/>
        </w:rPr>
        <w:t xml:space="preserve">For </w:t>
      </w:r>
      <w:r w:rsidR="00FA2E4F" w:rsidRPr="00C03520">
        <w:rPr>
          <w:rFonts w:eastAsia="Malgun Gothic"/>
          <w:noProof/>
        </w:rPr>
        <w:t xml:space="preserve">serving cells configured with </w:t>
      </w:r>
      <w:r w:rsidR="00A82ED4" w:rsidRPr="00C03520">
        <w:rPr>
          <w:i/>
          <w:lang w:eastAsia="zh-CN"/>
        </w:rPr>
        <w:t>pusch-EnhancementsConfig</w:t>
      </w:r>
      <w:r w:rsidR="00FA2E4F" w:rsidRPr="00C03520">
        <w:rPr>
          <w:rFonts w:eastAsia="Malgun Gothic"/>
          <w:noProof/>
        </w:rPr>
        <w:t xml:space="preserve">, </w:t>
      </w:r>
      <w:r w:rsidR="008D3869" w:rsidRPr="00C03520">
        <w:rPr>
          <w:noProof/>
        </w:rPr>
        <w:t xml:space="preserve">BL UEs or UEs in enhanced coverage see </w:t>
      </w:r>
      <w:r w:rsidR="006D2D97" w:rsidRPr="00C03520">
        <w:rPr>
          <w:noProof/>
        </w:rPr>
        <w:t>clause</w:t>
      </w:r>
      <w:r w:rsidR="008D3869" w:rsidRPr="00C03520">
        <w:rPr>
          <w:noProof/>
        </w:rPr>
        <w:t xml:space="preserve"> 8.6.1 in</w:t>
      </w:r>
      <w:r w:rsidR="00A50861" w:rsidRPr="00C03520">
        <w:rPr>
          <w:noProof/>
        </w:rPr>
        <w:t xml:space="preserve"> </w:t>
      </w:r>
      <w:r w:rsidR="00EB63D2" w:rsidRPr="00C03520">
        <w:rPr>
          <w:noProof/>
        </w:rPr>
        <w:t>TS 36.213 [</w:t>
      </w:r>
      <w:r w:rsidR="008D3869" w:rsidRPr="00C03520">
        <w:rPr>
          <w:noProof/>
        </w:rPr>
        <w:t>2] for the sequence of redundancy versions and redundancy version determination.</w:t>
      </w:r>
      <w:r w:rsidR="000E0528" w:rsidRPr="00C03520">
        <w:rPr>
          <w:noProof/>
        </w:rPr>
        <w:t xml:space="preserve"> </w:t>
      </w:r>
      <w:r w:rsidR="000E0528" w:rsidRPr="00C03520">
        <w:t xml:space="preserve">For NB-IoT UEs see </w:t>
      </w:r>
      <w:r w:rsidR="006D2D97" w:rsidRPr="00C03520">
        <w:t>clause</w:t>
      </w:r>
      <w:r w:rsidR="000E0528" w:rsidRPr="00C03520">
        <w:t xml:space="preserve"> 16.5.1.2 in</w:t>
      </w:r>
      <w:r w:rsidR="00A50861" w:rsidRPr="00C03520">
        <w:t xml:space="preserve"> </w:t>
      </w:r>
      <w:r w:rsidR="00EB63D2" w:rsidRPr="00C03520">
        <w:t>TS 36.213 [</w:t>
      </w:r>
      <w:r w:rsidR="000E0528" w:rsidRPr="00C03520">
        <w:t>2] for the sequence of redundancy versions and redundancy version determination.</w:t>
      </w:r>
      <w:r w:rsidR="0045080A" w:rsidRPr="00C03520">
        <w:t xml:space="preserve"> </w:t>
      </w:r>
      <w:r w:rsidR="0045080A" w:rsidRPr="00C03520">
        <w:rPr>
          <w:noProof/>
        </w:rPr>
        <w:t xml:space="preserve">For an SPS configuration with </w:t>
      </w:r>
      <w:r w:rsidR="0045080A" w:rsidRPr="00C03520">
        <w:rPr>
          <w:i/>
          <w:noProof/>
        </w:rPr>
        <w:t>totalNumberPUSCH-SPS-STTI-UL-Repetitions</w:t>
      </w:r>
      <w:r w:rsidR="0045080A" w:rsidRPr="00C03520">
        <w:rPr>
          <w:noProof/>
        </w:rPr>
        <w:t xml:space="preserve"> or </w:t>
      </w:r>
      <w:r w:rsidR="0045080A" w:rsidRPr="00C03520">
        <w:rPr>
          <w:i/>
          <w:noProof/>
        </w:rPr>
        <w:t>totalNumberPUSCH-SPS-UL-Repetitions</w:t>
      </w:r>
      <w:r w:rsidR="0045080A" w:rsidRPr="00C03520">
        <w:rPr>
          <w:noProof/>
        </w:rPr>
        <w:t xml:space="preserve"> (</w:t>
      </w:r>
      <w:r w:rsidR="00EB63D2" w:rsidRPr="00C03520">
        <w:rPr>
          <w:noProof/>
        </w:rPr>
        <w:t>TS 36.331 [</w:t>
      </w:r>
      <w:r w:rsidR="0045080A" w:rsidRPr="00C03520">
        <w:rPr>
          <w:noProof/>
        </w:rPr>
        <w:t xml:space="preserve">8]), the redundancy version for each transmission within a bundle are determined by </w:t>
      </w:r>
      <w:r w:rsidR="0045080A" w:rsidRPr="00C03520">
        <w:rPr>
          <w:i/>
          <w:noProof/>
        </w:rPr>
        <w:t>rv-SPS-STTI-UL-Repetitions</w:t>
      </w:r>
      <w:r w:rsidR="0045080A" w:rsidRPr="00C03520">
        <w:rPr>
          <w:noProof/>
        </w:rPr>
        <w:t xml:space="preserve"> or </w:t>
      </w:r>
      <w:r w:rsidR="0045080A" w:rsidRPr="00C03520">
        <w:rPr>
          <w:i/>
          <w:noProof/>
        </w:rPr>
        <w:t>rv-SPS-UL-Repetitions</w:t>
      </w:r>
      <w:r w:rsidR="0045080A" w:rsidRPr="00C03520">
        <w:rPr>
          <w:noProof/>
        </w:rPr>
        <w:t xml:space="preserve"> in the SPS configuration (</w:t>
      </w:r>
      <w:r w:rsidR="00EB63D2" w:rsidRPr="00C03520">
        <w:rPr>
          <w:noProof/>
        </w:rPr>
        <w:t>TS 36.331 [</w:t>
      </w:r>
      <w:r w:rsidR="0045080A" w:rsidRPr="00C03520">
        <w:rPr>
          <w:noProof/>
        </w:rPr>
        <w:t>8]).</w:t>
      </w:r>
    </w:p>
    <w:p w14:paraId="11E4E503" w14:textId="77777777" w:rsidR="00ED2C6E" w:rsidRPr="00C03520" w:rsidRDefault="008C4133" w:rsidP="008C4133">
      <w:pPr>
        <w:rPr>
          <w:noProof/>
        </w:rPr>
      </w:pPr>
      <w:r w:rsidRPr="00C03520">
        <w:rPr>
          <w:noProof/>
        </w:rPr>
        <w:t xml:space="preserve">For </w:t>
      </w:r>
      <w:r w:rsidR="000E0528" w:rsidRPr="00C03520">
        <w:t xml:space="preserve">NB-IoT UEs, </w:t>
      </w:r>
      <w:r w:rsidRPr="00C03520">
        <w:rPr>
          <w:noProof/>
        </w:rPr>
        <w:t>BL UEs or UEs in enhanced coverage for UL_REPETITION_</w:t>
      </w:r>
      <w:r w:rsidRPr="00C03520">
        <w:t>NUMBER for Mode B operation</w:t>
      </w:r>
      <w:r w:rsidRPr="00C03520">
        <w:rPr>
          <w:noProof/>
        </w:rPr>
        <w:t>, the same redundancy version is used multiple times before cycling to the next redundancy version as specif</w:t>
      </w:r>
      <w:r w:rsidR="0020473D" w:rsidRPr="00C03520">
        <w:rPr>
          <w:noProof/>
        </w:rPr>
        <w:t>i</w:t>
      </w:r>
      <w:r w:rsidRPr="00C03520">
        <w:rPr>
          <w:noProof/>
        </w:rPr>
        <w:t xml:space="preserve">ed in </w:t>
      </w:r>
      <w:r w:rsidR="006D2D97" w:rsidRPr="00C03520">
        <w:rPr>
          <w:noProof/>
        </w:rPr>
        <w:t>clause</w:t>
      </w:r>
      <w:r w:rsidR="00A50861" w:rsidRPr="00C03520">
        <w:rPr>
          <w:noProof/>
        </w:rPr>
        <w:t>s</w:t>
      </w:r>
      <w:r w:rsidRPr="00C03520">
        <w:rPr>
          <w:noProof/>
        </w:rPr>
        <w:t xml:space="preserve"> </w:t>
      </w:r>
      <w:r w:rsidR="00F96EB7" w:rsidRPr="00C03520">
        <w:t xml:space="preserve">16.5.1.2, </w:t>
      </w:r>
      <w:r w:rsidRPr="00C03520">
        <w:rPr>
          <w:noProof/>
        </w:rPr>
        <w:t xml:space="preserve">8.6.1 and </w:t>
      </w:r>
      <w:r w:rsidR="00F5024E" w:rsidRPr="00C03520">
        <w:rPr>
          <w:noProof/>
        </w:rPr>
        <w:t>7.1.7.1</w:t>
      </w:r>
      <w:r w:rsidRPr="00C03520">
        <w:rPr>
          <w:noProof/>
        </w:rPr>
        <w:t xml:space="preserve"> in</w:t>
      </w:r>
      <w:r w:rsidR="00A50861" w:rsidRPr="00C03520">
        <w:rPr>
          <w:noProof/>
        </w:rPr>
        <w:t xml:space="preserve"> </w:t>
      </w:r>
      <w:r w:rsidR="00EB63D2" w:rsidRPr="00C03520">
        <w:rPr>
          <w:noProof/>
        </w:rPr>
        <w:t>TS 36.213 [</w:t>
      </w:r>
      <w:r w:rsidRPr="00C03520">
        <w:rPr>
          <w:noProof/>
        </w:rPr>
        <w:t>2].</w:t>
      </w:r>
    </w:p>
    <w:p w14:paraId="15326B93" w14:textId="77777777" w:rsidR="00ED2C6E" w:rsidRPr="00C03520" w:rsidRDefault="00EF64F8" w:rsidP="00707196">
      <w:pPr>
        <w:rPr>
          <w:noProof/>
        </w:rPr>
      </w:pPr>
      <w:r w:rsidRPr="00C03520">
        <w:rPr>
          <w:noProof/>
        </w:rPr>
        <w:t>New transmissions are performed on the resource and with the MCS indicated on PDCCH or Random Access Response. Adaptive retransmissions are performed on the resource and, if provided, with the MCS indicated on PDCCH.</w:t>
      </w:r>
      <w:r w:rsidR="00C854AF" w:rsidRPr="00C03520">
        <w:rPr>
          <w:lang w:eastAsia="zh-CN"/>
        </w:rPr>
        <w:t xml:space="preserve"> </w:t>
      </w:r>
      <w:r w:rsidR="00C854AF" w:rsidRPr="00C03520">
        <w:rPr>
          <w:noProof/>
        </w:rPr>
        <w:t>N</w:t>
      </w:r>
      <w:r w:rsidR="00ED2C6E" w:rsidRPr="00C03520">
        <w:rPr>
          <w:noProof/>
        </w:rPr>
        <w:t>on-adaptive retransmission is performed on the same resource and with the same MCS as was used for the last made transmission attempt</w:t>
      </w:r>
      <w:r w:rsidR="000017B7" w:rsidRPr="00C03520">
        <w:rPr>
          <w:noProof/>
        </w:rPr>
        <w:t>.</w:t>
      </w:r>
    </w:p>
    <w:p w14:paraId="4A55A4D1" w14:textId="77777777" w:rsidR="0070441B" w:rsidRPr="00C03520" w:rsidRDefault="00D071BB" w:rsidP="00707196">
      <w:pPr>
        <w:rPr>
          <w:noProof/>
        </w:rPr>
      </w:pPr>
      <w:r w:rsidRPr="00C03520">
        <w:rPr>
          <w:noProof/>
        </w:rPr>
        <w:t>For synchronous HARQ, t</w:t>
      </w:r>
      <w:r w:rsidR="00ED2C6E" w:rsidRPr="00C03520">
        <w:rPr>
          <w:noProof/>
        </w:rPr>
        <w:t xml:space="preserve">he </w:t>
      </w:r>
      <w:r w:rsidR="00CA2455" w:rsidRPr="00C03520">
        <w:rPr>
          <w:noProof/>
        </w:rPr>
        <w:t>MAC entity</w:t>
      </w:r>
      <w:r w:rsidR="00ED2C6E" w:rsidRPr="00C03520">
        <w:rPr>
          <w:noProof/>
        </w:rPr>
        <w:t xml:space="preserve"> is configured with a </w:t>
      </w:r>
      <w:r w:rsidR="005636B4" w:rsidRPr="00C03520">
        <w:rPr>
          <w:noProof/>
          <w:lang w:eastAsia="zh-TW"/>
        </w:rPr>
        <w:t>m</w:t>
      </w:r>
      <w:r w:rsidR="00ED2C6E" w:rsidRPr="00C03520">
        <w:rPr>
          <w:noProof/>
        </w:rPr>
        <w:t xml:space="preserve">aximum number of HARQ transmissions and a </w:t>
      </w:r>
      <w:r w:rsidR="005636B4" w:rsidRPr="00C03520">
        <w:rPr>
          <w:noProof/>
          <w:lang w:eastAsia="zh-TW"/>
        </w:rPr>
        <w:t>m</w:t>
      </w:r>
      <w:r w:rsidR="00ED2C6E" w:rsidRPr="00C03520">
        <w:rPr>
          <w:noProof/>
        </w:rPr>
        <w:t xml:space="preserve">aximum number of </w:t>
      </w:r>
      <w:r w:rsidR="00144B4A" w:rsidRPr="00C03520">
        <w:t>Msg3</w:t>
      </w:r>
      <w:r w:rsidR="00ED2C6E" w:rsidRPr="00C03520">
        <w:rPr>
          <w:noProof/>
        </w:rPr>
        <w:t xml:space="preserve"> HARQ transmissions by RRC</w:t>
      </w:r>
      <w:r w:rsidR="006E1885" w:rsidRPr="00C03520">
        <w:rPr>
          <w:noProof/>
        </w:rPr>
        <w:t xml:space="preserve">: </w:t>
      </w:r>
      <w:r w:rsidR="006E1885" w:rsidRPr="00C03520">
        <w:rPr>
          <w:i/>
        </w:rPr>
        <w:t>maxHARQ-Tx</w:t>
      </w:r>
      <w:r w:rsidR="006E1885" w:rsidRPr="00C03520">
        <w:rPr>
          <w:noProof/>
        </w:rPr>
        <w:t xml:space="preserve"> and </w:t>
      </w:r>
      <w:r w:rsidR="006E1885" w:rsidRPr="00C03520">
        <w:rPr>
          <w:i/>
          <w:noProof/>
        </w:rPr>
        <w:t>maxHARQ-Msg3Tx</w:t>
      </w:r>
      <w:r w:rsidR="006E1885" w:rsidRPr="00C03520">
        <w:rPr>
          <w:noProof/>
        </w:rPr>
        <w:t xml:space="preserve"> respectively</w:t>
      </w:r>
      <w:r w:rsidR="00ED2C6E" w:rsidRPr="00C03520">
        <w:rPr>
          <w:noProof/>
        </w:rPr>
        <w:t xml:space="preserve">. For transmissions on all HARQ processes and all logical channels except for transmission of a MAC PDU stored in the </w:t>
      </w:r>
      <w:r w:rsidR="00144B4A" w:rsidRPr="00C03520">
        <w:t>Msg3</w:t>
      </w:r>
      <w:r w:rsidR="00ED2C6E" w:rsidRPr="00C03520">
        <w:rPr>
          <w:noProof/>
        </w:rPr>
        <w:t xml:space="preserve"> buffer, </w:t>
      </w:r>
      <w:r w:rsidR="006E1885" w:rsidRPr="00C03520">
        <w:rPr>
          <w:noProof/>
        </w:rPr>
        <w:t xml:space="preserve">the </w:t>
      </w:r>
      <w:r w:rsidR="00ED2C6E" w:rsidRPr="00C03520">
        <w:rPr>
          <w:noProof/>
        </w:rPr>
        <w:t xml:space="preserve">maximum number of transmissions shall be set to </w:t>
      </w:r>
      <w:r w:rsidR="006E1885" w:rsidRPr="00C03520">
        <w:rPr>
          <w:i/>
        </w:rPr>
        <w:t>maxHARQ-Tx</w:t>
      </w:r>
      <w:r w:rsidR="00ED2C6E" w:rsidRPr="00C03520">
        <w:rPr>
          <w:noProof/>
        </w:rPr>
        <w:t xml:space="preserve">. For transmission of a MAC PDU stored in the </w:t>
      </w:r>
      <w:r w:rsidR="00144B4A" w:rsidRPr="00C03520">
        <w:t>Msg3</w:t>
      </w:r>
      <w:r w:rsidR="00ED2C6E" w:rsidRPr="00C03520">
        <w:rPr>
          <w:noProof/>
        </w:rPr>
        <w:t xml:space="preserve"> buffer, </w:t>
      </w:r>
      <w:r w:rsidR="006E1885" w:rsidRPr="00C03520">
        <w:rPr>
          <w:noProof/>
        </w:rPr>
        <w:t xml:space="preserve">the </w:t>
      </w:r>
      <w:r w:rsidR="00ED2C6E" w:rsidRPr="00C03520">
        <w:rPr>
          <w:noProof/>
        </w:rPr>
        <w:t xml:space="preserve">maximum number of transmissions shall be set to </w:t>
      </w:r>
      <w:r w:rsidR="006E1885" w:rsidRPr="00C03520">
        <w:rPr>
          <w:i/>
          <w:noProof/>
        </w:rPr>
        <w:t>maxHARQ-Msg3Tx</w:t>
      </w:r>
      <w:r w:rsidR="00ED2C6E" w:rsidRPr="00C03520">
        <w:rPr>
          <w:noProof/>
        </w:rPr>
        <w:t>.</w:t>
      </w:r>
    </w:p>
    <w:p w14:paraId="52A0CB87" w14:textId="77777777" w:rsidR="000C2D23" w:rsidRPr="00C03520" w:rsidRDefault="000C2D23" w:rsidP="00707196">
      <w:r w:rsidRPr="00C03520">
        <w:t xml:space="preserve">For autonomous HARQ, each HARQ process shall maintain a state variable HARQ_FEEDBACK, which indicates the HARQ feedback for the MAC PDU currently in the buffer, and a timer </w:t>
      </w:r>
      <w:r w:rsidRPr="00C03520">
        <w:rPr>
          <w:i/>
        </w:rPr>
        <w:t>aul-</w:t>
      </w:r>
      <w:r w:rsidR="00773D91" w:rsidRPr="00C03520">
        <w:rPr>
          <w:i/>
        </w:rPr>
        <w:t>RetransmissionTimer</w:t>
      </w:r>
      <w:r w:rsidRPr="00C03520">
        <w:t xml:space="preserve"> which prohibits new transmission or retransmission for the same HARQ process </w:t>
      </w:r>
      <w:r w:rsidR="00773D91" w:rsidRPr="00C03520">
        <w:t xml:space="preserve">on the configured autonomous uplink </w:t>
      </w:r>
      <w:r w:rsidRPr="00C03520">
        <w:t>when the timer is running.</w:t>
      </w:r>
    </w:p>
    <w:p w14:paraId="7DACDF91" w14:textId="77777777" w:rsidR="0068186B" w:rsidRPr="00C03520" w:rsidRDefault="0068186B" w:rsidP="00707196">
      <w:r w:rsidRPr="00C03520">
        <w:t xml:space="preserve">When the HARQ feedback is received for this </w:t>
      </w:r>
      <w:r w:rsidR="00B04152" w:rsidRPr="00C03520">
        <w:t>TB, the HARQ process shall</w:t>
      </w:r>
      <w:r w:rsidRPr="00C03520">
        <w:t>:</w:t>
      </w:r>
    </w:p>
    <w:p w14:paraId="6C09C299" w14:textId="77777777" w:rsidR="00CF5552" w:rsidRPr="00C03520" w:rsidRDefault="0068186B" w:rsidP="00CF5552">
      <w:pPr>
        <w:pStyle w:val="B1"/>
      </w:pPr>
      <w:r w:rsidRPr="00C03520">
        <w:t>-</w:t>
      </w:r>
      <w:r w:rsidRPr="00C03520">
        <w:tab/>
        <w:t>set HARQ_FEEDBACK to the received value</w:t>
      </w:r>
      <w:r w:rsidR="00CF5552" w:rsidRPr="00C03520">
        <w:t>;</w:t>
      </w:r>
    </w:p>
    <w:p w14:paraId="4D7B4A69" w14:textId="77777777" w:rsidR="00773D91" w:rsidRPr="00C03520" w:rsidRDefault="00CF5552" w:rsidP="00773D91">
      <w:pPr>
        <w:pStyle w:val="B1"/>
        <w:rPr>
          <w:lang w:eastAsia="zh-CN"/>
        </w:rPr>
      </w:pPr>
      <w:r w:rsidRPr="00C03520">
        <w:t>-</w:t>
      </w:r>
      <w:r w:rsidRPr="00C03520">
        <w:tab/>
        <w:t xml:space="preserve">if running, stop the </w:t>
      </w:r>
      <w:r w:rsidRPr="00C03520">
        <w:rPr>
          <w:i/>
        </w:rPr>
        <w:t>aul-</w:t>
      </w:r>
      <w:r w:rsidR="00773D91" w:rsidRPr="00C03520">
        <w:rPr>
          <w:i/>
        </w:rPr>
        <w:t>RetransmissionTimer</w:t>
      </w:r>
      <w:r w:rsidRPr="00C03520">
        <w:t>.</w:t>
      </w:r>
    </w:p>
    <w:p w14:paraId="0DE28E77" w14:textId="77777777" w:rsidR="00773D91" w:rsidRPr="00C03520" w:rsidRDefault="00773D91" w:rsidP="00773D91">
      <w:r w:rsidRPr="00C03520">
        <w:t xml:space="preserve">When an uplink grant addressed to C-RNTI is received for this </w:t>
      </w:r>
      <w:r w:rsidRPr="00C03520">
        <w:rPr>
          <w:lang w:eastAsia="zh-CN"/>
        </w:rPr>
        <w:t>HARQ process</w:t>
      </w:r>
      <w:r w:rsidRPr="00C03520">
        <w:t xml:space="preserve"> and if the UL HARQ operation is autonomous, the HARQ process shall:</w:t>
      </w:r>
    </w:p>
    <w:p w14:paraId="4780296C" w14:textId="77777777" w:rsidR="00CF5552" w:rsidRPr="00C03520" w:rsidRDefault="00773D91" w:rsidP="00773D91">
      <w:pPr>
        <w:pStyle w:val="B1"/>
      </w:pPr>
      <w:r w:rsidRPr="00C03520">
        <w:t>-</w:t>
      </w:r>
      <w:r w:rsidRPr="00C03520">
        <w:tab/>
        <w:t xml:space="preserve">if running, stop the </w:t>
      </w:r>
      <w:r w:rsidRPr="00C03520">
        <w:rPr>
          <w:i/>
        </w:rPr>
        <w:t>aul-RetransmissionTimer</w:t>
      </w:r>
      <w:r w:rsidRPr="00C03520">
        <w:t>.</w:t>
      </w:r>
    </w:p>
    <w:p w14:paraId="1AC1E4EF" w14:textId="77777777" w:rsidR="00CF5552" w:rsidRPr="00C03520" w:rsidRDefault="00CF5552" w:rsidP="00CF5552">
      <w:r w:rsidRPr="00C03520">
        <w:t xml:space="preserve">When PUSCH transmission is performed for this TB and if the uplink grant is a configured grant for the MAC </w:t>
      </w:r>
      <w:r w:rsidR="00A852B3" w:rsidRPr="00C03520">
        <w:t>entity's</w:t>
      </w:r>
      <w:r w:rsidRPr="00C03520">
        <w:t xml:space="preserve"> AUL C-RNTI, the HARQ process shall:</w:t>
      </w:r>
    </w:p>
    <w:p w14:paraId="1B78705B" w14:textId="77777777" w:rsidR="0070441B" w:rsidRPr="00C03520" w:rsidRDefault="00CF5552" w:rsidP="00CF5552">
      <w:pPr>
        <w:pStyle w:val="B1"/>
      </w:pPr>
      <w:r w:rsidRPr="00C03520">
        <w:t>-</w:t>
      </w:r>
      <w:r w:rsidRPr="00C03520">
        <w:tab/>
        <w:t xml:space="preserve">start </w:t>
      </w:r>
      <w:r w:rsidR="00773D91" w:rsidRPr="00C03520">
        <w:rPr>
          <w:lang w:eastAsia="zh-CN"/>
        </w:rPr>
        <w:t xml:space="preserve">or restart </w:t>
      </w:r>
      <w:r w:rsidRPr="00C03520">
        <w:t xml:space="preserve">the </w:t>
      </w:r>
      <w:r w:rsidRPr="00C03520">
        <w:rPr>
          <w:i/>
        </w:rPr>
        <w:t>aul-</w:t>
      </w:r>
      <w:r w:rsidR="00773D91" w:rsidRPr="00C03520">
        <w:rPr>
          <w:i/>
        </w:rPr>
        <w:t>RetransmissionTimer</w:t>
      </w:r>
      <w:r w:rsidR="0068186B" w:rsidRPr="00C03520">
        <w:t>.</w:t>
      </w:r>
    </w:p>
    <w:p w14:paraId="767B0A21" w14:textId="77777777" w:rsidR="008C4133" w:rsidRPr="00C03520" w:rsidRDefault="00ED2C6E" w:rsidP="008C4133">
      <w:pPr>
        <w:rPr>
          <w:noProof/>
        </w:rPr>
      </w:pPr>
      <w:r w:rsidRPr="00C03520">
        <w:rPr>
          <w:noProof/>
        </w:rPr>
        <w:t>If the HARQ entity requests a new transmission, the HARQ process shall:</w:t>
      </w:r>
    </w:p>
    <w:p w14:paraId="6940813B" w14:textId="77777777" w:rsidR="00ED2C6E" w:rsidRPr="00C03520" w:rsidRDefault="008C4133" w:rsidP="001B443A">
      <w:pPr>
        <w:pStyle w:val="B1"/>
        <w:rPr>
          <w:noProof/>
        </w:rPr>
      </w:pPr>
      <w:r w:rsidRPr="00C03520">
        <w:rPr>
          <w:rFonts w:eastAsia="Malgun Gothic"/>
          <w:noProof/>
        </w:rPr>
        <w:t>-</w:t>
      </w:r>
      <w:r w:rsidRPr="00C03520">
        <w:rPr>
          <w:rFonts w:eastAsia="Malgun Gothic"/>
          <w:noProof/>
        </w:rPr>
        <w:tab/>
        <w:t>if</w:t>
      </w:r>
      <w:r w:rsidRPr="00C03520">
        <w:rPr>
          <w:rFonts w:eastAsia="Malgun Gothic"/>
        </w:rPr>
        <w:t xml:space="preserve"> UL HARQ operation is synchronous:</w:t>
      </w:r>
    </w:p>
    <w:p w14:paraId="6AAAAE57" w14:textId="77777777" w:rsidR="005636B4" w:rsidRPr="00C03520" w:rsidRDefault="00ED2C6E" w:rsidP="005636B4">
      <w:pPr>
        <w:pStyle w:val="B2"/>
        <w:rPr>
          <w:noProof/>
          <w:lang w:eastAsia="zh-TW"/>
        </w:rPr>
      </w:pPr>
      <w:r w:rsidRPr="00C03520">
        <w:rPr>
          <w:noProof/>
        </w:rPr>
        <w:t>-</w:t>
      </w:r>
      <w:r w:rsidRPr="00C03520">
        <w:rPr>
          <w:noProof/>
        </w:rPr>
        <w:tab/>
        <w:t>set CURRENT_TX_NB to 0;</w:t>
      </w:r>
    </w:p>
    <w:p w14:paraId="30EF2DC0" w14:textId="77777777" w:rsidR="00ED2C6E" w:rsidRPr="00C03520" w:rsidRDefault="005636B4" w:rsidP="005636B4">
      <w:pPr>
        <w:pStyle w:val="B2"/>
        <w:rPr>
          <w:noProof/>
        </w:rPr>
      </w:pPr>
      <w:r w:rsidRPr="00C03520">
        <w:rPr>
          <w:noProof/>
          <w:lang w:eastAsia="zh-TW"/>
        </w:rPr>
        <w:lastRenderedPageBreak/>
        <w:t>-</w:t>
      </w:r>
      <w:r w:rsidRPr="00C03520">
        <w:rPr>
          <w:noProof/>
          <w:lang w:eastAsia="zh-TW"/>
        </w:rPr>
        <w:tab/>
        <w:t>set HARQ_FEEDBACK to NACK;</w:t>
      </w:r>
    </w:p>
    <w:p w14:paraId="62BAF909" w14:textId="77777777" w:rsidR="000B0FF3" w:rsidRPr="00C03520" w:rsidRDefault="00ED2C6E" w:rsidP="000B0FF3">
      <w:pPr>
        <w:pStyle w:val="B2"/>
        <w:rPr>
          <w:noProof/>
        </w:rPr>
      </w:pPr>
      <w:r w:rsidRPr="00C03520">
        <w:rPr>
          <w:noProof/>
        </w:rPr>
        <w:t>-</w:t>
      </w:r>
      <w:r w:rsidRPr="00C03520">
        <w:rPr>
          <w:noProof/>
        </w:rPr>
        <w:tab/>
        <w:t>set CURRENT_IRV to 0;</w:t>
      </w:r>
    </w:p>
    <w:p w14:paraId="39F0C9C1" w14:textId="77777777" w:rsidR="000B0FF3" w:rsidRPr="00C03520" w:rsidRDefault="000B0FF3" w:rsidP="000B0FF3">
      <w:pPr>
        <w:pStyle w:val="B1"/>
        <w:rPr>
          <w:noProof/>
        </w:rPr>
      </w:pPr>
      <w:r w:rsidRPr="00C03520">
        <w:rPr>
          <w:noProof/>
        </w:rPr>
        <w:t>-</w:t>
      </w:r>
      <w:r w:rsidRPr="00C03520">
        <w:rPr>
          <w:noProof/>
        </w:rPr>
        <w:tab/>
        <w:t>else:</w:t>
      </w:r>
    </w:p>
    <w:p w14:paraId="6578B1C6" w14:textId="77777777" w:rsidR="00CF5552" w:rsidRPr="00C03520" w:rsidRDefault="00CF5552" w:rsidP="00CF5552">
      <w:pPr>
        <w:pStyle w:val="B2"/>
        <w:rPr>
          <w:noProof/>
        </w:rPr>
      </w:pPr>
      <w:r w:rsidRPr="00C03520">
        <w:rPr>
          <w:noProof/>
        </w:rPr>
        <w:t>-</w:t>
      </w:r>
      <w:r w:rsidRPr="00C03520">
        <w:rPr>
          <w:noProof/>
        </w:rPr>
        <w:tab/>
        <w:t>if UL HARQ operation is autonomous asychronous:</w:t>
      </w:r>
    </w:p>
    <w:p w14:paraId="6248EFC4" w14:textId="77777777" w:rsidR="00CF5552" w:rsidRPr="00C03520" w:rsidRDefault="00CF5552" w:rsidP="00CF5552">
      <w:pPr>
        <w:pStyle w:val="B3"/>
        <w:rPr>
          <w:noProof/>
        </w:rPr>
      </w:pPr>
      <w:r w:rsidRPr="00C03520">
        <w:rPr>
          <w:noProof/>
        </w:rPr>
        <w:t>-</w:t>
      </w:r>
      <w:r w:rsidRPr="00C03520">
        <w:rPr>
          <w:noProof/>
        </w:rPr>
        <w:tab/>
        <w:t>set HARQ_FEEDBACK to NACK.</w:t>
      </w:r>
    </w:p>
    <w:p w14:paraId="23230F31" w14:textId="77777777" w:rsidR="00CF5552" w:rsidRPr="00C03520" w:rsidRDefault="00CF5552" w:rsidP="00CF5552">
      <w:pPr>
        <w:pStyle w:val="B2"/>
        <w:rPr>
          <w:noProof/>
        </w:rPr>
      </w:pPr>
      <w:r w:rsidRPr="00C03520">
        <w:rPr>
          <w:noProof/>
        </w:rPr>
        <w:t>-</w:t>
      </w:r>
      <w:r w:rsidRPr="00C03520">
        <w:rPr>
          <w:noProof/>
        </w:rPr>
        <w:tab/>
        <w:t>if the uplink grant was addressed to the AUL C-RNTI:</w:t>
      </w:r>
    </w:p>
    <w:p w14:paraId="130A8E3D" w14:textId="77777777" w:rsidR="00CF5552" w:rsidRPr="00C03520" w:rsidRDefault="00CF5552" w:rsidP="00CF5552">
      <w:pPr>
        <w:pStyle w:val="B3"/>
        <w:rPr>
          <w:noProof/>
        </w:rPr>
      </w:pPr>
      <w:r w:rsidRPr="00C03520">
        <w:rPr>
          <w:noProof/>
        </w:rPr>
        <w:t>-</w:t>
      </w:r>
      <w:r w:rsidRPr="00C03520">
        <w:rPr>
          <w:noProof/>
        </w:rPr>
        <w:tab/>
        <w:t>set CURRENT_IRV to 0.</w:t>
      </w:r>
    </w:p>
    <w:p w14:paraId="16FF7FEC" w14:textId="77777777" w:rsidR="00CF5552" w:rsidRPr="00C03520" w:rsidRDefault="00CF5552" w:rsidP="00CF5552">
      <w:pPr>
        <w:pStyle w:val="B2"/>
        <w:rPr>
          <w:noProof/>
        </w:rPr>
      </w:pPr>
      <w:r w:rsidRPr="00C03520">
        <w:rPr>
          <w:noProof/>
        </w:rPr>
        <w:t>-</w:t>
      </w:r>
      <w:r w:rsidRPr="00C03520">
        <w:rPr>
          <w:noProof/>
        </w:rPr>
        <w:tab/>
        <w:t>else:</w:t>
      </w:r>
    </w:p>
    <w:p w14:paraId="62DB3854" w14:textId="77777777" w:rsidR="00ED2C6E" w:rsidRPr="00C03520" w:rsidRDefault="000B0FF3" w:rsidP="00CF5552">
      <w:pPr>
        <w:pStyle w:val="B3"/>
        <w:rPr>
          <w:noProof/>
        </w:rPr>
      </w:pPr>
      <w:r w:rsidRPr="00C03520">
        <w:rPr>
          <w:noProof/>
        </w:rPr>
        <w:t>-</w:t>
      </w:r>
      <w:r w:rsidRPr="00C03520">
        <w:rPr>
          <w:noProof/>
        </w:rPr>
        <w:tab/>
        <w:t xml:space="preserve">set CURRENT_IRV to the </w:t>
      </w:r>
      <w:r w:rsidRPr="00C03520">
        <w:rPr>
          <w:rFonts w:eastAsia="SimSun"/>
          <w:noProof/>
          <w:lang w:eastAsia="zh-CN"/>
        </w:rPr>
        <w:t xml:space="preserve">index corresponding to the redundancy version </w:t>
      </w:r>
      <w:r w:rsidRPr="00C03520">
        <w:rPr>
          <w:noProof/>
        </w:rPr>
        <w:t>value provided in the HARQ information;</w:t>
      </w:r>
    </w:p>
    <w:p w14:paraId="0F0CE62E" w14:textId="77777777" w:rsidR="00ED2C6E" w:rsidRPr="00C03520" w:rsidRDefault="00ED2C6E" w:rsidP="00707196">
      <w:pPr>
        <w:pStyle w:val="B1"/>
        <w:rPr>
          <w:noProof/>
        </w:rPr>
      </w:pPr>
      <w:r w:rsidRPr="00C03520">
        <w:rPr>
          <w:noProof/>
        </w:rPr>
        <w:t>-</w:t>
      </w:r>
      <w:r w:rsidRPr="00C03520">
        <w:rPr>
          <w:noProof/>
        </w:rPr>
        <w:tab/>
        <w:t>store the MAC PDU in the associated HARQ buffer;</w:t>
      </w:r>
    </w:p>
    <w:p w14:paraId="7CE72941" w14:textId="77777777" w:rsidR="009C51C1" w:rsidRPr="00C03520" w:rsidRDefault="007D3163" w:rsidP="00707196">
      <w:pPr>
        <w:pStyle w:val="B1"/>
      </w:pPr>
      <w:r w:rsidRPr="00C03520">
        <w:rPr>
          <w:noProof/>
        </w:rPr>
        <w:t>-</w:t>
      </w:r>
      <w:r w:rsidRPr="00C03520">
        <w:rPr>
          <w:noProof/>
        </w:rPr>
        <w:tab/>
        <w:t>store the uplink grant received from the HARQ entity;</w:t>
      </w:r>
    </w:p>
    <w:p w14:paraId="4B26ABCE" w14:textId="77777777" w:rsidR="00ED2C6E" w:rsidRPr="00C03520" w:rsidRDefault="00ED2C6E" w:rsidP="00707196">
      <w:pPr>
        <w:pStyle w:val="B1"/>
        <w:rPr>
          <w:noProof/>
        </w:rPr>
      </w:pPr>
      <w:r w:rsidRPr="00C03520">
        <w:rPr>
          <w:noProof/>
        </w:rPr>
        <w:t>-</w:t>
      </w:r>
      <w:r w:rsidRPr="00C03520">
        <w:rPr>
          <w:noProof/>
        </w:rPr>
        <w:tab/>
        <w:t>generate a transmission as described below.</w:t>
      </w:r>
    </w:p>
    <w:p w14:paraId="2599EE28" w14:textId="77777777" w:rsidR="00ED2C6E" w:rsidRPr="00C03520" w:rsidRDefault="00ED2C6E" w:rsidP="00707196">
      <w:pPr>
        <w:rPr>
          <w:noProof/>
        </w:rPr>
      </w:pPr>
      <w:r w:rsidRPr="00C03520">
        <w:rPr>
          <w:noProof/>
        </w:rPr>
        <w:t>If the HARQ entity requests a retransmission, the HARQ process shall:</w:t>
      </w:r>
    </w:p>
    <w:p w14:paraId="1D5232B9" w14:textId="77777777" w:rsidR="001B443A" w:rsidRPr="00C03520" w:rsidRDefault="001B443A" w:rsidP="001B443A">
      <w:pPr>
        <w:pStyle w:val="B1"/>
        <w:rPr>
          <w:rFonts w:eastAsia="Malgun Gothic"/>
        </w:rPr>
      </w:pPr>
      <w:r w:rsidRPr="00C03520">
        <w:rPr>
          <w:rFonts w:eastAsia="Malgun Gothic"/>
          <w:noProof/>
        </w:rPr>
        <w:t>-</w:t>
      </w:r>
      <w:r w:rsidRPr="00C03520">
        <w:rPr>
          <w:rFonts w:eastAsia="Malgun Gothic"/>
          <w:noProof/>
        </w:rPr>
        <w:tab/>
        <w:t xml:space="preserve">if </w:t>
      </w:r>
      <w:r w:rsidRPr="00C03520">
        <w:rPr>
          <w:rFonts w:eastAsia="Malgun Gothic"/>
        </w:rPr>
        <w:t>UL HARQ operation is synchronous:</w:t>
      </w:r>
    </w:p>
    <w:p w14:paraId="7570B3E7" w14:textId="77777777" w:rsidR="00ED2C6E" w:rsidRPr="00C03520" w:rsidRDefault="00ED2C6E" w:rsidP="001B443A">
      <w:pPr>
        <w:pStyle w:val="B2"/>
        <w:rPr>
          <w:noProof/>
        </w:rPr>
      </w:pPr>
      <w:r w:rsidRPr="00C03520">
        <w:rPr>
          <w:noProof/>
        </w:rPr>
        <w:t>-</w:t>
      </w:r>
      <w:r w:rsidRPr="00C03520">
        <w:rPr>
          <w:noProof/>
        </w:rPr>
        <w:tab/>
        <w:t>increment CURRENT_TX_NB by 1;</w:t>
      </w:r>
    </w:p>
    <w:p w14:paraId="7FB296CE" w14:textId="77777777" w:rsidR="00ED2C6E" w:rsidRPr="00C03520" w:rsidRDefault="00ED2C6E" w:rsidP="00707196">
      <w:pPr>
        <w:pStyle w:val="B1"/>
        <w:rPr>
          <w:noProof/>
        </w:rPr>
      </w:pPr>
      <w:r w:rsidRPr="00C03520">
        <w:rPr>
          <w:noProof/>
        </w:rPr>
        <w:t>-</w:t>
      </w:r>
      <w:r w:rsidRPr="00C03520">
        <w:rPr>
          <w:noProof/>
        </w:rPr>
        <w:tab/>
      </w:r>
      <w:r w:rsidR="004D0E68" w:rsidRPr="00C03520">
        <w:rPr>
          <w:noProof/>
        </w:rPr>
        <w:t xml:space="preserve">if the HARQ entity requests </w:t>
      </w:r>
      <w:r w:rsidRPr="00C03520">
        <w:rPr>
          <w:noProof/>
        </w:rPr>
        <w:t>an adaptive retransmission:</w:t>
      </w:r>
    </w:p>
    <w:p w14:paraId="015060A4" w14:textId="77777777" w:rsidR="004D0E68" w:rsidRPr="00C03520" w:rsidRDefault="004D0E68" w:rsidP="00707196">
      <w:pPr>
        <w:pStyle w:val="B2"/>
        <w:rPr>
          <w:noProof/>
        </w:rPr>
      </w:pPr>
      <w:r w:rsidRPr="00C03520">
        <w:rPr>
          <w:noProof/>
        </w:rPr>
        <w:t>-</w:t>
      </w:r>
      <w:r w:rsidRPr="00C03520">
        <w:rPr>
          <w:noProof/>
        </w:rPr>
        <w:tab/>
        <w:t>store the uplink grant received from the HARQ entity;</w:t>
      </w:r>
    </w:p>
    <w:p w14:paraId="0398142D" w14:textId="77777777" w:rsidR="00ED2C6E" w:rsidRPr="00C03520" w:rsidRDefault="00ED2C6E" w:rsidP="00707196">
      <w:pPr>
        <w:pStyle w:val="B2"/>
        <w:rPr>
          <w:noProof/>
        </w:rPr>
      </w:pPr>
      <w:r w:rsidRPr="00C03520">
        <w:rPr>
          <w:noProof/>
        </w:rPr>
        <w:t>-</w:t>
      </w:r>
      <w:r w:rsidRPr="00C03520">
        <w:rPr>
          <w:noProof/>
        </w:rPr>
        <w:tab/>
        <w:t xml:space="preserve">set CURRENT_IRV to the </w:t>
      </w:r>
      <w:r w:rsidR="00471454" w:rsidRPr="00C03520">
        <w:rPr>
          <w:rFonts w:eastAsia="SimSun"/>
          <w:noProof/>
          <w:lang w:eastAsia="zh-CN"/>
        </w:rPr>
        <w:t xml:space="preserve">index corresponding to the redundancy version </w:t>
      </w:r>
      <w:r w:rsidRPr="00C03520">
        <w:rPr>
          <w:noProof/>
        </w:rPr>
        <w:t>value</w:t>
      </w:r>
      <w:r w:rsidR="004D0E68" w:rsidRPr="00C03520">
        <w:rPr>
          <w:noProof/>
        </w:rPr>
        <w:t xml:space="preserve"> provided in the HARQ information</w:t>
      </w:r>
      <w:r w:rsidRPr="00C03520">
        <w:rPr>
          <w:noProof/>
        </w:rPr>
        <w:t>;</w:t>
      </w:r>
    </w:p>
    <w:p w14:paraId="7C4AB659" w14:textId="77777777" w:rsidR="00461BCD" w:rsidRPr="00C03520" w:rsidRDefault="001B443A" w:rsidP="00461BCD">
      <w:pPr>
        <w:pStyle w:val="B2"/>
        <w:rPr>
          <w:rStyle w:val="B1Char"/>
          <w:rFonts w:eastAsia="Malgun Gothic"/>
        </w:rPr>
      </w:pPr>
      <w:r w:rsidRPr="00C03520">
        <w:rPr>
          <w:rFonts w:eastAsia="Malgun Gothic"/>
        </w:rPr>
        <w:t>-</w:t>
      </w:r>
      <w:r w:rsidRPr="00C03520">
        <w:rPr>
          <w:rFonts w:eastAsia="Malgun Gothic"/>
        </w:rPr>
        <w:tab/>
        <w:t xml:space="preserve">if </w:t>
      </w:r>
      <w:r w:rsidRPr="00C03520">
        <w:rPr>
          <w:rStyle w:val="B1Char"/>
          <w:rFonts w:eastAsia="Malgun Gothic"/>
        </w:rPr>
        <w:t>UL HARQ operation is synchronous</w:t>
      </w:r>
      <w:r w:rsidR="00461BCD" w:rsidRPr="00C03520">
        <w:rPr>
          <w:rStyle w:val="B1Char"/>
          <w:rFonts w:eastAsia="Malgun Gothic"/>
        </w:rPr>
        <w:t>; or</w:t>
      </w:r>
    </w:p>
    <w:p w14:paraId="59425BEA" w14:textId="77777777" w:rsidR="001B443A" w:rsidRPr="00C03520" w:rsidRDefault="00461BCD" w:rsidP="00461BCD">
      <w:pPr>
        <w:pStyle w:val="B2"/>
        <w:rPr>
          <w:rStyle w:val="B1Char"/>
          <w:rFonts w:eastAsia="Malgun Gothic"/>
        </w:rPr>
      </w:pPr>
      <w:r w:rsidRPr="00C03520">
        <w:rPr>
          <w:rStyle w:val="B1Char"/>
          <w:rFonts w:eastAsia="Malgun Gothic"/>
        </w:rPr>
        <w:t>-</w:t>
      </w:r>
      <w:r w:rsidRPr="00C03520">
        <w:rPr>
          <w:rStyle w:val="B1Char"/>
          <w:rFonts w:eastAsia="Malgun Gothic"/>
        </w:rPr>
        <w:tab/>
        <w:t>if UL HARQ operation is autonomous</w:t>
      </w:r>
      <w:r w:rsidR="001B443A" w:rsidRPr="00C03520">
        <w:rPr>
          <w:rStyle w:val="B1Char"/>
          <w:rFonts w:eastAsia="Malgun Gothic"/>
        </w:rPr>
        <w:t>:</w:t>
      </w:r>
    </w:p>
    <w:p w14:paraId="61CD0A08" w14:textId="77777777" w:rsidR="00EC24BB" w:rsidRPr="00C03520" w:rsidRDefault="00EC24BB" w:rsidP="001B443A">
      <w:pPr>
        <w:pStyle w:val="B3"/>
      </w:pPr>
      <w:r w:rsidRPr="00C03520">
        <w:t>-</w:t>
      </w:r>
      <w:r w:rsidRPr="00C03520">
        <w:tab/>
        <w:t>set HARQ_FEEDBACK to NACK;</w:t>
      </w:r>
    </w:p>
    <w:p w14:paraId="1206AF93" w14:textId="77777777" w:rsidR="00ED2C6E" w:rsidRPr="00C03520" w:rsidRDefault="00ED2C6E" w:rsidP="00707196">
      <w:pPr>
        <w:pStyle w:val="B2"/>
        <w:rPr>
          <w:noProof/>
        </w:rPr>
      </w:pPr>
      <w:r w:rsidRPr="00C03520">
        <w:rPr>
          <w:noProof/>
        </w:rPr>
        <w:t>-</w:t>
      </w:r>
      <w:r w:rsidRPr="00C03520">
        <w:rPr>
          <w:noProof/>
        </w:rPr>
        <w:tab/>
        <w:t>generate a transmission as described below.</w:t>
      </w:r>
    </w:p>
    <w:p w14:paraId="258A45A3" w14:textId="77777777" w:rsidR="004D0E68" w:rsidRPr="00C03520" w:rsidRDefault="004D0E68" w:rsidP="00707196">
      <w:pPr>
        <w:pStyle w:val="B1"/>
        <w:rPr>
          <w:noProof/>
        </w:rPr>
      </w:pPr>
      <w:r w:rsidRPr="00C03520">
        <w:rPr>
          <w:noProof/>
        </w:rPr>
        <w:t>-</w:t>
      </w:r>
      <w:r w:rsidRPr="00C03520">
        <w:rPr>
          <w:noProof/>
        </w:rPr>
        <w:tab/>
        <w:t>else if the HARQ entity requests a non-adaptive retransmission:</w:t>
      </w:r>
    </w:p>
    <w:p w14:paraId="449E50A3" w14:textId="77777777" w:rsidR="00AD562B" w:rsidRPr="00C03520" w:rsidRDefault="004D0E68" w:rsidP="00AD562B">
      <w:pPr>
        <w:pStyle w:val="B2"/>
        <w:rPr>
          <w:noProof/>
        </w:rPr>
      </w:pPr>
      <w:r w:rsidRPr="00C03520">
        <w:rPr>
          <w:noProof/>
        </w:rPr>
        <w:t>-</w:t>
      </w:r>
      <w:r w:rsidRPr="00C03520">
        <w:rPr>
          <w:noProof/>
        </w:rPr>
        <w:tab/>
        <w:t xml:space="preserve">if </w:t>
      </w:r>
      <w:r w:rsidR="001B443A" w:rsidRPr="00C03520">
        <w:rPr>
          <w:noProof/>
        </w:rPr>
        <w:t xml:space="preserve">UL HARQ operation is asynchronous or </w:t>
      </w:r>
      <w:r w:rsidRPr="00C03520">
        <w:rPr>
          <w:noProof/>
        </w:rPr>
        <w:t>HARQ</w:t>
      </w:r>
      <w:r w:rsidR="0059107D" w:rsidRPr="00C03520">
        <w:rPr>
          <w:noProof/>
        </w:rPr>
        <w:t>_FEEDBACK =</w:t>
      </w:r>
      <w:r w:rsidRPr="00C03520">
        <w:rPr>
          <w:noProof/>
        </w:rPr>
        <w:t xml:space="preserve"> NACK</w:t>
      </w:r>
      <w:r w:rsidR="00577A84" w:rsidRPr="00C03520">
        <w:rPr>
          <w:noProof/>
        </w:rPr>
        <w:t>:</w:t>
      </w:r>
    </w:p>
    <w:p w14:paraId="08884F91" w14:textId="77777777" w:rsidR="002044D1" w:rsidRPr="00C03520" w:rsidRDefault="00AD562B" w:rsidP="002044D1">
      <w:pPr>
        <w:pStyle w:val="B3"/>
        <w:rPr>
          <w:noProof/>
        </w:rPr>
      </w:pPr>
      <w:r w:rsidRPr="00C03520">
        <w:rPr>
          <w:noProof/>
        </w:rPr>
        <w:t>-</w:t>
      </w:r>
      <w:r w:rsidRPr="00C03520">
        <w:rPr>
          <w:noProof/>
        </w:rPr>
        <w:tab/>
        <w:t xml:space="preserve">if both </w:t>
      </w:r>
      <w:r w:rsidRPr="00C03520">
        <w:rPr>
          <w:i/>
          <w:noProof/>
        </w:rPr>
        <w:t>skipUplinkTxSPS</w:t>
      </w:r>
      <w:r w:rsidRPr="00C03520">
        <w:rPr>
          <w:noProof/>
        </w:rPr>
        <w:t xml:space="preserve"> and </w:t>
      </w:r>
      <w:r w:rsidRPr="00C03520">
        <w:rPr>
          <w:i/>
          <w:noProof/>
        </w:rPr>
        <w:t>fixedRV-NonAdaptive</w:t>
      </w:r>
      <w:r w:rsidRPr="00C03520">
        <w:rPr>
          <w:noProof/>
        </w:rPr>
        <w:t xml:space="preserve"> are configured and the uplink grant of the initial transmission of this HARQ process was pe</w:t>
      </w:r>
      <w:r w:rsidR="001E1C7A" w:rsidRPr="00C03520">
        <w:rPr>
          <w:noProof/>
        </w:rPr>
        <w:t>r</w:t>
      </w:r>
      <w:r w:rsidRPr="00C03520">
        <w:rPr>
          <w:noProof/>
        </w:rPr>
        <w:t>formed on a configured grant</w:t>
      </w:r>
      <w:r w:rsidR="00461BCD" w:rsidRPr="00C03520">
        <w:rPr>
          <w:noProof/>
        </w:rPr>
        <w:t xml:space="preserve"> and UL HARQ operation is not autonomous</w:t>
      </w:r>
      <w:r w:rsidR="002044D1" w:rsidRPr="00C03520">
        <w:rPr>
          <w:noProof/>
        </w:rPr>
        <w:t>; or</w:t>
      </w:r>
    </w:p>
    <w:p w14:paraId="706112B0" w14:textId="77777777" w:rsidR="00AD562B" w:rsidRPr="00C03520" w:rsidRDefault="002044D1" w:rsidP="002044D1">
      <w:pPr>
        <w:pStyle w:val="B3"/>
        <w:rPr>
          <w:noProof/>
        </w:rPr>
      </w:pPr>
      <w:r w:rsidRPr="00C03520">
        <w:rPr>
          <w:noProof/>
        </w:rPr>
        <w:t>-</w:t>
      </w:r>
      <w:r w:rsidRPr="00C03520">
        <w:rPr>
          <w:noProof/>
        </w:rPr>
        <w:tab/>
        <w:t>if the uplink grant is a preallocated uplink grant:</w:t>
      </w:r>
    </w:p>
    <w:p w14:paraId="5716DFCC" w14:textId="77777777" w:rsidR="004D0E68" w:rsidRPr="00C03520" w:rsidRDefault="00AD562B" w:rsidP="00AD562B">
      <w:pPr>
        <w:pStyle w:val="B4"/>
        <w:rPr>
          <w:noProof/>
        </w:rPr>
      </w:pPr>
      <w:r w:rsidRPr="00C03520">
        <w:rPr>
          <w:noProof/>
        </w:rPr>
        <w:t>-</w:t>
      </w:r>
      <w:r w:rsidRPr="00C03520">
        <w:rPr>
          <w:noProof/>
        </w:rPr>
        <w:tab/>
        <w:t>set CURRENT_IRV to 0;</w:t>
      </w:r>
    </w:p>
    <w:p w14:paraId="23948AAD" w14:textId="77777777" w:rsidR="007707CE" w:rsidRPr="00C03520" w:rsidRDefault="007707CE" w:rsidP="007707CE">
      <w:pPr>
        <w:pStyle w:val="B3"/>
        <w:rPr>
          <w:noProof/>
        </w:rPr>
      </w:pPr>
      <w:r w:rsidRPr="00C03520">
        <w:rPr>
          <w:noProof/>
        </w:rPr>
        <w:t>-</w:t>
      </w:r>
      <w:r w:rsidRPr="00C03520">
        <w:rPr>
          <w:noProof/>
        </w:rPr>
        <w:tab/>
        <w:t>else if UL HARQ operation is autonomous:</w:t>
      </w:r>
    </w:p>
    <w:p w14:paraId="1498C21A" w14:textId="77777777" w:rsidR="007707CE" w:rsidRPr="00C03520" w:rsidRDefault="007707CE" w:rsidP="007707CE">
      <w:pPr>
        <w:pStyle w:val="B4"/>
        <w:rPr>
          <w:noProof/>
        </w:rPr>
      </w:pPr>
      <w:r w:rsidRPr="00C03520">
        <w:rPr>
          <w:noProof/>
        </w:rPr>
        <w:t>-</w:t>
      </w:r>
      <w:r w:rsidRPr="00C03520">
        <w:rPr>
          <w:noProof/>
        </w:rPr>
        <w:tab/>
        <w:t>set CURRENT_IRV to the index corresponding to the redundancy version value selected by the UE implementation.</w:t>
      </w:r>
    </w:p>
    <w:p w14:paraId="435B1C36" w14:textId="77777777" w:rsidR="00ED2C6E" w:rsidRPr="00C03520" w:rsidRDefault="00ED2C6E" w:rsidP="007707CE">
      <w:pPr>
        <w:pStyle w:val="B3"/>
        <w:rPr>
          <w:noProof/>
        </w:rPr>
      </w:pPr>
      <w:r w:rsidRPr="00C03520">
        <w:rPr>
          <w:noProof/>
        </w:rPr>
        <w:t>-</w:t>
      </w:r>
      <w:r w:rsidRPr="00C03520">
        <w:rPr>
          <w:noProof/>
        </w:rPr>
        <w:tab/>
        <w:t>generate a transmission as described below.</w:t>
      </w:r>
    </w:p>
    <w:p w14:paraId="1956295F" w14:textId="77777777" w:rsidR="0030292B" w:rsidRPr="00C03520" w:rsidRDefault="00ED2C6E" w:rsidP="00707196">
      <w:pPr>
        <w:pStyle w:val="NO"/>
        <w:rPr>
          <w:noProof/>
        </w:rPr>
      </w:pPr>
      <w:r w:rsidRPr="00C03520">
        <w:rPr>
          <w:noProof/>
        </w:rPr>
        <w:t>NOTE</w:t>
      </w:r>
      <w:r w:rsidR="00751350" w:rsidRPr="00C03520">
        <w:rPr>
          <w:noProof/>
        </w:rPr>
        <w:t xml:space="preserve"> 1</w:t>
      </w:r>
      <w:r w:rsidRPr="00C03520">
        <w:rPr>
          <w:noProof/>
        </w:rPr>
        <w:t>:</w:t>
      </w:r>
      <w:r w:rsidRPr="00C03520">
        <w:rPr>
          <w:noProof/>
        </w:rPr>
        <w:tab/>
        <w:t xml:space="preserve">When receiving a HARQ ACK alone, the </w:t>
      </w:r>
      <w:r w:rsidR="00CA2455" w:rsidRPr="00C03520">
        <w:rPr>
          <w:noProof/>
        </w:rPr>
        <w:t>MAC entity</w:t>
      </w:r>
      <w:r w:rsidRPr="00C03520">
        <w:rPr>
          <w:noProof/>
        </w:rPr>
        <w:t xml:space="preserve"> keeps the data in the HARQ buffer.</w:t>
      </w:r>
    </w:p>
    <w:p w14:paraId="197DEE9E" w14:textId="77777777" w:rsidR="00D778F6" w:rsidRPr="00C03520" w:rsidRDefault="0030292B" w:rsidP="00D778F6">
      <w:pPr>
        <w:pStyle w:val="NO"/>
        <w:rPr>
          <w:noProof/>
        </w:rPr>
      </w:pPr>
      <w:r w:rsidRPr="00C03520">
        <w:rPr>
          <w:noProof/>
        </w:rPr>
        <w:lastRenderedPageBreak/>
        <w:t>NOTE</w:t>
      </w:r>
      <w:r w:rsidR="00751350" w:rsidRPr="00C03520">
        <w:rPr>
          <w:noProof/>
        </w:rPr>
        <w:t xml:space="preserve"> 2</w:t>
      </w:r>
      <w:r w:rsidRPr="00C03520">
        <w:rPr>
          <w:noProof/>
        </w:rPr>
        <w:t>:</w:t>
      </w:r>
      <w:r w:rsidRPr="00C03520">
        <w:rPr>
          <w:noProof/>
        </w:rPr>
        <w:tab/>
      </w:r>
      <w:r w:rsidR="0059107D" w:rsidRPr="00C03520">
        <w:rPr>
          <w:noProof/>
        </w:rPr>
        <w:t>When no UL-SCH transmission can be made due to the occurrence of a measurement gap</w:t>
      </w:r>
      <w:r w:rsidR="000A5FA7" w:rsidRPr="00C03520">
        <w:rPr>
          <w:noProof/>
        </w:rPr>
        <w:t xml:space="preserve"> or a Sidelink Discovery</w:t>
      </w:r>
      <w:r w:rsidR="00956B7A" w:rsidRPr="00C03520">
        <w:rPr>
          <w:noProof/>
        </w:rPr>
        <w:t xml:space="preserve"> </w:t>
      </w:r>
      <w:r w:rsidR="000A5FA7" w:rsidRPr="00C03520">
        <w:rPr>
          <w:noProof/>
        </w:rPr>
        <w:t>Gap for</w:t>
      </w:r>
      <w:r w:rsidR="00956B7A" w:rsidRPr="00C03520">
        <w:rPr>
          <w:noProof/>
        </w:rPr>
        <w:t xml:space="preserve"> </w:t>
      </w:r>
      <w:r w:rsidR="000A5FA7" w:rsidRPr="00C03520">
        <w:rPr>
          <w:noProof/>
        </w:rPr>
        <w:t>Transmission</w:t>
      </w:r>
      <w:r w:rsidR="0059107D" w:rsidRPr="00C03520">
        <w:rPr>
          <w:noProof/>
        </w:rPr>
        <w:t xml:space="preserve">, </w:t>
      </w:r>
      <w:r w:rsidR="00CA3DFB" w:rsidRPr="00C03520">
        <w:rPr>
          <w:noProof/>
        </w:rPr>
        <w:t xml:space="preserve">or prioritization of V2X sidelink communication transmission described in </w:t>
      </w:r>
      <w:r w:rsidR="006D2D97" w:rsidRPr="00C03520">
        <w:rPr>
          <w:noProof/>
        </w:rPr>
        <w:t>clause</w:t>
      </w:r>
      <w:r w:rsidR="00CA3DFB" w:rsidRPr="00C03520">
        <w:rPr>
          <w:noProof/>
        </w:rPr>
        <w:t xml:space="preserve"> 5.14.1.2.2, </w:t>
      </w:r>
      <w:r w:rsidR="0059107D" w:rsidRPr="00C03520">
        <w:rPr>
          <w:noProof/>
        </w:rPr>
        <w:t>no HARQ feedback can be received and a non-adaptive retransmission follows.</w:t>
      </w:r>
    </w:p>
    <w:p w14:paraId="0F37D35B" w14:textId="77777777" w:rsidR="0070441B" w:rsidRPr="00C03520" w:rsidRDefault="00D778F6" w:rsidP="00544887">
      <w:pPr>
        <w:pStyle w:val="NO"/>
        <w:rPr>
          <w:noProof/>
        </w:rPr>
      </w:pPr>
      <w:r w:rsidRPr="00C03520">
        <w:rPr>
          <w:noProof/>
        </w:rPr>
        <w:t>NOTE</w:t>
      </w:r>
      <w:r w:rsidR="00751350" w:rsidRPr="00C03520">
        <w:rPr>
          <w:noProof/>
        </w:rPr>
        <w:t xml:space="preserve"> 3</w:t>
      </w:r>
      <w:r w:rsidRPr="00C03520">
        <w:rPr>
          <w:noProof/>
        </w:rPr>
        <w:t>:</w:t>
      </w:r>
      <w:r w:rsidRPr="00C03520">
        <w:rPr>
          <w:noProof/>
        </w:rPr>
        <w:tab/>
      </w:r>
      <w:r w:rsidRPr="00C03520">
        <w:t>For asynchronous HARQ operation, UL retransmissions are triggered only by adaptive retransmission grants, except for retransmissions within a bundle.</w:t>
      </w:r>
    </w:p>
    <w:p w14:paraId="6BB4071F" w14:textId="77777777" w:rsidR="00ED2C6E" w:rsidRPr="00C03520" w:rsidRDefault="00ED2C6E" w:rsidP="00707196">
      <w:pPr>
        <w:rPr>
          <w:noProof/>
        </w:rPr>
      </w:pPr>
      <w:r w:rsidRPr="00C03520">
        <w:rPr>
          <w:noProof/>
        </w:rPr>
        <w:t>To generate a transmission, the HARQ process shall:</w:t>
      </w:r>
    </w:p>
    <w:p w14:paraId="748231E3" w14:textId="77777777" w:rsidR="0059107D" w:rsidRPr="00C03520" w:rsidRDefault="0059107D" w:rsidP="00707196">
      <w:pPr>
        <w:pStyle w:val="B1"/>
        <w:rPr>
          <w:noProof/>
        </w:rPr>
      </w:pPr>
      <w:r w:rsidRPr="00C03520">
        <w:rPr>
          <w:noProof/>
        </w:rPr>
        <w:t>-</w:t>
      </w:r>
      <w:r w:rsidRPr="00C03520">
        <w:rPr>
          <w:noProof/>
        </w:rPr>
        <w:tab/>
        <w:t>if the MAC PDU was obtained from the Msg3 buffer</w:t>
      </w:r>
      <w:r w:rsidR="00144AB6" w:rsidRPr="00C03520">
        <w:rPr>
          <w:noProof/>
        </w:rPr>
        <w:t>;</w:t>
      </w:r>
      <w:r w:rsidR="00454C87" w:rsidRPr="00C03520">
        <w:rPr>
          <w:noProof/>
        </w:rPr>
        <w:t xml:space="preserve"> or</w:t>
      </w:r>
    </w:p>
    <w:p w14:paraId="41C0B498" w14:textId="77777777" w:rsidR="00E466E9" w:rsidRPr="00C03520" w:rsidRDefault="00454C87" w:rsidP="00E466E9">
      <w:pPr>
        <w:pStyle w:val="B1"/>
        <w:rPr>
          <w:noProof/>
          <w:lang w:eastAsia="zh-TW"/>
        </w:rPr>
      </w:pPr>
      <w:r w:rsidRPr="00C03520">
        <w:rPr>
          <w:rFonts w:eastAsia="PMingLiU"/>
          <w:noProof/>
          <w:lang w:eastAsia="zh-TW"/>
        </w:rPr>
        <w:t>-</w:t>
      </w:r>
      <w:r w:rsidRPr="00C03520">
        <w:rPr>
          <w:rFonts w:eastAsia="PMingLiU"/>
          <w:noProof/>
          <w:lang w:eastAsia="zh-TW"/>
        </w:rPr>
        <w:tab/>
      </w:r>
      <w:r w:rsidR="00E466E9" w:rsidRPr="00C03520">
        <w:rPr>
          <w:rFonts w:eastAsia="PMingLiU"/>
          <w:noProof/>
          <w:lang w:eastAsia="zh-TW"/>
        </w:rPr>
        <w:t xml:space="preserve">if </w:t>
      </w:r>
      <w:r w:rsidR="009E4BB2" w:rsidRPr="00C03520">
        <w:rPr>
          <w:rFonts w:eastAsia="PMingLiU"/>
          <w:noProof/>
          <w:lang w:eastAsia="zh-TW"/>
        </w:rPr>
        <w:t>S</w:t>
      </w:r>
      <w:r w:rsidR="00E466E9" w:rsidRPr="00C03520">
        <w:rPr>
          <w:rFonts w:eastAsia="PMingLiU"/>
          <w:noProof/>
          <w:lang w:eastAsia="zh-TW"/>
        </w:rPr>
        <w:t xml:space="preserve">idelink </w:t>
      </w:r>
      <w:r w:rsidR="009E4BB2" w:rsidRPr="00C03520">
        <w:rPr>
          <w:rFonts w:eastAsia="PMingLiU"/>
          <w:noProof/>
          <w:lang w:eastAsia="zh-TW"/>
        </w:rPr>
        <w:t>D</w:t>
      </w:r>
      <w:r w:rsidR="00E466E9" w:rsidRPr="00C03520">
        <w:rPr>
          <w:rFonts w:eastAsia="PMingLiU"/>
          <w:noProof/>
          <w:lang w:eastAsia="zh-TW"/>
        </w:rPr>
        <w:t xml:space="preserve">iscovery </w:t>
      </w:r>
      <w:r w:rsidR="009E4BB2" w:rsidRPr="00C03520">
        <w:rPr>
          <w:rFonts w:eastAsia="PMingLiU"/>
          <w:noProof/>
          <w:lang w:eastAsia="zh-TW"/>
        </w:rPr>
        <w:t>G</w:t>
      </w:r>
      <w:r w:rsidR="00E466E9" w:rsidRPr="00C03520">
        <w:rPr>
          <w:rFonts w:eastAsia="PMingLiU"/>
          <w:noProof/>
          <w:lang w:eastAsia="zh-TW"/>
        </w:rPr>
        <w:t xml:space="preserve">aps for </w:t>
      </w:r>
      <w:r w:rsidR="009E4BB2" w:rsidRPr="00C03520">
        <w:rPr>
          <w:rFonts w:eastAsia="PMingLiU"/>
          <w:noProof/>
          <w:lang w:eastAsia="zh-TW"/>
        </w:rPr>
        <w:t>T</w:t>
      </w:r>
      <w:r w:rsidR="00E466E9" w:rsidRPr="00C03520">
        <w:rPr>
          <w:rFonts w:eastAsia="PMingLiU"/>
          <w:noProof/>
          <w:lang w:eastAsia="zh-TW"/>
        </w:rPr>
        <w:t>ransmission are not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in this TTI</w:t>
      </w:r>
      <w:r w:rsidR="00E466E9" w:rsidRPr="00C03520">
        <w:rPr>
          <w:noProof/>
          <w:lang w:eastAsia="zh-TW"/>
        </w:rPr>
        <w:t>; or</w:t>
      </w:r>
    </w:p>
    <w:p w14:paraId="18DD110D" w14:textId="77777777" w:rsidR="00E466E9" w:rsidRPr="00C03520" w:rsidRDefault="00E466E9" w:rsidP="00E466E9">
      <w:pPr>
        <w:pStyle w:val="B1"/>
        <w:rPr>
          <w:noProof/>
          <w:lang w:eastAsia="zh-TW"/>
        </w:rPr>
      </w:pPr>
      <w:r w:rsidRPr="00C03520">
        <w:rPr>
          <w:rFonts w:eastAsia="PMingLiU"/>
          <w:noProof/>
          <w:lang w:eastAsia="zh-TW"/>
        </w:rPr>
        <w:t>-</w:t>
      </w:r>
      <w:r w:rsidRPr="00C03520">
        <w:rPr>
          <w:rFonts w:eastAsia="PMingLiU"/>
          <w:noProof/>
          <w:lang w:eastAsia="zh-TW"/>
        </w:rPr>
        <w:tab/>
        <w:t xml:space="preserve">if </w:t>
      </w:r>
      <w:r w:rsidR="009E4BB2" w:rsidRPr="00C03520">
        <w:rPr>
          <w:rFonts w:eastAsia="PMingLiU"/>
          <w:noProof/>
          <w:lang w:eastAsia="zh-TW"/>
        </w:rPr>
        <w:t>S</w:t>
      </w:r>
      <w:r w:rsidRPr="00C03520">
        <w:rPr>
          <w:rFonts w:eastAsia="PMingLiU"/>
          <w:noProof/>
          <w:lang w:eastAsia="zh-TW"/>
        </w:rPr>
        <w:t xml:space="preserve">idelink </w:t>
      </w:r>
      <w:r w:rsidR="009E4BB2" w:rsidRPr="00C03520">
        <w:rPr>
          <w:rFonts w:eastAsia="PMingLiU"/>
          <w:noProof/>
          <w:lang w:eastAsia="zh-TW"/>
        </w:rPr>
        <w:t>D</w:t>
      </w:r>
      <w:r w:rsidRPr="00C03520">
        <w:rPr>
          <w:rFonts w:eastAsia="PMingLiU"/>
          <w:noProof/>
          <w:lang w:eastAsia="zh-TW"/>
        </w:rPr>
        <w:t xml:space="preserve">iscovery </w:t>
      </w:r>
      <w:r w:rsidR="009E4BB2" w:rsidRPr="00C03520">
        <w:rPr>
          <w:rFonts w:eastAsia="PMingLiU"/>
          <w:noProof/>
          <w:lang w:eastAsia="zh-TW"/>
        </w:rPr>
        <w:t>G</w:t>
      </w:r>
      <w:r w:rsidRPr="00C03520">
        <w:rPr>
          <w:rFonts w:eastAsia="PMingLiU"/>
          <w:noProof/>
          <w:lang w:eastAsia="zh-TW"/>
        </w:rPr>
        <w:t xml:space="preserve">aps for </w:t>
      </w:r>
      <w:r w:rsidR="009E4BB2" w:rsidRPr="00C03520">
        <w:rPr>
          <w:rFonts w:eastAsia="PMingLiU"/>
          <w:noProof/>
          <w:lang w:eastAsia="zh-TW"/>
        </w:rPr>
        <w:t>T</w:t>
      </w:r>
      <w:r w:rsidRPr="00C03520">
        <w:rPr>
          <w:rFonts w:eastAsia="PMingLiU"/>
          <w:noProof/>
          <w:lang w:eastAsia="zh-TW"/>
        </w:rPr>
        <w:t>ransmission are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and there is no </w:t>
      </w:r>
      <w:r w:rsidR="0067477F" w:rsidRPr="00C03520">
        <w:rPr>
          <w:noProof/>
          <w:lang w:eastAsia="zh-TW"/>
        </w:rPr>
        <w:t>S</w:t>
      </w:r>
      <w:r w:rsidRPr="00C03520">
        <w:rPr>
          <w:noProof/>
          <w:lang w:eastAsia="zh-TW"/>
        </w:rPr>
        <w:t xml:space="preserve">idelink </w:t>
      </w:r>
      <w:r w:rsidR="0067477F" w:rsidRPr="00C03520">
        <w:rPr>
          <w:noProof/>
          <w:lang w:eastAsia="zh-TW"/>
        </w:rPr>
        <w:t>D</w:t>
      </w:r>
      <w:r w:rsidRPr="00C03520">
        <w:rPr>
          <w:noProof/>
          <w:lang w:eastAsia="zh-TW"/>
        </w:rPr>
        <w:t xml:space="preserve">iscovery </w:t>
      </w:r>
      <w:r w:rsidR="0067477F" w:rsidRPr="00C03520">
        <w:rPr>
          <w:noProof/>
          <w:lang w:eastAsia="zh-TW"/>
        </w:rPr>
        <w:t>G</w:t>
      </w:r>
      <w:r w:rsidRPr="00C03520">
        <w:rPr>
          <w:noProof/>
          <w:lang w:eastAsia="zh-TW"/>
        </w:rPr>
        <w:t xml:space="preserve">ap for </w:t>
      </w:r>
      <w:r w:rsidR="0067477F" w:rsidRPr="00C03520">
        <w:rPr>
          <w:noProof/>
          <w:lang w:eastAsia="zh-TW"/>
        </w:rPr>
        <w:t>T</w:t>
      </w:r>
      <w:r w:rsidRPr="00C03520">
        <w:rPr>
          <w:noProof/>
          <w:lang w:eastAsia="zh-TW"/>
        </w:rPr>
        <w:t>ransmission in this TTI; or</w:t>
      </w:r>
    </w:p>
    <w:p w14:paraId="73E3CD6D" w14:textId="77777777" w:rsidR="00454C87" w:rsidRPr="00C03520" w:rsidRDefault="00E466E9" w:rsidP="00CA3DFB">
      <w:pPr>
        <w:pStyle w:val="B1"/>
        <w:rPr>
          <w:rFonts w:eastAsia="PMingLiU"/>
          <w:noProof/>
          <w:lang w:eastAsia="zh-TW"/>
        </w:rPr>
      </w:pPr>
      <w:r w:rsidRPr="00C03520">
        <w:rPr>
          <w:noProof/>
          <w:lang w:eastAsia="zh-TW"/>
        </w:rPr>
        <w:t>-</w:t>
      </w:r>
      <w:r w:rsidRPr="00C03520">
        <w:rPr>
          <w:noProof/>
          <w:lang w:eastAsia="zh-TW"/>
        </w:rPr>
        <w:tab/>
        <w:t xml:space="preserve">if </w:t>
      </w:r>
      <w:r w:rsidR="009E4BB2" w:rsidRPr="00C03520">
        <w:rPr>
          <w:noProof/>
          <w:lang w:eastAsia="zh-TW"/>
        </w:rPr>
        <w:t>S</w:t>
      </w:r>
      <w:r w:rsidRPr="00C03520">
        <w:rPr>
          <w:noProof/>
          <w:lang w:eastAsia="zh-TW"/>
        </w:rPr>
        <w:t xml:space="preserve">idelink </w:t>
      </w:r>
      <w:r w:rsidR="009E4BB2" w:rsidRPr="00C03520">
        <w:rPr>
          <w:noProof/>
          <w:lang w:eastAsia="zh-TW"/>
        </w:rPr>
        <w:t>D</w:t>
      </w:r>
      <w:r w:rsidRPr="00C03520">
        <w:rPr>
          <w:noProof/>
          <w:lang w:eastAsia="zh-TW"/>
        </w:rPr>
        <w:t xml:space="preserve">iscovery </w:t>
      </w:r>
      <w:r w:rsidR="009E4BB2" w:rsidRPr="00C03520">
        <w:rPr>
          <w:noProof/>
          <w:lang w:eastAsia="zh-TW"/>
        </w:rPr>
        <w:t>G</w:t>
      </w:r>
      <w:r w:rsidRPr="00C03520">
        <w:rPr>
          <w:noProof/>
          <w:lang w:eastAsia="zh-TW"/>
        </w:rPr>
        <w:t xml:space="preserve">aps for </w:t>
      </w:r>
      <w:r w:rsidR="009E4BB2" w:rsidRPr="00C03520">
        <w:rPr>
          <w:noProof/>
          <w:lang w:eastAsia="zh-TW"/>
        </w:rPr>
        <w:t>T</w:t>
      </w:r>
      <w:r w:rsidRPr="00C03520">
        <w:rPr>
          <w:noProof/>
          <w:lang w:eastAsia="zh-TW"/>
        </w:rPr>
        <w:t>ransmission are configured by upper layers, and</w:t>
      </w:r>
      <w:r w:rsidRPr="00C03520">
        <w:rPr>
          <w:noProof/>
        </w:rPr>
        <w:t xml:space="preserve"> there is no measurement gap at the time of the transmission</w:t>
      </w:r>
      <w:r w:rsidRPr="00C03520">
        <w:rPr>
          <w:noProof/>
          <w:lang w:eastAsia="zh-TW"/>
        </w:rPr>
        <w:t xml:space="preserve"> and, in case of retransmission, </w:t>
      </w:r>
      <w:r w:rsidRPr="00C03520">
        <w:rPr>
          <w:noProof/>
        </w:rPr>
        <w:t xml:space="preserve">the </w:t>
      </w:r>
      <w:r w:rsidRPr="00C03520">
        <w:rPr>
          <w:rFonts w:eastAsia="PMingLiU"/>
          <w:noProof/>
          <w:lang w:eastAsia="zh-TW"/>
        </w:rPr>
        <w:t>re</w:t>
      </w:r>
      <w:r w:rsidRPr="00C03520">
        <w:rPr>
          <w:noProof/>
        </w:rPr>
        <w:t>transmission</w:t>
      </w:r>
      <w:r w:rsidRPr="00C03520">
        <w:rPr>
          <w:noProof/>
          <w:lang w:eastAsia="zh-TW"/>
        </w:rPr>
        <w:t xml:space="preserve"> does not collide with a transmission for a MAC PDU obtained from the Msg3 buffer, and there is a </w:t>
      </w:r>
      <w:r w:rsidR="0067477F" w:rsidRPr="00C03520">
        <w:rPr>
          <w:noProof/>
          <w:lang w:eastAsia="zh-TW"/>
        </w:rPr>
        <w:t>S</w:t>
      </w:r>
      <w:r w:rsidRPr="00C03520">
        <w:rPr>
          <w:noProof/>
          <w:lang w:eastAsia="zh-TW"/>
        </w:rPr>
        <w:t xml:space="preserve">idelink </w:t>
      </w:r>
      <w:r w:rsidR="0067477F" w:rsidRPr="00C03520">
        <w:rPr>
          <w:noProof/>
          <w:lang w:eastAsia="zh-TW"/>
        </w:rPr>
        <w:t>D</w:t>
      </w:r>
      <w:r w:rsidRPr="00C03520">
        <w:rPr>
          <w:noProof/>
          <w:lang w:eastAsia="zh-TW"/>
        </w:rPr>
        <w:t xml:space="preserve">iscovery </w:t>
      </w:r>
      <w:r w:rsidR="0067477F" w:rsidRPr="00C03520">
        <w:rPr>
          <w:noProof/>
          <w:lang w:eastAsia="zh-TW"/>
        </w:rPr>
        <w:t>G</w:t>
      </w:r>
      <w:r w:rsidRPr="00C03520">
        <w:rPr>
          <w:noProof/>
          <w:lang w:eastAsia="zh-TW"/>
        </w:rPr>
        <w:t xml:space="preserve">ap for </w:t>
      </w:r>
      <w:r w:rsidR="0067477F" w:rsidRPr="00C03520">
        <w:rPr>
          <w:noProof/>
          <w:lang w:eastAsia="zh-TW"/>
        </w:rPr>
        <w:t>T</w:t>
      </w:r>
      <w:r w:rsidRPr="00C03520">
        <w:rPr>
          <w:noProof/>
          <w:lang w:eastAsia="zh-TW"/>
        </w:rPr>
        <w:t>ransmission, and there is no configured grant for transmission on SL-DCH in this TTI</w:t>
      </w:r>
      <w:r w:rsidR="00454C87" w:rsidRPr="00C03520">
        <w:rPr>
          <w:rFonts w:eastAsia="PMingLiU"/>
          <w:noProof/>
          <w:lang w:eastAsia="zh-TW"/>
        </w:rPr>
        <w:t>:</w:t>
      </w:r>
    </w:p>
    <w:p w14:paraId="054CC729" w14:textId="77777777" w:rsidR="00CB193B" w:rsidRPr="00C03520" w:rsidRDefault="00A01263" w:rsidP="00CB193B">
      <w:pPr>
        <w:pStyle w:val="B2"/>
        <w:rPr>
          <w:noProof/>
        </w:rPr>
      </w:pPr>
      <w:r w:rsidRPr="00C03520">
        <w:rPr>
          <w:noProof/>
        </w:rPr>
        <w:t>-</w:t>
      </w:r>
      <w:r w:rsidRPr="00C03520">
        <w:rPr>
          <w:noProof/>
        </w:rPr>
        <w:tab/>
        <w:t xml:space="preserve">if there is </w:t>
      </w:r>
      <w:r w:rsidR="00CB193B" w:rsidRPr="00C03520">
        <w:rPr>
          <w:noProof/>
        </w:rPr>
        <w:t>neither transmission of</w:t>
      </w:r>
      <w:r w:rsidRPr="00C03520">
        <w:rPr>
          <w:noProof/>
        </w:rPr>
        <w:t xml:space="preserve"> V2X sidelink communication on SL-SCH </w:t>
      </w:r>
      <w:r w:rsidR="00CB193B" w:rsidRPr="00C03520">
        <w:rPr>
          <w:noProof/>
        </w:rPr>
        <w:t xml:space="preserve">nor transmission of NR sidelink communication </w:t>
      </w:r>
      <w:r w:rsidRPr="00C03520">
        <w:rPr>
          <w:noProof/>
        </w:rPr>
        <w:t>in this TTI; or</w:t>
      </w:r>
    </w:p>
    <w:p w14:paraId="6D812D69" w14:textId="77777777" w:rsidR="00636890" w:rsidRPr="00C03520" w:rsidRDefault="00636890" w:rsidP="00636890">
      <w:pPr>
        <w:pStyle w:val="B2"/>
        <w:rPr>
          <w:noProof/>
        </w:rPr>
      </w:pPr>
      <w:r w:rsidRPr="00C03520">
        <w:rPr>
          <w:noProof/>
        </w:rPr>
        <w:t>-</w:t>
      </w:r>
      <w:r w:rsidRPr="00C03520">
        <w:rPr>
          <w:noProof/>
        </w:rPr>
        <w:tab/>
        <w:t xml:space="preserve">if </w:t>
      </w:r>
      <w:r w:rsidRPr="00C03520">
        <w:rPr>
          <w:rFonts w:eastAsia="Malgun Gothic"/>
          <w:noProof/>
          <w:lang w:eastAsia="ko-KR"/>
        </w:rPr>
        <w:t>the transmission of the MAC PDU is prioritized over sidelink transmission:</w:t>
      </w:r>
    </w:p>
    <w:p w14:paraId="0FB7F3DB" w14:textId="77777777" w:rsidR="00ED2C6E" w:rsidRPr="00C03520" w:rsidRDefault="00ED2C6E" w:rsidP="00EB63D2">
      <w:pPr>
        <w:pStyle w:val="B3"/>
        <w:rPr>
          <w:noProof/>
        </w:rPr>
      </w:pPr>
      <w:r w:rsidRPr="00C03520">
        <w:rPr>
          <w:noProof/>
        </w:rPr>
        <w:t>-</w:t>
      </w:r>
      <w:r w:rsidRPr="00C03520">
        <w:rPr>
          <w:noProof/>
        </w:rPr>
        <w:tab/>
        <w:t xml:space="preserve">instruct the physical layer to generate a transmission </w:t>
      </w:r>
      <w:r w:rsidR="00537EAD" w:rsidRPr="00C03520">
        <w:rPr>
          <w:noProof/>
        </w:rPr>
        <w:t xml:space="preserve">according to the stored uplink grant </w:t>
      </w:r>
      <w:r w:rsidRPr="00C03520">
        <w:rPr>
          <w:noProof/>
        </w:rPr>
        <w:t>with the redundancy version corresponding to the CURRENT_IRV value;</w:t>
      </w:r>
    </w:p>
    <w:p w14:paraId="1F12E2D1" w14:textId="77777777" w:rsidR="00ED2C6E" w:rsidRPr="00C03520" w:rsidRDefault="00ED2C6E" w:rsidP="00EB63D2">
      <w:pPr>
        <w:pStyle w:val="B3"/>
        <w:rPr>
          <w:noProof/>
        </w:rPr>
      </w:pPr>
      <w:r w:rsidRPr="00C03520">
        <w:rPr>
          <w:noProof/>
        </w:rPr>
        <w:t>-</w:t>
      </w:r>
      <w:r w:rsidRPr="00C03520">
        <w:rPr>
          <w:noProof/>
        </w:rPr>
        <w:tab/>
        <w:t>increment CURRENT_IRV by 1</w:t>
      </w:r>
      <w:r w:rsidR="007707CE" w:rsidRPr="00C03520">
        <w:rPr>
          <w:noProof/>
        </w:rPr>
        <w:t xml:space="preserve"> if UL HARQ operation is not autonomous</w:t>
      </w:r>
      <w:r w:rsidRPr="00C03520">
        <w:rPr>
          <w:noProof/>
        </w:rPr>
        <w:t>;</w:t>
      </w:r>
    </w:p>
    <w:p w14:paraId="32941FA1" w14:textId="77777777" w:rsidR="00ED2C6E" w:rsidRPr="00C03520" w:rsidRDefault="00ED2C6E" w:rsidP="00EB63D2">
      <w:pPr>
        <w:pStyle w:val="B3"/>
        <w:rPr>
          <w:noProof/>
        </w:rPr>
      </w:pPr>
      <w:r w:rsidRPr="00C03520">
        <w:rPr>
          <w:noProof/>
        </w:rPr>
        <w:t>-</w:t>
      </w:r>
      <w:r w:rsidRPr="00C03520">
        <w:rPr>
          <w:noProof/>
        </w:rPr>
        <w:tab/>
        <w:t xml:space="preserve">if </w:t>
      </w:r>
      <w:r w:rsidR="001B443A" w:rsidRPr="00C03520">
        <w:rPr>
          <w:rFonts w:eastAsia="Malgun Gothic"/>
          <w:noProof/>
        </w:rPr>
        <w:t>UL HARQ operation</w:t>
      </w:r>
      <w:r w:rsidR="001B443A" w:rsidRPr="00C03520">
        <w:rPr>
          <w:noProof/>
        </w:rPr>
        <w:t xml:space="preserve"> is </w:t>
      </w:r>
      <w:r w:rsidR="001B443A" w:rsidRPr="00C03520">
        <w:rPr>
          <w:rFonts w:eastAsia="Malgun Gothic"/>
          <w:noProof/>
        </w:rPr>
        <w:t xml:space="preserve">synchronous and </w:t>
      </w:r>
      <w:r w:rsidRPr="00C03520">
        <w:rPr>
          <w:noProof/>
        </w:rPr>
        <w:t xml:space="preserve">there is a measurement gap </w:t>
      </w:r>
      <w:r w:rsidR="00E466E9" w:rsidRPr="00C03520">
        <w:rPr>
          <w:noProof/>
        </w:rPr>
        <w:t xml:space="preserve">or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 xml:space="preserve">eception </w:t>
      </w:r>
      <w:r w:rsidRPr="00C03520">
        <w:rPr>
          <w:noProof/>
        </w:rPr>
        <w:t xml:space="preserve">at the time of the </w:t>
      </w:r>
      <w:r w:rsidR="00577A84" w:rsidRPr="00C03520">
        <w:rPr>
          <w:noProof/>
        </w:rPr>
        <w:t xml:space="preserve">HARQ </w:t>
      </w:r>
      <w:r w:rsidRPr="00C03520">
        <w:rPr>
          <w:noProof/>
        </w:rPr>
        <w:t xml:space="preserve">feedback </w:t>
      </w:r>
      <w:r w:rsidR="00537EAD" w:rsidRPr="00C03520">
        <w:rPr>
          <w:noProof/>
        </w:rPr>
        <w:t xml:space="preserve">reception </w:t>
      </w:r>
      <w:r w:rsidRPr="00C03520">
        <w:rPr>
          <w:noProof/>
        </w:rPr>
        <w:t>for this transmission</w:t>
      </w:r>
      <w:r w:rsidR="002D45E8" w:rsidRPr="00C03520">
        <w:t xml:space="preserve"> </w:t>
      </w:r>
      <w:r w:rsidR="002D45E8" w:rsidRPr="00C03520">
        <w:rPr>
          <w:rFonts w:eastAsia="PMingLiU"/>
          <w:lang w:eastAsia="zh-TW"/>
        </w:rPr>
        <w:t>and</w:t>
      </w:r>
      <w:r w:rsidR="002D45E8" w:rsidRPr="00C03520">
        <w:t xml:space="preserve"> if the MAC PDU was </w:t>
      </w:r>
      <w:r w:rsidR="002D45E8" w:rsidRPr="00C03520">
        <w:rPr>
          <w:rFonts w:eastAsia="PMingLiU"/>
          <w:lang w:eastAsia="zh-TW"/>
        </w:rPr>
        <w:t xml:space="preserve">not </w:t>
      </w:r>
      <w:r w:rsidR="002D45E8" w:rsidRPr="00C03520">
        <w:t xml:space="preserve">obtained from the </w:t>
      </w:r>
      <w:r w:rsidR="002D45E8" w:rsidRPr="00C03520">
        <w:rPr>
          <w:rFonts w:eastAsia="PMingLiU"/>
          <w:lang w:eastAsia="zh-TW"/>
        </w:rPr>
        <w:t>Msg3</w:t>
      </w:r>
      <w:r w:rsidR="002D45E8" w:rsidRPr="00C03520">
        <w:t xml:space="preserve"> buffer</w:t>
      </w:r>
      <w:r w:rsidR="0059107D" w:rsidRPr="00C03520">
        <w:rPr>
          <w:noProof/>
        </w:rPr>
        <w:t>:</w:t>
      </w:r>
    </w:p>
    <w:p w14:paraId="778E23B3" w14:textId="77777777" w:rsidR="005C41E2" w:rsidRPr="00C03520" w:rsidRDefault="001B443A" w:rsidP="00EB63D2">
      <w:pPr>
        <w:pStyle w:val="B4"/>
      </w:pPr>
      <w:r w:rsidRPr="00C03520">
        <w:rPr>
          <w:noProof/>
        </w:rPr>
        <w:t>-</w:t>
      </w:r>
      <w:r w:rsidRPr="00C03520">
        <w:rPr>
          <w:noProof/>
        </w:rPr>
        <w:tab/>
      </w:r>
      <w:r w:rsidR="0059107D" w:rsidRPr="00C03520">
        <w:t>set HARQ_FEEDBACK to ACK</w:t>
      </w:r>
      <w:r w:rsidR="00577A84" w:rsidRPr="00C03520">
        <w:rPr>
          <w:noProof/>
        </w:rPr>
        <w:t xml:space="preserve"> at the time of the HARQ feedback reception for this transmission</w:t>
      </w:r>
      <w:r w:rsidR="0059107D" w:rsidRPr="00C03520">
        <w:t>.</w:t>
      </w:r>
    </w:p>
    <w:p w14:paraId="22FC7D6B" w14:textId="77777777" w:rsidR="00ED2C6E" w:rsidRPr="00C03520" w:rsidRDefault="008B393C" w:rsidP="00707196">
      <w:pPr>
        <w:rPr>
          <w:noProof/>
        </w:rPr>
      </w:pPr>
      <w:r w:rsidRPr="00C03520">
        <w:rPr>
          <w:noProof/>
        </w:rPr>
        <w:t>After performing above actions,</w:t>
      </w:r>
      <w:r w:rsidR="001B443A" w:rsidRPr="00C03520">
        <w:rPr>
          <w:noProof/>
        </w:rPr>
        <w:t xml:space="preserve"> if UL HARQ operation is </w:t>
      </w:r>
      <w:r w:rsidR="001B443A" w:rsidRPr="00C03520">
        <w:rPr>
          <w:rFonts w:eastAsia="Malgun Gothic"/>
          <w:noProof/>
        </w:rPr>
        <w:t>synchronous</w:t>
      </w:r>
      <w:r w:rsidRPr="00C03520">
        <w:rPr>
          <w:noProof/>
        </w:rPr>
        <w:t xml:space="preserve"> the HARQ process then shall:</w:t>
      </w:r>
    </w:p>
    <w:p w14:paraId="4B644138" w14:textId="77777777" w:rsidR="00ED2C6E" w:rsidRPr="00C03520" w:rsidRDefault="00ED2C6E" w:rsidP="00707196">
      <w:pPr>
        <w:pStyle w:val="B1"/>
        <w:rPr>
          <w:noProof/>
        </w:rPr>
      </w:pPr>
      <w:r w:rsidRPr="00C03520">
        <w:rPr>
          <w:noProof/>
        </w:rPr>
        <w:t>-</w:t>
      </w:r>
      <w:r w:rsidRPr="00C03520">
        <w:rPr>
          <w:noProof/>
        </w:rPr>
        <w:tab/>
        <w:t>if CURRENT_TX_NB = maximum number of transmissions</w:t>
      </w:r>
      <w:r w:rsidR="006F4E5D" w:rsidRPr="00C03520">
        <w:rPr>
          <w:noProof/>
        </w:rPr>
        <w:t xml:space="preserve"> </w:t>
      </w:r>
      <w:r w:rsidR="00B04152" w:rsidRPr="00C03520">
        <w:t>–</w:t>
      </w:r>
      <w:r w:rsidR="006F4E5D" w:rsidRPr="00C03520">
        <w:rPr>
          <w:noProof/>
        </w:rPr>
        <w:t xml:space="preserve"> 1</w:t>
      </w:r>
      <w:r w:rsidRPr="00C03520">
        <w:rPr>
          <w:noProof/>
        </w:rPr>
        <w:t>:</w:t>
      </w:r>
    </w:p>
    <w:p w14:paraId="6026E8E5" w14:textId="77777777" w:rsidR="00ED2C6E" w:rsidRPr="00C03520" w:rsidRDefault="00ED2C6E" w:rsidP="00707196">
      <w:pPr>
        <w:pStyle w:val="B2"/>
        <w:rPr>
          <w:noProof/>
        </w:rPr>
      </w:pPr>
      <w:r w:rsidRPr="00C03520">
        <w:rPr>
          <w:noProof/>
        </w:rPr>
        <w:t>-</w:t>
      </w:r>
      <w:r w:rsidRPr="00C03520">
        <w:rPr>
          <w:noProof/>
        </w:rPr>
        <w:tab/>
        <w:t>flush the HARQ buffer;</w:t>
      </w:r>
    </w:p>
    <w:p w14:paraId="4FC17414" w14:textId="77777777" w:rsidR="00636890" w:rsidRPr="00C03520" w:rsidRDefault="00636890" w:rsidP="00636890">
      <w:pPr>
        <w:rPr>
          <w:rFonts w:eastAsia="Malgun Gothic"/>
          <w:lang w:eastAsia="ko-KR"/>
        </w:rPr>
      </w:pPr>
      <w:bookmarkStart w:id="269" w:name="_Toc29242968"/>
      <w:bookmarkStart w:id="270" w:name="_Toc37256225"/>
      <w:bookmarkStart w:id="271" w:name="_Toc37256379"/>
      <w:r w:rsidRPr="00C03520">
        <w:rPr>
          <w:rFonts w:eastAsia="Malgun Gothic"/>
          <w:lang w:eastAsia="ko-KR"/>
        </w:rPr>
        <w:t xml:space="preserve">The transmission of the MAC PDU is prioritized over sidelink transmission </w:t>
      </w:r>
      <w:r w:rsidR="005E5049" w:rsidRPr="00C03520">
        <w:rPr>
          <w:rFonts w:eastAsia="Malgun Gothic"/>
          <w:lang w:eastAsia="ko-KR"/>
        </w:rPr>
        <w:t xml:space="preserve">or can be </w:t>
      </w:r>
      <w:r w:rsidR="005E5049" w:rsidRPr="00C03520">
        <w:rPr>
          <w:noProof/>
        </w:rPr>
        <w:t>performed simultaneously with sidelink transmission</w:t>
      </w:r>
      <w:r w:rsidR="005E5049" w:rsidRPr="00C03520">
        <w:rPr>
          <w:rFonts w:eastAsia="Malgun Gothic"/>
          <w:lang w:eastAsia="ko-KR"/>
        </w:rPr>
        <w:t xml:space="preserve"> </w:t>
      </w:r>
      <w:r w:rsidRPr="00C03520">
        <w:rPr>
          <w:rFonts w:eastAsia="Malgun Gothic"/>
          <w:lang w:eastAsia="ko-KR"/>
        </w:rPr>
        <w:t>if one of the following conditions is met:</w:t>
      </w:r>
    </w:p>
    <w:p w14:paraId="4B8F09C4" w14:textId="77777777" w:rsidR="00636890" w:rsidRPr="00C03520" w:rsidRDefault="00636890" w:rsidP="00636890">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C03520">
        <w:rPr>
          <w:noProof/>
        </w:rPr>
        <w:t>a</w:t>
      </w:r>
      <w:r w:rsidRPr="00C03520">
        <w:rPr>
          <w:noProof/>
        </w:rPr>
        <w:t xml:space="preserve"> of TS 38.321 [24]; or</w:t>
      </w:r>
    </w:p>
    <w:p w14:paraId="497690A0" w14:textId="77777777" w:rsidR="00636890" w:rsidRPr="00C03520" w:rsidRDefault="00636890" w:rsidP="00636890">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C03520">
        <w:rPr>
          <w:noProof/>
        </w:rPr>
        <w:t>/or</w:t>
      </w:r>
      <w:r w:rsidRPr="00C03520">
        <w:rPr>
          <w:noProof/>
        </w:rPr>
        <w:t xml:space="preserve"> the transmission of NR sidelink communication; or</w:t>
      </w:r>
    </w:p>
    <w:p w14:paraId="64971D98" w14:textId="77777777" w:rsidR="00636890" w:rsidRPr="00C03520" w:rsidRDefault="00636890" w:rsidP="00636890">
      <w:pPr>
        <w:pStyle w:val="B1"/>
        <w:rPr>
          <w:noProof/>
        </w:rPr>
      </w:pPr>
      <w:r w:rsidRPr="00C03520">
        <w:rPr>
          <w:noProof/>
        </w:rPr>
        <w:t>-</w:t>
      </w:r>
      <w:r w:rsidRPr="00C0352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C03520" w:rsidRDefault="00636890" w:rsidP="00636890">
      <w:pPr>
        <w:pStyle w:val="B1"/>
        <w:rPr>
          <w:noProof/>
        </w:rPr>
      </w:pPr>
      <w:r w:rsidRPr="00C03520">
        <w:rPr>
          <w:noProof/>
        </w:rPr>
        <w:lastRenderedPageBreak/>
        <w:t>-</w:t>
      </w:r>
      <w:r w:rsidRPr="00C0352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C03520">
        <w:rPr>
          <w:noProof/>
        </w:rPr>
        <w:t>22</w:t>
      </w:r>
      <w:r w:rsidRPr="00C03520">
        <w:rPr>
          <w:noProof/>
        </w:rPr>
        <w:t>.1.3.</w:t>
      </w:r>
      <w:r w:rsidR="005E5049" w:rsidRPr="00C03520">
        <w:rPr>
          <w:noProof/>
        </w:rPr>
        <w:t>1a</w:t>
      </w:r>
      <w:r w:rsidRPr="00C03520">
        <w:rPr>
          <w:noProof/>
        </w:rPr>
        <w:t xml:space="preserve"> of TS 38.321 [24] or the MAC entity is able to perform this UL transmission simultaneously with the transmission of NR sidelink communication</w:t>
      </w:r>
      <w:r w:rsidR="005E5049" w:rsidRPr="00C03520">
        <w:rPr>
          <w:noProof/>
        </w:rPr>
        <w:t>; or</w:t>
      </w:r>
    </w:p>
    <w:p w14:paraId="70F4FC19" w14:textId="77777777" w:rsidR="005E5049" w:rsidRPr="00C03520" w:rsidRDefault="005E5049" w:rsidP="005E5049">
      <w:pPr>
        <w:pStyle w:val="B1"/>
        <w:rPr>
          <w:noProof/>
        </w:rPr>
      </w:pPr>
      <w:r w:rsidRPr="00C03520">
        <w:rPr>
          <w:noProof/>
        </w:rPr>
        <w:t>-</w:t>
      </w:r>
      <w:r w:rsidRPr="00C0352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C03520" w:rsidRDefault="00636890" w:rsidP="00EA017D">
      <w:pPr>
        <w:pStyle w:val="NO"/>
        <w:rPr>
          <w:noProof/>
        </w:rPr>
      </w:pPr>
      <w:r w:rsidRPr="00C03520">
        <w:rPr>
          <w:noProof/>
        </w:rPr>
        <w:t>NOTE 4:</w:t>
      </w:r>
      <w:r w:rsidRPr="00C0352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C03520" w:rsidRDefault="00636890" w:rsidP="00EA017D">
      <w:pPr>
        <w:pStyle w:val="NO"/>
        <w:rPr>
          <w:noProof/>
        </w:rPr>
      </w:pPr>
      <w:r w:rsidRPr="00C03520">
        <w:rPr>
          <w:noProof/>
        </w:rPr>
        <w:t>NOTE 5:</w:t>
      </w:r>
      <w:r w:rsidRPr="00C0352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C03520" w:rsidRDefault="00636890" w:rsidP="00EA017D">
      <w:pPr>
        <w:pStyle w:val="NO"/>
        <w:rPr>
          <w:noProof/>
        </w:rPr>
      </w:pPr>
      <w:r w:rsidRPr="00C03520">
        <w:rPr>
          <w:noProof/>
        </w:rPr>
        <w:t>NOTE 6:</w:t>
      </w:r>
      <w:r w:rsidRPr="00C0352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C03520" w:rsidRDefault="00636890" w:rsidP="00EA017D">
      <w:pPr>
        <w:pStyle w:val="NO"/>
        <w:rPr>
          <w:noProof/>
        </w:rPr>
      </w:pPr>
      <w:r w:rsidRPr="00C03520">
        <w:rPr>
          <w:noProof/>
        </w:rPr>
        <w:t>NOTE 7:</w:t>
      </w:r>
      <w:r w:rsidRPr="00C0352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C03520" w:rsidRDefault="00ED2C6E" w:rsidP="00707196">
      <w:pPr>
        <w:pStyle w:val="Heading3"/>
        <w:rPr>
          <w:noProof/>
        </w:rPr>
      </w:pPr>
      <w:bookmarkStart w:id="272" w:name="_Toc46500318"/>
      <w:bookmarkStart w:id="273" w:name="_Toc52536227"/>
      <w:bookmarkStart w:id="274" w:name="_Toc124534978"/>
      <w:r w:rsidRPr="00C03520">
        <w:rPr>
          <w:noProof/>
        </w:rPr>
        <w:t>5.4.3</w:t>
      </w:r>
      <w:r w:rsidRPr="00C03520">
        <w:rPr>
          <w:noProof/>
          <w:szCs w:val="24"/>
        </w:rPr>
        <w:tab/>
      </w:r>
      <w:r w:rsidRPr="00C03520">
        <w:rPr>
          <w:noProof/>
        </w:rPr>
        <w:t>Multiplexing and assembly</w:t>
      </w:r>
      <w:bookmarkEnd w:id="269"/>
      <w:bookmarkEnd w:id="270"/>
      <w:bookmarkEnd w:id="271"/>
      <w:bookmarkEnd w:id="272"/>
      <w:bookmarkEnd w:id="273"/>
      <w:bookmarkEnd w:id="274"/>
    </w:p>
    <w:p w14:paraId="6774087A" w14:textId="77777777" w:rsidR="00ED2C6E" w:rsidRPr="00C03520"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24534979"/>
      <w:r w:rsidRPr="00C03520">
        <w:rPr>
          <w:noProof/>
        </w:rPr>
        <w:t>5.4.3.1</w:t>
      </w:r>
      <w:r w:rsidRPr="00C03520">
        <w:rPr>
          <w:noProof/>
        </w:rPr>
        <w:tab/>
        <w:t>Logical channel prioritization</w:t>
      </w:r>
      <w:bookmarkEnd w:id="275"/>
      <w:bookmarkEnd w:id="276"/>
      <w:bookmarkEnd w:id="277"/>
      <w:bookmarkEnd w:id="278"/>
      <w:bookmarkEnd w:id="279"/>
      <w:bookmarkEnd w:id="280"/>
    </w:p>
    <w:p w14:paraId="69762A00" w14:textId="77777777" w:rsidR="00ED2C6E" w:rsidRPr="00C03520" w:rsidRDefault="00ED2C6E" w:rsidP="00707196">
      <w:pPr>
        <w:rPr>
          <w:noProof/>
        </w:rPr>
      </w:pPr>
      <w:r w:rsidRPr="00C03520">
        <w:rPr>
          <w:noProof/>
        </w:rPr>
        <w:t>The Logical Channel Prioritization procedure is applied when a new transmission is performed.</w:t>
      </w:r>
    </w:p>
    <w:p w14:paraId="7536419A" w14:textId="77777777" w:rsidR="006E1885" w:rsidRPr="00C03520" w:rsidRDefault="006E1885" w:rsidP="00707196">
      <w:pPr>
        <w:rPr>
          <w:noProof/>
        </w:rPr>
      </w:pPr>
      <w:r w:rsidRPr="00C03520">
        <w:rPr>
          <w:noProof/>
        </w:rPr>
        <w:t xml:space="preserve">RRC controls the scheduling of uplink data by signalling for each logical channel: </w:t>
      </w:r>
      <w:r w:rsidRPr="00C03520">
        <w:rPr>
          <w:i/>
          <w:noProof/>
        </w:rPr>
        <w:t>priority</w:t>
      </w:r>
      <w:r w:rsidRPr="00C03520">
        <w:rPr>
          <w:noProof/>
        </w:rPr>
        <w:t xml:space="preserve"> where an increasing </w:t>
      </w:r>
      <w:r w:rsidRPr="00C03520">
        <w:rPr>
          <w:i/>
          <w:noProof/>
        </w:rPr>
        <w:t>priority</w:t>
      </w:r>
      <w:r w:rsidRPr="00C03520">
        <w:rPr>
          <w:noProof/>
        </w:rPr>
        <w:t xml:space="preserve"> value indicates a lower priority level, </w:t>
      </w:r>
      <w:r w:rsidRPr="00C03520">
        <w:rPr>
          <w:i/>
        </w:rPr>
        <w:t xml:space="preserve">prioritisedBitRate </w:t>
      </w:r>
      <w:r w:rsidRPr="00C03520">
        <w:t>which sets the</w:t>
      </w:r>
      <w:r w:rsidRPr="00C03520">
        <w:rPr>
          <w:noProof/>
        </w:rPr>
        <w:t xml:space="preserve"> Prioritized Bit Rate (PBR), </w:t>
      </w:r>
      <w:r w:rsidRPr="00C03520">
        <w:rPr>
          <w:i/>
          <w:noProof/>
        </w:rPr>
        <w:t>bucketSizeDuration</w:t>
      </w:r>
      <w:r w:rsidRPr="00C03520">
        <w:rPr>
          <w:noProof/>
        </w:rPr>
        <w:t xml:space="preserve"> which sets the Bucket Size Duration (BSD)</w:t>
      </w:r>
      <w:r w:rsidR="001201FD" w:rsidRPr="00C03520">
        <w:rPr>
          <w:noProof/>
        </w:rPr>
        <w:t xml:space="preserve">, and optionally </w:t>
      </w:r>
      <w:r w:rsidR="001201FD" w:rsidRPr="00C03520">
        <w:rPr>
          <w:i/>
          <w:noProof/>
        </w:rPr>
        <w:t>allowedTTI-Lengths</w:t>
      </w:r>
      <w:r w:rsidR="001201FD" w:rsidRPr="00C03520">
        <w:rPr>
          <w:noProof/>
        </w:rPr>
        <w:t xml:space="preserve"> which sets the allowed TTI lengths</w:t>
      </w:r>
      <w:r w:rsidRPr="00C03520">
        <w:rPr>
          <w:noProof/>
        </w:rPr>
        <w:t>.</w:t>
      </w:r>
      <w:r w:rsidR="00F96EB7" w:rsidRPr="00C03520">
        <w:rPr>
          <w:noProof/>
        </w:rPr>
        <w:t xml:space="preserve"> For NB-IoT, </w:t>
      </w:r>
      <w:r w:rsidR="00F96EB7" w:rsidRPr="00C03520">
        <w:rPr>
          <w:i/>
          <w:noProof/>
        </w:rPr>
        <w:t>prioritisedBitRate</w:t>
      </w:r>
      <w:r w:rsidR="00F96EB7" w:rsidRPr="00C03520">
        <w:rPr>
          <w:noProof/>
        </w:rPr>
        <w:t xml:space="preserve">, </w:t>
      </w:r>
      <w:r w:rsidR="00F96EB7" w:rsidRPr="00C03520">
        <w:rPr>
          <w:i/>
          <w:noProof/>
        </w:rPr>
        <w:t>bucketSizeDuration</w:t>
      </w:r>
      <w:r w:rsidR="00F96EB7" w:rsidRPr="00C03520">
        <w:rPr>
          <w:noProof/>
        </w:rPr>
        <w:t xml:space="preserve"> and the corresponding steps of the Logical Channel Prioritisation procedure (i.e., Step 1 and Step 2 below) are not applicable.</w:t>
      </w:r>
    </w:p>
    <w:p w14:paraId="3D7F9799" w14:textId="77777777" w:rsidR="00BD79B9" w:rsidRPr="00C03520" w:rsidRDefault="00BD79B9" w:rsidP="00707196">
      <w:pPr>
        <w:rPr>
          <w:noProof/>
        </w:rPr>
      </w:pPr>
      <w:r w:rsidRPr="00C03520">
        <w:rPr>
          <w:noProof/>
        </w:rPr>
        <w:t xml:space="preserve">The </w:t>
      </w:r>
      <w:r w:rsidR="00CA2455" w:rsidRPr="00C03520">
        <w:rPr>
          <w:noProof/>
        </w:rPr>
        <w:t>MAC entity</w:t>
      </w:r>
      <w:r w:rsidRPr="00C03520">
        <w:rPr>
          <w:noProof/>
        </w:rPr>
        <w:t xml:space="preserve"> shall maintain a variable Bj for each logical channel j. Bj shall be initialized to zero</w:t>
      </w:r>
      <w:r w:rsidR="00937992" w:rsidRPr="00C03520">
        <w:rPr>
          <w:noProof/>
        </w:rPr>
        <w:t xml:space="preserve"> when the related logical channel is established</w:t>
      </w:r>
      <w:r w:rsidRPr="00C03520">
        <w:rPr>
          <w:noProof/>
        </w:rPr>
        <w:t xml:space="preserve">, and incremented by </w:t>
      </w:r>
      <w:r w:rsidR="00FC1750" w:rsidRPr="00C03520">
        <w:rPr>
          <w:noProof/>
        </w:rPr>
        <w:t>the product PBR × TTI duration for each TTI, where PBR is Prioritized Bit Rate of logical channel j</w:t>
      </w:r>
      <w:r w:rsidRPr="00C03520">
        <w:rPr>
          <w:noProof/>
        </w:rPr>
        <w:t>. However, the value of Bj can never exceed the bucket size and if the value of Bj is larger than the bucket size of logical channel j, it shall be set to the bucket size.</w:t>
      </w:r>
      <w:r w:rsidR="000010BC" w:rsidRPr="00C03520">
        <w:rPr>
          <w:noProof/>
        </w:rPr>
        <w:t xml:space="preserve"> The bucket size of a logical channel is equal to PBR × BSD, where PBR and BSD are configured by upper layers.</w:t>
      </w:r>
    </w:p>
    <w:p w14:paraId="62E79CBA" w14:textId="3964C5BE" w:rsidR="00406BE2" w:rsidRPr="00C03520" w:rsidRDefault="00406BE2" w:rsidP="00406BE2">
      <w:r w:rsidRPr="00C0352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C03520">
        <w:t xml:space="preserve"> The source MAC entity shall select only the logical channel(s) corresponding to DAPS DRB(s) during DAPS handover.</w:t>
      </w:r>
    </w:p>
    <w:p w14:paraId="6A7464BC" w14:textId="77777777" w:rsidR="00ED2C6E" w:rsidRPr="00C03520" w:rsidRDefault="00ED2C6E" w:rsidP="00707196">
      <w:pPr>
        <w:rPr>
          <w:noProof/>
        </w:rPr>
      </w:pPr>
      <w:r w:rsidRPr="00C03520">
        <w:rPr>
          <w:noProof/>
        </w:rPr>
        <w:t xml:space="preserve">The </w:t>
      </w:r>
      <w:r w:rsidR="00CA2455" w:rsidRPr="00C03520">
        <w:rPr>
          <w:noProof/>
        </w:rPr>
        <w:t>MAC entity</w:t>
      </w:r>
      <w:r w:rsidRPr="00C03520">
        <w:rPr>
          <w:noProof/>
        </w:rPr>
        <w:t xml:space="preserve"> shall perform the following Logical Channel Prioritization procedure when a new transmission is performed</w:t>
      </w:r>
      <w:r w:rsidR="001201FD" w:rsidRPr="00C03520">
        <w:rPr>
          <w:noProof/>
        </w:rPr>
        <w:t xml:space="preserve"> on an UL grant with a certain TTI length</w:t>
      </w:r>
      <w:r w:rsidRPr="00C03520">
        <w:rPr>
          <w:noProof/>
        </w:rPr>
        <w:t>:</w:t>
      </w:r>
    </w:p>
    <w:p w14:paraId="0E495FFC" w14:textId="77777777" w:rsidR="00ED2C6E" w:rsidRPr="00C03520" w:rsidRDefault="00ED2C6E" w:rsidP="00707196">
      <w:pPr>
        <w:pStyle w:val="B1"/>
        <w:rPr>
          <w:noProof/>
        </w:rPr>
      </w:pPr>
      <w:r w:rsidRPr="00C03520">
        <w:rPr>
          <w:noProof/>
        </w:rPr>
        <w:t>-</w:t>
      </w:r>
      <w:r w:rsidRPr="00C03520">
        <w:rPr>
          <w:noProof/>
        </w:rPr>
        <w:tab/>
        <w:t xml:space="preserve">The </w:t>
      </w:r>
      <w:r w:rsidR="00CA2455" w:rsidRPr="00C03520">
        <w:rPr>
          <w:noProof/>
        </w:rPr>
        <w:t>MAC entity</w:t>
      </w:r>
      <w:r w:rsidRPr="00C03520">
        <w:rPr>
          <w:noProof/>
        </w:rPr>
        <w:t xml:space="preserve"> shall allocate resources to the logical channels</w:t>
      </w:r>
      <w:r w:rsidR="001201FD" w:rsidRPr="00C03520">
        <w:rPr>
          <w:noProof/>
        </w:rPr>
        <w:t xml:space="preserve"> that are allowed to transmit using the TTI length of the grant,</w:t>
      </w:r>
      <w:r w:rsidRPr="00C03520">
        <w:rPr>
          <w:noProof/>
        </w:rPr>
        <w:t xml:space="preserve"> in the following </w:t>
      </w:r>
      <w:r w:rsidR="00BD79B9" w:rsidRPr="00C03520">
        <w:rPr>
          <w:noProof/>
        </w:rPr>
        <w:t>steps</w:t>
      </w:r>
      <w:r w:rsidRPr="00C03520">
        <w:rPr>
          <w:noProof/>
        </w:rPr>
        <w:t>:</w:t>
      </w:r>
    </w:p>
    <w:p w14:paraId="2FF3F84D" w14:textId="77777777" w:rsidR="00BD79B9" w:rsidRPr="00C03520" w:rsidRDefault="00BD79B9" w:rsidP="00707196">
      <w:pPr>
        <w:pStyle w:val="B2"/>
        <w:rPr>
          <w:noProof/>
        </w:rPr>
      </w:pPr>
      <w:r w:rsidRPr="00C03520">
        <w:rPr>
          <w:noProof/>
        </w:rPr>
        <w:lastRenderedPageBreak/>
        <w:t>-</w:t>
      </w:r>
      <w:r w:rsidRPr="00C03520">
        <w:rPr>
          <w:noProof/>
        </w:rPr>
        <w:tab/>
        <w:t xml:space="preserve">Step 1: All the </w:t>
      </w:r>
      <w:r w:rsidR="001201FD" w:rsidRPr="00C03520">
        <w:rPr>
          <w:noProof/>
        </w:rPr>
        <w:t xml:space="preserve">allowed </w:t>
      </w:r>
      <w:r w:rsidRPr="00C03520">
        <w:rPr>
          <w:noProof/>
        </w:rPr>
        <w:t xml:space="preserve">logical channels with Bj &gt; 0 are allocated resources in a decreasing priority order. If the PBR of a </w:t>
      </w:r>
      <w:r w:rsidR="00CA2455" w:rsidRPr="00C03520">
        <w:rPr>
          <w:noProof/>
        </w:rPr>
        <w:t>logical channel</w:t>
      </w:r>
      <w:r w:rsidR="002E5849" w:rsidRPr="00C03520">
        <w:rPr>
          <w:noProof/>
        </w:rPr>
        <w:t xml:space="preserve"> is set to "infinity"</w:t>
      </w:r>
      <w:r w:rsidRPr="00C03520">
        <w:rPr>
          <w:noProof/>
        </w:rPr>
        <w:t xml:space="preserve">, the </w:t>
      </w:r>
      <w:r w:rsidR="00CA2455" w:rsidRPr="00C03520">
        <w:rPr>
          <w:noProof/>
        </w:rPr>
        <w:t>MAC entity</w:t>
      </w:r>
      <w:r w:rsidRPr="00C03520">
        <w:rPr>
          <w:noProof/>
        </w:rPr>
        <w:t xml:space="preserve"> shall allocate resources for all the data that is available for transmission on the </w:t>
      </w:r>
      <w:r w:rsidR="00CA2455" w:rsidRPr="00C03520">
        <w:rPr>
          <w:noProof/>
        </w:rPr>
        <w:t>logical channel</w:t>
      </w:r>
      <w:r w:rsidRPr="00C03520">
        <w:rPr>
          <w:noProof/>
        </w:rPr>
        <w:t xml:space="preserve"> before meeting the PBR of the lower priority </w:t>
      </w:r>
      <w:r w:rsidR="00CA2455" w:rsidRPr="00C03520">
        <w:rPr>
          <w:noProof/>
        </w:rPr>
        <w:t>logical channel</w:t>
      </w:r>
      <w:r w:rsidRPr="00C03520">
        <w:rPr>
          <w:noProof/>
        </w:rPr>
        <w:t>(s);</w:t>
      </w:r>
    </w:p>
    <w:p w14:paraId="3D896CD4" w14:textId="77777777" w:rsidR="00BD79B9" w:rsidRPr="00C03520" w:rsidRDefault="00BD79B9" w:rsidP="00707196">
      <w:pPr>
        <w:pStyle w:val="B2"/>
        <w:rPr>
          <w:noProof/>
        </w:rPr>
      </w:pPr>
      <w:r w:rsidRPr="00C03520">
        <w:rPr>
          <w:noProof/>
        </w:rPr>
        <w:t>-</w:t>
      </w:r>
      <w:r w:rsidRPr="00C03520">
        <w:rPr>
          <w:noProof/>
        </w:rPr>
        <w:tab/>
        <w:t xml:space="preserve">Step 2: the </w:t>
      </w:r>
      <w:r w:rsidR="00CA2455" w:rsidRPr="00C03520">
        <w:rPr>
          <w:noProof/>
        </w:rPr>
        <w:t>MAC entity</w:t>
      </w:r>
      <w:r w:rsidRPr="00C03520">
        <w:rPr>
          <w:noProof/>
        </w:rPr>
        <w:t xml:space="preserve"> shall decrement Bj by the </w:t>
      </w:r>
      <w:r w:rsidR="00A746ED" w:rsidRPr="00C03520">
        <w:rPr>
          <w:noProof/>
        </w:rPr>
        <w:t>total size of MAC SDUs</w:t>
      </w:r>
      <w:r w:rsidRPr="00C03520">
        <w:rPr>
          <w:noProof/>
        </w:rPr>
        <w:t xml:space="preserve"> served to logical channel j in Step 1</w:t>
      </w:r>
      <w:r w:rsidR="00C84232" w:rsidRPr="00C03520">
        <w:rPr>
          <w:noProof/>
        </w:rPr>
        <w:t>;</w:t>
      </w:r>
    </w:p>
    <w:p w14:paraId="5C20C619" w14:textId="77777777" w:rsidR="00BD79B9" w:rsidRPr="00C03520" w:rsidRDefault="00BD79B9" w:rsidP="00707196">
      <w:pPr>
        <w:pStyle w:val="NO"/>
        <w:rPr>
          <w:noProof/>
        </w:rPr>
      </w:pPr>
      <w:r w:rsidRPr="00C03520">
        <w:rPr>
          <w:noProof/>
        </w:rPr>
        <w:t>NOTE</w:t>
      </w:r>
      <w:r w:rsidR="002F4A33" w:rsidRPr="00C03520">
        <w:rPr>
          <w:noProof/>
        </w:rPr>
        <w:t xml:space="preserve"> 1</w:t>
      </w:r>
      <w:r w:rsidRPr="00C03520">
        <w:rPr>
          <w:noProof/>
        </w:rPr>
        <w:t>:</w:t>
      </w:r>
      <w:r w:rsidRPr="00C03520">
        <w:rPr>
          <w:noProof/>
        </w:rPr>
        <w:tab/>
        <w:t>The value of Bj can be negative.</w:t>
      </w:r>
    </w:p>
    <w:p w14:paraId="705C990D" w14:textId="77777777" w:rsidR="00ED2C6E" w:rsidRPr="00C03520" w:rsidRDefault="00ED2C6E" w:rsidP="00707196">
      <w:pPr>
        <w:pStyle w:val="B2"/>
        <w:rPr>
          <w:noProof/>
        </w:rPr>
      </w:pPr>
      <w:r w:rsidRPr="00C03520">
        <w:rPr>
          <w:noProof/>
        </w:rPr>
        <w:t>-</w:t>
      </w:r>
      <w:r w:rsidRPr="00C03520">
        <w:rPr>
          <w:noProof/>
        </w:rPr>
        <w:tab/>
      </w:r>
      <w:r w:rsidR="00BD79B9" w:rsidRPr="00C03520">
        <w:rPr>
          <w:noProof/>
        </w:rPr>
        <w:t xml:space="preserve">Step 3: </w:t>
      </w:r>
      <w:r w:rsidRPr="00C03520">
        <w:rPr>
          <w:noProof/>
        </w:rPr>
        <w:t xml:space="preserve">if any resources remain, all the </w:t>
      </w:r>
      <w:r w:rsidR="001201FD" w:rsidRPr="00C03520">
        <w:rPr>
          <w:noProof/>
        </w:rPr>
        <w:t xml:space="preserve">allowed </w:t>
      </w:r>
      <w:r w:rsidRPr="00C03520">
        <w:rPr>
          <w:noProof/>
        </w:rPr>
        <w:t xml:space="preserve">logical channels are served in a strict decreasing priority order </w:t>
      </w:r>
      <w:r w:rsidR="00BD79B9" w:rsidRPr="00C03520">
        <w:rPr>
          <w:noProof/>
        </w:rPr>
        <w:t xml:space="preserve">(regardless of the value of Bj) </w:t>
      </w:r>
      <w:r w:rsidRPr="00C03520">
        <w:rPr>
          <w:noProof/>
        </w:rPr>
        <w:t xml:space="preserve">until either the data for that logical channel or the UL grant is exhausted, whichever comes first. </w:t>
      </w:r>
      <w:r w:rsidR="00D15240" w:rsidRPr="00C03520">
        <w:rPr>
          <w:noProof/>
        </w:rPr>
        <w:t>Logical channels configured with equal priority should be served equally.</w:t>
      </w:r>
    </w:p>
    <w:p w14:paraId="2B687E1C" w14:textId="77777777" w:rsidR="00ED2C6E" w:rsidRPr="00C03520" w:rsidRDefault="00ED2C6E" w:rsidP="00707196">
      <w:pPr>
        <w:pStyle w:val="B1"/>
        <w:rPr>
          <w:noProof/>
        </w:rPr>
      </w:pPr>
      <w:r w:rsidRPr="00C03520">
        <w:rPr>
          <w:noProof/>
        </w:rPr>
        <w:t>-</w:t>
      </w:r>
      <w:r w:rsidRPr="00C03520">
        <w:rPr>
          <w:noProof/>
        </w:rPr>
        <w:tab/>
        <w:t xml:space="preserve">The </w:t>
      </w:r>
      <w:r w:rsidR="00B339B9" w:rsidRPr="00C03520">
        <w:rPr>
          <w:noProof/>
          <w:lang w:eastAsia="zh-CN"/>
        </w:rPr>
        <w:t>UE</w:t>
      </w:r>
      <w:r w:rsidRPr="00C03520">
        <w:rPr>
          <w:noProof/>
        </w:rPr>
        <w:t xml:space="preserve"> shall also follow the rules below during the scheduling procedures above:</w:t>
      </w:r>
    </w:p>
    <w:p w14:paraId="62BAD1B6" w14:textId="77777777" w:rsidR="00ED2C6E" w:rsidRPr="00C03520" w:rsidRDefault="002E5849" w:rsidP="00707196">
      <w:pPr>
        <w:pStyle w:val="B2"/>
        <w:rPr>
          <w:noProof/>
        </w:rPr>
      </w:pPr>
      <w:r w:rsidRPr="00C03520">
        <w:rPr>
          <w:noProof/>
        </w:rPr>
        <w:t>-</w:t>
      </w:r>
      <w:r w:rsidR="00ED2C6E" w:rsidRPr="00C03520">
        <w:rPr>
          <w:noProof/>
        </w:rPr>
        <w:tab/>
        <w:t xml:space="preserve">the </w:t>
      </w:r>
      <w:r w:rsidR="00B339B9" w:rsidRPr="00C03520">
        <w:rPr>
          <w:noProof/>
          <w:lang w:eastAsia="zh-CN"/>
        </w:rPr>
        <w:t xml:space="preserve">UE </w:t>
      </w:r>
      <w:r w:rsidR="00ED2C6E" w:rsidRPr="00C03520">
        <w:rPr>
          <w:noProof/>
        </w:rPr>
        <w:t>should not segment an RLC SDU (or partially transmitted SDU or retransmitted RLC PDU) if the whole SDU (or partially transmitted SDU or retransmitted RLC PDU) fits into the remaining resources</w:t>
      </w:r>
      <w:r w:rsidR="00B339B9" w:rsidRPr="00C03520">
        <w:rPr>
          <w:noProof/>
          <w:lang w:eastAsia="zh-CN"/>
        </w:rPr>
        <w:t xml:space="preserve"> of the associated </w:t>
      </w:r>
      <w:r w:rsidR="00B339B9" w:rsidRPr="00C03520">
        <w:rPr>
          <w:noProof/>
        </w:rPr>
        <w:t>MAC entity</w:t>
      </w:r>
      <w:r w:rsidR="00ED2C6E" w:rsidRPr="00C03520">
        <w:rPr>
          <w:noProof/>
        </w:rPr>
        <w:t>;</w:t>
      </w:r>
    </w:p>
    <w:p w14:paraId="340C0F48" w14:textId="77777777" w:rsidR="00ED2C6E" w:rsidRPr="00C03520" w:rsidRDefault="00ED2C6E" w:rsidP="00707196">
      <w:pPr>
        <w:pStyle w:val="B2"/>
        <w:rPr>
          <w:noProof/>
        </w:rPr>
      </w:pPr>
      <w:r w:rsidRPr="00C03520">
        <w:rPr>
          <w:noProof/>
        </w:rPr>
        <w:t>-</w:t>
      </w:r>
      <w:r w:rsidRPr="00C03520">
        <w:rPr>
          <w:noProof/>
        </w:rPr>
        <w:tab/>
        <w:t xml:space="preserve">if the </w:t>
      </w:r>
      <w:r w:rsidR="00B339B9" w:rsidRPr="00C03520">
        <w:rPr>
          <w:noProof/>
          <w:lang w:eastAsia="zh-CN"/>
        </w:rPr>
        <w:t>UE</w:t>
      </w:r>
      <w:r w:rsidRPr="00C03520">
        <w:rPr>
          <w:noProof/>
        </w:rPr>
        <w:t xml:space="preserve"> segments an RLC SDU from the logical channel, it shall maximize the size of the segment to fill the grant </w:t>
      </w:r>
      <w:r w:rsidR="00B339B9" w:rsidRPr="00C03520">
        <w:rPr>
          <w:noProof/>
          <w:lang w:eastAsia="zh-CN"/>
        </w:rPr>
        <w:t xml:space="preserve">of the associated </w:t>
      </w:r>
      <w:r w:rsidR="00B339B9" w:rsidRPr="00C03520">
        <w:rPr>
          <w:noProof/>
        </w:rPr>
        <w:t xml:space="preserve">MAC entity </w:t>
      </w:r>
      <w:r w:rsidRPr="00C03520">
        <w:rPr>
          <w:noProof/>
        </w:rPr>
        <w:t>as much as possible;</w:t>
      </w:r>
    </w:p>
    <w:p w14:paraId="4DB300AB" w14:textId="77777777" w:rsidR="00ED2C6E" w:rsidRPr="00C03520" w:rsidRDefault="00ED2C6E" w:rsidP="00707196">
      <w:pPr>
        <w:pStyle w:val="B2"/>
        <w:rPr>
          <w:noProof/>
        </w:rPr>
      </w:pPr>
      <w:r w:rsidRPr="00C03520">
        <w:rPr>
          <w:noProof/>
        </w:rPr>
        <w:t>-</w:t>
      </w:r>
      <w:r w:rsidRPr="00C03520">
        <w:rPr>
          <w:noProof/>
        </w:rPr>
        <w:tab/>
      </w:r>
      <w:r w:rsidR="00506904" w:rsidRPr="00C03520">
        <w:rPr>
          <w:noProof/>
        </w:rPr>
        <w:t xml:space="preserve">the </w:t>
      </w:r>
      <w:r w:rsidR="00B339B9" w:rsidRPr="00C03520">
        <w:rPr>
          <w:noProof/>
          <w:lang w:eastAsia="zh-CN"/>
        </w:rPr>
        <w:t>UE</w:t>
      </w:r>
      <w:r w:rsidR="00DD4449" w:rsidRPr="00C03520">
        <w:rPr>
          <w:noProof/>
        </w:rPr>
        <w:t xml:space="preserve"> should maximise the transmission of data.</w:t>
      </w:r>
    </w:p>
    <w:p w14:paraId="672D6CD8" w14:textId="77777777" w:rsidR="000B0FF3" w:rsidRPr="00C03520" w:rsidRDefault="00506904" w:rsidP="000B0FF3">
      <w:pPr>
        <w:pStyle w:val="B2"/>
        <w:rPr>
          <w:noProof/>
        </w:rPr>
      </w:pPr>
      <w:r w:rsidRPr="00C03520">
        <w:rPr>
          <w:noProof/>
        </w:rPr>
        <w:t>-</w:t>
      </w:r>
      <w:r w:rsidRPr="00C03520">
        <w:rPr>
          <w:noProof/>
        </w:rPr>
        <w:tab/>
        <w:t xml:space="preserve">if the </w:t>
      </w:r>
      <w:r w:rsidR="00CA2455" w:rsidRPr="00C03520">
        <w:rPr>
          <w:noProof/>
        </w:rPr>
        <w:t>MAC entity</w:t>
      </w:r>
      <w:r w:rsidRPr="00C03520">
        <w:rPr>
          <w:noProof/>
        </w:rPr>
        <w:t xml:space="preserve"> is given an UL grant size that is equal to or larger than 4 bytes while having data available for transmission, the </w:t>
      </w:r>
      <w:r w:rsidR="00CA2455" w:rsidRPr="00C03520">
        <w:rPr>
          <w:noProof/>
        </w:rPr>
        <w:t>MAC entity</w:t>
      </w:r>
      <w:r w:rsidRPr="00C03520">
        <w:rPr>
          <w:noProof/>
        </w:rPr>
        <w:t xml:space="preserve"> shall not transmit only padding BSR and/or padding (unless the UL grant size is less than 7 bytes and an AMD PDU segment needs to be transmitted)</w:t>
      </w:r>
      <w:r w:rsidR="000B0FF3" w:rsidRPr="00C03520">
        <w:rPr>
          <w:noProof/>
        </w:rPr>
        <w:t>;</w:t>
      </w:r>
    </w:p>
    <w:p w14:paraId="54B59AAC" w14:textId="77777777" w:rsidR="002F4A33" w:rsidRPr="00C03520" w:rsidRDefault="000B0FF3" w:rsidP="000B0FF3">
      <w:pPr>
        <w:pStyle w:val="B2"/>
      </w:pPr>
      <w:r w:rsidRPr="00C03520">
        <w:rPr>
          <w:noProof/>
        </w:rPr>
        <w:t>-</w:t>
      </w:r>
      <w:r w:rsidRPr="00C03520">
        <w:rPr>
          <w:noProof/>
        </w:rPr>
        <w:tab/>
        <w:t xml:space="preserve">for transmissions on serving cells operating according to Frame Structure Type 3, the </w:t>
      </w:r>
      <w:r w:rsidRPr="00C03520">
        <w:t xml:space="preserve">MAC entity shall only consider logical channels for which </w:t>
      </w:r>
      <w:r w:rsidRPr="00C03520">
        <w:rPr>
          <w:i/>
        </w:rPr>
        <w:t>laa-</w:t>
      </w:r>
      <w:r w:rsidR="009E4D17" w:rsidRPr="00C03520">
        <w:rPr>
          <w:i/>
        </w:rPr>
        <w:t>UL-</w:t>
      </w:r>
      <w:r w:rsidRPr="00C03520">
        <w:rPr>
          <w:i/>
        </w:rPr>
        <w:t>Allowed</w:t>
      </w:r>
      <w:r w:rsidRPr="00C03520">
        <w:t xml:space="preserve"> has been configured</w:t>
      </w:r>
      <w:r w:rsidR="002F4A33" w:rsidRPr="00C03520">
        <w:t>;</w:t>
      </w:r>
    </w:p>
    <w:p w14:paraId="55FB8A28" w14:textId="77777777" w:rsidR="00751350" w:rsidRPr="00C03520" w:rsidRDefault="002F4A33" w:rsidP="00751350">
      <w:pPr>
        <w:pStyle w:val="B2"/>
        <w:rPr>
          <w:noProof/>
        </w:rPr>
      </w:pPr>
      <w:r w:rsidRPr="00C03520">
        <w:t>-</w:t>
      </w:r>
      <w:r w:rsidRPr="00C03520">
        <w:tab/>
        <w:t xml:space="preserve">if a logical channel has been configured with </w:t>
      </w:r>
      <w:r w:rsidRPr="00C03520">
        <w:rPr>
          <w:i/>
        </w:rPr>
        <w:t>lch-CellRestriction</w:t>
      </w:r>
      <w:r w:rsidRPr="00C03520">
        <w:t xml:space="preserve"> and if PDCP duplication </w:t>
      </w:r>
      <w:r w:rsidR="00201710" w:rsidRPr="00C03520">
        <w:rPr>
          <w:lang w:eastAsia="ko-KR"/>
        </w:rPr>
        <w:t xml:space="preserve">within the same MAC entity (i.e. CA duplication) </w:t>
      </w:r>
      <w:r w:rsidRPr="00C03520">
        <w:t xml:space="preserve">is activated, for this logical channel the MAC entity shall consider the cells indicated by </w:t>
      </w:r>
      <w:r w:rsidRPr="00C03520">
        <w:rPr>
          <w:i/>
        </w:rPr>
        <w:t>lch-CellRestriction</w:t>
      </w:r>
      <w:r w:rsidRPr="00C03520">
        <w:t xml:space="preserve"> to be restricted for transmission</w:t>
      </w:r>
      <w:r w:rsidR="00506904" w:rsidRPr="00C03520">
        <w:rPr>
          <w:noProof/>
        </w:rPr>
        <w:t>.</w:t>
      </w:r>
    </w:p>
    <w:p w14:paraId="2DEFF9EC" w14:textId="77777777" w:rsidR="00506904" w:rsidRPr="00C03520" w:rsidRDefault="00751350" w:rsidP="00751350">
      <w:pPr>
        <w:pStyle w:val="B2"/>
        <w:rPr>
          <w:noProof/>
        </w:rPr>
      </w:pPr>
      <w:r w:rsidRPr="00C03520">
        <w:rPr>
          <w:noProof/>
        </w:rPr>
        <w:t>-</w:t>
      </w:r>
      <w:r w:rsidRPr="00C03520">
        <w:rPr>
          <w:noProof/>
        </w:rPr>
        <w:tab/>
        <w:t xml:space="preserve">for NB-IoT UEs, BL UEs or UEs in enhanced coverage, if </w:t>
      </w:r>
      <w:r w:rsidRPr="00C03520">
        <w:rPr>
          <w:i/>
          <w:noProof/>
        </w:rPr>
        <w:t>edt-SmallTBS-Enabled</w:t>
      </w:r>
      <w:r w:rsidRPr="00C03520">
        <w:rPr>
          <w:noProof/>
        </w:rPr>
        <w:t xml:space="preserve"> is set to </w:t>
      </w:r>
      <w:r w:rsidRPr="00C03520">
        <w:rPr>
          <w:i/>
          <w:noProof/>
        </w:rPr>
        <w:t>TRUE</w:t>
      </w:r>
      <w:r w:rsidRPr="00C03520">
        <w:rPr>
          <w:noProof/>
        </w:rPr>
        <w:t xml:space="preserve"> for the corresponding PRACH resource, the UE shall choose a TB size among the set of possible TB sizes as described in </w:t>
      </w:r>
      <w:r w:rsidR="006D2D97" w:rsidRPr="00C03520">
        <w:rPr>
          <w:noProof/>
        </w:rPr>
        <w:t>clause</w:t>
      </w:r>
      <w:r w:rsidR="00A50861" w:rsidRPr="00C03520">
        <w:rPr>
          <w:noProof/>
        </w:rPr>
        <w:t>s</w:t>
      </w:r>
      <w:r w:rsidRPr="00C03520">
        <w:rPr>
          <w:noProof/>
        </w:rPr>
        <w:t xml:space="preserve"> 8.6.2 and 16.3.3 of </w:t>
      </w:r>
      <w:r w:rsidR="00EB63D2" w:rsidRPr="00C03520">
        <w:rPr>
          <w:noProof/>
        </w:rPr>
        <w:t>TS 36.213 [</w:t>
      </w:r>
      <w:r w:rsidRPr="00C03520">
        <w:rPr>
          <w:noProof/>
        </w:rPr>
        <w:t>2]</w:t>
      </w:r>
    </w:p>
    <w:p w14:paraId="6A53A0F5" w14:textId="77777777" w:rsidR="00573125" w:rsidRPr="00C03520" w:rsidRDefault="00A05652" w:rsidP="00573125">
      <w:r w:rsidRPr="00C03520">
        <w:t xml:space="preserve">The </w:t>
      </w:r>
      <w:r w:rsidR="00CA2455" w:rsidRPr="00C03520">
        <w:rPr>
          <w:noProof/>
        </w:rPr>
        <w:t>MAC entity</w:t>
      </w:r>
      <w:r w:rsidRPr="00C03520">
        <w:t xml:space="preserve"> shall not transmit data for a logical channel corresponding to a radio bearer that is suspended (the conditions for when a radio bearer is considered suspended are defined in</w:t>
      </w:r>
      <w:r w:rsidR="00AA6A69" w:rsidRPr="00C03520">
        <w:t xml:space="preserve"> </w:t>
      </w:r>
      <w:r w:rsidR="00EB63D2" w:rsidRPr="00C03520">
        <w:t>TS 36.331 [</w:t>
      </w:r>
      <w:r w:rsidRPr="00C03520">
        <w:t>8]).</w:t>
      </w:r>
    </w:p>
    <w:p w14:paraId="2552C91F" w14:textId="77777777" w:rsidR="00573125" w:rsidRPr="00C03520" w:rsidRDefault="00573125" w:rsidP="00573125">
      <w:pPr>
        <w:rPr>
          <w:noProof/>
        </w:rPr>
      </w:pPr>
      <w:r w:rsidRPr="00C03520">
        <w:rPr>
          <w:noProof/>
        </w:rPr>
        <w:t>If the MAC PDU includes only the MAC CE for padding BSR or periodic BSR with zero MAC SDUs and there is no aperiodic CSI requested for this TTI</w:t>
      </w:r>
      <w:r w:rsidR="00A50861" w:rsidRPr="00C03520">
        <w:rPr>
          <w:noProof/>
        </w:rPr>
        <w:t xml:space="preserve">, as specified in </w:t>
      </w:r>
      <w:r w:rsidR="00EB63D2" w:rsidRPr="00C03520">
        <w:rPr>
          <w:noProof/>
        </w:rPr>
        <w:t>TS 36.213 [</w:t>
      </w:r>
      <w:r w:rsidRPr="00C03520">
        <w:rPr>
          <w:noProof/>
        </w:rPr>
        <w:t>2], the MAC entity shall not generate a MAC PDU for the HARQ entity in the following cases:</w:t>
      </w:r>
    </w:p>
    <w:p w14:paraId="73FA763C" w14:textId="77777777" w:rsidR="00573125" w:rsidRPr="00C03520" w:rsidRDefault="00573125" w:rsidP="00573125">
      <w:pPr>
        <w:pStyle w:val="B1"/>
        <w:rPr>
          <w:noProof/>
        </w:rPr>
      </w:pPr>
      <w:r w:rsidRPr="00C03520">
        <w:rPr>
          <w:noProof/>
        </w:rPr>
        <w:t>-</w:t>
      </w:r>
      <w:r w:rsidRPr="00C03520">
        <w:rPr>
          <w:noProof/>
        </w:rPr>
        <w:tab/>
        <w:t xml:space="preserve">in case the MAC entity is configured with </w:t>
      </w:r>
      <w:r w:rsidRPr="00C03520">
        <w:rPr>
          <w:i/>
          <w:noProof/>
        </w:rPr>
        <w:t>skipUplinkTxDynamic</w:t>
      </w:r>
      <w:r w:rsidRPr="00C03520">
        <w:rPr>
          <w:noProof/>
        </w:rPr>
        <w:t xml:space="preserve"> and the grant indicated to the HARQ entity was addressed to a C-RNTI; or</w:t>
      </w:r>
    </w:p>
    <w:p w14:paraId="6A96E30A" w14:textId="77777777" w:rsidR="007707CE" w:rsidRPr="00C03520" w:rsidRDefault="002E5849" w:rsidP="007707CE">
      <w:pPr>
        <w:pStyle w:val="B1"/>
        <w:rPr>
          <w:noProof/>
        </w:rPr>
      </w:pPr>
      <w:r w:rsidRPr="00C03520">
        <w:rPr>
          <w:noProof/>
        </w:rPr>
        <w:t>-</w:t>
      </w:r>
      <w:r w:rsidR="00573125" w:rsidRPr="00C03520">
        <w:rPr>
          <w:noProof/>
        </w:rPr>
        <w:tab/>
        <w:t xml:space="preserve">in case the MAC entity is configured with </w:t>
      </w:r>
      <w:r w:rsidR="00573125" w:rsidRPr="00C03520">
        <w:rPr>
          <w:i/>
          <w:noProof/>
        </w:rPr>
        <w:t>skipUplinkTxSPS</w:t>
      </w:r>
      <w:r w:rsidR="00573125" w:rsidRPr="00C03520">
        <w:rPr>
          <w:noProof/>
        </w:rPr>
        <w:t xml:space="preserve"> and the grant indicated to the HARQ entity is a configured uplink grant</w:t>
      </w:r>
      <w:r w:rsidR="007707CE" w:rsidRPr="00C03520">
        <w:rPr>
          <w:noProof/>
        </w:rPr>
        <w:t xml:space="preserve"> activated by the MAC </w:t>
      </w:r>
      <w:r w:rsidR="00A852B3" w:rsidRPr="00C03520">
        <w:rPr>
          <w:noProof/>
        </w:rPr>
        <w:t>entity's</w:t>
      </w:r>
      <w:r w:rsidR="007707CE" w:rsidRPr="00C03520">
        <w:rPr>
          <w:noProof/>
        </w:rPr>
        <w:t xml:space="preserve"> Semi-Persistent Scheduling C-RNTI or by the MAC </w:t>
      </w:r>
      <w:r w:rsidR="00A852B3" w:rsidRPr="00C03520">
        <w:rPr>
          <w:noProof/>
        </w:rPr>
        <w:t>entity's</w:t>
      </w:r>
      <w:r w:rsidR="007707CE" w:rsidRPr="00C03520">
        <w:rPr>
          <w:noProof/>
        </w:rPr>
        <w:t xml:space="preserve"> UL Semi-Persistent Scheduling V-RNTI; or</w:t>
      </w:r>
    </w:p>
    <w:p w14:paraId="3990F197" w14:textId="77777777" w:rsidR="00FC348B" w:rsidRPr="00C03520" w:rsidRDefault="007707CE" w:rsidP="00FC348B">
      <w:pPr>
        <w:pStyle w:val="B1"/>
        <w:rPr>
          <w:noProof/>
        </w:rPr>
      </w:pPr>
      <w:r w:rsidRPr="00C03520">
        <w:rPr>
          <w:noProof/>
        </w:rPr>
        <w:t>-</w:t>
      </w:r>
      <w:r w:rsidRPr="00C03520">
        <w:rPr>
          <w:noProof/>
        </w:rPr>
        <w:tab/>
        <w:t xml:space="preserve">in case the grant indicated to the HARQ entity is a configured uplink grant activated by the MAC </w:t>
      </w:r>
      <w:r w:rsidR="00A852B3" w:rsidRPr="00C03520">
        <w:rPr>
          <w:noProof/>
        </w:rPr>
        <w:t>entity's</w:t>
      </w:r>
      <w:r w:rsidRPr="00C03520">
        <w:rPr>
          <w:noProof/>
        </w:rPr>
        <w:t xml:space="preserve"> AUL C-RNTI</w:t>
      </w:r>
      <w:r w:rsidR="00FC348B" w:rsidRPr="00C03520">
        <w:rPr>
          <w:noProof/>
        </w:rPr>
        <w:t>;</w:t>
      </w:r>
      <w:r w:rsidR="0066446A" w:rsidRPr="00C03520">
        <w:rPr>
          <w:noProof/>
        </w:rPr>
        <w:t xml:space="preserve"> or</w:t>
      </w:r>
    </w:p>
    <w:p w14:paraId="08910A78" w14:textId="77777777" w:rsidR="00A05652" w:rsidRPr="00C03520" w:rsidRDefault="00FC348B" w:rsidP="00FC348B">
      <w:pPr>
        <w:pStyle w:val="B1"/>
      </w:pPr>
      <w:r w:rsidRPr="00C03520">
        <w:rPr>
          <w:noProof/>
        </w:rPr>
        <w:t>-</w:t>
      </w:r>
      <w:r w:rsidRPr="00C03520">
        <w:rPr>
          <w:noProof/>
        </w:rPr>
        <w:tab/>
        <w:t>in case the grant indicated to the HARQ entity is a preconfigured uplink grant.</w:t>
      </w:r>
    </w:p>
    <w:p w14:paraId="3F4B648D" w14:textId="77777777" w:rsidR="00CC4887" w:rsidRPr="00C03520" w:rsidRDefault="00CC4887" w:rsidP="00CC4887">
      <w:pPr>
        <w:pStyle w:val="NO"/>
        <w:rPr>
          <w:noProof/>
        </w:rPr>
      </w:pPr>
      <w:r w:rsidRPr="00C03520">
        <w:rPr>
          <w:noProof/>
        </w:rPr>
        <w:t>NOTE 1a:</w:t>
      </w:r>
      <w:r w:rsidRPr="00C0352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C03520" w:rsidRDefault="00E1584A" w:rsidP="00707196">
      <w:r w:rsidRPr="00C03520">
        <w:rPr>
          <w:noProof/>
        </w:rPr>
        <w:t xml:space="preserve">For the Logical Channel Prioritization procedure, the </w:t>
      </w:r>
      <w:r w:rsidR="00CA2455" w:rsidRPr="00C03520">
        <w:rPr>
          <w:noProof/>
        </w:rPr>
        <w:t>MAC entity</w:t>
      </w:r>
      <w:r w:rsidRPr="00C03520">
        <w:rPr>
          <w:noProof/>
        </w:rPr>
        <w:t xml:space="preserve"> shall take into account the following relative priority in decreasing order:</w:t>
      </w:r>
    </w:p>
    <w:p w14:paraId="78C30993" w14:textId="77777777" w:rsidR="00933501" w:rsidRPr="00C03520" w:rsidRDefault="00E1584A" w:rsidP="00933501">
      <w:pPr>
        <w:pStyle w:val="B1"/>
        <w:rPr>
          <w:noProof/>
        </w:rPr>
      </w:pPr>
      <w:r w:rsidRPr="00C03520">
        <w:rPr>
          <w:noProof/>
        </w:rPr>
        <w:t>-</w:t>
      </w:r>
      <w:r w:rsidRPr="00C03520">
        <w:rPr>
          <w:noProof/>
        </w:rPr>
        <w:tab/>
        <w:t>MAC control element for C-RNTI or data from UL-CCCH;</w:t>
      </w:r>
    </w:p>
    <w:p w14:paraId="6D5355AB" w14:textId="77777777" w:rsidR="00E1584A" w:rsidRPr="00C03520" w:rsidRDefault="00933501" w:rsidP="00933501">
      <w:pPr>
        <w:pStyle w:val="B1"/>
        <w:rPr>
          <w:noProof/>
        </w:rPr>
      </w:pPr>
      <w:r w:rsidRPr="00C03520">
        <w:rPr>
          <w:noProof/>
        </w:rPr>
        <w:lastRenderedPageBreak/>
        <w:t>-</w:t>
      </w:r>
      <w:r w:rsidRPr="00C03520">
        <w:rPr>
          <w:noProof/>
        </w:rPr>
        <w:tab/>
        <w:t>MAC control element for DPR;</w:t>
      </w:r>
    </w:p>
    <w:p w14:paraId="310A7855" w14:textId="77777777" w:rsidR="00573125" w:rsidRPr="00C03520" w:rsidRDefault="00573125" w:rsidP="00573125">
      <w:pPr>
        <w:pStyle w:val="B1"/>
        <w:rPr>
          <w:noProof/>
        </w:rPr>
      </w:pPr>
      <w:r w:rsidRPr="00C03520">
        <w:rPr>
          <w:noProof/>
        </w:rPr>
        <w:t>-</w:t>
      </w:r>
      <w:r w:rsidRPr="00C03520">
        <w:rPr>
          <w:noProof/>
        </w:rPr>
        <w:tab/>
        <w:t>MAC control element for SPS confirmation;</w:t>
      </w:r>
    </w:p>
    <w:p w14:paraId="79B72E6A" w14:textId="77777777" w:rsidR="007707CE" w:rsidRPr="00C03520" w:rsidRDefault="007707CE" w:rsidP="00707196">
      <w:pPr>
        <w:pStyle w:val="B1"/>
        <w:rPr>
          <w:noProof/>
        </w:rPr>
      </w:pPr>
      <w:r w:rsidRPr="00C03520">
        <w:rPr>
          <w:noProof/>
        </w:rPr>
        <w:t>-</w:t>
      </w:r>
      <w:r w:rsidRPr="00C03520">
        <w:rPr>
          <w:noProof/>
        </w:rPr>
        <w:tab/>
        <w:t>MAC control element for AUL confirmation;</w:t>
      </w:r>
    </w:p>
    <w:p w14:paraId="60DE4C06" w14:textId="77777777" w:rsidR="006B2B21" w:rsidRPr="00C03520" w:rsidRDefault="006B2B21" w:rsidP="006B2B21">
      <w:pPr>
        <w:pStyle w:val="B1"/>
        <w:rPr>
          <w:noProof/>
        </w:rPr>
      </w:pPr>
      <w:r w:rsidRPr="00C03520">
        <w:rPr>
          <w:noProof/>
        </w:rPr>
        <w:t>-</w:t>
      </w:r>
      <w:r w:rsidRPr="00C03520">
        <w:rPr>
          <w:noProof/>
        </w:rPr>
        <w:tab/>
        <w:t>MAC control element for Timing Advance Report;</w:t>
      </w:r>
    </w:p>
    <w:p w14:paraId="037C9B09" w14:textId="77777777" w:rsidR="00E1584A" w:rsidRPr="00C03520" w:rsidRDefault="00E1584A" w:rsidP="00707196">
      <w:pPr>
        <w:pStyle w:val="B1"/>
        <w:rPr>
          <w:noProof/>
        </w:rPr>
      </w:pPr>
      <w:r w:rsidRPr="00C03520">
        <w:rPr>
          <w:noProof/>
        </w:rPr>
        <w:t>-</w:t>
      </w:r>
      <w:r w:rsidRPr="00C03520">
        <w:rPr>
          <w:noProof/>
        </w:rPr>
        <w:tab/>
        <w:t>MAC control element for BSR, with exception of BSR included for padding;</w:t>
      </w:r>
    </w:p>
    <w:p w14:paraId="5E546BEE" w14:textId="77777777" w:rsidR="00E1584A" w:rsidRPr="00C03520" w:rsidRDefault="00E1584A" w:rsidP="00707196">
      <w:pPr>
        <w:pStyle w:val="B1"/>
        <w:rPr>
          <w:noProof/>
        </w:rPr>
      </w:pPr>
      <w:r w:rsidRPr="00C03520">
        <w:rPr>
          <w:noProof/>
        </w:rPr>
        <w:t>-</w:t>
      </w:r>
      <w:r w:rsidRPr="00C03520">
        <w:rPr>
          <w:noProof/>
        </w:rPr>
        <w:tab/>
        <w:t>MAC control element for PHR</w:t>
      </w:r>
      <w:r w:rsidR="00CA2455" w:rsidRPr="00C03520">
        <w:rPr>
          <w:noProof/>
        </w:rPr>
        <w:t>,</w:t>
      </w:r>
      <w:r w:rsidR="00F16D12" w:rsidRPr="00C03520">
        <w:rPr>
          <w:noProof/>
        </w:rPr>
        <w:t xml:space="preserve"> Extended PHR</w:t>
      </w:r>
      <w:r w:rsidR="00CA2455" w:rsidRPr="00C03520">
        <w:rPr>
          <w:noProof/>
        </w:rPr>
        <w:t>, or Dual Connectivity PHR</w:t>
      </w:r>
      <w:r w:rsidRPr="00C03520">
        <w:rPr>
          <w:noProof/>
        </w:rPr>
        <w:t>;</w:t>
      </w:r>
    </w:p>
    <w:p w14:paraId="67BD641F" w14:textId="77777777" w:rsidR="00073E27" w:rsidRPr="00C03520" w:rsidRDefault="00073E27" w:rsidP="00707196">
      <w:pPr>
        <w:pStyle w:val="B1"/>
        <w:rPr>
          <w:noProof/>
        </w:rPr>
      </w:pPr>
      <w:r w:rsidRPr="00C03520">
        <w:rPr>
          <w:noProof/>
        </w:rPr>
        <w:t>-</w:t>
      </w:r>
      <w:r w:rsidRPr="00C03520">
        <w:rPr>
          <w:noProof/>
        </w:rPr>
        <w:tab/>
        <w:t>MAC control element for Sidelink BSR, with exception of Sidelink BSR included for padding;</w:t>
      </w:r>
    </w:p>
    <w:p w14:paraId="67B6F138" w14:textId="77777777" w:rsidR="00FC348B" w:rsidRPr="00C03520" w:rsidRDefault="00FC348B" w:rsidP="00707196">
      <w:pPr>
        <w:pStyle w:val="B1"/>
        <w:rPr>
          <w:noProof/>
        </w:rPr>
      </w:pPr>
      <w:r w:rsidRPr="00C03520">
        <w:rPr>
          <w:noProof/>
        </w:rPr>
        <w:t>-</w:t>
      </w:r>
      <w:r w:rsidRPr="00C03520">
        <w:rPr>
          <w:noProof/>
        </w:rPr>
        <w:tab/>
        <w:t>MAC control element for DCQR and AS RAI, with exception of when DCQR is to be included in Msg3;</w:t>
      </w:r>
    </w:p>
    <w:p w14:paraId="7050EA20" w14:textId="77777777" w:rsidR="00E1584A" w:rsidRPr="00C03520" w:rsidRDefault="00E1584A" w:rsidP="00707196">
      <w:pPr>
        <w:pStyle w:val="B1"/>
        <w:rPr>
          <w:noProof/>
        </w:rPr>
      </w:pPr>
      <w:r w:rsidRPr="00C03520">
        <w:rPr>
          <w:noProof/>
        </w:rPr>
        <w:t>-</w:t>
      </w:r>
      <w:r w:rsidRPr="00C03520">
        <w:rPr>
          <w:noProof/>
        </w:rPr>
        <w:tab/>
        <w:t>data from any Logical Channel, except data from UL-CCCH;</w:t>
      </w:r>
    </w:p>
    <w:p w14:paraId="6B32C655" w14:textId="77777777" w:rsidR="00FC348B" w:rsidRPr="00C03520" w:rsidRDefault="00FC348B" w:rsidP="00707196">
      <w:pPr>
        <w:pStyle w:val="B1"/>
      </w:pPr>
      <w:r w:rsidRPr="00C03520">
        <w:t>-</w:t>
      </w:r>
      <w:r w:rsidRPr="00C03520">
        <w:tab/>
        <w:t>MAC control element for DCQR and AS RAI, when DCQR is to be included in Msg3;</w:t>
      </w:r>
    </w:p>
    <w:p w14:paraId="15EF9CB3" w14:textId="77777777" w:rsidR="00FA2E4F" w:rsidRPr="00C03520" w:rsidRDefault="00FA2E4F" w:rsidP="00707196">
      <w:pPr>
        <w:pStyle w:val="B1"/>
      </w:pPr>
      <w:r w:rsidRPr="00C03520">
        <w:t>-</w:t>
      </w:r>
      <w:r w:rsidRPr="00C03520">
        <w:tab/>
        <w:t>MAC control element for Recommended bit rate query;</w:t>
      </w:r>
    </w:p>
    <w:p w14:paraId="245B2F35" w14:textId="77777777" w:rsidR="00E1584A" w:rsidRPr="00C03520" w:rsidRDefault="00E1584A" w:rsidP="00707196">
      <w:pPr>
        <w:pStyle w:val="B1"/>
        <w:rPr>
          <w:noProof/>
        </w:rPr>
      </w:pPr>
      <w:r w:rsidRPr="00C03520">
        <w:rPr>
          <w:noProof/>
        </w:rPr>
        <w:t>-</w:t>
      </w:r>
      <w:r w:rsidRPr="00C03520">
        <w:rPr>
          <w:noProof/>
        </w:rPr>
        <w:tab/>
        <w:t>MAC control element for BSR included for padding</w:t>
      </w:r>
      <w:r w:rsidR="00073E27" w:rsidRPr="00C03520">
        <w:rPr>
          <w:noProof/>
        </w:rPr>
        <w:t>;</w:t>
      </w:r>
    </w:p>
    <w:p w14:paraId="592ED639" w14:textId="77777777" w:rsidR="00073E27" w:rsidRPr="00C03520" w:rsidRDefault="00073E27" w:rsidP="00707196">
      <w:pPr>
        <w:pStyle w:val="B1"/>
        <w:rPr>
          <w:noProof/>
        </w:rPr>
      </w:pPr>
      <w:r w:rsidRPr="00C03520">
        <w:rPr>
          <w:noProof/>
        </w:rPr>
        <w:t>-</w:t>
      </w:r>
      <w:r w:rsidRPr="00C03520">
        <w:rPr>
          <w:noProof/>
        </w:rPr>
        <w:tab/>
        <w:t>MAC control element for Sidelink BSR included for padding.</w:t>
      </w:r>
    </w:p>
    <w:p w14:paraId="74DD3DF8" w14:textId="77777777" w:rsidR="00FC348B" w:rsidRPr="00C03520" w:rsidRDefault="00FC348B" w:rsidP="00FC348B">
      <w:pPr>
        <w:rPr>
          <w:noProof/>
        </w:rPr>
      </w:pPr>
      <w:r w:rsidRPr="00C0352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C03520" w:rsidRDefault="003719E4" w:rsidP="00707196">
      <w:pPr>
        <w:pStyle w:val="NO"/>
        <w:rPr>
          <w:noProof/>
        </w:rPr>
      </w:pPr>
      <w:r w:rsidRPr="00C03520">
        <w:rPr>
          <w:noProof/>
        </w:rPr>
        <w:t>NOTE</w:t>
      </w:r>
      <w:r w:rsidR="002F4A33" w:rsidRPr="00C03520">
        <w:rPr>
          <w:noProof/>
        </w:rPr>
        <w:t xml:space="preserve"> 2</w:t>
      </w:r>
      <w:r w:rsidRPr="00C03520">
        <w:rPr>
          <w:noProof/>
        </w:rPr>
        <w:t>:</w:t>
      </w:r>
      <w:r w:rsidRPr="00C03520">
        <w:rPr>
          <w:noProof/>
        </w:rPr>
        <w:tab/>
        <w:t xml:space="preserve">When the </w:t>
      </w:r>
      <w:r w:rsidR="00CA2455" w:rsidRPr="00C03520">
        <w:rPr>
          <w:noProof/>
        </w:rPr>
        <w:t>MAC entity</w:t>
      </w:r>
      <w:r w:rsidRPr="00C0352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C03520">
        <w:rPr>
          <w:noProof/>
        </w:rPr>
        <w:t xml:space="preserve"> It is up to the UE implementation to decide in which MAC PDU a MAC control element is included when </w:t>
      </w:r>
      <w:r w:rsidR="00CA2455" w:rsidRPr="00C03520">
        <w:rPr>
          <w:noProof/>
        </w:rPr>
        <w:t>MAC entity</w:t>
      </w:r>
      <w:r w:rsidR="00D84FDE" w:rsidRPr="00C03520">
        <w:rPr>
          <w:noProof/>
        </w:rPr>
        <w:t xml:space="preserve"> is requested to transmit multiple MAC PDUs in one TTI.</w:t>
      </w:r>
      <w:r w:rsidR="00CA2455" w:rsidRPr="00C03520">
        <w:rPr>
          <w:noProof/>
        </w:rPr>
        <w:t xml:space="preserve"> When the UE is requested to generate MAC PDU(s) in two MAC entities in one TTI, it is up to UE implementation in which order the grants are processed.</w:t>
      </w:r>
    </w:p>
    <w:p w14:paraId="05156CC8" w14:textId="77777777" w:rsidR="00ED2C6E" w:rsidRPr="00C03520"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24534980"/>
      <w:r w:rsidRPr="00C03520">
        <w:rPr>
          <w:noProof/>
        </w:rPr>
        <w:t>5.4.3.2</w:t>
      </w:r>
      <w:r w:rsidRPr="00C03520">
        <w:rPr>
          <w:noProof/>
        </w:rPr>
        <w:tab/>
        <w:t xml:space="preserve">Multiplexing of </w:t>
      </w:r>
      <w:r w:rsidR="00E732C9" w:rsidRPr="00C03520">
        <w:rPr>
          <w:noProof/>
        </w:rPr>
        <w:t xml:space="preserve">MAC Control Elements and </w:t>
      </w:r>
      <w:r w:rsidRPr="00C03520">
        <w:rPr>
          <w:noProof/>
        </w:rPr>
        <w:t>MAC SDUs</w:t>
      </w:r>
      <w:bookmarkEnd w:id="281"/>
      <w:bookmarkEnd w:id="282"/>
      <w:bookmarkEnd w:id="283"/>
      <w:bookmarkEnd w:id="284"/>
      <w:bookmarkEnd w:id="285"/>
      <w:bookmarkEnd w:id="286"/>
    </w:p>
    <w:p w14:paraId="21FAF28D" w14:textId="77777777" w:rsidR="00E732C9" w:rsidRPr="00C03520" w:rsidRDefault="00E732C9" w:rsidP="00707196">
      <w:r w:rsidRPr="00C03520">
        <w:t xml:space="preserve">The </w:t>
      </w:r>
      <w:r w:rsidR="00CA2455" w:rsidRPr="00C03520">
        <w:rPr>
          <w:noProof/>
        </w:rPr>
        <w:t>MAC entity</w:t>
      </w:r>
      <w:r w:rsidRPr="00C03520">
        <w:t xml:space="preserve"> shall multiplex MAC control elements and MAC SDUs in a MAC PDU according to </w:t>
      </w:r>
      <w:r w:rsidR="006D2D97" w:rsidRPr="00C03520">
        <w:t>clause</w:t>
      </w:r>
      <w:r w:rsidRPr="00C03520">
        <w:t>s 5.4.3.1 and 6.1.2.</w:t>
      </w:r>
    </w:p>
    <w:p w14:paraId="3337C00C" w14:textId="77777777" w:rsidR="00ED2C6E" w:rsidRPr="00C03520"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24534981"/>
      <w:r w:rsidRPr="00C03520">
        <w:rPr>
          <w:noProof/>
        </w:rPr>
        <w:t>5.4.4</w:t>
      </w:r>
      <w:r w:rsidRPr="00C03520">
        <w:rPr>
          <w:noProof/>
          <w:szCs w:val="24"/>
        </w:rPr>
        <w:tab/>
      </w:r>
      <w:r w:rsidRPr="00C03520">
        <w:rPr>
          <w:noProof/>
        </w:rPr>
        <w:t>Scheduling Request</w:t>
      </w:r>
      <w:bookmarkEnd w:id="287"/>
      <w:bookmarkEnd w:id="288"/>
      <w:bookmarkEnd w:id="289"/>
      <w:bookmarkEnd w:id="290"/>
      <w:bookmarkEnd w:id="291"/>
      <w:bookmarkEnd w:id="292"/>
    </w:p>
    <w:p w14:paraId="7CCF685E" w14:textId="77777777" w:rsidR="001403D7" w:rsidRPr="00C03520" w:rsidRDefault="001403D7" w:rsidP="00707196">
      <w:pPr>
        <w:rPr>
          <w:noProof/>
        </w:rPr>
      </w:pPr>
      <w:r w:rsidRPr="00C03520">
        <w:rPr>
          <w:noProof/>
        </w:rPr>
        <w:t>The Scheduling Request (SR) is used for requesting UL-SCH resources for new transmission.</w:t>
      </w:r>
    </w:p>
    <w:p w14:paraId="3BE3E073" w14:textId="77777777" w:rsidR="001201FD" w:rsidRPr="00C03520" w:rsidRDefault="001403D7" w:rsidP="001201FD">
      <w:pPr>
        <w:rPr>
          <w:noProof/>
        </w:rPr>
      </w:pPr>
      <w:r w:rsidRPr="00C03520">
        <w:rPr>
          <w:noProof/>
        </w:rPr>
        <w:t>When an SR is triggered, it shall be considered as pending until it is cancelled.</w:t>
      </w:r>
      <w:r w:rsidR="00843FC9" w:rsidRPr="00C03520">
        <w:rPr>
          <w:noProof/>
        </w:rPr>
        <w:t xml:space="preserve"> All pending SR(s) shall be cancelled </w:t>
      </w:r>
      <w:r w:rsidR="007C72B3" w:rsidRPr="00C03520">
        <w:rPr>
          <w:noProof/>
        </w:rPr>
        <w:t xml:space="preserve">and </w:t>
      </w:r>
      <w:r w:rsidR="007C72B3" w:rsidRPr="00C03520">
        <w:rPr>
          <w:i/>
          <w:noProof/>
        </w:rPr>
        <w:t>sr-ProhibitTimer</w:t>
      </w:r>
      <w:r w:rsidR="007C72B3" w:rsidRPr="00C03520">
        <w:rPr>
          <w:noProof/>
        </w:rPr>
        <w:t xml:space="preserve"> </w:t>
      </w:r>
      <w:r w:rsidR="001201FD" w:rsidRPr="00C03520">
        <w:rPr>
          <w:noProof/>
        </w:rPr>
        <w:t xml:space="preserve">and </w:t>
      </w:r>
      <w:r w:rsidR="001201FD" w:rsidRPr="00C03520">
        <w:rPr>
          <w:i/>
          <w:noProof/>
        </w:rPr>
        <w:t>ssr-ProhibitTimer</w:t>
      </w:r>
      <w:r w:rsidR="001201FD" w:rsidRPr="00C03520">
        <w:rPr>
          <w:noProof/>
        </w:rPr>
        <w:t xml:space="preserve"> </w:t>
      </w:r>
      <w:r w:rsidR="007C72B3" w:rsidRPr="00C03520">
        <w:rPr>
          <w:noProof/>
        </w:rPr>
        <w:t xml:space="preserve">shall be stopped </w:t>
      </w:r>
      <w:r w:rsidR="00843FC9" w:rsidRPr="00C03520">
        <w:rPr>
          <w:noProof/>
        </w:rPr>
        <w:t xml:space="preserve">when a MAC PDU is assembled and this PDU includes a BSR which contains buffer status up to (and including) the last event that triggered a BSR (see </w:t>
      </w:r>
      <w:r w:rsidR="006D2D97" w:rsidRPr="00C03520">
        <w:rPr>
          <w:noProof/>
        </w:rPr>
        <w:t>clause</w:t>
      </w:r>
      <w:r w:rsidR="00843FC9" w:rsidRPr="00C03520">
        <w:rPr>
          <w:noProof/>
        </w:rPr>
        <w:t xml:space="preserve"> 5.4.5), </w:t>
      </w:r>
      <w:r w:rsidR="00073E27" w:rsidRPr="00C0352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C03520">
        <w:rPr>
          <w:noProof/>
        </w:rPr>
        <w:t>clause</w:t>
      </w:r>
      <w:r w:rsidR="00332A78" w:rsidRPr="00C03520">
        <w:rPr>
          <w:noProof/>
        </w:rPr>
        <w:t xml:space="preserve"> 5.14</w:t>
      </w:r>
      <w:r w:rsidR="00073E27" w:rsidRPr="00C03520">
        <w:rPr>
          <w:noProof/>
        </w:rPr>
        <w:t xml:space="preserve">.1.4), or, if all pending SR(s) are triggered by Sidelink BSR, when upper layers configure autonomous resource selection, </w:t>
      </w:r>
      <w:r w:rsidR="00843FC9" w:rsidRPr="00C03520">
        <w:rPr>
          <w:noProof/>
        </w:rPr>
        <w:t>or when the UL grant</w:t>
      </w:r>
      <w:r w:rsidR="00402BA0" w:rsidRPr="00C03520">
        <w:rPr>
          <w:noProof/>
        </w:rPr>
        <w:t>(s)</w:t>
      </w:r>
      <w:r w:rsidR="00843FC9" w:rsidRPr="00C03520">
        <w:rPr>
          <w:noProof/>
        </w:rPr>
        <w:t xml:space="preserve"> can accommodate all pending data available for transmission.</w:t>
      </w:r>
    </w:p>
    <w:p w14:paraId="302670D2" w14:textId="77777777" w:rsidR="001201FD" w:rsidRPr="00C03520" w:rsidRDefault="001201FD" w:rsidP="001201FD">
      <w:pPr>
        <w:rPr>
          <w:noProof/>
        </w:rPr>
      </w:pPr>
      <w:r w:rsidRPr="00C0352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C03520">
        <w:rPr>
          <w:i/>
          <w:noProof/>
        </w:rPr>
        <w:t>retxBSR-Timer</w:t>
      </w:r>
      <w:r w:rsidRPr="00C03520">
        <w:rPr>
          <w:noProof/>
        </w:rPr>
        <w:t xml:space="preserve"> expiry, MAC entity shall consider all logical channels, belonging to a LCG, with data available for transmission):</w:t>
      </w:r>
    </w:p>
    <w:p w14:paraId="4DC30859" w14:textId="77777777" w:rsidR="001201FD" w:rsidRPr="00C03520" w:rsidRDefault="001201FD" w:rsidP="001201FD">
      <w:pPr>
        <w:pStyle w:val="B1"/>
        <w:rPr>
          <w:noProof/>
        </w:rPr>
      </w:pPr>
      <w:r w:rsidRPr="00C03520">
        <w:rPr>
          <w:noProof/>
        </w:rPr>
        <w:t>-</w:t>
      </w:r>
      <w:r w:rsidRPr="00C03520">
        <w:rPr>
          <w:noProof/>
        </w:rPr>
        <w:tab/>
        <w:t xml:space="preserve">PUCCH resources for SR are valid if </w:t>
      </w:r>
      <w:r w:rsidRPr="00C03520">
        <w:rPr>
          <w:i/>
          <w:noProof/>
        </w:rPr>
        <w:t>logicalChannelSr-Restriction</w:t>
      </w:r>
      <w:r w:rsidRPr="00C03520">
        <w:rPr>
          <w:noProof/>
        </w:rPr>
        <w:t xml:space="preserve"> is not configured, or if </w:t>
      </w:r>
      <w:r w:rsidRPr="00C03520">
        <w:rPr>
          <w:i/>
          <w:noProof/>
        </w:rPr>
        <w:t>logicalChannelSr-Restriction</w:t>
      </w:r>
      <w:r w:rsidRPr="00C03520">
        <w:rPr>
          <w:noProof/>
        </w:rPr>
        <w:t xml:space="preserve"> allows SR on PUCCH, for any of the logical channels;</w:t>
      </w:r>
    </w:p>
    <w:p w14:paraId="4E2412ED" w14:textId="77777777" w:rsidR="001403D7" w:rsidRPr="00C03520" w:rsidRDefault="001201FD" w:rsidP="001201FD">
      <w:pPr>
        <w:pStyle w:val="B1"/>
        <w:rPr>
          <w:noProof/>
        </w:rPr>
      </w:pPr>
      <w:r w:rsidRPr="00C03520">
        <w:rPr>
          <w:noProof/>
        </w:rPr>
        <w:lastRenderedPageBreak/>
        <w:t>-</w:t>
      </w:r>
      <w:r w:rsidRPr="00C03520">
        <w:rPr>
          <w:noProof/>
        </w:rPr>
        <w:tab/>
        <w:t xml:space="preserve">SPUCCH resources for SR are valid if </w:t>
      </w:r>
      <w:r w:rsidRPr="00C03520">
        <w:rPr>
          <w:i/>
          <w:noProof/>
        </w:rPr>
        <w:t>logicalChannelSr-Restriction</w:t>
      </w:r>
      <w:r w:rsidRPr="00C03520">
        <w:rPr>
          <w:noProof/>
        </w:rPr>
        <w:t xml:space="preserve"> is not configured, or if </w:t>
      </w:r>
      <w:r w:rsidRPr="00C03520">
        <w:rPr>
          <w:i/>
          <w:noProof/>
        </w:rPr>
        <w:t>logicalChannelSr-Restriction</w:t>
      </w:r>
      <w:r w:rsidRPr="00C03520">
        <w:rPr>
          <w:noProof/>
        </w:rPr>
        <w:t xml:space="preserve"> allows SR on SPUCCH, for any of the logical channels.</w:t>
      </w:r>
    </w:p>
    <w:p w14:paraId="58F6EAB5" w14:textId="77777777" w:rsidR="001403D7" w:rsidRPr="00C03520" w:rsidRDefault="001403D7" w:rsidP="00707196">
      <w:pPr>
        <w:rPr>
          <w:noProof/>
        </w:rPr>
      </w:pPr>
      <w:r w:rsidRPr="00C03520">
        <w:rPr>
          <w:noProof/>
        </w:rPr>
        <w:t xml:space="preserve">If an SR is triggered and there is no other SR pending, the </w:t>
      </w:r>
      <w:r w:rsidR="00CA2455" w:rsidRPr="00C03520">
        <w:rPr>
          <w:noProof/>
        </w:rPr>
        <w:t>MAC entity</w:t>
      </w:r>
      <w:r w:rsidRPr="00C03520">
        <w:rPr>
          <w:noProof/>
        </w:rPr>
        <w:t xml:space="preserve"> shall set the SR_COUNTER</w:t>
      </w:r>
      <w:r w:rsidR="00005387" w:rsidRPr="00C03520">
        <w:t xml:space="preserve"> </w:t>
      </w:r>
      <w:r w:rsidR="00005387" w:rsidRPr="00C03520">
        <w:rPr>
          <w:noProof/>
        </w:rPr>
        <w:t>and the SSR_COUNTER</w:t>
      </w:r>
      <w:r w:rsidRPr="00C03520">
        <w:rPr>
          <w:noProof/>
        </w:rPr>
        <w:t xml:space="preserve"> to 0.</w:t>
      </w:r>
    </w:p>
    <w:p w14:paraId="13970F14" w14:textId="77777777" w:rsidR="001403D7" w:rsidRPr="00C03520" w:rsidRDefault="001403D7" w:rsidP="00707196">
      <w:pPr>
        <w:rPr>
          <w:noProof/>
        </w:rPr>
      </w:pPr>
      <w:r w:rsidRPr="00C03520">
        <w:rPr>
          <w:noProof/>
        </w:rPr>
        <w:t xml:space="preserve">As long as one SR is pending, the </w:t>
      </w:r>
      <w:r w:rsidR="00CA2455" w:rsidRPr="00C03520">
        <w:rPr>
          <w:noProof/>
        </w:rPr>
        <w:t>MAC entity</w:t>
      </w:r>
      <w:r w:rsidRPr="00C03520">
        <w:rPr>
          <w:noProof/>
        </w:rPr>
        <w:t xml:space="preserve"> shall for each TTI:</w:t>
      </w:r>
    </w:p>
    <w:p w14:paraId="252A2645" w14:textId="77777777" w:rsidR="001403D7" w:rsidRPr="00C03520" w:rsidRDefault="001403D7" w:rsidP="00707196">
      <w:pPr>
        <w:pStyle w:val="B1"/>
        <w:rPr>
          <w:noProof/>
        </w:rPr>
      </w:pPr>
      <w:r w:rsidRPr="00C03520">
        <w:rPr>
          <w:noProof/>
        </w:rPr>
        <w:t>-</w:t>
      </w:r>
      <w:r w:rsidRPr="00C03520">
        <w:rPr>
          <w:noProof/>
        </w:rPr>
        <w:tab/>
        <w:t>if no UL-SCH resources are available for a transmission in this TTI:</w:t>
      </w:r>
    </w:p>
    <w:p w14:paraId="5D0ADACA" w14:textId="77777777" w:rsidR="007540A7" w:rsidRPr="00C03520" w:rsidRDefault="007540A7" w:rsidP="00707196">
      <w:pPr>
        <w:pStyle w:val="B2"/>
        <w:rPr>
          <w:noProof/>
        </w:rPr>
      </w:pPr>
      <w:r w:rsidRPr="00C03520">
        <w:rPr>
          <w:noProof/>
        </w:rPr>
        <w:t>-</w:t>
      </w:r>
      <w:r w:rsidRPr="00C03520">
        <w:rPr>
          <w:noProof/>
        </w:rPr>
        <w:tab/>
        <w:t>Except for NB-IoT:</w:t>
      </w:r>
    </w:p>
    <w:p w14:paraId="04785A4B" w14:textId="77777777" w:rsidR="00544C23" w:rsidRPr="00C03520" w:rsidRDefault="001403D7" w:rsidP="00544C23">
      <w:pPr>
        <w:pStyle w:val="B3"/>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no valid PUCCH </w:t>
      </w:r>
      <w:r w:rsidR="00005387" w:rsidRPr="00C03520">
        <w:rPr>
          <w:noProof/>
        </w:rPr>
        <w:t xml:space="preserve">nor valid SPUCCH </w:t>
      </w:r>
      <w:r w:rsidRPr="00C03520">
        <w:rPr>
          <w:noProof/>
        </w:rPr>
        <w:t>resource for SR configured in any TTI:</w:t>
      </w:r>
    </w:p>
    <w:p w14:paraId="182C99BC" w14:textId="77777777" w:rsidR="00544C23" w:rsidRPr="00C03520" w:rsidRDefault="00544C23" w:rsidP="00544C23">
      <w:pPr>
        <w:pStyle w:val="B4"/>
        <w:rPr>
          <w:noProof/>
        </w:rPr>
      </w:pPr>
      <w:r w:rsidRPr="00C03520">
        <w:rPr>
          <w:noProof/>
        </w:rPr>
        <w:t>-</w:t>
      </w:r>
      <w:r w:rsidRPr="00C03520">
        <w:rPr>
          <w:noProof/>
        </w:rPr>
        <w:tab/>
        <w:t xml:space="preserve">if the MAC entity is a MCG MAC entity and </w:t>
      </w:r>
      <w:r w:rsidRPr="00C03520">
        <w:rPr>
          <w:i/>
          <w:noProof/>
        </w:rPr>
        <w:t>rach-Skip</w:t>
      </w:r>
      <w:r w:rsidRPr="00C03520">
        <w:rPr>
          <w:noProof/>
        </w:rPr>
        <w:t xml:space="preserve"> is not configured; or</w:t>
      </w:r>
    </w:p>
    <w:p w14:paraId="02127467" w14:textId="77777777" w:rsidR="00544C23" w:rsidRPr="00C03520" w:rsidRDefault="00544C23" w:rsidP="00544C23">
      <w:pPr>
        <w:pStyle w:val="B4"/>
        <w:rPr>
          <w:noProof/>
        </w:rPr>
      </w:pPr>
      <w:r w:rsidRPr="00C03520">
        <w:rPr>
          <w:noProof/>
        </w:rPr>
        <w:t>-</w:t>
      </w:r>
      <w:r w:rsidRPr="00C03520">
        <w:rPr>
          <w:noProof/>
        </w:rPr>
        <w:tab/>
        <w:t xml:space="preserve">if the MAC entity is a SCG MAC entity and </w:t>
      </w:r>
      <w:r w:rsidRPr="00C03520">
        <w:rPr>
          <w:i/>
          <w:noProof/>
        </w:rPr>
        <w:t>rach-SkipSCG</w:t>
      </w:r>
      <w:r w:rsidRPr="00C03520">
        <w:rPr>
          <w:noProof/>
        </w:rPr>
        <w:t xml:space="preserve"> is not configured:</w:t>
      </w:r>
    </w:p>
    <w:p w14:paraId="19084240" w14:textId="77777777" w:rsidR="001403D7" w:rsidRPr="00C03520" w:rsidRDefault="00544C23" w:rsidP="00544C23">
      <w:pPr>
        <w:pStyle w:val="B5"/>
        <w:rPr>
          <w:noProof/>
        </w:rPr>
      </w:pPr>
      <w:r w:rsidRPr="00C03520">
        <w:rPr>
          <w:noProof/>
        </w:rPr>
        <w:t>-</w:t>
      </w:r>
      <w:r w:rsidRPr="00C03520">
        <w:rPr>
          <w:noProof/>
        </w:rPr>
        <w:tab/>
      </w:r>
      <w:r w:rsidR="001403D7" w:rsidRPr="00C03520">
        <w:rPr>
          <w:noProof/>
        </w:rPr>
        <w:t xml:space="preserve">initiate a Random Access procedure (see </w:t>
      </w:r>
      <w:r w:rsidR="006D2D97" w:rsidRPr="00C03520">
        <w:rPr>
          <w:noProof/>
        </w:rPr>
        <w:t>clause</w:t>
      </w:r>
      <w:r w:rsidR="001403D7" w:rsidRPr="00C03520">
        <w:rPr>
          <w:noProof/>
        </w:rPr>
        <w:t xml:space="preserve"> 5.1) </w:t>
      </w:r>
      <w:r w:rsidR="00CB79E6" w:rsidRPr="00C03520">
        <w:rPr>
          <w:noProof/>
        </w:rPr>
        <w:t xml:space="preserve">on the </w:t>
      </w:r>
      <w:r w:rsidRPr="00C03520">
        <w:rPr>
          <w:noProof/>
        </w:rPr>
        <w:t xml:space="preserve">corresponding </w:t>
      </w:r>
      <w:r w:rsidR="00CA2455" w:rsidRPr="00C03520">
        <w:rPr>
          <w:noProof/>
        </w:rPr>
        <w:t>Sp</w:t>
      </w:r>
      <w:r w:rsidR="00CB79E6" w:rsidRPr="00C03520">
        <w:rPr>
          <w:noProof/>
        </w:rPr>
        <w:t xml:space="preserve">Cell </w:t>
      </w:r>
      <w:r w:rsidR="001403D7" w:rsidRPr="00C03520">
        <w:rPr>
          <w:noProof/>
        </w:rPr>
        <w:t>and cancel all pending SRs;</w:t>
      </w:r>
    </w:p>
    <w:p w14:paraId="6CE258E2" w14:textId="77777777" w:rsidR="00005387" w:rsidRPr="00C03520" w:rsidRDefault="001403D7" w:rsidP="007540A7">
      <w:pPr>
        <w:pStyle w:val="B3"/>
        <w:rPr>
          <w:noProof/>
        </w:rPr>
      </w:pPr>
      <w:r w:rsidRPr="00C03520">
        <w:rPr>
          <w:noProof/>
        </w:rPr>
        <w:t>-</w:t>
      </w:r>
      <w:r w:rsidRPr="00C03520">
        <w:rPr>
          <w:noProof/>
        </w:rPr>
        <w:tab/>
        <w:t>else if this TTI is not part of a measurement gap</w:t>
      </w:r>
      <w:r w:rsidR="007C72B3" w:rsidRPr="00C03520">
        <w:rPr>
          <w:noProof/>
        </w:rPr>
        <w:t xml:space="preserve"> </w:t>
      </w:r>
      <w:r w:rsidR="000A5FA7" w:rsidRPr="00C03520">
        <w:rPr>
          <w:noProof/>
        </w:rPr>
        <w:t>or Sidelink Discovery Gap for Transmission</w:t>
      </w:r>
      <w:r w:rsidR="003C7754" w:rsidRPr="00C03520">
        <w:rPr>
          <w:noProof/>
        </w:rPr>
        <w:t xml:space="preserve">, and if transmission of V2X sidelink communication is not prioritized in this TTI as described in </w:t>
      </w:r>
      <w:r w:rsidR="006D2D97" w:rsidRPr="00C03520">
        <w:rPr>
          <w:noProof/>
        </w:rPr>
        <w:t>clause</w:t>
      </w:r>
      <w:r w:rsidR="003C7754" w:rsidRPr="00C03520">
        <w:rPr>
          <w:noProof/>
        </w:rPr>
        <w:t xml:space="preserve"> 5.14.1.2.2</w:t>
      </w:r>
      <w:r w:rsidRPr="00C03520">
        <w:rPr>
          <w:noProof/>
        </w:rPr>
        <w:t>:</w:t>
      </w:r>
    </w:p>
    <w:p w14:paraId="4278B975" w14:textId="77777777" w:rsidR="00005387" w:rsidRPr="00C03520" w:rsidRDefault="00005387" w:rsidP="007540A7">
      <w:pPr>
        <w:pStyle w:val="B4"/>
        <w:rPr>
          <w:noProof/>
        </w:rPr>
      </w:pPr>
      <w:r w:rsidRPr="00C03520">
        <w:rPr>
          <w:noProof/>
        </w:rPr>
        <w:t>-</w:t>
      </w:r>
      <w:r w:rsidRPr="00C03520">
        <w:rPr>
          <w:noProof/>
        </w:rPr>
        <w:tab/>
        <w:t xml:space="preserve">if the MAC entity has at least one valid SPUCCH resource for SR configured for this TTI and if </w:t>
      </w:r>
      <w:r w:rsidRPr="00C03520">
        <w:rPr>
          <w:i/>
          <w:noProof/>
        </w:rPr>
        <w:t>ssr-ProhibitTimer</w:t>
      </w:r>
      <w:r w:rsidRPr="00C03520">
        <w:rPr>
          <w:noProof/>
        </w:rPr>
        <w:t xml:space="preserve"> is not running:</w:t>
      </w:r>
    </w:p>
    <w:p w14:paraId="2C6F91F3" w14:textId="77777777" w:rsidR="00005387" w:rsidRPr="00C03520" w:rsidRDefault="00005387" w:rsidP="007540A7">
      <w:pPr>
        <w:pStyle w:val="B5"/>
        <w:rPr>
          <w:noProof/>
        </w:rPr>
      </w:pPr>
      <w:r w:rsidRPr="00C03520">
        <w:rPr>
          <w:noProof/>
        </w:rPr>
        <w:t>-</w:t>
      </w:r>
      <w:r w:rsidRPr="00C03520">
        <w:rPr>
          <w:noProof/>
        </w:rPr>
        <w:tab/>
        <w:t xml:space="preserve">if SSR_COUNTER &lt; </w:t>
      </w:r>
      <w:r w:rsidRPr="00C03520">
        <w:rPr>
          <w:i/>
          <w:noProof/>
        </w:rPr>
        <w:t>dssr-TransMax</w:t>
      </w:r>
      <w:r w:rsidRPr="00C03520">
        <w:rPr>
          <w:noProof/>
        </w:rPr>
        <w:t>:</w:t>
      </w:r>
    </w:p>
    <w:p w14:paraId="4F3EE5F4" w14:textId="77777777" w:rsidR="00005387" w:rsidRPr="00C03520" w:rsidRDefault="00005387" w:rsidP="007540A7">
      <w:pPr>
        <w:pStyle w:val="B6"/>
        <w:rPr>
          <w:noProof/>
        </w:rPr>
      </w:pPr>
      <w:r w:rsidRPr="00C03520">
        <w:rPr>
          <w:noProof/>
        </w:rPr>
        <w:t>-</w:t>
      </w:r>
      <w:r w:rsidRPr="00C03520">
        <w:rPr>
          <w:noProof/>
        </w:rPr>
        <w:tab/>
        <w:t>increment SSR_COUNTER by 1;</w:t>
      </w:r>
    </w:p>
    <w:p w14:paraId="3B0890D7" w14:textId="77777777" w:rsidR="00005387" w:rsidRPr="00C03520" w:rsidRDefault="00005387" w:rsidP="007540A7">
      <w:pPr>
        <w:pStyle w:val="B6"/>
        <w:rPr>
          <w:noProof/>
        </w:rPr>
      </w:pPr>
      <w:r w:rsidRPr="00C03520">
        <w:rPr>
          <w:noProof/>
        </w:rPr>
        <w:t>-</w:t>
      </w:r>
      <w:r w:rsidRPr="00C03520">
        <w:rPr>
          <w:noProof/>
        </w:rPr>
        <w:tab/>
        <w:t>instruct the physical layer to signal the SR on one valid SPUCCH resource for SR;</w:t>
      </w:r>
    </w:p>
    <w:p w14:paraId="52A961B8" w14:textId="77777777" w:rsidR="00005387" w:rsidRPr="00C03520" w:rsidRDefault="00005387" w:rsidP="007540A7">
      <w:pPr>
        <w:pStyle w:val="B6"/>
        <w:rPr>
          <w:noProof/>
        </w:rPr>
      </w:pPr>
      <w:r w:rsidRPr="00C03520">
        <w:rPr>
          <w:noProof/>
        </w:rPr>
        <w:t>-</w:t>
      </w:r>
      <w:r w:rsidRPr="00C03520">
        <w:rPr>
          <w:noProof/>
        </w:rPr>
        <w:tab/>
        <w:t xml:space="preserve">start the </w:t>
      </w:r>
      <w:r w:rsidRPr="00C03520">
        <w:rPr>
          <w:i/>
          <w:noProof/>
        </w:rPr>
        <w:t>ssr-ProhibitTimer</w:t>
      </w:r>
      <w:r w:rsidRPr="00C03520">
        <w:rPr>
          <w:noProof/>
        </w:rPr>
        <w:t>.</w:t>
      </w:r>
    </w:p>
    <w:p w14:paraId="4716B2F9" w14:textId="77777777" w:rsidR="00005387" w:rsidRPr="00C03520" w:rsidRDefault="00005387" w:rsidP="007540A7">
      <w:pPr>
        <w:pStyle w:val="B5"/>
        <w:rPr>
          <w:noProof/>
        </w:rPr>
      </w:pPr>
      <w:r w:rsidRPr="00C03520">
        <w:rPr>
          <w:noProof/>
        </w:rPr>
        <w:t>-</w:t>
      </w:r>
      <w:r w:rsidRPr="00C03520">
        <w:rPr>
          <w:noProof/>
        </w:rPr>
        <w:tab/>
        <w:t>else:</w:t>
      </w:r>
    </w:p>
    <w:p w14:paraId="4CDCE036" w14:textId="77777777" w:rsidR="00005387" w:rsidRPr="00C03520" w:rsidRDefault="00005387" w:rsidP="007540A7">
      <w:pPr>
        <w:pStyle w:val="B6"/>
        <w:rPr>
          <w:noProof/>
        </w:rPr>
      </w:pPr>
      <w:r w:rsidRPr="00C03520">
        <w:rPr>
          <w:noProof/>
        </w:rPr>
        <w:t>-</w:t>
      </w:r>
      <w:r w:rsidRPr="00C03520">
        <w:rPr>
          <w:noProof/>
        </w:rPr>
        <w:tab/>
        <w:t>notify RRC to release SPUCCH for all serving cells;</w:t>
      </w:r>
    </w:p>
    <w:p w14:paraId="509244B8" w14:textId="77777777" w:rsidR="00005387" w:rsidRPr="00C03520" w:rsidRDefault="00005387" w:rsidP="007540A7">
      <w:pPr>
        <w:pStyle w:val="B6"/>
        <w:rPr>
          <w:noProof/>
        </w:rPr>
      </w:pPr>
      <w:r w:rsidRPr="00C03520">
        <w:rPr>
          <w:noProof/>
        </w:rPr>
        <w:t>-</w:t>
      </w:r>
      <w:r w:rsidRPr="00C03520">
        <w:rPr>
          <w:noProof/>
        </w:rPr>
        <w:tab/>
        <w:t>if the MAC entity has no valid PUCCH resource for SR configured in any TTI:</w:t>
      </w:r>
    </w:p>
    <w:p w14:paraId="16631D2A" w14:textId="77777777" w:rsidR="00005387" w:rsidRPr="00C03520" w:rsidRDefault="00005387" w:rsidP="007540A7">
      <w:pPr>
        <w:pStyle w:val="B6"/>
        <w:ind w:left="2268"/>
        <w:rPr>
          <w:noProof/>
        </w:rPr>
      </w:pPr>
      <w:r w:rsidRPr="00C03520">
        <w:rPr>
          <w:noProof/>
        </w:rPr>
        <w:t>-</w:t>
      </w:r>
      <w:r w:rsidRPr="00C03520">
        <w:rPr>
          <w:noProof/>
        </w:rPr>
        <w:tab/>
        <w:t>notify RRC to release PUCCH for all serving cells;</w:t>
      </w:r>
    </w:p>
    <w:p w14:paraId="73629152" w14:textId="77777777" w:rsidR="00005387" w:rsidRPr="00C03520" w:rsidRDefault="00005387" w:rsidP="007540A7">
      <w:pPr>
        <w:pStyle w:val="B6"/>
        <w:ind w:left="2268"/>
        <w:rPr>
          <w:noProof/>
        </w:rPr>
      </w:pPr>
      <w:r w:rsidRPr="00C03520">
        <w:rPr>
          <w:noProof/>
        </w:rPr>
        <w:t>-</w:t>
      </w:r>
      <w:r w:rsidRPr="00C03520">
        <w:rPr>
          <w:noProof/>
        </w:rPr>
        <w:tab/>
        <w:t>notify RRC to release SRS for all serving cells;</w:t>
      </w:r>
    </w:p>
    <w:p w14:paraId="276DF86B" w14:textId="77777777" w:rsidR="00005387" w:rsidRPr="00C03520" w:rsidRDefault="00005387" w:rsidP="007540A7">
      <w:pPr>
        <w:pStyle w:val="B6"/>
        <w:ind w:left="2268"/>
        <w:rPr>
          <w:noProof/>
        </w:rPr>
      </w:pPr>
      <w:r w:rsidRPr="00C03520">
        <w:rPr>
          <w:noProof/>
        </w:rPr>
        <w:t>-</w:t>
      </w:r>
      <w:r w:rsidRPr="00C03520">
        <w:rPr>
          <w:noProof/>
        </w:rPr>
        <w:tab/>
        <w:t>clear any configured downlink assignments and uplink grants;</w:t>
      </w:r>
    </w:p>
    <w:p w14:paraId="40DFDDA3" w14:textId="77777777" w:rsidR="00005387" w:rsidRPr="00C03520" w:rsidRDefault="00005387" w:rsidP="007540A7">
      <w:pPr>
        <w:pStyle w:val="B6"/>
        <w:ind w:left="2268"/>
        <w:rPr>
          <w:noProof/>
        </w:rPr>
      </w:pPr>
      <w:r w:rsidRPr="00C03520">
        <w:rPr>
          <w:noProof/>
        </w:rPr>
        <w:t>-</w:t>
      </w:r>
      <w:r w:rsidRPr="00C03520">
        <w:rPr>
          <w:noProof/>
        </w:rPr>
        <w:tab/>
        <w:t xml:space="preserve">initiate a Random Access procedure (see </w:t>
      </w:r>
      <w:r w:rsidR="006D2D97" w:rsidRPr="00C03520">
        <w:rPr>
          <w:noProof/>
        </w:rPr>
        <w:t>clause</w:t>
      </w:r>
      <w:r w:rsidRPr="00C03520">
        <w:rPr>
          <w:noProof/>
        </w:rPr>
        <w:t xml:space="preserve"> 5.1) on the SpCell and cancel all pending SRs.</w:t>
      </w:r>
    </w:p>
    <w:p w14:paraId="67469BF7" w14:textId="77777777" w:rsidR="001403D7" w:rsidRPr="00C03520" w:rsidRDefault="00005387" w:rsidP="0056320F">
      <w:pPr>
        <w:pStyle w:val="B4"/>
        <w:rPr>
          <w:noProof/>
        </w:rPr>
      </w:pPr>
      <w:r w:rsidRPr="00C03520">
        <w:rPr>
          <w:noProof/>
        </w:rPr>
        <w:t>-</w:t>
      </w:r>
      <w:r w:rsidRPr="00C03520">
        <w:rPr>
          <w:noProof/>
        </w:rPr>
        <w:tab/>
        <w:t xml:space="preserve">if the MAC entity has at least one valid PUCCH resource for SR configured for this TTI and if </w:t>
      </w:r>
      <w:r w:rsidRPr="00C03520">
        <w:rPr>
          <w:i/>
          <w:noProof/>
        </w:rPr>
        <w:t>sr-ProhibitTimer</w:t>
      </w:r>
      <w:r w:rsidRPr="00C03520">
        <w:rPr>
          <w:noProof/>
        </w:rPr>
        <w:t xml:space="preserve"> is not running:</w:t>
      </w:r>
    </w:p>
    <w:p w14:paraId="1ADA4633" w14:textId="77777777" w:rsidR="001403D7" w:rsidRPr="00C03520" w:rsidRDefault="001403D7" w:rsidP="0056320F">
      <w:pPr>
        <w:pStyle w:val="B5"/>
        <w:rPr>
          <w:noProof/>
        </w:rPr>
      </w:pPr>
      <w:r w:rsidRPr="00C03520">
        <w:rPr>
          <w:noProof/>
        </w:rPr>
        <w:t>-</w:t>
      </w:r>
      <w:r w:rsidRPr="00C03520">
        <w:rPr>
          <w:noProof/>
        </w:rPr>
        <w:tab/>
        <w:t xml:space="preserve">if SR_COUNTER &lt; </w:t>
      </w:r>
      <w:r w:rsidR="006E1885" w:rsidRPr="00C03520">
        <w:rPr>
          <w:i/>
          <w:noProof/>
        </w:rPr>
        <w:t>dsr-TransMax</w:t>
      </w:r>
      <w:r w:rsidRPr="00C03520">
        <w:rPr>
          <w:noProof/>
        </w:rPr>
        <w:t>:</w:t>
      </w:r>
    </w:p>
    <w:p w14:paraId="42C3C27B" w14:textId="77777777" w:rsidR="001403D7" w:rsidRPr="00C03520" w:rsidRDefault="001403D7" w:rsidP="0056320F">
      <w:pPr>
        <w:pStyle w:val="B6"/>
        <w:rPr>
          <w:noProof/>
        </w:rPr>
      </w:pPr>
      <w:r w:rsidRPr="00C03520">
        <w:rPr>
          <w:noProof/>
        </w:rPr>
        <w:t>-</w:t>
      </w:r>
      <w:r w:rsidRPr="00C03520">
        <w:rPr>
          <w:noProof/>
        </w:rPr>
        <w:tab/>
        <w:t>increment SR_COUNTER by 1;</w:t>
      </w:r>
    </w:p>
    <w:p w14:paraId="6B08CC1C" w14:textId="77777777" w:rsidR="001403D7" w:rsidRPr="00C03520" w:rsidRDefault="001403D7" w:rsidP="0056320F">
      <w:pPr>
        <w:pStyle w:val="B6"/>
        <w:rPr>
          <w:noProof/>
        </w:rPr>
      </w:pPr>
      <w:r w:rsidRPr="00C03520">
        <w:rPr>
          <w:noProof/>
        </w:rPr>
        <w:t>-</w:t>
      </w:r>
      <w:r w:rsidRPr="00C03520">
        <w:rPr>
          <w:noProof/>
        </w:rPr>
        <w:tab/>
        <w:t>instruct the physical layer to signal the SR on</w:t>
      </w:r>
      <w:r w:rsidR="004C6CA2" w:rsidRPr="00C03520">
        <w:rPr>
          <w:noProof/>
        </w:rPr>
        <w:t xml:space="preserve"> one valid</w:t>
      </w:r>
      <w:r w:rsidRPr="00C03520">
        <w:rPr>
          <w:noProof/>
        </w:rPr>
        <w:t xml:space="preserve"> PUCCH</w:t>
      </w:r>
      <w:r w:rsidR="004C6CA2" w:rsidRPr="00C03520">
        <w:rPr>
          <w:noProof/>
        </w:rPr>
        <w:t xml:space="preserve"> resource for SR</w:t>
      </w:r>
      <w:r w:rsidRPr="00C03520">
        <w:rPr>
          <w:noProof/>
        </w:rPr>
        <w:t>;</w:t>
      </w:r>
    </w:p>
    <w:p w14:paraId="4B8B4FCC" w14:textId="77777777" w:rsidR="007C72B3" w:rsidRPr="00C03520" w:rsidRDefault="007C72B3" w:rsidP="0056320F">
      <w:pPr>
        <w:pStyle w:val="B6"/>
        <w:rPr>
          <w:noProof/>
        </w:rPr>
      </w:pPr>
      <w:r w:rsidRPr="00C03520">
        <w:rPr>
          <w:noProof/>
        </w:rPr>
        <w:t>-</w:t>
      </w:r>
      <w:r w:rsidRPr="00C03520">
        <w:rPr>
          <w:noProof/>
        </w:rPr>
        <w:tab/>
        <w:t xml:space="preserve">start the </w:t>
      </w:r>
      <w:r w:rsidRPr="00C03520">
        <w:rPr>
          <w:i/>
          <w:noProof/>
        </w:rPr>
        <w:t>sr-ProhibitTimer</w:t>
      </w:r>
      <w:r w:rsidRPr="00C03520">
        <w:rPr>
          <w:noProof/>
        </w:rPr>
        <w:t>.</w:t>
      </w:r>
    </w:p>
    <w:p w14:paraId="3A81283D" w14:textId="77777777" w:rsidR="001403D7" w:rsidRPr="00C03520" w:rsidRDefault="001403D7" w:rsidP="0056320F">
      <w:pPr>
        <w:pStyle w:val="B5"/>
        <w:rPr>
          <w:noProof/>
        </w:rPr>
      </w:pPr>
      <w:r w:rsidRPr="00C03520">
        <w:rPr>
          <w:noProof/>
        </w:rPr>
        <w:t>-</w:t>
      </w:r>
      <w:r w:rsidRPr="00C03520">
        <w:rPr>
          <w:noProof/>
        </w:rPr>
        <w:tab/>
        <w:t>else:</w:t>
      </w:r>
    </w:p>
    <w:p w14:paraId="07F191EB" w14:textId="77777777" w:rsidR="004C6CA2" w:rsidRPr="00C03520" w:rsidRDefault="001403D7" w:rsidP="0056320F">
      <w:pPr>
        <w:pStyle w:val="B6"/>
        <w:rPr>
          <w:noProof/>
        </w:rPr>
      </w:pPr>
      <w:r w:rsidRPr="00C03520">
        <w:rPr>
          <w:noProof/>
        </w:rPr>
        <w:t>-</w:t>
      </w:r>
      <w:r w:rsidRPr="00C03520">
        <w:rPr>
          <w:noProof/>
        </w:rPr>
        <w:tab/>
        <w:t xml:space="preserve">notify RRC </w:t>
      </w:r>
      <w:r w:rsidR="00FA3674" w:rsidRPr="00C03520">
        <w:rPr>
          <w:noProof/>
        </w:rPr>
        <w:t>to release PUCCH</w:t>
      </w:r>
      <w:r w:rsidR="00005387" w:rsidRPr="00C03520">
        <w:rPr>
          <w:noProof/>
        </w:rPr>
        <w:t xml:space="preserve"> and SPUCCH</w:t>
      </w:r>
      <w:r w:rsidR="00CB79E6" w:rsidRPr="00C03520">
        <w:rPr>
          <w:noProof/>
        </w:rPr>
        <w:t xml:space="preserve"> for all serving cells</w:t>
      </w:r>
      <w:r w:rsidR="004C6CA2" w:rsidRPr="00C03520">
        <w:rPr>
          <w:noProof/>
        </w:rPr>
        <w:t>;</w:t>
      </w:r>
    </w:p>
    <w:p w14:paraId="59778B1C" w14:textId="77777777" w:rsidR="00FA3674" w:rsidRPr="00C03520" w:rsidRDefault="004C6CA2" w:rsidP="0056320F">
      <w:pPr>
        <w:pStyle w:val="B6"/>
        <w:rPr>
          <w:noProof/>
        </w:rPr>
      </w:pPr>
      <w:r w:rsidRPr="00C03520">
        <w:rPr>
          <w:noProof/>
        </w:rPr>
        <w:t>-</w:t>
      </w:r>
      <w:r w:rsidRPr="00C03520">
        <w:rPr>
          <w:noProof/>
        </w:rPr>
        <w:tab/>
        <w:t>notify RRC to release SRS for all serving cells</w:t>
      </w:r>
      <w:r w:rsidR="00FA3674" w:rsidRPr="00C03520">
        <w:rPr>
          <w:noProof/>
        </w:rPr>
        <w:t>;</w:t>
      </w:r>
    </w:p>
    <w:p w14:paraId="5A20877D" w14:textId="77777777" w:rsidR="00FA3674" w:rsidRPr="00C03520" w:rsidRDefault="00FA3674" w:rsidP="0056320F">
      <w:pPr>
        <w:pStyle w:val="B6"/>
        <w:rPr>
          <w:noProof/>
        </w:rPr>
      </w:pPr>
      <w:r w:rsidRPr="00C03520">
        <w:rPr>
          <w:noProof/>
        </w:rPr>
        <w:lastRenderedPageBreak/>
        <w:t>-</w:t>
      </w:r>
      <w:r w:rsidRPr="00C03520">
        <w:rPr>
          <w:noProof/>
        </w:rPr>
        <w:tab/>
        <w:t>clear any configured downlink assignments and uplink grants;</w:t>
      </w:r>
    </w:p>
    <w:p w14:paraId="2CFAA9D7" w14:textId="77777777" w:rsidR="004C6CA2" w:rsidRPr="00C03520" w:rsidRDefault="00FA3674" w:rsidP="0056320F">
      <w:pPr>
        <w:pStyle w:val="B6"/>
        <w:rPr>
          <w:noProof/>
        </w:rPr>
      </w:pPr>
      <w:r w:rsidRPr="00C03520">
        <w:rPr>
          <w:noProof/>
        </w:rPr>
        <w:t>-</w:t>
      </w:r>
      <w:r w:rsidRPr="00C03520">
        <w:rPr>
          <w:noProof/>
        </w:rPr>
        <w:tab/>
      </w:r>
      <w:r w:rsidR="001403D7" w:rsidRPr="00C03520">
        <w:rPr>
          <w:noProof/>
        </w:rPr>
        <w:t xml:space="preserve">initiate a Random Access procedure (see </w:t>
      </w:r>
      <w:r w:rsidR="006D2D97" w:rsidRPr="00C03520">
        <w:rPr>
          <w:noProof/>
        </w:rPr>
        <w:t>clause</w:t>
      </w:r>
      <w:r w:rsidR="001403D7" w:rsidRPr="00C03520">
        <w:rPr>
          <w:noProof/>
        </w:rPr>
        <w:t xml:space="preserve"> 5.1) </w:t>
      </w:r>
      <w:r w:rsidR="00CB79E6" w:rsidRPr="00C03520">
        <w:rPr>
          <w:noProof/>
        </w:rPr>
        <w:t xml:space="preserve">on the </w:t>
      </w:r>
      <w:r w:rsidR="00CA2455" w:rsidRPr="00C03520">
        <w:rPr>
          <w:noProof/>
        </w:rPr>
        <w:t>Sp</w:t>
      </w:r>
      <w:r w:rsidR="00CB79E6" w:rsidRPr="00C03520">
        <w:rPr>
          <w:noProof/>
        </w:rPr>
        <w:t xml:space="preserve">Cell </w:t>
      </w:r>
      <w:r w:rsidR="001403D7" w:rsidRPr="00C03520">
        <w:rPr>
          <w:noProof/>
        </w:rPr>
        <w:t>and cancel all pending SRs.</w:t>
      </w:r>
    </w:p>
    <w:p w14:paraId="2752785F" w14:textId="77777777" w:rsidR="007540A7" w:rsidRPr="00C03520" w:rsidRDefault="007540A7" w:rsidP="00BE2AEC">
      <w:pPr>
        <w:pStyle w:val="B2"/>
        <w:rPr>
          <w:noProof/>
        </w:rPr>
      </w:pPr>
      <w:r w:rsidRPr="00C03520">
        <w:rPr>
          <w:noProof/>
        </w:rPr>
        <w:t>-</w:t>
      </w:r>
      <w:r w:rsidRPr="00C03520">
        <w:rPr>
          <w:noProof/>
        </w:rPr>
        <w:tab/>
        <w:t>For NB-IoT:</w:t>
      </w:r>
    </w:p>
    <w:p w14:paraId="21E09122" w14:textId="77777777" w:rsidR="007540A7" w:rsidRPr="00C03520" w:rsidRDefault="007540A7" w:rsidP="00BE2AEC">
      <w:pPr>
        <w:pStyle w:val="B3"/>
        <w:rPr>
          <w:noProof/>
        </w:rPr>
      </w:pPr>
      <w:r w:rsidRPr="00C03520">
        <w:rPr>
          <w:noProof/>
        </w:rPr>
        <w:t>-</w:t>
      </w:r>
      <w:r w:rsidRPr="00C03520">
        <w:rPr>
          <w:noProof/>
        </w:rPr>
        <w:tab/>
        <w:t xml:space="preserve">if the MAC entity has no valid </w:t>
      </w:r>
      <w:r w:rsidR="00970FCF" w:rsidRPr="00C03520">
        <w:rPr>
          <w:noProof/>
        </w:rPr>
        <w:t xml:space="preserve">resource for SR together with acknowledgement of the data in this TTI and no valid PRACH resource for SR configured </w:t>
      </w:r>
      <w:r w:rsidRPr="00C03520">
        <w:rPr>
          <w:noProof/>
        </w:rPr>
        <w:t>in any TTI:</w:t>
      </w:r>
    </w:p>
    <w:p w14:paraId="3F2C76CE" w14:textId="77777777" w:rsidR="007540A7" w:rsidRPr="00C03520" w:rsidRDefault="007540A7" w:rsidP="00BE2AEC">
      <w:pPr>
        <w:pStyle w:val="B4"/>
        <w:rPr>
          <w:noProof/>
        </w:rPr>
      </w:pPr>
      <w:r w:rsidRPr="00C03520">
        <w:rPr>
          <w:noProof/>
        </w:rPr>
        <w:t>-</w:t>
      </w:r>
      <w:r w:rsidRPr="00C03520">
        <w:rPr>
          <w:noProof/>
        </w:rPr>
        <w:tab/>
        <w:t xml:space="preserve">initiate a Random Access Procedure (see </w:t>
      </w:r>
      <w:r w:rsidR="006D2D97" w:rsidRPr="00C03520">
        <w:rPr>
          <w:noProof/>
        </w:rPr>
        <w:t>clause</w:t>
      </w:r>
      <w:r w:rsidRPr="00C03520">
        <w:rPr>
          <w:noProof/>
        </w:rPr>
        <w:t xml:space="preserve"> 5.1)</w:t>
      </w:r>
      <w:r w:rsidR="00636890" w:rsidRPr="00C03520">
        <w:rPr>
          <w:noProof/>
        </w:rPr>
        <w:t>,</w:t>
      </w:r>
      <w:r w:rsidRPr="00C03520">
        <w:rPr>
          <w:noProof/>
        </w:rPr>
        <w:t xml:space="preserve"> and cancel all pending SRs</w:t>
      </w:r>
      <w:r w:rsidR="00636890" w:rsidRPr="00C03520">
        <w:t xml:space="preserve"> in the first subframe containing PRACH for preamble transmission</w:t>
      </w:r>
      <w:r w:rsidRPr="00C03520">
        <w:rPr>
          <w:noProof/>
        </w:rPr>
        <w:t>.</w:t>
      </w:r>
    </w:p>
    <w:p w14:paraId="27D6922E" w14:textId="77777777" w:rsidR="007540A7" w:rsidRPr="00C03520" w:rsidRDefault="007540A7" w:rsidP="00BE2AEC">
      <w:pPr>
        <w:pStyle w:val="B3"/>
        <w:rPr>
          <w:noProof/>
        </w:rPr>
      </w:pPr>
      <w:r w:rsidRPr="00C03520">
        <w:rPr>
          <w:noProof/>
        </w:rPr>
        <w:t>-</w:t>
      </w:r>
      <w:r w:rsidRPr="00C03520">
        <w:rPr>
          <w:noProof/>
        </w:rPr>
        <w:tab/>
        <w:t>else:</w:t>
      </w:r>
    </w:p>
    <w:p w14:paraId="6DB2C447" w14:textId="77777777" w:rsidR="007540A7" w:rsidRPr="00C03520" w:rsidRDefault="007540A7" w:rsidP="00BE2AEC">
      <w:pPr>
        <w:pStyle w:val="B4"/>
        <w:rPr>
          <w:noProof/>
        </w:rPr>
      </w:pPr>
      <w:r w:rsidRPr="00C03520">
        <w:rPr>
          <w:noProof/>
        </w:rPr>
        <w:t>-</w:t>
      </w:r>
      <w:r w:rsidRPr="00C03520">
        <w:rPr>
          <w:noProof/>
        </w:rPr>
        <w:tab/>
        <w:t>if the MAC entity has valid resource for SR together with acknowledgement of the data in this TTI:</w:t>
      </w:r>
    </w:p>
    <w:p w14:paraId="7E20C243" w14:textId="77777777" w:rsidR="007540A7" w:rsidRPr="00C03520" w:rsidRDefault="007540A7" w:rsidP="00BE2AEC">
      <w:pPr>
        <w:pStyle w:val="B5"/>
        <w:rPr>
          <w:noProof/>
        </w:rPr>
      </w:pPr>
      <w:r w:rsidRPr="00C03520">
        <w:rPr>
          <w:noProof/>
        </w:rPr>
        <w:t>-</w:t>
      </w:r>
      <w:r w:rsidRPr="00C03520">
        <w:rPr>
          <w:noProof/>
        </w:rPr>
        <w:tab/>
        <w:t>instruct the physical layer to signal the SR together with acknowledgement of the data.</w:t>
      </w:r>
    </w:p>
    <w:p w14:paraId="49C988E3" w14:textId="77777777" w:rsidR="00636890" w:rsidRPr="00C03520" w:rsidRDefault="00636890" w:rsidP="00636890">
      <w:pPr>
        <w:pStyle w:val="B5"/>
        <w:rPr>
          <w:noProof/>
        </w:rPr>
      </w:pPr>
      <w:r w:rsidRPr="00C03520">
        <w:t>-</w:t>
      </w:r>
      <w:r w:rsidRPr="00C03520">
        <w:tab/>
        <w:t xml:space="preserve">cancel, if any, </w:t>
      </w:r>
      <w:r w:rsidRPr="00C03520">
        <w:rPr>
          <w:rFonts w:eastAsia="SimSun"/>
          <w:lang w:eastAsia="zh-CN"/>
        </w:rPr>
        <w:t>initiated</w:t>
      </w:r>
      <w:r w:rsidRPr="00C03520">
        <w:t xml:space="preserve"> Random Access Procedure for SR.</w:t>
      </w:r>
    </w:p>
    <w:p w14:paraId="539552BE" w14:textId="77777777" w:rsidR="007540A7" w:rsidRPr="00C03520" w:rsidRDefault="007540A7" w:rsidP="00BE2AEC">
      <w:pPr>
        <w:pStyle w:val="B4"/>
        <w:rPr>
          <w:noProof/>
        </w:rPr>
      </w:pPr>
      <w:r w:rsidRPr="00C03520">
        <w:rPr>
          <w:noProof/>
        </w:rPr>
        <w:t>-</w:t>
      </w:r>
      <w:r w:rsidRPr="00C03520">
        <w:rPr>
          <w:noProof/>
        </w:rPr>
        <w:tab/>
        <w:t>else:</w:t>
      </w:r>
    </w:p>
    <w:p w14:paraId="22941A8B" w14:textId="77777777" w:rsidR="007540A7" w:rsidRPr="00C03520" w:rsidRDefault="007540A7" w:rsidP="00BE2AEC">
      <w:pPr>
        <w:pStyle w:val="B5"/>
        <w:rPr>
          <w:noProof/>
        </w:rPr>
      </w:pPr>
      <w:r w:rsidRPr="00C03520">
        <w:rPr>
          <w:noProof/>
        </w:rPr>
        <w:t>-</w:t>
      </w:r>
      <w:r w:rsidRPr="00C03520">
        <w:rPr>
          <w:noProof/>
        </w:rPr>
        <w:tab/>
        <w:t xml:space="preserve">if the MAC entity has valid PRACH resource for SR configured in this TTI and </w:t>
      </w:r>
      <w:r w:rsidRPr="00C03520">
        <w:rPr>
          <w:i/>
          <w:noProof/>
        </w:rPr>
        <w:t>sr-ProhibitTimer</w:t>
      </w:r>
      <w:r w:rsidRPr="00C03520">
        <w:rPr>
          <w:noProof/>
        </w:rPr>
        <w:t xml:space="preserve"> is not running:</w:t>
      </w:r>
    </w:p>
    <w:p w14:paraId="26CAFFF8" w14:textId="77777777" w:rsidR="007540A7" w:rsidRPr="00C03520" w:rsidRDefault="007540A7" w:rsidP="00BE2AEC">
      <w:pPr>
        <w:pStyle w:val="B6"/>
        <w:rPr>
          <w:noProof/>
        </w:rPr>
      </w:pPr>
      <w:r w:rsidRPr="00C03520">
        <w:rPr>
          <w:noProof/>
        </w:rPr>
        <w:t>-</w:t>
      </w:r>
      <w:r w:rsidRPr="00C03520">
        <w:rPr>
          <w:noProof/>
        </w:rPr>
        <w:tab/>
        <w:t>instruct the physical layer to signal the SR on one valid PRACH resource for SR.</w:t>
      </w:r>
    </w:p>
    <w:p w14:paraId="54CA8CC8" w14:textId="77777777" w:rsidR="007540A7" w:rsidRPr="00C03520" w:rsidRDefault="007540A7" w:rsidP="00BE2AEC">
      <w:pPr>
        <w:pStyle w:val="B6"/>
        <w:rPr>
          <w:noProof/>
        </w:rPr>
      </w:pPr>
      <w:r w:rsidRPr="00C03520">
        <w:rPr>
          <w:noProof/>
        </w:rPr>
        <w:t>-</w:t>
      </w:r>
      <w:r w:rsidRPr="00C03520">
        <w:rPr>
          <w:noProof/>
        </w:rPr>
        <w:tab/>
        <w:t xml:space="preserve">start the </w:t>
      </w:r>
      <w:r w:rsidRPr="00C03520">
        <w:rPr>
          <w:i/>
          <w:noProof/>
        </w:rPr>
        <w:t>sr-ProhibitTimer</w:t>
      </w:r>
      <w:r w:rsidRPr="00C03520">
        <w:rPr>
          <w:noProof/>
        </w:rPr>
        <w:t xml:space="preserve"> in the subframe containing the last repetition of the corresponding SR transmission.</w:t>
      </w:r>
    </w:p>
    <w:p w14:paraId="7987BDA1" w14:textId="77777777" w:rsidR="001B443A" w:rsidRPr="00C03520" w:rsidRDefault="004C6CA2" w:rsidP="001B443A">
      <w:pPr>
        <w:pStyle w:val="NO"/>
        <w:rPr>
          <w:noProof/>
        </w:rPr>
      </w:pPr>
      <w:r w:rsidRPr="00C03520">
        <w:rPr>
          <w:noProof/>
        </w:rPr>
        <w:t>NOTE</w:t>
      </w:r>
      <w:r w:rsidR="007707CE" w:rsidRPr="00C03520">
        <w:rPr>
          <w:noProof/>
        </w:rPr>
        <w:t xml:space="preserve"> 1</w:t>
      </w:r>
      <w:r w:rsidRPr="00C03520">
        <w:rPr>
          <w:noProof/>
        </w:rPr>
        <w:t>:</w:t>
      </w:r>
      <w:r w:rsidRPr="00C03520">
        <w:rPr>
          <w:noProof/>
        </w:rPr>
        <w:tab/>
        <w:t>The selection of which valid PUCCH</w:t>
      </w:r>
      <w:r w:rsidR="00005387" w:rsidRPr="00C03520">
        <w:rPr>
          <w:noProof/>
        </w:rPr>
        <w:t>/SPUCCH</w:t>
      </w:r>
      <w:r w:rsidRPr="00C03520">
        <w:rPr>
          <w:noProof/>
        </w:rPr>
        <w:t xml:space="preserve"> resource for SR to signal SR on when the MAC entity has more than one valid PUCCH</w:t>
      </w:r>
      <w:r w:rsidR="00005387" w:rsidRPr="00C03520">
        <w:rPr>
          <w:noProof/>
        </w:rPr>
        <w:t>/SPUCCH</w:t>
      </w:r>
      <w:r w:rsidRPr="00C03520">
        <w:rPr>
          <w:noProof/>
        </w:rPr>
        <w:t xml:space="preserve"> resource for SR in one TTI</w:t>
      </w:r>
      <w:r w:rsidR="00005387" w:rsidRPr="00C03520">
        <w:rPr>
          <w:noProof/>
        </w:rPr>
        <w:t xml:space="preserve"> or overlapping TTIs</w:t>
      </w:r>
      <w:r w:rsidRPr="00C03520">
        <w:rPr>
          <w:noProof/>
        </w:rPr>
        <w:t xml:space="preserve"> is left to UE implementation.</w:t>
      </w:r>
    </w:p>
    <w:p w14:paraId="6782B5AF" w14:textId="77777777" w:rsidR="001403D7" w:rsidRPr="00C03520" w:rsidRDefault="001B443A" w:rsidP="001B443A">
      <w:pPr>
        <w:pStyle w:val="NO"/>
        <w:rPr>
          <w:noProof/>
        </w:rPr>
      </w:pPr>
      <w:r w:rsidRPr="00C03520">
        <w:rPr>
          <w:noProof/>
        </w:rPr>
        <w:t>NOTE</w:t>
      </w:r>
      <w:r w:rsidR="007707CE" w:rsidRPr="00C03520">
        <w:rPr>
          <w:noProof/>
        </w:rPr>
        <w:t xml:space="preserve"> 2</w:t>
      </w:r>
      <w:r w:rsidRPr="00C03520">
        <w:rPr>
          <w:noProof/>
        </w:rPr>
        <w:t>:</w:t>
      </w:r>
      <w:r w:rsidRPr="00C03520">
        <w:rPr>
          <w:noProof/>
        </w:rPr>
        <w:tab/>
      </w:r>
      <w:r w:rsidR="00956B7A" w:rsidRPr="00C03520">
        <w:t>SR_COUNTER is incremented</w:t>
      </w:r>
      <w:r w:rsidRPr="00C03520">
        <w:t xml:space="preserve"> for each SR bundle. </w:t>
      </w:r>
      <w:r w:rsidR="00AC09E4" w:rsidRPr="00C03520">
        <w:rPr>
          <w:i/>
          <w:noProof/>
        </w:rPr>
        <w:t xml:space="preserve">sr-ProhibitTimer </w:t>
      </w:r>
      <w:r w:rsidR="00AC09E4" w:rsidRPr="00C03520">
        <w:rPr>
          <w:noProof/>
        </w:rPr>
        <w:t>is started in the first TTI of an SR bundle.</w:t>
      </w:r>
    </w:p>
    <w:p w14:paraId="1C80DF81" w14:textId="77777777" w:rsidR="00ED2C6E" w:rsidRPr="00C03520"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24534982"/>
      <w:r w:rsidRPr="00C03520">
        <w:rPr>
          <w:noProof/>
        </w:rPr>
        <w:t>5.4.5</w:t>
      </w:r>
      <w:r w:rsidRPr="00C03520">
        <w:rPr>
          <w:noProof/>
          <w:szCs w:val="24"/>
        </w:rPr>
        <w:tab/>
      </w:r>
      <w:r w:rsidRPr="00C03520">
        <w:rPr>
          <w:noProof/>
        </w:rPr>
        <w:t>Buffer Status Reporting</w:t>
      </w:r>
      <w:bookmarkEnd w:id="293"/>
      <w:bookmarkEnd w:id="294"/>
      <w:bookmarkEnd w:id="295"/>
      <w:bookmarkEnd w:id="296"/>
      <w:bookmarkEnd w:id="297"/>
      <w:bookmarkEnd w:id="298"/>
    </w:p>
    <w:p w14:paraId="170B250B" w14:textId="77777777" w:rsidR="00ED2C6E" w:rsidRPr="00C03520" w:rsidRDefault="00ED2C6E" w:rsidP="00707196">
      <w:pPr>
        <w:rPr>
          <w:noProof/>
        </w:rPr>
      </w:pPr>
      <w:r w:rsidRPr="00C03520">
        <w:rPr>
          <w:noProof/>
        </w:rPr>
        <w:t xml:space="preserve">The Buffer Status reporting procedure is used to provide the serving eNB with information about the amount of data </w:t>
      </w:r>
      <w:r w:rsidR="00062713" w:rsidRPr="00C03520">
        <w:rPr>
          <w:noProof/>
        </w:rPr>
        <w:t xml:space="preserve">available for transmission </w:t>
      </w:r>
      <w:r w:rsidRPr="00C03520">
        <w:rPr>
          <w:noProof/>
        </w:rPr>
        <w:t xml:space="preserve">in the UL buffers </w:t>
      </w:r>
      <w:r w:rsidR="00CA2455" w:rsidRPr="00C03520">
        <w:rPr>
          <w:noProof/>
        </w:rPr>
        <w:t>associated with</w:t>
      </w:r>
      <w:r w:rsidRPr="00C03520">
        <w:rPr>
          <w:noProof/>
        </w:rPr>
        <w:t xml:space="preserve"> the </w:t>
      </w:r>
      <w:r w:rsidR="00CA2455" w:rsidRPr="00C03520">
        <w:rPr>
          <w:noProof/>
        </w:rPr>
        <w:t>MAC entity</w:t>
      </w:r>
      <w:r w:rsidRPr="00C03520">
        <w:rPr>
          <w:noProof/>
        </w:rPr>
        <w:t>.</w:t>
      </w:r>
      <w:r w:rsidR="006E1885" w:rsidRPr="00C03520">
        <w:rPr>
          <w:noProof/>
        </w:rPr>
        <w:t xml:space="preserve"> RRC controls BSR reporting by configuring the </w:t>
      </w:r>
      <w:r w:rsidR="00C02F03" w:rsidRPr="00C03520">
        <w:rPr>
          <w:noProof/>
        </w:rPr>
        <w:t xml:space="preserve">three </w:t>
      </w:r>
      <w:r w:rsidR="006E1885" w:rsidRPr="00C03520">
        <w:rPr>
          <w:noProof/>
        </w:rPr>
        <w:t xml:space="preserve">timers </w:t>
      </w:r>
      <w:r w:rsidR="006E1885" w:rsidRPr="00C03520">
        <w:rPr>
          <w:i/>
          <w:noProof/>
        </w:rPr>
        <w:t>periodicBSR-Timer</w:t>
      </w:r>
      <w:r w:rsidR="00424F9E" w:rsidRPr="00C03520">
        <w:rPr>
          <w:noProof/>
        </w:rPr>
        <w:t>,</w:t>
      </w:r>
      <w:r w:rsidR="006E1885" w:rsidRPr="00C03520">
        <w:rPr>
          <w:noProof/>
        </w:rPr>
        <w:t xml:space="preserve"> </w:t>
      </w:r>
      <w:r w:rsidR="006E1885" w:rsidRPr="00C03520">
        <w:rPr>
          <w:i/>
          <w:noProof/>
        </w:rPr>
        <w:t>retxBSR-Timer</w:t>
      </w:r>
      <w:r w:rsidR="006E1885" w:rsidRPr="00C03520">
        <w:rPr>
          <w:noProof/>
        </w:rPr>
        <w:t xml:space="preserve"> </w:t>
      </w:r>
      <w:r w:rsidR="00C02F03" w:rsidRPr="00C03520">
        <w:rPr>
          <w:noProof/>
        </w:rPr>
        <w:t xml:space="preserve">and </w:t>
      </w:r>
      <w:r w:rsidR="00C02F03" w:rsidRPr="00C03520">
        <w:rPr>
          <w:i/>
          <w:noProof/>
        </w:rPr>
        <w:t>logicalChannelSR-ProhibitTimer</w:t>
      </w:r>
      <w:r w:rsidR="00C02F03" w:rsidRPr="00C03520">
        <w:rPr>
          <w:noProof/>
        </w:rPr>
        <w:t xml:space="preserve"> </w:t>
      </w:r>
      <w:r w:rsidR="006E1885" w:rsidRPr="00C03520">
        <w:rPr>
          <w:noProof/>
        </w:rPr>
        <w:t xml:space="preserve">and by, for each logical channel, optionally signalling </w:t>
      </w:r>
      <w:r w:rsidR="006E1885" w:rsidRPr="00C03520">
        <w:rPr>
          <w:i/>
          <w:noProof/>
        </w:rPr>
        <w:t>logicalChannelGroup</w:t>
      </w:r>
      <w:r w:rsidR="006E1885" w:rsidRPr="00C03520">
        <w:rPr>
          <w:noProof/>
        </w:rPr>
        <w:t xml:space="preserve"> which allocates the logical channel to an LCG</w:t>
      </w:r>
      <w:r w:rsidR="00AA6A69" w:rsidRPr="00C03520">
        <w:rPr>
          <w:noProof/>
        </w:rPr>
        <w:t xml:space="preserve">, as specified in </w:t>
      </w:r>
      <w:r w:rsidR="00EB63D2" w:rsidRPr="00C03520">
        <w:rPr>
          <w:noProof/>
        </w:rPr>
        <w:t>TS 36.331 [</w:t>
      </w:r>
      <w:r w:rsidR="006E1885" w:rsidRPr="00C03520">
        <w:rPr>
          <w:noProof/>
        </w:rPr>
        <w:t>8].</w:t>
      </w:r>
    </w:p>
    <w:p w14:paraId="2198CDEC" w14:textId="77777777" w:rsidR="00F96EB7" w:rsidRPr="00C03520" w:rsidRDefault="00437A16" w:rsidP="00F96EB7">
      <w:r w:rsidRPr="00C03520">
        <w:rPr>
          <w:noProof/>
        </w:rPr>
        <w:t xml:space="preserve">For the Buffer Status reporting procedure, the </w:t>
      </w:r>
      <w:r w:rsidR="00CA2455" w:rsidRPr="00C03520">
        <w:rPr>
          <w:noProof/>
        </w:rPr>
        <w:t>MAC entity</w:t>
      </w:r>
      <w:r w:rsidRPr="00C03520">
        <w:rPr>
          <w:noProof/>
        </w:rPr>
        <w:t xml:space="preserve"> shall consider all radio bearers which are not suspended and may consider radio bearers which are suspended.</w:t>
      </w:r>
    </w:p>
    <w:p w14:paraId="7E208FAD" w14:textId="77777777" w:rsidR="00437A16" w:rsidRPr="00C03520" w:rsidRDefault="00F96EB7" w:rsidP="00F96EB7">
      <w:pPr>
        <w:rPr>
          <w:noProof/>
        </w:rPr>
      </w:pPr>
      <w:r w:rsidRPr="00C03520">
        <w:t>For NB-IoT the Long BSR is not supported and all logical channels belong to one LCG.</w:t>
      </w:r>
    </w:p>
    <w:p w14:paraId="4234E1D9" w14:textId="77777777" w:rsidR="00ED2C6E" w:rsidRPr="00C03520" w:rsidRDefault="00ED2C6E" w:rsidP="00707196">
      <w:pPr>
        <w:rPr>
          <w:noProof/>
        </w:rPr>
      </w:pPr>
      <w:r w:rsidRPr="00C03520">
        <w:rPr>
          <w:noProof/>
        </w:rPr>
        <w:t>A Buffer Status Report (BSR) shall be triggered if any of the following events occur:</w:t>
      </w:r>
    </w:p>
    <w:p w14:paraId="01C9215F" w14:textId="77777777" w:rsidR="00A92EB7" w:rsidRPr="00C03520" w:rsidRDefault="00A92EB7" w:rsidP="00707196">
      <w:pPr>
        <w:pStyle w:val="B1"/>
        <w:rPr>
          <w:noProof/>
        </w:rPr>
      </w:pPr>
      <w:r w:rsidRPr="00C03520">
        <w:rPr>
          <w:noProof/>
        </w:rPr>
        <w:t>-</w:t>
      </w:r>
      <w:r w:rsidRPr="00C03520">
        <w:rPr>
          <w:noProof/>
        </w:rPr>
        <w:tab/>
        <w:t>UL data, for a logical channel which belongs to a LCG, becomes available for transmission in the RLC entity or in the PDCP entity (</w:t>
      </w:r>
      <w:r w:rsidRPr="00C03520">
        <w:rPr>
          <w:rFonts w:eastAsia="SimSun"/>
          <w:noProof/>
          <w:lang w:eastAsia="zh-CN"/>
        </w:rPr>
        <w:t xml:space="preserve">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w:t>
      </w:r>
      <w:r w:rsidR="00765947" w:rsidRPr="00C03520">
        <w:rPr>
          <w:rFonts w:eastAsia="SimSun"/>
          <w:noProof/>
          <w:lang w:eastAsia="zh-CN"/>
        </w:rPr>
        <w:t xml:space="preserve"> or </w:t>
      </w:r>
      <w:r w:rsidR="00EB63D2" w:rsidRPr="00C03520">
        <w:rPr>
          <w:rFonts w:eastAsia="SimSun"/>
          <w:noProof/>
          <w:lang w:eastAsia="zh-CN"/>
        </w:rPr>
        <w:t>TS 38.323 [</w:t>
      </w:r>
      <w:r w:rsidR="00765947" w:rsidRPr="00C03520">
        <w:rPr>
          <w:rFonts w:eastAsia="SimSun"/>
          <w:noProof/>
          <w:lang w:eastAsia="zh-CN"/>
        </w:rPr>
        <w:t>17]</w:t>
      </w:r>
      <w:r w:rsidRPr="00C03520">
        <w:rPr>
          <w:rFonts w:eastAsia="SimSun"/>
          <w:noProof/>
          <w:lang w:eastAsia="zh-CN"/>
        </w:rPr>
        <w:t xml:space="preserve"> respectively)</w:t>
      </w:r>
      <w:r w:rsidRPr="00C0352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C03520" w:rsidRDefault="00ED2C6E" w:rsidP="00707196">
      <w:pPr>
        <w:pStyle w:val="B1"/>
        <w:rPr>
          <w:noProof/>
        </w:rPr>
      </w:pPr>
      <w:r w:rsidRPr="00C03520">
        <w:rPr>
          <w:noProof/>
        </w:rPr>
        <w:t>-</w:t>
      </w:r>
      <w:r w:rsidRPr="00C03520">
        <w:rPr>
          <w:noProof/>
        </w:rPr>
        <w:tab/>
        <w:t xml:space="preserve">UL resources are allocated and number of padding bits is </w:t>
      </w:r>
      <w:r w:rsidR="00524553" w:rsidRPr="00C03520">
        <w:rPr>
          <w:noProof/>
        </w:rPr>
        <w:t xml:space="preserve">equal to or </w:t>
      </w:r>
      <w:r w:rsidRPr="00C03520">
        <w:rPr>
          <w:noProof/>
        </w:rPr>
        <w:t>larger than the size of the Buffer Status Report MAC control element</w:t>
      </w:r>
      <w:r w:rsidR="008B725C" w:rsidRPr="00C03520">
        <w:rPr>
          <w:noProof/>
        </w:rPr>
        <w:t xml:space="preserve"> plus its subheader</w:t>
      </w:r>
      <w:r w:rsidRPr="00C03520">
        <w:rPr>
          <w:noProof/>
        </w:rPr>
        <w:t xml:space="preserve">, in which case the BSR is referred below to as </w:t>
      </w:r>
      <w:r w:rsidR="00316FCD" w:rsidRPr="00C03520">
        <w:rPr>
          <w:noProof/>
        </w:rPr>
        <w:t>"</w:t>
      </w:r>
      <w:r w:rsidRPr="00C03520">
        <w:rPr>
          <w:noProof/>
        </w:rPr>
        <w:t>Padding BSR</w:t>
      </w:r>
      <w:r w:rsidR="00316FCD" w:rsidRPr="00C03520">
        <w:rPr>
          <w:noProof/>
        </w:rPr>
        <w:t>"</w:t>
      </w:r>
      <w:r w:rsidRPr="00C03520">
        <w:rPr>
          <w:noProof/>
        </w:rPr>
        <w:t>;</w:t>
      </w:r>
    </w:p>
    <w:p w14:paraId="7464B29C" w14:textId="77777777" w:rsidR="00EB41FA" w:rsidRPr="00C03520" w:rsidRDefault="00EB41FA" w:rsidP="00707196">
      <w:pPr>
        <w:pStyle w:val="B1"/>
        <w:rPr>
          <w:noProof/>
        </w:rPr>
      </w:pPr>
      <w:r w:rsidRPr="00C03520">
        <w:rPr>
          <w:noProof/>
        </w:rPr>
        <w:t>-</w:t>
      </w:r>
      <w:r w:rsidRPr="00C03520">
        <w:rPr>
          <w:noProof/>
        </w:rPr>
        <w:tab/>
      </w:r>
      <w:r w:rsidR="006E1885" w:rsidRPr="00C03520">
        <w:rPr>
          <w:i/>
          <w:noProof/>
        </w:rPr>
        <w:t>retxBSR-Timer</w:t>
      </w:r>
      <w:r w:rsidRPr="00C03520">
        <w:rPr>
          <w:noProof/>
        </w:rPr>
        <w:t xml:space="preserve"> expires and the </w:t>
      </w:r>
      <w:r w:rsidR="00CA2455" w:rsidRPr="00C03520">
        <w:rPr>
          <w:noProof/>
        </w:rPr>
        <w:t>MAC entity</w:t>
      </w:r>
      <w:r w:rsidRPr="00C03520">
        <w:rPr>
          <w:noProof/>
        </w:rPr>
        <w:t xml:space="preserve"> has data available for transmission</w:t>
      </w:r>
      <w:r w:rsidR="00CB7FFD" w:rsidRPr="00C03520">
        <w:t xml:space="preserve"> for any of the logical channels which belong to a LCG</w:t>
      </w:r>
      <w:r w:rsidRPr="00C03520">
        <w:rPr>
          <w:noProof/>
        </w:rPr>
        <w:t>, in which case the BSR is referred below to as "Regular BSR";</w:t>
      </w:r>
    </w:p>
    <w:p w14:paraId="56250C5F" w14:textId="77777777" w:rsidR="00ED2C6E" w:rsidRPr="00C03520" w:rsidRDefault="00ED2C6E" w:rsidP="00707196">
      <w:pPr>
        <w:pStyle w:val="B1"/>
        <w:rPr>
          <w:noProof/>
        </w:rPr>
      </w:pPr>
      <w:r w:rsidRPr="00C03520">
        <w:rPr>
          <w:noProof/>
        </w:rPr>
        <w:lastRenderedPageBreak/>
        <w:t>-</w:t>
      </w:r>
      <w:r w:rsidRPr="00C03520">
        <w:rPr>
          <w:noProof/>
        </w:rPr>
        <w:tab/>
      </w:r>
      <w:r w:rsidR="006E1885" w:rsidRPr="00C03520">
        <w:rPr>
          <w:i/>
          <w:noProof/>
        </w:rPr>
        <w:t>periodicBSR-Timer</w:t>
      </w:r>
      <w:r w:rsidRPr="00C03520">
        <w:rPr>
          <w:noProof/>
        </w:rPr>
        <w:t xml:space="preserve"> expires, in which case the BSR is referred below to as </w:t>
      </w:r>
      <w:r w:rsidR="00316FCD" w:rsidRPr="00C03520">
        <w:rPr>
          <w:noProof/>
        </w:rPr>
        <w:t>"</w:t>
      </w:r>
      <w:r w:rsidRPr="00C03520">
        <w:rPr>
          <w:noProof/>
        </w:rPr>
        <w:t>Periodic BSR</w:t>
      </w:r>
      <w:r w:rsidR="00316FCD" w:rsidRPr="00C03520">
        <w:rPr>
          <w:noProof/>
        </w:rPr>
        <w:t>"</w:t>
      </w:r>
      <w:r w:rsidRPr="00C03520">
        <w:rPr>
          <w:noProof/>
        </w:rPr>
        <w:t>.</w:t>
      </w:r>
    </w:p>
    <w:p w14:paraId="66588289" w14:textId="77777777" w:rsidR="00C02F03" w:rsidRPr="00C03520" w:rsidRDefault="00C02F03" w:rsidP="00707196">
      <w:pPr>
        <w:rPr>
          <w:noProof/>
        </w:rPr>
      </w:pPr>
      <w:r w:rsidRPr="00C03520">
        <w:rPr>
          <w:noProof/>
        </w:rPr>
        <w:t>For Regular BSR:</w:t>
      </w:r>
    </w:p>
    <w:p w14:paraId="6C949C6E" w14:textId="77777777" w:rsidR="00C02F03" w:rsidRPr="00C03520" w:rsidRDefault="00C02F03" w:rsidP="00707196">
      <w:pPr>
        <w:pStyle w:val="B1"/>
        <w:rPr>
          <w:noProof/>
        </w:rPr>
      </w:pPr>
      <w:r w:rsidRPr="00C03520">
        <w:rPr>
          <w:noProof/>
        </w:rPr>
        <w:t>-</w:t>
      </w:r>
      <w:r w:rsidRPr="00C03520">
        <w:rPr>
          <w:noProof/>
        </w:rPr>
        <w:tab/>
        <w:t xml:space="preserve">if the BSR is triggered due to data becoming available for transmission for a logical channel for which </w:t>
      </w:r>
      <w:r w:rsidRPr="00C03520">
        <w:rPr>
          <w:i/>
          <w:noProof/>
        </w:rPr>
        <w:t>logicalChannelSR-Prohibit</w:t>
      </w:r>
      <w:r w:rsidRPr="00C03520">
        <w:rPr>
          <w:noProof/>
        </w:rPr>
        <w:t xml:space="preserve"> is </w:t>
      </w:r>
      <w:r w:rsidR="00424F9E" w:rsidRPr="00C03520">
        <w:rPr>
          <w:noProof/>
        </w:rPr>
        <w:t xml:space="preserve">configured </w:t>
      </w:r>
      <w:r w:rsidRPr="00C03520">
        <w:rPr>
          <w:noProof/>
        </w:rPr>
        <w:t>by upper layers:</w:t>
      </w:r>
    </w:p>
    <w:p w14:paraId="1C421FEC" w14:textId="77777777" w:rsidR="00C02F03" w:rsidRPr="00C03520" w:rsidRDefault="00C02F03" w:rsidP="00707196">
      <w:pPr>
        <w:pStyle w:val="B2"/>
        <w:rPr>
          <w:noProof/>
        </w:rPr>
      </w:pPr>
      <w:r w:rsidRPr="00C03520">
        <w:rPr>
          <w:noProof/>
        </w:rPr>
        <w:t>-</w:t>
      </w:r>
      <w:r w:rsidRPr="00C03520">
        <w:rPr>
          <w:noProof/>
        </w:rPr>
        <w:tab/>
        <w:t xml:space="preserve">start </w:t>
      </w:r>
      <w:r w:rsidR="00BF6096" w:rsidRPr="00C03520">
        <w:rPr>
          <w:noProof/>
        </w:rPr>
        <w:t xml:space="preserve">or restart </w:t>
      </w:r>
      <w:r w:rsidRPr="00C03520">
        <w:rPr>
          <w:noProof/>
        </w:rPr>
        <w:t xml:space="preserve">the </w:t>
      </w:r>
      <w:r w:rsidRPr="00C03520">
        <w:rPr>
          <w:i/>
          <w:noProof/>
        </w:rPr>
        <w:t>logicalChannelSR-ProhibitTimer</w:t>
      </w:r>
      <w:r w:rsidRPr="00C03520">
        <w:rPr>
          <w:noProof/>
        </w:rPr>
        <w:t>;</w:t>
      </w:r>
    </w:p>
    <w:p w14:paraId="2FCF733B" w14:textId="77777777" w:rsidR="00C02F03" w:rsidRPr="00C03520" w:rsidRDefault="00C02F03" w:rsidP="00707196">
      <w:pPr>
        <w:pStyle w:val="B1"/>
        <w:rPr>
          <w:noProof/>
        </w:rPr>
      </w:pPr>
      <w:r w:rsidRPr="00C03520">
        <w:rPr>
          <w:noProof/>
        </w:rPr>
        <w:t>-</w:t>
      </w:r>
      <w:r w:rsidRPr="00C03520">
        <w:rPr>
          <w:noProof/>
        </w:rPr>
        <w:tab/>
        <w:t>else:</w:t>
      </w:r>
    </w:p>
    <w:p w14:paraId="448477C0" w14:textId="77777777" w:rsidR="00C02F03" w:rsidRPr="00C03520" w:rsidRDefault="00C02F03" w:rsidP="00707196">
      <w:pPr>
        <w:pStyle w:val="B2"/>
        <w:rPr>
          <w:noProof/>
        </w:rPr>
      </w:pPr>
      <w:r w:rsidRPr="00C03520">
        <w:rPr>
          <w:noProof/>
        </w:rPr>
        <w:t>-</w:t>
      </w:r>
      <w:r w:rsidRPr="00C03520">
        <w:rPr>
          <w:noProof/>
        </w:rPr>
        <w:tab/>
        <w:t xml:space="preserve">if running, stop the </w:t>
      </w:r>
      <w:r w:rsidRPr="00C03520">
        <w:rPr>
          <w:i/>
          <w:noProof/>
        </w:rPr>
        <w:t>logicalChannelSR-ProhibitTimer</w:t>
      </w:r>
      <w:r w:rsidRPr="00C03520">
        <w:rPr>
          <w:noProof/>
        </w:rPr>
        <w:t>.</w:t>
      </w:r>
    </w:p>
    <w:p w14:paraId="28F2C802" w14:textId="77777777" w:rsidR="00ED2C6E" w:rsidRPr="00C03520" w:rsidRDefault="00ED2C6E" w:rsidP="00707196">
      <w:pPr>
        <w:rPr>
          <w:noProof/>
        </w:rPr>
      </w:pPr>
      <w:r w:rsidRPr="00C03520">
        <w:rPr>
          <w:noProof/>
        </w:rPr>
        <w:t>For Regular and Periodic BSR:</w:t>
      </w:r>
    </w:p>
    <w:p w14:paraId="04EFC49B" w14:textId="77777777" w:rsidR="00ED2C6E" w:rsidRPr="00C03520" w:rsidRDefault="00ED2C6E" w:rsidP="00707196">
      <w:pPr>
        <w:pStyle w:val="B1"/>
        <w:rPr>
          <w:noProof/>
        </w:rPr>
      </w:pPr>
      <w:r w:rsidRPr="00C03520">
        <w:rPr>
          <w:noProof/>
        </w:rPr>
        <w:t>-</w:t>
      </w:r>
      <w:r w:rsidRPr="00C03520">
        <w:rPr>
          <w:noProof/>
        </w:rPr>
        <w:tab/>
        <w:t xml:space="preserve">if </w:t>
      </w:r>
      <w:r w:rsidR="009E24C3" w:rsidRPr="00C03520">
        <w:rPr>
          <w:noProof/>
        </w:rPr>
        <w:t xml:space="preserve">more than </w:t>
      </w:r>
      <w:r w:rsidRPr="00C03520">
        <w:rPr>
          <w:noProof/>
        </w:rPr>
        <w:t xml:space="preserve">one LCG has data </w:t>
      </w:r>
      <w:r w:rsidR="00E36FBC" w:rsidRPr="00C03520">
        <w:rPr>
          <w:noProof/>
        </w:rPr>
        <w:t xml:space="preserve">available for transmission </w:t>
      </w:r>
      <w:r w:rsidRPr="00C03520">
        <w:rPr>
          <w:noProof/>
        </w:rPr>
        <w:t xml:space="preserve">in the TTI where the BSR is transmitted: report </w:t>
      </w:r>
      <w:r w:rsidR="009E24C3" w:rsidRPr="00C03520">
        <w:rPr>
          <w:noProof/>
        </w:rPr>
        <w:t xml:space="preserve">Long </w:t>
      </w:r>
      <w:r w:rsidRPr="00C03520">
        <w:rPr>
          <w:noProof/>
        </w:rPr>
        <w:t>BSR;</w:t>
      </w:r>
    </w:p>
    <w:p w14:paraId="7D56138B" w14:textId="77777777" w:rsidR="00ED2C6E" w:rsidRPr="00C03520" w:rsidRDefault="00ED2C6E" w:rsidP="00707196">
      <w:pPr>
        <w:pStyle w:val="B1"/>
        <w:rPr>
          <w:noProof/>
        </w:rPr>
      </w:pPr>
      <w:r w:rsidRPr="00C03520">
        <w:rPr>
          <w:noProof/>
        </w:rPr>
        <w:t>-</w:t>
      </w:r>
      <w:r w:rsidRPr="00C03520">
        <w:rPr>
          <w:noProof/>
        </w:rPr>
        <w:tab/>
        <w:t xml:space="preserve">else report </w:t>
      </w:r>
      <w:r w:rsidR="009E24C3" w:rsidRPr="00C03520">
        <w:rPr>
          <w:noProof/>
        </w:rPr>
        <w:t>Short</w:t>
      </w:r>
      <w:r w:rsidRPr="00C03520">
        <w:rPr>
          <w:noProof/>
        </w:rPr>
        <w:t xml:space="preserve"> BSR.</w:t>
      </w:r>
    </w:p>
    <w:p w14:paraId="6A38C643" w14:textId="77777777" w:rsidR="00ED2C6E" w:rsidRPr="00C03520" w:rsidRDefault="00ED2C6E" w:rsidP="00707196">
      <w:pPr>
        <w:rPr>
          <w:noProof/>
        </w:rPr>
      </w:pPr>
      <w:r w:rsidRPr="00C03520">
        <w:rPr>
          <w:noProof/>
        </w:rPr>
        <w:t xml:space="preserve">For </w:t>
      </w:r>
      <w:r w:rsidR="00BA54E8" w:rsidRPr="00C03520">
        <w:rPr>
          <w:noProof/>
        </w:rPr>
        <w:t>P</w:t>
      </w:r>
      <w:r w:rsidRPr="00C03520">
        <w:rPr>
          <w:noProof/>
        </w:rPr>
        <w:t>adding BSR:</w:t>
      </w:r>
    </w:p>
    <w:p w14:paraId="1F1AE177" w14:textId="77777777" w:rsidR="00BA54E8" w:rsidRPr="00C03520" w:rsidRDefault="00ED2C6E" w:rsidP="00707196">
      <w:pPr>
        <w:pStyle w:val="B1"/>
        <w:rPr>
          <w:noProof/>
        </w:rPr>
      </w:pPr>
      <w:r w:rsidRPr="00C03520">
        <w:rPr>
          <w:noProof/>
        </w:rPr>
        <w:t>-</w:t>
      </w:r>
      <w:r w:rsidRPr="00C03520">
        <w:rPr>
          <w:noProof/>
        </w:rPr>
        <w:tab/>
        <w:t xml:space="preserve">if the number of padding bits is equal to or larger than the size of the Short BSR </w:t>
      </w:r>
      <w:r w:rsidR="00BA54E8" w:rsidRPr="00C03520">
        <w:rPr>
          <w:noProof/>
        </w:rPr>
        <w:t xml:space="preserve">plus its subheader </w:t>
      </w:r>
      <w:r w:rsidRPr="00C03520">
        <w:rPr>
          <w:noProof/>
        </w:rPr>
        <w:t>but smaller than the size of the Long BSR</w:t>
      </w:r>
      <w:r w:rsidR="00BA54E8" w:rsidRPr="00C03520">
        <w:rPr>
          <w:noProof/>
        </w:rPr>
        <w:t xml:space="preserve"> plus its subheader</w:t>
      </w:r>
      <w:r w:rsidR="00B971D7" w:rsidRPr="00C03520">
        <w:rPr>
          <w:noProof/>
        </w:rPr>
        <w:t>:</w:t>
      </w:r>
    </w:p>
    <w:p w14:paraId="65486600" w14:textId="77777777" w:rsidR="00ED2C6E" w:rsidRPr="00C03520" w:rsidRDefault="00BA54E8" w:rsidP="00707196">
      <w:pPr>
        <w:pStyle w:val="B2"/>
        <w:rPr>
          <w:noProof/>
        </w:rPr>
      </w:pPr>
      <w:r w:rsidRPr="00C03520">
        <w:rPr>
          <w:noProof/>
        </w:rPr>
        <w:t>-</w:t>
      </w:r>
      <w:r w:rsidRPr="00C03520">
        <w:rPr>
          <w:noProof/>
        </w:rPr>
        <w:tab/>
        <w:t xml:space="preserve">if more than one LCG has data </w:t>
      </w:r>
      <w:r w:rsidR="00456804" w:rsidRPr="00C03520">
        <w:rPr>
          <w:noProof/>
          <w:lang w:eastAsia="zh-TW"/>
        </w:rPr>
        <w:t xml:space="preserve">available for transmission </w:t>
      </w:r>
      <w:r w:rsidRPr="00C03520">
        <w:rPr>
          <w:noProof/>
        </w:rPr>
        <w:t>in the TTI where the BSR is transmitted: report Truncated BSR</w:t>
      </w:r>
      <w:r w:rsidR="00ED2C6E" w:rsidRPr="00C03520">
        <w:rPr>
          <w:noProof/>
        </w:rPr>
        <w:t xml:space="preserve"> of the LCG with the highest priority logical channel with data</w:t>
      </w:r>
      <w:r w:rsidR="00E36FBC" w:rsidRPr="00C03520">
        <w:rPr>
          <w:noProof/>
        </w:rPr>
        <w:t xml:space="preserve"> available for transmission</w:t>
      </w:r>
      <w:r w:rsidR="00ED2C6E" w:rsidRPr="00C03520">
        <w:rPr>
          <w:noProof/>
        </w:rPr>
        <w:t>;</w:t>
      </w:r>
    </w:p>
    <w:p w14:paraId="257DEAB0" w14:textId="77777777" w:rsidR="00D43DE5" w:rsidRPr="00C03520" w:rsidRDefault="00D43DE5" w:rsidP="00707196">
      <w:pPr>
        <w:pStyle w:val="B2"/>
        <w:rPr>
          <w:noProof/>
        </w:rPr>
      </w:pPr>
      <w:r w:rsidRPr="00C03520">
        <w:rPr>
          <w:noProof/>
        </w:rPr>
        <w:t>-</w:t>
      </w:r>
      <w:r w:rsidRPr="00C03520">
        <w:rPr>
          <w:noProof/>
        </w:rPr>
        <w:tab/>
        <w:t>else report Short BSR.</w:t>
      </w:r>
    </w:p>
    <w:p w14:paraId="6AA12FDC" w14:textId="77777777" w:rsidR="00F924C5" w:rsidRPr="00C03520" w:rsidRDefault="00ED2C6E" w:rsidP="00F924C5">
      <w:pPr>
        <w:pStyle w:val="B1"/>
        <w:rPr>
          <w:noProof/>
        </w:rPr>
      </w:pPr>
      <w:r w:rsidRPr="00C03520">
        <w:rPr>
          <w:noProof/>
        </w:rPr>
        <w:t>-</w:t>
      </w:r>
      <w:r w:rsidRPr="00C03520">
        <w:rPr>
          <w:noProof/>
        </w:rPr>
        <w:tab/>
        <w:t>else if the number of padding bits is equal to or larger than the size of the Long BSR</w:t>
      </w:r>
      <w:r w:rsidR="00396103" w:rsidRPr="00C03520">
        <w:rPr>
          <w:noProof/>
        </w:rPr>
        <w:t xml:space="preserve"> plus its subheader</w:t>
      </w:r>
      <w:r w:rsidRPr="00C03520">
        <w:rPr>
          <w:noProof/>
        </w:rPr>
        <w:t>, report Long BSR.</w:t>
      </w:r>
    </w:p>
    <w:p w14:paraId="44B60787" w14:textId="77777777" w:rsidR="00F924C5" w:rsidRPr="00C03520" w:rsidRDefault="00F924C5" w:rsidP="00F924C5">
      <w:pPr>
        <w:rPr>
          <w:noProof/>
        </w:rPr>
      </w:pPr>
      <w:r w:rsidRPr="00C03520">
        <w:rPr>
          <w:noProof/>
        </w:rPr>
        <w:t>For NB-IoT</w:t>
      </w:r>
      <w:r w:rsidR="00E45179" w:rsidRPr="00C03520">
        <w:rPr>
          <w:noProof/>
        </w:rPr>
        <w:t xml:space="preserve"> or BL UEs</w:t>
      </w:r>
      <w:r w:rsidRPr="00C03520">
        <w:rPr>
          <w:noProof/>
        </w:rPr>
        <w:t>:</w:t>
      </w:r>
    </w:p>
    <w:p w14:paraId="164BA282" w14:textId="77777777" w:rsidR="00F924C5" w:rsidRPr="00C03520" w:rsidRDefault="00F924C5" w:rsidP="00F924C5">
      <w:pPr>
        <w:pStyle w:val="B1"/>
      </w:pPr>
      <w:r w:rsidRPr="00C03520">
        <w:t>-</w:t>
      </w:r>
      <w:r w:rsidRPr="00C03520">
        <w:tab/>
        <w:t xml:space="preserve">if </w:t>
      </w:r>
      <w:r w:rsidRPr="00C03520">
        <w:rPr>
          <w:i/>
          <w:noProof/>
        </w:rPr>
        <w:t>rai-Activation</w:t>
      </w:r>
      <w:r w:rsidRPr="00C03520">
        <w:rPr>
          <w:noProof/>
        </w:rPr>
        <w:t xml:space="preserve"> </w:t>
      </w:r>
      <w:r w:rsidRPr="00C03520">
        <w:t>is configured, and a buffer size of zero bytes has been triggered for the BSR, and the UE may have more data to send or receive in the near future:</w:t>
      </w:r>
    </w:p>
    <w:p w14:paraId="6EA60E3F" w14:textId="77777777" w:rsidR="00ED2C6E" w:rsidRPr="00C03520" w:rsidRDefault="00F924C5" w:rsidP="00F924C5">
      <w:pPr>
        <w:pStyle w:val="B2"/>
        <w:rPr>
          <w:noProof/>
        </w:rPr>
      </w:pPr>
      <w:r w:rsidRPr="00C03520">
        <w:t>-</w:t>
      </w:r>
      <w:r w:rsidRPr="00C03520">
        <w:tab/>
        <w:t>cancel any pending BSR.</w:t>
      </w:r>
    </w:p>
    <w:p w14:paraId="737D697D" w14:textId="77777777" w:rsidR="00ED2C6E" w:rsidRPr="00C03520" w:rsidRDefault="00ED2C6E" w:rsidP="00707196">
      <w:pPr>
        <w:rPr>
          <w:noProof/>
        </w:rPr>
      </w:pPr>
      <w:r w:rsidRPr="00C03520">
        <w:rPr>
          <w:noProof/>
        </w:rPr>
        <w:t>If the Buffer Status reporting procedure determines that a</w:t>
      </w:r>
      <w:r w:rsidR="00932866" w:rsidRPr="00C03520">
        <w:rPr>
          <w:noProof/>
        </w:rPr>
        <w:t>t least one</w:t>
      </w:r>
      <w:r w:rsidRPr="00C03520">
        <w:rPr>
          <w:noProof/>
        </w:rPr>
        <w:t xml:space="preserve"> BSR has been triggered </w:t>
      </w:r>
      <w:r w:rsidR="00651634" w:rsidRPr="00C03520">
        <w:rPr>
          <w:noProof/>
        </w:rPr>
        <w:t>and not cancelled</w:t>
      </w:r>
      <w:r w:rsidRPr="00C03520">
        <w:rPr>
          <w:noProof/>
        </w:rPr>
        <w:t>:</w:t>
      </w:r>
    </w:p>
    <w:p w14:paraId="2D44E21D" w14:textId="77777777" w:rsidR="00ED2C6E" w:rsidRPr="00C03520" w:rsidRDefault="00ED2C6E" w:rsidP="00707196">
      <w:pPr>
        <w:pStyle w:val="B1"/>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UL resources allocated for new transmission for this TTI:</w:t>
      </w:r>
    </w:p>
    <w:p w14:paraId="46A33632" w14:textId="77777777" w:rsidR="00ED2C6E" w:rsidRPr="00C03520" w:rsidRDefault="00ED2C6E" w:rsidP="00707196">
      <w:pPr>
        <w:pStyle w:val="B2"/>
        <w:rPr>
          <w:noProof/>
        </w:rPr>
      </w:pPr>
      <w:r w:rsidRPr="00C03520">
        <w:rPr>
          <w:noProof/>
        </w:rPr>
        <w:t>-</w:t>
      </w:r>
      <w:r w:rsidRPr="00C03520">
        <w:rPr>
          <w:noProof/>
        </w:rPr>
        <w:tab/>
        <w:t xml:space="preserve">instruct the Multiplexing and Assembly procedure to generate </w:t>
      </w:r>
      <w:r w:rsidR="003719E4" w:rsidRPr="00C03520">
        <w:rPr>
          <w:noProof/>
        </w:rPr>
        <w:t>the</w:t>
      </w:r>
      <w:r w:rsidRPr="00C03520">
        <w:rPr>
          <w:noProof/>
        </w:rPr>
        <w:t xml:space="preserve"> BSR MAC control element</w:t>
      </w:r>
      <w:r w:rsidR="003719E4" w:rsidRPr="00C03520">
        <w:rPr>
          <w:noProof/>
        </w:rPr>
        <w:t>(s)</w:t>
      </w:r>
      <w:r w:rsidRPr="00C03520">
        <w:rPr>
          <w:noProof/>
        </w:rPr>
        <w:t>;</w:t>
      </w:r>
    </w:p>
    <w:p w14:paraId="7E62F6D3" w14:textId="77777777" w:rsidR="00ED2C6E" w:rsidRPr="00C03520" w:rsidRDefault="00ED2C6E" w:rsidP="00707196">
      <w:pPr>
        <w:pStyle w:val="B2"/>
        <w:rPr>
          <w:noProof/>
        </w:rPr>
      </w:pPr>
      <w:r w:rsidRPr="00C03520">
        <w:rPr>
          <w:noProof/>
        </w:rPr>
        <w:t>-</w:t>
      </w:r>
      <w:r w:rsidRPr="00C03520">
        <w:rPr>
          <w:noProof/>
        </w:rPr>
        <w:tab/>
      </w:r>
      <w:r w:rsidR="00F3786B" w:rsidRPr="00C03520">
        <w:rPr>
          <w:noProof/>
        </w:rPr>
        <w:t>start</w:t>
      </w:r>
      <w:r w:rsidR="00587689" w:rsidRPr="00C03520">
        <w:rPr>
          <w:noProof/>
        </w:rPr>
        <w:t xml:space="preserve"> or </w:t>
      </w:r>
      <w:r w:rsidRPr="00C03520">
        <w:rPr>
          <w:noProof/>
        </w:rPr>
        <w:t xml:space="preserve">restart </w:t>
      </w:r>
      <w:r w:rsidR="006E1885" w:rsidRPr="00C03520">
        <w:rPr>
          <w:i/>
          <w:noProof/>
        </w:rPr>
        <w:t>periodicBSR-Timer</w:t>
      </w:r>
      <w:r w:rsidR="00235756" w:rsidRPr="00C03520">
        <w:rPr>
          <w:noProof/>
          <w:lang w:eastAsia="zh-CN"/>
        </w:rPr>
        <w:t xml:space="preserve"> except when </w:t>
      </w:r>
      <w:r w:rsidR="003719E4" w:rsidRPr="00C03520">
        <w:rPr>
          <w:noProof/>
          <w:lang w:eastAsia="zh-CN"/>
        </w:rPr>
        <w:t xml:space="preserve">all </w:t>
      </w:r>
      <w:r w:rsidR="00235756" w:rsidRPr="00C03520">
        <w:rPr>
          <w:noProof/>
          <w:lang w:eastAsia="zh-CN"/>
        </w:rPr>
        <w:t xml:space="preserve">the </w:t>
      </w:r>
      <w:r w:rsidR="003719E4" w:rsidRPr="00C03520">
        <w:rPr>
          <w:noProof/>
          <w:lang w:eastAsia="zh-CN"/>
        </w:rPr>
        <w:t>generated BSRs are</w:t>
      </w:r>
      <w:r w:rsidR="00235756" w:rsidRPr="00C03520">
        <w:rPr>
          <w:noProof/>
          <w:lang w:eastAsia="zh-CN"/>
        </w:rPr>
        <w:t xml:space="preserve"> Truncated BSR</w:t>
      </w:r>
      <w:r w:rsidR="003719E4" w:rsidRPr="00C03520">
        <w:rPr>
          <w:noProof/>
          <w:lang w:eastAsia="zh-CN"/>
        </w:rPr>
        <w:t>s</w:t>
      </w:r>
      <w:r w:rsidR="00D1099E" w:rsidRPr="00C03520">
        <w:rPr>
          <w:noProof/>
        </w:rPr>
        <w:t>;</w:t>
      </w:r>
    </w:p>
    <w:p w14:paraId="35A3F49D" w14:textId="77777777" w:rsidR="00D1099E" w:rsidRPr="00C03520" w:rsidRDefault="00D1099E" w:rsidP="00707196">
      <w:pPr>
        <w:pStyle w:val="B2"/>
        <w:rPr>
          <w:noProof/>
        </w:rPr>
      </w:pPr>
      <w:r w:rsidRPr="00C03520">
        <w:t>-</w:t>
      </w:r>
      <w:r w:rsidRPr="00C03520">
        <w:tab/>
        <w:t xml:space="preserve">start or restart </w:t>
      </w:r>
      <w:r w:rsidR="006E1885" w:rsidRPr="00C03520">
        <w:rPr>
          <w:i/>
          <w:noProof/>
        </w:rPr>
        <w:t>retxBSR-Timer</w:t>
      </w:r>
      <w:r w:rsidRPr="00C03520">
        <w:rPr>
          <w:noProof/>
        </w:rPr>
        <w:t>.</w:t>
      </w:r>
    </w:p>
    <w:p w14:paraId="6DEBFD87" w14:textId="77777777" w:rsidR="00ED2C6E" w:rsidRPr="00C03520" w:rsidRDefault="00ED2C6E" w:rsidP="00707196">
      <w:pPr>
        <w:pStyle w:val="B1"/>
        <w:rPr>
          <w:noProof/>
        </w:rPr>
      </w:pPr>
      <w:r w:rsidRPr="00C03520">
        <w:rPr>
          <w:noProof/>
        </w:rPr>
        <w:t>-</w:t>
      </w:r>
      <w:r w:rsidRPr="00C03520">
        <w:rPr>
          <w:noProof/>
        </w:rPr>
        <w:tab/>
        <w:t>else if a Regular BSR has been triggered</w:t>
      </w:r>
      <w:r w:rsidR="00C02F03" w:rsidRPr="00C03520">
        <w:rPr>
          <w:noProof/>
        </w:rPr>
        <w:t xml:space="preserve"> and </w:t>
      </w:r>
      <w:r w:rsidR="00C02F03" w:rsidRPr="00C03520">
        <w:rPr>
          <w:i/>
          <w:noProof/>
        </w:rPr>
        <w:t>logicalChannelSR-ProhibitTimer</w:t>
      </w:r>
      <w:r w:rsidR="00C02F03" w:rsidRPr="00C03520">
        <w:rPr>
          <w:noProof/>
        </w:rPr>
        <w:t xml:space="preserve"> is not running</w:t>
      </w:r>
      <w:r w:rsidRPr="00C03520">
        <w:rPr>
          <w:noProof/>
        </w:rPr>
        <w:t>:</w:t>
      </w:r>
    </w:p>
    <w:p w14:paraId="116A23B9" w14:textId="77777777" w:rsidR="00BE2AEC" w:rsidRPr="00C03520" w:rsidRDefault="006C115A" w:rsidP="00BE2AEC">
      <w:pPr>
        <w:pStyle w:val="B2"/>
        <w:rPr>
          <w:noProof/>
        </w:rPr>
      </w:pPr>
      <w:r w:rsidRPr="00C03520">
        <w:rPr>
          <w:noProof/>
        </w:rPr>
        <w:t>-</w:t>
      </w:r>
      <w:r w:rsidRPr="00C03520">
        <w:rPr>
          <w:noProof/>
        </w:rPr>
        <w:tab/>
        <w:t>if an uplink grant is not configured or the Regular BSR was not triggered due to data becoming available for transmission for a logical channel</w:t>
      </w:r>
      <w:r w:rsidR="003D4020" w:rsidRPr="00C03520">
        <w:rPr>
          <w:noProof/>
        </w:rPr>
        <w:t xml:space="preserve"> for which logical channel SR masking (</w:t>
      </w:r>
      <w:r w:rsidR="003D4020" w:rsidRPr="00C03520">
        <w:rPr>
          <w:i/>
          <w:noProof/>
        </w:rPr>
        <w:t>logicalChannelSR-Mask</w:t>
      </w:r>
      <w:r w:rsidR="003D4020" w:rsidRPr="00C03520">
        <w:rPr>
          <w:noProof/>
        </w:rPr>
        <w:t>) is setup by upper layers</w:t>
      </w:r>
      <w:r w:rsidR="00BE2AEC" w:rsidRPr="00C03520">
        <w:rPr>
          <w:noProof/>
        </w:rPr>
        <w:t>; or</w:t>
      </w:r>
    </w:p>
    <w:p w14:paraId="2FE93777" w14:textId="77777777" w:rsidR="006C115A" w:rsidRPr="00C03520" w:rsidRDefault="00BE2AEC" w:rsidP="00BE2AEC">
      <w:pPr>
        <w:pStyle w:val="B2"/>
        <w:rPr>
          <w:noProof/>
        </w:rPr>
      </w:pPr>
      <w:r w:rsidRPr="00C03520">
        <w:rPr>
          <w:noProof/>
        </w:rPr>
        <w:t>-</w:t>
      </w:r>
      <w:r w:rsidRPr="00C03520">
        <w:rPr>
          <w:noProof/>
        </w:rPr>
        <w:tab/>
        <w:t xml:space="preserve">if </w:t>
      </w:r>
      <w:r w:rsidRPr="00C03520">
        <w:rPr>
          <w:i/>
          <w:noProof/>
        </w:rPr>
        <w:t>sr-WithHARQ-ACK-Config</w:t>
      </w:r>
      <w:r w:rsidRPr="00C03520">
        <w:rPr>
          <w:noProof/>
        </w:rPr>
        <w:t xml:space="preserve"> is configured and there is valid resource for SR together with acknowledgement of the data in this TTI</w:t>
      </w:r>
      <w:r w:rsidR="003D4020" w:rsidRPr="00C03520">
        <w:rPr>
          <w:noProof/>
        </w:rPr>
        <w:t>:</w:t>
      </w:r>
    </w:p>
    <w:p w14:paraId="2101A01B" w14:textId="77777777" w:rsidR="00ED2C6E" w:rsidRPr="00C03520" w:rsidRDefault="00ED2C6E" w:rsidP="00707196">
      <w:pPr>
        <w:pStyle w:val="B3"/>
        <w:rPr>
          <w:noProof/>
        </w:rPr>
      </w:pPr>
      <w:r w:rsidRPr="00C03520">
        <w:rPr>
          <w:noProof/>
        </w:rPr>
        <w:t>-</w:t>
      </w:r>
      <w:r w:rsidRPr="00C03520">
        <w:rPr>
          <w:noProof/>
        </w:rPr>
        <w:tab/>
        <w:t>a Scheduling Request shall be triggered.</w:t>
      </w:r>
    </w:p>
    <w:p w14:paraId="5667F769" w14:textId="77777777" w:rsidR="00DD686F" w:rsidRPr="00C03520" w:rsidRDefault="003C28C5" w:rsidP="00DD686F">
      <w:r w:rsidRPr="00C0352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C03520" w:rsidRDefault="00DD686F" w:rsidP="00DD686F">
      <w:r w:rsidRPr="00C03520">
        <w:t>For EDT, the MAC entity shall not generate a BSR MAC control element if new transmission is for Msg3.</w:t>
      </w:r>
    </w:p>
    <w:p w14:paraId="1643F2FD" w14:textId="77777777" w:rsidR="00FC348B" w:rsidRPr="00C03520" w:rsidRDefault="00FC348B" w:rsidP="00FC348B">
      <w:r w:rsidRPr="00C03520">
        <w:lastRenderedPageBreak/>
        <w:t>For CP-PUR, the MAC entity shall not generate a BSR MAC control element if new transmission is intended for preconfigured uplink grant.</w:t>
      </w:r>
    </w:p>
    <w:p w14:paraId="47CD8164" w14:textId="77777777" w:rsidR="00D1099E" w:rsidRPr="00C03520" w:rsidRDefault="00D1099E" w:rsidP="00707196">
      <w:r w:rsidRPr="00C03520">
        <w:t xml:space="preserve">The </w:t>
      </w:r>
      <w:r w:rsidR="00CA2455" w:rsidRPr="00C03520">
        <w:rPr>
          <w:noProof/>
        </w:rPr>
        <w:t>MAC entity</w:t>
      </w:r>
      <w:r w:rsidRPr="00C03520">
        <w:t xml:space="preserve"> shall restart </w:t>
      </w:r>
      <w:r w:rsidR="006E1885" w:rsidRPr="00C03520">
        <w:rPr>
          <w:i/>
          <w:noProof/>
        </w:rPr>
        <w:t>retxBSR-Timer</w:t>
      </w:r>
      <w:r w:rsidRPr="00C03520">
        <w:rPr>
          <w:noProof/>
        </w:rPr>
        <w:t xml:space="preserve"> </w:t>
      </w:r>
      <w:r w:rsidRPr="00C03520">
        <w:t xml:space="preserve">upon </w:t>
      </w:r>
      <w:r w:rsidR="0030254C" w:rsidRPr="00C03520">
        <w:t>indication</w:t>
      </w:r>
      <w:r w:rsidRPr="00C03520">
        <w:t xml:space="preserve"> of a grant for transmission of new data on </w:t>
      </w:r>
      <w:r w:rsidR="003C6B42" w:rsidRPr="00C03520">
        <w:t xml:space="preserve">any </w:t>
      </w:r>
      <w:r w:rsidRPr="00C03520">
        <w:t>UL-SCH.</w:t>
      </w:r>
    </w:p>
    <w:p w14:paraId="31E9BCFC" w14:textId="77777777" w:rsidR="00ED2C6E" w:rsidRPr="00C03520" w:rsidRDefault="009E187E" w:rsidP="00707196">
      <w:r w:rsidRPr="00C03520">
        <w:rPr>
          <w:noProof/>
        </w:rPr>
        <w:t xml:space="preserve">All triggered BSRs </w:t>
      </w:r>
      <w:r w:rsidR="00ED2C6E" w:rsidRPr="00C03520">
        <w:rPr>
          <w:noProof/>
        </w:rPr>
        <w:t>shall be cancelled in case the UL grant</w:t>
      </w:r>
      <w:r w:rsidR="00317652" w:rsidRPr="00C03520">
        <w:rPr>
          <w:noProof/>
        </w:rPr>
        <w:t xml:space="preserve">(s) in this </w:t>
      </w:r>
      <w:r w:rsidR="00F96EB7" w:rsidRPr="00C03520">
        <w:t xml:space="preserve">TTI </w:t>
      </w:r>
      <w:r w:rsidR="00ED2C6E" w:rsidRPr="00C03520">
        <w:rPr>
          <w:noProof/>
        </w:rPr>
        <w:t xml:space="preserve">can accommodate all pending data </w:t>
      </w:r>
      <w:r w:rsidR="00E36FBC" w:rsidRPr="00C03520">
        <w:rPr>
          <w:noProof/>
        </w:rPr>
        <w:t xml:space="preserve">available for transmission </w:t>
      </w:r>
      <w:r w:rsidR="00ED2C6E" w:rsidRPr="00C03520">
        <w:rPr>
          <w:noProof/>
        </w:rPr>
        <w:t xml:space="preserve">but is not sufficient to </w:t>
      </w:r>
      <w:r w:rsidR="00E36FBC" w:rsidRPr="00C03520">
        <w:rPr>
          <w:noProof/>
        </w:rPr>
        <w:t xml:space="preserve">additionally </w:t>
      </w:r>
      <w:r w:rsidR="00ED2C6E" w:rsidRPr="00C03520">
        <w:rPr>
          <w:noProof/>
        </w:rPr>
        <w:t>accommodate the BSR MAC control element</w:t>
      </w:r>
      <w:r w:rsidR="008B725C" w:rsidRPr="00C03520">
        <w:rPr>
          <w:noProof/>
        </w:rPr>
        <w:t xml:space="preserve"> plus its subheader</w:t>
      </w:r>
      <w:r w:rsidR="00ED2C6E" w:rsidRPr="00C03520">
        <w:rPr>
          <w:noProof/>
        </w:rPr>
        <w:t>.</w:t>
      </w:r>
      <w:r w:rsidRPr="00C03520">
        <w:rPr>
          <w:noProof/>
        </w:rPr>
        <w:t xml:space="preserve"> </w:t>
      </w:r>
      <w:r w:rsidRPr="00C03520">
        <w:t>All triggered BSRs shall be cancelled when a BSR is included in a MAC PDU for transmission.</w:t>
      </w:r>
    </w:p>
    <w:p w14:paraId="6F03D959" w14:textId="77777777" w:rsidR="003C6B42" w:rsidRPr="00C03520" w:rsidRDefault="003C6B42" w:rsidP="00707196">
      <w:r w:rsidRPr="00C03520">
        <w:t xml:space="preserve">The </w:t>
      </w:r>
      <w:r w:rsidR="00CA2455" w:rsidRPr="00C03520">
        <w:rPr>
          <w:noProof/>
        </w:rPr>
        <w:t>MAC entity</w:t>
      </w:r>
      <w:r w:rsidRPr="00C03520">
        <w:t xml:space="preserve"> shall transmit at most one Regular/Periodic BSR in a TTI. If the </w:t>
      </w:r>
      <w:r w:rsidR="00CA2455" w:rsidRPr="00C03520">
        <w:rPr>
          <w:noProof/>
        </w:rPr>
        <w:t>MAC entity</w:t>
      </w:r>
      <w:r w:rsidRPr="00C03520">
        <w:t xml:space="preserve"> is requested to transmit multiple MAC PDUs in a TTI, it may include a padding BSR in any of the MAC PDUs which do not contain a Regular/Periodic BSR.</w:t>
      </w:r>
    </w:p>
    <w:p w14:paraId="01B62851" w14:textId="77777777" w:rsidR="003C6B42" w:rsidRPr="00C03520" w:rsidRDefault="003C6B42" w:rsidP="00707196">
      <w:r w:rsidRPr="00C0352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C03520" w:rsidRDefault="001D322C" w:rsidP="00707196">
      <w:pPr>
        <w:pStyle w:val="NO"/>
        <w:rPr>
          <w:noProof/>
        </w:rPr>
      </w:pPr>
      <w:r w:rsidRPr="00C03520">
        <w:rPr>
          <w:noProof/>
        </w:rPr>
        <w:t>NOTE</w:t>
      </w:r>
      <w:r w:rsidR="007707CE" w:rsidRPr="00C03520">
        <w:rPr>
          <w:noProof/>
        </w:rPr>
        <w:t xml:space="preserve"> 1</w:t>
      </w:r>
      <w:r w:rsidRPr="00C03520">
        <w:rPr>
          <w:noProof/>
        </w:rPr>
        <w:t>:</w:t>
      </w:r>
      <w:r w:rsidR="006F350E" w:rsidRPr="00C03520">
        <w:rPr>
          <w:noProof/>
        </w:rPr>
        <w:tab/>
      </w:r>
      <w:r w:rsidRPr="00C03520">
        <w:rPr>
          <w:noProof/>
        </w:rPr>
        <w:t>A Padding BSR is not allowed to cancel a triggered Regular/Periodic BSR</w:t>
      </w:r>
      <w:r w:rsidR="00F96EB7" w:rsidRPr="00C03520">
        <w:t>, except for NB-IoT</w:t>
      </w:r>
      <w:r w:rsidRPr="00C03520">
        <w:rPr>
          <w:noProof/>
        </w:rPr>
        <w:t>. A Padding BSR is triggered for a specific MAC PDU only and the trigger is cancelled when this MAC PDU has been built.</w:t>
      </w:r>
    </w:p>
    <w:p w14:paraId="4E641725" w14:textId="77777777" w:rsidR="007707CE" w:rsidRPr="00C03520" w:rsidRDefault="007707CE" w:rsidP="00707196">
      <w:pPr>
        <w:pStyle w:val="NO"/>
      </w:pPr>
      <w:r w:rsidRPr="00C03520">
        <w:t>NOTE 2:</w:t>
      </w:r>
      <w:r w:rsidRPr="00C0352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C03520"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24534983"/>
      <w:r w:rsidRPr="00C03520">
        <w:rPr>
          <w:noProof/>
        </w:rPr>
        <w:t>5.4.5a</w:t>
      </w:r>
      <w:r w:rsidRPr="00C03520">
        <w:rPr>
          <w:noProof/>
        </w:rPr>
        <w:tab/>
        <w:t>Data Volume and Power Headroom Reporting</w:t>
      </w:r>
      <w:bookmarkEnd w:id="299"/>
      <w:bookmarkEnd w:id="300"/>
      <w:bookmarkEnd w:id="301"/>
      <w:bookmarkEnd w:id="302"/>
      <w:bookmarkEnd w:id="303"/>
      <w:bookmarkEnd w:id="304"/>
    </w:p>
    <w:p w14:paraId="45A043FA" w14:textId="77777777" w:rsidR="00F96EB7" w:rsidRPr="00C03520" w:rsidRDefault="00F96EB7" w:rsidP="00F96EB7">
      <w:r w:rsidRPr="00C03520">
        <w:t xml:space="preserve">The Data Volume and Power Headroom reporting procedure </w:t>
      </w:r>
      <w:r w:rsidR="00201572" w:rsidRPr="00C03520">
        <w:rPr>
          <w:lang w:eastAsia="zh-CN"/>
        </w:rPr>
        <w:t xml:space="preserve">is only applicable for NB-IoT UEs and </w:t>
      </w:r>
      <w:r w:rsidRPr="00C0352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C03520">
        <w:t xml:space="preserve"> For EDT, the Data Volume in DPR MAC control element is set to zero.</w:t>
      </w:r>
    </w:p>
    <w:p w14:paraId="305C9E5F" w14:textId="77777777" w:rsidR="001348CA" w:rsidRPr="00C03520" w:rsidRDefault="00BE2AEC" w:rsidP="00F96EB7">
      <w:r w:rsidRPr="00C03520">
        <w:t xml:space="preserve">If </w:t>
      </w:r>
      <w:r w:rsidRPr="00C03520">
        <w:rPr>
          <w:i/>
        </w:rPr>
        <w:t>enhancedPHR</w:t>
      </w:r>
      <w:r w:rsidRPr="00C03520">
        <w:t xml:space="preserve"> is configured </w:t>
      </w:r>
      <w:r w:rsidR="001348CA" w:rsidRPr="00C03520">
        <w:rPr>
          <w:rFonts w:eastAsia="SimSun"/>
        </w:rPr>
        <w:t>and the</w:t>
      </w:r>
      <w:r w:rsidR="001348CA" w:rsidRPr="00C03520">
        <w:t xml:space="preserve"> </w:t>
      </w:r>
      <w:r w:rsidRPr="00C03520">
        <w:t>UE support</w:t>
      </w:r>
      <w:r w:rsidR="001348CA" w:rsidRPr="00C03520">
        <w:t>s</w:t>
      </w:r>
      <w:r w:rsidRPr="00C03520">
        <w:t xml:space="preserve"> extended power headroom reporting</w:t>
      </w:r>
      <w:r w:rsidR="001348CA" w:rsidRPr="00C03520">
        <w:rPr>
          <w:rFonts w:eastAsia="SimSun"/>
        </w:rPr>
        <w:t>, the UE</w:t>
      </w:r>
      <w:r w:rsidRPr="00C03520">
        <w:t xml:space="preserve"> shall</w:t>
      </w:r>
      <w:r w:rsidR="001348CA" w:rsidRPr="00C03520">
        <w:t>:</w:t>
      </w:r>
    </w:p>
    <w:p w14:paraId="6C34601A" w14:textId="77777777" w:rsidR="001348CA" w:rsidRPr="00C03520" w:rsidRDefault="001348CA" w:rsidP="001348CA">
      <w:pPr>
        <w:pStyle w:val="B1"/>
      </w:pPr>
      <w:r w:rsidRPr="00C03520">
        <w:t>-</w:t>
      </w:r>
      <w:r w:rsidRPr="00C03520">
        <w:tab/>
        <w:t>if the UE supports power class 14dBm and the MAC entity considers itself to be in enhanced coverage level other than 0:</w:t>
      </w:r>
    </w:p>
    <w:p w14:paraId="3057AB20" w14:textId="77777777" w:rsidR="001348CA" w:rsidRPr="00C03520" w:rsidRDefault="001348CA" w:rsidP="001348CA">
      <w:pPr>
        <w:pStyle w:val="B2"/>
      </w:pPr>
      <w:r w:rsidRPr="00C03520">
        <w:t>-</w:t>
      </w:r>
      <w:r w:rsidRPr="00C03520">
        <w:tab/>
        <w:t>report power headroom level using the DPR MAC control element;</w:t>
      </w:r>
    </w:p>
    <w:p w14:paraId="2E4CB0D6" w14:textId="77777777" w:rsidR="001348CA" w:rsidRPr="00C03520" w:rsidRDefault="001348CA" w:rsidP="001348CA">
      <w:pPr>
        <w:pStyle w:val="B1"/>
      </w:pPr>
      <w:r w:rsidRPr="00C03520">
        <w:t>-</w:t>
      </w:r>
      <w:r w:rsidRPr="00C03520">
        <w:tab/>
        <w:t>else:</w:t>
      </w:r>
    </w:p>
    <w:p w14:paraId="4F28BCC9" w14:textId="77777777" w:rsidR="00BE2AEC" w:rsidRPr="00C03520" w:rsidRDefault="001348CA" w:rsidP="00EA017D">
      <w:pPr>
        <w:pStyle w:val="B2"/>
      </w:pPr>
      <w:r w:rsidRPr="00C03520">
        <w:t>-</w:t>
      </w:r>
      <w:r w:rsidRPr="00C03520">
        <w:tab/>
      </w:r>
      <w:r w:rsidR="00BE2AEC" w:rsidRPr="00C03520">
        <w:t>report extended power headroom level using the DPR MAC control element</w:t>
      </w:r>
      <w:r w:rsidRPr="00C03520">
        <w:rPr>
          <w:noProof/>
        </w:rPr>
        <w:t xml:space="preserve"> for Extended Power Headroom level reporting</w:t>
      </w:r>
      <w:r w:rsidR="00BE2AEC" w:rsidRPr="00C03520">
        <w:t>.</w:t>
      </w:r>
    </w:p>
    <w:p w14:paraId="68DF49F4" w14:textId="77777777" w:rsidR="00ED2C6E" w:rsidRPr="00C03520"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24534984"/>
      <w:r w:rsidRPr="00C03520">
        <w:rPr>
          <w:noProof/>
        </w:rPr>
        <w:t>5.4.6</w:t>
      </w:r>
      <w:r w:rsidRPr="00C03520">
        <w:rPr>
          <w:noProof/>
          <w:szCs w:val="24"/>
        </w:rPr>
        <w:tab/>
      </w:r>
      <w:r w:rsidRPr="00C03520">
        <w:rPr>
          <w:noProof/>
        </w:rPr>
        <w:t>Power Headroom Reporting</w:t>
      </w:r>
      <w:bookmarkEnd w:id="305"/>
      <w:bookmarkEnd w:id="306"/>
      <w:bookmarkEnd w:id="307"/>
      <w:bookmarkEnd w:id="308"/>
      <w:bookmarkEnd w:id="309"/>
      <w:bookmarkEnd w:id="310"/>
    </w:p>
    <w:p w14:paraId="5924F4CC" w14:textId="77777777" w:rsidR="003C6B42" w:rsidRPr="00C03520" w:rsidRDefault="00ED2C6E" w:rsidP="00707196">
      <w:pPr>
        <w:rPr>
          <w:noProof/>
        </w:rPr>
      </w:pPr>
      <w:r w:rsidRPr="00C03520">
        <w:rPr>
          <w:noProof/>
        </w:rPr>
        <w:t xml:space="preserve">The Power Headroom reporting procedure is used to provide the serving eNB with information about the difference between the </w:t>
      </w:r>
      <w:r w:rsidR="00E70A6F" w:rsidRPr="00C03520">
        <w:rPr>
          <w:noProof/>
        </w:rPr>
        <w:t>nominal UE maximum transmit power and the estimated power for UL-SCH transmission</w:t>
      </w:r>
      <w:r w:rsidR="003C6B42" w:rsidRPr="00C03520">
        <w:rPr>
          <w:noProof/>
        </w:rPr>
        <w:t xml:space="preserve"> </w:t>
      </w:r>
      <w:r w:rsidR="00AD562B" w:rsidRPr="00C03520">
        <w:rPr>
          <w:noProof/>
        </w:rPr>
        <w:t xml:space="preserve">or SRS transmission </w:t>
      </w:r>
      <w:r w:rsidR="003C6B42" w:rsidRPr="00C03520">
        <w:rPr>
          <w:noProof/>
        </w:rPr>
        <w:t>per activated Serving Cell and also with information about the difference between the nominal UE maximum power and the estimated power for UL-SCH and PUCCH</w:t>
      </w:r>
      <w:r w:rsidR="00005387" w:rsidRPr="00C03520">
        <w:rPr>
          <w:noProof/>
        </w:rPr>
        <w:t>/SPUCCH</w:t>
      </w:r>
      <w:r w:rsidR="003C6B42" w:rsidRPr="00C03520">
        <w:rPr>
          <w:noProof/>
        </w:rPr>
        <w:t xml:space="preserve"> transmission on </w:t>
      </w:r>
      <w:r w:rsidR="00CA2455" w:rsidRPr="00C03520">
        <w:rPr>
          <w:noProof/>
        </w:rPr>
        <w:t>Sp</w:t>
      </w:r>
      <w:r w:rsidR="003C6B42" w:rsidRPr="00C03520">
        <w:rPr>
          <w:noProof/>
        </w:rPr>
        <w:t>Cell</w:t>
      </w:r>
      <w:r w:rsidR="004C6CA2" w:rsidRPr="00C03520">
        <w:rPr>
          <w:noProof/>
        </w:rPr>
        <w:t xml:space="preserve"> and PUCCH SCell</w:t>
      </w:r>
      <w:r w:rsidR="00E70A6F" w:rsidRPr="00C03520">
        <w:rPr>
          <w:noProof/>
        </w:rPr>
        <w:t>.</w:t>
      </w:r>
    </w:p>
    <w:p w14:paraId="79D02A2C" w14:textId="77777777" w:rsidR="00ED2C6E" w:rsidRPr="00C03520" w:rsidRDefault="00E70A6F" w:rsidP="00707196">
      <w:pPr>
        <w:rPr>
          <w:noProof/>
        </w:rPr>
      </w:pPr>
      <w:r w:rsidRPr="00C03520">
        <w:rPr>
          <w:noProof/>
        </w:rPr>
        <w:t xml:space="preserve">The reporting period, delay and mapping of Power Headroom are defined in </w:t>
      </w:r>
      <w:r w:rsidR="00EB63D2" w:rsidRPr="00C03520">
        <w:rPr>
          <w:noProof/>
        </w:rPr>
        <w:t>TS 36.133 [</w:t>
      </w:r>
      <w:r w:rsidRPr="00C03520">
        <w:rPr>
          <w:noProof/>
        </w:rPr>
        <w:t>9]</w:t>
      </w:r>
      <w:r w:rsidR="00321193" w:rsidRPr="00C03520">
        <w:rPr>
          <w:noProof/>
        </w:rPr>
        <w:t xml:space="preserve"> and </w:t>
      </w:r>
      <w:r w:rsidR="00EB63D2" w:rsidRPr="00C03520">
        <w:rPr>
          <w:noProof/>
        </w:rPr>
        <w:t>TS 38.133 [</w:t>
      </w:r>
      <w:r w:rsidR="00321193" w:rsidRPr="00C03520">
        <w:rPr>
          <w:noProof/>
        </w:rPr>
        <w:t>19]</w:t>
      </w:r>
      <w:r w:rsidRPr="00C03520">
        <w:rPr>
          <w:noProof/>
        </w:rPr>
        <w:t>.</w:t>
      </w:r>
      <w:r w:rsidR="006E1885" w:rsidRPr="00C03520">
        <w:rPr>
          <w:noProof/>
        </w:rPr>
        <w:t xml:space="preserve"> RRC controls Power Headroom reporting by configuring the two timers </w:t>
      </w:r>
      <w:r w:rsidR="006E1885" w:rsidRPr="00C03520">
        <w:rPr>
          <w:i/>
          <w:noProof/>
        </w:rPr>
        <w:t xml:space="preserve">periodicPHR-Timer </w:t>
      </w:r>
      <w:r w:rsidR="006E1885" w:rsidRPr="00C03520">
        <w:rPr>
          <w:noProof/>
        </w:rPr>
        <w:t>and</w:t>
      </w:r>
      <w:r w:rsidR="006E1885" w:rsidRPr="00C03520">
        <w:rPr>
          <w:i/>
          <w:noProof/>
        </w:rPr>
        <w:t xml:space="preserve"> prohibitPHR-Timer</w:t>
      </w:r>
      <w:r w:rsidR="006E1885" w:rsidRPr="00C03520">
        <w:rPr>
          <w:noProof/>
        </w:rPr>
        <w:t xml:space="preserve">, and by signalling </w:t>
      </w:r>
      <w:r w:rsidR="006E1885" w:rsidRPr="00C03520">
        <w:rPr>
          <w:i/>
        </w:rPr>
        <w:t>dl-PathlossChange</w:t>
      </w:r>
      <w:r w:rsidR="006E1885" w:rsidRPr="00C03520">
        <w:rPr>
          <w:noProof/>
        </w:rPr>
        <w:t xml:space="preserve"> which sets the change in measured downlink pathloss </w:t>
      </w:r>
      <w:r w:rsidR="0065355F" w:rsidRPr="00C03520">
        <w:rPr>
          <w:noProof/>
        </w:rPr>
        <w:t xml:space="preserve">and the required power backoff due to power management (as allowed by </w:t>
      </w:r>
      <w:r w:rsidR="000F3A72" w:rsidRPr="00C03520">
        <w:rPr>
          <w:noProof/>
        </w:rPr>
        <w:t>P-MPR</w:t>
      </w:r>
      <w:r w:rsidR="000F3A72" w:rsidRPr="00C03520">
        <w:rPr>
          <w:noProof/>
          <w:vertAlign w:val="subscript"/>
        </w:rPr>
        <w:t>c</w:t>
      </w:r>
      <w:r w:rsidR="00E64D69" w:rsidRPr="00C03520">
        <w:rPr>
          <w:noProof/>
        </w:rPr>
        <w:t xml:space="preserve">, see </w:t>
      </w:r>
      <w:r w:rsidR="00EB63D2" w:rsidRPr="00C03520">
        <w:rPr>
          <w:noProof/>
        </w:rPr>
        <w:t>TS 36.101 [</w:t>
      </w:r>
      <w:r w:rsidR="0065355F"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0065355F" w:rsidRPr="00C03520">
        <w:rPr>
          <w:noProof/>
        </w:rPr>
        <w:t xml:space="preserve">) </w:t>
      </w:r>
      <w:r w:rsidR="006E1885" w:rsidRPr="00C03520">
        <w:rPr>
          <w:noProof/>
        </w:rPr>
        <w:t>to trigger a PHR</w:t>
      </w:r>
      <w:r w:rsidR="00AA6A69" w:rsidRPr="00C03520">
        <w:rPr>
          <w:noProof/>
        </w:rPr>
        <w:t xml:space="preserve">, as specified in </w:t>
      </w:r>
      <w:r w:rsidR="00EB63D2" w:rsidRPr="00C03520">
        <w:rPr>
          <w:noProof/>
        </w:rPr>
        <w:t>TS 36.331 [</w:t>
      </w:r>
      <w:r w:rsidR="006E1885" w:rsidRPr="00C03520">
        <w:rPr>
          <w:noProof/>
        </w:rPr>
        <w:t>8].</w:t>
      </w:r>
    </w:p>
    <w:p w14:paraId="41EEC1AF" w14:textId="77777777" w:rsidR="00ED2C6E" w:rsidRPr="00C03520" w:rsidRDefault="00ED2C6E" w:rsidP="00707196">
      <w:pPr>
        <w:rPr>
          <w:noProof/>
        </w:rPr>
      </w:pPr>
      <w:r w:rsidRPr="00C03520">
        <w:rPr>
          <w:noProof/>
        </w:rPr>
        <w:t>A Power Headroom Report (PHR) shall be triggered if any of the following events occur:</w:t>
      </w:r>
    </w:p>
    <w:p w14:paraId="7F893F65" w14:textId="77777777" w:rsidR="00ED2C6E" w:rsidRPr="00C03520" w:rsidRDefault="00ED2C6E" w:rsidP="00707196">
      <w:pPr>
        <w:pStyle w:val="B1"/>
        <w:rPr>
          <w:noProof/>
        </w:rPr>
      </w:pPr>
      <w:r w:rsidRPr="00C03520">
        <w:rPr>
          <w:noProof/>
        </w:rPr>
        <w:lastRenderedPageBreak/>
        <w:t>-</w:t>
      </w:r>
      <w:r w:rsidRPr="00C03520">
        <w:rPr>
          <w:noProof/>
        </w:rPr>
        <w:tab/>
      </w:r>
      <w:r w:rsidR="00BF1E78" w:rsidRPr="00C03520">
        <w:rPr>
          <w:i/>
          <w:noProof/>
        </w:rPr>
        <w:t>prohibitPHR-Timer</w:t>
      </w:r>
      <w:r w:rsidRPr="00C03520">
        <w:rPr>
          <w:noProof/>
        </w:rPr>
        <w:t xml:space="preserve"> expires or has expired and the path loss has changed more than </w:t>
      </w:r>
      <w:r w:rsidR="00BF1E78" w:rsidRPr="00C03520">
        <w:rPr>
          <w:i/>
        </w:rPr>
        <w:t>dl-PathlossChange</w:t>
      </w:r>
      <w:r w:rsidRPr="00C03520">
        <w:rPr>
          <w:noProof/>
        </w:rPr>
        <w:t xml:space="preserve"> dB </w:t>
      </w:r>
      <w:r w:rsidR="001024C6" w:rsidRPr="00C03520">
        <w:rPr>
          <w:noProof/>
        </w:rPr>
        <w:t>for at least one activated Serving Cell</w:t>
      </w:r>
      <w:r w:rsidR="00CA2455" w:rsidRPr="00C03520">
        <w:rPr>
          <w:noProof/>
        </w:rPr>
        <w:t xml:space="preserve"> of any MAC entity</w:t>
      </w:r>
      <w:r w:rsidR="001024C6" w:rsidRPr="00C03520">
        <w:rPr>
          <w:noProof/>
        </w:rPr>
        <w:t xml:space="preserve"> which is used as a pathloss reference </w:t>
      </w:r>
      <w:r w:rsidRPr="00C03520">
        <w:rPr>
          <w:noProof/>
        </w:rPr>
        <w:t xml:space="preserve">since the </w:t>
      </w:r>
      <w:r w:rsidR="0020742F" w:rsidRPr="00C03520">
        <w:rPr>
          <w:noProof/>
        </w:rPr>
        <w:t xml:space="preserve">last </w:t>
      </w:r>
      <w:r w:rsidR="00E933E0" w:rsidRPr="00C03520">
        <w:rPr>
          <w:noProof/>
        </w:rPr>
        <w:t>transmission of a PHR</w:t>
      </w:r>
      <w:r w:rsidR="009F14F5" w:rsidRPr="00C03520">
        <w:rPr>
          <w:noProof/>
        </w:rPr>
        <w:t xml:space="preserve"> </w:t>
      </w:r>
      <w:r w:rsidR="00CA2455" w:rsidRPr="00C03520">
        <w:rPr>
          <w:noProof/>
        </w:rPr>
        <w:t xml:space="preserve">in this MAC entity </w:t>
      </w:r>
      <w:r w:rsidR="009F14F5" w:rsidRPr="00C03520">
        <w:rPr>
          <w:noProof/>
        </w:rPr>
        <w:t xml:space="preserve">when </w:t>
      </w:r>
      <w:r w:rsidR="001D322C" w:rsidRPr="00C03520">
        <w:rPr>
          <w:noProof/>
        </w:rPr>
        <w:t xml:space="preserve">the </w:t>
      </w:r>
      <w:r w:rsidR="00CA2455" w:rsidRPr="00C03520">
        <w:rPr>
          <w:noProof/>
        </w:rPr>
        <w:t>MAC entity</w:t>
      </w:r>
      <w:r w:rsidR="009F14F5" w:rsidRPr="00C03520">
        <w:rPr>
          <w:noProof/>
        </w:rPr>
        <w:t xml:space="preserve"> has UL resources for new transmission</w:t>
      </w:r>
      <w:r w:rsidRPr="00C03520">
        <w:rPr>
          <w:noProof/>
        </w:rPr>
        <w:t>;</w:t>
      </w:r>
    </w:p>
    <w:p w14:paraId="4F520A50" w14:textId="77777777" w:rsidR="00705BFA" w:rsidRPr="00C03520" w:rsidRDefault="00ED2C6E" w:rsidP="00707196">
      <w:pPr>
        <w:pStyle w:val="B1"/>
        <w:rPr>
          <w:noProof/>
        </w:rPr>
      </w:pPr>
      <w:r w:rsidRPr="00C03520">
        <w:rPr>
          <w:noProof/>
        </w:rPr>
        <w:t>-</w:t>
      </w:r>
      <w:r w:rsidRPr="00C03520">
        <w:rPr>
          <w:noProof/>
        </w:rPr>
        <w:tab/>
      </w:r>
      <w:r w:rsidR="00BF1E78" w:rsidRPr="00C03520">
        <w:rPr>
          <w:i/>
          <w:noProof/>
        </w:rPr>
        <w:t>periodicPHR-Timer</w:t>
      </w:r>
      <w:r w:rsidRPr="00C03520">
        <w:rPr>
          <w:noProof/>
        </w:rPr>
        <w:t xml:space="preserve"> expires</w:t>
      </w:r>
      <w:r w:rsidR="00705BFA" w:rsidRPr="00C03520">
        <w:rPr>
          <w:noProof/>
        </w:rPr>
        <w:t>;</w:t>
      </w:r>
    </w:p>
    <w:p w14:paraId="19628C63" w14:textId="77777777" w:rsidR="001024C6" w:rsidRPr="00C03520" w:rsidRDefault="00705BFA" w:rsidP="00707196">
      <w:pPr>
        <w:pStyle w:val="B1"/>
        <w:rPr>
          <w:noProof/>
        </w:rPr>
      </w:pPr>
      <w:r w:rsidRPr="00C03520">
        <w:rPr>
          <w:noProof/>
        </w:rPr>
        <w:t>-</w:t>
      </w:r>
      <w:r w:rsidRPr="00C03520">
        <w:rPr>
          <w:noProof/>
        </w:rPr>
        <w:tab/>
      </w:r>
      <w:r w:rsidR="00E933E0" w:rsidRPr="00C03520">
        <w:rPr>
          <w:noProof/>
        </w:rPr>
        <w:t>upon configuration or reconfiguration of the power headroom reporting functionality by upper layers</w:t>
      </w:r>
      <w:r w:rsidR="00AA6A69" w:rsidRPr="00C03520">
        <w:rPr>
          <w:noProof/>
        </w:rPr>
        <w:t xml:space="preserve">, as specified in </w:t>
      </w:r>
      <w:r w:rsidR="00EB63D2" w:rsidRPr="00C03520">
        <w:rPr>
          <w:noProof/>
        </w:rPr>
        <w:t>TS 36.331 [</w:t>
      </w:r>
      <w:r w:rsidR="00E933E0" w:rsidRPr="00C03520">
        <w:rPr>
          <w:noProof/>
        </w:rPr>
        <w:t>8], which is not used to disable the function</w:t>
      </w:r>
      <w:r w:rsidR="001024C6" w:rsidRPr="00C03520">
        <w:rPr>
          <w:noProof/>
        </w:rPr>
        <w:t>;</w:t>
      </w:r>
    </w:p>
    <w:p w14:paraId="74B065F6" w14:textId="77777777" w:rsidR="00CA2455" w:rsidRPr="00C03520" w:rsidRDefault="001024C6" w:rsidP="00707196">
      <w:pPr>
        <w:pStyle w:val="B1"/>
        <w:rPr>
          <w:noProof/>
        </w:rPr>
      </w:pPr>
      <w:r w:rsidRPr="00C03520">
        <w:rPr>
          <w:noProof/>
        </w:rPr>
        <w:t>-</w:t>
      </w:r>
      <w:r w:rsidRPr="00C03520">
        <w:rPr>
          <w:noProof/>
        </w:rPr>
        <w:tab/>
        <w:t xml:space="preserve">activation of an SCell </w:t>
      </w:r>
      <w:r w:rsidR="00CA2455" w:rsidRPr="00C03520">
        <w:rPr>
          <w:noProof/>
        </w:rPr>
        <w:t xml:space="preserve">of any MAC entity </w:t>
      </w:r>
      <w:r w:rsidRPr="00C03520">
        <w:rPr>
          <w:noProof/>
        </w:rPr>
        <w:t>with configured uplink</w:t>
      </w:r>
      <w:r w:rsidR="005636B4" w:rsidRPr="00C03520">
        <w:rPr>
          <w:noProof/>
          <w:lang w:eastAsia="zh-TW"/>
        </w:rPr>
        <w:t>;</w:t>
      </w:r>
    </w:p>
    <w:p w14:paraId="2E4490D2" w14:textId="77777777" w:rsidR="00E933E0" w:rsidRPr="00C03520" w:rsidRDefault="00CA2455" w:rsidP="00707196">
      <w:pPr>
        <w:pStyle w:val="B1"/>
        <w:rPr>
          <w:noProof/>
        </w:rPr>
      </w:pPr>
      <w:r w:rsidRPr="00C03520">
        <w:rPr>
          <w:noProof/>
        </w:rPr>
        <w:t>-</w:t>
      </w:r>
      <w:r w:rsidRPr="00C03520">
        <w:rPr>
          <w:noProof/>
        </w:rPr>
        <w:tab/>
        <w:t>addition of the PSCell</w:t>
      </w:r>
      <w:r w:rsidR="00960646" w:rsidRPr="00C03520">
        <w:rPr>
          <w:noProof/>
        </w:rPr>
        <w:t xml:space="preserve"> (i.e. PSCell is newly added or PSCell is changed)</w:t>
      </w:r>
      <w:r w:rsidR="005636B4" w:rsidRPr="00C03520">
        <w:rPr>
          <w:noProof/>
          <w:lang w:eastAsia="zh-TW"/>
        </w:rPr>
        <w:t>;</w:t>
      </w:r>
    </w:p>
    <w:p w14:paraId="177484E9" w14:textId="77777777" w:rsidR="001D322C" w:rsidRPr="00C03520" w:rsidRDefault="001D322C" w:rsidP="00707196">
      <w:pPr>
        <w:pStyle w:val="B1"/>
        <w:rPr>
          <w:noProof/>
        </w:rPr>
      </w:pPr>
      <w:r w:rsidRPr="00C03520">
        <w:rPr>
          <w:i/>
          <w:noProof/>
        </w:rPr>
        <w:t>-</w:t>
      </w:r>
      <w:r w:rsidRPr="00C03520">
        <w:rPr>
          <w:i/>
          <w:noProof/>
        </w:rPr>
        <w:tab/>
        <w:t>prohibitPHR-Timer</w:t>
      </w:r>
      <w:r w:rsidRPr="00C03520">
        <w:rPr>
          <w:noProof/>
        </w:rPr>
        <w:t xml:space="preserve"> expires or has expired, when the </w:t>
      </w:r>
      <w:r w:rsidR="00CA2455" w:rsidRPr="00C03520">
        <w:rPr>
          <w:noProof/>
        </w:rPr>
        <w:t>MAC entity</w:t>
      </w:r>
      <w:r w:rsidRPr="00C03520">
        <w:rPr>
          <w:noProof/>
        </w:rPr>
        <w:t xml:space="preserve"> has UL resources for new transmission, and the following is true in this TTI for any of the activ</w:t>
      </w:r>
      <w:r w:rsidR="001A2EBF" w:rsidRPr="00C03520">
        <w:rPr>
          <w:noProof/>
        </w:rPr>
        <w:t>at</w:t>
      </w:r>
      <w:r w:rsidRPr="00C03520">
        <w:rPr>
          <w:noProof/>
        </w:rPr>
        <w:t xml:space="preserve">ed Serving Cells </w:t>
      </w:r>
      <w:r w:rsidR="00CA2455" w:rsidRPr="00C03520">
        <w:rPr>
          <w:noProof/>
        </w:rPr>
        <w:t xml:space="preserve">of any MAC entity </w:t>
      </w:r>
      <w:r w:rsidRPr="00C03520">
        <w:rPr>
          <w:noProof/>
        </w:rPr>
        <w:t>with configured uplink:</w:t>
      </w:r>
    </w:p>
    <w:p w14:paraId="6C1B9018" w14:textId="77777777" w:rsidR="001D322C" w:rsidRPr="00C03520" w:rsidRDefault="001D322C" w:rsidP="00707196">
      <w:pPr>
        <w:pStyle w:val="B2"/>
        <w:rPr>
          <w:noProof/>
        </w:rPr>
      </w:pPr>
      <w:r w:rsidRPr="00C03520">
        <w:rPr>
          <w:noProof/>
        </w:rPr>
        <w:t>-</w:t>
      </w:r>
      <w:r w:rsidRPr="00C03520">
        <w:rPr>
          <w:noProof/>
        </w:rPr>
        <w:tab/>
        <w:t>there are UL resources allocated for transmission or there is a PUCCH</w:t>
      </w:r>
      <w:r w:rsidR="00005387" w:rsidRPr="00C03520">
        <w:rPr>
          <w:noProof/>
        </w:rPr>
        <w:t>/SPUCCH</w:t>
      </w:r>
      <w:r w:rsidRPr="00C03520">
        <w:rPr>
          <w:noProof/>
        </w:rPr>
        <w:t xml:space="preserve"> transmission on this cell, and the required power backoff due to power management (as allowed by P-MPR</w:t>
      </w:r>
      <w:r w:rsidRPr="00C03520">
        <w:rPr>
          <w:noProof/>
          <w:vertAlign w:val="subscript"/>
        </w:rPr>
        <w:t>c</w:t>
      </w:r>
      <w:r w:rsidR="00E64D69" w:rsidRPr="00C03520">
        <w:rPr>
          <w:noProof/>
        </w:rPr>
        <w:t xml:space="preserve">, see </w:t>
      </w:r>
      <w:r w:rsidR="00EB63D2" w:rsidRPr="00C03520">
        <w:rPr>
          <w:noProof/>
        </w:rPr>
        <w:t>TS 36.101 [</w:t>
      </w:r>
      <w:r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Pr="00C03520">
        <w:rPr>
          <w:noProof/>
        </w:rPr>
        <w:t xml:space="preserve">) for this cell has changed more than </w:t>
      </w:r>
      <w:r w:rsidRPr="00C03520">
        <w:rPr>
          <w:i/>
          <w:noProof/>
        </w:rPr>
        <w:t>dl-PathlossChange</w:t>
      </w:r>
      <w:r w:rsidRPr="00C03520">
        <w:rPr>
          <w:noProof/>
        </w:rPr>
        <w:t xml:space="preserve"> dB since the last transmission of a PHR when the </w:t>
      </w:r>
      <w:r w:rsidR="00CA2455" w:rsidRPr="00C03520">
        <w:rPr>
          <w:noProof/>
        </w:rPr>
        <w:t>MAC entity</w:t>
      </w:r>
      <w:r w:rsidRPr="00C03520">
        <w:rPr>
          <w:noProof/>
        </w:rPr>
        <w:t xml:space="preserve"> had UL resources allocated for transmission or PUCCH</w:t>
      </w:r>
      <w:r w:rsidR="00005387" w:rsidRPr="00C03520">
        <w:rPr>
          <w:noProof/>
        </w:rPr>
        <w:t>/SPUCCH</w:t>
      </w:r>
      <w:r w:rsidRPr="00C03520">
        <w:rPr>
          <w:noProof/>
        </w:rPr>
        <w:t xml:space="preserve"> transmission on this cell.</w:t>
      </w:r>
    </w:p>
    <w:p w14:paraId="7873E46C" w14:textId="77777777" w:rsidR="000F576D" w:rsidRPr="00C03520" w:rsidRDefault="001D322C" w:rsidP="00707196">
      <w:pPr>
        <w:pStyle w:val="NO"/>
        <w:rPr>
          <w:noProof/>
        </w:rPr>
      </w:pPr>
      <w:r w:rsidRPr="00C03520">
        <w:rPr>
          <w:noProof/>
        </w:rPr>
        <w:t>NOTE</w:t>
      </w:r>
      <w:r w:rsidR="007707CE" w:rsidRPr="00C03520">
        <w:rPr>
          <w:noProof/>
        </w:rPr>
        <w:t xml:space="preserve"> 1</w:t>
      </w:r>
      <w:r w:rsidRPr="00C03520">
        <w:rPr>
          <w:noProof/>
        </w:rPr>
        <w:t>:</w:t>
      </w:r>
      <w:r w:rsidR="006F350E" w:rsidRPr="00C03520">
        <w:rPr>
          <w:noProof/>
        </w:rPr>
        <w:tab/>
      </w:r>
      <w:r w:rsidRPr="00C03520">
        <w:rPr>
          <w:noProof/>
        </w:rPr>
        <w:t xml:space="preserve">The </w:t>
      </w:r>
      <w:r w:rsidR="00CA2455" w:rsidRPr="00C03520">
        <w:rPr>
          <w:noProof/>
        </w:rPr>
        <w:t>MAC entity</w:t>
      </w:r>
      <w:r w:rsidRPr="00C0352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C03520">
        <w:rPr>
          <w:noProof/>
        </w:rPr>
        <w:t>P</w:t>
      </w:r>
      <w:r w:rsidR="00144D8C" w:rsidRPr="00C03520">
        <w:rPr>
          <w:noProof/>
          <w:vertAlign w:val="subscript"/>
        </w:rPr>
        <w:t>CMAX,c</w:t>
      </w:r>
      <w:r w:rsidRPr="00C03520">
        <w:rPr>
          <w:noProof/>
        </w:rPr>
        <w:t>/PH when a PHR is triggered by other triggering conditions.</w:t>
      </w:r>
    </w:p>
    <w:p w14:paraId="110EFF3E" w14:textId="77777777" w:rsidR="007707CE" w:rsidRPr="00C03520" w:rsidRDefault="007707CE" w:rsidP="00707196">
      <w:pPr>
        <w:pStyle w:val="NO"/>
        <w:rPr>
          <w:noProof/>
        </w:rPr>
      </w:pPr>
      <w:r w:rsidRPr="00C03520">
        <w:rPr>
          <w:noProof/>
        </w:rPr>
        <w:t>NOTE 2:</w:t>
      </w:r>
      <w:r w:rsidRPr="00C0352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C03520" w:rsidRDefault="009F14F5" w:rsidP="00707196">
      <w:pPr>
        <w:rPr>
          <w:noProof/>
        </w:rPr>
      </w:pPr>
      <w:r w:rsidRPr="00C03520">
        <w:rPr>
          <w:noProof/>
        </w:rPr>
        <w:t xml:space="preserve">If the </w:t>
      </w:r>
      <w:r w:rsidR="00CA2455" w:rsidRPr="00C03520">
        <w:rPr>
          <w:noProof/>
        </w:rPr>
        <w:t>MAC entity</w:t>
      </w:r>
      <w:r w:rsidRPr="00C03520">
        <w:rPr>
          <w:noProof/>
        </w:rPr>
        <w:t xml:space="preserve"> has UL resources allocated for new transmission for this TTI</w:t>
      </w:r>
      <w:r w:rsidR="00CA2455" w:rsidRPr="00C03520">
        <w:rPr>
          <w:noProof/>
        </w:rPr>
        <w:t xml:space="preserve"> the MAC entity shall</w:t>
      </w:r>
      <w:r w:rsidRPr="00C03520">
        <w:rPr>
          <w:noProof/>
        </w:rPr>
        <w:t>:</w:t>
      </w:r>
    </w:p>
    <w:p w14:paraId="7153A5CD" w14:textId="77777777" w:rsidR="00747AA7" w:rsidRPr="00C03520" w:rsidRDefault="00747AA7" w:rsidP="00707196">
      <w:pPr>
        <w:pStyle w:val="B1"/>
        <w:rPr>
          <w:noProof/>
        </w:rPr>
      </w:pPr>
      <w:r w:rsidRPr="00C03520">
        <w:rPr>
          <w:noProof/>
        </w:rPr>
        <w:t>-</w:t>
      </w:r>
      <w:r w:rsidRPr="00C03520">
        <w:rPr>
          <w:noProof/>
        </w:rPr>
        <w:tab/>
        <w:t xml:space="preserve">if it is the first UL resource allocated for a new transmission since the last MAC reset, start </w:t>
      </w:r>
      <w:r w:rsidRPr="00C03520">
        <w:rPr>
          <w:i/>
          <w:noProof/>
        </w:rPr>
        <w:t>periodicPHR-Timer</w:t>
      </w:r>
      <w:r w:rsidR="009D643B" w:rsidRPr="00C03520">
        <w:rPr>
          <w:noProof/>
        </w:rPr>
        <w:t>;</w:t>
      </w:r>
    </w:p>
    <w:p w14:paraId="310CAB53" w14:textId="77777777" w:rsidR="00216209" w:rsidRPr="00C03520" w:rsidRDefault="00216209" w:rsidP="00707196">
      <w:pPr>
        <w:pStyle w:val="B1"/>
        <w:rPr>
          <w:noProof/>
        </w:rPr>
      </w:pPr>
      <w:r w:rsidRPr="00C03520">
        <w:rPr>
          <w:noProof/>
        </w:rPr>
        <w:t>-</w:t>
      </w:r>
      <w:r w:rsidRPr="00C03520">
        <w:rPr>
          <w:noProof/>
        </w:rPr>
        <w:tab/>
        <w:t xml:space="preserve">if the Power Headroom reporting procedure determines that at least one PHR has been triggered </w:t>
      </w:r>
      <w:r w:rsidR="00AD6DF7" w:rsidRPr="00C03520">
        <w:rPr>
          <w:noProof/>
        </w:rPr>
        <w:t>and not cancelled</w:t>
      </w:r>
      <w:r w:rsidRPr="00C03520">
        <w:rPr>
          <w:noProof/>
        </w:rPr>
        <w:t>, and;</w:t>
      </w:r>
    </w:p>
    <w:p w14:paraId="4E1560C0" w14:textId="77777777" w:rsidR="00216209" w:rsidRPr="00C03520" w:rsidRDefault="00216209" w:rsidP="00707196">
      <w:pPr>
        <w:pStyle w:val="B1"/>
        <w:rPr>
          <w:noProof/>
        </w:rPr>
      </w:pPr>
      <w:r w:rsidRPr="00C03520">
        <w:rPr>
          <w:noProof/>
        </w:rPr>
        <w:t>-</w:t>
      </w:r>
      <w:r w:rsidRPr="00C03520">
        <w:rPr>
          <w:noProof/>
        </w:rPr>
        <w:tab/>
        <w:t xml:space="preserve">if the allocated UL resources can accommodate </w:t>
      </w:r>
      <w:r w:rsidR="000A5FA7" w:rsidRPr="00C03520">
        <w:rPr>
          <w:noProof/>
          <w:lang w:eastAsia="zh-CN"/>
        </w:rPr>
        <w:t xml:space="preserve">the </w:t>
      </w:r>
      <w:r w:rsidR="000A5FA7" w:rsidRPr="00C03520">
        <w:rPr>
          <w:noProof/>
        </w:rPr>
        <w:t>MAC control element for PHR which the MAC entity is configured to transmit</w:t>
      </w:r>
      <w:r w:rsidR="000A5FA7" w:rsidRPr="00C03520">
        <w:rPr>
          <w:noProof/>
          <w:lang w:eastAsia="zh-CN"/>
        </w:rPr>
        <w:t>,</w:t>
      </w:r>
      <w:r w:rsidR="000A5FA7" w:rsidRPr="00C03520">
        <w:t xml:space="preserve"> plus its subheader</w:t>
      </w:r>
      <w:r w:rsidR="000A5FA7" w:rsidRPr="00C03520">
        <w:rPr>
          <w:lang w:eastAsia="zh-CN"/>
        </w:rPr>
        <w:t>,</w:t>
      </w:r>
      <w:r w:rsidR="00CA2455" w:rsidRPr="00C03520">
        <w:rPr>
          <w:noProof/>
        </w:rPr>
        <w:t xml:space="preserve"> </w:t>
      </w:r>
      <w:r w:rsidRPr="00C03520">
        <w:rPr>
          <w:noProof/>
        </w:rPr>
        <w:t>as a result of logical channel prioritization:</w:t>
      </w:r>
    </w:p>
    <w:p w14:paraId="252D782C" w14:textId="77777777" w:rsidR="00493B04" w:rsidRPr="00C03520" w:rsidRDefault="00493B04" w:rsidP="00707196">
      <w:pPr>
        <w:pStyle w:val="B2"/>
        <w:rPr>
          <w:noProof/>
        </w:rPr>
      </w:pPr>
      <w:r w:rsidRPr="00C03520">
        <w:rPr>
          <w:noProof/>
        </w:rPr>
        <w:t>-</w:t>
      </w:r>
      <w:r w:rsidRPr="00C03520">
        <w:rPr>
          <w:noProof/>
        </w:rPr>
        <w:tab/>
        <w:t xml:space="preserve">if </w:t>
      </w:r>
      <w:r w:rsidRPr="00C03520">
        <w:rPr>
          <w:i/>
          <w:noProof/>
        </w:rPr>
        <w:t>extendedPHR</w:t>
      </w:r>
      <w:r w:rsidRPr="00C03520">
        <w:rPr>
          <w:noProof/>
        </w:rPr>
        <w:t xml:space="preserve"> is configured:</w:t>
      </w:r>
    </w:p>
    <w:p w14:paraId="5C680254" w14:textId="77777777" w:rsidR="00493B04" w:rsidRPr="00C03520" w:rsidRDefault="00493B04" w:rsidP="00707196">
      <w:pPr>
        <w:pStyle w:val="B3"/>
        <w:rPr>
          <w:noProof/>
        </w:rPr>
      </w:pPr>
      <w:r w:rsidRPr="00C03520">
        <w:rPr>
          <w:noProof/>
        </w:rPr>
        <w:t>-</w:t>
      </w:r>
      <w:r w:rsidRPr="00C03520">
        <w:rPr>
          <w:noProof/>
        </w:rPr>
        <w:tab/>
        <w:t>for each activated Serving Cell with configured uplink:</w:t>
      </w:r>
    </w:p>
    <w:p w14:paraId="1D2E4242" w14:textId="77777777" w:rsidR="00EF13D8" w:rsidRPr="00C03520" w:rsidRDefault="00EF13D8" w:rsidP="00707196">
      <w:pPr>
        <w:pStyle w:val="B4"/>
        <w:rPr>
          <w:noProof/>
        </w:rPr>
      </w:pPr>
      <w:r w:rsidRPr="00C03520">
        <w:rPr>
          <w:noProof/>
        </w:rPr>
        <w:t>-</w:t>
      </w:r>
      <w:r w:rsidRPr="00C03520">
        <w:rPr>
          <w:noProof/>
        </w:rPr>
        <w:tab/>
        <w:t xml:space="preserve">obtain the value of the Type 1 </w:t>
      </w:r>
      <w:r w:rsidR="00AD562B" w:rsidRPr="00C03520">
        <w:rPr>
          <w:noProof/>
        </w:rPr>
        <w:t xml:space="preserve">or Type 3 </w:t>
      </w:r>
      <w:r w:rsidRPr="00C03520">
        <w:rPr>
          <w:noProof/>
        </w:rPr>
        <w:t>power headroom;</w:t>
      </w:r>
    </w:p>
    <w:p w14:paraId="12B0AD7B" w14:textId="77777777" w:rsidR="00EF13D8" w:rsidRPr="00C03520" w:rsidRDefault="00EF13D8" w:rsidP="00707196">
      <w:pPr>
        <w:pStyle w:val="B4"/>
        <w:rPr>
          <w:noProof/>
        </w:rPr>
      </w:pPr>
      <w:r w:rsidRPr="00C03520">
        <w:rPr>
          <w:noProof/>
        </w:rPr>
        <w:t>-</w:t>
      </w:r>
      <w:r w:rsidRPr="00C03520">
        <w:rPr>
          <w:noProof/>
        </w:rPr>
        <w:tab/>
        <w:t xml:space="preserve">if the </w:t>
      </w:r>
      <w:r w:rsidR="00CA2455" w:rsidRPr="00C03520">
        <w:rPr>
          <w:noProof/>
        </w:rPr>
        <w:t>MAC entity</w:t>
      </w:r>
      <w:r w:rsidRPr="00C03520">
        <w:rPr>
          <w:noProof/>
        </w:rPr>
        <w:t xml:space="preserve"> has </w:t>
      </w:r>
      <w:r w:rsidR="001D322C" w:rsidRPr="00C03520">
        <w:rPr>
          <w:noProof/>
        </w:rPr>
        <w:t>UL resources allocated for transmission on</w:t>
      </w:r>
      <w:r w:rsidR="001D322C" w:rsidRPr="00C03520" w:rsidDel="001D322C">
        <w:rPr>
          <w:noProof/>
        </w:rPr>
        <w:t xml:space="preserve"> </w:t>
      </w:r>
      <w:r w:rsidRPr="00C03520">
        <w:rPr>
          <w:noProof/>
        </w:rPr>
        <w:t>this Serving Cell for this TTI:</w:t>
      </w:r>
    </w:p>
    <w:p w14:paraId="1EFBF072" w14:textId="77777777" w:rsidR="00EF13D8" w:rsidRPr="00C03520" w:rsidRDefault="00EF13D8" w:rsidP="00707196">
      <w:pPr>
        <w:pStyle w:val="B5"/>
        <w:rPr>
          <w:noProof/>
        </w:rPr>
      </w:pPr>
      <w:r w:rsidRPr="00C03520">
        <w:rPr>
          <w:noProof/>
        </w:rPr>
        <w:t>-</w:t>
      </w:r>
      <w:r w:rsidRPr="00C03520">
        <w:rPr>
          <w:noProof/>
        </w:rPr>
        <w:tab/>
        <w:t xml:space="preserve">obtain the value </w:t>
      </w:r>
      <w:r w:rsidR="00402BA0" w:rsidRPr="00C03520">
        <w:rPr>
          <w:noProof/>
        </w:rPr>
        <w:t xml:space="preserve">for </w:t>
      </w:r>
      <w:r w:rsidRPr="00C03520">
        <w:rPr>
          <w:noProof/>
        </w:rPr>
        <w:t>the corresponding P</w:t>
      </w:r>
      <w:r w:rsidRPr="00C03520">
        <w:rPr>
          <w:noProof/>
          <w:vertAlign w:val="subscript"/>
        </w:rPr>
        <w:t>CMAX,c</w:t>
      </w:r>
      <w:r w:rsidRPr="00C03520">
        <w:rPr>
          <w:noProof/>
        </w:rPr>
        <w:t xml:space="preserve"> </w:t>
      </w:r>
      <w:r w:rsidR="00402BA0" w:rsidRPr="00C03520">
        <w:rPr>
          <w:noProof/>
        </w:rPr>
        <w:t xml:space="preserve">field </w:t>
      </w:r>
      <w:r w:rsidRPr="00C03520">
        <w:rPr>
          <w:noProof/>
        </w:rPr>
        <w:t>from the physical layer;</w:t>
      </w:r>
    </w:p>
    <w:p w14:paraId="4244180F" w14:textId="77777777" w:rsidR="00493B04" w:rsidRPr="00C03520" w:rsidRDefault="00493B04" w:rsidP="00707196">
      <w:pPr>
        <w:pStyle w:val="B3"/>
        <w:rPr>
          <w:noProof/>
        </w:rPr>
      </w:pPr>
      <w:r w:rsidRPr="00C03520">
        <w:rPr>
          <w:noProof/>
        </w:rPr>
        <w:t>-</w:t>
      </w:r>
      <w:r w:rsidRPr="00C03520">
        <w:rPr>
          <w:noProof/>
        </w:rPr>
        <w:tab/>
        <w:t xml:space="preserve">if </w:t>
      </w:r>
      <w:r w:rsidRPr="00C03520">
        <w:rPr>
          <w:i/>
          <w:noProof/>
        </w:rPr>
        <w:t>simultaneousPUCCH-PUSCH</w:t>
      </w:r>
      <w:r w:rsidRPr="00C03520">
        <w:rPr>
          <w:noProof/>
        </w:rPr>
        <w:t xml:space="preserve"> is configured</w:t>
      </w:r>
      <w:r w:rsidR="00AD562B" w:rsidRPr="00C03520">
        <w:rPr>
          <w:noProof/>
          <w:lang w:eastAsia="zh-CN"/>
        </w:rPr>
        <w:t xml:space="preserve"> or a serving cell operating according to Frame Structure Type 3 with uplink is configured and activated</w:t>
      </w:r>
      <w:r w:rsidRPr="00C03520">
        <w:rPr>
          <w:noProof/>
        </w:rPr>
        <w:t>:</w:t>
      </w:r>
    </w:p>
    <w:p w14:paraId="495BDEB3" w14:textId="77777777" w:rsidR="00EF13D8" w:rsidRPr="00C03520" w:rsidRDefault="00EF13D8" w:rsidP="00707196">
      <w:pPr>
        <w:pStyle w:val="B4"/>
        <w:rPr>
          <w:noProof/>
        </w:rPr>
      </w:pPr>
      <w:r w:rsidRPr="00C03520">
        <w:rPr>
          <w:noProof/>
        </w:rPr>
        <w:t>-</w:t>
      </w:r>
      <w:r w:rsidRPr="00C03520">
        <w:rPr>
          <w:noProof/>
        </w:rPr>
        <w:tab/>
        <w:t>obtain the value of the Type 2 power headroom for the PCell;</w:t>
      </w:r>
    </w:p>
    <w:p w14:paraId="647B5E67" w14:textId="77777777" w:rsidR="00EF13D8" w:rsidRPr="00C03520" w:rsidRDefault="00EF13D8" w:rsidP="0016053E">
      <w:pPr>
        <w:pStyle w:val="B4"/>
        <w:rPr>
          <w:noProof/>
        </w:rPr>
      </w:pPr>
      <w:r w:rsidRPr="00C03520">
        <w:rPr>
          <w:noProof/>
        </w:rPr>
        <w:t>-</w:t>
      </w:r>
      <w:r w:rsidRPr="00C03520">
        <w:rPr>
          <w:noProof/>
        </w:rPr>
        <w:tab/>
        <w:t xml:space="preserve">obtain the value </w:t>
      </w:r>
      <w:r w:rsidR="00402BA0" w:rsidRPr="00C03520">
        <w:rPr>
          <w:noProof/>
        </w:rPr>
        <w:t xml:space="preserve">for </w:t>
      </w:r>
      <w:r w:rsidRPr="00C03520">
        <w:rPr>
          <w:noProof/>
        </w:rPr>
        <w:t xml:space="preserve">the corresponding </w:t>
      </w:r>
      <w:r w:rsidR="005636B4" w:rsidRPr="00C03520">
        <w:t>P</w:t>
      </w:r>
      <w:r w:rsidR="005636B4" w:rsidRPr="00C03520">
        <w:rPr>
          <w:vertAlign w:val="subscript"/>
        </w:rPr>
        <w:t>CMAX,c</w:t>
      </w:r>
      <w:r w:rsidRPr="00C03520">
        <w:rPr>
          <w:noProof/>
        </w:rPr>
        <w:t xml:space="preserve"> </w:t>
      </w:r>
      <w:r w:rsidR="00402BA0" w:rsidRPr="00C03520">
        <w:rPr>
          <w:noProof/>
        </w:rPr>
        <w:t xml:space="preserve">field </w:t>
      </w:r>
      <w:r w:rsidRPr="00C03520">
        <w:rPr>
          <w:noProof/>
        </w:rPr>
        <w:t>from the physical layer</w:t>
      </w:r>
      <w:r w:rsidR="00D951B4" w:rsidRPr="00C03520">
        <w:rPr>
          <w:noProof/>
        </w:rPr>
        <w:t xml:space="preserve"> (see </w:t>
      </w:r>
      <w:r w:rsidR="006D2D97" w:rsidRPr="00C03520">
        <w:rPr>
          <w:noProof/>
        </w:rPr>
        <w:t>clause</w:t>
      </w:r>
      <w:r w:rsidR="00D951B4" w:rsidRPr="00C03520">
        <w:rPr>
          <w:noProof/>
        </w:rPr>
        <w:t xml:space="preserve"> 5.1.1.2 of </w:t>
      </w:r>
      <w:r w:rsidR="00EB63D2" w:rsidRPr="00C03520">
        <w:rPr>
          <w:noProof/>
        </w:rPr>
        <w:t>TS 36.213 [</w:t>
      </w:r>
      <w:r w:rsidR="00D951B4" w:rsidRPr="00C03520">
        <w:rPr>
          <w:noProof/>
        </w:rPr>
        <w:t>2])</w:t>
      </w:r>
      <w:r w:rsidRPr="00C03520">
        <w:rPr>
          <w:noProof/>
        </w:rPr>
        <w:t>;</w:t>
      </w:r>
    </w:p>
    <w:p w14:paraId="6BE18C67" w14:textId="77777777" w:rsidR="004C6CA2" w:rsidRPr="00C03520" w:rsidRDefault="00493B04" w:rsidP="004C6CA2">
      <w:pPr>
        <w:pStyle w:val="B3"/>
        <w:rPr>
          <w:noProof/>
        </w:rPr>
      </w:pPr>
      <w:r w:rsidRPr="00C03520">
        <w:rPr>
          <w:noProof/>
        </w:rPr>
        <w:t>-</w:t>
      </w:r>
      <w:r w:rsidRPr="00C03520">
        <w:rPr>
          <w:noProof/>
        </w:rPr>
        <w:tab/>
        <w:t xml:space="preserve">instruct the Multiplexing and Assembly procedure to generate and transmit an Extended PHR MAC control element </w:t>
      </w:r>
      <w:r w:rsidR="004C6CA2" w:rsidRPr="00C03520">
        <w:rPr>
          <w:noProof/>
        </w:rPr>
        <w:t xml:space="preserve">for </w:t>
      </w:r>
      <w:r w:rsidR="004C6CA2" w:rsidRPr="00C03520">
        <w:rPr>
          <w:i/>
          <w:noProof/>
        </w:rPr>
        <w:t>extendedPHR</w:t>
      </w:r>
      <w:r w:rsidR="004C6CA2" w:rsidRPr="00C03520">
        <w:rPr>
          <w:noProof/>
        </w:rPr>
        <w:t xml:space="preserve"> </w:t>
      </w:r>
      <w:r w:rsidRPr="00C03520">
        <w:rPr>
          <w:noProof/>
        </w:rPr>
        <w:t xml:space="preserve">as defined in </w:t>
      </w:r>
      <w:r w:rsidR="006D2D97" w:rsidRPr="00C03520">
        <w:rPr>
          <w:noProof/>
        </w:rPr>
        <w:t>clause</w:t>
      </w:r>
      <w:r w:rsidR="008B4D2C" w:rsidRPr="00C03520">
        <w:rPr>
          <w:noProof/>
        </w:rPr>
        <w:t xml:space="preserve"> 6.1.3.</w:t>
      </w:r>
      <w:r w:rsidR="00C14F83" w:rsidRPr="00C03520">
        <w:rPr>
          <w:noProof/>
        </w:rPr>
        <w:t xml:space="preserve">6a </w:t>
      </w:r>
      <w:r w:rsidRPr="00C03520">
        <w:rPr>
          <w:noProof/>
        </w:rPr>
        <w:t>based on the values reported by the physical layer;</w:t>
      </w:r>
    </w:p>
    <w:p w14:paraId="46D43657" w14:textId="77777777" w:rsidR="004C6CA2" w:rsidRPr="00C03520" w:rsidRDefault="004C6CA2" w:rsidP="004C6CA2">
      <w:pPr>
        <w:pStyle w:val="B2"/>
        <w:rPr>
          <w:noProof/>
        </w:rPr>
      </w:pPr>
      <w:r w:rsidRPr="00C03520">
        <w:rPr>
          <w:noProof/>
        </w:rPr>
        <w:t>-</w:t>
      </w:r>
      <w:r w:rsidRPr="00C03520">
        <w:rPr>
          <w:noProof/>
        </w:rPr>
        <w:tab/>
        <w:t xml:space="preserve">else if </w:t>
      </w:r>
      <w:r w:rsidRPr="00C03520">
        <w:rPr>
          <w:i/>
          <w:noProof/>
        </w:rPr>
        <w:t>extendedPHR2</w:t>
      </w:r>
      <w:r w:rsidRPr="00C03520">
        <w:rPr>
          <w:noProof/>
        </w:rPr>
        <w:t xml:space="preserve"> is configured:</w:t>
      </w:r>
    </w:p>
    <w:p w14:paraId="5635893C" w14:textId="77777777" w:rsidR="004C6CA2" w:rsidRPr="00C03520" w:rsidRDefault="004C6CA2" w:rsidP="004C6CA2">
      <w:pPr>
        <w:pStyle w:val="B3"/>
        <w:rPr>
          <w:noProof/>
        </w:rPr>
      </w:pPr>
      <w:r w:rsidRPr="00C03520">
        <w:rPr>
          <w:noProof/>
        </w:rPr>
        <w:t>-</w:t>
      </w:r>
      <w:r w:rsidRPr="00C03520">
        <w:rPr>
          <w:noProof/>
        </w:rPr>
        <w:tab/>
        <w:t>for each activated Serving Cell with configured uplink:</w:t>
      </w:r>
    </w:p>
    <w:p w14:paraId="5EDEB6A2" w14:textId="77777777" w:rsidR="004C6CA2" w:rsidRPr="00C03520" w:rsidRDefault="004C6CA2" w:rsidP="004C6CA2">
      <w:pPr>
        <w:pStyle w:val="B4"/>
        <w:rPr>
          <w:noProof/>
        </w:rPr>
      </w:pPr>
      <w:r w:rsidRPr="00C03520">
        <w:rPr>
          <w:noProof/>
        </w:rPr>
        <w:lastRenderedPageBreak/>
        <w:t>-</w:t>
      </w:r>
      <w:r w:rsidRPr="00C03520">
        <w:rPr>
          <w:noProof/>
        </w:rPr>
        <w:tab/>
        <w:t xml:space="preserve">obtain the value of the Type 1 </w:t>
      </w:r>
      <w:r w:rsidR="00AD562B" w:rsidRPr="00C03520">
        <w:rPr>
          <w:noProof/>
        </w:rPr>
        <w:t xml:space="preserve">or Type 3 </w:t>
      </w:r>
      <w:r w:rsidRPr="00C03520">
        <w:rPr>
          <w:noProof/>
        </w:rPr>
        <w:t>power headroom;</w:t>
      </w:r>
    </w:p>
    <w:p w14:paraId="21115E03" w14:textId="77777777" w:rsidR="004C6CA2" w:rsidRPr="00C03520" w:rsidRDefault="004C6CA2" w:rsidP="004C6CA2">
      <w:pPr>
        <w:pStyle w:val="B4"/>
        <w:rPr>
          <w:noProof/>
        </w:rPr>
      </w:pPr>
      <w:r w:rsidRPr="00C03520">
        <w:rPr>
          <w:noProof/>
        </w:rPr>
        <w:t>-</w:t>
      </w:r>
      <w:r w:rsidRPr="00C03520">
        <w:rPr>
          <w:noProof/>
        </w:rPr>
        <w:tab/>
        <w:t>if the MAC entity has UL resources allocated for transmission on</w:t>
      </w:r>
      <w:r w:rsidRPr="00C03520" w:rsidDel="001D322C">
        <w:rPr>
          <w:noProof/>
        </w:rPr>
        <w:t xml:space="preserve"> </w:t>
      </w:r>
      <w:r w:rsidRPr="00C03520">
        <w:rPr>
          <w:noProof/>
        </w:rPr>
        <w:t>this Serving Cell for this TTI:</w:t>
      </w:r>
    </w:p>
    <w:p w14:paraId="325067EA" w14:textId="77777777" w:rsidR="004C6CA2" w:rsidRPr="00C03520" w:rsidRDefault="004C6CA2" w:rsidP="004C6CA2">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from the physical layer;</w:t>
      </w:r>
    </w:p>
    <w:p w14:paraId="51AF5925" w14:textId="77777777" w:rsidR="004C6CA2" w:rsidRPr="00C03520" w:rsidRDefault="004C6CA2" w:rsidP="004C6CA2">
      <w:pPr>
        <w:pStyle w:val="B3"/>
        <w:rPr>
          <w:noProof/>
        </w:rPr>
      </w:pPr>
      <w:r w:rsidRPr="00C03520">
        <w:rPr>
          <w:noProof/>
        </w:rPr>
        <w:t>-</w:t>
      </w:r>
      <w:r w:rsidRPr="00C03520">
        <w:rPr>
          <w:noProof/>
        </w:rPr>
        <w:tab/>
        <w:t>if a PUCCH SCell is configured and activated:</w:t>
      </w:r>
    </w:p>
    <w:p w14:paraId="4EFBB1D0" w14:textId="77777777" w:rsidR="004C6CA2" w:rsidRPr="00C03520" w:rsidRDefault="004C6CA2" w:rsidP="004C6CA2">
      <w:pPr>
        <w:pStyle w:val="B4"/>
        <w:rPr>
          <w:noProof/>
        </w:rPr>
      </w:pPr>
      <w:r w:rsidRPr="00C03520">
        <w:rPr>
          <w:noProof/>
        </w:rPr>
        <w:t>-</w:t>
      </w:r>
      <w:r w:rsidRPr="00C03520">
        <w:rPr>
          <w:noProof/>
        </w:rPr>
        <w:tab/>
        <w:t>obtain the value of the Type 2 power headroom for the PCell and PUCCH SCell;</w:t>
      </w:r>
    </w:p>
    <w:p w14:paraId="28E15C72" w14:textId="77777777" w:rsidR="004C6CA2" w:rsidRPr="00C03520" w:rsidRDefault="004C6CA2" w:rsidP="004C6CA2">
      <w:pPr>
        <w:pStyle w:val="B4"/>
        <w:rPr>
          <w:noProof/>
        </w:rPr>
      </w:pPr>
      <w:r w:rsidRPr="00C03520">
        <w:rPr>
          <w:noProof/>
        </w:rPr>
        <w:t>-</w:t>
      </w:r>
      <w:r w:rsidRPr="00C03520">
        <w:rPr>
          <w:noProof/>
        </w:rPr>
        <w:tab/>
        <w:t>obtain the values for the corresponding P</w:t>
      </w:r>
      <w:r w:rsidRPr="00C03520">
        <w:rPr>
          <w:noProof/>
          <w:vertAlign w:val="subscript"/>
        </w:rPr>
        <w:t>CMAX,c</w:t>
      </w:r>
      <w:r w:rsidRPr="00C03520">
        <w:rPr>
          <w:noProof/>
        </w:rPr>
        <w:t xml:space="preserve"> fields from the physical layer </w:t>
      </w:r>
      <w:r w:rsidR="00B73F09" w:rsidRPr="00C03520">
        <w:t xml:space="preserve">(see </w:t>
      </w:r>
      <w:r w:rsidR="006D2D97" w:rsidRPr="00C03520">
        <w:t>clause</w:t>
      </w:r>
      <w:r w:rsidR="00B73F09" w:rsidRPr="00C03520">
        <w:t xml:space="preserve"> 5.1.1.2 of</w:t>
      </w:r>
      <w:r w:rsidR="00EB63D2" w:rsidRPr="00C03520">
        <w:t>TS 36.213 [</w:t>
      </w:r>
      <w:r w:rsidR="00B73F09" w:rsidRPr="00C03520">
        <w:t>2])</w:t>
      </w:r>
      <w:r w:rsidRPr="00C03520">
        <w:rPr>
          <w:noProof/>
        </w:rPr>
        <w:t>;</w:t>
      </w:r>
    </w:p>
    <w:p w14:paraId="68A439C2" w14:textId="77777777" w:rsidR="004C6CA2" w:rsidRPr="00C03520" w:rsidRDefault="004C6CA2" w:rsidP="004C6CA2">
      <w:pPr>
        <w:pStyle w:val="B3"/>
        <w:rPr>
          <w:noProof/>
        </w:rPr>
      </w:pPr>
      <w:r w:rsidRPr="00C03520">
        <w:rPr>
          <w:noProof/>
        </w:rPr>
        <w:t>-</w:t>
      </w:r>
      <w:r w:rsidRPr="00C03520">
        <w:rPr>
          <w:noProof/>
        </w:rPr>
        <w:tab/>
        <w:t>else:</w:t>
      </w:r>
    </w:p>
    <w:p w14:paraId="7F48B817" w14:textId="77777777" w:rsidR="004C6CA2" w:rsidRPr="00C03520" w:rsidRDefault="004C6CA2" w:rsidP="004C6CA2">
      <w:pPr>
        <w:pStyle w:val="B4"/>
      </w:pPr>
      <w:r w:rsidRPr="00C03520">
        <w:rPr>
          <w:noProof/>
        </w:rPr>
        <w:t>-</w:t>
      </w:r>
      <w:r w:rsidRPr="00C03520">
        <w:rPr>
          <w:noProof/>
        </w:rPr>
        <w:tab/>
      </w:r>
      <w:r w:rsidRPr="00C03520">
        <w:t xml:space="preserve">if </w:t>
      </w:r>
      <w:r w:rsidRPr="00C03520">
        <w:rPr>
          <w:i/>
          <w:iCs/>
        </w:rPr>
        <w:t>simultaneousPUCCH-PUSCH</w:t>
      </w:r>
      <w:r w:rsidRPr="00C03520">
        <w:t xml:space="preserve"> is configured for the PCell</w:t>
      </w:r>
      <w:r w:rsidR="00AD562B" w:rsidRPr="00C03520">
        <w:rPr>
          <w:noProof/>
          <w:lang w:eastAsia="zh-CN"/>
        </w:rPr>
        <w:t xml:space="preserve"> or a serving cell operating according to Frame Structure Type 3 with uplink is configured and activated</w:t>
      </w:r>
      <w:r w:rsidRPr="00C03520">
        <w:t>:</w:t>
      </w:r>
    </w:p>
    <w:p w14:paraId="23CB4AC9" w14:textId="77777777" w:rsidR="004C6CA2" w:rsidRPr="00C03520" w:rsidRDefault="004C6CA2" w:rsidP="004C6CA2">
      <w:pPr>
        <w:pStyle w:val="B5"/>
      </w:pPr>
      <w:r w:rsidRPr="00C03520">
        <w:t>-</w:t>
      </w:r>
      <w:r w:rsidRPr="00C03520">
        <w:tab/>
        <w:t>obtain the value of the Type 2 power headroom for the PCell;</w:t>
      </w:r>
    </w:p>
    <w:p w14:paraId="4900C162" w14:textId="77777777" w:rsidR="004C6CA2" w:rsidRPr="00C03520" w:rsidRDefault="004C6CA2" w:rsidP="004C6CA2">
      <w:pPr>
        <w:pStyle w:val="B5"/>
      </w:pPr>
      <w:r w:rsidRPr="00C03520">
        <w:t>-</w:t>
      </w:r>
      <w:r w:rsidRPr="00C03520">
        <w:tab/>
        <w:t>obtain the value for the corresponding P</w:t>
      </w:r>
      <w:r w:rsidRPr="00C03520">
        <w:rPr>
          <w:noProof/>
          <w:vertAlign w:val="subscript"/>
        </w:rPr>
        <w:t>CMAX,c</w:t>
      </w:r>
      <w:r w:rsidRPr="00C03520">
        <w:t xml:space="preserve"> field from the physical layer (see </w:t>
      </w:r>
      <w:r w:rsidR="006D2D97" w:rsidRPr="00C03520">
        <w:t>clause</w:t>
      </w:r>
      <w:r w:rsidRPr="00C03520">
        <w:t xml:space="preserve"> 5.1.1.2 of</w:t>
      </w:r>
      <w:r w:rsidR="00A50861" w:rsidRPr="00C03520">
        <w:t xml:space="preserve"> </w:t>
      </w:r>
      <w:r w:rsidR="00EB63D2" w:rsidRPr="00C03520">
        <w:t>TS 36.213 [</w:t>
      </w:r>
      <w:r w:rsidRPr="00C03520">
        <w:t>2]);</w:t>
      </w:r>
    </w:p>
    <w:p w14:paraId="3D07A791" w14:textId="77777777" w:rsidR="00CA2455" w:rsidRPr="00C03520" w:rsidRDefault="004C6CA2" w:rsidP="004C6CA2">
      <w:pPr>
        <w:pStyle w:val="B3"/>
        <w:rPr>
          <w:noProof/>
        </w:rPr>
      </w:pPr>
      <w:r w:rsidRPr="00C03520">
        <w:rPr>
          <w:noProof/>
        </w:rPr>
        <w:t>-</w:t>
      </w:r>
      <w:r w:rsidRPr="00C03520">
        <w:rPr>
          <w:noProof/>
        </w:rPr>
        <w:tab/>
        <w:t xml:space="preserve">instruct the Multiplexing and Assembly procedure to generate and transmit an Extended PHR MAC control element for </w:t>
      </w:r>
      <w:r w:rsidRPr="00C03520">
        <w:rPr>
          <w:i/>
          <w:noProof/>
        </w:rPr>
        <w:t>extendedPHR2</w:t>
      </w:r>
      <w:r w:rsidRPr="00C03520">
        <w:rPr>
          <w:noProof/>
        </w:rPr>
        <w:t xml:space="preserve"> according to configured </w:t>
      </w:r>
      <w:r w:rsidRPr="00C03520">
        <w:rPr>
          <w:i/>
          <w:noProof/>
        </w:rPr>
        <w:t>ServCellIndex</w:t>
      </w:r>
      <w:r w:rsidRPr="00C03520">
        <w:rPr>
          <w:noProof/>
        </w:rPr>
        <w:t xml:space="preserve"> and the PUCCH(s) for the MAC entity as defined in </w:t>
      </w:r>
      <w:r w:rsidR="006D2D97" w:rsidRPr="00C03520">
        <w:rPr>
          <w:noProof/>
        </w:rPr>
        <w:t>clause</w:t>
      </w:r>
      <w:r w:rsidRPr="00C03520">
        <w:rPr>
          <w:noProof/>
        </w:rPr>
        <w:t xml:space="preserve"> 6.1.3.6a based on the values reported by the physical layer;</w:t>
      </w:r>
    </w:p>
    <w:p w14:paraId="69B42CC8" w14:textId="77777777" w:rsidR="00CA2455" w:rsidRPr="00C03520" w:rsidRDefault="00CA2455" w:rsidP="00707196">
      <w:pPr>
        <w:pStyle w:val="B2"/>
        <w:rPr>
          <w:noProof/>
        </w:rPr>
      </w:pPr>
      <w:r w:rsidRPr="00C03520">
        <w:rPr>
          <w:noProof/>
        </w:rPr>
        <w:t>-</w:t>
      </w:r>
      <w:r w:rsidRPr="00C03520">
        <w:rPr>
          <w:noProof/>
        </w:rPr>
        <w:tab/>
        <w:t xml:space="preserve">else if </w:t>
      </w:r>
      <w:r w:rsidRPr="00C03520">
        <w:rPr>
          <w:i/>
          <w:noProof/>
        </w:rPr>
        <w:t>dualConnectivityPHR</w:t>
      </w:r>
      <w:r w:rsidRPr="00C03520">
        <w:rPr>
          <w:noProof/>
        </w:rPr>
        <w:t xml:space="preserve"> is configured:</w:t>
      </w:r>
    </w:p>
    <w:p w14:paraId="4026DCF5" w14:textId="77777777" w:rsidR="00CA2455" w:rsidRPr="00C03520" w:rsidRDefault="00CA2455" w:rsidP="00707196">
      <w:pPr>
        <w:pStyle w:val="B3"/>
        <w:rPr>
          <w:noProof/>
        </w:rPr>
      </w:pPr>
      <w:r w:rsidRPr="00C03520">
        <w:rPr>
          <w:noProof/>
        </w:rPr>
        <w:t>-</w:t>
      </w:r>
      <w:r w:rsidRPr="00C03520">
        <w:rPr>
          <w:noProof/>
        </w:rPr>
        <w:tab/>
        <w:t>for each activated Serving Cell with configured uplink associated with any MAC entity:</w:t>
      </w:r>
    </w:p>
    <w:p w14:paraId="2DF776DA" w14:textId="77777777" w:rsidR="00CA2455" w:rsidRPr="00C03520" w:rsidRDefault="00CA2455" w:rsidP="00707196">
      <w:pPr>
        <w:pStyle w:val="B4"/>
        <w:rPr>
          <w:noProof/>
        </w:rPr>
      </w:pPr>
      <w:r w:rsidRPr="00C03520">
        <w:rPr>
          <w:noProof/>
        </w:rPr>
        <w:t>-</w:t>
      </w:r>
      <w:r w:rsidRPr="00C03520">
        <w:rPr>
          <w:noProof/>
        </w:rPr>
        <w:tab/>
        <w:t xml:space="preserve">obtain the value of the Type 1 </w:t>
      </w:r>
      <w:r w:rsidR="00AD562B" w:rsidRPr="00C03520">
        <w:rPr>
          <w:noProof/>
        </w:rPr>
        <w:t xml:space="preserve">or Type 3 </w:t>
      </w:r>
      <w:r w:rsidRPr="00C03520">
        <w:rPr>
          <w:noProof/>
        </w:rPr>
        <w:t>power headroom;</w:t>
      </w:r>
    </w:p>
    <w:p w14:paraId="0997467E" w14:textId="77777777" w:rsidR="00CA2455" w:rsidRPr="00C03520" w:rsidRDefault="00CA2455" w:rsidP="00707196">
      <w:pPr>
        <w:pStyle w:val="B4"/>
        <w:rPr>
          <w:noProof/>
        </w:rPr>
      </w:pPr>
      <w:r w:rsidRPr="00C03520">
        <w:rPr>
          <w:noProof/>
        </w:rPr>
        <w:t>-</w:t>
      </w:r>
      <w:r w:rsidRPr="00C03520">
        <w:rPr>
          <w:noProof/>
        </w:rPr>
        <w:tab/>
        <w:t>if this MAC entity has UL resources allocated for transmission on</w:t>
      </w:r>
      <w:r w:rsidRPr="00C03520" w:rsidDel="001D322C">
        <w:rPr>
          <w:noProof/>
        </w:rPr>
        <w:t xml:space="preserve"> </w:t>
      </w:r>
      <w:r w:rsidRPr="00C03520">
        <w:rPr>
          <w:noProof/>
        </w:rPr>
        <w:t xml:space="preserve">this Serving Cell for this TTI or if the other MAC entity has UL resources allocated for transmission on this Serving Cell for this TTI and </w:t>
      </w:r>
      <w:r w:rsidRPr="00C03520">
        <w:rPr>
          <w:i/>
          <w:noProof/>
        </w:rPr>
        <w:t>phr-ModeOtherCG</w:t>
      </w:r>
      <w:r w:rsidRPr="00C03520">
        <w:rPr>
          <w:noProof/>
        </w:rPr>
        <w:t xml:space="preserve"> is set to </w:t>
      </w:r>
      <w:r w:rsidRPr="00C03520">
        <w:rPr>
          <w:i/>
          <w:noProof/>
        </w:rPr>
        <w:t>real</w:t>
      </w:r>
      <w:r w:rsidRPr="00C03520">
        <w:rPr>
          <w:noProof/>
        </w:rPr>
        <w:t xml:space="preserve"> by </w:t>
      </w:r>
      <w:r w:rsidR="00424F9E" w:rsidRPr="00C03520">
        <w:rPr>
          <w:noProof/>
        </w:rPr>
        <w:t xml:space="preserve">upper </w:t>
      </w:r>
      <w:r w:rsidRPr="00C03520">
        <w:rPr>
          <w:noProof/>
        </w:rPr>
        <w:t>layers:</w:t>
      </w:r>
    </w:p>
    <w:p w14:paraId="0B77F338" w14:textId="77777777" w:rsidR="00CA2455" w:rsidRPr="00C03520" w:rsidRDefault="00CA2455" w:rsidP="00707196">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from the physical layer;</w:t>
      </w:r>
    </w:p>
    <w:p w14:paraId="13BA5B9A" w14:textId="77777777" w:rsidR="00CA2455" w:rsidRPr="00C03520" w:rsidRDefault="00CA2455" w:rsidP="00707196">
      <w:pPr>
        <w:pStyle w:val="B3"/>
        <w:rPr>
          <w:noProof/>
        </w:rPr>
      </w:pPr>
      <w:r w:rsidRPr="00C03520">
        <w:rPr>
          <w:noProof/>
        </w:rPr>
        <w:t>-</w:t>
      </w:r>
      <w:r w:rsidRPr="00C03520">
        <w:rPr>
          <w:noProof/>
        </w:rPr>
        <w:tab/>
        <w:t xml:space="preserve">if </w:t>
      </w:r>
      <w:r w:rsidRPr="00C03520">
        <w:rPr>
          <w:i/>
          <w:noProof/>
        </w:rPr>
        <w:t>simultaneousPUCCH-PUSCH</w:t>
      </w:r>
      <w:r w:rsidRPr="00C03520">
        <w:rPr>
          <w:noProof/>
        </w:rPr>
        <w:t xml:space="preserve"> is configured</w:t>
      </w:r>
      <w:r w:rsidR="00AD562B" w:rsidRPr="00C03520">
        <w:rPr>
          <w:noProof/>
          <w:lang w:eastAsia="zh-CN"/>
        </w:rPr>
        <w:t xml:space="preserve"> or a serving cell operating according to Frame Structure Type 3 with uplink is configured and activated</w:t>
      </w:r>
      <w:r w:rsidRPr="00C03520">
        <w:rPr>
          <w:noProof/>
        </w:rPr>
        <w:t>:</w:t>
      </w:r>
    </w:p>
    <w:p w14:paraId="6F58D585" w14:textId="77777777" w:rsidR="00CA2455" w:rsidRPr="00C03520" w:rsidRDefault="00CA2455" w:rsidP="00707196">
      <w:pPr>
        <w:pStyle w:val="B4"/>
        <w:rPr>
          <w:noProof/>
        </w:rPr>
      </w:pPr>
      <w:r w:rsidRPr="00C03520">
        <w:rPr>
          <w:noProof/>
        </w:rPr>
        <w:t>-</w:t>
      </w:r>
      <w:r w:rsidRPr="00C03520">
        <w:rPr>
          <w:noProof/>
        </w:rPr>
        <w:tab/>
        <w:t>obtain the value of the Type 2 power headroom for the SpCell;</w:t>
      </w:r>
    </w:p>
    <w:p w14:paraId="3E044075" w14:textId="77777777" w:rsidR="00CA2455" w:rsidRPr="00C03520" w:rsidRDefault="00CA2455" w:rsidP="0016053E">
      <w:pPr>
        <w:pStyle w:val="B4"/>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w:t>
      </w:r>
      <w:r w:rsidR="0016053E" w:rsidRPr="00C03520">
        <w:rPr>
          <w:noProof/>
        </w:rPr>
        <w:t xml:space="preserve">for the SpCell </w:t>
      </w:r>
      <w:r w:rsidRPr="00C03520">
        <w:rPr>
          <w:noProof/>
        </w:rPr>
        <w:t>from the physical layer</w:t>
      </w:r>
      <w:r w:rsidR="0016053E" w:rsidRPr="00C03520">
        <w:rPr>
          <w:noProof/>
        </w:rPr>
        <w:t xml:space="preserve"> (see </w:t>
      </w:r>
      <w:r w:rsidR="006D2D97" w:rsidRPr="00C03520">
        <w:rPr>
          <w:noProof/>
        </w:rPr>
        <w:t>clause</w:t>
      </w:r>
      <w:r w:rsidR="0016053E" w:rsidRPr="00C03520">
        <w:rPr>
          <w:noProof/>
        </w:rPr>
        <w:t xml:space="preserve"> 5.1.1.2 of </w:t>
      </w:r>
      <w:r w:rsidR="00EB63D2" w:rsidRPr="00C03520">
        <w:rPr>
          <w:noProof/>
        </w:rPr>
        <w:t>TS 36.213 [</w:t>
      </w:r>
      <w:r w:rsidR="0016053E" w:rsidRPr="00C03520">
        <w:rPr>
          <w:noProof/>
        </w:rPr>
        <w:t>2])</w:t>
      </w:r>
      <w:r w:rsidRPr="00C03520">
        <w:rPr>
          <w:noProof/>
        </w:rPr>
        <w:t>;</w:t>
      </w:r>
    </w:p>
    <w:p w14:paraId="4429AD22" w14:textId="77777777" w:rsidR="00EB0A4F" w:rsidRPr="00C03520" w:rsidRDefault="00CA2455" w:rsidP="00EB0A4F">
      <w:pPr>
        <w:pStyle w:val="B3"/>
        <w:rPr>
          <w:noProof/>
        </w:rPr>
      </w:pPr>
      <w:r w:rsidRPr="00C03520">
        <w:rPr>
          <w:noProof/>
        </w:rPr>
        <w:t>-</w:t>
      </w:r>
      <w:r w:rsidRPr="00C03520">
        <w:rPr>
          <w:noProof/>
        </w:rPr>
        <w:tab/>
      </w:r>
      <w:r w:rsidR="00EB0A4F" w:rsidRPr="00C03520">
        <w:rPr>
          <w:noProof/>
        </w:rPr>
        <w:t>if the other MAC entity is E-UTRA MAC entity:</w:t>
      </w:r>
    </w:p>
    <w:p w14:paraId="0DE3C905" w14:textId="77777777" w:rsidR="00CA2455" w:rsidRPr="00C03520" w:rsidRDefault="00EB0A4F" w:rsidP="00EB0A4F">
      <w:pPr>
        <w:pStyle w:val="B4"/>
        <w:rPr>
          <w:noProof/>
        </w:rPr>
      </w:pPr>
      <w:r w:rsidRPr="00C03520">
        <w:rPr>
          <w:noProof/>
        </w:rPr>
        <w:t>-</w:t>
      </w:r>
      <w:r w:rsidRPr="00C03520">
        <w:rPr>
          <w:noProof/>
        </w:rPr>
        <w:tab/>
      </w:r>
      <w:r w:rsidR="00CA2455" w:rsidRPr="00C03520">
        <w:rPr>
          <w:noProof/>
        </w:rPr>
        <w:t>obtain the value of the Type 2 power headroom for the SpCell of the other MAC entity</w:t>
      </w:r>
      <w:r w:rsidRPr="00C03520">
        <w:rPr>
          <w:noProof/>
        </w:rPr>
        <w:t>.</w:t>
      </w:r>
    </w:p>
    <w:p w14:paraId="76A38C38" w14:textId="77777777" w:rsidR="00CA2455" w:rsidRPr="00C03520" w:rsidRDefault="00CA2455" w:rsidP="003C7233">
      <w:pPr>
        <w:pStyle w:val="B4"/>
        <w:rPr>
          <w:noProof/>
        </w:rPr>
      </w:pPr>
      <w:r w:rsidRPr="00C03520">
        <w:rPr>
          <w:noProof/>
        </w:rPr>
        <w:t>-</w:t>
      </w:r>
      <w:r w:rsidRPr="00C03520">
        <w:rPr>
          <w:noProof/>
        </w:rPr>
        <w:tab/>
        <w:t xml:space="preserve">if </w:t>
      </w:r>
      <w:r w:rsidRPr="00C03520">
        <w:rPr>
          <w:i/>
          <w:noProof/>
        </w:rPr>
        <w:t>phr-ModeOtherCG</w:t>
      </w:r>
      <w:r w:rsidRPr="00C03520">
        <w:rPr>
          <w:noProof/>
        </w:rPr>
        <w:t xml:space="preserve"> is set to </w:t>
      </w:r>
      <w:r w:rsidRPr="00C03520">
        <w:rPr>
          <w:i/>
          <w:noProof/>
        </w:rPr>
        <w:t>real</w:t>
      </w:r>
      <w:r w:rsidRPr="00C03520">
        <w:rPr>
          <w:noProof/>
        </w:rPr>
        <w:t xml:space="preserve"> by </w:t>
      </w:r>
      <w:r w:rsidR="00424F9E" w:rsidRPr="00C03520">
        <w:rPr>
          <w:noProof/>
        </w:rPr>
        <w:t xml:space="preserve">upper </w:t>
      </w:r>
      <w:r w:rsidRPr="00C03520">
        <w:rPr>
          <w:noProof/>
        </w:rPr>
        <w:t>layers:</w:t>
      </w:r>
    </w:p>
    <w:p w14:paraId="7B474484" w14:textId="77777777" w:rsidR="00CA2455" w:rsidRPr="00C03520" w:rsidRDefault="00CA2455" w:rsidP="003C7233">
      <w:pPr>
        <w:pStyle w:val="B5"/>
        <w:rPr>
          <w:noProof/>
        </w:rPr>
      </w:pPr>
      <w:r w:rsidRPr="00C03520">
        <w:rPr>
          <w:noProof/>
        </w:rPr>
        <w:t>-</w:t>
      </w:r>
      <w:r w:rsidRPr="00C03520">
        <w:rPr>
          <w:noProof/>
        </w:rPr>
        <w:tab/>
        <w:t>obtain the value for the corresponding P</w:t>
      </w:r>
      <w:r w:rsidRPr="00C03520">
        <w:rPr>
          <w:noProof/>
          <w:vertAlign w:val="subscript"/>
        </w:rPr>
        <w:t>CMAX,c</w:t>
      </w:r>
      <w:r w:rsidRPr="00C03520">
        <w:rPr>
          <w:noProof/>
        </w:rPr>
        <w:t xml:space="preserve"> field </w:t>
      </w:r>
      <w:r w:rsidR="0016053E" w:rsidRPr="00C03520">
        <w:rPr>
          <w:noProof/>
        </w:rPr>
        <w:t xml:space="preserve">for the SpCell of the other MAC entity </w:t>
      </w:r>
      <w:r w:rsidRPr="00C03520">
        <w:rPr>
          <w:noProof/>
        </w:rPr>
        <w:t>from the physical layer</w:t>
      </w:r>
      <w:r w:rsidR="0016053E" w:rsidRPr="00C03520">
        <w:rPr>
          <w:noProof/>
        </w:rPr>
        <w:t xml:space="preserve"> (see </w:t>
      </w:r>
      <w:r w:rsidR="006D2D97" w:rsidRPr="00C03520">
        <w:rPr>
          <w:noProof/>
        </w:rPr>
        <w:t>clause</w:t>
      </w:r>
      <w:r w:rsidR="0016053E" w:rsidRPr="00C03520">
        <w:rPr>
          <w:noProof/>
        </w:rPr>
        <w:t xml:space="preserve"> 5.1.1.2 of </w:t>
      </w:r>
      <w:r w:rsidR="00EB63D2" w:rsidRPr="00C03520">
        <w:rPr>
          <w:noProof/>
        </w:rPr>
        <w:t>TS 36.213 [</w:t>
      </w:r>
      <w:r w:rsidR="0016053E" w:rsidRPr="00C03520">
        <w:rPr>
          <w:noProof/>
        </w:rPr>
        <w:t>2])</w:t>
      </w:r>
      <w:r w:rsidRPr="00C03520">
        <w:rPr>
          <w:noProof/>
        </w:rPr>
        <w:t>;</w:t>
      </w:r>
    </w:p>
    <w:p w14:paraId="781C65AD" w14:textId="77777777" w:rsidR="00493B04" w:rsidRPr="00C03520" w:rsidRDefault="00CA2455" w:rsidP="00707196">
      <w:pPr>
        <w:pStyle w:val="B3"/>
        <w:rPr>
          <w:noProof/>
        </w:rPr>
      </w:pPr>
      <w:r w:rsidRPr="00C03520">
        <w:rPr>
          <w:noProof/>
        </w:rPr>
        <w:t>-</w:t>
      </w:r>
      <w:r w:rsidRPr="00C03520">
        <w:rPr>
          <w:noProof/>
        </w:rPr>
        <w:tab/>
        <w:t xml:space="preserve">instruct the Multiplexing and Assembly procedure to generate and transmit a Dual Connectivity PHR MAC control element as defined in </w:t>
      </w:r>
      <w:r w:rsidR="006D2D97" w:rsidRPr="00C03520">
        <w:rPr>
          <w:noProof/>
        </w:rPr>
        <w:t>clause</w:t>
      </w:r>
      <w:r w:rsidRPr="00C03520">
        <w:rPr>
          <w:noProof/>
        </w:rPr>
        <w:t xml:space="preserve"> 6.1.3.6b based on the values reported by the physical layer;</w:t>
      </w:r>
    </w:p>
    <w:p w14:paraId="74758313" w14:textId="77777777" w:rsidR="00493B04" w:rsidRPr="00C03520" w:rsidRDefault="00493B04" w:rsidP="00707196">
      <w:pPr>
        <w:pStyle w:val="B2"/>
        <w:rPr>
          <w:noProof/>
        </w:rPr>
      </w:pPr>
      <w:r w:rsidRPr="00C03520">
        <w:rPr>
          <w:noProof/>
        </w:rPr>
        <w:t>-</w:t>
      </w:r>
      <w:r w:rsidRPr="00C03520">
        <w:rPr>
          <w:noProof/>
        </w:rPr>
        <w:tab/>
        <w:t>else:</w:t>
      </w:r>
    </w:p>
    <w:p w14:paraId="5B325907" w14:textId="77777777" w:rsidR="00ED2C6E" w:rsidRPr="00C03520" w:rsidRDefault="00ED2C6E" w:rsidP="00707196">
      <w:pPr>
        <w:pStyle w:val="B3"/>
        <w:rPr>
          <w:noProof/>
        </w:rPr>
      </w:pPr>
      <w:r w:rsidRPr="00C03520">
        <w:rPr>
          <w:noProof/>
        </w:rPr>
        <w:t>-</w:t>
      </w:r>
      <w:r w:rsidRPr="00C03520">
        <w:rPr>
          <w:noProof/>
        </w:rPr>
        <w:tab/>
        <w:t xml:space="preserve">obtain the value of the </w:t>
      </w:r>
      <w:r w:rsidR="003E1D13" w:rsidRPr="00C03520">
        <w:rPr>
          <w:noProof/>
        </w:rPr>
        <w:t xml:space="preserve">Type 1 </w:t>
      </w:r>
      <w:r w:rsidRPr="00C03520">
        <w:rPr>
          <w:noProof/>
        </w:rPr>
        <w:t>power headroom from the physical layer;</w:t>
      </w:r>
    </w:p>
    <w:p w14:paraId="358E3564" w14:textId="77777777" w:rsidR="00ED2C6E" w:rsidRPr="00C03520" w:rsidRDefault="00ED2C6E" w:rsidP="00707196">
      <w:pPr>
        <w:pStyle w:val="B3"/>
        <w:rPr>
          <w:noProof/>
        </w:rPr>
      </w:pPr>
      <w:r w:rsidRPr="00C03520">
        <w:rPr>
          <w:noProof/>
        </w:rPr>
        <w:t>-</w:t>
      </w:r>
      <w:r w:rsidRPr="00C03520">
        <w:rPr>
          <w:noProof/>
        </w:rPr>
        <w:tab/>
        <w:t xml:space="preserve">instruct the Multiplexing and Assembly procedure to generate </w:t>
      </w:r>
      <w:r w:rsidR="00216209" w:rsidRPr="00C03520">
        <w:rPr>
          <w:noProof/>
        </w:rPr>
        <w:t xml:space="preserve">and transmit </w:t>
      </w:r>
      <w:r w:rsidRPr="00C03520">
        <w:rPr>
          <w:noProof/>
        </w:rPr>
        <w:t xml:space="preserve">a PHR MAC control element </w:t>
      </w:r>
      <w:r w:rsidR="003E1D13" w:rsidRPr="00C03520">
        <w:rPr>
          <w:noProof/>
        </w:rPr>
        <w:t xml:space="preserve">as defined in </w:t>
      </w:r>
      <w:r w:rsidR="006D2D97" w:rsidRPr="00C03520">
        <w:rPr>
          <w:noProof/>
        </w:rPr>
        <w:t>clause</w:t>
      </w:r>
      <w:r w:rsidR="003E1D13" w:rsidRPr="00C03520">
        <w:rPr>
          <w:noProof/>
        </w:rPr>
        <w:t xml:space="preserve"> 6.1.3.6 </w:t>
      </w:r>
      <w:r w:rsidRPr="00C03520">
        <w:rPr>
          <w:noProof/>
        </w:rPr>
        <w:t>based on the value reported by the physical layer;</w:t>
      </w:r>
    </w:p>
    <w:p w14:paraId="2BA2FA9F" w14:textId="77777777" w:rsidR="00ED2C6E" w:rsidRPr="00C03520" w:rsidRDefault="00ED2C6E" w:rsidP="00707196">
      <w:pPr>
        <w:pStyle w:val="B2"/>
        <w:rPr>
          <w:noProof/>
        </w:rPr>
      </w:pPr>
      <w:r w:rsidRPr="00C03520">
        <w:rPr>
          <w:noProof/>
        </w:rPr>
        <w:t>-</w:t>
      </w:r>
      <w:r w:rsidRPr="00C03520">
        <w:rPr>
          <w:noProof/>
        </w:rPr>
        <w:tab/>
      </w:r>
      <w:r w:rsidR="00587689" w:rsidRPr="00C03520">
        <w:rPr>
          <w:noProof/>
        </w:rPr>
        <w:t xml:space="preserve">start or </w:t>
      </w:r>
      <w:r w:rsidRPr="00C03520">
        <w:rPr>
          <w:noProof/>
        </w:rPr>
        <w:t xml:space="preserve">restart </w:t>
      </w:r>
      <w:r w:rsidR="00BF1E78" w:rsidRPr="00C03520">
        <w:rPr>
          <w:i/>
          <w:noProof/>
        </w:rPr>
        <w:t>periodicPHR-Timer</w:t>
      </w:r>
      <w:r w:rsidRPr="00C03520">
        <w:rPr>
          <w:noProof/>
        </w:rPr>
        <w:t>;</w:t>
      </w:r>
    </w:p>
    <w:p w14:paraId="26756F91" w14:textId="77777777" w:rsidR="00ED2C6E" w:rsidRPr="00C03520" w:rsidRDefault="00ED2C6E" w:rsidP="00707196">
      <w:pPr>
        <w:pStyle w:val="B2"/>
        <w:rPr>
          <w:noProof/>
        </w:rPr>
      </w:pPr>
      <w:r w:rsidRPr="00C03520">
        <w:rPr>
          <w:noProof/>
        </w:rPr>
        <w:lastRenderedPageBreak/>
        <w:t>-</w:t>
      </w:r>
      <w:r w:rsidRPr="00C03520">
        <w:rPr>
          <w:noProof/>
        </w:rPr>
        <w:tab/>
      </w:r>
      <w:r w:rsidR="00216209" w:rsidRPr="00C03520">
        <w:rPr>
          <w:noProof/>
        </w:rPr>
        <w:t xml:space="preserve">start or </w:t>
      </w:r>
      <w:r w:rsidRPr="00C03520">
        <w:rPr>
          <w:noProof/>
        </w:rPr>
        <w:t xml:space="preserve">restart </w:t>
      </w:r>
      <w:r w:rsidR="00BF1E78" w:rsidRPr="00C03520">
        <w:rPr>
          <w:i/>
          <w:noProof/>
        </w:rPr>
        <w:t>prohibitPHR-Timer</w:t>
      </w:r>
      <w:r w:rsidR="00216209" w:rsidRPr="00C03520">
        <w:rPr>
          <w:noProof/>
        </w:rPr>
        <w:t>;</w:t>
      </w:r>
    </w:p>
    <w:p w14:paraId="0245E44C" w14:textId="77777777" w:rsidR="00216209" w:rsidRPr="00C03520" w:rsidRDefault="00216209" w:rsidP="00707196">
      <w:pPr>
        <w:pStyle w:val="B2"/>
        <w:rPr>
          <w:noProof/>
        </w:rPr>
      </w:pPr>
      <w:r w:rsidRPr="00C03520">
        <w:rPr>
          <w:noProof/>
        </w:rPr>
        <w:t>-</w:t>
      </w:r>
      <w:r w:rsidRPr="00C03520">
        <w:rPr>
          <w:noProof/>
        </w:rPr>
        <w:tab/>
        <w:t>cancel all triggered PHR(s).</w:t>
      </w:r>
    </w:p>
    <w:p w14:paraId="4E53EA2F" w14:textId="77777777" w:rsidR="00FC348B" w:rsidRPr="00C03520"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24534985"/>
      <w:bookmarkStart w:id="316" w:name="_Hlk34724908"/>
      <w:bookmarkStart w:id="317" w:name="_Toc29242975"/>
      <w:r w:rsidRPr="00C03520">
        <w:rPr>
          <w:noProof/>
        </w:rPr>
        <w:t>5.4.7</w:t>
      </w:r>
      <w:r w:rsidRPr="00C03520">
        <w:rPr>
          <w:noProof/>
        </w:rPr>
        <w:tab/>
        <w:t>Preconfigured Uplink Resource</w:t>
      </w:r>
      <w:bookmarkEnd w:id="311"/>
      <w:bookmarkEnd w:id="312"/>
      <w:bookmarkEnd w:id="313"/>
      <w:bookmarkEnd w:id="314"/>
      <w:bookmarkEnd w:id="315"/>
    </w:p>
    <w:p w14:paraId="044BFE39" w14:textId="77777777" w:rsidR="00FC348B" w:rsidRPr="00C03520"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24534986"/>
      <w:r w:rsidRPr="00C03520">
        <w:rPr>
          <w:noProof/>
        </w:rPr>
        <w:t>5.4.7.1</w:t>
      </w:r>
      <w:r w:rsidRPr="00C03520">
        <w:rPr>
          <w:noProof/>
        </w:rPr>
        <w:tab/>
        <w:t>Transmission using PUR</w:t>
      </w:r>
      <w:bookmarkEnd w:id="318"/>
      <w:bookmarkEnd w:id="319"/>
      <w:bookmarkEnd w:id="320"/>
      <w:bookmarkEnd w:id="321"/>
      <w:bookmarkEnd w:id="322"/>
    </w:p>
    <w:bookmarkEnd w:id="316"/>
    <w:p w14:paraId="72647F76" w14:textId="77777777" w:rsidR="00C2597D" w:rsidRPr="00C03520" w:rsidRDefault="00C2597D" w:rsidP="00C2597D">
      <w:r w:rsidRPr="00C03520">
        <w:t>Transmission using PUR is initiated by the RRC layer. When transmission using PUR is initiated, RRC layer provides MAC with the following information:</w:t>
      </w:r>
    </w:p>
    <w:p w14:paraId="147AB8E6" w14:textId="77777777" w:rsidR="00C2597D" w:rsidRPr="00C03520" w:rsidRDefault="00C2597D" w:rsidP="00C2597D">
      <w:pPr>
        <w:pStyle w:val="B1"/>
      </w:pPr>
      <w:r w:rsidRPr="00C03520">
        <w:t>-</w:t>
      </w:r>
      <w:r w:rsidRPr="00C03520">
        <w:tab/>
        <w:t>PUR-RNTI;</w:t>
      </w:r>
    </w:p>
    <w:p w14:paraId="4313F9BD" w14:textId="0A314603" w:rsidR="00C2597D" w:rsidRPr="00C03520" w:rsidRDefault="00C2597D" w:rsidP="00C2597D">
      <w:pPr>
        <w:pStyle w:val="B1"/>
        <w:rPr>
          <w:i/>
          <w:iCs/>
        </w:rPr>
      </w:pPr>
      <w:r w:rsidRPr="00C03520">
        <w:t>-</w:t>
      </w:r>
      <w:r w:rsidRPr="00C03520">
        <w:tab/>
        <w:t xml:space="preserve">Duration of PUR response window </w:t>
      </w:r>
      <w:r w:rsidRPr="00C03520">
        <w:rPr>
          <w:i/>
          <w:iCs/>
        </w:rPr>
        <w:t>pur-ResponseWindow</w:t>
      </w:r>
      <w:r w:rsidR="008F3221" w:rsidRPr="00C03520">
        <w:rPr>
          <w:i/>
          <w:iCs/>
        </w:rPr>
        <w:t>Timer</w:t>
      </w:r>
      <w:r w:rsidRPr="00C03520">
        <w:t>;</w:t>
      </w:r>
    </w:p>
    <w:p w14:paraId="7060AB9D" w14:textId="77777777" w:rsidR="00C2597D" w:rsidRPr="00C03520" w:rsidRDefault="00C2597D" w:rsidP="00C2597D">
      <w:pPr>
        <w:pStyle w:val="B1"/>
      </w:pPr>
      <w:r w:rsidRPr="00C03520">
        <w:t>-</w:t>
      </w:r>
      <w:r w:rsidRPr="00C03520">
        <w:tab/>
        <w:t>UL grant information.</w:t>
      </w:r>
    </w:p>
    <w:p w14:paraId="47A48BB6" w14:textId="77777777" w:rsidR="00137177" w:rsidRPr="00C03520" w:rsidRDefault="00FC348B" w:rsidP="00FC348B">
      <w:pPr>
        <w:rPr>
          <w:noProof/>
        </w:rPr>
      </w:pPr>
      <w:r w:rsidRPr="00C03520">
        <w:rPr>
          <w:noProof/>
        </w:rPr>
        <w:t xml:space="preserve">If the MAC entity has a PUR-RNTI, the MAC entity shall for each TTI </w:t>
      </w:r>
      <w:r w:rsidR="004154D0" w:rsidRPr="00C03520">
        <w:rPr>
          <w:noProof/>
        </w:rPr>
        <w:t>for which RRC layer has provided uplink grant for transmission using PUR</w:t>
      </w:r>
      <w:r w:rsidRPr="00C03520">
        <w:rPr>
          <w:noProof/>
        </w:rPr>
        <w:t>:</w:t>
      </w:r>
    </w:p>
    <w:p w14:paraId="0E90B1B1" w14:textId="77777777" w:rsidR="00FC348B" w:rsidRPr="00C03520" w:rsidRDefault="00137177" w:rsidP="00137177">
      <w:pPr>
        <w:pStyle w:val="B1"/>
        <w:rPr>
          <w:noProof/>
        </w:rPr>
      </w:pPr>
      <w:r w:rsidRPr="00C03520">
        <w:rPr>
          <w:noProof/>
        </w:rPr>
        <w:t>-</w:t>
      </w:r>
      <w:r w:rsidRPr="00C03520">
        <w:rPr>
          <w:noProof/>
        </w:rPr>
        <w:tab/>
      </w:r>
      <w:r w:rsidR="00FC348B" w:rsidRPr="00C03520">
        <w:rPr>
          <w:noProof/>
        </w:rPr>
        <w:t>deliver the uplink grant, and the associated HARQ information to the HARQ entity for this TTI.</w:t>
      </w:r>
    </w:p>
    <w:p w14:paraId="6AD27CBE" w14:textId="32EFB4A1" w:rsidR="006B2B21" w:rsidRPr="00C03520" w:rsidRDefault="00FC348B" w:rsidP="00FC348B">
      <w:pPr>
        <w:rPr>
          <w:iCs/>
          <w:noProof/>
        </w:rPr>
      </w:pPr>
      <w:r w:rsidRPr="00C03520">
        <w:rPr>
          <w:noProof/>
        </w:rPr>
        <w:t xml:space="preserve">After transmission using </w:t>
      </w:r>
      <w:r w:rsidR="004154D0" w:rsidRPr="00C03520">
        <w:rPr>
          <w:noProof/>
        </w:rPr>
        <w:t>PUR</w:t>
      </w:r>
      <w:r w:rsidRPr="00C03520">
        <w:rPr>
          <w:noProof/>
        </w:rPr>
        <w:t xml:space="preserve">, the MAC entity shall monitor PDCCH identified by PUR-RNTI in the PUR response window using timer </w:t>
      </w:r>
      <w:r w:rsidRPr="00C03520">
        <w:rPr>
          <w:i/>
          <w:noProof/>
        </w:rPr>
        <w:t>pur-ResponseWindowTimer</w:t>
      </w:r>
      <w:r w:rsidR="006B2B21" w:rsidRPr="00C03520">
        <w:rPr>
          <w:iCs/>
          <w:noProof/>
        </w:rPr>
        <w:t>:</w:t>
      </w:r>
    </w:p>
    <w:p w14:paraId="637A9471" w14:textId="2BBA6CB2" w:rsidR="006B2B21" w:rsidRPr="00C03520" w:rsidRDefault="006B2B21" w:rsidP="006B2B21">
      <w:pPr>
        <w:pStyle w:val="B1"/>
        <w:rPr>
          <w:noProof/>
        </w:rPr>
      </w:pPr>
      <w:r w:rsidRPr="00C03520">
        <w:rPr>
          <w:noProof/>
        </w:rPr>
        <w:t>-</w:t>
      </w:r>
      <w:r w:rsidRPr="00C03520">
        <w:rPr>
          <w:noProof/>
        </w:rPr>
        <w:tab/>
        <w:t>if PUR was transmitted in a non-terrestrial network</w:t>
      </w:r>
      <w:ins w:id="323" w:author="CR#1559" w:date="2023-03-27T17:21:00Z">
        <w:r w:rsidR="000B087E">
          <w:rPr>
            <w:noProof/>
          </w:rPr>
          <w:t xml:space="preserve"> </w:t>
        </w:r>
        <w:r w:rsidR="000B087E">
          <w:rPr>
            <w:rFonts w:hint="eastAsia"/>
            <w:noProof/>
            <w:lang w:eastAsia="zh-CN"/>
          </w:rPr>
          <w:t>and</w:t>
        </w:r>
        <w:r w:rsidR="000B087E">
          <w:rPr>
            <w:noProof/>
            <w:lang w:val="en-US"/>
          </w:rPr>
          <w:t xml:space="preserve"> UE supports delaying the start of the pur-ResponseWindowTimer</w:t>
        </w:r>
      </w:ins>
      <w:r w:rsidRPr="00C03520">
        <w:rPr>
          <w:noProof/>
        </w:rPr>
        <w:t>:</w:t>
      </w:r>
    </w:p>
    <w:p w14:paraId="709DA96F" w14:textId="395BF6ED" w:rsidR="006B2B21" w:rsidRPr="00C03520" w:rsidRDefault="006B2B21" w:rsidP="001B71F0">
      <w:pPr>
        <w:pStyle w:val="B2"/>
        <w:rPr>
          <w:noProof/>
        </w:rPr>
      </w:pPr>
      <w:r w:rsidRPr="00C03520">
        <w:rPr>
          <w:noProof/>
        </w:rPr>
        <w:t>-</w:t>
      </w:r>
      <w:r w:rsidRPr="00C03520">
        <w:rPr>
          <w:noProof/>
        </w:rPr>
        <w:tab/>
        <w:t xml:space="preserve">the MAC entity shall start </w:t>
      </w:r>
      <w:r w:rsidRPr="00C03520">
        <w:rPr>
          <w:i/>
          <w:noProof/>
        </w:rPr>
        <w:t>pur-ResponseWindowTimer</w:t>
      </w:r>
      <w:r w:rsidRPr="00C03520">
        <w:rPr>
          <w:noProof/>
        </w:rPr>
        <w:t xml:space="preserve"> at the subframe that contains the end of the corresponding PUSCH transmission plus 4 </w:t>
      </w:r>
      <w:r w:rsidR="004B5E99" w:rsidRPr="00C03520">
        <w:rPr>
          <w:noProof/>
        </w:rPr>
        <w:t>subframes plus</w:t>
      </w:r>
      <w:r w:rsidRPr="00C03520">
        <w:rPr>
          <w:noProof/>
        </w:rPr>
        <w:t xml:space="preserve"> UE-eNB RTT.</w:t>
      </w:r>
    </w:p>
    <w:p w14:paraId="6B7A0739" w14:textId="77777777" w:rsidR="006B2B21" w:rsidRPr="00C03520" w:rsidRDefault="006B2B21" w:rsidP="006B2B21">
      <w:pPr>
        <w:pStyle w:val="B1"/>
        <w:rPr>
          <w:noProof/>
        </w:rPr>
      </w:pPr>
      <w:r w:rsidRPr="00C03520">
        <w:rPr>
          <w:noProof/>
        </w:rPr>
        <w:t>-</w:t>
      </w:r>
      <w:r w:rsidRPr="00C03520">
        <w:rPr>
          <w:noProof/>
        </w:rPr>
        <w:tab/>
        <w:t>else:</w:t>
      </w:r>
    </w:p>
    <w:p w14:paraId="3496F522" w14:textId="017B80E1" w:rsidR="006B2B21" w:rsidRPr="00C03520" w:rsidRDefault="006B2B21" w:rsidP="006B2B21">
      <w:pPr>
        <w:pStyle w:val="B2"/>
        <w:rPr>
          <w:noProof/>
        </w:rPr>
      </w:pPr>
      <w:r w:rsidRPr="00C03520">
        <w:rPr>
          <w:noProof/>
        </w:rPr>
        <w:t>-</w:t>
      </w:r>
      <w:r w:rsidRPr="00C03520">
        <w:rPr>
          <w:noProof/>
        </w:rPr>
        <w:tab/>
        <w:t>the MAC</w:t>
      </w:r>
      <w:r w:rsidR="00646AE7" w:rsidRPr="00C03520">
        <w:rPr>
          <w:noProof/>
        </w:rPr>
        <w:t xml:space="preserve"> </w:t>
      </w:r>
      <w:r w:rsidRPr="00C03520">
        <w:rPr>
          <w:noProof/>
        </w:rPr>
        <w:t xml:space="preserve">entity shall start </w:t>
      </w:r>
      <w:r w:rsidRPr="00C03520">
        <w:rPr>
          <w:i/>
          <w:noProof/>
        </w:rPr>
        <w:t>pur-ResponseWindowTimer</w:t>
      </w:r>
      <w:r w:rsidR="00FC348B" w:rsidRPr="00C03520">
        <w:rPr>
          <w:noProof/>
        </w:rPr>
        <w:t xml:space="preserve"> at the subframe that contains the end of the corresponding PUSCH transmission plus 4 subframes</w:t>
      </w:r>
      <w:r w:rsidR="00FC348B" w:rsidRPr="00C03520">
        <w:rPr>
          <w:i/>
          <w:noProof/>
        </w:rPr>
        <w:t>.</w:t>
      </w:r>
    </w:p>
    <w:p w14:paraId="5FFD8E58" w14:textId="510E81D0" w:rsidR="00FC348B" w:rsidRPr="00C03520" w:rsidRDefault="00FC348B" w:rsidP="006B2B21">
      <w:pPr>
        <w:rPr>
          <w:noProof/>
        </w:rPr>
      </w:pPr>
      <w:r w:rsidRPr="00C03520">
        <w:rPr>
          <w:noProof/>
        </w:rPr>
        <w:t xml:space="preserve">While </w:t>
      </w:r>
      <w:r w:rsidRPr="00C03520">
        <w:rPr>
          <w:i/>
          <w:noProof/>
        </w:rPr>
        <w:t xml:space="preserve">pur-ResponseWindowTimer </w:t>
      </w:r>
      <w:r w:rsidRPr="00C03520">
        <w:rPr>
          <w:noProof/>
        </w:rPr>
        <w:t>is running, the MAC entity shall:</w:t>
      </w:r>
    </w:p>
    <w:p w14:paraId="1D4AA4E8" w14:textId="77777777" w:rsidR="00FC348B" w:rsidRPr="00C03520" w:rsidRDefault="00FC348B" w:rsidP="00FC348B">
      <w:pPr>
        <w:pStyle w:val="B1"/>
      </w:pPr>
      <w:r w:rsidRPr="00C03520">
        <w:t>-</w:t>
      </w:r>
      <w:r w:rsidRPr="00C03520">
        <w:tab/>
        <w:t xml:space="preserve">if </w:t>
      </w:r>
      <w:r w:rsidR="004154D0" w:rsidRPr="00C03520">
        <w:rPr>
          <w:noProof/>
        </w:rPr>
        <w:t xml:space="preserve">the PDCCH transmission is addressed to the PUR-RNTI and contains an UL grant </w:t>
      </w:r>
      <w:r w:rsidR="004154D0" w:rsidRPr="00C03520">
        <w:t>for a retransmission</w:t>
      </w:r>
      <w:r w:rsidRPr="00C03520">
        <w:t>:</w:t>
      </w:r>
    </w:p>
    <w:p w14:paraId="22C6D1DE" w14:textId="72EF0B26" w:rsidR="004B5E99" w:rsidRPr="00C03520" w:rsidRDefault="004B5E99" w:rsidP="004B5E99">
      <w:pPr>
        <w:pStyle w:val="B2"/>
        <w:rPr>
          <w:iCs/>
          <w:noProof/>
        </w:rPr>
      </w:pPr>
      <w:bookmarkStart w:id="324" w:name="OLE_LINK25"/>
      <w:r w:rsidRPr="00C03520">
        <w:rPr>
          <w:noProof/>
        </w:rPr>
        <w:t>-</w:t>
      </w:r>
      <w:r w:rsidRPr="00C03520">
        <w:rPr>
          <w:noProof/>
        </w:rPr>
        <w:tab/>
        <w:t>if PUR was transmitted in a non-terrestrial network</w:t>
      </w:r>
      <w:ins w:id="325" w:author="CR#1559" w:date="2023-03-27T17:21:00Z">
        <w:r w:rsidR="000B087E">
          <w:rPr>
            <w:noProof/>
          </w:rPr>
          <w:t xml:space="preserve"> </w:t>
        </w:r>
        <w:r w:rsidR="000B087E">
          <w:rPr>
            <w:rFonts w:hint="eastAsia"/>
            <w:noProof/>
            <w:lang w:eastAsia="zh-CN"/>
          </w:rPr>
          <w:t>and</w:t>
        </w:r>
        <w:r w:rsidR="000B087E">
          <w:rPr>
            <w:noProof/>
            <w:lang w:val="en-US"/>
          </w:rPr>
          <w:t xml:space="preserve"> UE supports delaying the start of the pur-ResponseWindowTimer</w:t>
        </w:r>
      </w:ins>
      <w:r w:rsidRPr="00C03520">
        <w:rPr>
          <w:noProof/>
        </w:rPr>
        <w:t>:</w:t>
      </w:r>
    </w:p>
    <w:p w14:paraId="406DFEFA" w14:textId="77777777" w:rsidR="004B5E99" w:rsidRPr="00C03520" w:rsidRDefault="004B5E99" w:rsidP="004B5E99">
      <w:pPr>
        <w:pStyle w:val="B3"/>
        <w:rPr>
          <w:noProof/>
        </w:rPr>
      </w:pPr>
      <w:r w:rsidRPr="00C03520">
        <w:rPr>
          <w:noProof/>
        </w:rPr>
        <w:t>-</w:t>
      </w:r>
      <w:r w:rsidRPr="00C03520">
        <w:rPr>
          <w:noProof/>
        </w:rPr>
        <w:tab/>
        <w:t xml:space="preserve">restart </w:t>
      </w:r>
      <w:r w:rsidRPr="00C03520">
        <w:rPr>
          <w:i/>
          <w:noProof/>
        </w:rPr>
        <w:t>pur-ResponseWindowTimer</w:t>
      </w:r>
      <w:r w:rsidRPr="00C03520">
        <w:rPr>
          <w:noProof/>
        </w:rPr>
        <w:t xml:space="preserve"> at the last subframe of a PUSCH transmission corresponding to the retransmission indicated by the UL grant plus 4 subframes plus UE-eNB RTT.</w:t>
      </w:r>
    </w:p>
    <w:p w14:paraId="56DB81AE" w14:textId="77777777" w:rsidR="004B5E99" w:rsidRPr="00C03520" w:rsidRDefault="004B5E99" w:rsidP="004B5E99">
      <w:pPr>
        <w:pStyle w:val="B2"/>
        <w:rPr>
          <w:iCs/>
          <w:noProof/>
        </w:rPr>
      </w:pPr>
      <w:r w:rsidRPr="00C03520">
        <w:rPr>
          <w:noProof/>
        </w:rPr>
        <w:t>-</w:t>
      </w:r>
      <w:r w:rsidRPr="00C03520">
        <w:rPr>
          <w:noProof/>
        </w:rPr>
        <w:tab/>
        <w:t>else:</w:t>
      </w:r>
      <w:bookmarkEnd w:id="324"/>
    </w:p>
    <w:p w14:paraId="53A51113" w14:textId="77777777" w:rsidR="00FC348B" w:rsidRPr="00C03520" w:rsidRDefault="00FC348B" w:rsidP="0012788A">
      <w:pPr>
        <w:pStyle w:val="B3"/>
        <w:rPr>
          <w:noProof/>
        </w:rPr>
      </w:pPr>
      <w:r w:rsidRPr="00C03520">
        <w:rPr>
          <w:noProof/>
        </w:rPr>
        <w:t>-</w:t>
      </w:r>
      <w:r w:rsidRPr="00C03520">
        <w:rPr>
          <w:noProof/>
        </w:rPr>
        <w:tab/>
        <w:t xml:space="preserve">restart </w:t>
      </w:r>
      <w:r w:rsidRPr="00C03520">
        <w:rPr>
          <w:i/>
          <w:noProof/>
        </w:rPr>
        <w:t>pur-ResponseWindowTimer</w:t>
      </w:r>
      <w:r w:rsidRPr="00C03520">
        <w:rPr>
          <w:noProof/>
        </w:rPr>
        <w:t xml:space="preserve"> at the last subframe of a PUSCH transmission corresponding to the retransmission indicated by the UL grant plus 4 subframes</w:t>
      </w:r>
      <w:r w:rsidR="004154D0" w:rsidRPr="00C03520">
        <w:rPr>
          <w:noProof/>
        </w:rPr>
        <w:t>.</w:t>
      </w:r>
    </w:p>
    <w:p w14:paraId="7E8CF9F6" w14:textId="77777777" w:rsidR="00FC348B" w:rsidRPr="00C03520" w:rsidRDefault="00FC348B" w:rsidP="00FC348B">
      <w:pPr>
        <w:pStyle w:val="B1"/>
        <w:rPr>
          <w:noProof/>
        </w:rPr>
      </w:pPr>
      <w:r w:rsidRPr="00C03520">
        <w:rPr>
          <w:noProof/>
        </w:rPr>
        <w:t>-</w:t>
      </w:r>
      <w:r w:rsidRPr="00C03520">
        <w:rPr>
          <w:noProof/>
        </w:rPr>
        <w:tab/>
        <w:t xml:space="preserve">if L1 ACK for </w:t>
      </w:r>
      <w:r w:rsidR="004154D0" w:rsidRPr="00C03520">
        <w:rPr>
          <w:noProof/>
        </w:rPr>
        <w:t xml:space="preserve">transmission using </w:t>
      </w:r>
      <w:r w:rsidRPr="00C03520">
        <w:rPr>
          <w:noProof/>
        </w:rPr>
        <w:t>PUR</w:t>
      </w:r>
      <w:r w:rsidR="004154D0" w:rsidRPr="00C03520">
        <w:rPr>
          <w:noProof/>
        </w:rPr>
        <w:t xml:space="preserve"> is received from lower layers</w:t>
      </w:r>
      <w:r w:rsidRPr="00C03520">
        <w:rPr>
          <w:noProof/>
        </w:rPr>
        <w:t>; or</w:t>
      </w:r>
    </w:p>
    <w:p w14:paraId="015E606F" w14:textId="77777777" w:rsidR="00FC348B" w:rsidRPr="00C03520" w:rsidRDefault="00FC348B" w:rsidP="00FC348B">
      <w:pPr>
        <w:pStyle w:val="B1"/>
        <w:rPr>
          <w:noProof/>
        </w:rPr>
      </w:pPr>
      <w:r w:rsidRPr="00C03520">
        <w:rPr>
          <w:noProof/>
        </w:rPr>
        <w:t>-</w:t>
      </w:r>
      <w:r w:rsidRPr="00C03520">
        <w:rPr>
          <w:noProof/>
        </w:rPr>
        <w:tab/>
        <w:t xml:space="preserve">if PDCCH transmission is addressed to </w:t>
      </w:r>
      <w:r w:rsidR="004154D0" w:rsidRPr="00C03520">
        <w:rPr>
          <w:noProof/>
        </w:rPr>
        <w:t xml:space="preserve">the </w:t>
      </w:r>
      <w:r w:rsidRPr="00C03520">
        <w:t>PUR-RNTI</w:t>
      </w:r>
      <w:r w:rsidRPr="00C03520">
        <w:rPr>
          <w:noProof/>
        </w:rPr>
        <w:t xml:space="preserve"> and the MAC PDU is successfully decoded:</w:t>
      </w:r>
    </w:p>
    <w:p w14:paraId="1CA644CA" w14:textId="77777777" w:rsidR="00FC348B" w:rsidRPr="00C03520" w:rsidRDefault="00FC348B" w:rsidP="00FC348B">
      <w:pPr>
        <w:pStyle w:val="B2"/>
        <w:rPr>
          <w:noProof/>
        </w:rPr>
      </w:pPr>
      <w:r w:rsidRPr="00C03520">
        <w:rPr>
          <w:noProof/>
        </w:rPr>
        <w:t>-</w:t>
      </w:r>
      <w:r w:rsidRPr="00C03520">
        <w:rPr>
          <w:noProof/>
        </w:rPr>
        <w:tab/>
        <w:t xml:space="preserve">stop </w:t>
      </w:r>
      <w:r w:rsidRPr="00C03520">
        <w:rPr>
          <w:i/>
          <w:noProof/>
        </w:rPr>
        <w:t>pur-ResponseWindowTimer</w:t>
      </w:r>
      <w:r w:rsidRPr="00C03520">
        <w:rPr>
          <w:noProof/>
        </w:rPr>
        <w:t>;</w:t>
      </w:r>
    </w:p>
    <w:p w14:paraId="31A9B148" w14:textId="77777777" w:rsidR="004154D0" w:rsidRPr="00C03520" w:rsidRDefault="004154D0" w:rsidP="004154D0">
      <w:pPr>
        <w:pStyle w:val="B2"/>
        <w:rPr>
          <w:noProof/>
        </w:rPr>
      </w:pPr>
      <w:r w:rsidRPr="00C03520">
        <w:rPr>
          <w:noProof/>
        </w:rPr>
        <w:t>-</w:t>
      </w:r>
      <w:r w:rsidRPr="00C03520">
        <w:rPr>
          <w:noProof/>
        </w:rPr>
        <w:tab/>
        <w:t>if L1 ACK for transmission using PUR is received from lower layers or the MAC PDU contains only Timing Advance Command MAC control element:</w:t>
      </w:r>
    </w:p>
    <w:p w14:paraId="5602E977" w14:textId="77777777" w:rsidR="00FC348B" w:rsidRPr="00C03520" w:rsidRDefault="00FC348B" w:rsidP="00EA017D">
      <w:pPr>
        <w:pStyle w:val="B3"/>
        <w:rPr>
          <w:noProof/>
        </w:rPr>
      </w:pPr>
      <w:r w:rsidRPr="00C03520">
        <w:rPr>
          <w:noProof/>
        </w:rPr>
        <w:t>-</w:t>
      </w:r>
      <w:r w:rsidRPr="00C03520">
        <w:rPr>
          <w:noProof/>
        </w:rPr>
        <w:tab/>
        <w:t xml:space="preserve">indicate to upper layers the </w:t>
      </w:r>
      <w:r w:rsidR="004154D0" w:rsidRPr="00C03520">
        <w:rPr>
          <w:noProof/>
        </w:rPr>
        <w:t xml:space="preserve">transmission using </w:t>
      </w:r>
      <w:r w:rsidRPr="00C03520">
        <w:rPr>
          <w:noProof/>
        </w:rPr>
        <w:t>PUR was successful</w:t>
      </w:r>
      <w:r w:rsidR="004154D0" w:rsidRPr="00C03520">
        <w:rPr>
          <w:noProof/>
        </w:rPr>
        <w:t>;</w:t>
      </w:r>
    </w:p>
    <w:p w14:paraId="48C3554E" w14:textId="77777777" w:rsidR="004154D0" w:rsidRPr="00C03520" w:rsidRDefault="004154D0" w:rsidP="004154D0">
      <w:pPr>
        <w:pStyle w:val="B3"/>
        <w:rPr>
          <w:noProof/>
        </w:rPr>
      </w:pPr>
      <w:r w:rsidRPr="00C03520">
        <w:rPr>
          <w:noProof/>
        </w:rPr>
        <w:t>-</w:t>
      </w:r>
      <w:r w:rsidRPr="00C03520">
        <w:rPr>
          <w:noProof/>
        </w:rPr>
        <w:tab/>
        <w:t>if repetition adjustment for transmission using PUR is received from lower layers:</w:t>
      </w:r>
    </w:p>
    <w:p w14:paraId="08AC760B" w14:textId="77777777" w:rsidR="004154D0" w:rsidRPr="00C03520" w:rsidRDefault="004154D0" w:rsidP="00EA017D">
      <w:pPr>
        <w:pStyle w:val="B4"/>
        <w:rPr>
          <w:noProof/>
        </w:rPr>
      </w:pPr>
      <w:r w:rsidRPr="00C03520">
        <w:rPr>
          <w:noProof/>
        </w:rPr>
        <w:t>-</w:t>
      </w:r>
      <w:r w:rsidRPr="00C03520">
        <w:rPr>
          <w:noProof/>
        </w:rPr>
        <w:tab/>
        <w:t>indicate the value of the repetition adjustment to upper layers.</w:t>
      </w:r>
    </w:p>
    <w:p w14:paraId="5B393C44" w14:textId="77777777" w:rsidR="004154D0" w:rsidRPr="00C03520" w:rsidRDefault="004154D0" w:rsidP="00877E3C">
      <w:pPr>
        <w:pStyle w:val="B2"/>
        <w:rPr>
          <w:noProof/>
        </w:rPr>
      </w:pPr>
      <w:r w:rsidRPr="00C03520">
        <w:rPr>
          <w:noProof/>
        </w:rPr>
        <w:lastRenderedPageBreak/>
        <w:t>-</w:t>
      </w:r>
      <w:r w:rsidRPr="00C03520">
        <w:rPr>
          <w:noProof/>
        </w:rPr>
        <w:tab/>
        <w:t>discard the PUR-RNTI.</w:t>
      </w:r>
    </w:p>
    <w:p w14:paraId="3DC9E65A" w14:textId="77777777" w:rsidR="00FC348B" w:rsidRPr="00C03520" w:rsidRDefault="00FC348B" w:rsidP="00FC348B">
      <w:pPr>
        <w:pStyle w:val="B1"/>
        <w:rPr>
          <w:noProof/>
        </w:rPr>
      </w:pPr>
      <w:r w:rsidRPr="00C03520">
        <w:rPr>
          <w:noProof/>
        </w:rPr>
        <w:t>-</w:t>
      </w:r>
      <w:r w:rsidRPr="00C03520">
        <w:rPr>
          <w:noProof/>
        </w:rPr>
        <w:tab/>
      </w:r>
      <w:r w:rsidR="004154D0" w:rsidRPr="00C03520">
        <w:rPr>
          <w:noProof/>
        </w:rPr>
        <w:t xml:space="preserve">else </w:t>
      </w:r>
      <w:r w:rsidRPr="00C03520">
        <w:rPr>
          <w:noProof/>
        </w:rPr>
        <w:t>if fallback</w:t>
      </w:r>
      <w:r w:rsidR="004154D0" w:rsidRPr="00C03520">
        <w:rPr>
          <w:noProof/>
        </w:rPr>
        <w:t xml:space="preserve"> indication</w:t>
      </w:r>
      <w:r w:rsidRPr="00C03520">
        <w:rPr>
          <w:noProof/>
        </w:rPr>
        <w:t xml:space="preserve"> for PUR</w:t>
      </w:r>
      <w:r w:rsidR="004154D0" w:rsidRPr="00C03520">
        <w:rPr>
          <w:noProof/>
        </w:rPr>
        <w:t xml:space="preserve"> is received from lower layers</w:t>
      </w:r>
      <w:r w:rsidRPr="00C03520">
        <w:rPr>
          <w:noProof/>
        </w:rPr>
        <w:t>:</w:t>
      </w:r>
    </w:p>
    <w:p w14:paraId="0596E8E2" w14:textId="77777777" w:rsidR="00FC348B" w:rsidRPr="00C03520" w:rsidRDefault="00FC348B" w:rsidP="00FC348B">
      <w:pPr>
        <w:pStyle w:val="B2"/>
        <w:rPr>
          <w:noProof/>
        </w:rPr>
      </w:pPr>
      <w:r w:rsidRPr="00C03520">
        <w:rPr>
          <w:noProof/>
        </w:rPr>
        <w:t>-</w:t>
      </w:r>
      <w:r w:rsidRPr="00C03520">
        <w:rPr>
          <w:noProof/>
        </w:rPr>
        <w:tab/>
        <w:t xml:space="preserve">stop </w:t>
      </w:r>
      <w:r w:rsidRPr="00C03520">
        <w:rPr>
          <w:i/>
          <w:noProof/>
        </w:rPr>
        <w:t>pur-ResponseWindowTimer</w:t>
      </w:r>
      <w:r w:rsidRPr="00C03520">
        <w:rPr>
          <w:noProof/>
        </w:rPr>
        <w:t>;</w:t>
      </w:r>
    </w:p>
    <w:p w14:paraId="0970E5F2" w14:textId="77777777" w:rsidR="00FC348B" w:rsidRPr="00C03520" w:rsidRDefault="00FC348B" w:rsidP="00FC348B">
      <w:pPr>
        <w:pStyle w:val="B2"/>
        <w:rPr>
          <w:noProof/>
        </w:rPr>
      </w:pPr>
      <w:r w:rsidRPr="00C03520">
        <w:rPr>
          <w:noProof/>
        </w:rPr>
        <w:t>-</w:t>
      </w:r>
      <w:r w:rsidRPr="00C03520">
        <w:rPr>
          <w:noProof/>
        </w:rPr>
        <w:tab/>
        <w:t xml:space="preserve">indicate to upper layers PUR fallback indication </w:t>
      </w:r>
      <w:r w:rsidR="004154D0" w:rsidRPr="00C03520">
        <w:rPr>
          <w:noProof/>
        </w:rPr>
        <w:t xml:space="preserve">is </w:t>
      </w:r>
      <w:r w:rsidRPr="00C03520">
        <w:rPr>
          <w:noProof/>
        </w:rPr>
        <w:t>received</w:t>
      </w:r>
      <w:r w:rsidR="004154D0" w:rsidRPr="00C03520">
        <w:rPr>
          <w:noProof/>
        </w:rPr>
        <w:t>;</w:t>
      </w:r>
    </w:p>
    <w:p w14:paraId="4B321F19" w14:textId="77777777" w:rsidR="004154D0" w:rsidRPr="00C03520" w:rsidRDefault="004154D0" w:rsidP="004154D0">
      <w:pPr>
        <w:pStyle w:val="B2"/>
      </w:pPr>
      <w:r w:rsidRPr="00C03520">
        <w:t>-</w:t>
      </w:r>
      <w:r w:rsidRPr="00C03520">
        <w:tab/>
        <w:t>if repetition adjustment for transmission using PUR is received from lower layers:</w:t>
      </w:r>
    </w:p>
    <w:p w14:paraId="5CDFE609" w14:textId="77777777" w:rsidR="004154D0" w:rsidRPr="00C03520" w:rsidRDefault="004154D0" w:rsidP="00EA017D">
      <w:pPr>
        <w:pStyle w:val="B3"/>
        <w:rPr>
          <w:noProof/>
        </w:rPr>
      </w:pPr>
      <w:r w:rsidRPr="00C03520">
        <w:rPr>
          <w:noProof/>
        </w:rPr>
        <w:t>-</w:t>
      </w:r>
      <w:r w:rsidRPr="00C03520">
        <w:rPr>
          <w:noProof/>
        </w:rPr>
        <w:tab/>
        <w:t>indicate the value of the repetition adjustment to upper layers.</w:t>
      </w:r>
    </w:p>
    <w:p w14:paraId="1488CCF3" w14:textId="77777777" w:rsidR="004154D0" w:rsidRPr="00C03520" w:rsidRDefault="004154D0" w:rsidP="004154D0">
      <w:pPr>
        <w:pStyle w:val="B2"/>
        <w:rPr>
          <w:noProof/>
        </w:rPr>
      </w:pPr>
      <w:r w:rsidRPr="00C03520">
        <w:rPr>
          <w:noProof/>
        </w:rPr>
        <w:t>-</w:t>
      </w:r>
      <w:r w:rsidRPr="00C03520">
        <w:rPr>
          <w:noProof/>
        </w:rPr>
        <w:tab/>
        <w:t>discard the PUR-RNTI.</w:t>
      </w:r>
    </w:p>
    <w:p w14:paraId="1D6F9995" w14:textId="77777777" w:rsidR="004B5E99" w:rsidRPr="00C03520" w:rsidRDefault="00FC348B" w:rsidP="004B5E99">
      <w:pPr>
        <w:pStyle w:val="B1"/>
        <w:rPr>
          <w:noProof/>
        </w:rPr>
      </w:pPr>
      <w:r w:rsidRPr="00C03520">
        <w:rPr>
          <w:noProof/>
        </w:rPr>
        <w:t>-</w:t>
      </w:r>
      <w:r w:rsidRPr="00C03520">
        <w:rPr>
          <w:noProof/>
        </w:rPr>
        <w:tab/>
        <w:t xml:space="preserve">if the </w:t>
      </w:r>
      <w:r w:rsidRPr="00C03520">
        <w:rPr>
          <w:i/>
          <w:noProof/>
        </w:rPr>
        <w:t xml:space="preserve">pur-ResponseWindowTimer </w:t>
      </w:r>
      <w:r w:rsidRPr="00C03520">
        <w:rPr>
          <w:noProof/>
        </w:rPr>
        <w:t>expires:</w:t>
      </w:r>
    </w:p>
    <w:p w14:paraId="5D63B0AF" w14:textId="77777777" w:rsidR="004B5E99" w:rsidRPr="00C03520" w:rsidRDefault="004B5E99" w:rsidP="004B5E99">
      <w:pPr>
        <w:pStyle w:val="B2"/>
        <w:rPr>
          <w:noProof/>
        </w:rPr>
      </w:pPr>
      <w:r w:rsidRPr="00C03520">
        <w:rPr>
          <w:noProof/>
        </w:rPr>
        <w:t>-</w:t>
      </w:r>
      <w:r w:rsidRPr="00C03520">
        <w:rPr>
          <w:noProof/>
        </w:rPr>
        <w:tab/>
        <w:t>if PUR was transmitted in a non-terrestrial network:</w:t>
      </w:r>
    </w:p>
    <w:p w14:paraId="547E1552" w14:textId="77777777" w:rsidR="004B5E99" w:rsidRPr="00C03520" w:rsidRDefault="004B5E99" w:rsidP="004B5E99">
      <w:pPr>
        <w:pStyle w:val="B3"/>
        <w:rPr>
          <w:noProof/>
        </w:rPr>
      </w:pPr>
      <w:r w:rsidRPr="00C03520">
        <w:rPr>
          <w:noProof/>
        </w:rPr>
        <w:t>-</w:t>
      </w:r>
      <w:r w:rsidRPr="00C03520">
        <w:rPr>
          <w:noProof/>
        </w:rPr>
        <w:tab/>
        <w:t xml:space="preserve">if no notification of a reception of a PDCCH transmission addressed to the PUR-RNTI containing an UL grant </w:t>
      </w:r>
      <w:r w:rsidRPr="00C03520">
        <w:t xml:space="preserve">for a retransmission was received after the start of </w:t>
      </w:r>
      <w:r w:rsidRPr="00C03520">
        <w:rPr>
          <w:i/>
          <w:noProof/>
        </w:rPr>
        <w:t>pur-ResponseWindowTimer</w:t>
      </w:r>
      <w:r w:rsidRPr="00C03520">
        <w:rPr>
          <w:noProof/>
        </w:rPr>
        <w:t>:</w:t>
      </w:r>
    </w:p>
    <w:p w14:paraId="0404CC46" w14:textId="77777777" w:rsidR="004B5E99" w:rsidRPr="00C03520" w:rsidRDefault="004B5E99" w:rsidP="004B5E99">
      <w:pPr>
        <w:pStyle w:val="B4"/>
      </w:pPr>
      <w:r w:rsidRPr="00C03520">
        <w:t>-</w:t>
      </w:r>
      <w:r w:rsidRPr="00C03520">
        <w:tab/>
      </w:r>
      <w:r w:rsidRPr="00C03520">
        <w:rPr>
          <w:noProof/>
        </w:rPr>
        <w:t>indicate to upper layers the transmission using PUR has failed;</w:t>
      </w:r>
    </w:p>
    <w:p w14:paraId="471D58F8" w14:textId="77777777" w:rsidR="004B5E99" w:rsidRPr="00C03520" w:rsidRDefault="004B5E99" w:rsidP="004B5E99">
      <w:pPr>
        <w:pStyle w:val="B4"/>
      </w:pPr>
      <w:r w:rsidRPr="00C03520">
        <w:t>-</w:t>
      </w:r>
      <w:r w:rsidRPr="00C03520">
        <w:tab/>
      </w:r>
      <w:r w:rsidRPr="00C03520">
        <w:rPr>
          <w:noProof/>
        </w:rPr>
        <w:t>discard the PUR-RNTI.</w:t>
      </w:r>
    </w:p>
    <w:p w14:paraId="5F2B4C69" w14:textId="4BEAFD22" w:rsidR="00FC348B" w:rsidRPr="00C03520" w:rsidRDefault="004B5E99" w:rsidP="0012788A">
      <w:pPr>
        <w:pStyle w:val="B2"/>
        <w:rPr>
          <w:noProof/>
        </w:rPr>
      </w:pPr>
      <w:r w:rsidRPr="00C03520">
        <w:rPr>
          <w:noProof/>
        </w:rPr>
        <w:t>-</w:t>
      </w:r>
      <w:r w:rsidRPr="00C03520">
        <w:rPr>
          <w:noProof/>
        </w:rPr>
        <w:tab/>
        <w:t>else:</w:t>
      </w:r>
    </w:p>
    <w:p w14:paraId="1B1F3296" w14:textId="77777777" w:rsidR="00FC348B" w:rsidRPr="00C03520" w:rsidRDefault="00FC348B" w:rsidP="0012788A">
      <w:pPr>
        <w:pStyle w:val="B3"/>
        <w:rPr>
          <w:noProof/>
        </w:rPr>
      </w:pPr>
      <w:r w:rsidRPr="00C03520">
        <w:rPr>
          <w:noProof/>
        </w:rPr>
        <w:t>-</w:t>
      </w:r>
      <w:r w:rsidRPr="00C03520">
        <w:rPr>
          <w:noProof/>
        </w:rPr>
        <w:tab/>
        <w:t xml:space="preserve">indicate to upper layers the </w:t>
      </w:r>
      <w:r w:rsidR="004154D0" w:rsidRPr="00C03520">
        <w:rPr>
          <w:noProof/>
        </w:rPr>
        <w:t xml:space="preserve">transmission using </w:t>
      </w:r>
      <w:r w:rsidRPr="00C03520">
        <w:rPr>
          <w:noProof/>
        </w:rPr>
        <w:t>PUR has failed</w:t>
      </w:r>
      <w:r w:rsidR="004154D0" w:rsidRPr="00C03520">
        <w:rPr>
          <w:noProof/>
        </w:rPr>
        <w:t>;</w:t>
      </w:r>
    </w:p>
    <w:p w14:paraId="16E46130" w14:textId="77777777" w:rsidR="004154D0" w:rsidRPr="00C03520" w:rsidRDefault="004154D0" w:rsidP="0012788A">
      <w:pPr>
        <w:pStyle w:val="B3"/>
        <w:rPr>
          <w:noProof/>
        </w:rPr>
      </w:pPr>
      <w:r w:rsidRPr="00C03520">
        <w:rPr>
          <w:noProof/>
        </w:rPr>
        <w:t>-</w:t>
      </w:r>
      <w:r w:rsidRPr="00C03520">
        <w:rPr>
          <w:noProof/>
        </w:rPr>
        <w:tab/>
        <w:t>discard the PUR-RNTI.</w:t>
      </w:r>
    </w:p>
    <w:p w14:paraId="527126DC" w14:textId="77777777" w:rsidR="00FC348B" w:rsidRPr="00C03520" w:rsidRDefault="00FC348B" w:rsidP="00FC348B">
      <w:pPr>
        <w:pStyle w:val="Heading4"/>
        <w:rPr>
          <w:noProof/>
        </w:rPr>
      </w:pPr>
      <w:bookmarkStart w:id="326" w:name="_Toc37256234"/>
      <w:bookmarkStart w:id="327" w:name="_Toc37256388"/>
      <w:bookmarkStart w:id="328" w:name="_Toc46500327"/>
      <w:bookmarkStart w:id="329" w:name="_Toc52536236"/>
      <w:bookmarkStart w:id="330" w:name="_Toc124534987"/>
      <w:r w:rsidRPr="00C03520">
        <w:rPr>
          <w:noProof/>
        </w:rPr>
        <w:t>5.4.7.2</w:t>
      </w:r>
      <w:r w:rsidRPr="00C03520">
        <w:rPr>
          <w:noProof/>
        </w:rPr>
        <w:tab/>
        <w:t>Maintenance of PUR Uplink Time Alignment</w:t>
      </w:r>
      <w:bookmarkEnd w:id="326"/>
      <w:bookmarkEnd w:id="327"/>
      <w:bookmarkEnd w:id="328"/>
      <w:bookmarkEnd w:id="329"/>
      <w:bookmarkEnd w:id="330"/>
    </w:p>
    <w:p w14:paraId="59EC9725" w14:textId="77777777" w:rsidR="00FC348B" w:rsidRPr="00C03520" w:rsidRDefault="00FC348B" w:rsidP="00FC348B">
      <w:r w:rsidRPr="00C03520">
        <w:t xml:space="preserve">MAC entity may </w:t>
      </w:r>
      <w:r w:rsidR="00F46E4F" w:rsidRPr="00C03520">
        <w:t xml:space="preserve">be configured with </w:t>
      </w:r>
      <w:r w:rsidRPr="00C03520">
        <w:t xml:space="preserve">timer </w:t>
      </w:r>
      <w:r w:rsidRPr="00C03520">
        <w:rPr>
          <w:i/>
        </w:rPr>
        <w:t xml:space="preserve">pur-TimeAlignmentTimer </w:t>
      </w:r>
      <w:r w:rsidR="004154D0" w:rsidRPr="00C03520">
        <w:t xml:space="preserve">by </w:t>
      </w:r>
      <w:r w:rsidRPr="00C03520">
        <w:t xml:space="preserve">upper layers </w:t>
      </w:r>
      <w:r w:rsidR="004154D0" w:rsidRPr="00C03520">
        <w:rPr>
          <w:iCs/>
        </w:rPr>
        <w:t>as specified in TS 36.331 [8], clause 5.3.8.3</w:t>
      </w:r>
      <w:r w:rsidRPr="00C03520">
        <w:t>.</w:t>
      </w:r>
    </w:p>
    <w:p w14:paraId="646F3C62" w14:textId="77777777" w:rsidR="00FC348B" w:rsidRPr="00C03520" w:rsidRDefault="00FC348B" w:rsidP="00FC348B">
      <w:r w:rsidRPr="00C03520">
        <w:t>The MAC entity shall:</w:t>
      </w:r>
    </w:p>
    <w:p w14:paraId="1A6C628E" w14:textId="77777777" w:rsidR="00FC348B" w:rsidRPr="00C03520" w:rsidRDefault="00FC348B" w:rsidP="00FC348B">
      <w:pPr>
        <w:pStyle w:val="B1"/>
        <w:rPr>
          <w:iCs/>
        </w:rPr>
      </w:pPr>
      <w:r w:rsidRPr="00C03520">
        <w:t>-</w:t>
      </w:r>
      <w:r w:rsidRPr="00C03520">
        <w:tab/>
        <w:t xml:space="preserve">when </w:t>
      </w:r>
      <w:r w:rsidRPr="00C03520">
        <w:rPr>
          <w:i/>
        </w:rPr>
        <w:t xml:space="preserve">pur-TimeAlignmentTimer </w:t>
      </w:r>
      <w:r w:rsidRPr="00C03520">
        <w:rPr>
          <w:iCs/>
        </w:rPr>
        <w:t>configuration is received from upper layers:</w:t>
      </w:r>
    </w:p>
    <w:p w14:paraId="4B0DAB17" w14:textId="77777777" w:rsidR="004154D0" w:rsidRPr="00C03520" w:rsidRDefault="00FC348B" w:rsidP="004154D0">
      <w:pPr>
        <w:pStyle w:val="B2"/>
        <w:rPr>
          <w:i/>
        </w:rPr>
      </w:pPr>
      <w:r w:rsidRPr="00C03520">
        <w:t>-</w:t>
      </w:r>
      <w:r w:rsidRPr="00C03520">
        <w:tab/>
        <w:t xml:space="preserve">start </w:t>
      </w:r>
      <w:r w:rsidR="00101955" w:rsidRPr="00C03520">
        <w:t xml:space="preserve">or restart </w:t>
      </w:r>
      <w:r w:rsidRPr="00C03520">
        <w:rPr>
          <w:i/>
        </w:rPr>
        <w:t>pur-TimeAlignmentTimer</w:t>
      </w:r>
      <w:r w:rsidR="004154D0" w:rsidRPr="00C03520">
        <w:rPr>
          <w:iCs/>
        </w:rPr>
        <w:t>.</w:t>
      </w:r>
    </w:p>
    <w:p w14:paraId="66697276" w14:textId="77777777" w:rsidR="004154D0" w:rsidRPr="00C03520" w:rsidRDefault="004154D0" w:rsidP="004154D0">
      <w:pPr>
        <w:pStyle w:val="B1"/>
      </w:pPr>
      <w:r w:rsidRPr="00C03520">
        <w:t>-</w:t>
      </w:r>
      <w:r w:rsidRPr="00C03520">
        <w:tab/>
        <w:t xml:space="preserve">when </w:t>
      </w:r>
      <w:r w:rsidRPr="00C03520">
        <w:rPr>
          <w:i/>
          <w:iCs/>
        </w:rPr>
        <w:t xml:space="preserve">pur-TimeAlignmentTimer </w:t>
      </w:r>
      <w:r w:rsidRPr="00C03520">
        <w:t>is released by upper layers:</w:t>
      </w:r>
    </w:p>
    <w:p w14:paraId="7659024A" w14:textId="77777777" w:rsidR="00FC348B" w:rsidRPr="00C03520" w:rsidRDefault="004154D0" w:rsidP="00FC348B">
      <w:pPr>
        <w:pStyle w:val="B2"/>
      </w:pPr>
      <w:r w:rsidRPr="00C03520">
        <w:t>-</w:t>
      </w:r>
      <w:r w:rsidRPr="00C03520">
        <w:tab/>
        <w:t xml:space="preserve">stop the </w:t>
      </w:r>
      <w:r w:rsidRPr="00C03520">
        <w:rPr>
          <w:i/>
          <w:iCs/>
        </w:rPr>
        <w:t>pur-TimeAlignmentTimer</w:t>
      </w:r>
      <w:r w:rsidRPr="00C03520">
        <w:t>, if running.</w:t>
      </w:r>
    </w:p>
    <w:p w14:paraId="4FB9C086" w14:textId="77777777" w:rsidR="00FC348B" w:rsidRPr="00C03520" w:rsidRDefault="00FC348B" w:rsidP="00FC348B">
      <w:pPr>
        <w:pStyle w:val="B1"/>
        <w:rPr>
          <w:noProof/>
        </w:rPr>
      </w:pPr>
      <w:r w:rsidRPr="00C03520">
        <w:rPr>
          <w:noProof/>
        </w:rPr>
        <w:t>-</w:t>
      </w:r>
      <w:r w:rsidRPr="00C03520">
        <w:rPr>
          <w:noProof/>
        </w:rPr>
        <w:tab/>
        <w:t xml:space="preserve">when a Timing Advance </w:t>
      </w:r>
      <w:r w:rsidRPr="00C03520">
        <w:t xml:space="preserve">Command </w:t>
      </w:r>
      <w:r w:rsidRPr="00C03520">
        <w:rPr>
          <w:noProof/>
        </w:rPr>
        <w:t>MAC control element is received</w:t>
      </w:r>
      <w:r w:rsidRPr="00C03520">
        <w:t xml:space="preserve"> </w:t>
      </w:r>
      <w:r w:rsidRPr="00C03520">
        <w:rPr>
          <w:noProof/>
        </w:rPr>
        <w:t>or PDCCH indicates timing advance adjustment as specified in TS 36.212 [5]</w:t>
      </w:r>
      <w:r w:rsidR="00101955" w:rsidRPr="00C03520">
        <w:rPr>
          <w:noProof/>
        </w:rPr>
        <w:t xml:space="preserve"> and if a N</w:t>
      </w:r>
      <w:r w:rsidR="00101955" w:rsidRPr="00C03520">
        <w:rPr>
          <w:noProof/>
          <w:vertAlign w:val="subscript"/>
        </w:rPr>
        <w:t>TA</w:t>
      </w:r>
      <w:r w:rsidR="00101955" w:rsidRPr="00C03520">
        <w:rPr>
          <w:noProof/>
        </w:rPr>
        <w:t xml:space="preserve"> has been stored or maintained</w:t>
      </w:r>
      <w:r w:rsidRPr="00C03520">
        <w:rPr>
          <w:noProof/>
        </w:rPr>
        <w:t>:</w:t>
      </w:r>
    </w:p>
    <w:p w14:paraId="33D6B303" w14:textId="77777777" w:rsidR="00ED2BD9" w:rsidRPr="00C03520" w:rsidRDefault="00ED2BD9" w:rsidP="00FC348B">
      <w:pPr>
        <w:pStyle w:val="B2"/>
        <w:rPr>
          <w:noProof/>
        </w:rPr>
      </w:pPr>
      <w:r w:rsidRPr="00C03520">
        <w:rPr>
          <w:noProof/>
        </w:rPr>
        <w:t>-</w:t>
      </w:r>
      <w:r w:rsidRPr="00C03520">
        <w:rPr>
          <w:noProof/>
        </w:rPr>
        <w:tab/>
        <w:t>if the Timing Advance Command MAC control element or PDCCH indicating timing advance adjustment is addressed with a PUR-RNTI:</w:t>
      </w:r>
    </w:p>
    <w:p w14:paraId="241BC766" w14:textId="13620E99" w:rsidR="00FC348B" w:rsidRPr="00C03520" w:rsidRDefault="00FC348B" w:rsidP="00D373A3">
      <w:pPr>
        <w:pStyle w:val="B3"/>
        <w:rPr>
          <w:noProof/>
        </w:rPr>
      </w:pPr>
      <w:r w:rsidRPr="00C03520">
        <w:rPr>
          <w:noProof/>
        </w:rPr>
        <w:t>-</w:t>
      </w:r>
      <w:r w:rsidRPr="00C03520">
        <w:rPr>
          <w:noProof/>
        </w:rPr>
        <w:tab/>
        <w:t>apply the Timing Advance Command or the timing advance adjustment;</w:t>
      </w:r>
    </w:p>
    <w:p w14:paraId="58BD4B0D" w14:textId="08C768C2" w:rsidR="00FC348B" w:rsidRPr="00C03520" w:rsidRDefault="00FC348B" w:rsidP="00FC348B">
      <w:pPr>
        <w:pStyle w:val="B2"/>
        <w:rPr>
          <w:noProof/>
        </w:rPr>
      </w:pPr>
      <w:r w:rsidRPr="00C03520">
        <w:rPr>
          <w:noProof/>
        </w:rPr>
        <w:t>-</w:t>
      </w:r>
      <w:r w:rsidRPr="00C03520">
        <w:rPr>
          <w:noProof/>
        </w:rPr>
        <w:tab/>
        <w:t xml:space="preserve">start or restart the </w:t>
      </w:r>
      <w:r w:rsidRPr="00C03520">
        <w:rPr>
          <w:i/>
          <w:noProof/>
        </w:rPr>
        <w:t>pur-TimeAlignmentTimer</w:t>
      </w:r>
      <w:r w:rsidR="004154D0" w:rsidRPr="00C03520">
        <w:rPr>
          <w:iCs/>
          <w:noProof/>
        </w:rPr>
        <w:t>, if configured</w:t>
      </w:r>
      <w:r w:rsidR="0067274E" w:rsidRPr="00C03520">
        <w:rPr>
          <w:noProof/>
        </w:rPr>
        <w:t>;</w:t>
      </w:r>
    </w:p>
    <w:p w14:paraId="671BE902" w14:textId="77777777" w:rsidR="0067274E" w:rsidRPr="00C03520" w:rsidRDefault="0067274E" w:rsidP="0067274E">
      <w:pPr>
        <w:pStyle w:val="B2"/>
        <w:rPr>
          <w:noProof/>
        </w:rPr>
      </w:pPr>
      <w:r w:rsidRPr="00C03520">
        <w:rPr>
          <w:noProof/>
        </w:rPr>
        <w:t>-</w:t>
      </w:r>
      <w:r w:rsidRPr="00C03520">
        <w:rPr>
          <w:noProof/>
        </w:rPr>
        <w:tab/>
        <w:t>indicate to upper layers that the Timing Advance value has been adjusted.</w:t>
      </w:r>
    </w:p>
    <w:p w14:paraId="547A21EB" w14:textId="77777777" w:rsidR="00ED2BD9" w:rsidRPr="00C03520" w:rsidRDefault="00ED2BD9" w:rsidP="00D373A3">
      <w:pPr>
        <w:pStyle w:val="B1"/>
        <w:rPr>
          <w:noProof/>
          <w:lang w:eastAsia="zh-CN"/>
        </w:rPr>
      </w:pPr>
      <w:r w:rsidRPr="00C03520">
        <w:rPr>
          <w:noProof/>
          <w:lang w:eastAsia="zh-CN"/>
        </w:rPr>
        <w:t>-</w:t>
      </w:r>
      <w:r w:rsidRPr="00C03520">
        <w:rPr>
          <w:noProof/>
          <w:lang w:eastAsia="zh-CN"/>
        </w:rPr>
        <w:tab/>
        <w:t>upon considering a Random Access procedure successfully completed:</w:t>
      </w:r>
    </w:p>
    <w:p w14:paraId="6C741F71" w14:textId="77777777" w:rsidR="00ED2BD9" w:rsidRPr="00C03520" w:rsidRDefault="00ED2BD9" w:rsidP="00D373A3">
      <w:pPr>
        <w:pStyle w:val="B2"/>
        <w:rPr>
          <w:noProof/>
          <w:lang w:eastAsia="zh-CN"/>
        </w:rPr>
      </w:pPr>
      <w:r w:rsidRPr="00C03520">
        <w:rPr>
          <w:noProof/>
          <w:lang w:eastAsia="zh-CN"/>
        </w:rPr>
        <w:t>-</w:t>
      </w:r>
      <w:r w:rsidRPr="00C03520">
        <w:rPr>
          <w:noProof/>
          <w:lang w:eastAsia="zh-CN"/>
        </w:rPr>
        <w:tab/>
        <w:t xml:space="preserve">start or restart the </w:t>
      </w:r>
      <w:r w:rsidRPr="00C03520">
        <w:rPr>
          <w:i/>
          <w:iCs/>
          <w:noProof/>
          <w:lang w:eastAsia="zh-CN"/>
        </w:rPr>
        <w:t>pur-TimeAlignmentTimer</w:t>
      </w:r>
      <w:r w:rsidRPr="00C03520">
        <w:rPr>
          <w:noProof/>
          <w:lang w:eastAsia="zh-CN"/>
        </w:rPr>
        <w:t>, if configured;</w:t>
      </w:r>
    </w:p>
    <w:p w14:paraId="3DE7218B" w14:textId="77777777" w:rsidR="00ED2BD9" w:rsidRPr="00C03520" w:rsidRDefault="00ED2BD9" w:rsidP="00D373A3">
      <w:pPr>
        <w:pStyle w:val="B2"/>
        <w:rPr>
          <w:noProof/>
          <w:lang w:eastAsia="zh-CN"/>
        </w:rPr>
      </w:pPr>
      <w:r w:rsidRPr="00C03520">
        <w:rPr>
          <w:noProof/>
          <w:lang w:eastAsia="zh-CN"/>
        </w:rPr>
        <w:t>-</w:t>
      </w:r>
      <w:r w:rsidRPr="00C03520">
        <w:rPr>
          <w:noProof/>
          <w:lang w:eastAsia="zh-CN"/>
        </w:rPr>
        <w:tab/>
        <w:t>indicate to upper layers that the Timing Advance value has been adjusted;</w:t>
      </w:r>
    </w:p>
    <w:p w14:paraId="66FEB61F" w14:textId="4E952411" w:rsidR="00ED2BD9" w:rsidRPr="00C03520" w:rsidRDefault="00ED2BD9" w:rsidP="00D373A3">
      <w:pPr>
        <w:pStyle w:val="B2"/>
        <w:rPr>
          <w:noProof/>
          <w:lang w:eastAsia="zh-CN"/>
        </w:rPr>
      </w:pPr>
      <w:r w:rsidRPr="00C03520">
        <w:rPr>
          <w:noProof/>
          <w:lang w:eastAsia="zh-CN"/>
        </w:rPr>
        <w:t>-</w:t>
      </w:r>
      <w:r w:rsidRPr="00C03520">
        <w:rPr>
          <w:noProof/>
          <w:lang w:eastAsia="zh-CN"/>
        </w:rPr>
        <w:tab/>
        <w:t>if a temporary N</w:t>
      </w:r>
      <w:r w:rsidRPr="00C03520">
        <w:rPr>
          <w:noProof/>
          <w:vertAlign w:val="subscript"/>
          <w:lang w:eastAsia="zh-CN"/>
        </w:rPr>
        <w:t>TA</w:t>
      </w:r>
      <w:r w:rsidRPr="00C03520">
        <w:rPr>
          <w:noProof/>
          <w:lang w:eastAsia="zh-CN"/>
        </w:rPr>
        <w:t xml:space="preserve"> has been stored, delete the stored temporary N</w:t>
      </w:r>
      <w:r w:rsidRPr="00C03520">
        <w:rPr>
          <w:noProof/>
          <w:vertAlign w:val="subscript"/>
          <w:lang w:eastAsia="zh-CN"/>
        </w:rPr>
        <w:t>TA</w:t>
      </w:r>
      <w:r w:rsidRPr="00C03520">
        <w:rPr>
          <w:noProof/>
          <w:lang w:eastAsia="zh-CN"/>
        </w:rPr>
        <w:t>.</w:t>
      </w:r>
    </w:p>
    <w:p w14:paraId="549DC14A" w14:textId="23A5221B" w:rsidR="00ED2BD9" w:rsidRPr="00C03520" w:rsidRDefault="00ED2BD9" w:rsidP="00D373A3">
      <w:pPr>
        <w:pStyle w:val="B1"/>
        <w:rPr>
          <w:noProof/>
          <w:lang w:eastAsia="zh-CN"/>
        </w:rPr>
      </w:pPr>
      <w:r w:rsidRPr="00C03520">
        <w:rPr>
          <w:noProof/>
          <w:lang w:eastAsia="zh-CN"/>
        </w:rPr>
        <w:t>-</w:t>
      </w:r>
      <w:r w:rsidRPr="00C03520">
        <w:rPr>
          <w:noProof/>
          <w:lang w:eastAsia="zh-CN"/>
        </w:rPr>
        <w:tab/>
        <w:t>upon considering a Random Access procedure unsuccessfully completed, if a temporary N</w:t>
      </w:r>
      <w:r w:rsidRPr="00C03520">
        <w:rPr>
          <w:noProof/>
          <w:vertAlign w:val="subscript"/>
          <w:lang w:eastAsia="zh-CN"/>
        </w:rPr>
        <w:t>TA</w:t>
      </w:r>
      <w:r w:rsidRPr="00C03520">
        <w:rPr>
          <w:noProof/>
          <w:lang w:eastAsia="zh-CN"/>
        </w:rPr>
        <w:t xml:space="preserve"> has been stored:</w:t>
      </w:r>
    </w:p>
    <w:p w14:paraId="430D21A7" w14:textId="13B741FE" w:rsidR="00ED2BD9" w:rsidRPr="00C03520" w:rsidRDefault="00ED2BD9" w:rsidP="00D373A3">
      <w:pPr>
        <w:pStyle w:val="B2"/>
        <w:rPr>
          <w:noProof/>
          <w:lang w:eastAsia="zh-CN"/>
        </w:rPr>
      </w:pPr>
      <w:r w:rsidRPr="00C03520">
        <w:rPr>
          <w:noProof/>
          <w:lang w:eastAsia="zh-CN"/>
        </w:rPr>
        <w:lastRenderedPageBreak/>
        <w:t>-</w:t>
      </w:r>
      <w:r w:rsidRPr="00C03520">
        <w:rPr>
          <w:noProof/>
          <w:lang w:eastAsia="zh-CN"/>
        </w:rPr>
        <w:tab/>
        <w:t>set the N</w:t>
      </w:r>
      <w:r w:rsidRPr="00C03520">
        <w:rPr>
          <w:noProof/>
          <w:vertAlign w:val="subscript"/>
          <w:lang w:eastAsia="zh-CN"/>
        </w:rPr>
        <w:t>TA</w:t>
      </w:r>
      <w:r w:rsidRPr="00C03520">
        <w:rPr>
          <w:noProof/>
          <w:lang w:eastAsia="zh-CN"/>
        </w:rPr>
        <w:t xml:space="preserve"> to the stored temporary N</w:t>
      </w:r>
      <w:r w:rsidRPr="00C03520">
        <w:rPr>
          <w:noProof/>
          <w:vertAlign w:val="subscript"/>
          <w:lang w:eastAsia="zh-CN"/>
        </w:rPr>
        <w:t>TA</w:t>
      </w:r>
      <w:r w:rsidRPr="00C03520">
        <w:rPr>
          <w:noProof/>
          <w:lang w:eastAsia="zh-CN"/>
        </w:rPr>
        <w:t>;</w:t>
      </w:r>
    </w:p>
    <w:p w14:paraId="3F124CA7" w14:textId="5286B4E0" w:rsidR="00ED2BD9" w:rsidRPr="00C03520" w:rsidRDefault="00ED2BD9" w:rsidP="00D373A3">
      <w:pPr>
        <w:pStyle w:val="B2"/>
        <w:rPr>
          <w:noProof/>
          <w:lang w:eastAsia="zh-CN"/>
        </w:rPr>
      </w:pPr>
      <w:r w:rsidRPr="00C03520">
        <w:rPr>
          <w:noProof/>
          <w:lang w:eastAsia="zh-CN"/>
        </w:rPr>
        <w:t>-</w:t>
      </w:r>
      <w:r w:rsidRPr="00C03520">
        <w:rPr>
          <w:noProof/>
          <w:lang w:eastAsia="zh-CN"/>
        </w:rPr>
        <w:tab/>
        <w:t>delete the stored temporary N</w:t>
      </w:r>
      <w:r w:rsidRPr="00C03520">
        <w:rPr>
          <w:noProof/>
          <w:vertAlign w:val="subscript"/>
          <w:lang w:eastAsia="zh-CN"/>
        </w:rPr>
        <w:t>TA</w:t>
      </w:r>
      <w:r w:rsidRPr="00C03520">
        <w:rPr>
          <w:noProof/>
          <w:lang w:eastAsia="zh-CN"/>
        </w:rPr>
        <w:t>.</w:t>
      </w:r>
    </w:p>
    <w:p w14:paraId="70F517FF" w14:textId="2EA30562" w:rsidR="00FC348B" w:rsidRPr="00C03520" w:rsidRDefault="00FC348B" w:rsidP="00ED2BD9">
      <w:r w:rsidRPr="00C03520">
        <w:rPr>
          <w:noProof/>
          <w:lang w:eastAsia="zh-CN"/>
        </w:rPr>
        <w:t xml:space="preserve">Upon request from upper layers, MAC entity shall indicate </w:t>
      </w:r>
      <w:r w:rsidR="004154D0" w:rsidRPr="00C03520">
        <w:rPr>
          <w:noProof/>
          <w:lang w:eastAsia="zh-CN"/>
        </w:rPr>
        <w:t xml:space="preserve">whether </w:t>
      </w:r>
      <w:r w:rsidRPr="00C03520">
        <w:rPr>
          <w:i/>
          <w:noProof/>
          <w:lang w:eastAsia="zh-CN"/>
        </w:rPr>
        <w:t>pur-TimeAlignmentTimer</w:t>
      </w:r>
      <w:r w:rsidRPr="00C03520">
        <w:t xml:space="preserve"> is running.</w:t>
      </w:r>
    </w:p>
    <w:p w14:paraId="05A68F85" w14:textId="77777777" w:rsidR="00FC348B" w:rsidRPr="00C03520" w:rsidRDefault="00FC348B" w:rsidP="00FC348B">
      <w:pPr>
        <w:pStyle w:val="Heading3"/>
        <w:rPr>
          <w:noProof/>
          <w:lang w:eastAsia="zh-CN"/>
        </w:rPr>
      </w:pPr>
      <w:bookmarkStart w:id="331" w:name="_Toc37256235"/>
      <w:bookmarkStart w:id="332" w:name="_Toc37256389"/>
      <w:bookmarkStart w:id="333" w:name="_Toc46500328"/>
      <w:bookmarkStart w:id="334" w:name="_Toc52536237"/>
      <w:bookmarkStart w:id="335" w:name="_Toc124534988"/>
      <w:r w:rsidRPr="00C03520">
        <w:rPr>
          <w:noProof/>
          <w:lang w:eastAsia="zh-CN"/>
        </w:rPr>
        <w:t>5.4.8</w:t>
      </w:r>
      <w:r w:rsidRPr="00C03520">
        <w:rPr>
          <w:noProof/>
          <w:lang w:eastAsia="zh-CN"/>
        </w:rPr>
        <w:tab/>
        <w:t>Access Stratum Release Assistance Indication</w:t>
      </w:r>
      <w:bookmarkEnd w:id="331"/>
      <w:bookmarkEnd w:id="332"/>
      <w:bookmarkEnd w:id="333"/>
      <w:bookmarkEnd w:id="334"/>
      <w:bookmarkEnd w:id="335"/>
    </w:p>
    <w:p w14:paraId="61DC9AC9" w14:textId="77777777" w:rsidR="00FC348B" w:rsidRPr="00C03520" w:rsidRDefault="00FC348B" w:rsidP="00FC348B">
      <w:pPr>
        <w:rPr>
          <w:noProof/>
          <w:lang w:eastAsia="zh-CN"/>
        </w:rPr>
      </w:pPr>
      <w:r w:rsidRPr="00C03520">
        <w:rPr>
          <w:noProof/>
          <w:lang w:eastAsia="zh-CN"/>
        </w:rPr>
        <w:t xml:space="preserve">Access Stratum Release Assistance Indication is used to provide the serving eNB with information whether subsequent DL or UL transmission is expected. AS RAI uses the </w:t>
      </w:r>
      <w:r w:rsidR="003E0A11" w:rsidRPr="00C03520">
        <w:rPr>
          <w:noProof/>
          <w:lang w:eastAsia="zh-CN"/>
        </w:rPr>
        <w:t>DCQR</w:t>
      </w:r>
      <w:r w:rsidR="003E0A11" w:rsidRPr="00C03520" w:rsidDel="003E0A11">
        <w:rPr>
          <w:noProof/>
          <w:lang w:eastAsia="zh-CN"/>
        </w:rPr>
        <w:t xml:space="preserve"> </w:t>
      </w:r>
      <w:r w:rsidRPr="00C03520">
        <w:rPr>
          <w:noProof/>
          <w:lang w:eastAsia="zh-CN"/>
        </w:rPr>
        <w:t>and AS RAI MAC Control Element. Upper layers trigger AS RAI.</w:t>
      </w:r>
    </w:p>
    <w:p w14:paraId="672AF712" w14:textId="77777777" w:rsidR="00FC348B" w:rsidRPr="00C03520" w:rsidRDefault="00FC348B" w:rsidP="00FC348B">
      <w:pPr>
        <w:rPr>
          <w:noProof/>
          <w:lang w:eastAsia="zh-CN"/>
        </w:rPr>
      </w:pPr>
      <w:r w:rsidRPr="00C03520">
        <w:rPr>
          <w:noProof/>
          <w:lang w:eastAsia="zh-CN"/>
        </w:rPr>
        <w:t>For EDT and transmission using PUR, if AS RAI is triggered by upper layers but is not included in the resulting MAC PDU with the MAC SDU</w:t>
      </w:r>
      <w:r w:rsidR="003E0A11" w:rsidRPr="00C03520">
        <w:rPr>
          <w:noProof/>
          <w:lang w:eastAsia="zh-CN"/>
        </w:rPr>
        <w:t xml:space="preserve"> as a result of logical channel prioritization</w:t>
      </w:r>
      <w:r w:rsidRPr="00C03520">
        <w:rPr>
          <w:noProof/>
          <w:lang w:eastAsia="zh-CN"/>
        </w:rPr>
        <w:t>, AS RAI is cancelled</w:t>
      </w:r>
      <w:r w:rsidR="003E0A11" w:rsidRPr="00C03520">
        <w:rPr>
          <w:noProof/>
          <w:lang w:eastAsia="zh-CN"/>
        </w:rPr>
        <w:t>, for other transmissions if AS RAI is not included in the resulting MAC PDU as a result of logical channel prioritization, AS RAI may be cancelled.</w:t>
      </w:r>
    </w:p>
    <w:p w14:paraId="76555683" w14:textId="7F8A640C" w:rsidR="00F442D3" w:rsidRPr="00C03520" w:rsidRDefault="00F442D3" w:rsidP="00F442D3">
      <w:bookmarkStart w:id="336" w:name="_Toc37256236"/>
      <w:bookmarkStart w:id="337" w:name="_Toc37256390"/>
      <w:r w:rsidRPr="00C03520">
        <w:rPr>
          <w:noProof/>
          <w:lang w:eastAsia="zh-CN"/>
        </w:rPr>
        <w:t>If</w:t>
      </w:r>
      <w:r w:rsidRPr="00C03520">
        <w:t xml:space="preserve"> </w:t>
      </w:r>
      <w:r w:rsidRPr="00C03520">
        <w:rPr>
          <w:i/>
          <w:noProof/>
        </w:rPr>
        <w:t>rai-Activation</w:t>
      </w:r>
      <w:r w:rsidRPr="00C03520">
        <w:rPr>
          <w:noProof/>
        </w:rPr>
        <w:t xml:space="preserve"> </w:t>
      </w:r>
      <w:r w:rsidRPr="00C03520">
        <w:t xml:space="preserve">is configured and a buffer size of zero bytes has been triggered for the BSR and no subsequent DL and UL data transmission is expected, </w:t>
      </w:r>
      <w:bookmarkStart w:id="338" w:name="_Hlk43314060"/>
      <w:r w:rsidRPr="00C03520">
        <w:t xml:space="preserve">and if </w:t>
      </w:r>
      <w:r w:rsidRPr="00C03520">
        <w:rPr>
          <w:i/>
          <w:iCs/>
        </w:rPr>
        <w:t>rai-ActivationEnh</w:t>
      </w:r>
      <w:r w:rsidRPr="00C03520">
        <w:t xml:space="preserve"> is enabled and applicable as specified in TS 36.331 [8]</w:t>
      </w:r>
      <w:bookmarkEnd w:id="338"/>
      <w:r w:rsidRPr="00C03520">
        <w:t>, it is up to UE to send BSR MAC control element or DCQR and AS RAI MAC control element.</w:t>
      </w:r>
    </w:p>
    <w:p w14:paraId="56467D90" w14:textId="4A36647A" w:rsidR="006B2B21" w:rsidRPr="00C03520" w:rsidRDefault="00653E78" w:rsidP="006B2B21">
      <w:pPr>
        <w:pStyle w:val="Heading3"/>
        <w:rPr>
          <w:noProof/>
          <w:lang w:eastAsia="zh-CN"/>
        </w:rPr>
      </w:pPr>
      <w:bookmarkStart w:id="339" w:name="_Toc124534989"/>
      <w:r w:rsidRPr="00C03520">
        <w:rPr>
          <w:noProof/>
          <w:lang w:eastAsia="zh-CN"/>
        </w:rPr>
        <w:t>5.4.9</w:t>
      </w:r>
      <w:r w:rsidR="006B2B21" w:rsidRPr="00C03520">
        <w:rPr>
          <w:noProof/>
          <w:lang w:eastAsia="zh-CN"/>
        </w:rPr>
        <w:tab/>
        <w:t>Timing Advance Reporting</w:t>
      </w:r>
      <w:bookmarkEnd w:id="339"/>
    </w:p>
    <w:p w14:paraId="694BD19B" w14:textId="737C531B" w:rsidR="006B2B21" w:rsidRPr="00C03520" w:rsidRDefault="006B2B21" w:rsidP="006B2B21">
      <w:pPr>
        <w:rPr>
          <w:lang w:eastAsia="zh-CN"/>
        </w:rPr>
      </w:pPr>
      <w:r w:rsidRPr="00C03520">
        <w:rPr>
          <w:lang w:eastAsia="zh-CN"/>
        </w:rPr>
        <w:t>The UE may be configured to report information about UE specific timing advance during a Random Access procedure and in RRC_CONNECTED Mode.</w:t>
      </w:r>
    </w:p>
    <w:p w14:paraId="1CB50E6A" w14:textId="21C8BF42" w:rsidR="006B2B21" w:rsidRPr="00C03520" w:rsidRDefault="006B2B21" w:rsidP="004A5F7C">
      <w:pPr>
        <w:rPr>
          <w:lang w:eastAsia="zh-CN"/>
        </w:rPr>
      </w:pPr>
      <w:r w:rsidRPr="00C03520">
        <w:rPr>
          <w:lang w:eastAsia="zh-CN"/>
        </w:rPr>
        <w:t xml:space="preserve">The Timing Advance reporting procedure is used in a non-terrestrial network to provide the eNB with an estimate of </w:t>
      </w:r>
      <w:r w:rsidR="008F21DE" w:rsidRPr="00C03520">
        <w:rPr>
          <w:rFonts w:eastAsia="Calibri"/>
          <w:lang w:eastAsia="zh-CN"/>
        </w:rPr>
        <w:t>the UE</w:t>
      </w:r>
      <w:r w:rsidR="00D55B15" w:rsidRPr="00C03520">
        <w:rPr>
          <w:rFonts w:eastAsia="Calibri"/>
          <w:lang w:eastAsia="zh-CN"/>
        </w:rPr>
        <w:t>'</w:t>
      </w:r>
      <w:r w:rsidR="008F21DE" w:rsidRPr="00C03520">
        <w:rPr>
          <w:rFonts w:eastAsia="Calibri"/>
          <w:lang w:eastAsia="zh-CN"/>
        </w:rPr>
        <w:t xml:space="preserve">s </w:t>
      </w:r>
      <w:r w:rsidRPr="00C03520">
        <w:rPr>
          <w:lang w:eastAsia="zh-CN"/>
        </w:rPr>
        <w:t>Timing Advance</w:t>
      </w:r>
      <w:r w:rsidR="008F21DE" w:rsidRPr="00C03520">
        <w:rPr>
          <w:lang w:eastAsia="zh-CN"/>
        </w:rPr>
        <w:t>,</w:t>
      </w:r>
      <w:r w:rsidRPr="00C03520">
        <w:rPr>
          <w:lang w:eastAsia="zh-CN"/>
        </w:rPr>
        <w:t xml:space="preserve"> see </w:t>
      </w:r>
      <w:r w:rsidR="008F21DE" w:rsidRPr="00C03520">
        <w:rPr>
          <w:rFonts w:eastAsia="MS Mincho"/>
          <w:bCs/>
        </w:rPr>
        <w:t>T</w:t>
      </w:r>
      <w:r w:rsidR="008F21DE" w:rsidRPr="00C03520">
        <w:rPr>
          <w:rFonts w:eastAsia="MS Mincho"/>
          <w:bCs/>
          <w:vertAlign w:val="subscript"/>
        </w:rPr>
        <w:t>TA</w:t>
      </w:r>
      <w:r w:rsidR="008F21DE" w:rsidRPr="00C03520">
        <w:rPr>
          <w:rFonts w:eastAsia="MS Mincho"/>
          <w:bCs/>
        </w:rPr>
        <w:t xml:space="preserve"> in TS 36.211 [7] clause 8.1.</w:t>
      </w:r>
    </w:p>
    <w:p w14:paraId="40857109" w14:textId="51CAB490" w:rsidR="006B2B21" w:rsidRPr="00C03520" w:rsidRDefault="006B2B21" w:rsidP="006B2B21">
      <w:pPr>
        <w:rPr>
          <w:lang w:eastAsia="zh-CN"/>
        </w:rPr>
      </w:pPr>
      <w:r w:rsidRPr="00C03520">
        <w:rPr>
          <w:lang w:eastAsia="zh-CN"/>
        </w:rPr>
        <w:t xml:space="preserve">Timing Advance reporting </w:t>
      </w:r>
      <w:r w:rsidR="008F21DE" w:rsidRPr="00C03520">
        <w:rPr>
          <w:lang w:eastAsia="zh-CN"/>
        </w:rPr>
        <w:t xml:space="preserve">shall </w:t>
      </w:r>
      <w:r w:rsidRPr="00C03520">
        <w:rPr>
          <w:lang w:eastAsia="zh-CN"/>
        </w:rPr>
        <w:t>be triggered if any of the following events occur:</w:t>
      </w:r>
    </w:p>
    <w:p w14:paraId="5A4E2FA0" w14:textId="7E8243C1" w:rsidR="006B2B21" w:rsidRPr="00C03520" w:rsidRDefault="006B2B21" w:rsidP="001B71F0">
      <w:pPr>
        <w:pStyle w:val="B1"/>
        <w:rPr>
          <w:lang w:eastAsia="zh-CN"/>
        </w:rPr>
      </w:pPr>
      <w:r w:rsidRPr="00C03520">
        <w:rPr>
          <w:lang w:eastAsia="zh-CN"/>
        </w:rPr>
        <w:t>-</w:t>
      </w:r>
      <w:r w:rsidRPr="00C03520">
        <w:rPr>
          <w:lang w:eastAsia="zh-CN"/>
        </w:rPr>
        <w:tab/>
        <w:t>if triggered by upper layers;</w:t>
      </w:r>
    </w:p>
    <w:p w14:paraId="0485E04D" w14:textId="25C38D96" w:rsidR="006B2B21" w:rsidRPr="00C03520" w:rsidRDefault="006B2B21" w:rsidP="001B71F0">
      <w:pPr>
        <w:pStyle w:val="B1"/>
        <w:rPr>
          <w:lang w:eastAsia="zh-CN"/>
        </w:rPr>
      </w:pPr>
      <w:r w:rsidRPr="00C03520">
        <w:rPr>
          <w:lang w:eastAsia="zh-CN"/>
        </w:rPr>
        <w:t>-</w:t>
      </w:r>
      <w:r w:rsidRPr="00C03520">
        <w:rPr>
          <w:lang w:eastAsia="zh-CN"/>
        </w:rPr>
        <w:tab/>
        <w:t xml:space="preserve">upon configuration of </w:t>
      </w:r>
      <w:r w:rsidRPr="00C03520">
        <w:rPr>
          <w:i/>
          <w:lang w:eastAsia="zh-CN"/>
        </w:rPr>
        <w:t>offsetThresholdTA</w:t>
      </w:r>
      <w:r w:rsidRPr="00C03520">
        <w:rPr>
          <w:lang w:eastAsia="zh-CN"/>
        </w:rPr>
        <w:t xml:space="preserve"> by </w:t>
      </w:r>
      <w:r w:rsidR="008F21DE" w:rsidRPr="00C03520">
        <w:rPr>
          <w:lang w:eastAsia="zh-CN"/>
        </w:rPr>
        <w:t xml:space="preserve">upper </w:t>
      </w:r>
      <w:r w:rsidRPr="00C03520">
        <w:rPr>
          <w:lang w:eastAsia="zh-CN"/>
        </w:rPr>
        <w:t>layer</w:t>
      </w:r>
      <w:r w:rsidR="008F21DE" w:rsidRPr="00C03520">
        <w:rPr>
          <w:lang w:eastAsia="zh-CN"/>
        </w:rPr>
        <w:t>s</w:t>
      </w:r>
      <w:r w:rsidR="009A411A" w:rsidRPr="00C03520">
        <w:rPr>
          <w:lang w:eastAsia="zh-CN"/>
        </w:rPr>
        <w:t>,</w:t>
      </w:r>
      <w:r w:rsidRPr="00C03520">
        <w:rPr>
          <w:lang w:eastAsia="zh-CN"/>
        </w:rPr>
        <w:t xml:space="preserve"> if the UE has not previously reported Timing Advance value to current Serving Cell;</w:t>
      </w:r>
    </w:p>
    <w:p w14:paraId="1EFA8EEA" w14:textId="3E86408E" w:rsidR="006B2B21" w:rsidRPr="00C03520" w:rsidRDefault="006B2B21" w:rsidP="001B71F0">
      <w:pPr>
        <w:pStyle w:val="B1"/>
        <w:rPr>
          <w:lang w:eastAsia="zh-CN"/>
        </w:rPr>
      </w:pPr>
      <w:r w:rsidRPr="00C03520">
        <w:rPr>
          <w:lang w:eastAsia="zh-CN"/>
        </w:rPr>
        <w:t>-</w:t>
      </w:r>
      <w:r w:rsidRPr="00C03520">
        <w:rPr>
          <w:lang w:eastAsia="zh-CN"/>
        </w:rPr>
        <w:tab/>
        <w:t xml:space="preserve">if the variation between current information about Timing Advance and the last reported information about Timing Advance is equal to or larger than </w:t>
      </w:r>
      <w:r w:rsidRPr="00C03520">
        <w:rPr>
          <w:i/>
          <w:lang w:eastAsia="zh-CN"/>
        </w:rPr>
        <w:t>offsetThresholdTA</w:t>
      </w:r>
      <w:r w:rsidRPr="00C03520">
        <w:rPr>
          <w:lang w:eastAsia="zh-CN"/>
        </w:rPr>
        <w:t>, if configured.</w:t>
      </w:r>
    </w:p>
    <w:p w14:paraId="0D496F8B" w14:textId="77777777" w:rsidR="006B2B21" w:rsidRPr="00C03520" w:rsidRDefault="006B2B21" w:rsidP="006B2B21">
      <w:pPr>
        <w:rPr>
          <w:lang w:eastAsia="zh-CN"/>
        </w:rPr>
      </w:pPr>
      <w:r w:rsidRPr="00C03520">
        <w:rPr>
          <w:lang w:eastAsia="zh-CN"/>
        </w:rPr>
        <w:t>If the Timing Advance reporting procedure determines that at least one Timing Advance Report has been triggered and not cancelled:</w:t>
      </w:r>
    </w:p>
    <w:p w14:paraId="5548D461" w14:textId="77777777" w:rsidR="006B2B21" w:rsidRPr="00C03520" w:rsidRDefault="006B2B21" w:rsidP="001B71F0">
      <w:pPr>
        <w:pStyle w:val="B1"/>
        <w:rPr>
          <w:lang w:eastAsia="zh-CN"/>
        </w:rPr>
      </w:pPr>
      <w:r w:rsidRPr="00C03520">
        <w:rPr>
          <w:lang w:eastAsia="zh-CN"/>
        </w:rPr>
        <w:t>-</w:t>
      </w:r>
      <w:r w:rsidRPr="00C03520">
        <w:rPr>
          <w:lang w:eastAsia="zh-CN"/>
        </w:rPr>
        <w:tab/>
        <w:t>if the MAC entity has UL resources allocated for new transmission for this TTI, and;</w:t>
      </w:r>
    </w:p>
    <w:p w14:paraId="66085F82" w14:textId="6B9B5351" w:rsidR="006B2B21" w:rsidRPr="00C03520" w:rsidRDefault="006B2B21" w:rsidP="001B71F0">
      <w:pPr>
        <w:pStyle w:val="B1"/>
        <w:rPr>
          <w:lang w:eastAsia="zh-CN"/>
        </w:rPr>
      </w:pPr>
      <w:r w:rsidRPr="00C03520">
        <w:rPr>
          <w:lang w:eastAsia="zh-CN"/>
        </w:rPr>
        <w:t>-</w:t>
      </w:r>
      <w:r w:rsidRPr="00C03520">
        <w:rPr>
          <w:lang w:eastAsia="zh-CN"/>
        </w:rPr>
        <w:tab/>
        <w:t xml:space="preserve">if the allocated UL resources can accommodate the Timing Advance Report MAC </w:t>
      </w:r>
      <w:r w:rsidR="008F21DE" w:rsidRPr="00C03520">
        <w:rPr>
          <w:lang w:eastAsia="zh-CN"/>
        </w:rPr>
        <w:t>control element</w:t>
      </w:r>
      <w:r w:rsidRPr="00C03520">
        <w:rPr>
          <w:lang w:eastAsia="zh-CN"/>
        </w:rPr>
        <w:t xml:space="preserve"> plus its subheader, as a result of logical channel prioritization:</w:t>
      </w:r>
    </w:p>
    <w:p w14:paraId="6A44E8FF" w14:textId="300D7376" w:rsidR="006B2B21" w:rsidRPr="00C03520" w:rsidRDefault="006B2B21" w:rsidP="001B71F0">
      <w:pPr>
        <w:pStyle w:val="B2"/>
        <w:rPr>
          <w:lang w:eastAsia="zh-CN"/>
        </w:rPr>
      </w:pPr>
      <w:r w:rsidRPr="00C03520">
        <w:rPr>
          <w:lang w:eastAsia="zh-CN"/>
        </w:rPr>
        <w:t>-</w:t>
      </w:r>
      <w:r w:rsidRPr="00C03520">
        <w:rPr>
          <w:lang w:eastAsia="zh-CN"/>
        </w:rPr>
        <w:tab/>
        <w:t xml:space="preserve">instruct the Multiplexing and Assembly procedure to generate the Timing Advance report MAC control element as defined in clause </w:t>
      </w:r>
      <w:r w:rsidR="00653E78" w:rsidRPr="00C03520">
        <w:rPr>
          <w:lang w:eastAsia="zh-CN"/>
        </w:rPr>
        <w:t>6.1.3.20</w:t>
      </w:r>
      <w:r w:rsidRPr="00C03520">
        <w:rPr>
          <w:lang w:eastAsia="zh-CN"/>
        </w:rPr>
        <w:t>.</w:t>
      </w:r>
    </w:p>
    <w:p w14:paraId="70AB789E" w14:textId="5EFD882C" w:rsidR="006B2B21" w:rsidRPr="00C03520" w:rsidRDefault="006B2B21" w:rsidP="006B2B21">
      <w:pPr>
        <w:rPr>
          <w:lang w:eastAsia="zh-CN"/>
        </w:rPr>
      </w:pPr>
      <w:r w:rsidRPr="00C03520">
        <w:rPr>
          <w:lang w:eastAsia="zh-CN"/>
        </w:rPr>
        <w:t>A MAC PDU shall contain at most one Timing Advance Report MAC CE, even when multiple events have triggered a Timing Advance report.</w:t>
      </w:r>
      <w:ins w:id="340" w:author="CR#1562r1" w:date="2023-03-27T17:27:00Z">
        <w:r w:rsidR="000B087E" w:rsidRPr="00E16CE5">
          <w:rPr>
            <w:lang w:eastAsia="ko-KR"/>
          </w:rPr>
          <w:t xml:space="preserve"> </w:t>
        </w:r>
        <w:r w:rsidR="000B087E">
          <w:rPr>
            <w:lang w:eastAsia="ko-KR"/>
          </w:rPr>
          <w:t xml:space="preserve">The Timing Advance Report MAC CE shall be generated based on the latest available estimate of the UE's Timing Advance value </w:t>
        </w:r>
        <w:r w:rsidR="000B087E" w:rsidRPr="00C47C68">
          <w:rPr>
            <w:lang w:eastAsia="ko-KR"/>
          </w:rPr>
          <w:t>prior to the MAC PDU assembly</w:t>
        </w:r>
        <w:r w:rsidR="000B087E">
          <w:rPr>
            <w:lang w:eastAsia="ko-KR"/>
          </w:rPr>
          <w:t>.</w:t>
        </w:r>
      </w:ins>
    </w:p>
    <w:p w14:paraId="7B2D170B" w14:textId="505442CF" w:rsidR="006B2B21" w:rsidRPr="00C03520" w:rsidRDefault="006B2B21" w:rsidP="00F442D3">
      <w:pPr>
        <w:rPr>
          <w:lang w:eastAsia="zh-CN"/>
        </w:rPr>
      </w:pPr>
      <w:r w:rsidRPr="00C03520">
        <w:rPr>
          <w:lang w:eastAsia="zh-CN"/>
        </w:rPr>
        <w:t xml:space="preserve">All triggered Timing Advance reports shall be cancelled when a Timing Advance Report </w:t>
      </w:r>
      <w:r w:rsidR="008F21DE" w:rsidRPr="00C03520">
        <w:rPr>
          <w:lang w:eastAsia="zh-CN"/>
        </w:rPr>
        <w:t xml:space="preserve">MAC CE </w:t>
      </w:r>
      <w:r w:rsidRPr="00C03520">
        <w:rPr>
          <w:lang w:eastAsia="zh-CN"/>
        </w:rPr>
        <w:t>is included in a MAC PDU for transmission.</w:t>
      </w:r>
    </w:p>
    <w:p w14:paraId="42E4CBC9" w14:textId="77777777" w:rsidR="00ED2C6E" w:rsidRPr="00C03520" w:rsidRDefault="00ED2C6E" w:rsidP="00707196">
      <w:pPr>
        <w:pStyle w:val="Heading2"/>
        <w:rPr>
          <w:noProof/>
        </w:rPr>
      </w:pPr>
      <w:bookmarkStart w:id="341" w:name="_Toc46500329"/>
      <w:bookmarkStart w:id="342" w:name="_Toc52536238"/>
      <w:bookmarkStart w:id="343" w:name="_Toc124534990"/>
      <w:r w:rsidRPr="00C03520">
        <w:rPr>
          <w:noProof/>
        </w:rPr>
        <w:t>5.5</w:t>
      </w:r>
      <w:r w:rsidRPr="00C03520">
        <w:rPr>
          <w:noProof/>
        </w:rPr>
        <w:tab/>
        <w:t>PCH reception</w:t>
      </w:r>
      <w:bookmarkEnd w:id="317"/>
      <w:bookmarkEnd w:id="336"/>
      <w:bookmarkEnd w:id="337"/>
      <w:bookmarkEnd w:id="341"/>
      <w:bookmarkEnd w:id="342"/>
      <w:bookmarkEnd w:id="343"/>
    </w:p>
    <w:p w14:paraId="5E6AC2F2" w14:textId="77777777" w:rsidR="00ED2C6E" w:rsidRPr="00C03520" w:rsidRDefault="00ED2C6E" w:rsidP="00707196">
      <w:pPr>
        <w:rPr>
          <w:noProof/>
        </w:rPr>
      </w:pPr>
      <w:r w:rsidRPr="00C03520">
        <w:rPr>
          <w:noProof/>
        </w:rPr>
        <w:t xml:space="preserve">When </w:t>
      </w:r>
      <w:r w:rsidR="00F138AC" w:rsidRPr="00C03520">
        <w:t xml:space="preserve">the </w:t>
      </w:r>
      <w:r w:rsidR="008211B7" w:rsidRPr="00C03520">
        <w:t>MAC entity</w:t>
      </w:r>
      <w:r w:rsidR="00F138AC" w:rsidRPr="00C03520">
        <w:t xml:space="preserve"> needs to receive PCH</w:t>
      </w:r>
      <w:r w:rsidRPr="00C03520">
        <w:rPr>
          <w:noProof/>
        </w:rPr>
        <w:t xml:space="preserve">, the </w:t>
      </w:r>
      <w:r w:rsidR="008211B7" w:rsidRPr="00C03520">
        <w:t>MAC entity</w:t>
      </w:r>
      <w:r w:rsidRPr="00C03520">
        <w:rPr>
          <w:noProof/>
        </w:rPr>
        <w:t xml:space="preserve"> shall:</w:t>
      </w:r>
    </w:p>
    <w:p w14:paraId="40C5B174" w14:textId="77777777" w:rsidR="00ED2C6E" w:rsidRPr="00C03520" w:rsidRDefault="00ED2C6E" w:rsidP="00707196">
      <w:pPr>
        <w:pStyle w:val="B1"/>
        <w:rPr>
          <w:noProof/>
        </w:rPr>
      </w:pPr>
      <w:r w:rsidRPr="00C03520">
        <w:rPr>
          <w:noProof/>
        </w:rPr>
        <w:t>-</w:t>
      </w:r>
      <w:r w:rsidRPr="00C03520">
        <w:rPr>
          <w:noProof/>
        </w:rPr>
        <w:tab/>
        <w:t>if a PCH assignment has been received on the PDCCH for the P-RNTI:</w:t>
      </w:r>
    </w:p>
    <w:p w14:paraId="7B358C6C" w14:textId="77777777" w:rsidR="00ED2C6E" w:rsidRPr="00C03520" w:rsidRDefault="00ED2C6E" w:rsidP="00707196">
      <w:pPr>
        <w:pStyle w:val="B2"/>
        <w:rPr>
          <w:noProof/>
        </w:rPr>
      </w:pPr>
      <w:r w:rsidRPr="00C03520">
        <w:rPr>
          <w:noProof/>
        </w:rPr>
        <w:t>-</w:t>
      </w:r>
      <w:r w:rsidRPr="00C03520">
        <w:rPr>
          <w:noProof/>
        </w:rPr>
        <w:tab/>
        <w:t>attempt to decode the TB on the PCH as indicated by the PDCCH information.</w:t>
      </w:r>
    </w:p>
    <w:p w14:paraId="505910E8" w14:textId="77777777" w:rsidR="00ED2C6E" w:rsidRPr="00C03520" w:rsidRDefault="00ED2C6E" w:rsidP="00707196">
      <w:pPr>
        <w:pStyle w:val="B1"/>
        <w:rPr>
          <w:noProof/>
        </w:rPr>
      </w:pPr>
      <w:r w:rsidRPr="00C03520">
        <w:rPr>
          <w:noProof/>
        </w:rPr>
        <w:lastRenderedPageBreak/>
        <w:t>-</w:t>
      </w:r>
      <w:r w:rsidRPr="00C03520">
        <w:rPr>
          <w:noProof/>
        </w:rPr>
        <w:tab/>
        <w:t>if a TB on the PCH has been successfully decoded:</w:t>
      </w:r>
    </w:p>
    <w:p w14:paraId="03EA6FEC" w14:textId="77777777" w:rsidR="00ED2C6E" w:rsidRPr="00C03520" w:rsidRDefault="00ED2C6E" w:rsidP="00707196">
      <w:pPr>
        <w:pStyle w:val="B2"/>
        <w:rPr>
          <w:noProof/>
        </w:rPr>
      </w:pPr>
      <w:r w:rsidRPr="00C03520">
        <w:rPr>
          <w:noProof/>
        </w:rPr>
        <w:t>-</w:t>
      </w:r>
      <w:r w:rsidRPr="00C03520">
        <w:rPr>
          <w:noProof/>
        </w:rPr>
        <w:tab/>
        <w:t xml:space="preserve">deliver the decoded MAC PDU to </w:t>
      </w:r>
      <w:r w:rsidR="00A40978" w:rsidRPr="00C03520">
        <w:rPr>
          <w:noProof/>
        </w:rPr>
        <w:t xml:space="preserve">upper </w:t>
      </w:r>
      <w:r w:rsidRPr="00C03520">
        <w:rPr>
          <w:noProof/>
        </w:rPr>
        <w:t>layers.</w:t>
      </w:r>
    </w:p>
    <w:p w14:paraId="53D469D4" w14:textId="77777777" w:rsidR="00ED2C6E" w:rsidRPr="00C03520" w:rsidRDefault="00ED2C6E" w:rsidP="00707196">
      <w:pPr>
        <w:pStyle w:val="Heading2"/>
        <w:rPr>
          <w:noProof/>
        </w:rPr>
      </w:pPr>
      <w:bookmarkStart w:id="344" w:name="_Toc29242976"/>
      <w:bookmarkStart w:id="345" w:name="_Toc37256237"/>
      <w:bookmarkStart w:id="346" w:name="_Toc37256391"/>
      <w:bookmarkStart w:id="347" w:name="_Toc46500330"/>
      <w:bookmarkStart w:id="348" w:name="_Toc52536239"/>
      <w:bookmarkStart w:id="349" w:name="_Toc124534991"/>
      <w:r w:rsidRPr="00C03520">
        <w:rPr>
          <w:noProof/>
        </w:rPr>
        <w:t>5.6</w:t>
      </w:r>
      <w:r w:rsidRPr="00C03520">
        <w:rPr>
          <w:noProof/>
        </w:rPr>
        <w:tab/>
        <w:t>BCH reception</w:t>
      </w:r>
      <w:bookmarkEnd w:id="344"/>
      <w:bookmarkEnd w:id="345"/>
      <w:bookmarkEnd w:id="346"/>
      <w:bookmarkEnd w:id="347"/>
      <w:bookmarkEnd w:id="348"/>
      <w:bookmarkEnd w:id="349"/>
    </w:p>
    <w:p w14:paraId="16ECD398" w14:textId="5F85FC17" w:rsidR="00ED2C6E" w:rsidRPr="00C03520" w:rsidRDefault="00ED2C6E" w:rsidP="00707196">
      <w:pPr>
        <w:rPr>
          <w:noProof/>
        </w:rPr>
      </w:pPr>
      <w:r w:rsidRPr="00C03520">
        <w:rPr>
          <w:noProof/>
        </w:rPr>
        <w:t xml:space="preserve">When the </w:t>
      </w:r>
      <w:r w:rsidR="008211B7" w:rsidRPr="00C03520">
        <w:t>MAC entity</w:t>
      </w:r>
      <w:r w:rsidRPr="00C03520">
        <w:rPr>
          <w:noProof/>
        </w:rPr>
        <w:t xml:space="preserve"> needs to receive BCH, the </w:t>
      </w:r>
      <w:r w:rsidR="008211B7" w:rsidRPr="00C03520">
        <w:t>MAC entity</w:t>
      </w:r>
      <w:r w:rsidRPr="00C03520">
        <w:rPr>
          <w:noProof/>
        </w:rPr>
        <w:t xml:space="preserve"> shall:</w:t>
      </w:r>
    </w:p>
    <w:p w14:paraId="167E1F13" w14:textId="77777777" w:rsidR="00ED2C6E" w:rsidRPr="00C03520" w:rsidRDefault="00ED2C6E" w:rsidP="00707196">
      <w:pPr>
        <w:pStyle w:val="B1"/>
        <w:rPr>
          <w:noProof/>
        </w:rPr>
      </w:pPr>
      <w:r w:rsidRPr="00C03520">
        <w:rPr>
          <w:noProof/>
        </w:rPr>
        <w:t>-</w:t>
      </w:r>
      <w:r w:rsidRPr="00C03520">
        <w:rPr>
          <w:noProof/>
        </w:rPr>
        <w:tab/>
        <w:t>receive and attempt to decode the BCH;</w:t>
      </w:r>
    </w:p>
    <w:p w14:paraId="7F7ADFDC" w14:textId="77777777" w:rsidR="00ED2C6E" w:rsidRPr="00C03520" w:rsidRDefault="00ED2C6E" w:rsidP="00707196">
      <w:pPr>
        <w:pStyle w:val="B1"/>
        <w:rPr>
          <w:noProof/>
        </w:rPr>
      </w:pPr>
      <w:r w:rsidRPr="00C03520">
        <w:rPr>
          <w:noProof/>
        </w:rPr>
        <w:t>-</w:t>
      </w:r>
      <w:r w:rsidRPr="00C03520">
        <w:rPr>
          <w:noProof/>
        </w:rPr>
        <w:tab/>
        <w:t>if a TB on the BCH has been successfully decoded:</w:t>
      </w:r>
    </w:p>
    <w:p w14:paraId="27EAF176" w14:textId="77777777" w:rsidR="00ED2C6E" w:rsidRPr="00C03520" w:rsidRDefault="00ED2C6E" w:rsidP="00707196">
      <w:pPr>
        <w:pStyle w:val="B2"/>
        <w:rPr>
          <w:noProof/>
        </w:rPr>
      </w:pPr>
      <w:r w:rsidRPr="00C03520">
        <w:rPr>
          <w:noProof/>
        </w:rPr>
        <w:t>-</w:t>
      </w:r>
      <w:r w:rsidRPr="00C03520">
        <w:rPr>
          <w:noProof/>
        </w:rPr>
        <w:tab/>
        <w:t xml:space="preserve">deliver the decoded MAC PDU to </w:t>
      </w:r>
      <w:r w:rsidR="00A40978" w:rsidRPr="00C03520">
        <w:rPr>
          <w:noProof/>
        </w:rPr>
        <w:t xml:space="preserve">upper </w:t>
      </w:r>
      <w:r w:rsidRPr="00C03520">
        <w:rPr>
          <w:noProof/>
        </w:rPr>
        <w:t>layers.</w:t>
      </w:r>
    </w:p>
    <w:p w14:paraId="7B3DFD20" w14:textId="77777777" w:rsidR="00ED2C6E" w:rsidRPr="00C03520" w:rsidRDefault="00ED2C6E" w:rsidP="00707196">
      <w:pPr>
        <w:pStyle w:val="Heading2"/>
        <w:rPr>
          <w:noProof/>
        </w:rPr>
      </w:pPr>
      <w:bookmarkStart w:id="350" w:name="_Toc29242977"/>
      <w:bookmarkStart w:id="351" w:name="_Toc37256238"/>
      <w:bookmarkStart w:id="352" w:name="_Toc37256392"/>
      <w:bookmarkStart w:id="353" w:name="_Toc46500331"/>
      <w:bookmarkStart w:id="354" w:name="_Toc52536240"/>
      <w:bookmarkStart w:id="355" w:name="_Toc124534992"/>
      <w:r w:rsidRPr="00C03520">
        <w:rPr>
          <w:noProof/>
        </w:rPr>
        <w:t>5.7</w:t>
      </w:r>
      <w:r w:rsidRPr="00C03520">
        <w:rPr>
          <w:noProof/>
        </w:rPr>
        <w:tab/>
        <w:t>Discontinuous Reception (DRX)</w:t>
      </w:r>
      <w:bookmarkEnd w:id="350"/>
      <w:bookmarkEnd w:id="351"/>
      <w:bookmarkEnd w:id="352"/>
      <w:bookmarkEnd w:id="353"/>
      <w:bookmarkEnd w:id="354"/>
      <w:bookmarkEnd w:id="355"/>
    </w:p>
    <w:p w14:paraId="1424BCD9" w14:textId="77777777" w:rsidR="00BF1E78" w:rsidRPr="00C03520" w:rsidRDefault="00C16DF3" w:rsidP="00707196">
      <w:pPr>
        <w:rPr>
          <w:noProof/>
        </w:rPr>
      </w:pPr>
      <w:r w:rsidRPr="00C03520">
        <w:rPr>
          <w:noProof/>
        </w:rPr>
        <w:t xml:space="preserve">The </w:t>
      </w:r>
      <w:r w:rsidR="008211B7" w:rsidRPr="00C03520">
        <w:rPr>
          <w:noProof/>
        </w:rPr>
        <w:t>MAC entity</w:t>
      </w:r>
      <w:r w:rsidRPr="00C03520">
        <w:rPr>
          <w:noProof/>
        </w:rPr>
        <w:t xml:space="preserve"> may be configured by RRC with a DRX functionality that </w:t>
      </w:r>
      <w:r w:rsidR="00FB2204" w:rsidRPr="00C03520">
        <w:rPr>
          <w:noProof/>
        </w:rPr>
        <w:t xml:space="preserve">controls the </w:t>
      </w:r>
      <w:r w:rsidR="00A852B3" w:rsidRPr="00C03520">
        <w:rPr>
          <w:noProof/>
        </w:rPr>
        <w:t>UE's</w:t>
      </w:r>
      <w:r w:rsidR="00FB2204" w:rsidRPr="00C03520">
        <w:rPr>
          <w:noProof/>
        </w:rPr>
        <w:t xml:space="preserve"> PDCCH monitoring activity for the </w:t>
      </w:r>
      <w:r w:rsidR="008211B7" w:rsidRPr="00C03520">
        <w:rPr>
          <w:noProof/>
        </w:rPr>
        <w:t xml:space="preserve">MAC </w:t>
      </w:r>
      <w:r w:rsidR="00A852B3" w:rsidRPr="00C03520">
        <w:rPr>
          <w:noProof/>
        </w:rPr>
        <w:t>entity's</w:t>
      </w:r>
      <w:r w:rsidR="00FB2204" w:rsidRPr="00C03520">
        <w:rPr>
          <w:noProof/>
        </w:rPr>
        <w:t xml:space="preserve"> C-RNTI, TPC-PUCCH-RNTI, TPC-PUSCH-RNTI</w:t>
      </w:r>
      <w:r w:rsidR="00992D77" w:rsidRPr="00C03520">
        <w:rPr>
          <w:noProof/>
        </w:rPr>
        <w:t>,</w:t>
      </w:r>
      <w:r w:rsidR="00FB2204" w:rsidRPr="00C03520">
        <w:rPr>
          <w:noProof/>
        </w:rPr>
        <w:t xml:space="preserve"> Semi-Persistent Scheduling C-RNTI (if configured)</w:t>
      </w:r>
      <w:r w:rsidR="00073E27" w:rsidRPr="00C03520">
        <w:rPr>
          <w:noProof/>
        </w:rPr>
        <w:t>,</w:t>
      </w:r>
      <w:r w:rsidR="00992D77" w:rsidRPr="00C03520">
        <w:rPr>
          <w:noProof/>
        </w:rPr>
        <w:t xml:space="preserve"> </w:t>
      </w:r>
      <w:r w:rsidR="00454BE1" w:rsidRPr="00C03520">
        <w:rPr>
          <w:noProof/>
        </w:rPr>
        <w:t xml:space="preserve">UL Semi-Persistent Scheduling V-RNTI (if configured), </w:t>
      </w:r>
      <w:r w:rsidR="00992D77" w:rsidRPr="00C03520">
        <w:rPr>
          <w:noProof/>
        </w:rPr>
        <w:t>eIMTA-RNTI (if configured)</w:t>
      </w:r>
      <w:r w:rsidR="00DF7DAA" w:rsidRPr="00C03520">
        <w:rPr>
          <w:noProof/>
        </w:rPr>
        <w:t>,</w:t>
      </w:r>
      <w:r w:rsidR="00073E27" w:rsidRPr="00C03520">
        <w:rPr>
          <w:noProof/>
        </w:rPr>
        <w:t xml:space="preserve"> SL-RNTI (if configured)</w:t>
      </w:r>
      <w:r w:rsidR="00DF7DAA" w:rsidRPr="00C03520">
        <w:rPr>
          <w:noProof/>
        </w:rPr>
        <w:t>,</w:t>
      </w:r>
      <w:r w:rsidR="00AA56A9" w:rsidRPr="00C03520">
        <w:rPr>
          <w:noProof/>
        </w:rPr>
        <w:t xml:space="preserve"> </w:t>
      </w:r>
      <w:r w:rsidR="00AD562B" w:rsidRPr="00C03520">
        <w:rPr>
          <w:noProof/>
          <w:lang w:eastAsia="zh-CN"/>
        </w:rPr>
        <w:t>SL-V-RNTI</w:t>
      </w:r>
      <w:r w:rsidR="00AD562B" w:rsidRPr="00C03520">
        <w:rPr>
          <w:noProof/>
        </w:rPr>
        <w:t xml:space="preserve"> (if configured)</w:t>
      </w:r>
      <w:r w:rsidR="00AD562B" w:rsidRPr="00C03520">
        <w:rPr>
          <w:noProof/>
          <w:lang w:eastAsia="zh-CN"/>
        </w:rPr>
        <w:t>,</w:t>
      </w:r>
      <w:r w:rsidR="00AA56A9" w:rsidRPr="00C03520">
        <w:rPr>
          <w:noProof/>
        </w:rPr>
        <w:t xml:space="preserve"> CC-RNTI (if configured)</w:t>
      </w:r>
      <w:r w:rsidR="00AD562B" w:rsidRPr="00C03520">
        <w:rPr>
          <w:noProof/>
        </w:rPr>
        <w:t>, SRS-TPC-RNTI (if configured)</w:t>
      </w:r>
      <w:r w:rsidR="007707CE" w:rsidRPr="00C03520">
        <w:rPr>
          <w:noProof/>
        </w:rPr>
        <w:t>, and AUL C-RNTI (if configured)</w:t>
      </w:r>
      <w:r w:rsidR="00FB2204" w:rsidRPr="00C03520">
        <w:rPr>
          <w:noProof/>
        </w:rPr>
        <w:t xml:space="preserve">. When in RRC_CONNECTED, if DRX is configured, the </w:t>
      </w:r>
      <w:r w:rsidR="008211B7" w:rsidRPr="00C03520">
        <w:rPr>
          <w:noProof/>
        </w:rPr>
        <w:t>MAC entity</w:t>
      </w:r>
      <w:r w:rsidR="00FB2204" w:rsidRPr="00C03520">
        <w:rPr>
          <w:noProof/>
        </w:rPr>
        <w:t xml:space="preserve"> is allowed </w:t>
      </w:r>
      <w:r w:rsidRPr="00C03520">
        <w:rPr>
          <w:noProof/>
        </w:rPr>
        <w:t>to monitor the PDCCH discontinuously</w:t>
      </w:r>
      <w:r w:rsidR="00FB2204" w:rsidRPr="00C03520">
        <w:rPr>
          <w:noProof/>
        </w:rPr>
        <w:t xml:space="preserve"> using the DRX operation specified in this </w:t>
      </w:r>
      <w:r w:rsidR="006D2D97" w:rsidRPr="00C03520">
        <w:rPr>
          <w:noProof/>
        </w:rPr>
        <w:t>clause</w:t>
      </w:r>
      <w:r w:rsidR="00FB2204" w:rsidRPr="00C03520">
        <w:rPr>
          <w:noProof/>
        </w:rPr>
        <w:t xml:space="preserve">; otherwise the </w:t>
      </w:r>
      <w:r w:rsidR="008211B7" w:rsidRPr="00C03520">
        <w:rPr>
          <w:noProof/>
        </w:rPr>
        <w:t>MAC entity</w:t>
      </w:r>
      <w:r w:rsidR="00FB2204" w:rsidRPr="00C03520">
        <w:rPr>
          <w:noProof/>
        </w:rPr>
        <w:t xml:space="preserve"> monitors the PDCCH continuously. When using DRX operation, the </w:t>
      </w:r>
      <w:r w:rsidR="008211B7" w:rsidRPr="00C03520">
        <w:rPr>
          <w:noProof/>
        </w:rPr>
        <w:t>MAC entity</w:t>
      </w:r>
      <w:r w:rsidR="00FB2204" w:rsidRPr="00C03520">
        <w:rPr>
          <w:noProof/>
        </w:rPr>
        <w:t xml:space="preserve"> shall also monitor PDCCH according to requirements found in other </w:t>
      </w:r>
      <w:r w:rsidR="006D2D97" w:rsidRPr="00C03520">
        <w:rPr>
          <w:noProof/>
        </w:rPr>
        <w:t>clause</w:t>
      </w:r>
      <w:r w:rsidR="00FB2204" w:rsidRPr="00C03520">
        <w:rPr>
          <w:noProof/>
        </w:rPr>
        <w:t>s of this specification</w:t>
      </w:r>
      <w:r w:rsidRPr="00C03520">
        <w:rPr>
          <w:noProof/>
        </w:rPr>
        <w:t xml:space="preserve">. </w:t>
      </w:r>
      <w:r w:rsidR="00BF1E78" w:rsidRPr="00C03520">
        <w:rPr>
          <w:noProof/>
        </w:rPr>
        <w:t xml:space="preserve">RRC controls DRX operation by configuring the timers </w:t>
      </w:r>
      <w:r w:rsidR="00BF1E78" w:rsidRPr="00C03520">
        <w:rPr>
          <w:i/>
          <w:noProof/>
        </w:rPr>
        <w:t>onDurationTimer</w:t>
      </w:r>
      <w:r w:rsidR="00BF1E78" w:rsidRPr="00C03520">
        <w:rPr>
          <w:noProof/>
        </w:rPr>
        <w:t xml:space="preserve">, </w:t>
      </w:r>
      <w:r w:rsidR="00BF1E78" w:rsidRPr="00C03520">
        <w:rPr>
          <w:i/>
          <w:noProof/>
        </w:rPr>
        <w:t>drx-InactivityTimer</w:t>
      </w:r>
      <w:r w:rsidR="00BF1E78" w:rsidRPr="00C03520">
        <w:rPr>
          <w:noProof/>
        </w:rPr>
        <w:t xml:space="preserve">, </w:t>
      </w:r>
      <w:r w:rsidR="00BF1E78" w:rsidRPr="00C03520">
        <w:rPr>
          <w:i/>
        </w:rPr>
        <w:t>drx-RetransmissionTimer</w:t>
      </w:r>
      <w:r w:rsidR="00BF1E78" w:rsidRPr="00C03520">
        <w:rPr>
          <w:noProof/>
        </w:rPr>
        <w:t xml:space="preserve"> (</w:t>
      </w:r>
      <w:r w:rsidR="00005387" w:rsidRPr="00C03520">
        <w:rPr>
          <w:noProof/>
        </w:rPr>
        <w:t>for HARQ processes scheduled using 1ms TTI,</w:t>
      </w:r>
      <w:r w:rsidR="0056320F" w:rsidRPr="00C03520">
        <w:rPr>
          <w:noProof/>
        </w:rPr>
        <w:t xml:space="preserve"> </w:t>
      </w:r>
      <w:r w:rsidR="00BF1E78" w:rsidRPr="00C03520">
        <w:rPr>
          <w:noProof/>
        </w:rPr>
        <w:t xml:space="preserve">one per DL HARQ process except for the broadcast process), </w:t>
      </w:r>
      <w:r w:rsidR="00005387" w:rsidRPr="00C03520">
        <w:rPr>
          <w:i/>
          <w:noProof/>
        </w:rPr>
        <w:t>drx-RetransmissionTimerShortTTI</w:t>
      </w:r>
      <w:r w:rsidR="00005387" w:rsidRPr="00C03520">
        <w:rPr>
          <w:noProof/>
        </w:rPr>
        <w:t xml:space="preserve"> (for HARQ processes scheduled using short TTI, one per DL HARQ process), </w:t>
      </w:r>
      <w:r w:rsidR="001B443A" w:rsidRPr="00C03520">
        <w:rPr>
          <w:rFonts w:eastAsia="Malgun Gothic"/>
          <w:i/>
        </w:rPr>
        <w:t xml:space="preserve">drx-ULRetransmissionTimer </w:t>
      </w:r>
      <w:r w:rsidR="001B443A" w:rsidRPr="00C03520">
        <w:rPr>
          <w:rFonts w:eastAsia="Malgun Gothic"/>
        </w:rPr>
        <w:t>(</w:t>
      </w:r>
      <w:r w:rsidR="00005387" w:rsidRPr="00C03520">
        <w:rPr>
          <w:rFonts w:eastAsia="Malgun Gothic"/>
        </w:rPr>
        <w:t xml:space="preserve">for HARQ processes scheduled using 1ms TTI, </w:t>
      </w:r>
      <w:r w:rsidR="001B443A" w:rsidRPr="00C03520">
        <w:rPr>
          <w:rFonts w:eastAsia="Malgun Gothic"/>
        </w:rPr>
        <w:t>one per asynchronous UL HARQ process)</w:t>
      </w:r>
      <w:r w:rsidR="001B443A" w:rsidRPr="00C03520">
        <w:rPr>
          <w:rFonts w:eastAsia="Malgun Gothic"/>
          <w:noProof/>
        </w:rPr>
        <w:t xml:space="preserve">, </w:t>
      </w:r>
      <w:r w:rsidR="00005387" w:rsidRPr="00C03520">
        <w:rPr>
          <w:rFonts w:eastAsia="Malgun Gothic"/>
          <w:i/>
          <w:noProof/>
        </w:rPr>
        <w:t>drx-ULRetransmissionTimerShortTTI</w:t>
      </w:r>
      <w:r w:rsidR="00005387" w:rsidRPr="00C03520">
        <w:rPr>
          <w:rFonts w:eastAsia="Malgun Gothic"/>
          <w:noProof/>
        </w:rPr>
        <w:t xml:space="preserve"> (for HARQ processes scheduled using short TTI, one per asynchronous UL HARQ process), </w:t>
      </w:r>
      <w:r w:rsidR="00BF1E78" w:rsidRPr="00C03520">
        <w:rPr>
          <w:noProof/>
        </w:rPr>
        <w:t xml:space="preserve">the </w:t>
      </w:r>
      <w:r w:rsidR="00BF1E78" w:rsidRPr="00C03520">
        <w:rPr>
          <w:i/>
          <w:iCs/>
          <w:noProof/>
        </w:rPr>
        <w:t>longDRX-Cycle</w:t>
      </w:r>
      <w:r w:rsidR="00BF1E78" w:rsidRPr="00C03520">
        <w:rPr>
          <w:noProof/>
        </w:rPr>
        <w:t xml:space="preserve">, the value of the </w:t>
      </w:r>
      <w:r w:rsidR="00BF1E78" w:rsidRPr="00C03520">
        <w:rPr>
          <w:i/>
          <w:iCs/>
          <w:noProof/>
        </w:rPr>
        <w:t>drxStartOffset</w:t>
      </w:r>
      <w:r w:rsidR="00BF1E78" w:rsidRPr="00C03520">
        <w:rPr>
          <w:noProof/>
        </w:rPr>
        <w:t xml:space="preserve"> and optionally the </w:t>
      </w:r>
      <w:r w:rsidR="00BF1E78" w:rsidRPr="00C03520">
        <w:rPr>
          <w:i/>
          <w:noProof/>
        </w:rPr>
        <w:t>drxShortCycleTimer</w:t>
      </w:r>
      <w:r w:rsidR="00BF1E78" w:rsidRPr="00C03520">
        <w:rPr>
          <w:noProof/>
        </w:rPr>
        <w:t xml:space="preserve"> and </w:t>
      </w:r>
      <w:r w:rsidR="00BF1E78" w:rsidRPr="00C03520">
        <w:rPr>
          <w:i/>
          <w:iCs/>
          <w:noProof/>
        </w:rPr>
        <w:t>shortDRX-Cycle</w:t>
      </w:r>
      <w:r w:rsidR="00BF1E78" w:rsidRPr="00C03520">
        <w:rPr>
          <w:noProof/>
        </w:rPr>
        <w:t xml:space="preserve">. A HARQ RTT timer per DL HARQ process (except for the broadcast process) </w:t>
      </w:r>
      <w:r w:rsidR="001B443A" w:rsidRPr="00C03520">
        <w:rPr>
          <w:noProof/>
        </w:rPr>
        <w:t xml:space="preserve">and UL HARQ RTT Timer per asynchronous UL HARQ process </w:t>
      </w:r>
      <w:r w:rsidR="00BF1E78" w:rsidRPr="00C03520">
        <w:rPr>
          <w:noProof/>
        </w:rPr>
        <w:t xml:space="preserve">is also defined (see </w:t>
      </w:r>
      <w:r w:rsidR="006D2D97" w:rsidRPr="00C03520">
        <w:rPr>
          <w:noProof/>
        </w:rPr>
        <w:t>clause</w:t>
      </w:r>
      <w:r w:rsidR="00BF1E78" w:rsidRPr="00C03520">
        <w:rPr>
          <w:noProof/>
        </w:rPr>
        <w:t xml:space="preserve"> 7.7).</w:t>
      </w:r>
    </w:p>
    <w:p w14:paraId="606D8CFF" w14:textId="77777777" w:rsidR="00ED2C6E" w:rsidRPr="00C03520" w:rsidRDefault="00ED2C6E" w:rsidP="00707196">
      <w:pPr>
        <w:rPr>
          <w:noProof/>
        </w:rPr>
      </w:pPr>
      <w:r w:rsidRPr="00C03520">
        <w:rPr>
          <w:noProof/>
        </w:rPr>
        <w:t>When a DRX cycle is configured, the Active Time includes the time while:</w:t>
      </w:r>
    </w:p>
    <w:p w14:paraId="65C70D5E" w14:textId="77777777" w:rsidR="00BF1E78" w:rsidRPr="00C03520" w:rsidRDefault="00BF1E78" w:rsidP="00707196">
      <w:pPr>
        <w:pStyle w:val="B1"/>
        <w:rPr>
          <w:noProof/>
        </w:rPr>
      </w:pPr>
      <w:r w:rsidRPr="00C03520">
        <w:rPr>
          <w:i/>
          <w:noProof/>
        </w:rPr>
        <w:t>-</w:t>
      </w:r>
      <w:r w:rsidRPr="00C03520">
        <w:rPr>
          <w:i/>
          <w:noProof/>
        </w:rPr>
        <w:tab/>
        <w:t>onDurationTimer</w:t>
      </w:r>
      <w:r w:rsidRPr="00C03520">
        <w:rPr>
          <w:noProof/>
        </w:rPr>
        <w:t xml:space="preserve"> or </w:t>
      </w:r>
      <w:r w:rsidRPr="00C03520">
        <w:rPr>
          <w:i/>
          <w:noProof/>
        </w:rPr>
        <w:t>drx-InactivityTimer</w:t>
      </w:r>
      <w:r w:rsidRPr="00C03520">
        <w:rPr>
          <w:noProof/>
        </w:rPr>
        <w:t xml:space="preserve"> or </w:t>
      </w:r>
      <w:r w:rsidRPr="00C03520">
        <w:rPr>
          <w:i/>
        </w:rPr>
        <w:t>drx-RetransmissionTimer</w:t>
      </w:r>
      <w:r w:rsidR="001B443A" w:rsidRPr="00C03520">
        <w:rPr>
          <w:i/>
        </w:rPr>
        <w:t xml:space="preserve"> </w:t>
      </w:r>
      <w:r w:rsidR="001B443A" w:rsidRPr="00C03520">
        <w:rPr>
          <w:rFonts w:eastAsia="Malgun Gothic"/>
          <w:noProof/>
        </w:rPr>
        <w:t xml:space="preserve">or </w:t>
      </w:r>
      <w:r w:rsidR="00005387" w:rsidRPr="00C03520">
        <w:rPr>
          <w:rFonts w:eastAsia="Malgun Gothic"/>
          <w:i/>
          <w:noProof/>
        </w:rPr>
        <w:t>drx-RetransmissionTimerShortTTI</w:t>
      </w:r>
      <w:r w:rsidR="00005387" w:rsidRPr="00C03520">
        <w:rPr>
          <w:rFonts w:eastAsia="Malgun Gothic"/>
          <w:noProof/>
        </w:rPr>
        <w:t xml:space="preserve"> or </w:t>
      </w:r>
      <w:r w:rsidR="001B443A" w:rsidRPr="00C03520">
        <w:rPr>
          <w:rFonts w:eastAsia="Malgun Gothic"/>
          <w:i/>
          <w:noProof/>
        </w:rPr>
        <w:t>drx-ULRetransmissionTimer</w:t>
      </w:r>
      <w:r w:rsidRPr="00C03520">
        <w:rPr>
          <w:noProof/>
        </w:rPr>
        <w:t xml:space="preserve"> or </w:t>
      </w:r>
      <w:r w:rsidR="00005387" w:rsidRPr="00C03520">
        <w:rPr>
          <w:i/>
          <w:noProof/>
        </w:rPr>
        <w:t>drx-ULRetransmissionTimerShortTTI</w:t>
      </w:r>
      <w:r w:rsidR="00005387" w:rsidRPr="00C03520">
        <w:rPr>
          <w:noProof/>
        </w:rPr>
        <w:t xml:space="preserve"> or </w:t>
      </w:r>
      <w:r w:rsidRPr="00C03520">
        <w:rPr>
          <w:i/>
          <w:noProof/>
        </w:rPr>
        <w:t>mac-ContentionResolutionTimer</w:t>
      </w:r>
      <w:r w:rsidRPr="00C03520">
        <w:rPr>
          <w:noProof/>
        </w:rPr>
        <w:t xml:space="preserve"> (as described in </w:t>
      </w:r>
      <w:r w:rsidR="006D2D97" w:rsidRPr="00C03520">
        <w:rPr>
          <w:noProof/>
        </w:rPr>
        <w:t>clause</w:t>
      </w:r>
      <w:r w:rsidRPr="00C03520">
        <w:rPr>
          <w:noProof/>
        </w:rPr>
        <w:t xml:space="preserve"> 5.1.5) is running; or</w:t>
      </w:r>
    </w:p>
    <w:p w14:paraId="2058BD38" w14:textId="3707DC52" w:rsidR="00ED2C6E" w:rsidRPr="00C03520" w:rsidRDefault="00ED2C6E" w:rsidP="00707196">
      <w:pPr>
        <w:pStyle w:val="B1"/>
        <w:rPr>
          <w:noProof/>
        </w:rPr>
      </w:pPr>
      <w:r w:rsidRPr="00C03520">
        <w:rPr>
          <w:noProof/>
        </w:rPr>
        <w:t>-</w:t>
      </w:r>
      <w:r w:rsidRPr="00C03520">
        <w:rPr>
          <w:noProof/>
        </w:rPr>
        <w:tab/>
        <w:t xml:space="preserve">a Scheduling Request </w:t>
      </w:r>
      <w:r w:rsidR="007F2518" w:rsidRPr="00C03520">
        <w:rPr>
          <w:noProof/>
        </w:rPr>
        <w:t xml:space="preserve">is </w:t>
      </w:r>
      <w:r w:rsidR="00FB2204" w:rsidRPr="00C03520">
        <w:rPr>
          <w:noProof/>
        </w:rPr>
        <w:t>sent on PUCCH</w:t>
      </w:r>
      <w:r w:rsidR="00005387" w:rsidRPr="00C03520">
        <w:rPr>
          <w:noProof/>
        </w:rPr>
        <w:t>/SPUCCH</w:t>
      </w:r>
      <w:r w:rsidR="00FB2204" w:rsidRPr="00C03520">
        <w:rPr>
          <w:noProof/>
        </w:rPr>
        <w:t xml:space="preserve"> </w:t>
      </w:r>
      <w:r w:rsidR="007F2518" w:rsidRPr="00C03520">
        <w:rPr>
          <w:noProof/>
        </w:rPr>
        <w:t xml:space="preserve">and </w:t>
      </w:r>
      <w:r w:rsidRPr="00C03520">
        <w:rPr>
          <w:noProof/>
        </w:rPr>
        <w:t xml:space="preserve">is pending (as described in </w:t>
      </w:r>
      <w:r w:rsidR="006D2D97" w:rsidRPr="00C03520">
        <w:rPr>
          <w:noProof/>
        </w:rPr>
        <w:t>clause</w:t>
      </w:r>
      <w:r w:rsidRPr="00C03520">
        <w:rPr>
          <w:noProof/>
        </w:rPr>
        <w:t xml:space="preserve"> 5.4.4)</w:t>
      </w:r>
      <w:r w:rsidR="009E6902" w:rsidRPr="00C03520">
        <w:rPr>
          <w:noProof/>
        </w:rPr>
        <w:t>.</w:t>
      </w:r>
      <w:r w:rsidR="009E6902" w:rsidRPr="00C03520">
        <w:t xml:space="preserve"> </w:t>
      </w:r>
      <w:r w:rsidR="009E6902" w:rsidRPr="00C03520">
        <w:rPr>
          <w:noProof/>
        </w:rPr>
        <w:t xml:space="preserve">If this Serving Cell is part of a non-terrestrial network, the Active Time is started after the Scheduling Request transmission that is performed when the </w:t>
      </w:r>
      <w:r w:rsidR="009E6902" w:rsidRPr="00C03520">
        <w:rPr>
          <w:i/>
          <w:iCs/>
          <w:noProof/>
        </w:rPr>
        <w:t>SR_COUNTER</w:t>
      </w:r>
      <w:r w:rsidR="009E6902" w:rsidRPr="00C03520">
        <w:rPr>
          <w:noProof/>
        </w:rPr>
        <w:t xml:space="preserve"> is 0 for all the SR configurations with pending SR(s) plus the UE-eNB RTT</w:t>
      </w:r>
      <w:r w:rsidRPr="00C03520">
        <w:rPr>
          <w:noProof/>
        </w:rPr>
        <w:t>; or</w:t>
      </w:r>
    </w:p>
    <w:p w14:paraId="075FE0AB" w14:textId="77777777" w:rsidR="00ED2C6E" w:rsidRPr="00C03520" w:rsidRDefault="00ED2C6E" w:rsidP="00707196">
      <w:pPr>
        <w:pStyle w:val="B1"/>
        <w:rPr>
          <w:noProof/>
        </w:rPr>
      </w:pPr>
      <w:r w:rsidRPr="00C03520">
        <w:rPr>
          <w:noProof/>
        </w:rPr>
        <w:t>-</w:t>
      </w:r>
      <w:r w:rsidRPr="00C03520">
        <w:rPr>
          <w:noProof/>
        </w:rPr>
        <w:tab/>
        <w:t xml:space="preserve">an uplink grant for a </w:t>
      </w:r>
      <w:r w:rsidR="00C16DF3" w:rsidRPr="00C03520">
        <w:rPr>
          <w:noProof/>
        </w:rPr>
        <w:t xml:space="preserve">pending HARQ </w:t>
      </w:r>
      <w:r w:rsidRPr="00C03520">
        <w:rPr>
          <w:noProof/>
        </w:rPr>
        <w:t>retransmission can occur</w:t>
      </w:r>
      <w:r w:rsidR="00BD787F" w:rsidRPr="00C03520">
        <w:rPr>
          <w:noProof/>
        </w:rPr>
        <w:t xml:space="preserve"> and there is data in the corresponding HARQ buffer</w:t>
      </w:r>
      <w:r w:rsidR="001B443A" w:rsidRPr="00C03520">
        <w:rPr>
          <w:noProof/>
        </w:rPr>
        <w:t xml:space="preserve"> </w:t>
      </w:r>
      <w:r w:rsidR="001B443A" w:rsidRPr="00C03520">
        <w:rPr>
          <w:rFonts w:eastAsia="Malgun Gothic"/>
          <w:noProof/>
        </w:rPr>
        <w:t>for synchronous HARQ process</w:t>
      </w:r>
      <w:r w:rsidRPr="00C03520">
        <w:rPr>
          <w:noProof/>
        </w:rPr>
        <w:t>; or</w:t>
      </w:r>
    </w:p>
    <w:p w14:paraId="043AB300" w14:textId="77777777" w:rsidR="00B64D1C" w:rsidRPr="00C03520" w:rsidRDefault="00ED2C6E" w:rsidP="00B64D1C">
      <w:pPr>
        <w:pStyle w:val="B1"/>
        <w:rPr>
          <w:noProof/>
        </w:rPr>
      </w:pPr>
      <w:r w:rsidRPr="00C03520">
        <w:rPr>
          <w:noProof/>
        </w:rPr>
        <w:t>-</w:t>
      </w:r>
      <w:r w:rsidRPr="00C03520">
        <w:rPr>
          <w:noProof/>
        </w:rPr>
        <w:tab/>
        <w:t xml:space="preserve">a PDCCH indicating a new transmission addressed to the C-RNTI of the </w:t>
      </w:r>
      <w:r w:rsidR="008211B7" w:rsidRPr="00C03520">
        <w:rPr>
          <w:noProof/>
        </w:rPr>
        <w:t>MAC entity</w:t>
      </w:r>
      <w:r w:rsidRPr="00C03520">
        <w:rPr>
          <w:noProof/>
        </w:rPr>
        <w:t xml:space="preserve"> has not been received after successful reception of a Random Access Response </w:t>
      </w:r>
      <w:r w:rsidR="00FB2204" w:rsidRPr="00C03520">
        <w:rPr>
          <w:noProof/>
        </w:rPr>
        <w:t xml:space="preserve">for the </w:t>
      </w:r>
      <w:r w:rsidR="000017B7" w:rsidRPr="00C03520">
        <w:rPr>
          <w:noProof/>
        </w:rPr>
        <w:t xml:space="preserve">preamble not selected by the </w:t>
      </w:r>
      <w:r w:rsidR="008211B7" w:rsidRPr="00C03520">
        <w:rPr>
          <w:noProof/>
        </w:rPr>
        <w:t>MAC entity</w:t>
      </w:r>
      <w:r w:rsidR="00FB2204" w:rsidRPr="00C03520">
        <w:rPr>
          <w:noProof/>
        </w:rPr>
        <w:t xml:space="preserve"> </w:t>
      </w:r>
      <w:r w:rsidRPr="00C03520">
        <w:rPr>
          <w:noProof/>
        </w:rPr>
        <w:t xml:space="preserve">(as described in </w:t>
      </w:r>
      <w:r w:rsidR="006D2D97" w:rsidRPr="00C03520">
        <w:rPr>
          <w:noProof/>
        </w:rPr>
        <w:t>clause</w:t>
      </w:r>
      <w:r w:rsidRPr="00C03520">
        <w:rPr>
          <w:noProof/>
        </w:rPr>
        <w:t xml:space="preserve"> 5.1.4)</w:t>
      </w:r>
      <w:r w:rsidR="00B64D1C" w:rsidRPr="00C03520">
        <w:t xml:space="preserve"> </w:t>
      </w:r>
      <w:r w:rsidR="00B64D1C" w:rsidRPr="00C03520">
        <w:rPr>
          <w:noProof/>
        </w:rPr>
        <w:t>; or</w:t>
      </w:r>
    </w:p>
    <w:p w14:paraId="5AF1C74A" w14:textId="1225D73C" w:rsidR="00ED2C6E" w:rsidRPr="00C03520" w:rsidRDefault="00B64D1C" w:rsidP="00B64D1C">
      <w:pPr>
        <w:pStyle w:val="B1"/>
        <w:rPr>
          <w:noProof/>
        </w:rPr>
      </w:pPr>
      <w:r w:rsidRPr="00C03520">
        <w:rPr>
          <w:noProof/>
        </w:rPr>
        <w:t>-</w:t>
      </w:r>
      <w:r w:rsidRPr="00C03520">
        <w:rPr>
          <w:noProof/>
        </w:rPr>
        <w:tab/>
      </w:r>
      <w:r w:rsidRPr="00C03520">
        <w:rPr>
          <w:i/>
          <w:noProof/>
        </w:rPr>
        <w:t>mpdcch-UL-HARQ-ACK-FeedbackConfig</w:t>
      </w:r>
      <w:r w:rsidRPr="00C03520">
        <w:rPr>
          <w:noProof/>
        </w:rPr>
        <w:t xml:space="preserve"> is configured and repetitions within a bundle are being transmitted according to UL_REPETITION_NUMBER.</w:t>
      </w:r>
      <w:r w:rsidR="004B5E99" w:rsidRPr="00C03520">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C03520" w:rsidRDefault="00C16DF3" w:rsidP="00707196">
      <w:pPr>
        <w:rPr>
          <w:noProof/>
        </w:rPr>
      </w:pPr>
      <w:r w:rsidRPr="00C03520">
        <w:rPr>
          <w:noProof/>
        </w:rPr>
        <w:t xml:space="preserve">When DRX is configured, the </w:t>
      </w:r>
      <w:r w:rsidR="008211B7" w:rsidRPr="00C03520">
        <w:rPr>
          <w:noProof/>
        </w:rPr>
        <w:t>MAC entity</w:t>
      </w:r>
      <w:r w:rsidRPr="00C03520">
        <w:rPr>
          <w:noProof/>
        </w:rPr>
        <w:t xml:space="preserve"> shall for each subframe:</w:t>
      </w:r>
    </w:p>
    <w:p w14:paraId="605AC3F7" w14:textId="77777777" w:rsidR="00F96EB7" w:rsidRPr="00C03520" w:rsidRDefault="00ED2C6E" w:rsidP="00F96EB7">
      <w:pPr>
        <w:pStyle w:val="B1"/>
      </w:pPr>
      <w:r w:rsidRPr="00C03520">
        <w:rPr>
          <w:noProof/>
        </w:rPr>
        <w:t>-</w:t>
      </w:r>
      <w:r w:rsidRPr="00C03520">
        <w:rPr>
          <w:noProof/>
        </w:rPr>
        <w:tab/>
        <w:t>if a HARQ RTT Timer expires in this subframe</w:t>
      </w:r>
      <w:r w:rsidR="00F96EB7" w:rsidRPr="00C03520">
        <w:t>:</w:t>
      </w:r>
    </w:p>
    <w:p w14:paraId="151CC2A9" w14:textId="77777777" w:rsidR="00ED2C6E" w:rsidRPr="00C03520" w:rsidRDefault="00F96EB7" w:rsidP="00F96EB7">
      <w:pPr>
        <w:pStyle w:val="B2"/>
        <w:rPr>
          <w:noProof/>
        </w:rPr>
      </w:pPr>
      <w:r w:rsidRPr="00C03520">
        <w:rPr>
          <w:noProof/>
        </w:rPr>
        <w:t>-</w:t>
      </w:r>
      <w:r w:rsidRPr="00C03520">
        <w:rPr>
          <w:noProof/>
        </w:rPr>
        <w:tab/>
        <w:t>if</w:t>
      </w:r>
      <w:r w:rsidR="00ED2C6E" w:rsidRPr="00C03520">
        <w:rPr>
          <w:noProof/>
        </w:rPr>
        <w:t xml:space="preserve"> the data of the corresponding HARQ process was not successfully decoded:</w:t>
      </w:r>
    </w:p>
    <w:p w14:paraId="0B647E67" w14:textId="77777777" w:rsidR="001B443A" w:rsidRPr="00C03520" w:rsidRDefault="00ED2C6E" w:rsidP="00F96EB7">
      <w:pPr>
        <w:pStyle w:val="B3"/>
        <w:rPr>
          <w:noProof/>
        </w:rPr>
      </w:pPr>
      <w:r w:rsidRPr="00C03520">
        <w:rPr>
          <w:noProof/>
        </w:rPr>
        <w:t>-</w:t>
      </w:r>
      <w:r w:rsidRPr="00C03520">
        <w:rPr>
          <w:noProof/>
        </w:rPr>
        <w:tab/>
        <w:t xml:space="preserve">start the </w:t>
      </w:r>
      <w:r w:rsidR="00BF1E78" w:rsidRPr="00C03520">
        <w:rPr>
          <w:i/>
        </w:rPr>
        <w:t>drx-RetransmissionTimer</w:t>
      </w:r>
      <w:r w:rsidRPr="00C03520">
        <w:rPr>
          <w:noProof/>
        </w:rPr>
        <w:t xml:space="preserve"> </w:t>
      </w:r>
      <w:r w:rsidR="00005387" w:rsidRPr="00C03520">
        <w:rPr>
          <w:noProof/>
        </w:rPr>
        <w:t xml:space="preserve">or </w:t>
      </w:r>
      <w:r w:rsidR="00005387" w:rsidRPr="00C03520">
        <w:rPr>
          <w:i/>
          <w:noProof/>
        </w:rPr>
        <w:t>drx-RetransmissionTimerShortTTI</w:t>
      </w:r>
      <w:r w:rsidR="00005387" w:rsidRPr="00C03520">
        <w:rPr>
          <w:noProof/>
        </w:rPr>
        <w:t xml:space="preserve"> </w:t>
      </w:r>
      <w:r w:rsidRPr="00C03520">
        <w:rPr>
          <w:noProof/>
        </w:rPr>
        <w:t>for the corresponding HARQ process</w:t>
      </w:r>
      <w:r w:rsidR="00F96EB7" w:rsidRPr="00C03520">
        <w:rPr>
          <w:noProof/>
        </w:rPr>
        <w:t>;</w:t>
      </w:r>
    </w:p>
    <w:p w14:paraId="2951E0F4" w14:textId="77777777" w:rsidR="0066446A" w:rsidRPr="00C03520" w:rsidRDefault="00F96EB7" w:rsidP="00F96EB7">
      <w:pPr>
        <w:pStyle w:val="B2"/>
        <w:rPr>
          <w:rFonts w:eastAsia="Malgun Gothic"/>
        </w:rPr>
      </w:pPr>
      <w:r w:rsidRPr="00C03520">
        <w:rPr>
          <w:rFonts w:eastAsia="Malgun Gothic"/>
          <w:i/>
        </w:rPr>
        <w:lastRenderedPageBreak/>
        <w:t>-</w:t>
      </w:r>
      <w:r w:rsidRPr="00C03520">
        <w:rPr>
          <w:rFonts w:eastAsia="Malgun Gothic"/>
          <w:i/>
        </w:rPr>
        <w:tab/>
      </w:r>
      <w:r w:rsidRPr="00C03520">
        <w:rPr>
          <w:rFonts w:eastAsia="Malgun Gothic"/>
        </w:rPr>
        <w:t>if NB-IoT</w:t>
      </w:r>
      <w:r w:rsidR="0066446A" w:rsidRPr="00C03520">
        <w:rPr>
          <w:rFonts w:eastAsia="Malgun Gothic"/>
        </w:rPr>
        <w:t>:</w:t>
      </w:r>
    </w:p>
    <w:p w14:paraId="452FB892"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if lower layers had indicated multiple TBs were scheduled for the associated expired HARQ RTT Timer:</w:t>
      </w:r>
    </w:p>
    <w:p w14:paraId="52C8A143" w14:textId="77777777" w:rsidR="0066446A" w:rsidRPr="00C03520" w:rsidRDefault="0066446A" w:rsidP="00137177">
      <w:pPr>
        <w:pStyle w:val="B4"/>
        <w:rPr>
          <w:rFonts w:eastAsia="Malgun Gothic"/>
        </w:rPr>
      </w:pPr>
      <w:r w:rsidRPr="00C03520">
        <w:rPr>
          <w:rFonts w:eastAsia="Malgun Gothic"/>
        </w:rPr>
        <w:t>-</w:t>
      </w:r>
      <w:r w:rsidRPr="00C03520">
        <w:rPr>
          <w:rFonts w:eastAsia="Malgun Gothic"/>
        </w:rPr>
        <w:tab/>
        <w:t xml:space="preserve">start or restart </w:t>
      </w:r>
      <w:r w:rsidRPr="00C03520">
        <w:rPr>
          <w:rFonts w:eastAsia="Malgun Gothic"/>
          <w:i/>
          <w:iCs/>
        </w:rPr>
        <w:t>drx-InactivityTimer</w:t>
      </w:r>
      <w:r w:rsidRPr="00C03520">
        <w:rPr>
          <w:rFonts w:eastAsia="Malgun Gothic"/>
        </w:rPr>
        <w:t xml:space="preserve"> when all HARQ RTT Timers have expired;</w:t>
      </w:r>
    </w:p>
    <w:p w14:paraId="75DF7A94" w14:textId="77777777" w:rsidR="0066446A" w:rsidRPr="00C03520" w:rsidRDefault="0066446A" w:rsidP="00137177">
      <w:pPr>
        <w:pStyle w:val="B3"/>
        <w:rPr>
          <w:rFonts w:eastAsia="Malgun Gothic"/>
        </w:rPr>
      </w:pPr>
      <w:r w:rsidRPr="00C03520">
        <w:rPr>
          <w:rFonts w:eastAsia="Malgun Gothic"/>
        </w:rPr>
        <w:t>-</w:t>
      </w:r>
      <w:r w:rsidRPr="00C03520">
        <w:rPr>
          <w:rFonts w:eastAsia="Malgun Gothic"/>
        </w:rPr>
        <w:tab/>
        <w:t>else:</w:t>
      </w:r>
    </w:p>
    <w:p w14:paraId="196E678B" w14:textId="77777777" w:rsidR="00F96EB7" w:rsidRPr="00C03520" w:rsidRDefault="0066446A" w:rsidP="00137177">
      <w:pPr>
        <w:pStyle w:val="B4"/>
        <w:rPr>
          <w:rFonts w:eastAsia="Malgun Gothic"/>
        </w:rPr>
      </w:pPr>
      <w:r w:rsidRPr="00C03520">
        <w:rPr>
          <w:rFonts w:eastAsia="Malgun Gothic"/>
        </w:rPr>
        <w:t>-</w:t>
      </w:r>
      <w:r w:rsidRPr="00C03520">
        <w:rPr>
          <w:rFonts w:eastAsia="Malgun Gothic"/>
        </w:rPr>
        <w:tab/>
      </w:r>
      <w:r w:rsidR="00F96EB7" w:rsidRPr="00C03520">
        <w:rPr>
          <w:rFonts w:eastAsia="Malgun Gothic"/>
        </w:rPr>
        <w:t xml:space="preserve">start or restart the </w:t>
      </w:r>
      <w:r w:rsidR="00F96EB7" w:rsidRPr="00C03520">
        <w:rPr>
          <w:rFonts w:eastAsia="Malgun Gothic"/>
          <w:i/>
          <w:iCs/>
        </w:rPr>
        <w:t>drx-InactivityTimer</w:t>
      </w:r>
      <w:r w:rsidR="00F96EB7" w:rsidRPr="00C03520">
        <w:rPr>
          <w:rFonts w:eastAsia="Malgun Gothic"/>
        </w:rPr>
        <w:t>.</w:t>
      </w:r>
    </w:p>
    <w:p w14:paraId="3B870900" w14:textId="77777777" w:rsidR="001B443A" w:rsidRPr="00C03520" w:rsidRDefault="001B443A" w:rsidP="001B443A">
      <w:pPr>
        <w:pStyle w:val="B1"/>
        <w:rPr>
          <w:rFonts w:eastAsia="Malgun Gothic"/>
          <w:noProof/>
        </w:rPr>
      </w:pPr>
      <w:r w:rsidRPr="00C03520">
        <w:rPr>
          <w:rFonts w:eastAsia="Malgun Gothic"/>
          <w:noProof/>
        </w:rPr>
        <w:t>-</w:t>
      </w:r>
      <w:r w:rsidRPr="00C03520">
        <w:rPr>
          <w:rFonts w:eastAsia="Malgun Gothic"/>
          <w:noProof/>
        </w:rPr>
        <w:tab/>
        <w:t>if a</w:t>
      </w:r>
      <w:r w:rsidR="00956B7A" w:rsidRPr="00C03520">
        <w:rPr>
          <w:rFonts w:eastAsia="Malgun Gothic"/>
          <w:noProof/>
        </w:rPr>
        <w:t>n</w:t>
      </w:r>
      <w:r w:rsidRPr="00C03520">
        <w:rPr>
          <w:rFonts w:eastAsia="Malgun Gothic"/>
          <w:noProof/>
        </w:rPr>
        <w:t xml:space="preserve"> UL HARQ RTT Timer expires in this subframe:</w:t>
      </w:r>
    </w:p>
    <w:p w14:paraId="4671261B" w14:textId="77777777" w:rsidR="00ED2C6E" w:rsidRPr="00C03520" w:rsidRDefault="001B443A" w:rsidP="001B443A">
      <w:pPr>
        <w:pStyle w:val="B2"/>
        <w:rPr>
          <w:noProof/>
        </w:rPr>
      </w:pPr>
      <w:r w:rsidRPr="00C03520">
        <w:rPr>
          <w:rFonts w:eastAsia="Malgun Gothic"/>
          <w:noProof/>
        </w:rPr>
        <w:t>-</w:t>
      </w:r>
      <w:r w:rsidRPr="00C03520">
        <w:rPr>
          <w:rFonts w:eastAsia="Malgun Gothic"/>
          <w:noProof/>
        </w:rPr>
        <w:tab/>
        <w:t xml:space="preserve">start the </w:t>
      </w:r>
      <w:r w:rsidRPr="00C03520">
        <w:rPr>
          <w:rFonts w:eastAsia="Malgun Gothic"/>
          <w:i/>
          <w:noProof/>
        </w:rPr>
        <w:t>drx-ULRetransmissionTimer</w:t>
      </w:r>
      <w:r w:rsidRPr="00C03520">
        <w:rPr>
          <w:rFonts w:eastAsia="Malgun Gothic"/>
          <w:noProof/>
        </w:rPr>
        <w:t xml:space="preserve"> </w:t>
      </w:r>
      <w:r w:rsidR="00005387" w:rsidRPr="00C03520">
        <w:rPr>
          <w:rFonts w:eastAsia="Malgun Gothic"/>
          <w:noProof/>
        </w:rPr>
        <w:t>or</w:t>
      </w:r>
      <w:r w:rsidR="00005387" w:rsidRPr="00C03520">
        <w:rPr>
          <w:rFonts w:eastAsia="Malgun Gothic"/>
          <w:i/>
          <w:noProof/>
        </w:rPr>
        <w:t xml:space="preserve"> drx-</w:t>
      </w:r>
      <w:r w:rsidR="008A7A43" w:rsidRPr="00C03520">
        <w:rPr>
          <w:rFonts w:eastAsia="Malgun Gothic"/>
          <w:i/>
          <w:noProof/>
        </w:rPr>
        <w:t>UL</w:t>
      </w:r>
      <w:r w:rsidR="00005387" w:rsidRPr="00C03520">
        <w:rPr>
          <w:rFonts w:eastAsia="Malgun Gothic"/>
          <w:i/>
          <w:noProof/>
        </w:rPr>
        <w:t xml:space="preserve">RetransmissionTimerShortTTI </w:t>
      </w:r>
      <w:r w:rsidRPr="00C03520">
        <w:rPr>
          <w:rFonts w:eastAsia="Malgun Gothic"/>
          <w:noProof/>
        </w:rPr>
        <w:t>for the corresponding HARQ process.</w:t>
      </w:r>
    </w:p>
    <w:p w14:paraId="7DCFC33B" w14:textId="77777777" w:rsidR="0066446A" w:rsidRPr="00C03520" w:rsidRDefault="00F96EB7" w:rsidP="00F96EB7">
      <w:pPr>
        <w:pStyle w:val="B2"/>
        <w:rPr>
          <w:rFonts w:eastAsia="Malgun Gothic"/>
        </w:rPr>
      </w:pPr>
      <w:r w:rsidRPr="00C03520">
        <w:rPr>
          <w:rFonts w:eastAsia="Malgun Gothic"/>
        </w:rPr>
        <w:t>-</w:t>
      </w:r>
      <w:r w:rsidRPr="00C03520">
        <w:rPr>
          <w:rFonts w:eastAsia="Malgun Gothic"/>
        </w:rPr>
        <w:tab/>
        <w:t>if NB-IoT</w:t>
      </w:r>
      <w:r w:rsidR="0066446A" w:rsidRPr="00C03520">
        <w:rPr>
          <w:rFonts w:eastAsia="Malgun Gothic"/>
        </w:rPr>
        <w:t>:</w:t>
      </w:r>
    </w:p>
    <w:p w14:paraId="26819E14"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if lower layers had indicated multiple TBs were scheduled for the associated expired HARQ RTT Timer:</w:t>
      </w:r>
    </w:p>
    <w:p w14:paraId="559A319E" w14:textId="77777777" w:rsidR="0066446A" w:rsidRPr="00C03520" w:rsidRDefault="0066446A" w:rsidP="0066446A">
      <w:pPr>
        <w:pStyle w:val="B4"/>
        <w:rPr>
          <w:rFonts w:eastAsia="Malgun Gothic"/>
        </w:rPr>
      </w:pPr>
      <w:r w:rsidRPr="00C03520">
        <w:rPr>
          <w:rFonts w:eastAsia="Malgun Gothic"/>
        </w:rPr>
        <w:t>-</w:t>
      </w:r>
      <w:r w:rsidRPr="00C03520">
        <w:rPr>
          <w:rFonts w:eastAsia="Malgun Gothic"/>
        </w:rPr>
        <w:tab/>
        <w:t xml:space="preserve">start or restart </w:t>
      </w:r>
      <w:r w:rsidRPr="00C03520">
        <w:rPr>
          <w:rFonts w:eastAsia="Malgun Gothic"/>
          <w:i/>
          <w:iCs/>
        </w:rPr>
        <w:t>drx-InactivityTimer</w:t>
      </w:r>
      <w:r w:rsidRPr="00C03520">
        <w:rPr>
          <w:rFonts w:eastAsia="Malgun Gothic"/>
        </w:rPr>
        <w:t xml:space="preserve"> when all HARQ RTT Timers have expired;</w:t>
      </w:r>
    </w:p>
    <w:p w14:paraId="176E57C3" w14:textId="77777777" w:rsidR="0066446A" w:rsidRPr="00C03520" w:rsidRDefault="0066446A" w:rsidP="0066446A">
      <w:pPr>
        <w:pStyle w:val="B3"/>
        <w:rPr>
          <w:rFonts w:eastAsia="Malgun Gothic"/>
        </w:rPr>
      </w:pPr>
      <w:r w:rsidRPr="00C03520">
        <w:rPr>
          <w:rFonts w:eastAsia="Malgun Gothic"/>
        </w:rPr>
        <w:t>-</w:t>
      </w:r>
      <w:r w:rsidRPr="00C03520">
        <w:rPr>
          <w:rFonts w:eastAsia="Malgun Gothic"/>
        </w:rPr>
        <w:tab/>
        <w:t>else:</w:t>
      </w:r>
    </w:p>
    <w:p w14:paraId="7F2993C0" w14:textId="77777777" w:rsidR="00F96EB7" w:rsidRPr="00C03520" w:rsidRDefault="0066446A" w:rsidP="00137177">
      <w:pPr>
        <w:pStyle w:val="B4"/>
      </w:pPr>
      <w:r w:rsidRPr="00C03520">
        <w:rPr>
          <w:rFonts w:eastAsia="Malgun Gothic"/>
        </w:rPr>
        <w:t>-</w:t>
      </w:r>
      <w:r w:rsidRPr="00C03520">
        <w:rPr>
          <w:rFonts w:eastAsia="Malgun Gothic"/>
        </w:rPr>
        <w:tab/>
      </w:r>
      <w:r w:rsidR="00F96EB7" w:rsidRPr="00C03520">
        <w:rPr>
          <w:rFonts w:eastAsia="Malgun Gothic"/>
        </w:rPr>
        <w:t xml:space="preserve">start or restart the </w:t>
      </w:r>
      <w:r w:rsidR="00F96EB7" w:rsidRPr="00C03520">
        <w:rPr>
          <w:rFonts w:eastAsia="Malgun Gothic"/>
          <w:i/>
        </w:rPr>
        <w:t>drx-InactivityTimer</w:t>
      </w:r>
      <w:r w:rsidR="00F96EB7" w:rsidRPr="00C03520">
        <w:rPr>
          <w:rFonts w:eastAsia="Malgun Gothic"/>
        </w:rPr>
        <w:t>.</w:t>
      </w:r>
    </w:p>
    <w:p w14:paraId="79162AA0" w14:textId="77777777" w:rsidR="00ED2C6E" w:rsidRPr="00C03520" w:rsidRDefault="00ED2C6E" w:rsidP="00707196">
      <w:pPr>
        <w:pStyle w:val="B1"/>
        <w:rPr>
          <w:noProof/>
        </w:rPr>
      </w:pPr>
      <w:r w:rsidRPr="00C03520">
        <w:rPr>
          <w:noProof/>
        </w:rPr>
        <w:t>-</w:t>
      </w:r>
      <w:r w:rsidRPr="00C03520">
        <w:rPr>
          <w:noProof/>
        </w:rPr>
        <w:tab/>
        <w:t xml:space="preserve">if a DRX Command MAC control element </w:t>
      </w:r>
      <w:r w:rsidR="007D3F1B" w:rsidRPr="00C03520">
        <w:rPr>
          <w:noProof/>
        </w:rPr>
        <w:t xml:space="preserve">or a Long DRX Command MAC control element </w:t>
      </w:r>
      <w:r w:rsidRPr="00C03520">
        <w:rPr>
          <w:noProof/>
        </w:rPr>
        <w:t>is received:</w:t>
      </w:r>
    </w:p>
    <w:p w14:paraId="626E4252" w14:textId="77777777" w:rsidR="00BF1E78" w:rsidRPr="00C03520" w:rsidRDefault="00BF1E78" w:rsidP="00707196">
      <w:pPr>
        <w:pStyle w:val="B2"/>
        <w:rPr>
          <w:noProof/>
        </w:rPr>
      </w:pPr>
      <w:r w:rsidRPr="00C03520">
        <w:rPr>
          <w:noProof/>
        </w:rPr>
        <w:t>-</w:t>
      </w:r>
      <w:r w:rsidRPr="00C03520">
        <w:rPr>
          <w:noProof/>
        </w:rPr>
        <w:tab/>
        <w:t xml:space="preserve">stop </w:t>
      </w:r>
      <w:r w:rsidRPr="00C03520">
        <w:rPr>
          <w:i/>
          <w:noProof/>
        </w:rPr>
        <w:t>onDurationTimer</w:t>
      </w:r>
      <w:r w:rsidRPr="00C03520">
        <w:rPr>
          <w:noProof/>
        </w:rPr>
        <w:t>;</w:t>
      </w:r>
    </w:p>
    <w:p w14:paraId="3AF329EB" w14:textId="77777777" w:rsidR="00BF1E78" w:rsidRPr="00C03520" w:rsidRDefault="00BF1E78" w:rsidP="00707196">
      <w:pPr>
        <w:pStyle w:val="B2"/>
        <w:rPr>
          <w:noProof/>
        </w:rPr>
      </w:pPr>
      <w:r w:rsidRPr="00C03520">
        <w:rPr>
          <w:noProof/>
        </w:rPr>
        <w:t>-</w:t>
      </w:r>
      <w:r w:rsidRPr="00C03520">
        <w:rPr>
          <w:noProof/>
        </w:rPr>
        <w:tab/>
        <w:t xml:space="preserve">stop </w:t>
      </w:r>
      <w:r w:rsidR="000017B7" w:rsidRPr="00C03520">
        <w:rPr>
          <w:i/>
          <w:noProof/>
        </w:rPr>
        <w:t>drx-InactivityTimer</w:t>
      </w:r>
      <w:r w:rsidRPr="00C03520">
        <w:rPr>
          <w:noProof/>
        </w:rPr>
        <w:t>.</w:t>
      </w:r>
    </w:p>
    <w:p w14:paraId="1D9BE5F4" w14:textId="77777777" w:rsidR="00ED2C6E" w:rsidRPr="00C03520" w:rsidRDefault="00ED2C6E" w:rsidP="00707196">
      <w:pPr>
        <w:pStyle w:val="B1"/>
        <w:rPr>
          <w:noProof/>
        </w:rPr>
      </w:pPr>
      <w:r w:rsidRPr="00C03520">
        <w:rPr>
          <w:noProof/>
        </w:rPr>
        <w:t>-</w:t>
      </w:r>
      <w:r w:rsidRPr="00C03520">
        <w:rPr>
          <w:noProof/>
        </w:rPr>
        <w:tab/>
        <w:t xml:space="preserve">if </w:t>
      </w:r>
      <w:r w:rsidR="00BF1E78" w:rsidRPr="00C03520">
        <w:rPr>
          <w:i/>
          <w:noProof/>
        </w:rPr>
        <w:t>drx-InactivityTimer</w:t>
      </w:r>
      <w:r w:rsidRPr="00C03520">
        <w:rPr>
          <w:noProof/>
        </w:rPr>
        <w:t xml:space="preserve"> expires or a DRX Command MAC control element is received in this subframe:</w:t>
      </w:r>
    </w:p>
    <w:p w14:paraId="00D1835B" w14:textId="77777777" w:rsidR="00ED2C6E" w:rsidRPr="00C03520" w:rsidRDefault="00ED2C6E" w:rsidP="00707196">
      <w:pPr>
        <w:pStyle w:val="B2"/>
        <w:rPr>
          <w:noProof/>
        </w:rPr>
      </w:pPr>
      <w:r w:rsidRPr="00C03520">
        <w:rPr>
          <w:noProof/>
        </w:rPr>
        <w:t>-</w:t>
      </w:r>
      <w:r w:rsidRPr="00C03520">
        <w:rPr>
          <w:noProof/>
        </w:rPr>
        <w:tab/>
        <w:t xml:space="preserve">if the </w:t>
      </w:r>
      <w:r w:rsidR="002F3933" w:rsidRPr="00C03520">
        <w:rPr>
          <w:noProof/>
        </w:rPr>
        <w:t>S</w:t>
      </w:r>
      <w:r w:rsidRPr="00C03520">
        <w:rPr>
          <w:noProof/>
        </w:rPr>
        <w:t>hort DRX cycle is configured:</w:t>
      </w:r>
    </w:p>
    <w:p w14:paraId="00A8F901" w14:textId="77777777" w:rsidR="000C66B2" w:rsidRPr="00C03520" w:rsidRDefault="000C66B2" w:rsidP="00707196">
      <w:pPr>
        <w:pStyle w:val="B3"/>
        <w:rPr>
          <w:noProof/>
        </w:rPr>
      </w:pPr>
      <w:r w:rsidRPr="00C03520">
        <w:rPr>
          <w:noProof/>
        </w:rPr>
        <w:t>-</w:t>
      </w:r>
      <w:r w:rsidRPr="00C03520">
        <w:rPr>
          <w:noProof/>
        </w:rPr>
        <w:tab/>
        <w:t xml:space="preserve">start or restart </w:t>
      </w:r>
      <w:r w:rsidR="00BF1E78" w:rsidRPr="00C03520">
        <w:rPr>
          <w:i/>
          <w:noProof/>
        </w:rPr>
        <w:t>drxShortCycleTimer</w:t>
      </w:r>
      <w:r w:rsidRPr="00C03520">
        <w:rPr>
          <w:noProof/>
        </w:rPr>
        <w:t>;</w:t>
      </w:r>
    </w:p>
    <w:p w14:paraId="6D653EA7" w14:textId="77777777" w:rsidR="004D424F" w:rsidRPr="00C03520" w:rsidRDefault="004D424F" w:rsidP="00707196">
      <w:pPr>
        <w:pStyle w:val="B3"/>
        <w:rPr>
          <w:noProof/>
        </w:rPr>
      </w:pPr>
      <w:r w:rsidRPr="00C03520">
        <w:rPr>
          <w:noProof/>
        </w:rPr>
        <w:t>-</w:t>
      </w:r>
      <w:r w:rsidRPr="00C03520">
        <w:rPr>
          <w:noProof/>
        </w:rPr>
        <w:tab/>
        <w:t>use the Short DRX Cycle.</w:t>
      </w:r>
    </w:p>
    <w:p w14:paraId="60218736" w14:textId="77777777" w:rsidR="00ED2C6E" w:rsidRPr="00C03520" w:rsidRDefault="00ED2C6E" w:rsidP="00707196">
      <w:pPr>
        <w:pStyle w:val="B2"/>
        <w:rPr>
          <w:noProof/>
        </w:rPr>
      </w:pPr>
      <w:r w:rsidRPr="00C03520">
        <w:rPr>
          <w:noProof/>
        </w:rPr>
        <w:t>-</w:t>
      </w:r>
      <w:r w:rsidRPr="00C03520">
        <w:rPr>
          <w:noProof/>
        </w:rPr>
        <w:tab/>
        <w:t>else:</w:t>
      </w:r>
    </w:p>
    <w:p w14:paraId="014CFB90" w14:textId="77777777" w:rsidR="00ED2C6E" w:rsidRPr="00C03520" w:rsidRDefault="00ED2C6E" w:rsidP="00707196">
      <w:pPr>
        <w:pStyle w:val="B3"/>
        <w:rPr>
          <w:noProof/>
        </w:rPr>
      </w:pPr>
      <w:r w:rsidRPr="00C03520">
        <w:rPr>
          <w:noProof/>
        </w:rPr>
        <w:t>-</w:t>
      </w:r>
      <w:r w:rsidRPr="00C03520">
        <w:rPr>
          <w:noProof/>
        </w:rPr>
        <w:tab/>
        <w:t>use the Long DRX cycle.</w:t>
      </w:r>
    </w:p>
    <w:p w14:paraId="015B67BB" w14:textId="77777777" w:rsidR="00ED2C6E" w:rsidRPr="00C03520" w:rsidRDefault="00ED2C6E" w:rsidP="00707196">
      <w:pPr>
        <w:pStyle w:val="B1"/>
        <w:rPr>
          <w:noProof/>
        </w:rPr>
      </w:pPr>
      <w:r w:rsidRPr="00C03520">
        <w:rPr>
          <w:noProof/>
        </w:rPr>
        <w:t>-</w:t>
      </w:r>
      <w:r w:rsidRPr="00C03520">
        <w:rPr>
          <w:noProof/>
        </w:rPr>
        <w:tab/>
        <w:t xml:space="preserve">if </w:t>
      </w:r>
      <w:r w:rsidR="00BF1E78" w:rsidRPr="00C03520">
        <w:rPr>
          <w:i/>
          <w:noProof/>
        </w:rPr>
        <w:t>drxShortCycleTimer</w:t>
      </w:r>
      <w:r w:rsidR="00BF1E78" w:rsidRPr="00C03520" w:rsidDel="00C70D44">
        <w:rPr>
          <w:noProof/>
        </w:rPr>
        <w:t xml:space="preserve"> </w:t>
      </w:r>
      <w:r w:rsidRPr="00C03520">
        <w:rPr>
          <w:noProof/>
        </w:rPr>
        <w:t>expires in this subframe:</w:t>
      </w:r>
    </w:p>
    <w:p w14:paraId="2AA72F0D" w14:textId="77777777" w:rsidR="00ED2C6E" w:rsidRPr="00C03520" w:rsidRDefault="00ED2C6E" w:rsidP="00707196">
      <w:pPr>
        <w:pStyle w:val="B2"/>
        <w:rPr>
          <w:noProof/>
        </w:rPr>
      </w:pPr>
      <w:r w:rsidRPr="00C03520">
        <w:rPr>
          <w:noProof/>
        </w:rPr>
        <w:t>-</w:t>
      </w:r>
      <w:r w:rsidRPr="00C03520">
        <w:rPr>
          <w:noProof/>
        </w:rPr>
        <w:tab/>
        <w:t xml:space="preserve">use the </w:t>
      </w:r>
      <w:r w:rsidR="002F3933" w:rsidRPr="00C03520">
        <w:rPr>
          <w:noProof/>
        </w:rPr>
        <w:t>L</w:t>
      </w:r>
      <w:r w:rsidRPr="00C03520">
        <w:rPr>
          <w:noProof/>
        </w:rPr>
        <w:t>ong DRX cycle.</w:t>
      </w:r>
    </w:p>
    <w:p w14:paraId="6AC4DAF3" w14:textId="77777777" w:rsidR="007D3F1B" w:rsidRPr="00C03520" w:rsidRDefault="007D3F1B" w:rsidP="00707196">
      <w:pPr>
        <w:pStyle w:val="B1"/>
      </w:pPr>
      <w:r w:rsidRPr="00C03520">
        <w:t>-</w:t>
      </w:r>
      <w:r w:rsidRPr="00C03520">
        <w:tab/>
        <w:t>if a Long DRX Command MAC control element is received:</w:t>
      </w:r>
    </w:p>
    <w:p w14:paraId="1D1089F0" w14:textId="77777777" w:rsidR="007D3F1B" w:rsidRPr="00C03520" w:rsidRDefault="007D3F1B" w:rsidP="00707196">
      <w:pPr>
        <w:pStyle w:val="B2"/>
        <w:rPr>
          <w:noProof/>
        </w:rPr>
      </w:pPr>
      <w:r w:rsidRPr="00C03520">
        <w:rPr>
          <w:noProof/>
        </w:rPr>
        <w:t>-</w:t>
      </w:r>
      <w:r w:rsidRPr="00C03520">
        <w:rPr>
          <w:noProof/>
        </w:rPr>
        <w:tab/>
        <w:t xml:space="preserve">stop </w:t>
      </w:r>
      <w:r w:rsidRPr="00C03520">
        <w:rPr>
          <w:i/>
          <w:noProof/>
        </w:rPr>
        <w:t>drxShortCycleTimer</w:t>
      </w:r>
      <w:r w:rsidRPr="00C03520">
        <w:rPr>
          <w:noProof/>
        </w:rPr>
        <w:t>;</w:t>
      </w:r>
    </w:p>
    <w:p w14:paraId="1E887C67" w14:textId="77777777" w:rsidR="007D3F1B" w:rsidRPr="00C03520" w:rsidRDefault="00201572" w:rsidP="00707196">
      <w:pPr>
        <w:pStyle w:val="B2"/>
        <w:rPr>
          <w:noProof/>
        </w:rPr>
      </w:pPr>
      <w:r w:rsidRPr="00C03520">
        <w:rPr>
          <w:noProof/>
        </w:rPr>
        <w:t>-</w:t>
      </w:r>
      <w:r w:rsidR="007D3F1B" w:rsidRPr="00C03520">
        <w:rPr>
          <w:noProof/>
        </w:rPr>
        <w:tab/>
        <w:t>use the Long DRX cycle.</w:t>
      </w:r>
    </w:p>
    <w:p w14:paraId="75194871" w14:textId="77777777" w:rsidR="003437C5" w:rsidRPr="00C03520" w:rsidRDefault="003437C5" w:rsidP="00707196">
      <w:pPr>
        <w:pStyle w:val="B1"/>
        <w:rPr>
          <w:noProof/>
        </w:rPr>
      </w:pPr>
      <w:r w:rsidRPr="00C03520">
        <w:rPr>
          <w:noProof/>
        </w:rPr>
        <w:t>-</w:t>
      </w:r>
      <w:r w:rsidRPr="00C03520">
        <w:rPr>
          <w:noProof/>
        </w:rPr>
        <w:tab/>
        <w:t>If the Short DRX Cycle is used and [(SFN * 10) + subframe number] modulo (</w:t>
      </w:r>
      <w:r w:rsidRPr="00C03520">
        <w:rPr>
          <w:i/>
          <w:iCs/>
          <w:noProof/>
        </w:rPr>
        <w:t>shortDRX-Cycle</w:t>
      </w:r>
      <w:r w:rsidRPr="00C03520">
        <w:rPr>
          <w:noProof/>
        </w:rPr>
        <w:t>) = (</w:t>
      </w:r>
      <w:r w:rsidRPr="00C03520">
        <w:rPr>
          <w:i/>
          <w:iCs/>
          <w:noProof/>
        </w:rPr>
        <w:t>drxStartOffset</w:t>
      </w:r>
      <w:r w:rsidRPr="00C03520">
        <w:rPr>
          <w:noProof/>
          <w:lang w:eastAsia="zh-TW"/>
        </w:rPr>
        <w:t>) modulo (</w:t>
      </w:r>
      <w:r w:rsidRPr="00C03520">
        <w:rPr>
          <w:i/>
          <w:iCs/>
          <w:noProof/>
          <w:lang w:eastAsia="zh-TW"/>
        </w:rPr>
        <w:t>shortDRX-Cycle</w:t>
      </w:r>
      <w:r w:rsidRPr="00C03520">
        <w:rPr>
          <w:noProof/>
          <w:lang w:eastAsia="zh-TW"/>
        </w:rPr>
        <w:t>)</w:t>
      </w:r>
      <w:r w:rsidRPr="00C03520">
        <w:rPr>
          <w:noProof/>
        </w:rPr>
        <w:t>; or</w:t>
      </w:r>
    </w:p>
    <w:p w14:paraId="65FD0CC3" w14:textId="77777777" w:rsidR="003437C5" w:rsidRPr="00C03520" w:rsidRDefault="003437C5" w:rsidP="00707196">
      <w:pPr>
        <w:pStyle w:val="B1"/>
        <w:rPr>
          <w:noProof/>
        </w:rPr>
      </w:pPr>
      <w:r w:rsidRPr="00C03520">
        <w:rPr>
          <w:noProof/>
        </w:rPr>
        <w:t>-</w:t>
      </w:r>
      <w:r w:rsidRPr="00C03520">
        <w:rPr>
          <w:noProof/>
        </w:rPr>
        <w:tab/>
        <w:t>if the Long DRX Cycle is used and [(SFN * 10) + subframe number] modulo (</w:t>
      </w:r>
      <w:r w:rsidRPr="00C03520">
        <w:rPr>
          <w:i/>
          <w:iCs/>
          <w:noProof/>
          <w:lang w:eastAsia="zh-TW"/>
        </w:rPr>
        <w:t>longDRX-Cycle</w:t>
      </w:r>
      <w:r w:rsidRPr="00C03520">
        <w:rPr>
          <w:noProof/>
        </w:rPr>
        <w:t xml:space="preserve">) = </w:t>
      </w:r>
      <w:r w:rsidRPr="00C03520">
        <w:rPr>
          <w:i/>
          <w:iCs/>
          <w:noProof/>
        </w:rPr>
        <w:t>drxStartOffset</w:t>
      </w:r>
      <w:r w:rsidRPr="00C03520">
        <w:rPr>
          <w:noProof/>
        </w:rPr>
        <w:t>:</w:t>
      </w:r>
    </w:p>
    <w:p w14:paraId="37DF7C77" w14:textId="77777777" w:rsidR="00201572" w:rsidRPr="00C03520" w:rsidRDefault="00201572" w:rsidP="00201572">
      <w:pPr>
        <w:pStyle w:val="B2"/>
        <w:rPr>
          <w:noProof/>
        </w:rPr>
      </w:pPr>
      <w:r w:rsidRPr="00C03520">
        <w:rPr>
          <w:noProof/>
        </w:rPr>
        <w:t>-</w:t>
      </w:r>
      <w:r w:rsidRPr="00C03520">
        <w:rPr>
          <w:noProof/>
        </w:rPr>
        <w:tab/>
        <w:t>if NB-IoT:</w:t>
      </w:r>
    </w:p>
    <w:p w14:paraId="13B6C317" w14:textId="77777777" w:rsidR="00201572" w:rsidRPr="00C03520" w:rsidRDefault="00201572" w:rsidP="00201572">
      <w:pPr>
        <w:pStyle w:val="B3"/>
        <w:rPr>
          <w:noProof/>
        </w:rPr>
      </w:pPr>
      <w:r w:rsidRPr="00C03520">
        <w:rPr>
          <w:noProof/>
        </w:rPr>
        <w:t>-</w:t>
      </w:r>
      <w:r w:rsidRPr="00C03520">
        <w:rPr>
          <w:noProof/>
        </w:rPr>
        <w:tab/>
        <w:t xml:space="preserve">if </w:t>
      </w:r>
      <w:r w:rsidR="00F924C5" w:rsidRPr="00C03520">
        <w:rPr>
          <w:noProof/>
        </w:rPr>
        <w:t xml:space="preserve">there is at least one HARQ process for which </w:t>
      </w:r>
      <w:r w:rsidRPr="00C03520">
        <w:rPr>
          <w:noProof/>
        </w:rPr>
        <w:t xml:space="preserve">neither HARQ RTT Timer nor UL HARQ RTT Timer is running, start </w:t>
      </w:r>
      <w:r w:rsidRPr="00C03520">
        <w:rPr>
          <w:i/>
          <w:noProof/>
        </w:rPr>
        <w:t>onDurationTimer</w:t>
      </w:r>
      <w:r w:rsidRPr="00C03520">
        <w:rPr>
          <w:noProof/>
        </w:rPr>
        <w:t>.</w:t>
      </w:r>
    </w:p>
    <w:p w14:paraId="6567055F" w14:textId="77777777" w:rsidR="00201572" w:rsidRPr="00C03520" w:rsidRDefault="00201572" w:rsidP="00201572">
      <w:pPr>
        <w:pStyle w:val="B2"/>
        <w:rPr>
          <w:noProof/>
        </w:rPr>
      </w:pPr>
      <w:r w:rsidRPr="00C03520">
        <w:rPr>
          <w:noProof/>
        </w:rPr>
        <w:t>-</w:t>
      </w:r>
      <w:r w:rsidRPr="00C03520">
        <w:rPr>
          <w:noProof/>
        </w:rPr>
        <w:tab/>
        <w:t>else:</w:t>
      </w:r>
    </w:p>
    <w:p w14:paraId="3C45FA4F" w14:textId="77777777" w:rsidR="003437C5" w:rsidRPr="00C03520" w:rsidRDefault="003437C5" w:rsidP="00201572">
      <w:pPr>
        <w:pStyle w:val="B3"/>
        <w:rPr>
          <w:noProof/>
        </w:rPr>
      </w:pPr>
      <w:r w:rsidRPr="00C03520">
        <w:rPr>
          <w:noProof/>
        </w:rPr>
        <w:t>-</w:t>
      </w:r>
      <w:r w:rsidRPr="00C03520">
        <w:rPr>
          <w:noProof/>
        </w:rPr>
        <w:tab/>
        <w:t xml:space="preserve">start </w:t>
      </w:r>
      <w:r w:rsidRPr="00C03520">
        <w:t>onDurationTimer</w:t>
      </w:r>
      <w:r w:rsidRPr="00C03520">
        <w:rPr>
          <w:noProof/>
        </w:rPr>
        <w:t>.</w:t>
      </w:r>
    </w:p>
    <w:p w14:paraId="63A078A5" w14:textId="77777777" w:rsidR="00992D77" w:rsidRPr="00C03520" w:rsidRDefault="002F3933" w:rsidP="00707196">
      <w:pPr>
        <w:pStyle w:val="B1"/>
        <w:rPr>
          <w:noProof/>
        </w:rPr>
      </w:pPr>
      <w:r w:rsidRPr="00C03520">
        <w:rPr>
          <w:noProof/>
        </w:rPr>
        <w:lastRenderedPageBreak/>
        <w:t>-</w:t>
      </w:r>
      <w:r w:rsidRPr="00C03520">
        <w:rPr>
          <w:noProof/>
        </w:rPr>
        <w:tab/>
        <w:t>during the Active Time, for a PDCCH-subframe, if the subframe is not required for uplink transmission for half-duplex FDD UE operation</w:t>
      </w:r>
      <w:r w:rsidR="00DC3C2C" w:rsidRPr="00C03520">
        <w:t xml:space="preserve">, </w:t>
      </w:r>
      <w:r w:rsidR="00F96EB7" w:rsidRPr="00C03520">
        <w:t xml:space="preserve">and </w:t>
      </w:r>
      <w:r w:rsidR="00DC3C2C" w:rsidRPr="00C03520">
        <w:t>if the subframe is not a half-duplex guard subframe</w:t>
      </w:r>
      <w:r w:rsidR="00AA6A69" w:rsidRPr="00C03520">
        <w:t xml:space="preserve">, as specified in </w:t>
      </w:r>
      <w:r w:rsidR="00EB63D2" w:rsidRPr="00C03520">
        <w:t>TS 36.211 </w:t>
      </w:r>
      <w:r w:rsidR="00EB63D2" w:rsidRPr="00C03520">
        <w:rPr>
          <w:noProof/>
        </w:rPr>
        <w:t>[</w:t>
      </w:r>
      <w:r w:rsidR="00DC3C2C" w:rsidRPr="00C03520">
        <w:rPr>
          <w:noProof/>
        </w:rPr>
        <w:t>7]</w:t>
      </w:r>
      <w:r w:rsidR="00AA6A69" w:rsidRPr="00C03520">
        <w:rPr>
          <w:noProof/>
        </w:rPr>
        <w:t>,</w:t>
      </w:r>
      <w:r w:rsidRPr="00C03520">
        <w:rPr>
          <w:noProof/>
        </w:rPr>
        <w:t xml:space="preserve"> and if the subframe is not part of a configured measurement gap</w:t>
      </w:r>
      <w:r w:rsidR="00162200" w:rsidRPr="00C03520">
        <w:rPr>
          <w:noProof/>
        </w:rPr>
        <w:t xml:space="preserve"> and if the subframe is not part of a configured </w:t>
      </w:r>
      <w:r w:rsidR="0067477F" w:rsidRPr="00C03520">
        <w:rPr>
          <w:noProof/>
        </w:rPr>
        <w:t>S</w:t>
      </w:r>
      <w:r w:rsidR="00162200" w:rsidRPr="00C03520">
        <w:rPr>
          <w:noProof/>
        </w:rPr>
        <w:t xml:space="preserve">idelink </w:t>
      </w:r>
      <w:r w:rsidR="0067477F" w:rsidRPr="00C03520">
        <w:rPr>
          <w:noProof/>
        </w:rPr>
        <w:t>D</w:t>
      </w:r>
      <w:r w:rsidR="00162200" w:rsidRPr="00C03520">
        <w:rPr>
          <w:noProof/>
        </w:rPr>
        <w:t xml:space="preserve">iscovery </w:t>
      </w:r>
      <w:r w:rsidR="0067477F" w:rsidRPr="00C03520">
        <w:rPr>
          <w:noProof/>
        </w:rPr>
        <w:t>G</w:t>
      </w:r>
      <w:r w:rsidR="00162200" w:rsidRPr="00C03520">
        <w:rPr>
          <w:noProof/>
        </w:rPr>
        <w:t xml:space="preserve">ap for </w:t>
      </w:r>
      <w:r w:rsidR="0067477F" w:rsidRPr="00C03520">
        <w:rPr>
          <w:noProof/>
        </w:rPr>
        <w:t>R</w:t>
      </w:r>
      <w:r w:rsidR="00162200" w:rsidRPr="00C03520">
        <w:rPr>
          <w:noProof/>
        </w:rPr>
        <w:t>eception</w:t>
      </w:r>
      <w:r w:rsidR="00F96EB7" w:rsidRPr="00C03520">
        <w:t>, and for NB-IoT if the subframe is not required for uplink transmission or downlink reception other than on PDCCH</w:t>
      </w:r>
      <w:r w:rsidR="00992D77" w:rsidRPr="00C03520">
        <w:rPr>
          <w:noProof/>
        </w:rPr>
        <w:t>; or</w:t>
      </w:r>
    </w:p>
    <w:p w14:paraId="1E414AE1" w14:textId="77777777" w:rsidR="00992D77" w:rsidRPr="00C03520" w:rsidRDefault="00992D77" w:rsidP="00707196">
      <w:pPr>
        <w:pStyle w:val="B1"/>
        <w:rPr>
          <w:noProof/>
        </w:rPr>
      </w:pPr>
      <w:r w:rsidRPr="00C03520">
        <w:rPr>
          <w:noProof/>
        </w:rPr>
        <w:t>-</w:t>
      </w:r>
      <w:r w:rsidRPr="00C03520">
        <w:rPr>
          <w:noProof/>
        </w:rPr>
        <w:tab/>
        <w:t xml:space="preserve">during the Active Time, for a subframe other than a PDCCH-subframe and for a UE </w:t>
      </w:r>
      <w:r w:rsidRPr="00C03520">
        <w:rPr>
          <w:noProof/>
          <w:lang w:eastAsia="en-US"/>
        </w:rPr>
        <w:t>capable of simultaneous reception and transmission in the aggregated cells</w:t>
      </w:r>
      <w:r w:rsidRPr="00C03520">
        <w:rPr>
          <w:noProof/>
        </w:rPr>
        <w:t xml:space="preserve">, if the subframe is a downlink subframe indicated by a valid </w:t>
      </w:r>
      <w:r w:rsidRPr="00C03520">
        <w:rPr>
          <w:szCs w:val="21"/>
        </w:rPr>
        <w:t>eIMTA L1 signalling</w:t>
      </w:r>
      <w:r w:rsidRPr="00C03520">
        <w:rPr>
          <w:noProof/>
        </w:rPr>
        <w:t xml:space="preserve"> for at least one serving cell not configured with </w:t>
      </w:r>
      <w:r w:rsidRPr="00C03520">
        <w:rPr>
          <w:rFonts w:eastAsia="MS Mincho"/>
          <w:i/>
          <w:noProof/>
          <w:lang w:eastAsia="en-US"/>
        </w:rPr>
        <w:t>schedulingCellId</w:t>
      </w:r>
      <w:r w:rsidR="00AA6A69" w:rsidRPr="00C03520">
        <w:rPr>
          <w:rFonts w:eastAsia="MS Mincho"/>
          <w:noProof/>
        </w:rPr>
        <w:t xml:space="preserve">, as specified in </w:t>
      </w:r>
      <w:r w:rsidR="00EB63D2" w:rsidRPr="00C03520">
        <w:rPr>
          <w:rFonts w:eastAsia="MS Mincho"/>
          <w:noProof/>
        </w:rPr>
        <w:t>TS 36.331 </w:t>
      </w:r>
      <w:r w:rsidR="00EB63D2" w:rsidRPr="00C03520">
        <w:rPr>
          <w:rFonts w:eastAsia="MS Mincho"/>
          <w:noProof/>
          <w:lang w:eastAsia="en-US"/>
        </w:rPr>
        <w:t>[</w:t>
      </w:r>
      <w:r w:rsidRPr="00C03520">
        <w:rPr>
          <w:rFonts w:eastAsia="MS Mincho"/>
          <w:noProof/>
          <w:lang w:eastAsia="en-US"/>
        </w:rPr>
        <w:t>8]</w:t>
      </w:r>
      <w:r w:rsidRPr="00C03520">
        <w:rPr>
          <w:noProof/>
        </w:rPr>
        <w:t xml:space="preserve"> and if the subframe is not part of a configured measurement gap</w:t>
      </w:r>
      <w:r w:rsidR="00E466E9" w:rsidRPr="00C03520">
        <w:rPr>
          <w:noProof/>
        </w:rPr>
        <w:t xml:space="preserve"> and if the subframe is not part of a configured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Pr="00C03520">
        <w:rPr>
          <w:noProof/>
        </w:rPr>
        <w:t>; or</w:t>
      </w:r>
    </w:p>
    <w:p w14:paraId="49E253A8" w14:textId="77777777" w:rsidR="002F3933" w:rsidRPr="00C03520" w:rsidRDefault="00992D77" w:rsidP="00707196">
      <w:pPr>
        <w:pStyle w:val="B1"/>
        <w:rPr>
          <w:noProof/>
        </w:rPr>
      </w:pPr>
      <w:r w:rsidRPr="00C03520">
        <w:rPr>
          <w:noProof/>
        </w:rPr>
        <w:t>-</w:t>
      </w:r>
      <w:r w:rsidRPr="00C03520">
        <w:rPr>
          <w:noProof/>
        </w:rPr>
        <w:tab/>
        <w:t xml:space="preserve">during the Active Time, for a subframe other than a PDCCH-subframe and for a UE not </w:t>
      </w:r>
      <w:r w:rsidRPr="00C03520">
        <w:rPr>
          <w:noProof/>
          <w:lang w:eastAsia="en-US"/>
        </w:rPr>
        <w:t>capable of simultaneous reception and transmission in the aggregated cells</w:t>
      </w:r>
      <w:r w:rsidRPr="00C03520">
        <w:rPr>
          <w:noProof/>
        </w:rPr>
        <w:t xml:space="preserve">, if the subframe is a downlink subframe indicated by a valid </w:t>
      </w:r>
      <w:r w:rsidRPr="00C03520">
        <w:rPr>
          <w:szCs w:val="21"/>
        </w:rPr>
        <w:t>eIMTA L1 signalling</w:t>
      </w:r>
      <w:r w:rsidRPr="00C03520">
        <w:rPr>
          <w:noProof/>
        </w:rPr>
        <w:t xml:space="preserve"> for the </w:t>
      </w:r>
      <w:r w:rsidR="008211B7" w:rsidRPr="00C03520">
        <w:rPr>
          <w:noProof/>
        </w:rPr>
        <w:t>Sp</w:t>
      </w:r>
      <w:r w:rsidRPr="00C03520">
        <w:rPr>
          <w:noProof/>
        </w:rPr>
        <w:t>Cell and if the subframe is not part of a configured measurement gap</w:t>
      </w:r>
      <w:r w:rsidR="00E466E9" w:rsidRPr="00C03520">
        <w:rPr>
          <w:noProof/>
        </w:rPr>
        <w:t xml:space="preserve"> and if the subframe is not part of a configured </w:t>
      </w:r>
      <w:r w:rsidR="0067477F" w:rsidRPr="00C03520">
        <w:rPr>
          <w:noProof/>
        </w:rPr>
        <w:t>S</w:t>
      </w:r>
      <w:r w:rsidR="00E466E9" w:rsidRPr="00C03520">
        <w:rPr>
          <w:noProof/>
        </w:rPr>
        <w:t xml:space="preserve">idelink </w:t>
      </w:r>
      <w:r w:rsidR="0067477F" w:rsidRPr="00C03520">
        <w:rPr>
          <w:noProof/>
        </w:rPr>
        <w:t>D</w:t>
      </w:r>
      <w:r w:rsidR="00E466E9" w:rsidRPr="00C03520">
        <w:rPr>
          <w:noProof/>
        </w:rPr>
        <w:t xml:space="preserve">iscovery </w:t>
      </w:r>
      <w:r w:rsidR="0067477F" w:rsidRPr="00C03520">
        <w:rPr>
          <w:noProof/>
        </w:rPr>
        <w:t>G</w:t>
      </w:r>
      <w:r w:rsidR="00E466E9" w:rsidRPr="00C03520">
        <w:rPr>
          <w:noProof/>
        </w:rPr>
        <w:t xml:space="preserve">ap for </w:t>
      </w:r>
      <w:r w:rsidR="0067477F" w:rsidRPr="00C03520">
        <w:rPr>
          <w:noProof/>
        </w:rPr>
        <w:t>R</w:t>
      </w:r>
      <w:r w:rsidR="00E466E9" w:rsidRPr="00C03520">
        <w:rPr>
          <w:noProof/>
        </w:rPr>
        <w:t>eception</w:t>
      </w:r>
      <w:r w:rsidR="002F3933" w:rsidRPr="00C03520">
        <w:rPr>
          <w:noProof/>
        </w:rPr>
        <w:t>:</w:t>
      </w:r>
    </w:p>
    <w:p w14:paraId="0AB03D89" w14:textId="77777777" w:rsidR="00ED2C6E" w:rsidRPr="00C03520" w:rsidRDefault="00ED2C6E" w:rsidP="00707196">
      <w:pPr>
        <w:pStyle w:val="B2"/>
        <w:rPr>
          <w:noProof/>
        </w:rPr>
      </w:pPr>
      <w:r w:rsidRPr="00C03520">
        <w:rPr>
          <w:noProof/>
        </w:rPr>
        <w:t>-</w:t>
      </w:r>
      <w:r w:rsidRPr="00C03520">
        <w:rPr>
          <w:noProof/>
        </w:rPr>
        <w:tab/>
        <w:t>monitor the PDCCH;</w:t>
      </w:r>
    </w:p>
    <w:p w14:paraId="26355AA8" w14:textId="77777777" w:rsidR="00ED2C6E" w:rsidRPr="00C03520" w:rsidRDefault="00ED2C6E" w:rsidP="00707196">
      <w:pPr>
        <w:pStyle w:val="B2"/>
        <w:rPr>
          <w:noProof/>
        </w:rPr>
      </w:pPr>
      <w:r w:rsidRPr="00C03520">
        <w:rPr>
          <w:noProof/>
        </w:rPr>
        <w:t>-</w:t>
      </w:r>
      <w:r w:rsidRPr="00C03520">
        <w:rPr>
          <w:noProof/>
        </w:rPr>
        <w:tab/>
        <w:t>if the PDCCH indicates a DL transmission</w:t>
      </w:r>
      <w:r w:rsidR="004B19C4" w:rsidRPr="00C03520">
        <w:rPr>
          <w:noProof/>
        </w:rPr>
        <w:t xml:space="preserve"> or if a DL assignment has been configured for this subframe</w:t>
      </w:r>
      <w:r w:rsidRPr="00C03520">
        <w:rPr>
          <w:noProof/>
        </w:rPr>
        <w:t>:</w:t>
      </w:r>
    </w:p>
    <w:p w14:paraId="67E3A71C" w14:textId="77777777" w:rsidR="001B443A" w:rsidRPr="00C03520" w:rsidRDefault="00ED2C6E" w:rsidP="001B443A">
      <w:pPr>
        <w:pStyle w:val="B3"/>
        <w:rPr>
          <w:noProof/>
        </w:rPr>
      </w:pPr>
      <w:r w:rsidRPr="00C03520">
        <w:rPr>
          <w:noProof/>
        </w:rPr>
        <w:t>-</w:t>
      </w:r>
      <w:r w:rsidRPr="00C03520">
        <w:rPr>
          <w:noProof/>
        </w:rPr>
        <w:tab/>
      </w:r>
      <w:r w:rsidR="001B443A" w:rsidRPr="00C03520">
        <w:rPr>
          <w:noProof/>
        </w:rPr>
        <w:t>if the UE is</w:t>
      </w:r>
      <w:r w:rsidR="00F96EB7" w:rsidRPr="00C03520">
        <w:t xml:space="preserve"> an NB-IoT UE,</w:t>
      </w:r>
      <w:r w:rsidR="001B443A" w:rsidRPr="00C03520">
        <w:rPr>
          <w:noProof/>
        </w:rPr>
        <w:t xml:space="preserve"> </w:t>
      </w:r>
      <w:r w:rsidR="00F96EB7" w:rsidRPr="00C03520">
        <w:t>a</w:t>
      </w:r>
      <w:r w:rsidR="00F96EB7" w:rsidRPr="00C03520">
        <w:rPr>
          <w:noProof/>
        </w:rPr>
        <w:t xml:space="preserve"> </w:t>
      </w:r>
      <w:r w:rsidR="001B443A" w:rsidRPr="00C03520">
        <w:rPr>
          <w:noProof/>
        </w:rPr>
        <w:t xml:space="preserve">BL UE or </w:t>
      </w:r>
      <w:r w:rsidR="00F96EB7" w:rsidRPr="00C03520">
        <w:rPr>
          <w:noProof/>
        </w:rPr>
        <w:t xml:space="preserve">a </w:t>
      </w:r>
      <w:r w:rsidR="001B443A" w:rsidRPr="00C03520">
        <w:rPr>
          <w:noProof/>
        </w:rPr>
        <w:t>UE in enhanced coverage:</w:t>
      </w:r>
    </w:p>
    <w:p w14:paraId="238ED356" w14:textId="77777777" w:rsidR="00FC348B" w:rsidRPr="00C03520" w:rsidRDefault="00FC348B" w:rsidP="00137177">
      <w:pPr>
        <w:pStyle w:val="B4"/>
        <w:rPr>
          <w:noProof/>
        </w:rPr>
      </w:pPr>
      <w:r w:rsidRPr="00C03520">
        <w:rPr>
          <w:noProof/>
        </w:rPr>
        <w:t>-</w:t>
      </w:r>
      <w:r w:rsidRPr="00C03520">
        <w:rPr>
          <w:noProof/>
        </w:rPr>
        <w:tab/>
        <w:t>if lower layers have indicated scheduling of transmission of multiple TBs:</w:t>
      </w:r>
    </w:p>
    <w:p w14:paraId="394E4EE1" w14:textId="77777777" w:rsidR="00FC348B" w:rsidRPr="00C03520" w:rsidRDefault="00FC348B" w:rsidP="00FC348B">
      <w:pPr>
        <w:pStyle w:val="B5"/>
        <w:rPr>
          <w:noProof/>
        </w:rPr>
      </w:pPr>
      <w:r w:rsidRPr="00C03520">
        <w:rPr>
          <w:noProof/>
        </w:rPr>
        <w:t>-</w:t>
      </w:r>
      <w:r w:rsidRPr="00C0352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C03520" w:rsidRDefault="00FC348B" w:rsidP="00FC348B">
      <w:pPr>
        <w:pStyle w:val="B4"/>
        <w:rPr>
          <w:noProof/>
        </w:rPr>
      </w:pPr>
      <w:r w:rsidRPr="00C03520">
        <w:rPr>
          <w:noProof/>
        </w:rPr>
        <w:t>-</w:t>
      </w:r>
      <w:r w:rsidRPr="00C03520">
        <w:rPr>
          <w:noProof/>
        </w:rPr>
        <w:tab/>
        <w:t>else:</w:t>
      </w:r>
    </w:p>
    <w:p w14:paraId="6118934E" w14:textId="77777777" w:rsidR="001B443A" w:rsidRPr="00C03520" w:rsidRDefault="001B443A" w:rsidP="00137177">
      <w:pPr>
        <w:pStyle w:val="B5"/>
        <w:rPr>
          <w:noProof/>
        </w:rPr>
      </w:pPr>
      <w:r w:rsidRPr="00C03520">
        <w:rPr>
          <w:noProof/>
        </w:rPr>
        <w:t>-</w:t>
      </w:r>
      <w:r w:rsidRPr="00C03520">
        <w:rPr>
          <w:noProof/>
        </w:rPr>
        <w:tab/>
        <w:t>start the HARQ RTT Timer for the corresponding HARQ process in the subframe containing the last repetition of the corresponding PDSCH reception;</w:t>
      </w:r>
    </w:p>
    <w:p w14:paraId="06D7EEA2" w14:textId="77777777" w:rsidR="001B443A" w:rsidRPr="00C03520" w:rsidRDefault="001B443A" w:rsidP="001B443A">
      <w:pPr>
        <w:pStyle w:val="B3"/>
      </w:pPr>
      <w:r w:rsidRPr="00C03520">
        <w:t>-</w:t>
      </w:r>
      <w:r w:rsidRPr="00C03520">
        <w:tab/>
        <w:t>else:</w:t>
      </w:r>
    </w:p>
    <w:p w14:paraId="24EA616B" w14:textId="77777777" w:rsidR="00ED2C6E" w:rsidRPr="00C03520" w:rsidRDefault="001B443A" w:rsidP="002353A4">
      <w:pPr>
        <w:pStyle w:val="B4"/>
        <w:rPr>
          <w:noProof/>
        </w:rPr>
      </w:pPr>
      <w:r w:rsidRPr="00C03520">
        <w:rPr>
          <w:noProof/>
        </w:rPr>
        <w:t>-</w:t>
      </w:r>
      <w:r w:rsidRPr="00C03520">
        <w:rPr>
          <w:noProof/>
        </w:rPr>
        <w:tab/>
      </w:r>
      <w:r w:rsidR="00ED2C6E" w:rsidRPr="00C03520">
        <w:rPr>
          <w:noProof/>
        </w:rPr>
        <w:t>start the HARQ RTT Timer for the corresponding HARQ process;</w:t>
      </w:r>
    </w:p>
    <w:p w14:paraId="4EA811EC" w14:textId="77777777" w:rsidR="00F924C5" w:rsidRPr="00C03520" w:rsidRDefault="00ED2C6E" w:rsidP="00F924C5">
      <w:pPr>
        <w:pStyle w:val="B3"/>
        <w:rPr>
          <w:noProof/>
        </w:rPr>
      </w:pPr>
      <w:r w:rsidRPr="00C03520">
        <w:rPr>
          <w:noProof/>
        </w:rPr>
        <w:t>-</w:t>
      </w:r>
      <w:r w:rsidRPr="00C03520">
        <w:rPr>
          <w:noProof/>
        </w:rPr>
        <w:tab/>
        <w:t xml:space="preserve">stop the </w:t>
      </w:r>
      <w:r w:rsidR="00BF1E78" w:rsidRPr="00C03520">
        <w:rPr>
          <w:i/>
        </w:rPr>
        <w:t>drx-RetransmissionTimer</w:t>
      </w:r>
      <w:r w:rsidRPr="00C03520">
        <w:rPr>
          <w:noProof/>
        </w:rPr>
        <w:t xml:space="preserve"> </w:t>
      </w:r>
      <w:r w:rsidR="00005387" w:rsidRPr="00C03520">
        <w:rPr>
          <w:noProof/>
        </w:rPr>
        <w:t xml:space="preserve">or </w:t>
      </w:r>
      <w:r w:rsidR="00005387" w:rsidRPr="00C03520">
        <w:rPr>
          <w:i/>
          <w:noProof/>
        </w:rPr>
        <w:t>drx-RetransmissionTimerShortTTI</w:t>
      </w:r>
      <w:r w:rsidR="00005387" w:rsidRPr="00C03520">
        <w:rPr>
          <w:noProof/>
        </w:rPr>
        <w:t xml:space="preserve"> </w:t>
      </w:r>
      <w:r w:rsidRPr="00C03520">
        <w:rPr>
          <w:noProof/>
        </w:rPr>
        <w:t>for the corresponding HARQ process.</w:t>
      </w:r>
    </w:p>
    <w:p w14:paraId="20C47296" w14:textId="77777777" w:rsidR="001B443A" w:rsidRPr="00C03520" w:rsidRDefault="00F924C5" w:rsidP="00F924C5">
      <w:pPr>
        <w:pStyle w:val="B3"/>
        <w:rPr>
          <w:noProof/>
        </w:rPr>
      </w:pPr>
      <w:r w:rsidRPr="00C03520">
        <w:rPr>
          <w:noProof/>
        </w:rPr>
        <w:t>-</w:t>
      </w:r>
      <w:r w:rsidRPr="00C03520">
        <w:rPr>
          <w:noProof/>
        </w:rPr>
        <w:tab/>
        <w:t xml:space="preserve">if NB-IoT, stop </w:t>
      </w:r>
      <w:r w:rsidRPr="00C03520">
        <w:rPr>
          <w:i/>
        </w:rPr>
        <w:t xml:space="preserve">drx-ULRetransmissionTimer </w:t>
      </w:r>
      <w:r w:rsidRPr="00C03520">
        <w:rPr>
          <w:noProof/>
        </w:rPr>
        <w:t>for all UL HARQ processes.</w:t>
      </w:r>
    </w:p>
    <w:p w14:paraId="2B6CB4E4" w14:textId="77777777" w:rsidR="007707CE" w:rsidRPr="00C03520" w:rsidRDefault="001B443A" w:rsidP="00B64D1C">
      <w:pPr>
        <w:pStyle w:val="B2"/>
        <w:rPr>
          <w:noProof/>
        </w:rPr>
      </w:pPr>
      <w:r w:rsidRPr="00C03520">
        <w:rPr>
          <w:noProof/>
        </w:rPr>
        <w:t>-</w:t>
      </w:r>
      <w:r w:rsidRPr="00C03520">
        <w:rPr>
          <w:noProof/>
        </w:rPr>
        <w:tab/>
        <w:t xml:space="preserve">if the PDCCH </w:t>
      </w:r>
      <w:r w:rsidR="00775FCF" w:rsidRPr="00C03520">
        <w:rPr>
          <w:rFonts w:eastAsia="SimSun"/>
          <w:noProof/>
        </w:rPr>
        <w:t>indicates</w:t>
      </w:r>
      <w:r w:rsidRPr="00C03520">
        <w:rPr>
          <w:noProof/>
        </w:rPr>
        <w:t xml:space="preserve"> a</w:t>
      </w:r>
      <w:r w:rsidR="00956B7A" w:rsidRPr="00C03520">
        <w:rPr>
          <w:noProof/>
        </w:rPr>
        <w:t>n</w:t>
      </w:r>
      <w:r w:rsidRPr="00C03520">
        <w:rPr>
          <w:noProof/>
        </w:rPr>
        <w:t xml:space="preserve"> </w:t>
      </w:r>
      <w:r w:rsidR="00956B7A" w:rsidRPr="00C03520">
        <w:rPr>
          <w:noProof/>
        </w:rPr>
        <w:t xml:space="preserve">UL transmission for an </w:t>
      </w:r>
      <w:r w:rsidRPr="00C03520">
        <w:rPr>
          <w:noProof/>
        </w:rPr>
        <w:t>asynchronous HARQ process</w:t>
      </w:r>
      <w:r w:rsidR="00AD562B" w:rsidRPr="00C03520">
        <w:rPr>
          <w:noProof/>
        </w:rPr>
        <w:t xml:space="preserve"> or if a</w:t>
      </w:r>
      <w:r w:rsidR="00AD562B" w:rsidRPr="00C03520">
        <w:rPr>
          <w:rFonts w:eastAsia="SimSun"/>
          <w:noProof/>
          <w:lang w:eastAsia="zh-CN"/>
        </w:rPr>
        <w:t>n</w:t>
      </w:r>
      <w:r w:rsidR="00AD562B" w:rsidRPr="00C03520">
        <w:rPr>
          <w:noProof/>
        </w:rPr>
        <w:t xml:space="preserve"> </w:t>
      </w:r>
      <w:r w:rsidR="00AD562B" w:rsidRPr="00C03520">
        <w:rPr>
          <w:rFonts w:eastAsia="SimSun"/>
          <w:noProof/>
          <w:lang w:eastAsia="zh-CN"/>
        </w:rPr>
        <w:t>U</w:t>
      </w:r>
      <w:r w:rsidR="00AD562B" w:rsidRPr="00C03520">
        <w:rPr>
          <w:noProof/>
        </w:rPr>
        <w:t xml:space="preserve">L </w:t>
      </w:r>
      <w:r w:rsidR="00AD562B" w:rsidRPr="00C03520">
        <w:rPr>
          <w:rFonts w:eastAsia="SimSun"/>
          <w:noProof/>
          <w:lang w:eastAsia="zh-CN"/>
        </w:rPr>
        <w:t>grant</w:t>
      </w:r>
      <w:r w:rsidR="00AD562B" w:rsidRPr="00C03520">
        <w:rPr>
          <w:noProof/>
        </w:rPr>
        <w:t xml:space="preserve"> has been configured for an asynchronous HARQ process for this subframe</w:t>
      </w:r>
      <w:r w:rsidR="007707CE" w:rsidRPr="00C03520">
        <w:rPr>
          <w:noProof/>
        </w:rPr>
        <w:t>, or if the PDCCH indicates an UL transmission for an autonomous HARQ process or;</w:t>
      </w:r>
    </w:p>
    <w:p w14:paraId="046464DA" w14:textId="77777777" w:rsidR="00B64D1C" w:rsidRPr="00C03520" w:rsidRDefault="007707CE" w:rsidP="00B64D1C">
      <w:pPr>
        <w:pStyle w:val="B2"/>
        <w:rPr>
          <w:noProof/>
        </w:rPr>
      </w:pPr>
      <w:r w:rsidRPr="00C03520">
        <w:rPr>
          <w:noProof/>
        </w:rPr>
        <w:t>-</w:t>
      </w:r>
      <w:r w:rsidRPr="00C03520">
        <w:rPr>
          <w:noProof/>
        </w:rPr>
        <w:tab/>
        <w:t xml:space="preserve">if the uplink grant is a configured grant for the MAC </w:t>
      </w:r>
      <w:r w:rsidR="00A852B3" w:rsidRPr="00C03520">
        <w:rPr>
          <w:noProof/>
        </w:rPr>
        <w:t>entity's</w:t>
      </w:r>
      <w:r w:rsidRPr="00C03520">
        <w:rPr>
          <w:noProof/>
        </w:rPr>
        <w:t xml:space="preserve"> AUL C-RNTI and if the corresponding PUSCH transmission has been performed in this subframe</w:t>
      </w:r>
      <w:r w:rsidR="001B443A" w:rsidRPr="00C03520">
        <w:rPr>
          <w:noProof/>
        </w:rPr>
        <w:t>:</w:t>
      </w:r>
    </w:p>
    <w:p w14:paraId="1A7DA064" w14:textId="77777777" w:rsidR="001B443A" w:rsidRPr="00C03520" w:rsidRDefault="00B64D1C" w:rsidP="006924CC">
      <w:pPr>
        <w:pStyle w:val="B3"/>
        <w:rPr>
          <w:noProof/>
        </w:rPr>
      </w:pPr>
      <w:r w:rsidRPr="00C03520">
        <w:rPr>
          <w:noProof/>
        </w:rPr>
        <w:t>-</w:t>
      </w:r>
      <w:r w:rsidRPr="00C03520">
        <w:rPr>
          <w:noProof/>
        </w:rPr>
        <w:tab/>
        <w:t xml:space="preserve">if </w:t>
      </w:r>
      <w:r w:rsidRPr="00C03520">
        <w:rPr>
          <w:i/>
          <w:noProof/>
        </w:rPr>
        <w:t>mpdcch-UL-HARQ-ACK-FeedbackConfig</w:t>
      </w:r>
      <w:r w:rsidRPr="00C03520">
        <w:rPr>
          <w:noProof/>
        </w:rPr>
        <w:t xml:space="preserve"> is not configured</w:t>
      </w:r>
      <w:r w:rsidR="006924CC" w:rsidRPr="00C03520">
        <w:rPr>
          <w:noProof/>
        </w:rPr>
        <w:t>:</w:t>
      </w:r>
    </w:p>
    <w:p w14:paraId="607EE1B6" w14:textId="77777777" w:rsidR="00FC348B" w:rsidRPr="00C03520" w:rsidRDefault="00FC348B" w:rsidP="00FC348B">
      <w:pPr>
        <w:pStyle w:val="B4"/>
        <w:rPr>
          <w:noProof/>
        </w:rPr>
      </w:pPr>
      <w:r w:rsidRPr="00C03520">
        <w:rPr>
          <w:noProof/>
        </w:rPr>
        <w:t>-</w:t>
      </w:r>
      <w:r w:rsidRPr="00C03520">
        <w:rPr>
          <w:noProof/>
        </w:rPr>
        <w:tab/>
        <w:t>if lower layers have indicated scheduling of transmission of multiple TBs:</w:t>
      </w:r>
    </w:p>
    <w:p w14:paraId="7EA5E498" w14:textId="77777777" w:rsidR="00FC348B" w:rsidRPr="00C03520" w:rsidRDefault="00FC348B" w:rsidP="00FC348B">
      <w:pPr>
        <w:pStyle w:val="B5"/>
        <w:rPr>
          <w:noProof/>
        </w:rPr>
      </w:pPr>
      <w:r w:rsidRPr="00C03520">
        <w:rPr>
          <w:noProof/>
        </w:rPr>
        <w:t>-</w:t>
      </w:r>
      <w:r w:rsidRPr="00C03520">
        <w:rPr>
          <w:noProof/>
        </w:rPr>
        <w:tab/>
        <w:t>start the UL HARQ RTT Timers for all scheduled HARQ processes in the subframe containing the last repetition of the PUSCH corresponding to the last scheduled TB;</w:t>
      </w:r>
    </w:p>
    <w:p w14:paraId="3D3FA77C" w14:textId="77777777" w:rsidR="00FC348B" w:rsidRPr="00C03520" w:rsidRDefault="00FC348B" w:rsidP="00FC348B">
      <w:pPr>
        <w:pStyle w:val="B4"/>
        <w:rPr>
          <w:noProof/>
        </w:rPr>
      </w:pPr>
      <w:r w:rsidRPr="00C03520">
        <w:rPr>
          <w:noProof/>
        </w:rPr>
        <w:t>-</w:t>
      </w:r>
      <w:r w:rsidRPr="00C03520">
        <w:rPr>
          <w:noProof/>
        </w:rPr>
        <w:tab/>
        <w:t>else:</w:t>
      </w:r>
    </w:p>
    <w:p w14:paraId="4E091B16" w14:textId="77777777" w:rsidR="001B443A" w:rsidRPr="00C03520" w:rsidRDefault="001B443A" w:rsidP="00137177">
      <w:pPr>
        <w:pStyle w:val="B5"/>
      </w:pPr>
      <w:r w:rsidRPr="00C03520">
        <w:rPr>
          <w:noProof/>
        </w:rPr>
        <w:t>-</w:t>
      </w:r>
      <w:r w:rsidRPr="00C03520">
        <w:rPr>
          <w:noProof/>
        </w:rPr>
        <w:tab/>
      </w:r>
      <w:r w:rsidRPr="00C03520">
        <w:t>start the UL HARQ RTT Timer for the corresponding HARQ process</w:t>
      </w:r>
      <w:r w:rsidR="000D09F8" w:rsidRPr="00C03520">
        <w:rPr>
          <w:rFonts w:eastAsia="SimSun"/>
        </w:rPr>
        <w:t xml:space="preserve"> in the subframe </w:t>
      </w:r>
      <w:r w:rsidR="000D09F8" w:rsidRPr="00C03520">
        <w:t>containing the last repetition of the corresponding PUSCH transmission</w:t>
      </w:r>
      <w:r w:rsidRPr="00C03520">
        <w:t>;</w:t>
      </w:r>
    </w:p>
    <w:p w14:paraId="4E60E911" w14:textId="77777777" w:rsidR="006924CC" w:rsidRPr="00C03520" w:rsidRDefault="001B443A" w:rsidP="006924CC">
      <w:pPr>
        <w:pStyle w:val="B4"/>
        <w:rPr>
          <w:noProof/>
        </w:rPr>
      </w:pPr>
      <w:r w:rsidRPr="00C03520">
        <w:rPr>
          <w:noProof/>
        </w:rPr>
        <w:t>-</w:t>
      </w:r>
      <w:r w:rsidRPr="00C03520">
        <w:rPr>
          <w:noProof/>
        </w:rPr>
        <w:tab/>
        <w:t xml:space="preserve">stop the </w:t>
      </w:r>
      <w:r w:rsidRPr="00C03520">
        <w:rPr>
          <w:i/>
          <w:iCs/>
        </w:rPr>
        <w:t>drx-ULRetransmissionTimer</w:t>
      </w:r>
      <w:r w:rsidRPr="00C03520">
        <w:rPr>
          <w:noProof/>
        </w:rPr>
        <w:t xml:space="preserve"> </w:t>
      </w:r>
      <w:r w:rsidR="00005387" w:rsidRPr="00C03520">
        <w:rPr>
          <w:noProof/>
        </w:rPr>
        <w:t xml:space="preserve">or </w:t>
      </w:r>
      <w:r w:rsidR="00005387" w:rsidRPr="00C03520">
        <w:rPr>
          <w:i/>
          <w:iCs/>
          <w:noProof/>
        </w:rPr>
        <w:t>drx-</w:t>
      </w:r>
      <w:r w:rsidR="008A7A43" w:rsidRPr="00C03520">
        <w:rPr>
          <w:i/>
          <w:iCs/>
          <w:noProof/>
        </w:rPr>
        <w:t>UL</w:t>
      </w:r>
      <w:r w:rsidR="00005387" w:rsidRPr="00C03520">
        <w:rPr>
          <w:i/>
          <w:iCs/>
          <w:noProof/>
        </w:rPr>
        <w:t>RetransmissionTimerShortTTI</w:t>
      </w:r>
      <w:r w:rsidR="00005387" w:rsidRPr="00C03520">
        <w:rPr>
          <w:noProof/>
        </w:rPr>
        <w:t xml:space="preserve"> </w:t>
      </w:r>
      <w:r w:rsidRPr="00C03520">
        <w:rPr>
          <w:noProof/>
        </w:rPr>
        <w:t>for the corresponding HARQ process</w:t>
      </w:r>
      <w:r w:rsidR="007A4797" w:rsidRPr="00C03520">
        <w:rPr>
          <w:noProof/>
        </w:rPr>
        <w:t>;</w:t>
      </w:r>
    </w:p>
    <w:p w14:paraId="76DA155A" w14:textId="77777777" w:rsidR="006924CC" w:rsidRPr="00C03520" w:rsidRDefault="006924CC" w:rsidP="00EB63D2">
      <w:pPr>
        <w:pStyle w:val="B3"/>
        <w:rPr>
          <w:noProof/>
        </w:rPr>
      </w:pPr>
      <w:r w:rsidRPr="00C03520">
        <w:rPr>
          <w:noProof/>
        </w:rPr>
        <w:t>-</w:t>
      </w:r>
      <w:r w:rsidRPr="00C03520">
        <w:rPr>
          <w:noProof/>
        </w:rPr>
        <w:tab/>
        <w:t xml:space="preserve">if </w:t>
      </w:r>
      <w:r w:rsidRPr="00C03520">
        <w:rPr>
          <w:i/>
          <w:noProof/>
        </w:rPr>
        <w:t>mpdcch-UL-HARQ-ACK-FeedbackConfig</w:t>
      </w:r>
      <w:r w:rsidRPr="00C03520">
        <w:rPr>
          <w:noProof/>
        </w:rPr>
        <w:t xml:space="preserve"> is configured and an UL HARQ-ACK feedback has not been received on PDCCH until the last repetition of the corresponding PUSCH transmission:</w:t>
      </w:r>
    </w:p>
    <w:p w14:paraId="27721848" w14:textId="77777777" w:rsidR="007A4797" w:rsidRPr="00C03520" w:rsidRDefault="006924CC" w:rsidP="00EB63D2">
      <w:pPr>
        <w:pStyle w:val="B4"/>
        <w:rPr>
          <w:noProof/>
        </w:rPr>
      </w:pPr>
      <w:r w:rsidRPr="00C03520">
        <w:rPr>
          <w:noProof/>
        </w:rPr>
        <w:lastRenderedPageBreak/>
        <w:t>-</w:t>
      </w:r>
      <w:r w:rsidRPr="00C03520">
        <w:rPr>
          <w:noProof/>
        </w:rPr>
        <w:tab/>
        <w:t xml:space="preserve">start or restart the </w:t>
      </w:r>
      <w:r w:rsidRPr="00C03520">
        <w:rPr>
          <w:i/>
          <w:noProof/>
        </w:rPr>
        <w:t>drx-ULRetransmissionTimer</w:t>
      </w:r>
      <w:r w:rsidRPr="00C03520">
        <w:rPr>
          <w:noProof/>
        </w:rPr>
        <w:t xml:space="preserve"> for the corresponding HARQ process in the subframe containing the last repetition of the corresponding PUSCH transmission;</w:t>
      </w:r>
    </w:p>
    <w:p w14:paraId="5F1A3BED" w14:textId="77777777" w:rsidR="007A4797" w:rsidRPr="00C03520" w:rsidRDefault="007A4797" w:rsidP="007A4797">
      <w:pPr>
        <w:pStyle w:val="B3"/>
        <w:rPr>
          <w:noProof/>
        </w:rPr>
      </w:pPr>
      <w:r w:rsidRPr="00C03520">
        <w:rPr>
          <w:noProof/>
        </w:rPr>
        <w:t>-</w:t>
      </w:r>
      <w:r w:rsidRPr="00C03520">
        <w:rPr>
          <w:noProof/>
        </w:rPr>
        <w:tab/>
        <w:t xml:space="preserve">if NB-IoT, stop </w:t>
      </w:r>
      <w:r w:rsidRPr="00C03520">
        <w:rPr>
          <w:i/>
          <w:noProof/>
        </w:rPr>
        <w:t>drx-RetransmissionTimer</w:t>
      </w:r>
      <w:r w:rsidRPr="00C03520">
        <w:rPr>
          <w:noProof/>
        </w:rPr>
        <w:t xml:space="preserve"> for all DL HARQ processes.</w:t>
      </w:r>
    </w:p>
    <w:p w14:paraId="0C79CEAA" w14:textId="77777777" w:rsidR="00ED2C6E" w:rsidRPr="00C03520" w:rsidRDefault="00ED2C6E" w:rsidP="00707196">
      <w:pPr>
        <w:pStyle w:val="B2"/>
        <w:tabs>
          <w:tab w:val="left" w:pos="7383"/>
        </w:tabs>
        <w:rPr>
          <w:noProof/>
        </w:rPr>
      </w:pPr>
      <w:r w:rsidRPr="00C03520">
        <w:rPr>
          <w:noProof/>
        </w:rPr>
        <w:t>-</w:t>
      </w:r>
      <w:r w:rsidRPr="00C03520">
        <w:rPr>
          <w:noProof/>
        </w:rPr>
        <w:tab/>
        <w:t>if the PDCCH indicates a new transmission (DL</w:t>
      </w:r>
      <w:r w:rsidR="00073E27" w:rsidRPr="00C03520">
        <w:rPr>
          <w:noProof/>
        </w:rPr>
        <w:t>,</w:t>
      </w:r>
      <w:r w:rsidRPr="00C03520">
        <w:rPr>
          <w:noProof/>
        </w:rPr>
        <w:t xml:space="preserve"> UL</w:t>
      </w:r>
      <w:r w:rsidR="00073E27" w:rsidRPr="00C03520">
        <w:rPr>
          <w:noProof/>
        </w:rPr>
        <w:t xml:space="preserve"> or SL</w:t>
      </w:r>
      <w:r w:rsidRPr="00C03520">
        <w:rPr>
          <w:noProof/>
        </w:rPr>
        <w:t>):</w:t>
      </w:r>
    </w:p>
    <w:p w14:paraId="37FA01E3" w14:textId="77777777" w:rsidR="0066446A" w:rsidRPr="00C03520" w:rsidRDefault="00ED2C6E" w:rsidP="00F96EB7">
      <w:pPr>
        <w:pStyle w:val="B3"/>
      </w:pPr>
      <w:r w:rsidRPr="00C03520">
        <w:rPr>
          <w:noProof/>
        </w:rPr>
        <w:t>-</w:t>
      </w:r>
      <w:r w:rsidRPr="00C03520">
        <w:rPr>
          <w:noProof/>
        </w:rPr>
        <w:tab/>
      </w:r>
      <w:r w:rsidR="00F96EB7" w:rsidRPr="00C03520">
        <w:t xml:space="preserve">except for </w:t>
      </w:r>
      <w:r w:rsidR="00F924C5" w:rsidRPr="00C03520">
        <w:t>a</w:t>
      </w:r>
      <w:r w:rsidR="00332C84" w:rsidRPr="00C03520">
        <w:t>n</w:t>
      </w:r>
      <w:r w:rsidR="00F924C5" w:rsidRPr="00C03520">
        <w:t xml:space="preserve"> </w:t>
      </w:r>
      <w:r w:rsidR="00F96EB7" w:rsidRPr="00C03520">
        <w:t>NB-IoT</w:t>
      </w:r>
      <w:r w:rsidR="00F924C5" w:rsidRPr="00C03520">
        <w:t xml:space="preserve"> UE configured with a single DL and UL HARQ process</w:t>
      </w:r>
      <w:r w:rsidR="0066446A" w:rsidRPr="00C03520">
        <w:t xml:space="preserve"> and when PDCCH indicates the transmission is not for multiple TBs:</w:t>
      </w:r>
    </w:p>
    <w:p w14:paraId="0D2728CD" w14:textId="77777777" w:rsidR="00F96EB7" w:rsidRPr="00C03520" w:rsidRDefault="0066446A" w:rsidP="00137177">
      <w:pPr>
        <w:pStyle w:val="B4"/>
      </w:pPr>
      <w:r w:rsidRPr="00C03520">
        <w:t>-</w:t>
      </w:r>
      <w:r w:rsidRPr="00C03520">
        <w:tab/>
      </w:r>
      <w:r w:rsidR="00ED2C6E" w:rsidRPr="00C03520">
        <w:rPr>
          <w:noProof/>
        </w:rPr>
        <w:t xml:space="preserve">start or restart </w:t>
      </w:r>
      <w:r w:rsidR="00BF1E78" w:rsidRPr="00C03520">
        <w:rPr>
          <w:i/>
          <w:noProof/>
        </w:rPr>
        <w:t>drx-InactivityTimer</w:t>
      </w:r>
      <w:r w:rsidR="00ED2C6E" w:rsidRPr="00C03520">
        <w:rPr>
          <w:noProof/>
        </w:rPr>
        <w:t>.</w:t>
      </w:r>
    </w:p>
    <w:p w14:paraId="3254F0F4" w14:textId="77777777" w:rsidR="00F924C5" w:rsidRPr="00C03520" w:rsidRDefault="00F96EB7" w:rsidP="00F924C5">
      <w:pPr>
        <w:pStyle w:val="B2"/>
        <w:tabs>
          <w:tab w:val="left" w:pos="7383"/>
        </w:tabs>
      </w:pPr>
      <w:r w:rsidRPr="00C03520">
        <w:t>-</w:t>
      </w:r>
      <w:r w:rsidRPr="00C03520">
        <w:tab/>
        <w:t>if the PDCCH indicates a transmission (DL, UL) for a</w:t>
      </w:r>
      <w:r w:rsidR="00332C84" w:rsidRPr="00C03520">
        <w:t>n</w:t>
      </w:r>
      <w:r w:rsidRPr="00C03520">
        <w:t xml:space="preserve"> NB-IoT UE:</w:t>
      </w:r>
    </w:p>
    <w:p w14:paraId="7FAC881E" w14:textId="77777777" w:rsidR="0066446A" w:rsidRPr="00C03520" w:rsidRDefault="00F924C5" w:rsidP="00F924C5">
      <w:pPr>
        <w:pStyle w:val="B3"/>
      </w:pPr>
      <w:r w:rsidRPr="00C03520">
        <w:rPr>
          <w:noProof/>
        </w:rPr>
        <w:t>-</w:t>
      </w:r>
      <w:r w:rsidRPr="00C03520">
        <w:rPr>
          <w:noProof/>
        </w:rPr>
        <w:tab/>
        <w:t xml:space="preserve">if the NB-IoT UE is configured </w:t>
      </w:r>
      <w:r w:rsidRPr="00C03520">
        <w:t>with a single DL and UL HARQ process</w:t>
      </w:r>
      <w:r w:rsidR="0066446A" w:rsidRPr="00C03520">
        <w:t>; or</w:t>
      </w:r>
    </w:p>
    <w:p w14:paraId="18EEF20B" w14:textId="77777777" w:rsidR="00F924C5" w:rsidRPr="00C03520" w:rsidRDefault="0066446A" w:rsidP="00F924C5">
      <w:pPr>
        <w:pStyle w:val="B3"/>
        <w:rPr>
          <w:noProof/>
        </w:rPr>
      </w:pPr>
      <w:r w:rsidRPr="00C03520">
        <w:t>-</w:t>
      </w:r>
      <w:r w:rsidRPr="00C03520">
        <w:tab/>
        <w:t>if the PDCCH indicates the transmission is for multiple TBs</w:t>
      </w:r>
      <w:r w:rsidR="00F924C5" w:rsidRPr="00C03520">
        <w:rPr>
          <w:noProof/>
        </w:rPr>
        <w:t>:</w:t>
      </w:r>
    </w:p>
    <w:p w14:paraId="21C84F50" w14:textId="77777777" w:rsidR="00F96EB7" w:rsidRPr="00C03520" w:rsidRDefault="00F924C5" w:rsidP="00F924C5">
      <w:pPr>
        <w:pStyle w:val="B4"/>
      </w:pPr>
      <w:r w:rsidRPr="00C03520">
        <w:rPr>
          <w:noProof/>
        </w:rPr>
        <w:t>-</w:t>
      </w:r>
      <w:r w:rsidRPr="00C03520">
        <w:rPr>
          <w:noProof/>
        </w:rPr>
        <w:tab/>
        <w:t xml:space="preserve">stop </w:t>
      </w:r>
      <w:r w:rsidRPr="00C03520">
        <w:rPr>
          <w:i/>
        </w:rPr>
        <w:t>drx-Inactivity</w:t>
      </w:r>
      <w:r w:rsidRPr="00C03520">
        <w:t>Timer.</w:t>
      </w:r>
    </w:p>
    <w:p w14:paraId="1C977633" w14:textId="77777777" w:rsidR="00ED2C6E" w:rsidRPr="00C03520" w:rsidRDefault="00F96EB7" w:rsidP="00F96EB7">
      <w:pPr>
        <w:pStyle w:val="B3"/>
        <w:rPr>
          <w:noProof/>
        </w:rPr>
      </w:pPr>
      <w:r w:rsidRPr="00C03520">
        <w:t>-</w:t>
      </w:r>
      <w:r w:rsidRPr="00C03520">
        <w:tab/>
        <w:t xml:space="preserve">stop </w:t>
      </w:r>
      <w:r w:rsidRPr="00C03520">
        <w:rPr>
          <w:i/>
        </w:rPr>
        <w:t>onDurationTimer.</w:t>
      </w:r>
    </w:p>
    <w:p w14:paraId="799E3699" w14:textId="7D851DB2" w:rsidR="00B64D1C" w:rsidRPr="00C03520" w:rsidRDefault="00B64D1C" w:rsidP="00B64D1C">
      <w:pPr>
        <w:pStyle w:val="B2"/>
        <w:rPr>
          <w:noProof/>
        </w:rPr>
      </w:pPr>
      <w:r w:rsidRPr="00C03520">
        <w:rPr>
          <w:noProof/>
        </w:rPr>
        <w:t>-</w:t>
      </w:r>
      <w:r w:rsidRPr="00C03520">
        <w:rPr>
          <w:noProof/>
        </w:rPr>
        <w:tab/>
        <w:t xml:space="preserve">if the PDCCH indicates an UL HARQ-ACK feedback for an asynchronous UL HARQ process for a UE configured with </w:t>
      </w:r>
      <w:r w:rsidRPr="00C03520">
        <w:rPr>
          <w:i/>
          <w:noProof/>
        </w:rPr>
        <w:t>mpdcch-UL-HARQ-ACK-FeedbackConfig</w:t>
      </w:r>
      <w:r w:rsidR="004F056A" w:rsidRPr="00C03520">
        <w:rPr>
          <w:noProof/>
        </w:rPr>
        <w:t>:</w:t>
      </w:r>
    </w:p>
    <w:p w14:paraId="3FE9D0FC" w14:textId="77777777" w:rsidR="004F056A" w:rsidRPr="00C03520" w:rsidRDefault="004F056A" w:rsidP="004F056A">
      <w:pPr>
        <w:pStyle w:val="B3"/>
        <w:rPr>
          <w:noProof/>
        </w:rPr>
      </w:pPr>
      <w:r w:rsidRPr="00C03520">
        <w:rPr>
          <w:noProof/>
        </w:rPr>
        <w:t>-</w:t>
      </w:r>
      <w:r w:rsidRPr="00C03520">
        <w:rPr>
          <w:noProof/>
        </w:rPr>
        <w:tab/>
        <w:t>if the lower layer had indicated scheduling of transmission of multiple TBs:</w:t>
      </w:r>
    </w:p>
    <w:p w14:paraId="0803205A" w14:textId="77777777" w:rsidR="004F056A" w:rsidRPr="00C03520" w:rsidRDefault="004F056A" w:rsidP="004F056A">
      <w:pPr>
        <w:pStyle w:val="B4"/>
        <w:rPr>
          <w:noProof/>
        </w:rPr>
      </w:pPr>
      <w:r w:rsidRPr="00C03520">
        <w:rPr>
          <w:noProof/>
        </w:rPr>
        <w:t>-</w:t>
      </w:r>
      <w:r w:rsidRPr="00C03520">
        <w:rPr>
          <w:noProof/>
        </w:rPr>
        <w:tab/>
        <w:t xml:space="preserve">stop </w:t>
      </w:r>
      <w:r w:rsidRPr="00C03520">
        <w:rPr>
          <w:i/>
          <w:noProof/>
        </w:rPr>
        <w:t>drx-ULRetransmissionTimer</w:t>
      </w:r>
      <w:r w:rsidRPr="00C03520">
        <w:rPr>
          <w:noProof/>
        </w:rPr>
        <w:t xml:space="preserve"> for the corresponding UL HARQ process(es).</w:t>
      </w:r>
    </w:p>
    <w:p w14:paraId="45A19500" w14:textId="0D2461FD" w:rsidR="00B64D1C" w:rsidRPr="00C03520" w:rsidRDefault="00B64D1C" w:rsidP="004E709A">
      <w:pPr>
        <w:pStyle w:val="B3"/>
        <w:rPr>
          <w:noProof/>
        </w:rPr>
      </w:pPr>
      <w:r w:rsidRPr="00C03520">
        <w:rPr>
          <w:noProof/>
        </w:rPr>
        <w:t>-</w:t>
      </w:r>
      <w:r w:rsidRPr="00C03520">
        <w:rPr>
          <w:noProof/>
        </w:rPr>
        <w:tab/>
      </w:r>
      <w:r w:rsidR="004F056A" w:rsidRPr="00C03520">
        <w:rPr>
          <w:noProof/>
        </w:rPr>
        <w:t xml:space="preserve">else </w:t>
      </w:r>
      <w:r w:rsidRPr="00C03520">
        <w:rPr>
          <w:noProof/>
        </w:rPr>
        <w:t>if the PUSCH transmission is completed:</w:t>
      </w:r>
    </w:p>
    <w:p w14:paraId="62DDFFEF" w14:textId="77777777" w:rsidR="00B64D1C" w:rsidRPr="00C03520" w:rsidRDefault="00B64D1C" w:rsidP="004E709A">
      <w:pPr>
        <w:pStyle w:val="B4"/>
        <w:rPr>
          <w:noProof/>
        </w:rPr>
      </w:pPr>
      <w:r w:rsidRPr="00C03520">
        <w:rPr>
          <w:noProof/>
        </w:rPr>
        <w:t>-</w:t>
      </w:r>
      <w:r w:rsidRPr="00C03520">
        <w:rPr>
          <w:noProof/>
        </w:rPr>
        <w:tab/>
        <w:t xml:space="preserve">stop </w:t>
      </w:r>
      <w:r w:rsidRPr="00C03520">
        <w:rPr>
          <w:i/>
          <w:noProof/>
        </w:rPr>
        <w:t>drx-ULRetransmissionTimer</w:t>
      </w:r>
      <w:r w:rsidRPr="00C03520">
        <w:rPr>
          <w:noProof/>
        </w:rPr>
        <w:t xml:space="preserve"> for all UL HARQ processes.</w:t>
      </w:r>
    </w:p>
    <w:p w14:paraId="79B052FB" w14:textId="77777777" w:rsidR="00CB347B" w:rsidRPr="00C03520" w:rsidRDefault="00CB347B" w:rsidP="00CB347B">
      <w:pPr>
        <w:pStyle w:val="B2"/>
        <w:rPr>
          <w:noProof/>
        </w:rPr>
      </w:pPr>
      <w:r w:rsidRPr="00C03520">
        <w:rPr>
          <w:noProof/>
        </w:rPr>
        <w:t>-</w:t>
      </w:r>
      <w:r w:rsidRPr="00C03520">
        <w:rPr>
          <w:noProof/>
        </w:rPr>
        <w:tab/>
        <w:t>if the PDCCH indicates HARQ feedback for one or more HARQ processes for which UL HARQ operation is autonomous:</w:t>
      </w:r>
    </w:p>
    <w:p w14:paraId="7C6C5B3F" w14:textId="77777777" w:rsidR="00CB347B" w:rsidRPr="00C03520" w:rsidRDefault="00CB347B" w:rsidP="00CB347B">
      <w:pPr>
        <w:pStyle w:val="B3"/>
        <w:rPr>
          <w:noProof/>
        </w:rPr>
      </w:pPr>
      <w:r w:rsidRPr="00C03520">
        <w:rPr>
          <w:noProof/>
        </w:rPr>
        <w:t>-</w:t>
      </w:r>
      <w:r w:rsidRPr="00C03520">
        <w:rPr>
          <w:noProof/>
        </w:rPr>
        <w:tab/>
        <w:t xml:space="preserve">stop the </w:t>
      </w:r>
      <w:r w:rsidRPr="00C03520">
        <w:rPr>
          <w:i/>
          <w:noProof/>
        </w:rPr>
        <w:t>drx-ULRetransmissionTimer</w:t>
      </w:r>
      <w:r w:rsidRPr="00C03520">
        <w:rPr>
          <w:noProof/>
        </w:rPr>
        <w:t xml:space="preserve"> for the corresponding HARQ process(es).</w:t>
      </w:r>
    </w:p>
    <w:p w14:paraId="63F567A9" w14:textId="77777777" w:rsidR="005901D6" w:rsidRPr="00C03520" w:rsidRDefault="005901D6" w:rsidP="00B64D1C">
      <w:pPr>
        <w:pStyle w:val="B1"/>
        <w:rPr>
          <w:noProof/>
        </w:rPr>
      </w:pPr>
      <w:r w:rsidRPr="00C03520">
        <w:rPr>
          <w:noProof/>
        </w:rPr>
        <w:t>-</w:t>
      </w:r>
      <w:r w:rsidRPr="00C03520">
        <w:rPr>
          <w:noProof/>
        </w:rPr>
        <w:tab/>
        <w:t xml:space="preserve">in current subframe n, if the </w:t>
      </w:r>
      <w:r w:rsidR="008211B7" w:rsidRPr="00C03520">
        <w:rPr>
          <w:noProof/>
        </w:rPr>
        <w:t>MAC entity</w:t>
      </w:r>
      <w:r w:rsidRPr="00C03520">
        <w:rPr>
          <w:noProof/>
        </w:rPr>
        <w:t xml:space="preserve"> would not be in Active Time </w:t>
      </w:r>
      <w:r w:rsidR="006B1BFD" w:rsidRPr="00C03520">
        <w:rPr>
          <w:noProof/>
        </w:rPr>
        <w:t xml:space="preserve">considering </w:t>
      </w:r>
      <w:r w:rsidR="0045272C" w:rsidRPr="00C03520">
        <w:rPr>
          <w:noProof/>
        </w:rPr>
        <w:t>grants/assignments/DRX Command MAC control elements</w:t>
      </w:r>
      <w:r w:rsidR="00226AA5" w:rsidRPr="00C03520">
        <w:rPr>
          <w:noProof/>
        </w:rPr>
        <w:t>/Long DRX Command MAC control elements</w:t>
      </w:r>
      <w:r w:rsidR="0045272C" w:rsidRPr="00C03520">
        <w:rPr>
          <w:noProof/>
        </w:rPr>
        <w:t xml:space="preserve"> received and Scheduling Request sent</w:t>
      </w:r>
      <w:r w:rsidRPr="00C03520">
        <w:rPr>
          <w:noProof/>
        </w:rPr>
        <w:t xml:space="preserve"> until and including subframe n-</w:t>
      </w:r>
      <w:r w:rsidR="0045272C" w:rsidRPr="00C03520">
        <w:rPr>
          <w:noProof/>
        </w:rPr>
        <w:t xml:space="preserve">5 when evaluating all DRX Active Time conditions as specified in this </w:t>
      </w:r>
      <w:r w:rsidR="006D2D97" w:rsidRPr="00C03520">
        <w:rPr>
          <w:noProof/>
        </w:rPr>
        <w:t>clause</w:t>
      </w:r>
      <w:r w:rsidRPr="00C03520">
        <w:rPr>
          <w:noProof/>
        </w:rPr>
        <w:t>, type-0-triggered SRS</w:t>
      </w:r>
      <w:r w:rsidR="00A50861" w:rsidRPr="00C03520">
        <w:rPr>
          <w:noProof/>
        </w:rPr>
        <w:t xml:space="preserve">, as specified in </w:t>
      </w:r>
      <w:r w:rsidR="00EB63D2" w:rsidRPr="00C03520">
        <w:rPr>
          <w:noProof/>
        </w:rPr>
        <w:t>TS 36.213 [</w:t>
      </w:r>
      <w:r w:rsidRPr="00C03520">
        <w:rPr>
          <w:noProof/>
        </w:rPr>
        <w:t>2]</w:t>
      </w:r>
      <w:r w:rsidR="00A50861" w:rsidRPr="00C03520">
        <w:rPr>
          <w:noProof/>
        </w:rPr>
        <w:t>,</w:t>
      </w:r>
      <w:r w:rsidRPr="00C03520">
        <w:rPr>
          <w:noProof/>
        </w:rPr>
        <w:t xml:space="preserve"> shall not be reported.</w:t>
      </w:r>
    </w:p>
    <w:p w14:paraId="5896AE43" w14:textId="77777777" w:rsidR="00607D6A" w:rsidRPr="00C03520" w:rsidRDefault="00607D6A" w:rsidP="00707196">
      <w:pPr>
        <w:pStyle w:val="B1"/>
        <w:rPr>
          <w:noProof/>
        </w:rPr>
      </w:pPr>
      <w:r w:rsidRPr="00C03520">
        <w:rPr>
          <w:noProof/>
        </w:rPr>
        <w:t>-</w:t>
      </w:r>
      <w:r w:rsidRPr="00C03520">
        <w:rPr>
          <w:noProof/>
        </w:rPr>
        <w:tab/>
        <w:t>if CQI masking (</w:t>
      </w:r>
      <w:r w:rsidRPr="00C03520">
        <w:rPr>
          <w:i/>
          <w:noProof/>
        </w:rPr>
        <w:t>cqi-Mask</w:t>
      </w:r>
      <w:r w:rsidRPr="00C03520">
        <w:rPr>
          <w:noProof/>
        </w:rPr>
        <w:t>) is setup by upper layers:</w:t>
      </w:r>
    </w:p>
    <w:p w14:paraId="27A82173" w14:textId="77777777" w:rsidR="005901D6" w:rsidRPr="00C03520" w:rsidRDefault="005901D6" w:rsidP="00707196">
      <w:pPr>
        <w:pStyle w:val="B2"/>
        <w:rPr>
          <w:noProof/>
        </w:rPr>
      </w:pPr>
      <w:r w:rsidRPr="00C03520">
        <w:rPr>
          <w:noProof/>
        </w:rPr>
        <w:t>-</w:t>
      </w:r>
      <w:r w:rsidRPr="00C03520">
        <w:rPr>
          <w:noProof/>
        </w:rPr>
        <w:tab/>
        <w:t xml:space="preserve">in current </w:t>
      </w:r>
      <w:r w:rsidR="00BB4AF7" w:rsidRPr="00C03520">
        <w:rPr>
          <w:noProof/>
        </w:rPr>
        <w:t>TTI</w:t>
      </w:r>
      <w:r w:rsidR="00BB4AF7" w:rsidRPr="00C03520" w:rsidDel="00BB4AF7">
        <w:rPr>
          <w:noProof/>
        </w:rPr>
        <w:t xml:space="preserve"> </w:t>
      </w:r>
      <w:r w:rsidRPr="00C03520">
        <w:rPr>
          <w:noProof/>
        </w:rPr>
        <w:t xml:space="preserve">n, if </w:t>
      </w:r>
      <w:r w:rsidRPr="00C03520">
        <w:rPr>
          <w:i/>
          <w:iCs/>
          <w:noProof/>
        </w:rPr>
        <w:t>onDurationTimer</w:t>
      </w:r>
      <w:r w:rsidRPr="00C03520">
        <w:rPr>
          <w:noProof/>
        </w:rPr>
        <w:t xml:space="preserve"> would not be running </w:t>
      </w:r>
      <w:r w:rsidR="008A358B" w:rsidRPr="00C03520">
        <w:rPr>
          <w:noProof/>
        </w:rPr>
        <w:t>considering grants/assignments/DRX Command MAC control elements</w:t>
      </w:r>
      <w:r w:rsidR="00226AA5" w:rsidRPr="00C03520">
        <w:rPr>
          <w:noProof/>
        </w:rPr>
        <w:t xml:space="preserve">/Long DRX Command MAC control elements </w:t>
      </w:r>
      <w:r w:rsidRPr="00C03520">
        <w:rPr>
          <w:noProof/>
        </w:rPr>
        <w:t xml:space="preserve">received until and including </w:t>
      </w:r>
      <w:r w:rsidR="00BB4AF7" w:rsidRPr="00C03520">
        <w:rPr>
          <w:noProof/>
        </w:rPr>
        <w:t>TTI</w:t>
      </w:r>
      <w:r w:rsidR="00BB4AF7" w:rsidRPr="00C03520" w:rsidDel="00BB4AF7">
        <w:rPr>
          <w:noProof/>
        </w:rPr>
        <w:t xml:space="preserve"> </w:t>
      </w:r>
      <w:r w:rsidRPr="00C03520">
        <w:rPr>
          <w:noProof/>
        </w:rPr>
        <w:t>n-</w:t>
      </w:r>
      <w:r w:rsidR="008A358B" w:rsidRPr="00C03520">
        <w:rPr>
          <w:noProof/>
        </w:rPr>
        <w:t xml:space="preserve">5 when evaluating all DRX Active Time conditions as specified in this </w:t>
      </w:r>
      <w:r w:rsidR="006D2D97" w:rsidRPr="00C03520">
        <w:rPr>
          <w:noProof/>
        </w:rPr>
        <w:t>clause</w:t>
      </w:r>
      <w:r w:rsidRPr="00C03520">
        <w:rPr>
          <w:noProof/>
        </w:rPr>
        <w:t>, CQI/PMI/RI/PTI</w:t>
      </w:r>
      <w:r w:rsidR="00C01C90" w:rsidRPr="00C03520">
        <w:rPr>
          <w:noProof/>
        </w:rPr>
        <w:t>/CRI</w:t>
      </w:r>
      <w:r w:rsidRPr="00C03520">
        <w:rPr>
          <w:noProof/>
        </w:rPr>
        <w:t xml:space="preserve"> on PUCCH shall not be reported.</w:t>
      </w:r>
    </w:p>
    <w:p w14:paraId="7817FBD6" w14:textId="77777777" w:rsidR="005A1F18" w:rsidRPr="00C03520" w:rsidRDefault="005A1F18" w:rsidP="00707196">
      <w:pPr>
        <w:pStyle w:val="B1"/>
        <w:rPr>
          <w:noProof/>
        </w:rPr>
      </w:pPr>
      <w:r w:rsidRPr="00C03520">
        <w:rPr>
          <w:noProof/>
        </w:rPr>
        <w:t>-</w:t>
      </w:r>
      <w:r w:rsidRPr="00C03520">
        <w:rPr>
          <w:noProof/>
        </w:rPr>
        <w:tab/>
        <w:t>else:</w:t>
      </w:r>
    </w:p>
    <w:p w14:paraId="4B253063" w14:textId="77777777" w:rsidR="005901D6" w:rsidRPr="00C03520" w:rsidRDefault="005901D6" w:rsidP="00707196">
      <w:pPr>
        <w:pStyle w:val="B2"/>
        <w:rPr>
          <w:noProof/>
        </w:rPr>
      </w:pPr>
      <w:r w:rsidRPr="00C03520">
        <w:rPr>
          <w:noProof/>
        </w:rPr>
        <w:t>-</w:t>
      </w:r>
      <w:r w:rsidRPr="00C03520">
        <w:rPr>
          <w:noProof/>
        </w:rPr>
        <w:tab/>
        <w:t xml:space="preserve">in current </w:t>
      </w:r>
      <w:r w:rsidR="00BB4AF7" w:rsidRPr="00C03520">
        <w:rPr>
          <w:noProof/>
        </w:rPr>
        <w:t>TTI</w:t>
      </w:r>
      <w:r w:rsidR="00BB4AF7" w:rsidRPr="00C03520" w:rsidDel="00BB4AF7">
        <w:rPr>
          <w:noProof/>
        </w:rPr>
        <w:t xml:space="preserve"> </w:t>
      </w:r>
      <w:r w:rsidRPr="00C03520">
        <w:rPr>
          <w:noProof/>
        </w:rPr>
        <w:t xml:space="preserve">n, if the </w:t>
      </w:r>
      <w:r w:rsidR="008211B7" w:rsidRPr="00C03520">
        <w:rPr>
          <w:noProof/>
        </w:rPr>
        <w:t>MAC entity</w:t>
      </w:r>
      <w:r w:rsidRPr="00C03520">
        <w:rPr>
          <w:noProof/>
        </w:rPr>
        <w:t xml:space="preserve"> would not be in Active Time </w:t>
      </w:r>
      <w:r w:rsidR="006B1BFD" w:rsidRPr="00C03520">
        <w:rPr>
          <w:noProof/>
        </w:rPr>
        <w:t>considering grants/assignments/DRX Command MAC control elements</w:t>
      </w:r>
      <w:r w:rsidR="00226AA5" w:rsidRPr="00C03520">
        <w:rPr>
          <w:noProof/>
        </w:rPr>
        <w:t>/Long DRX Command MAC control elements</w:t>
      </w:r>
      <w:r w:rsidR="006B1BFD" w:rsidRPr="00C03520">
        <w:rPr>
          <w:noProof/>
        </w:rPr>
        <w:t xml:space="preserve"> received and Scheduling Request sent</w:t>
      </w:r>
      <w:r w:rsidRPr="00C03520">
        <w:rPr>
          <w:noProof/>
        </w:rPr>
        <w:t xml:space="preserve"> until and including </w:t>
      </w:r>
      <w:r w:rsidR="00BB4AF7" w:rsidRPr="00C03520">
        <w:rPr>
          <w:noProof/>
        </w:rPr>
        <w:t>TTI</w:t>
      </w:r>
      <w:r w:rsidR="00BB4AF7" w:rsidRPr="00C03520" w:rsidDel="00BB4AF7">
        <w:rPr>
          <w:noProof/>
        </w:rPr>
        <w:t xml:space="preserve"> </w:t>
      </w:r>
      <w:r w:rsidRPr="00C03520">
        <w:rPr>
          <w:noProof/>
        </w:rPr>
        <w:t>n-</w:t>
      </w:r>
      <w:r w:rsidR="006B1BFD" w:rsidRPr="00C03520">
        <w:rPr>
          <w:noProof/>
        </w:rPr>
        <w:t xml:space="preserve">5 when evaluating all DRX Active Time conditions as specified in this </w:t>
      </w:r>
      <w:r w:rsidR="006D2D97" w:rsidRPr="00C03520">
        <w:rPr>
          <w:noProof/>
        </w:rPr>
        <w:t>clause</w:t>
      </w:r>
      <w:r w:rsidRPr="00C03520">
        <w:rPr>
          <w:noProof/>
        </w:rPr>
        <w:t>, CQI/PMI/RI/PTI</w:t>
      </w:r>
      <w:r w:rsidR="00C01C90" w:rsidRPr="00C03520">
        <w:rPr>
          <w:noProof/>
        </w:rPr>
        <w:t>/CRI</w:t>
      </w:r>
      <w:r w:rsidRPr="00C03520">
        <w:rPr>
          <w:noProof/>
        </w:rPr>
        <w:t xml:space="preserve"> on PUCCH shall not be reported.</w:t>
      </w:r>
    </w:p>
    <w:p w14:paraId="6CBE1250" w14:textId="77777777" w:rsidR="00132583" w:rsidRPr="00C03520" w:rsidRDefault="00132583" w:rsidP="00132583">
      <w:pPr>
        <w:rPr>
          <w:noProof/>
        </w:rPr>
      </w:pPr>
      <w:r w:rsidRPr="00C03520">
        <w:rPr>
          <w:noProof/>
        </w:rPr>
        <w:t xml:space="preserve">For NB-IoT, </w:t>
      </w:r>
      <w:r w:rsidRPr="00C03520">
        <w:rPr>
          <w:i/>
          <w:noProof/>
        </w:rPr>
        <w:t>onDurationTimer</w:t>
      </w:r>
      <w:r w:rsidRPr="00C03520">
        <w:rPr>
          <w:noProof/>
        </w:rPr>
        <w:t xml:space="preserve"> may start within a PDCCH period and end within a PDCCH period. The UE shall monitor NPDCCH during these partial PDCCH periods while </w:t>
      </w:r>
      <w:r w:rsidRPr="00C03520">
        <w:rPr>
          <w:i/>
          <w:noProof/>
        </w:rPr>
        <w:t>onDurationTimer</w:t>
      </w:r>
      <w:r w:rsidRPr="00C03520">
        <w:rPr>
          <w:noProof/>
        </w:rPr>
        <w:t xml:space="preserve"> is running.</w:t>
      </w:r>
    </w:p>
    <w:p w14:paraId="52D18AC9" w14:textId="77777777" w:rsidR="00A624F4" w:rsidRPr="00C03520" w:rsidRDefault="00ED2C6E" w:rsidP="00A624F4">
      <w:pPr>
        <w:rPr>
          <w:rFonts w:eastAsia="MS Mincho"/>
          <w:noProof/>
        </w:rPr>
      </w:pPr>
      <w:r w:rsidRPr="00C03520">
        <w:rPr>
          <w:noProof/>
        </w:rPr>
        <w:t xml:space="preserve">Regardless of whether the </w:t>
      </w:r>
      <w:r w:rsidR="008211B7" w:rsidRPr="00C03520">
        <w:rPr>
          <w:noProof/>
        </w:rPr>
        <w:t>MAC entity</w:t>
      </w:r>
      <w:r w:rsidRPr="00C03520">
        <w:rPr>
          <w:noProof/>
        </w:rPr>
        <w:t xml:space="preserve"> is monitoring PDCCH or not</w:t>
      </w:r>
      <w:r w:rsidR="00A916AE" w:rsidRPr="00C03520">
        <w:rPr>
          <w:noProof/>
        </w:rPr>
        <w:t>,</w:t>
      </w:r>
      <w:r w:rsidRPr="00C03520">
        <w:rPr>
          <w:noProof/>
        </w:rPr>
        <w:t xml:space="preserve"> the </w:t>
      </w:r>
      <w:r w:rsidR="008211B7" w:rsidRPr="00C03520">
        <w:rPr>
          <w:noProof/>
        </w:rPr>
        <w:t>MAC entity</w:t>
      </w:r>
      <w:r w:rsidRPr="00C03520">
        <w:rPr>
          <w:noProof/>
        </w:rPr>
        <w:t xml:space="preserve"> receives and transmits HARQ feedback </w:t>
      </w:r>
      <w:r w:rsidR="00A916AE" w:rsidRPr="00C03520">
        <w:rPr>
          <w:noProof/>
        </w:rPr>
        <w:t>and transmits type-1-triggered SRS</w:t>
      </w:r>
      <w:r w:rsidR="00A50861" w:rsidRPr="00C03520">
        <w:rPr>
          <w:noProof/>
        </w:rPr>
        <w:t xml:space="preserve">, as specified in </w:t>
      </w:r>
      <w:r w:rsidR="00EB63D2" w:rsidRPr="00C03520">
        <w:rPr>
          <w:noProof/>
        </w:rPr>
        <w:t>TS 36.213 [</w:t>
      </w:r>
      <w:r w:rsidR="00A916AE" w:rsidRPr="00C03520">
        <w:rPr>
          <w:noProof/>
        </w:rPr>
        <w:t>2]</w:t>
      </w:r>
      <w:r w:rsidR="00A50861" w:rsidRPr="00C03520">
        <w:rPr>
          <w:noProof/>
        </w:rPr>
        <w:t>,</w:t>
      </w:r>
      <w:r w:rsidR="00A916AE" w:rsidRPr="00C03520">
        <w:rPr>
          <w:noProof/>
        </w:rPr>
        <w:t xml:space="preserve"> </w:t>
      </w:r>
      <w:r w:rsidRPr="00C03520">
        <w:rPr>
          <w:noProof/>
        </w:rPr>
        <w:t>when such is expected.</w:t>
      </w:r>
      <w:r w:rsidR="00AD562B" w:rsidRPr="00C03520">
        <w:t xml:space="preserve"> </w:t>
      </w:r>
      <w:r w:rsidR="00AD562B" w:rsidRPr="00C03520">
        <w:rPr>
          <w:noProof/>
        </w:rPr>
        <w:t>The MAC entity monitors PDCCH addressed to CC-RNTI for a PUSCH trigger B</w:t>
      </w:r>
      <w:r w:rsidR="00A50861" w:rsidRPr="00C03520">
        <w:rPr>
          <w:noProof/>
        </w:rPr>
        <w:t xml:space="preserve">, as specified in </w:t>
      </w:r>
      <w:r w:rsidR="00EB63D2" w:rsidRPr="00C03520">
        <w:rPr>
          <w:noProof/>
        </w:rPr>
        <w:t>TS 36.213 [</w:t>
      </w:r>
      <w:r w:rsidR="00AD562B" w:rsidRPr="00C03520">
        <w:rPr>
          <w:noProof/>
        </w:rPr>
        <w:t>2]</w:t>
      </w:r>
      <w:r w:rsidR="00A50861" w:rsidRPr="00C03520">
        <w:rPr>
          <w:noProof/>
        </w:rPr>
        <w:t>,</w:t>
      </w:r>
      <w:r w:rsidR="00AD562B" w:rsidRPr="00C03520">
        <w:rPr>
          <w:noProof/>
        </w:rPr>
        <w:t xml:space="preserve"> on the corresponding SCell even if the MAC entity is not in Active Time. when such is expected.</w:t>
      </w:r>
    </w:p>
    <w:p w14:paraId="4BC62772" w14:textId="77777777" w:rsidR="00ED2C6E" w:rsidRPr="00C03520" w:rsidRDefault="00A624F4" w:rsidP="00A624F4">
      <w:pPr>
        <w:rPr>
          <w:noProof/>
        </w:rPr>
      </w:pPr>
      <w:r w:rsidRPr="00C03520">
        <w:rPr>
          <w:rFonts w:eastAsia="MS Mincho"/>
        </w:rPr>
        <w:t>When t</w:t>
      </w:r>
      <w:r w:rsidRPr="00C03520">
        <w:rPr>
          <w:rFonts w:eastAsia="Malgun Gothic"/>
        </w:rPr>
        <w:t xml:space="preserve">he BL UE </w:t>
      </w:r>
      <w:r w:rsidRPr="00C03520">
        <w:t>or</w:t>
      </w:r>
      <w:r w:rsidRPr="00C03520">
        <w:rPr>
          <w:rFonts w:eastAsia="Malgun Gothic"/>
        </w:rPr>
        <w:t xml:space="preserve"> the UE in enhanced coverage </w:t>
      </w:r>
      <w:r w:rsidRPr="00C03520">
        <w:t xml:space="preserve">or NB-IoT UE </w:t>
      </w:r>
      <w:r w:rsidRPr="00C03520">
        <w:rPr>
          <w:rFonts w:eastAsia="MS Mincho"/>
        </w:rPr>
        <w:t xml:space="preserve">receives PDCCH, the UE </w:t>
      </w:r>
      <w:r w:rsidRPr="00C03520">
        <w:t xml:space="preserve">executes the </w:t>
      </w:r>
      <w:r w:rsidRPr="00C03520">
        <w:rPr>
          <w:rFonts w:eastAsia="MS Mincho"/>
        </w:rPr>
        <w:t xml:space="preserve">corresponding action </w:t>
      </w:r>
      <w:r w:rsidRPr="00C03520">
        <w:t xml:space="preserve">specified </w:t>
      </w:r>
      <w:r w:rsidRPr="00C03520">
        <w:rPr>
          <w:rFonts w:eastAsia="MS Mincho"/>
        </w:rPr>
        <w:t xml:space="preserve">in this </w:t>
      </w:r>
      <w:r w:rsidR="006D2D97" w:rsidRPr="00C03520">
        <w:rPr>
          <w:rFonts w:eastAsia="MS Mincho"/>
        </w:rPr>
        <w:t>clause</w:t>
      </w:r>
      <w:r w:rsidRPr="00C03520">
        <w:t xml:space="preserve"> in the subframe following </w:t>
      </w:r>
      <w:r w:rsidRPr="00C03520">
        <w:rPr>
          <w:rFonts w:eastAsia="Malgun Gothic"/>
        </w:rPr>
        <w:t xml:space="preserve">the subframe </w:t>
      </w:r>
      <w:r w:rsidRPr="00C03520">
        <w:rPr>
          <w:rFonts w:eastAsia="MS Mincho"/>
        </w:rPr>
        <w:t xml:space="preserve">containing the last repetition of the PDCCH </w:t>
      </w:r>
      <w:r w:rsidRPr="00C03520">
        <w:rPr>
          <w:rFonts w:eastAsia="MS Mincho"/>
        </w:rPr>
        <w:lastRenderedPageBreak/>
        <w:t xml:space="preserve">reception where such subframe </w:t>
      </w:r>
      <w:r w:rsidRPr="00C03520">
        <w:t>is determin</w:t>
      </w:r>
      <w:r w:rsidR="00332C84" w:rsidRPr="00C03520">
        <w:t>e</w:t>
      </w:r>
      <w:r w:rsidRPr="00C03520">
        <w:t xml:space="preserve">d </w:t>
      </w:r>
      <w:r w:rsidRPr="00C03520">
        <w:rPr>
          <w:rFonts w:eastAsia="MS Mincho"/>
        </w:rPr>
        <w:t xml:space="preserve">by </w:t>
      </w:r>
      <w:r w:rsidRPr="00C03520">
        <w:t xml:space="preserve">the starting subframe and the DCI subframe repetition number field in the </w:t>
      </w:r>
      <w:r w:rsidRPr="00C03520">
        <w:rPr>
          <w:rFonts w:eastAsia="MS Mincho"/>
        </w:rPr>
        <w:t xml:space="preserve">PDCCH specified in </w:t>
      </w:r>
      <w:r w:rsidR="00EB63D2" w:rsidRPr="00C03520">
        <w:rPr>
          <w:rFonts w:eastAsia="MS Mincho"/>
        </w:rPr>
        <w:t>TS 36.213 [</w:t>
      </w:r>
      <w:r w:rsidRPr="00C03520">
        <w:rPr>
          <w:rFonts w:eastAsia="MS Mincho"/>
        </w:rPr>
        <w:t>2], unless explicitly stated otherwise.</w:t>
      </w:r>
    </w:p>
    <w:p w14:paraId="0BE425DF" w14:textId="77777777" w:rsidR="00402BA0" w:rsidRPr="00C03520" w:rsidRDefault="00402BA0" w:rsidP="00707196">
      <w:pPr>
        <w:pStyle w:val="NO"/>
      </w:pPr>
      <w:r w:rsidRPr="00C03520">
        <w:t>NOTE</w:t>
      </w:r>
      <w:r w:rsidR="00BE2AEC" w:rsidRPr="00C03520">
        <w:t xml:space="preserve"> 1</w:t>
      </w:r>
      <w:r w:rsidRPr="00C03520">
        <w:t>:</w:t>
      </w:r>
      <w:r w:rsidRPr="00C03520">
        <w:tab/>
        <w:t xml:space="preserve">The same </w:t>
      </w:r>
      <w:r w:rsidR="00226AA5" w:rsidRPr="00C03520">
        <w:t>A</w:t>
      </w:r>
      <w:r w:rsidRPr="00C03520">
        <w:t xml:space="preserve">ctive </w:t>
      </w:r>
      <w:r w:rsidR="00226AA5" w:rsidRPr="00C03520">
        <w:t>T</w:t>
      </w:r>
      <w:r w:rsidRPr="00C03520">
        <w:t>ime applies to all activated serving cell(s).</w:t>
      </w:r>
    </w:p>
    <w:p w14:paraId="4A8D8D3D" w14:textId="77777777" w:rsidR="001B443A" w:rsidRPr="00C03520" w:rsidRDefault="00481531" w:rsidP="001B443A">
      <w:pPr>
        <w:pStyle w:val="NO"/>
      </w:pPr>
      <w:r w:rsidRPr="00C03520">
        <w:t>NOTE</w:t>
      </w:r>
      <w:r w:rsidR="00BE2AEC" w:rsidRPr="00C03520">
        <w:t xml:space="preserve"> 2</w:t>
      </w:r>
      <w:r w:rsidRPr="00C03520">
        <w:t>:</w:t>
      </w:r>
      <w:r w:rsidRPr="00C0352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C03520">
        <w:rPr>
          <w:noProof/>
        </w:rPr>
        <w:t>MAC entity</w:t>
      </w:r>
      <w:r w:rsidRPr="00C03520">
        <w:t xml:space="preserve"> should process it and restart the HARQ RTT Timer.</w:t>
      </w:r>
    </w:p>
    <w:p w14:paraId="337043F6" w14:textId="77777777" w:rsidR="00F924C5" w:rsidRPr="00C03520" w:rsidRDefault="00AD562B" w:rsidP="00F924C5">
      <w:pPr>
        <w:pStyle w:val="NO"/>
        <w:rPr>
          <w:lang w:eastAsia="ko-KR"/>
        </w:rPr>
      </w:pPr>
      <w:r w:rsidRPr="00C03520">
        <w:t>NOTE</w:t>
      </w:r>
      <w:r w:rsidR="00BE2AEC" w:rsidRPr="00C03520">
        <w:t xml:space="preserve"> 3</w:t>
      </w:r>
      <w:r w:rsidRPr="00C03520">
        <w:t>:</w:t>
      </w:r>
      <w:r w:rsidRPr="00C03520">
        <w:tab/>
        <w:t>The MAC entity does not consider PUSCH trigger B</w:t>
      </w:r>
      <w:r w:rsidR="00A50861" w:rsidRPr="00C03520">
        <w:t xml:space="preserve">, as specified in </w:t>
      </w:r>
      <w:r w:rsidR="00EB63D2" w:rsidRPr="00C03520">
        <w:t>TS 36.213 [</w:t>
      </w:r>
      <w:r w:rsidRPr="00C03520">
        <w:t>2]</w:t>
      </w:r>
      <w:r w:rsidR="00A50861" w:rsidRPr="00C03520">
        <w:t>,</w:t>
      </w:r>
      <w:r w:rsidRPr="00C03520">
        <w:t xml:space="preserve"> to be an indication of a new transmission.</w:t>
      </w:r>
    </w:p>
    <w:p w14:paraId="74EC164C" w14:textId="77777777" w:rsidR="00481531" w:rsidRPr="00C03520" w:rsidRDefault="00F924C5" w:rsidP="00F924C5">
      <w:pPr>
        <w:pStyle w:val="NO"/>
      </w:pPr>
      <w:r w:rsidRPr="00C03520">
        <w:rPr>
          <w:lang w:eastAsia="ko-KR"/>
        </w:rPr>
        <w:t>NOTE</w:t>
      </w:r>
      <w:r w:rsidR="00BE2AEC" w:rsidRPr="00C03520">
        <w:rPr>
          <w:lang w:eastAsia="ko-KR"/>
        </w:rPr>
        <w:t xml:space="preserve"> 4</w:t>
      </w:r>
      <w:r w:rsidRPr="00C03520">
        <w:rPr>
          <w:lang w:eastAsia="ko-KR"/>
        </w:rPr>
        <w:t>:</w:t>
      </w:r>
      <w:r w:rsidRPr="00C03520">
        <w:rPr>
          <w:lang w:eastAsia="ko-KR"/>
        </w:rPr>
        <w:tab/>
        <w:t>For NB-IoT</w:t>
      </w:r>
      <w:r w:rsidR="00BE2AEC" w:rsidRPr="00C03520">
        <w:rPr>
          <w:lang w:eastAsia="ko-KR"/>
        </w:rPr>
        <w:t xml:space="preserve">, </w:t>
      </w:r>
      <w:r w:rsidR="00ED16E4" w:rsidRPr="00C03520">
        <w:rPr>
          <w:lang w:eastAsia="ko-KR"/>
        </w:rPr>
        <w:t xml:space="preserve">for operation in FDD mode, and </w:t>
      </w:r>
      <w:r w:rsidR="00BE2AEC" w:rsidRPr="00C03520">
        <w:rPr>
          <w:lang w:eastAsia="ko-KR"/>
        </w:rPr>
        <w:t>for operation in TDD mode</w:t>
      </w:r>
      <w:r w:rsidR="00ED16E4" w:rsidRPr="00C03520">
        <w:t xml:space="preserve"> </w:t>
      </w:r>
      <w:r w:rsidR="00ED16E4" w:rsidRPr="00C03520">
        <w:rPr>
          <w:lang w:eastAsia="ko-KR"/>
        </w:rPr>
        <w:t>with a single HARQ process</w:t>
      </w:r>
      <w:r w:rsidR="00BE2AEC" w:rsidRPr="00C03520">
        <w:rPr>
          <w:lang w:eastAsia="ko-KR"/>
        </w:rPr>
        <w:t>,</w:t>
      </w:r>
      <w:r w:rsidRPr="00C03520">
        <w:rPr>
          <w:lang w:eastAsia="ko-KR"/>
        </w:rPr>
        <w:t xml:space="preserve"> DL and UL transmissions will not be scheduled in parallel, i.e. if a DL transmission has been scheduled an UL transmission </w:t>
      </w:r>
      <w:r w:rsidR="00C635AE" w:rsidRPr="00C03520">
        <w:rPr>
          <w:lang w:eastAsia="ko-KR"/>
        </w:rPr>
        <w:t xml:space="preserve">will </w:t>
      </w:r>
      <w:r w:rsidRPr="00C03520">
        <w:rPr>
          <w:lang w:eastAsia="ko-KR"/>
        </w:rPr>
        <w:t>not be scheduled until HARQ RTT Timer of the DL HARQ process has expired (and vice versa).</w:t>
      </w:r>
    </w:p>
    <w:p w14:paraId="20204AF6" w14:textId="77777777" w:rsidR="00A30C57" w:rsidRPr="00C03520" w:rsidRDefault="00A30C57" w:rsidP="00A30C57">
      <w:pPr>
        <w:pStyle w:val="Heading2"/>
        <w:rPr>
          <w:noProof/>
          <w:lang w:eastAsia="zh-CN"/>
        </w:rPr>
      </w:pPr>
      <w:bookmarkStart w:id="356" w:name="_Toc29242978"/>
      <w:bookmarkStart w:id="357" w:name="_Toc37256239"/>
      <w:bookmarkStart w:id="358" w:name="_Toc37256393"/>
      <w:bookmarkStart w:id="359" w:name="_Toc46500332"/>
      <w:bookmarkStart w:id="360" w:name="_Toc52536241"/>
      <w:bookmarkStart w:id="361" w:name="_Toc124534993"/>
      <w:r w:rsidRPr="00C03520">
        <w:rPr>
          <w:noProof/>
        </w:rPr>
        <w:t>5.7</w:t>
      </w:r>
      <w:r w:rsidRPr="00C03520">
        <w:rPr>
          <w:noProof/>
          <w:lang w:eastAsia="zh-CN"/>
        </w:rPr>
        <w:t>a</w:t>
      </w:r>
      <w:r w:rsidRPr="00C03520">
        <w:rPr>
          <w:noProof/>
        </w:rPr>
        <w:tab/>
        <w:t>Discontinuous Reception (DRX)</w:t>
      </w:r>
      <w:r w:rsidRPr="00C03520">
        <w:rPr>
          <w:noProof/>
          <w:lang w:eastAsia="zh-CN"/>
        </w:rPr>
        <w:t xml:space="preserve"> for SC-PTM</w:t>
      </w:r>
      <w:bookmarkEnd w:id="356"/>
      <w:bookmarkEnd w:id="357"/>
      <w:bookmarkEnd w:id="358"/>
      <w:bookmarkEnd w:id="359"/>
      <w:bookmarkEnd w:id="360"/>
      <w:bookmarkEnd w:id="361"/>
    </w:p>
    <w:p w14:paraId="11E881D5" w14:textId="77777777" w:rsidR="00A30C57" w:rsidRPr="00C03520" w:rsidRDefault="00A30C57" w:rsidP="00A30C57">
      <w:pPr>
        <w:rPr>
          <w:noProof/>
          <w:lang w:eastAsia="zh-CN"/>
        </w:rPr>
      </w:pPr>
      <w:r w:rsidRPr="00C03520">
        <w:rPr>
          <w:noProof/>
          <w:lang w:eastAsia="zh-CN"/>
        </w:rPr>
        <w:t xml:space="preserve">Each G-RNTI </w:t>
      </w:r>
      <w:r w:rsidR="00F924C5" w:rsidRPr="00C03520">
        <w:rPr>
          <w:noProof/>
          <w:lang w:eastAsia="zh-CN"/>
        </w:rPr>
        <w:t>and, for NB-IoT UEs,</w:t>
      </w:r>
      <w:r w:rsidR="00F924C5" w:rsidRPr="00C03520">
        <w:rPr>
          <w:noProof/>
        </w:rPr>
        <w:t xml:space="preserve"> BL UEs or UEs in enhanced coverage, each </w:t>
      </w:r>
      <w:r w:rsidR="00F924C5" w:rsidRPr="00C03520">
        <w:rPr>
          <w:noProof/>
          <w:lang w:eastAsia="zh-CN"/>
        </w:rPr>
        <w:t xml:space="preserve">SC-RNTI </w:t>
      </w:r>
      <w:r w:rsidRPr="00C03520">
        <w:rPr>
          <w:noProof/>
          <w:lang w:eastAsia="zh-CN"/>
        </w:rPr>
        <w:t>of t</w:t>
      </w:r>
      <w:r w:rsidRPr="00C03520">
        <w:rPr>
          <w:noProof/>
        </w:rPr>
        <w:t xml:space="preserve">he MAC entity may be configured by RRC with a DRX functionality that controls the </w:t>
      </w:r>
      <w:r w:rsidR="00A852B3" w:rsidRPr="00C03520">
        <w:rPr>
          <w:noProof/>
        </w:rPr>
        <w:t>UE's</w:t>
      </w:r>
      <w:r w:rsidRPr="00C03520">
        <w:rPr>
          <w:noProof/>
        </w:rPr>
        <w:t xml:space="preserve"> PDCCH monitoring activity for th</w:t>
      </w:r>
      <w:r w:rsidRPr="00C03520">
        <w:rPr>
          <w:noProof/>
          <w:lang w:eastAsia="zh-CN"/>
        </w:rPr>
        <w:t>is</w:t>
      </w:r>
      <w:r w:rsidRPr="00C03520">
        <w:rPr>
          <w:noProof/>
        </w:rPr>
        <w:t xml:space="preserve"> </w:t>
      </w:r>
      <w:r w:rsidRPr="00C03520">
        <w:rPr>
          <w:noProof/>
          <w:lang w:eastAsia="zh-CN"/>
        </w:rPr>
        <w:t>G-RNTI</w:t>
      </w:r>
      <w:r w:rsidR="00F924C5" w:rsidRPr="00C03520">
        <w:rPr>
          <w:noProof/>
          <w:lang w:eastAsia="zh-CN"/>
        </w:rPr>
        <w:t xml:space="preserve"> and SC-RNTI</w:t>
      </w:r>
      <w:r w:rsidRPr="00C03520">
        <w:rPr>
          <w:noProof/>
          <w:lang w:eastAsia="zh-CN"/>
        </w:rPr>
        <w:t xml:space="preserve"> as specified in</w:t>
      </w:r>
      <w:r w:rsidR="00AA6A69" w:rsidRPr="00C03520">
        <w:rPr>
          <w:noProof/>
          <w:lang w:eastAsia="zh-CN"/>
        </w:rPr>
        <w:t xml:space="preserve"> </w:t>
      </w:r>
      <w:r w:rsidR="00EB63D2" w:rsidRPr="00C03520">
        <w:rPr>
          <w:noProof/>
          <w:lang w:eastAsia="zh-CN"/>
        </w:rPr>
        <w:t>TS 36.331 [</w:t>
      </w:r>
      <w:r w:rsidRPr="00C03520">
        <w:rPr>
          <w:noProof/>
          <w:lang w:eastAsia="zh-CN"/>
        </w:rPr>
        <w:t>8]</w:t>
      </w:r>
      <w:r w:rsidRPr="00C03520">
        <w:rPr>
          <w:noProof/>
        </w:rPr>
        <w:t xml:space="preserve">. When </w:t>
      </w:r>
      <w:r w:rsidRPr="00C03520">
        <w:rPr>
          <w:noProof/>
          <w:lang w:eastAsia="zh-CN"/>
        </w:rPr>
        <w:t>in RRC_IDLE or RRC_CONNECTED</w:t>
      </w:r>
      <w:r w:rsidRPr="00C03520">
        <w:rPr>
          <w:noProof/>
        </w:rPr>
        <w:t>,</w:t>
      </w:r>
      <w:r w:rsidRPr="00C03520">
        <w:rPr>
          <w:noProof/>
          <w:lang w:eastAsia="zh-CN"/>
        </w:rPr>
        <w:t xml:space="preserve"> if DRX is configured,</w:t>
      </w:r>
      <w:r w:rsidRPr="00C03520">
        <w:rPr>
          <w:noProof/>
        </w:rPr>
        <w:t xml:space="preserve"> the MAC entity is allowed to monitor the PDCCH </w:t>
      </w:r>
      <w:r w:rsidRPr="00C03520">
        <w:rPr>
          <w:noProof/>
          <w:lang w:eastAsia="zh-CN"/>
        </w:rPr>
        <w:t xml:space="preserve">for this G-RNTI </w:t>
      </w:r>
      <w:r w:rsidR="00F924C5" w:rsidRPr="00C03520">
        <w:rPr>
          <w:noProof/>
          <w:lang w:eastAsia="zh-CN"/>
        </w:rPr>
        <w:t xml:space="preserve">or SC-RNTI </w:t>
      </w:r>
      <w:r w:rsidRPr="00C03520">
        <w:rPr>
          <w:noProof/>
        </w:rPr>
        <w:t xml:space="preserve">discontinuously using the DRX operation specified in this </w:t>
      </w:r>
      <w:r w:rsidR="006D2D97" w:rsidRPr="00C03520">
        <w:rPr>
          <w:noProof/>
        </w:rPr>
        <w:t>clause</w:t>
      </w:r>
      <w:r w:rsidRPr="00C03520">
        <w:rPr>
          <w:noProof/>
          <w:lang w:eastAsia="zh-CN"/>
        </w:rPr>
        <w:t xml:space="preserve">; otherwise the MAC entity monitors the PDCCH for this G-RNTI </w:t>
      </w:r>
      <w:r w:rsidR="00F924C5" w:rsidRPr="00C03520">
        <w:rPr>
          <w:noProof/>
          <w:lang w:eastAsia="zh-CN"/>
        </w:rPr>
        <w:t xml:space="preserve">or SC-RNTI </w:t>
      </w:r>
      <w:r w:rsidRPr="00C03520">
        <w:rPr>
          <w:noProof/>
          <w:lang w:eastAsia="zh-CN"/>
        </w:rPr>
        <w:t>continuously</w:t>
      </w:r>
      <w:r w:rsidRPr="00C03520">
        <w:rPr>
          <w:noProof/>
        </w:rPr>
        <w:t xml:space="preserve">. </w:t>
      </w:r>
      <w:r w:rsidRPr="00C03520">
        <w:rPr>
          <w:noProof/>
          <w:lang w:eastAsia="zh-CN"/>
        </w:rPr>
        <w:t>For each G-</w:t>
      </w:r>
      <w:r w:rsidRPr="00C03520">
        <w:rPr>
          <w:noProof/>
        </w:rPr>
        <w:t xml:space="preserve">RNTI </w:t>
      </w:r>
      <w:r w:rsidR="00F924C5" w:rsidRPr="00C03520">
        <w:rPr>
          <w:noProof/>
        </w:rPr>
        <w:t xml:space="preserve">or SC-RNTI </w:t>
      </w:r>
      <w:r w:rsidRPr="00C03520">
        <w:rPr>
          <w:noProof/>
        </w:rPr>
        <w:t xml:space="preserve">of the MAC entity, RRC controls its DRX operation by configuring the timers </w:t>
      </w:r>
      <w:r w:rsidRPr="00C03520">
        <w:rPr>
          <w:i/>
          <w:noProof/>
          <w:lang w:eastAsia="en-US"/>
        </w:rPr>
        <w:t>onDurationTimerSCPTM</w:t>
      </w:r>
      <w:r w:rsidRPr="00C03520">
        <w:rPr>
          <w:noProof/>
        </w:rPr>
        <w:t xml:space="preserve">, </w:t>
      </w:r>
      <w:r w:rsidRPr="00C03520">
        <w:rPr>
          <w:i/>
          <w:noProof/>
          <w:lang w:eastAsia="en-US"/>
        </w:rPr>
        <w:t>drx-InactivityTimerSCPTM</w:t>
      </w:r>
      <w:r w:rsidRPr="00C03520">
        <w:rPr>
          <w:noProof/>
        </w:rPr>
        <w:t xml:space="preserve">, the </w:t>
      </w:r>
      <w:r w:rsidRPr="00C03520">
        <w:rPr>
          <w:rFonts w:eastAsia="SimSun"/>
          <w:i/>
          <w:noProof/>
          <w:lang w:eastAsia="en-US"/>
        </w:rPr>
        <w:t>SC</w:t>
      </w:r>
      <w:r w:rsidR="00A135D6" w:rsidRPr="00C03520">
        <w:rPr>
          <w:rFonts w:eastAsia="SimSun"/>
          <w:i/>
          <w:noProof/>
          <w:lang w:eastAsia="en-US"/>
        </w:rPr>
        <w:t>PTM</w:t>
      </w:r>
      <w:r w:rsidRPr="00C03520">
        <w:rPr>
          <w:rFonts w:eastAsia="SimSun"/>
          <w:i/>
          <w:noProof/>
          <w:lang w:eastAsia="en-US"/>
        </w:rPr>
        <w:t>-SchedulingCycle</w:t>
      </w:r>
      <w:r w:rsidRPr="00C03520">
        <w:rPr>
          <w:noProof/>
        </w:rPr>
        <w:t xml:space="preserve"> and the value of the </w:t>
      </w:r>
      <w:r w:rsidRPr="00C03520">
        <w:rPr>
          <w:rFonts w:eastAsia="SimSun"/>
          <w:i/>
          <w:noProof/>
          <w:lang w:eastAsia="en-US"/>
        </w:rPr>
        <w:t>SC</w:t>
      </w:r>
      <w:r w:rsidR="00A135D6" w:rsidRPr="00C03520">
        <w:rPr>
          <w:rFonts w:eastAsia="SimSun"/>
          <w:i/>
          <w:noProof/>
          <w:lang w:eastAsia="en-US"/>
        </w:rPr>
        <w:t>PTM</w:t>
      </w:r>
      <w:r w:rsidRPr="00C03520">
        <w:rPr>
          <w:rFonts w:eastAsia="SimSun"/>
          <w:i/>
          <w:noProof/>
          <w:lang w:eastAsia="en-US"/>
        </w:rPr>
        <w:t>-SchedulingOffset</w:t>
      </w:r>
      <w:r w:rsidR="00F924C5" w:rsidRPr="00C03520">
        <w:rPr>
          <w:noProof/>
        </w:rPr>
        <w:t xml:space="preserve"> for G-RNTI</w:t>
      </w:r>
      <w:r w:rsidR="00A135D6" w:rsidRPr="00C03520">
        <w:t xml:space="preserve"> </w:t>
      </w:r>
      <w:r w:rsidR="00A135D6" w:rsidRPr="00C03520">
        <w:rPr>
          <w:noProof/>
        </w:rPr>
        <w:t>and</w:t>
      </w:r>
      <w:bookmarkStart w:id="362" w:name="OLE_LINK16"/>
      <w:bookmarkStart w:id="363" w:name="OLE_LINK17"/>
      <w:r w:rsidR="00F924C5" w:rsidRPr="00C03520">
        <w:rPr>
          <w:noProof/>
        </w:rPr>
        <w:t xml:space="preserve"> </w:t>
      </w:r>
      <w:bookmarkEnd w:id="362"/>
      <w:bookmarkEnd w:id="363"/>
      <w:r w:rsidR="00F924C5" w:rsidRPr="00C03520">
        <w:rPr>
          <w:noProof/>
        </w:rPr>
        <w:t>for SC-RNTI</w:t>
      </w:r>
      <w:r w:rsidRPr="00C03520">
        <w:rPr>
          <w:noProof/>
        </w:rPr>
        <w:t xml:space="preserve">. The DRX operation specified in this </w:t>
      </w:r>
      <w:r w:rsidR="006D2D97" w:rsidRPr="00C03520">
        <w:rPr>
          <w:noProof/>
        </w:rPr>
        <w:t>clause</w:t>
      </w:r>
      <w:r w:rsidRPr="00C03520">
        <w:rPr>
          <w:noProof/>
        </w:rPr>
        <w:t xml:space="preserve"> is performed independently for eac</w:t>
      </w:r>
      <w:r w:rsidRPr="00C03520">
        <w:rPr>
          <w:noProof/>
          <w:lang w:eastAsia="zh-CN"/>
        </w:rPr>
        <w:t xml:space="preserve">h G-RNTI </w:t>
      </w:r>
      <w:r w:rsidR="00F924C5" w:rsidRPr="00C03520">
        <w:rPr>
          <w:noProof/>
          <w:lang w:eastAsia="zh-CN"/>
        </w:rPr>
        <w:t xml:space="preserve">and SC-RNTI </w:t>
      </w:r>
      <w:r w:rsidRPr="00C03520">
        <w:rPr>
          <w:noProof/>
          <w:lang w:eastAsia="zh-CN"/>
        </w:rPr>
        <w:t>and independently from the DRX operation specified in subcaluse 5.7.</w:t>
      </w:r>
    </w:p>
    <w:p w14:paraId="1FC98047" w14:textId="77777777" w:rsidR="00A30C57" w:rsidRPr="00C03520" w:rsidRDefault="00A30C57" w:rsidP="00A30C57">
      <w:pPr>
        <w:rPr>
          <w:noProof/>
        </w:rPr>
      </w:pPr>
      <w:r w:rsidRPr="00C03520">
        <w:rPr>
          <w:noProof/>
        </w:rPr>
        <w:t>When DRX is configured</w:t>
      </w:r>
      <w:r w:rsidRPr="00C03520">
        <w:rPr>
          <w:noProof/>
          <w:lang w:eastAsia="zh-CN"/>
        </w:rPr>
        <w:t xml:space="preserve"> for a G-RNTI</w:t>
      </w:r>
      <w:r w:rsidR="00A135D6" w:rsidRPr="00C03520">
        <w:rPr>
          <w:noProof/>
          <w:lang w:eastAsia="zh-CN"/>
        </w:rPr>
        <w:t xml:space="preserve"> or for SC-RNTI</w:t>
      </w:r>
      <w:r w:rsidRPr="00C03520">
        <w:rPr>
          <w:noProof/>
        </w:rPr>
        <w:t>, the Activ</w:t>
      </w:r>
      <w:r w:rsidR="008F3EBA" w:rsidRPr="00C03520">
        <w:rPr>
          <w:noProof/>
        </w:rPr>
        <w:t>e Time includes the time while:</w:t>
      </w:r>
    </w:p>
    <w:p w14:paraId="104AEA9A" w14:textId="77777777" w:rsidR="00263822" w:rsidRPr="00C03520" w:rsidRDefault="00A30C57" w:rsidP="00544887">
      <w:pPr>
        <w:pStyle w:val="B1"/>
        <w:rPr>
          <w:noProof/>
        </w:rPr>
      </w:pPr>
      <w:r w:rsidRPr="00C03520">
        <w:rPr>
          <w:i/>
          <w:noProof/>
        </w:rPr>
        <w:t>-</w:t>
      </w:r>
      <w:r w:rsidRPr="00C03520">
        <w:rPr>
          <w:i/>
          <w:noProof/>
        </w:rPr>
        <w:tab/>
        <w:t>onDurationTimerSCPTM</w:t>
      </w:r>
      <w:r w:rsidRPr="00C03520">
        <w:rPr>
          <w:noProof/>
        </w:rPr>
        <w:t xml:space="preserve"> or </w:t>
      </w:r>
      <w:r w:rsidRPr="00C03520">
        <w:rPr>
          <w:i/>
          <w:noProof/>
        </w:rPr>
        <w:t>drx-InactivityTimerSCPTM</w:t>
      </w:r>
      <w:r w:rsidRPr="00C03520">
        <w:rPr>
          <w:noProof/>
        </w:rPr>
        <w:t xml:space="preserve"> is running.</w:t>
      </w:r>
    </w:p>
    <w:p w14:paraId="2516E260" w14:textId="77777777" w:rsidR="00A30C57" w:rsidRPr="00C03520" w:rsidRDefault="00A30C57" w:rsidP="00A30C57">
      <w:pPr>
        <w:rPr>
          <w:noProof/>
        </w:rPr>
      </w:pPr>
      <w:r w:rsidRPr="00C03520">
        <w:rPr>
          <w:noProof/>
        </w:rPr>
        <w:t>When DRX is configured</w:t>
      </w:r>
      <w:r w:rsidRPr="00C03520">
        <w:rPr>
          <w:noProof/>
          <w:lang w:eastAsia="zh-CN"/>
        </w:rPr>
        <w:t xml:space="preserve"> for a G-RNTI </w:t>
      </w:r>
      <w:r w:rsidR="00A135D6" w:rsidRPr="00C03520">
        <w:rPr>
          <w:noProof/>
          <w:lang w:eastAsia="zh-CN"/>
        </w:rPr>
        <w:t xml:space="preserve">or for SC-RNTI </w:t>
      </w:r>
      <w:r w:rsidRPr="00C03520">
        <w:rPr>
          <w:noProof/>
          <w:lang w:eastAsia="zh-CN"/>
        </w:rPr>
        <w:t>as specified in</w:t>
      </w:r>
      <w:r w:rsidR="00AA6A69" w:rsidRPr="00C03520">
        <w:rPr>
          <w:noProof/>
          <w:lang w:eastAsia="zh-CN"/>
        </w:rPr>
        <w:t xml:space="preserve"> </w:t>
      </w:r>
      <w:r w:rsidR="00EB63D2" w:rsidRPr="00C03520">
        <w:rPr>
          <w:noProof/>
          <w:lang w:eastAsia="zh-CN"/>
        </w:rPr>
        <w:t>TS 36.331 [</w:t>
      </w:r>
      <w:r w:rsidRPr="00C03520">
        <w:rPr>
          <w:noProof/>
          <w:lang w:eastAsia="zh-CN"/>
        </w:rPr>
        <w:t>8]</w:t>
      </w:r>
      <w:r w:rsidRPr="00C03520">
        <w:rPr>
          <w:noProof/>
        </w:rPr>
        <w:t>, the MAC entity shall for each subframe</w:t>
      </w:r>
      <w:r w:rsidRPr="00C03520">
        <w:rPr>
          <w:noProof/>
          <w:lang w:eastAsia="zh-CN"/>
        </w:rPr>
        <w:t xml:space="preserve"> for this G-RNTI</w:t>
      </w:r>
      <w:r w:rsidR="00F14904" w:rsidRPr="00C03520">
        <w:rPr>
          <w:lang w:eastAsia="zh-CN"/>
        </w:rPr>
        <w:t xml:space="preserve"> or SC-RNTI</w:t>
      </w:r>
      <w:r w:rsidRPr="00C03520">
        <w:rPr>
          <w:noProof/>
        </w:rPr>
        <w:t>:</w:t>
      </w:r>
    </w:p>
    <w:p w14:paraId="79F73AD6" w14:textId="77777777" w:rsidR="00A30C57" w:rsidRPr="00C03520" w:rsidRDefault="00A30C57" w:rsidP="00A30C57">
      <w:pPr>
        <w:pStyle w:val="B1"/>
        <w:rPr>
          <w:noProof/>
        </w:rPr>
      </w:pPr>
      <w:r w:rsidRPr="00C03520">
        <w:rPr>
          <w:noProof/>
        </w:rPr>
        <w:t>-</w:t>
      </w:r>
      <w:r w:rsidRPr="00C03520">
        <w:rPr>
          <w:noProof/>
        </w:rPr>
        <w:tab/>
        <w:t>if [(</w:t>
      </w:r>
      <w:r w:rsidR="00F924C5" w:rsidRPr="00C03520">
        <w:rPr>
          <w:noProof/>
        </w:rPr>
        <w:t xml:space="preserve">H-SFN * 10240 + </w:t>
      </w:r>
      <w:r w:rsidRPr="00C03520">
        <w:rPr>
          <w:noProof/>
        </w:rPr>
        <w:t>SFN * 10) + subframe number] modulo (</w:t>
      </w:r>
      <w:r w:rsidRPr="00C03520">
        <w:rPr>
          <w:i/>
          <w:noProof/>
        </w:rPr>
        <w:t>SC</w:t>
      </w:r>
      <w:r w:rsidR="00A135D6" w:rsidRPr="00C03520">
        <w:rPr>
          <w:i/>
          <w:noProof/>
        </w:rPr>
        <w:t>PTM</w:t>
      </w:r>
      <w:r w:rsidRPr="00C03520">
        <w:rPr>
          <w:i/>
          <w:noProof/>
        </w:rPr>
        <w:t>-SchedulingCycle</w:t>
      </w:r>
      <w:r w:rsidRPr="00C03520">
        <w:rPr>
          <w:noProof/>
        </w:rPr>
        <w:t xml:space="preserve">) = </w:t>
      </w:r>
      <w:r w:rsidRPr="00C03520">
        <w:rPr>
          <w:i/>
          <w:noProof/>
        </w:rPr>
        <w:t>SC</w:t>
      </w:r>
      <w:r w:rsidR="00A135D6" w:rsidRPr="00C03520">
        <w:rPr>
          <w:i/>
          <w:noProof/>
        </w:rPr>
        <w:t>PTM</w:t>
      </w:r>
      <w:r w:rsidRPr="00C03520">
        <w:rPr>
          <w:i/>
          <w:noProof/>
        </w:rPr>
        <w:t>-SchedulingOffset</w:t>
      </w:r>
      <w:r w:rsidRPr="00C03520">
        <w:rPr>
          <w:noProof/>
        </w:rPr>
        <w:t>:</w:t>
      </w:r>
    </w:p>
    <w:p w14:paraId="1C992C44" w14:textId="77777777" w:rsidR="00A30C57" w:rsidRPr="00C03520" w:rsidRDefault="00A30C57" w:rsidP="00A30C57">
      <w:pPr>
        <w:pStyle w:val="B2"/>
        <w:rPr>
          <w:noProof/>
        </w:rPr>
      </w:pPr>
      <w:r w:rsidRPr="00C03520">
        <w:rPr>
          <w:noProof/>
        </w:rPr>
        <w:t>-</w:t>
      </w:r>
      <w:r w:rsidRPr="00C03520">
        <w:rPr>
          <w:noProof/>
        </w:rPr>
        <w:tab/>
        <w:t xml:space="preserve">start </w:t>
      </w:r>
      <w:r w:rsidRPr="00C03520">
        <w:rPr>
          <w:i/>
          <w:noProof/>
        </w:rPr>
        <w:t>onDurationTimerSCPTM</w:t>
      </w:r>
      <w:r w:rsidRPr="00C03520">
        <w:rPr>
          <w:noProof/>
        </w:rPr>
        <w:t>.</w:t>
      </w:r>
    </w:p>
    <w:p w14:paraId="3B43DE62" w14:textId="77777777" w:rsidR="00A30C57" w:rsidRPr="00C03520" w:rsidRDefault="00A30C57" w:rsidP="00A30C57">
      <w:pPr>
        <w:pStyle w:val="B1"/>
        <w:rPr>
          <w:noProof/>
          <w:lang w:eastAsia="zh-CN"/>
        </w:rPr>
      </w:pPr>
      <w:r w:rsidRPr="00C03520">
        <w:rPr>
          <w:noProof/>
        </w:rPr>
        <w:t>-</w:t>
      </w:r>
      <w:r w:rsidRPr="00C03520">
        <w:rPr>
          <w:noProof/>
        </w:rPr>
        <w:tab/>
        <w:t>during the Active Time, for a PDCCH-subframe</w:t>
      </w:r>
      <w:r w:rsidRPr="00C03520">
        <w:rPr>
          <w:noProof/>
          <w:lang w:eastAsia="zh-CN"/>
        </w:rPr>
        <w:t>:</w:t>
      </w:r>
    </w:p>
    <w:p w14:paraId="35B7197D" w14:textId="77777777" w:rsidR="00A30C57" w:rsidRPr="00C03520" w:rsidRDefault="00A30C57" w:rsidP="00A30C57">
      <w:pPr>
        <w:pStyle w:val="B2"/>
        <w:rPr>
          <w:noProof/>
        </w:rPr>
      </w:pPr>
      <w:r w:rsidRPr="00C03520">
        <w:rPr>
          <w:noProof/>
        </w:rPr>
        <w:t>-</w:t>
      </w:r>
      <w:r w:rsidRPr="00C03520">
        <w:rPr>
          <w:noProof/>
        </w:rPr>
        <w:tab/>
        <w:t>monitor the PDCCH;</w:t>
      </w:r>
    </w:p>
    <w:p w14:paraId="4C59999D" w14:textId="77777777" w:rsidR="00F924C5" w:rsidRPr="00C03520" w:rsidRDefault="00A30C57" w:rsidP="00F924C5">
      <w:pPr>
        <w:pStyle w:val="B2"/>
        <w:rPr>
          <w:noProof/>
        </w:rPr>
      </w:pPr>
      <w:r w:rsidRPr="00C03520">
        <w:rPr>
          <w:noProof/>
        </w:rPr>
        <w:t>-</w:t>
      </w:r>
      <w:r w:rsidRPr="00C03520">
        <w:rPr>
          <w:noProof/>
        </w:rPr>
        <w:tab/>
        <w:t>if the PDCCH indicates a DL transmission:</w:t>
      </w:r>
    </w:p>
    <w:p w14:paraId="246707A2" w14:textId="77777777" w:rsidR="00F924C5" w:rsidRPr="00C03520" w:rsidRDefault="00F924C5" w:rsidP="00F924C5">
      <w:pPr>
        <w:pStyle w:val="B3"/>
        <w:rPr>
          <w:noProof/>
        </w:rPr>
      </w:pPr>
      <w:r w:rsidRPr="00C03520">
        <w:rPr>
          <w:noProof/>
        </w:rPr>
        <w:t>-</w:t>
      </w:r>
      <w:r w:rsidRPr="00C03520">
        <w:rPr>
          <w:noProof/>
        </w:rPr>
        <w:tab/>
        <w:t>if the UE is</w:t>
      </w:r>
      <w:r w:rsidRPr="00C03520">
        <w:t xml:space="preserve"> a</w:t>
      </w:r>
      <w:r w:rsidRPr="00C03520">
        <w:rPr>
          <w:noProof/>
        </w:rPr>
        <w:t xml:space="preserve"> BL UE or a UE in enhanced coverage:</w:t>
      </w:r>
    </w:p>
    <w:p w14:paraId="1F9CA566" w14:textId="77777777" w:rsidR="00F924C5" w:rsidRPr="00C03520" w:rsidRDefault="002E5849" w:rsidP="00F924C5">
      <w:pPr>
        <w:pStyle w:val="B4"/>
        <w:rPr>
          <w:noProof/>
        </w:rPr>
      </w:pPr>
      <w:r w:rsidRPr="00C03520">
        <w:rPr>
          <w:noProof/>
        </w:rPr>
        <w:t>-</w:t>
      </w:r>
      <w:r w:rsidR="00F924C5" w:rsidRPr="00C03520">
        <w:rPr>
          <w:noProof/>
        </w:rPr>
        <w:tab/>
        <w:t xml:space="preserve">start or re-start the </w:t>
      </w:r>
      <w:r w:rsidR="00F924C5" w:rsidRPr="00C03520">
        <w:rPr>
          <w:i/>
          <w:noProof/>
        </w:rPr>
        <w:t>drx-InactivityTimerSCPTM</w:t>
      </w:r>
      <w:r w:rsidR="00F924C5" w:rsidRPr="00C03520">
        <w:rPr>
          <w:noProof/>
        </w:rPr>
        <w:t xml:space="preserve"> in the</w:t>
      </w:r>
      <w:r w:rsidR="00246184" w:rsidRPr="00C03520">
        <w:rPr>
          <w:noProof/>
        </w:rPr>
        <w:t xml:space="preserve"> </w:t>
      </w:r>
      <w:r w:rsidR="00F924C5" w:rsidRPr="00C03520">
        <w:rPr>
          <w:noProof/>
        </w:rPr>
        <w:t>subframe containing the last repetition of the corresponding PDSCH reception.</w:t>
      </w:r>
    </w:p>
    <w:p w14:paraId="578201D6" w14:textId="77777777" w:rsidR="00F924C5" w:rsidRPr="00C03520" w:rsidRDefault="00F924C5" w:rsidP="00F924C5">
      <w:pPr>
        <w:pStyle w:val="B3"/>
      </w:pPr>
      <w:r w:rsidRPr="00C03520">
        <w:rPr>
          <w:noProof/>
        </w:rPr>
        <w:t>-</w:t>
      </w:r>
      <w:r w:rsidRPr="00C03520">
        <w:rPr>
          <w:noProof/>
        </w:rPr>
        <w:tab/>
        <w:t>if the UE is</w:t>
      </w:r>
      <w:r w:rsidRPr="00C03520">
        <w:t xml:space="preserve"> an NB-IoT UE:</w:t>
      </w:r>
    </w:p>
    <w:p w14:paraId="318D4908" w14:textId="77777777" w:rsidR="00F924C5" w:rsidRPr="00C03520" w:rsidRDefault="00F924C5" w:rsidP="00F924C5">
      <w:pPr>
        <w:pStyle w:val="B4"/>
        <w:rPr>
          <w:noProof/>
        </w:rPr>
      </w:pPr>
      <w:r w:rsidRPr="00C03520">
        <w:rPr>
          <w:noProof/>
        </w:rPr>
        <w:t>-</w:t>
      </w:r>
      <w:r w:rsidRPr="00C03520">
        <w:rPr>
          <w:noProof/>
        </w:rPr>
        <w:tab/>
        <w:t xml:space="preserve">stop </w:t>
      </w:r>
      <w:r w:rsidRPr="00C03520">
        <w:rPr>
          <w:i/>
          <w:noProof/>
        </w:rPr>
        <w:t>onDurationTimerSCPTM</w:t>
      </w:r>
      <w:r w:rsidRPr="00C03520">
        <w:rPr>
          <w:noProof/>
        </w:rPr>
        <w:t>;</w:t>
      </w:r>
    </w:p>
    <w:p w14:paraId="14378D07" w14:textId="77777777" w:rsidR="00F924C5" w:rsidRPr="00C03520" w:rsidRDefault="00F924C5" w:rsidP="00F924C5">
      <w:pPr>
        <w:pStyle w:val="B4"/>
        <w:rPr>
          <w:noProof/>
        </w:rPr>
      </w:pPr>
      <w:r w:rsidRPr="00C03520">
        <w:rPr>
          <w:noProof/>
        </w:rPr>
        <w:t>-</w:t>
      </w:r>
      <w:r w:rsidRPr="00C03520">
        <w:rPr>
          <w:noProof/>
        </w:rPr>
        <w:tab/>
        <w:t xml:space="preserve">stop </w:t>
      </w:r>
      <w:r w:rsidRPr="00C03520">
        <w:rPr>
          <w:i/>
          <w:noProof/>
        </w:rPr>
        <w:t>drx-InactivityTimerSCPTM</w:t>
      </w:r>
      <w:r w:rsidRPr="00C03520">
        <w:rPr>
          <w:noProof/>
        </w:rPr>
        <w:t>;</w:t>
      </w:r>
    </w:p>
    <w:p w14:paraId="322A0635" w14:textId="77777777" w:rsidR="00F924C5" w:rsidRPr="00C03520" w:rsidRDefault="00EE72FA" w:rsidP="00F924C5">
      <w:pPr>
        <w:pStyle w:val="B4"/>
        <w:rPr>
          <w:noProof/>
        </w:rPr>
      </w:pPr>
      <w:r w:rsidRPr="00C03520">
        <w:rPr>
          <w:noProof/>
        </w:rPr>
        <w:t>-</w:t>
      </w:r>
      <w:r w:rsidR="00F924C5" w:rsidRPr="00C03520">
        <w:rPr>
          <w:noProof/>
        </w:rPr>
        <w:tab/>
        <w:t xml:space="preserve">start the </w:t>
      </w:r>
      <w:r w:rsidR="00F924C5" w:rsidRPr="00C03520">
        <w:rPr>
          <w:i/>
          <w:noProof/>
        </w:rPr>
        <w:t>drx-InactivityTimerSCPTM</w:t>
      </w:r>
      <w:r w:rsidR="00F924C5" w:rsidRPr="00C03520">
        <w:rPr>
          <w:noProof/>
        </w:rPr>
        <w:t xml:space="preserve"> in the first subframe of the next PDCCH occasion following the</w:t>
      </w:r>
      <w:r w:rsidR="00246184" w:rsidRPr="00C03520">
        <w:rPr>
          <w:noProof/>
        </w:rPr>
        <w:t xml:space="preserve"> </w:t>
      </w:r>
      <w:r w:rsidR="00F924C5" w:rsidRPr="00C03520">
        <w:rPr>
          <w:noProof/>
        </w:rPr>
        <w:t>subframe containing the last repetition of the corresponding PDSCH reception.</w:t>
      </w:r>
    </w:p>
    <w:p w14:paraId="113CEFBB" w14:textId="77777777" w:rsidR="00A30C57" w:rsidRPr="00C03520" w:rsidRDefault="00F924C5" w:rsidP="00F924C5">
      <w:pPr>
        <w:pStyle w:val="B3"/>
        <w:rPr>
          <w:noProof/>
        </w:rPr>
      </w:pPr>
      <w:r w:rsidRPr="00C03520">
        <w:rPr>
          <w:noProof/>
        </w:rPr>
        <w:t>-</w:t>
      </w:r>
      <w:r w:rsidRPr="00C03520">
        <w:rPr>
          <w:noProof/>
        </w:rPr>
        <w:tab/>
        <w:t>else:</w:t>
      </w:r>
    </w:p>
    <w:p w14:paraId="69C58F8E" w14:textId="77777777" w:rsidR="00BA7602" w:rsidRPr="00C03520" w:rsidRDefault="00A30C57" w:rsidP="00F924C5">
      <w:pPr>
        <w:pStyle w:val="B4"/>
        <w:rPr>
          <w:noProof/>
        </w:rPr>
      </w:pPr>
      <w:r w:rsidRPr="00C03520">
        <w:rPr>
          <w:noProof/>
        </w:rPr>
        <w:t>-</w:t>
      </w:r>
      <w:r w:rsidRPr="00C03520">
        <w:rPr>
          <w:noProof/>
        </w:rPr>
        <w:tab/>
        <w:t xml:space="preserve">start or restart </w:t>
      </w:r>
      <w:r w:rsidRPr="00C03520">
        <w:rPr>
          <w:i/>
          <w:noProof/>
        </w:rPr>
        <w:t>drx-InactivityTimerSCPTM</w:t>
      </w:r>
      <w:r w:rsidRPr="00C03520">
        <w:rPr>
          <w:noProof/>
        </w:rPr>
        <w:t>.</w:t>
      </w:r>
    </w:p>
    <w:p w14:paraId="5B212462" w14:textId="77777777" w:rsidR="00F924C5" w:rsidRPr="00C03520" w:rsidRDefault="00F924C5" w:rsidP="00F924C5">
      <w:pPr>
        <w:pStyle w:val="NO"/>
        <w:rPr>
          <w:lang w:eastAsia="ko-KR"/>
        </w:rPr>
      </w:pPr>
      <w:r w:rsidRPr="00C03520">
        <w:rPr>
          <w:lang w:eastAsia="ko-KR"/>
        </w:rPr>
        <w:lastRenderedPageBreak/>
        <w:t>NOTE:</w:t>
      </w:r>
      <w:r w:rsidRPr="00C03520">
        <w:rPr>
          <w:lang w:eastAsia="ko-KR"/>
        </w:rPr>
        <w:tab/>
        <w:t>If H-SFN is not configured its value is set to 0 in the calculation of the starting subframe.</w:t>
      </w:r>
    </w:p>
    <w:p w14:paraId="217DAFBA" w14:textId="77777777" w:rsidR="00ED2C6E" w:rsidRPr="00C03520" w:rsidRDefault="00ED2C6E" w:rsidP="00707196">
      <w:pPr>
        <w:pStyle w:val="Heading2"/>
        <w:rPr>
          <w:noProof/>
        </w:rPr>
      </w:pPr>
      <w:bookmarkStart w:id="364" w:name="_Toc29242979"/>
      <w:bookmarkStart w:id="365" w:name="_Toc37256240"/>
      <w:bookmarkStart w:id="366" w:name="_Toc37256394"/>
      <w:bookmarkStart w:id="367" w:name="_Toc46500333"/>
      <w:bookmarkStart w:id="368" w:name="_Toc52536242"/>
      <w:bookmarkStart w:id="369" w:name="_Toc124534994"/>
      <w:r w:rsidRPr="00C03520">
        <w:rPr>
          <w:noProof/>
        </w:rPr>
        <w:t>5.8</w:t>
      </w:r>
      <w:r w:rsidRPr="00C03520">
        <w:rPr>
          <w:noProof/>
        </w:rPr>
        <w:tab/>
        <w:t>MAC reconfiguration</w:t>
      </w:r>
      <w:bookmarkEnd w:id="364"/>
      <w:bookmarkEnd w:id="365"/>
      <w:bookmarkEnd w:id="366"/>
      <w:bookmarkEnd w:id="367"/>
      <w:bookmarkEnd w:id="368"/>
      <w:bookmarkEnd w:id="369"/>
    </w:p>
    <w:p w14:paraId="6DCB2A2A" w14:textId="77777777" w:rsidR="00834D1C" w:rsidRPr="00C03520" w:rsidRDefault="0011430E" w:rsidP="00707196">
      <w:r w:rsidRPr="00C03520">
        <w:t>When</w:t>
      </w:r>
      <w:r w:rsidR="00834D1C" w:rsidRPr="00C03520">
        <w:t xml:space="preserve"> a reconfiguration of the MAC entity is requested by upper layers, the </w:t>
      </w:r>
      <w:r w:rsidR="008211B7" w:rsidRPr="00C03520">
        <w:rPr>
          <w:noProof/>
        </w:rPr>
        <w:t>MAC entity</w:t>
      </w:r>
      <w:r w:rsidR="00834D1C" w:rsidRPr="00C03520">
        <w:t xml:space="preserve"> shall:</w:t>
      </w:r>
    </w:p>
    <w:p w14:paraId="261D84EC" w14:textId="77777777" w:rsidR="003E1D13" w:rsidRPr="00C03520" w:rsidRDefault="003E1D13" w:rsidP="00707196">
      <w:pPr>
        <w:pStyle w:val="B1"/>
      </w:pPr>
      <w:r w:rsidRPr="00C03520">
        <w:t>-</w:t>
      </w:r>
      <w:r w:rsidRPr="00C03520">
        <w:tab/>
        <w:t>upon addition of an SCell, initialize the corresponding HARQ entity;</w:t>
      </w:r>
    </w:p>
    <w:p w14:paraId="5581085B" w14:textId="77777777" w:rsidR="003E1D13" w:rsidRPr="00C03520" w:rsidRDefault="003E1D13" w:rsidP="00707196">
      <w:pPr>
        <w:pStyle w:val="B1"/>
      </w:pPr>
      <w:r w:rsidRPr="00C03520">
        <w:t>-</w:t>
      </w:r>
      <w:r w:rsidRPr="00C03520">
        <w:tab/>
        <w:t>upon removal of an SCell, remove the corresponding HARQ entity;</w:t>
      </w:r>
    </w:p>
    <w:p w14:paraId="522A74DB" w14:textId="77777777" w:rsidR="0011430E" w:rsidRPr="00C03520" w:rsidRDefault="0011430E" w:rsidP="00707196">
      <w:pPr>
        <w:pStyle w:val="B1"/>
      </w:pPr>
      <w:r w:rsidRPr="00C03520">
        <w:t>-</w:t>
      </w:r>
      <w:r w:rsidRPr="00C03520">
        <w:tab/>
        <w:t>for timers apply the new value when the timer is (re)started;</w:t>
      </w:r>
    </w:p>
    <w:p w14:paraId="41D1E1AE" w14:textId="77777777" w:rsidR="0011430E" w:rsidRPr="00C03520" w:rsidRDefault="0011430E" w:rsidP="00707196">
      <w:pPr>
        <w:pStyle w:val="B1"/>
      </w:pPr>
      <w:r w:rsidRPr="00C03520">
        <w:t>-</w:t>
      </w:r>
      <w:r w:rsidRPr="00C03520">
        <w:tab/>
        <w:t>when counters are initialized apply the new maximum parameter value;</w:t>
      </w:r>
    </w:p>
    <w:p w14:paraId="2BCBAE2C" w14:textId="77777777" w:rsidR="0011430E" w:rsidRPr="00C03520" w:rsidRDefault="0011430E" w:rsidP="00707196">
      <w:pPr>
        <w:pStyle w:val="B1"/>
      </w:pPr>
      <w:r w:rsidRPr="00C03520">
        <w:t>-</w:t>
      </w:r>
      <w:r w:rsidRPr="00C03520">
        <w:tab/>
        <w:t xml:space="preserve">for other parameters, </w:t>
      </w:r>
      <w:r w:rsidR="00834D1C" w:rsidRPr="00C03520">
        <w:t>apply immediately the configurations received from upper layers.</w:t>
      </w:r>
    </w:p>
    <w:p w14:paraId="3FE59F48" w14:textId="77777777" w:rsidR="00ED2C6E" w:rsidRPr="00C03520" w:rsidRDefault="00ED2C6E" w:rsidP="00707196">
      <w:pPr>
        <w:pStyle w:val="Heading2"/>
        <w:rPr>
          <w:noProof/>
        </w:rPr>
      </w:pPr>
      <w:bookmarkStart w:id="370" w:name="_Toc29242980"/>
      <w:bookmarkStart w:id="371" w:name="_Toc37256241"/>
      <w:bookmarkStart w:id="372" w:name="_Toc37256395"/>
      <w:bookmarkStart w:id="373" w:name="_Toc46500334"/>
      <w:bookmarkStart w:id="374" w:name="_Toc52536243"/>
      <w:bookmarkStart w:id="375" w:name="_Toc124534995"/>
      <w:r w:rsidRPr="00C03520">
        <w:rPr>
          <w:noProof/>
        </w:rPr>
        <w:t>5.9</w:t>
      </w:r>
      <w:r w:rsidRPr="00C03520">
        <w:rPr>
          <w:noProof/>
        </w:rPr>
        <w:tab/>
        <w:t>MAC Reset</w:t>
      </w:r>
      <w:bookmarkEnd w:id="370"/>
      <w:bookmarkEnd w:id="371"/>
      <w:bookmarkEnd w:id="372"/>
      <w:bookmarkEnd w:id="373"/>
      <w:bookmarkEnd w:id="374"/>
      <w:bookmarkEnd w:id="375"/>
    </w:p>
    <w:p w14:paraId="671C6A11" w14:textId="77777777" w:rsidR="00834D1C" w:rsidRPr="00C03520" w:rsidRDefault="00834D1C" w:rsidP="00707196">
      <w:r w:rsidRPr="00C03520">
        <w:t xml:space="preserve">If a reset of the MAC entity is requested by upper layers, the </w:t>
      </w:r>
      <w:r w:rsidR="008211B7" w:rsidRPr="00C03520">
        <w:rPr>
          <w:noProof/>
        </w:rPr>
        <w:t>MAC entity</w:t>
      </w:r>
      <w:r w:rsidRPr="00C03520">
        <w:t xml:space="preserve"> shall:</w:t>
      </w:r>
    </w:p>
    <w:p w14:paraId="481DF102" w14:textId="77777777" w:rsidR="00834D1C" w:rsidRPr="00C03520" w:rsidRDefault="00834D1C" w:rsidP="00707196">
      <w:pPr>
        <w:pStyle w:val="B1"/>
      </w:pPr>
      <w:r w:rsidRPr="00C03520">
        <w:t>-</w:t>
      </w:r>
      <w:r w:rsidRPr="00C03520">
        <w:tab/>
        <w:t>initialize Bj for each logical channel to zero;</w:t>
      </w:r>
    </w:p>
    <w:p w14:paraId="3FB3A39B" w14:textId="77777777" w:rsidR="00834D1C" w:rsidRPr="00C03520" w:rsidRDefault="00834D1C" w:rsidP="00707196">
      <w:pPr>
        <w:pStyle w:val="B1"/>
      </w:pPr>
      <w:r w:rsidRPr="00C03520">
        <w:t>-</w:t>
      </w:r>
      <w:r w:rsidRPr="00C03520">
        <w:tab/>
      </w:r>
      <w:r w:rsidR="00FC348B" w:rsidRPr="00C03520">
        <w:t xml:space="preserve">except for </w:t>
      </w:r>
      <w:r w:rsidR="00FC348B" w:rsidRPr="00C03520">
        <w:rPr>
          <w:i/>
          <w:iCs/>
        </w:rPr>
        <w:t>pur-</w:t>
      </w:r>
      <w:r w:rsidR="004154D0" w:rsidRPr="00C03520">
        <w:rPr>
          <w:i/>
          <w:iCs/>
        </w:rPr>
        <w:t>TimeAlignmentTimer</w:t>
      </w:r>
      <w:r w:rsidR="00FC348B" w:rsidRPr="00C03520">
        <w:rPr>
          <w:i/>
          <w:iCs/>
        </w:rPr>
        <w:t xml:space="preserve">, </w:t>
      </w:r>
      <w:r w:rsidR="00FC348B" w:rsidRPr="00C03520">
        <w:t>if configured</w:t>
      </w:r>
      <w:r w:rsidR="00FC348B" w:rsidRPr="00C03520">
        <w:rPr>
          <w:i/>
          <w:iCs/>
        </w:rPr>
        <w:t xml:space="preserve">, </w:t>
      </w:r>
      <w:r w:rsidRPr="00C03520">
        <w:t xml:space="preserve">stop </w:t>
      </w:r>
      <w:r w:rsidR="004A7191" w:rsidRPr="00C03520">
        <w:t>(if running)</w:t>
      </w:r>
      <w:r w:rsidR="00453397" w:rsidRPr="00C03520">
        <w:t xml:space="preserve"> </w:t>
      </w:r>
      <w:r w:rsidRPr="00C03520">
        <w:t>all timers;</w:t>
      </w:r>
    </w:p>
    <w:p w14:paraId="69984EE4" w14:textId="77777777" w:rsidR="00834D1C" w:rsidRPr="00C03520" w:rsidRDefault="00834D1C" w:rsidP="00707196">
      <w:pPr>
        <w:pStyle w:val="B1"/>
      </w:pPr>
      <w:r w:rsidRPr="00C03520">
        <w:t>-</w:t>
      </w:r>
      <w:r w:rsidRPr="00C03520">
        <w:tab/>
      </w:r>
      <w:r w:rsidR="004154D0" w:rsidRPr="00C03520">
        <w:t xml:space="preserve">except for </w:t>
      </w:r>
      <w:r w:rsidR="004154D0" w:rsidRPr="00C03520">
        <w:rPr>
          <w:i/>
          <w:iCs/>
        </w:rPr>
        <w:t xml:space="preserve">pur-TimeAlignmentTimer, </w:t>
      </w:r>
      <w:r w:rsidR="004154D0" w:rsidRPr="00C03520">
        <w:t>if configured</w:t>
      </w:r>
      <w:r w:rsidR="004154D0" w:rsidRPr="00C03520">
        <w:rPr>
          <w:i/>
          <w:iCs/>
        </w:rPr>
        <w:t xml:space="preserve">, </w:t>
      </w:r>
      <w:r w:rsidRPr="00C03520">
        <w:t>consider</w:t>
      </w:r>
      <w:r w:rsidR="00CB79E6" w:rsidRPr="00C03520">
        <w:t xml:space="preserve"> all</w:t>
      </w:r>
      <w:r w:rsidRPr="00C03520">
        <w:t xml:space="preserve"> </w:t>
      </w:r>
      <w:r w:rsidR="001B3339" w:rsidRPr="00C03520">
        <w:rPr>
          <w:i/>
          <w:noProof/>
        </w:rPr>
        <w:t>timeAlignmentTimer</w:t>
      </w:r>
      <w:r w:rsidR="00F90C01" w:rsidRPr="00C03520">
        <w:rPr>
          <w:iCs/>
          <w:noProof/>
        </w:rPr>
        <w:t>s</w:t>
      </w:r>
      <w:r w:rsidR="001B3339" w:rsidRPr="00C03520">
        <w:rPr>
          <w:i/>
          <w:noProof/>
        </w:rPr>
        <w:t xml:space="preserve"> </w:t>
      </w:r>
      <w:r w:rsidRPr="00C03520">
        <w:t xml:space="preserve">as expired and perform the corresponding actions in </w:t>
      </w:r>
      <w:r w:rsidR="006D2D97" w:rsidRPr="00C03520">
        <w:t>clause</w:t>
      </w:r>
      <w:r w:rsidR="004A7191" w:rsidRPr="00C03520">
        <w:t xml:space="preserve"> </w:t>
      </w:r>
      <w:r w:rsidRPr="00C03520">
        <w:t>5.2;</w:t>
      </w:r>
    </w:p>
    <w:p w14:paraId="13177C03" w14:textId="77777777" w:rsidR="00485132" w:rsidRPr="00C03520" w:rsidRDefault="00485132" w:rsidP="00707196">
      <w:pPr>
        <w:pStyle w:val="B1"/>
      </w:pPr>
      <w:r w:rsidRPr="00C03520">
        <w:t>-</w:t>
      </w:r>
      <w:r w:rsidRPr="00C03520">
        <w:tab/>
        <w:t>set the NDIs for all uplink HARQ processes to the value 0;</w:t>
      </w:r>
    </w:p>
    <w:p w14:paraId="06FD4A3F" w14:textId="77777777" w:rsidR="00834D1C" w:rsidRPr="00C03520" w:rsidRDefault="00834D1C" w:rsidP="00707196">
      <w:pPr>
        <w:pStyle w:val="B1"/>
      </w:pPr>
      <w:r w:rsidRPr="00C03520">
        <w:t>-</w:t>
      </w:r>
      <w:r w:rsidRPr="00C03520">
        <w:tab/>
        <w:t>stop, if any, ongoing RACH procedure;</w:t>
      </w:r>
    </w:p>
    <w:p w14:paraId="3E160D7B" w14:textId="77777777" w:rsidR="008F7B72" w:rsidRPr="00C03520" w:rsidRDefault="008F7B72" w:rsidP="00707196">
      <w:pPr>
        <w:pStyle w:val="B1"/>
      </w:pPr>
      <w:r w:rsidRPr="00C03520">
        <w:t>-</w:t>
      </w:r>
      <w:r w:rsidRPr="00C03520">
        <w:tab/>
      </w:r>
      <w:r w:rsidRPr="00C03520">
        <w:rPr>
          <w:rFonts w:eastAsia="PMingLiU"/>
          <w:noProof/>
          <w:lang w:eastAsia="zh-TW"/>
        </w:rPr>
        <w:t xml:space="preserve">discard explicitly signalled </w:t>
      </w:r>
      <w:r w:rsidRPr="00C03520">
        <w:rPr>
          <w:rFonts w:eastAsia="PMingLiU"/>
          <w:i/>
          <w:iCs/>
          <w:noProof/>
          <w:lang w:eastAsia="zh-TW"/>
        </w:rPr>
        <w:t>ra-PreambleIndex</w:t>
      </w:r>
      <w:r w:rsidRPr="00C03520">
        <w:rPr>
          <w:rFonts w:eastAsia="PMingLiU"/>
          <w:noProof/>
          <w:lang w:eastAsia="zh-TW"/>
        </w:rPr>
        <w:t xml:space="preserve"> and </w:t>
      </w:r>
      <w:r w:rsidRPr="00C03520">
        <w:rPr>
          <w:rFonts w:eastAsia="PMingLiU"/>
          <w:i/>
          <w:iCs/>
          <w:noProof/>
          <w:lang w:eastAsia="zh-TW"/>
        </w:rPr>
        <w:t>ra-PRACH-MaskIndex</w:t>
      </w:r>
      <w:r w:rsidRPr="00C03520">
        <w:rPr>
          <w:rFonts w:eastAsia="PMingLiU"/>
          <w:noProof/>
          <w:lang w:eastAsia="zh-TW"/>
        </w:rPr>
        <w:t>, if any;</w:t>
      </w:r>
    </w:p>
    <w:p w14:paraId="6F10032B" w14:textId="77777777" w:rsidR="00834D1C" w:rsidRPr="00C03520" w:rsidRDefault="00834D1C" w:rsidP="00707196">
      <w:pPr>
        <w:pStyle w:val="B1"/>
      </w:pPr>
      <w:r w:rsidRPr="00C03520">
        <w:t>-</w:t>
      </w:r>
      <w:r w:rsidRPr="00C03520">
        <w:tab/>
        <w:t>flush Msg3 buffer;</w:t>
      </w:r>
    </w:p>
    <w:p w14:paraId="54568081" w14:textId="77777777" w:rsidR="00834D1C" w:rsidRPr="00C03520" w:rsidRDefault="00834D1C" w:rsidP="00707196">
      <w:pPr>
        <w:pStyle w:val="B1"/>
      </w:pPr>
      <w:r w:rsidRPr="00C03520">
        <w:t>-</w:t>
      </w:r>
      <w:r w:rsidRPr="00C03520">
        <w:tab/>
        <w:t>cancel, if any, triggered Scheduling Request procedure;</w:t>
      </w:r>
    </w:p>
    <w:p w14:paraId="158CC6AF" w14:textId="77777777" w:rsidR="00834D1C" w:rsidRPr="00C03520" w:rsidRDefault="00834D1C" w:rsidP="00707196">
      <w:pPr>
        <w:pStyle w:val="B1"/>
      </w:pPr>
      <w:r w:rsidRPr="00C03520">
        <w:t>-</w:t>
      </w:r>
      <w:r w:rsidRPr="00C03520">
        <w:tab/>
        <w:t>cancel, if any, triggered Buffer Status Reporting procedure;</w:t>
      </w:r>
    </w:p>
    <w:p w14:paraId="54AED7AD" w14:textId="77777777" w:rsidR="00834D1C" w:rsidRPr="00C03520" w:rsidRDefault="00834D1C" w:rsidP="00707196">
      <w:pPr>
        <w:pStyle w:val="B1"/>
      </w:pPr>
      <w:r w:rsidRPr="00C03520">
        <w:t>-</w:t>
      </w:r>
      <w:r w:rsidRPr="00C03520">
        <w:tab/>
        <w:t>cancel, if any, triggered Power Headroom Reporting procedure;</w:t>
      </w:r>
    </w:p>
    <w:p w14:paraId="31A2BFD9" w14:textId="77777777" w:rsidR="008F21DE" w:rsidRPr="00C03520" w:rsidRDefault="0067274E" w:rsidP="008F21DE">
      <w:pPr>
        <w:pStyle w:val="B1"/>
      </w:pPr>
      <w:r w:rsidRPr="00C03520">
        <w:t>-</w:t>
      </w:r>
      <w:r w:rsidRPr="00C03520">
        <w:tab/>
        <w:t>cancel, if any, triggered Recommended bit rate query</w:t>
      </w:r>
      <w:r w:rsidRPr="00C03520">
        <w:rPr>
          <w:lang w:eastAsia="ko-KR"/>
        </w:rPr>
        <w:t xml:space="preserve"> </w:t>
      </w:r>
      <w:r w:rsidRPr="00C03520">
        <w:t>procedure;</w:t>
      </w:r>
    </w:p>
    <w:p w14:paraId="14F8F883" w14:textId="4BA6BB27" w:rsidR="0067274E" w:rsidRPr="00C03520" w:rsidRDefault="008F21DE" w:rsidP="008F21DE">
      <w:pPr>
        <w:pStyle w:val="B1"/>
      </w:pPr>
      <w:r w:rsidRPr="00C03520">
        <w:t>-</w:t>
      </w:r>
      <w:r w:rsidRPr="00C03520">
        <w:tab/>
        <w:t>cancel, if any, triggered Timing Advance Reporting procedure;</w:t>
      </w:r>
    </w:p>
    <w:p w14:paraId="5294F937" w14:textId="177C41E7" w:rsidR="004A7191" w:rsidRPr="00C03520" w:rsidRDefault="004A7191" w:rsidP="00707196">
      <w:pPr>
        <w:pStyle w:val="B1"/>
      </w:pPr>
      <w:r w:rsidRPr="00C03520">
        <w:t>-</w:t>
      </w:r>
      <w:r w:rsidRPr="00C03520">
        <w:tab/>
        <w:t>flush the soft buffers for all DL HARQ processes;</w:t>
      </w:r>
    </w:p>
    <w:p w14:paraId="38298600" w14:textId="77777777" w:rsidR="004A7191" w:rsidRPr="00C03520" w:rsidRDefault="004A7191" w:rsidP="00707196">
      <w:pPr>
        <w:pStyle w:val="B1"/>
      </w:pPr>
      <w:r w:rsidRPr="00C03520">
        <w:t>-</w:t>
      </w:r>
      <w:r w:rsidRPr="00C03520">
        <w:tab/>
        <w:t>for each DL HARQ process, consider the next received transmission for a TB as the very first transmission;</w:t>
      </w:r>
    </w:p>
    <w:p w14:paraId="2C0691BB" w14:textId="77777777" w:rsidR="00834D1C" w:rsidRPr="00C03520" w:rsidRDefault="00834D1C" w:rsidP="00707196">
      <w:pPr>
        <w:pStyle w:val="B1"/>
      </w:pPr>
      <w:r w:rsidRPr="00C03520">
        <w:t>-</w:t>
      </w:r>
      <w:r w:rsidRPr="00C03520">
        <w:tab/>
        <w:t>release, if any, Temporary C-RNTI.</w:t>
      </w:r>
    </w:p>
    <w:p w14:paraId="131183B6" w14:textId="77777777" w:rsidR="00FA2E4F" w:rsidRPr="00C03520" w:rsidRDefault="00FA2E4F" w:rsidP="00FA2E4F">
      <w:r w:rsidRPr="00C03520">
        <w:t xml:space="preserve">If a partial reset of the MAC entity is requested by upper layers, for a serving cell, the </w:t>
      </w:r>
      <w:r w:rsidRPr="00C03520">
        <w:rPr>
          <w:noProof/>
        </w:rPr>
        <w:t>MAC entity</w:t>
      </w:r>
      <w:r w:rsidRPr="00C03520">
        <w:t xml:space="preserve"> shall for the serving cell:</w:t>
      </w:r>
    </w:p>
    <w:p w14:paraId="21F68941" w14:textId="77777777" w:rsidR="00FA2E4F" w:rsidRPr="00C03520" w:rsidRDefault="00FA2E4F" w:rsidP="00FA2E4F">
      <w:pPr>
        <w:pStyle w:val="B1"/>
      </w:pPr>
      <w:r w:rsidRPr="00C03520">
        <w:t>-</w:t>
      </w:r>
      <w:r w:rsidRPr="00C03520">
        <w:tab/>
        <w:t>set the NDIs for all uplink HARQ processes to the value 0;</w:t>
      </w:r>
    </w:p>
    <w:p w14:paraId="09FC3591" w14:textId="77777777" w:rsidR="00FA2E4F" w:rsidRPr="00C03520" w:rsidRDefault="00FA2E4F" w:rsidP="00FA2E4F">
      <w:pPr>
        <w:pStyle w:val="B1"/>
      </w:pPr>
      <w:r w:rsidRPr="00C03520">
        <w:t>-</w:t>
      </w:r>
      <w:r w:rsidRPr="00C03520">
        <w:tab/>
        <w:t>flush all UL HARQ buffers;</w:t>
      </w:r>
    </w:p>
    <w:p w14:paraId="2B9FC2EF" w14:textId="77777777" w:rsidR="00FA2E4F" w:rsidRPr="00C03520" w:rsidRDefault="00FA2E4F" w:rsidP="00FA2E4F">
      <w:pPr>
        <w:pStyle w:val="B1"/>
      </w:pPr>
      <w:r w:rsidRPr="00C03520">
        <w:t>-</w:t>
      </w:r>
      <w:r w:rsidRPr="00C03520">
        <w:tab/>
        <w:t xml:space="preserve">stop all running </w:t>
      </w:r>
      <w:r w:rsidRPr="00C03520">
        <w:rPr>
          <w:i/>
        </w:rPr>
        <w:t>drx-ULRetransmissionTimers</w:t>
      </w:r>
      <w:r w:rsidRPr="00C03520">
        <w:t>;</w:t>
      </w:r>
    </w:p>
    <w:p w14:paraId="2B061AB3" w14:textId="77777777" w:rsidR="00FA2E4F" w:rsidRPr="00C03520" w:rsidRDefault="00FA2E4F" w:rsidP="00FA2E4F">
      <w:pPr>
        <w:pStyle w:val="B1"/>
      </w:pPr>
      <w:r w:rsidRPr="00C03520">
        <w:t>-</w:t>
      </w:r>
      <w:r w:rsidRPr="00C03520">
        <w:tab/>
        <w:t>stop all running UL HARQ RTT timers;</w:t>
      </w:r>
    </w:p>
    <w:p w14:paraId="243B10A2" w14:textId="77777777" w:rsidR="00FA2E4F" w:rsidRPr="00C03520" w:rsidRDefault="00FA2E4F" w:rsidP="00FA2E4F">
      <w:pPr>
        <w:pStyle w:val="B1"/>
      </w:pPr>
      <w:r w:rsidRPr="00C03520">
        <w:t>-</w:t>
      </w:r>
      <w:r w:rsidRPr="00C03520">
        <w:tab/>
        <w:t>stop, if any, ongoing RACH procedure;</w:t>
      </w:r>
    </w:p>
    <w:p w14:paraId="08F9D4E5" w14:textId="77777777" w:rsidR="00FA2E4F" w:rsidRPr="00C03520" w:rsidRDefault="00FA2E4F" w:rsidP="00FA2E4F">
      <w:pPr>
        <w:pStyle w:val="B1"/>
      </w:pPr>
      <w:r w:rsidRPr="00C03520">
        <w:t>-</w:t>
      </w:r>
      <w:r w:rsidRPr="00C03520">
        <w:tab/>
      </w:r>
      <w:r w:rsidRPr="00C03520">
        <w:rPr>
          <w:rFonts w:eastAsia="PMingLiU"/>
          <w:noProof/>
          <w:lang w:eastAsia="zh-TW"/>
        </w:rPr>
        <w:t xml:space="preserve">discard explicitly signalled </w:t>
      </w:r>
      <w:r w:rsidRPr="00C03520">
        <w:rPr>
          <w:rFonts w:eastAsia="PMingLiU"/>
          <w:i/>
          <w:iCs/>
          <w:noProof/>
          <w:lang w:eastAsia="zh-TW"/>
        </w:rPr>
        <w:t>ra-PreambleIndex</w:t>
      </w:r>
      <w:r w:rsidRPr="00C03520">
        <w:rPr>
          <w:rFonts w:eastAsia="PMingLiU"/>
          <w:noProof/>
          <w:lang w:eastAsia="zh-TW"/>
        </w:rPr>
        <w:t xml:space="preserve"> and </w:t>
      </w:r>
      <w:r w:rsidRPr="00C03520">
        <w:rPr>
          <w:rFonts w:eastAsia="PMingLiU"/>
          <w:i/>
          <w:iCs/>
          <w:noProof/>
          <w:lang w:eastAsia="zh-TW"/>
        </w:rPr>
        <w:t>ra-PRACH-MaskIndex</w:t>
      </w:r>
      <w:r w:rsidRPr="00C03520">
        <w:rPr>
          <w:rFonts w:eastAsia="PMingLiU"/>
          <w:noProof/>
          <w:lang w:eastAsia="zh-TW"/>
        </w:rPr>
        <w:t>, if any;</w:t>
      </w:r>
    </w:p>
    <w:p w14:paraId="736917F3" w14:textId="77777777" w:rsidR="00FA2E4F" w:rsidRPr="00C03520" w:rsidRDefault="00FA2E4F" w:rsidP="00FA2E4F">
      <w:pPr>
        <w:pStyle w:val="B1"/>
      </w:pPr>
      <w:r w:rsidRPr="00C03520">
        <w:lastRenderedPageBreak/>
        <w:t>-</w:t>
      </w:r>
      <w:r w:rsidRPr="00C03520">
        <w:tab/>
        <w:t>flush Msg3 buffer;</w:t>
      </w:r>
    </w:p>
    <w:p w14:paraId="21C8BF6A" w14:textId="77777777" w:rsidR="00FA2E4F" w:rsidRPr="00C03520" w:rsidRDefault="00FA2E4F" w:rsidP="00FA2E4F">
      <w:pPr>
        <w:pStyle w:val="B1"/>
      </w:pPr>
      <w:r w:rsidRPr="00C03520">
        <w:t>-</w:t>
      </w:r>
      <w:r w:rsidRPr="00C03520">
        <w:tab/>
        <w:t>release, if any, Temporary C-RNTI.</w:t>
      </w:r>
    </w:p>
    <w:p w14:paraId="2D63FBFB" w14:textId="77777777" w:rsidR="00674294" w:rsidRPr="00C03520" w:rsidRDefault="00674294" w:rsidP="00707196">
      <w:pPr>
        <w:pStyle w:val="Heading2"/>
        <w:rPr>
          <w:noProof/>
          <w:lang w:eastAsia="zh-CN"/>
        </w:rPr>
      </w:pPr>
      <w:bookmarkStart w:id="376" w:name="_Toc29242981"/>
      <w:bookmarkStart w:id="377" w:name="_Toc37256242"/>
      <w:bookmarkStart w:id="378" w:name="_Toc37256396"/>
      <w:bookmarkStart w:id="379" w:name="_Toc46500335"/>
      <w:bookmarkStart w:id="380" w:name="_Toc52536244"/>
      <w:bookmarkStart w:id="381" w:name="_Toc124534996"/>
      <w:r w:rsidRPr="00C03520">
        <w:rPr>
          <w:noProof/>
        </w:rPr>
        <w:t>5.</w:t>
      </w:r>
      <w:r w:rsidRPr="00C03520">
        <w:rPr>
          <w:noProof/>
          <w:lang w:eastAsia="zh-CN"/>
        </w:rPr>
        <w:t>10</w:t>
      </w:r>
      <w:r w:rsidRPr="00C03520">
        <w:rPr>
          <w:noProof/>
        </w:rPr>
        <w:tab/>
      </w:r>
      <w:r w:rsidRPr="00C03520">
        <w:rPr>
          <w:noProof/>
          <w:lang w:eastAsia="zh-CN"/>
        </w:rPr>
        <w:t>Semi-Persistent Scheduling</w:t>
      </w:r>
      <w:bookmarkEnd w:id="376"/>
      <w:bookmarkEnd w:id="377"/>
      <w:bookmarkEnd w:id="378"/>
      <w:bookmarkEnd w:id="379"/>
      <w:bookmarkEnd w:id="380"/>
      <w:bookmarkEnd w:id="381"/>
    </w:p>
    <w:p w14:paraId="6FC6A80B" w14:textId="77777777" w:rsidR="002F4A33" w:rsidRPr="00C03520" w:rsidRDefault="00ED16E4" w:rsidP="00707196">
      <w:pPr>
        <w:rPr>
          <w:szCs w:val="21"/>
          <w:lang w:eastAsia="zh-CN"/>
        </w:rPr>
      </w:pPr>
      <w:r w:rsidRPr="00C03520">
        <w:rPr>
          <w:szCs w:val="21"/>
          <w:lang w:eastAsia="zh-CN"/>
        </w:rPr>
        <w:t>Except for NB-IoT, m</w:t>
      </w:r>
      <w:r w:rsidR="002F4A33" w:rsidRPr="00C03520">
        <w:rPr>
          <w:szCs w:val="21"/>
          <w:lang w:eastAsia="zh-CN"/>
        </w:rPr>
        <w:t xml:space="preserve">ultiple UL Semi-Persistent Scheduling configurations are supported per Serving Cell. </w:t>
      </w:r>
      <w:r w:rsidRPr="00C03520">
        <w:rPr>
          <w:szCs w:val="21"/>
          <w:lang w:eastAsia="zh-CN"/>
        </w:rPr>
        <w:t xml:space="preserve">For NB-IoT, UL Semi-Persistent Scheduling configuration is only supported for BSR per Serving Cell. </w:t>
      </w:r>
      <w:r w:rsidR="002F4A33" w:rsidRPr="00C03520">
        <w:rPr>
          <w:szCs w:val="21"/>
          <w:lang w:eastAsia="zh-CN"/>
        </w:rPr>
        <w:t xml:space="preserve">On one Serving Cell, multiple </w:t>
      </w:r>
      <w:r w:rsidR="0045080A" w:rsidRPr="00C03520">
        <w:rPr>
          <w:szCs w:val="21"/>
          <w:lang w:eastAsia="zh-CN"/>
        </w:rPr>
        <w:t xml:space="preserve">UL </w:t>
      </w:r>
      <w:r w:rsidR="002F4A33" w:rsidRPr="00C03520">
        <w:rPr>
          <w:szCs w:val="21"/>
          <w:lang w:eastAsia="zh-CN"/>
        </w:rPr>
        <w:t xml:space="preserve">configurations can be active simultaneously only for the same TTI length. Multiple </w:t>
      </w:r>
      <w:r w:rsidR="0045080A" w:rsidRPr="00C03520">
        <w:rPr>
          <w:szCs w:val="21"/>
          <w:lang w:eastAsia="zh-CN"/>
        </w:rPr>
        <w:t xml:space="preserve">UL/DL </w:t>
      </w:r>
      <w:r w:rsidR="002F4A33" w:rsidRPr="00C03520">
        <w:rPr>
          <w:szCs w:val="21"/>
          <w:lang w:eastAsia="zh-CN"/>
        </w:rPr>
        <w:t>configurations can also be active simultaneously on different Serving Cells.</w:t>
      </w:r>
    </w:p>
    <w:p w14:paraId="3329A25C" w14:textId="77777777" w:rsidR="00674294" w:rsidRPr="00C03520" w:rsidRDefault="00674294" w:rsidP="00707196">
      <w:pPr>
        <w:rPr>
          <w:szCs w:val="21"/>
        </w:rPr>
      </w:pPr>
      <w:r w:rsidRPr="00C03520">
        <w:rPr>
          <w:szCs w:val="21"/>
          <w:lang w:eastAsia="zh-CN"/>
        </w:rPr>
        <w:t>When</w:t>
      </w:r>
      <w:r w:rsidRPr="00C03520">
        <w:rPr>
          <w:szCs w:val="21"/>
        </w:rPr>
        <w:t xml:space="preserve"> </w:t>
      </w:r>
      <w:r w:rsidRPr="00C03520">
        <w:rPr>
          <w:szCs w:val="21"/>
          <w:lang w:eastAsia="zh-CN"/>
        </w:rPr>
        <w:t>S</w:t>
      </w:r>
      <w:r w:rsidRPr="00C03520">
        <w:rPr>
          <w:szCs w:val="21"/>
        </w:rPr>
        <w:t>emi-</w:t>
      </w:r>
      <w:r w:rsidRPr="00C03520">
        <w:rPr>
          <w:szCs w:val="21"/>
          <w:lang w:eastAsia="zh-CN"/>
        </w:rPr>
        <w:t>P</w:t>
      </w:r>
      <w:r w:rsidRPr="00C03520">
        <w:rPr>
          <w:szCs w:val="21"/>
        </w:rPr>
        <w:t xml:space="preserve">ersistent </w:t>
      </w:r>
      <w:r w:rsidRPr="00C03520">
        <w:rPr>
          <w:szCs w:val="21"/>
          <w:lang w:eastAsia="zh-CN"/>
        </w:rPr>
        <w:t>S</w:t>
      </w:r>
      <w:r w:rsidRPr="00C03520">
        <w:rPr>
          <w:szCs w:val="21"/>
        </w:rPr>
        <w:t xml:space="preserve">cheduling </w:t>
      </w:r>
      <w:r w:rsidRPr="00C03520">
        <w:rPr>
          <w:szCs w:val="21"/>
          <w:lang w:eastAsia="zh-CN"/>
        </w:rPr>
        <w:t>is</w:t>
      </w:r>
      <w:r w:rsidRPr="00C03520">
        <w:rPr>
          <w:szCs w:val="21"/>
        </w:rPr>
        <w:t xml:space="preserve"> </w:t>
      </w:r>
      <w:r w:rsidRPr="00C03520">
        <w:rPr>
          <w:szCs w:val="21"/>
          <w:lang w:eastAsia="zh-CN"/>
        </w:rPr>
        <w:t>enabled</w:t>
      </w:r>
      <w:r w:rsidRPr="00C03520">
        <w:rPr>
          <w:szCs w:val="21"/>
        </w:rPr>
        <w:t xml:space="preserve"> </w:t>
      </w:r>
      <w:r w:rsidRPr="00C03520">
        <w:rPr>
          <w:szCs w:val="21"/>
          <w:lang w:eastAsia="zh-CN"/>
        </w:rPr>
        <w:t>by</w:t>
      </w:r>
      <w:r w:rsidRPr="00C03520">
        <w:rPr>
          <w:szCs w:val="21"/>
        </w:rPr>
        <w:t xml:space="preserve"> </w:t>
      </w:r>
      <w:r w:rsidR="001B3339" w:rsidRPr="00C03520">
        <w:rPr>
          <w:szCs w:val="21"/>
        </w:rPr>
        <w:t>RRC</w:t>
      </w:r>
      <w:r w:rsidRPr="00C03520">
        <w:rPr>
          <w:szCs w:val="21"/>
        </w:rPr>
        <w:t xml:space="preserve">, the </w:t>
      </w:r>
      <w:r w:rsidRPr="00C03520">
        <w:rPr>
          <w:szCs w:val="21"/>
          <w:lang w:eastAsia="zh-CN"/>
        </w:rPr>
        <w:t>f</w:t>
      </w:r>
      <w:r w:rsidRPr="00C03520">
        <w:rPr>
          <w:szCs w:val="21"/>
        </w:rPr>
        <w:t>ollowing information is provided</w:t>
      </w:r>
      <w:r w:rsidR="00AA6A69" w:rsidRPr="00C03520">
        <w:rPr>
          <w:szCs w:val="21"/>
        </w:rPr>
        <w:t xml:space="preserve">, as specified in </w:t>
      </w:r>
      <w:r w:rsidR="00EB63D2" w:rsidRPr="00C03520">
        <w:rPr>
          <w:szCs w:val="21"/>
        </w:rPr>
        <w:t>TS 36.331 [</w:t>
      </w:r>
      <w:r w:rsidR="001B3339" w:rsidRPr="00C03520">
        <w:rPr>
          <w:szCs w:val="21"/>
        </w:rPr>
        <w:t>8]</w:t>
      </w:r>
      <w:r w:rsidRPr="00C03520">
        <w:rPr>
          <w:szCs w:val="21"/>
        </w:rPr>
        <w:t>:</w:t>
      </w:r>
    </w:p>
    <w:p w14:paraId="5F4680B5" w14:textId="77777777" w:rsidR="00674294" w:rsidRPr="00C03520" w:rsidRDefault="00674294" w:rsidP="00707196">
      <w:pPr>
        <w:pStyle w:val="B1"/>
        <w:rPr>
          <w:lang w:eastAsia="zh-CN"/>
        </w:rPr>
      </w:pPr>
      <w:r w:rsidRPr="00C03520">
        <w:rPr>
          <w:lang w:eastAsia="zh-CN"/>
        </w:rPr>
        <w:t>-</w:t>
      </w:r>
      <w:r w:rsidRPr="00C03520">
        <w:rPr>
          <w:lang w:eastAsia="zh-CN"/>
        </w:rPr>
        <w:tab/>
        <w:t xml:space="preserve">Semi-Persistent </w:t>
      </w:r>
      <w:r w:rsidRPr="00C03520">
        <w:t>Scheduling</w:t>
      </w:r>
      <w:r w:rsidRPr="00C03520">
        <w:rPr>
          <w:lang w:eastAsia="zh-CN"/>
        </w:rPr>
        <w:t xml:space="preserve"> C-RNTI</w:t>
      </w:r>
      <w:r w:rsidR="007A44E5" w:rsidRPr="00C03520">
        <w:rPr>
          <w:lang w:eastAsia="zh-CN"/>
        </w:rPr>
        <w:t xml:space="preserve"> or UL Semi-Persistent </w:t>
      </w:r>
      <w:r w:rsidR="007A44E5" w:rsidRPr="00C03520">
        <w:t>Scheduling</w:t>
      </w:r>
      <w:r w:rsidR="007A44E5" w:rsidRPr="00C03520">
        <w:rPr>
          <w:lang w:eastAsia="zh-CN"/>
        </w:rPr>
        <w:t xml:space="preserve"> V-RNTI</w:t>
      </w:r>
      <w:r w:rsidRPr="00C03520">
        <w:rPr>
          <w:lang w:eastAsia="zh-CN"/>
        </w:rPr>
        <w:t>;</w:t>
      </w:r>
    </w:p>
    <w:p w14:paraId="2EC47F10" w14:textId="77777777" w:rsidR="007A44E5" w:rsidRPr="00C03520" w:rsidRDefault="00CC0211" w:rsidP="007A44E5">
      <w:pPr>
        <w:pStyle w:val="B1"/>
        <w:rPr>
          <w:lang w:eastAsia="zh-CN"/>
        </w:rPr>
      </w:pPr>
      <w:r w:rsidRPr="00C03520">
        <w:rPr>
          <w:lang w:eastAsia="zh-CN"/>
        </w:rPr>
        <w:t>-</w:t>
      </w:r>
      <w:r w:rsidRPr="00C03520">
        <w:rPr>
          <w:lang w:eastAsia="zh-CN"/>
        </w:rPr>
        <w:tab/>
        <w:t xml:space="preserve">Uplink Semi-Persistent Scheduling interval </w:t>
      </w:r>
      <w:r w:rsidRPr="00C03520">
        <w:rPr>
          <w:i/>
          <w:noProof/>
          <w:lang w:eastAsia="zh-CN"/>
        </w:rPr>
        <w:t>semiPersistSchedIntervalUL</w:t>
      </w:r>
      <w:r w:rsidRPr="00C03520">
        <w:rPr>
          <w:noProof/>
          <w:lang w:eastAsia="zh-CN"/>
        </w:rPr>
        <w:t xml:space="preserve"> </w:t>
      </w:r>
      <w:r w:rsidR="00BB4AF7" w:rsidRPr="00C03520">
        <w:rPr>
          <w:noProof/>
          <w:lang w:eastAsia="zh-CN"/>
        </w:rPr>
        <w:t xml:space="preserve">if short TTI in UL for the SpCell is not configured or </w:t>
      </w:r>
      <w:r w:rsidR="00BB4AF7" w:rsidRPr="00C03520">
        <w:rPr>
          <w:i/>
          <w:noProof/>
          <w:lang w:eastAsia="zh-CN"/>
        </w:rPr>
        <w:t>semiPersistSchedIntervalUL</w:t>
      </w:r>
      <w:r w:rsidR="00BB4AF7" w:rsidRPr="00C03520">
        <w:rPr>
          <w:noProof/>
          <w:lang w:eastAsia="zh-CN"/>
        </w:rPr>
        <w:t>-</w:t>
      </w:r>
      <w:r w:rsidR="00BB4AF7" w:rsidRPr="00C03520">
        <w:rPr>
          <w:i/>
          <w:noProof/>
          <w:lang w:eastAsia="zh-CN"/>
        </w:rPr>
        <w:t>sTTI</w:t>
      </w:r>
      <w:r w:rsidR="00BB4AF7" w:rsidRPr="00C03520">
        <w:rPr>
          <w:noProof/>
        </w:rPr>
        <w:t xml:space="preserve"> in UL for the SpCell</w:t>
      </w:r>
      <w:r w:rsidR="00BB4AF7" w:rsidRPr="00C03520">
        <w:rPr>
          <w:i/>
          <w:noProof/>
          <w:lang w:eastAsia="zh-CN"/>
        </w:rPr>
        <w:t xml:space="preserve"> </w:t>
      </w:r>
      <w:r w:rsidR="00BB4AF7" w:rsidRPr="00C03520">
        <w:rPr>
          <w:noProof/>
          <w:lang w:eastAsia="zh-CN"/>
        </w:rPr>
        <w:t>if</w:t>
      </w:r>
      <w:r w:rsidR="00BB4AF7" w:rsidRPr="00C03520">
        <w:rPr>
          <w:i/>
          <w:noProof/>
          <w:lang w:eastAsia="zh-CN"/>
        </w:rPr>
        <w:t xml:space="preserve"> </w:t>
      </w:r>
      <w:r w:rsidR="00BB4AF7" w:rsidRPr="00C03520">
        <w:rPr>
          <w:noProof/>
        </w:rPr>
        <w:t>short TTI</w:t>
      </w:r>
      <w:r w:rsidR="00BB4AF7" w:rsidRPr="00C03520">
        <w:rPr>
          <w:i/>
          <w:noProof/>
          <w:lang w:eastAsia="zh-CN"/>
        </w:rPr>
        <w:t xml:space="preserve"> </w:t>
      </w:r>
      <w:r w:rsidR="00BB4AF7" w:rsidRPr="00C03520">
        <w:rPr>
          <w:noProof/>
          <w:lang w:eastAsia="zh-CN"/>
        </w:rPr>
        <w:t xml:space="preserve">is configured </w:t>
      </w:r>
      <w:r w:rsidRPr="00C03520">
        <w:rPr>
          <w:noProof/>
          <w:lang w:eastAsia="zh-CN"/>
        </w:rPr>
        <w:t>and n</w:t>
      </w:r>
      <w:r w:rsidRPr="00C03520">
        <w:t xml:space="preserve">umber of empty transmissions before implicit release </w:t>
      </w:r>
      <w:r w:rsidRPr="00C03520">
        <w:rPr>
          <w:i/>
        </w:rPr>
        <w:t>implicitReleaseAfter</w:t>
      </w:r>
      <w:r w:rsidRPr="00C03520">
        <w:rPr>
          <w:lang w:eastAsia="zh-CN"/>
        </w:rPr>
        <w:t>, if Semi-Persistent Scheduling</w:t>
      </w:r>
      <w:r w:rsidR="007A44E5" w:rsidRPr="00C03520">
        <w:rPr>
          <w:lang w:eastAsia="zh-CN"/>
        </w:rPr>
        <w:t xml:space="preserve"> with Semi-Persistent </w:t>
      </w:r>
      <w:r w:rsidR="007A44E5" w:rsidRPr="00C03520">
        <w:t>Scheduling</w:t>
      </w:r>
      <w:r w:rsidR="007A44E5" w:rsidRPr="00C03520">
        <w:rPr>
          <w:lang w:eastAsia="zh-CN"/>
        </w:rPr>
        <w:t xml:space="preserve"> C-RNTI</w:t>
      </w:r>
      <w:r w:rsidRPr="00C03520">
        <w:rPr>
          <w:lang w:eastAsia="zh-CN"/>
        </w:rPr>
        <w:t xml:space="preserve"> is enabled for the uplink;</w:t>
      </w:r>
    </w:p>
    <w:p w14:paraId="434B6473" w14:textId="77777777" w:rsidR="00CC0211" w:rsidRPr="00C03520" w:rsidRDefault="007A44E5" w:rsidP="007A44E5">
      <w:pPr>
        <w:pStyle w:val="B1"/>
        <w:rPr>
          <w:lang w:eastAsia="zh-CN"/>
        </w:rPr>
      </w:pPr>
      <w:r w:rsidRPr="00C03520">
        <w:rPr>
          <w:lang w:eastAsia="zh-CN"/>
        </w:rPr>
        <w:t>-</w:t>
      </w:r>
      <w:r w:rsidRPr="00C03520">
        <w:rPr>
          <w:lang w:eastAsia="zh-CN"/>
        </w:rPr>
        <w:tab/>
        <w:t xml:space="preserve">Uplink Semi-Persistent Scheduling interval </w:t>
      </w:r>
      <w:r w:rsidRPr="00C03520">
        <w:rPr>
          <w:i/>
          <w:noProof/>
          <w:lang w:eastAsia="zh-CN"/>
        </w:rPr>
        <w:t>semiPersistSchedIntervalUL</w:t>
      </w:r>
      <w:r w:rsidRPr="00C03520">
        <w:rPr>
          <w:noProof/>
          <w:lang w:eastAsia="zh-CN"/>
        </w:rPr>
        <w:t xml:space="preserve"> and n</w:t>
      </w:r>
      <w:r w:rsidRPr="00C03520">
        <w:t xml:space="preserve">umber of empty transmissions before implicit release </w:t>
      </w:r>
      <w:r w:rsidRPr="00C03520">
        <w:rPr>
          <w:i/>
        </w:rPr>
        <w:t xml:space="preserve">implicitReleaseAfter </w:t>
      </w:r>
      <w:r w:rsidRPr="00C03520">
        <w:rPr>
          <w:lang w:eastAsia="zh-CN"/>
        </w:rPr>
        <w:t xml:space="preserve">for each SPS configuration, if Semi-Persistent Scheduling with UL Semi-Persistent </w:t>
      </w:r>
      <w:r w:rsidRPr="00C03520">
        <w:t>Scheduling</w:t>
      </w:r>
      <w:r w:rsidRPr="00C03520">
        <w:rPr>
          <w:lang w:eastAsia="zh-CN"/>
        </w:rPr>
        <w:t xml:space="preserve"> V-RNTI is enabled for the uplink;</w:t>
      </w:r>
    </w:p>
    <w:p w14:paraId="3E596F3D" w14:textId="77777777" w:rsidR="00674294" w:rsidRPr="00C03520" w:rsidRDefault="00674294" w:rsidP="00707196">
      <w:pPr>
        <w:pStyle w:val="B1"/>
        <w:rPr>
          <w:lang w:eastAsia="zh-CN"/>
        </w:rPr>
      </w:pPr>
      <w:r w:rsidRPr="00C03520">
        <w:rPr>
          <w:lang w:eastAsia="zh-CN"/>
        </w:rPr>
        <w:t>-</w:t>
      </w:r>
      <w:r w:rsidRPr="00C03520">
        <w:rPr>
          <w:lang w:eastAsia="zh-CN"/>
        </w:rPr>
        <w:tab/>
        <w:t xml:space="preserve">Whether </w:t>
      </w:r>
      <w:r w:rsidR="002F3933" w:rsidRPr="00C03520">
        <w:rPr>
          <w:i/>
          <w:noProof/>
        </w:rPr>
        <w:t>twoIntervalsConfig</w:t>
      </w:r>
      <w:r w:rsidRPr="00C03520">
        <w:rPr>
          <w:lang w:eastAsia="zh-CN"/>
        </w:rPr>
        <w:t xml:space="preserve"> is enabled or disabled for uplink, only for TDD;</w:t>
      </w:r>
    </w:p>
    <w:p w14:paraId="080D3A60" w14:textId="77777777" w:rsidR="00BB4AF7" w:rsidRPr="00C03520" w:rsidRDefault="00CC0211" w:rsidP="00BB4AF7">
      <w:pPr>
        <w:pStyle w:val="B1"/>
        <w:rPr>
          <w:lang w:eastAsia="zh-CN"/>
        </w:rPr>
      </w:pPr>
      <w:r w:rsidRPr="00C03520">
        <w:rPr>
          <w:noProof/>
        </w:rPr>
        <w:t>-</w:t>
      </w:r>
      <w:r w:rsidRPr="00C03520">
        <w:rPr>
          <w:noProof/>
        </w:rPr>
        <w:tab/>
        <w:t>Downlink Semi-Persistent Scheduling interval</w:t>
      </w:r>
      <w:r w:rsidRPr="00C03520">
        <w:rPr>
          <w:i/>
          <w:noProof/>
          <w:lang w:eastAsia="zh-CN"/>
        </w:rPr>
        <w:t xml:space="preserve"> semiPersistSchedIntervalDL</w:t>
      </w:r>
      <w:r w:rsidRPr="00C03520">
        <w:rPr>
          <w:noProof/>
          <w:lang w:eastAsia="zh-CN"/>
        </w:rPr>
        <w:t xml:space="preserve"> </w:t>
      </w:r>
      <w:r w:rsidR="00BB4AF7" w:rsidRPr="00C03520">
        <w:rPr>
          <w:noProof/>
          <w:lang w:eastAsia="zh-CN"/>
        </w:rPr>
        <w:t xml:space="preserve">if short TTI </w:t>
      </w:r>
      <w:r w:rsidR="00BB4AF7" w:rsidRPr="00C03520">
        <w:rPr>
          <w:noProof/>
        </w:rPr>
        <w:t>in DL for the SpCell</w:t>
      </w:r>
      <w:r w:rsidR="00BB4AF7" w:rsidRPr="00C03520">
        <w:rPr>
          <w:noProof/>
          <w:lang w:eastAsia="zh-CN"/>
        </w:rPr>
        <w:t xml:space="preserve"> is not configured or </w:t>
      </w:r>
      <w:r w:rsidR="00BB4AF7" w:rsidRPr="00C03520">
        <w:rPr>
          <w:i/>
          <w:noProof/>
          <w:lang w:eastAsia="zh-CN"/>
        </w:rPr>
        <w:t>semiPersistSchedIntervalDL</w:t>
      </w:r>
      <w:r w:rsidR="00BB4AF7" w:rsidRPr="00C03520">
        <w:rPr>
          <w:noProof/>
          <w:lang w:eastAsia="zh-CN"/>
        </w:rPr>
        <w:t>-</w:t>
      </w:r>
      <w:r w:rsidR="00BB4AF7" w:rsidRPr="00C03520">
        <w:rPr>
          <w:i/>
          <w:noProof/>
          <w:lang w:eastAsia="zh-CN"/>
        </w:rPr>
        <w:t xml:space="preserve">sTTI </w:t>
      </w:r>
      <w:r w:rsidR="00BB4AF7" w:rsidRPr="00C03520">
        <w:rPr>
          <w:noProof/>
          <w:lang w:eastAsia="zh-CN"/>
        </w:rPr>
        <w:t>if</w:t>
      </w:r>
      <w:r w:rsidR="00BB4AF7" w:rsidRPr="00C03520">
        <w:rPr>
          <w:i/>
          <w:noProof/>
          <w:lang w:eastAsia="zh-CN"/>
        </w:rPr>
        <w:t xml:space="preserve"> </w:t>
      </w:r>
      <w:r w:rsidR="00BB4AF7" w:rsidRPr="00C03520">
        <w:rPr>
          <w:noProof/>
        </w:rPr>
        <w:t>short TTI in DL for the SpCell</w:t>
      </w:r>
      <w:r w:rsidR="00BB4AF7" w:rsidRPr="00C03520">
        <w:rPr>
          <w:i/>
          <w:noProof/>
          <w:lang w:eastAsia="zh-CN"/>
        </w:rPr>
        <w:t xml:space="preserve"> </w:t>
      </w:r>
      <w:r w:rsidR="00BB4AF7" w:rsidRPr="00C03520">
        <w:rPr>
          <w:noProof/>
          <w:lang w:eastAsia="zh-CN"/>
        </w:rPr>
        <w:t xml:space="preserve">is configured </w:t>
      </w:r>
      <w:r w:rsidRPr="00C03520">
        <w:rPr>
          <w:noProof/>
          <w:lang w:eastAsia="zh-CN"/>
        </w:rPr>
        <w:t xml:space="preserve">and number of configured HARQ processes for Semi-Persistent Scheduling </w:t>
      </w:r>
      <w:r w:rsidRPr="00C03520">
        <w:rPr>
          <w:i/>
          <w:noProof/>
          <w:lang w:eastAsia="zh-CN"/>
        </w:rPr>
        <w:t>numberOfConfSPS-Processes</w:t>
      </w:r>
      <w:r w:rsidRPr="00C03520">
        <w:rPr>
          <w:lang w:eastAsia="zh-CN"/>
        </w:rPr>
        <w:t>, if Semi-Persistent Scheduling is enabled for the downlink;</w:t>
      </w:r>
    </w:p>
    <w:p w14:paraId="7E8525BA" w14:textId="77777777" w:rsidR="00CC0211" w:rsidRPr="00C03520" w:rsidRDefault="00BB4AF7" w:rsidP="00BB4AF7">
      <w:pPr>
        <w:pStyle w:val="B1"/>
        <w:rPr>
          <w:lang w:eastAsia="zh-CN"/>
        </w:rPr>
      </w:pPr>
      <w:r w:rsidRPr="00C03520">
        <w:rPr>
          <w:lang w:eastAsia="zh-CN"/>
        </w:rPr>
        <w:t>-</w:t>
      </w:r>
      <w:r w:rsidRPr="00C03520">
        <w:rPr>
          <w:lang w:eastAsia="zh-CN"/>
        </w:rPr>
        <w:tab/>
      </w:r>
      <w:r w:rsidRPr="00C03520">
        <w:rPr>
          <w:i/>
          <w:lang w:eastAsia="zh-CN"/>
        </w:rPr>
        <w:t>sTTIStartTimeDl</w:t>
      </w:r>
      <w:r w:rsidRPr="00C03520">
        <w:rPr>
          <w:lang w:eastAsia="zh-CN"/>
        </w:rPr>
        <w:t xml:space="preserve"> if short TTI in DL for the SpCell is configured and </w:t>
      </w:r>
      <w:r w:rsidRPr="00C03520">
        <w:rPr>
          <w:i/>
          <w:lang w:eastAsia="zh-CN"/>
        </w:rPr>
        <w:t>sTTIStartTimeUl</w:t>
      </w:r>
      <w:r w:rsidRPr="00C03520">
        <w:rPr>
          <w:lang w:eastAsia="zh-CN"/>
        </w:rPr>
        <w:t xml:space="preserve"> if short TTI in UL for the SpCell is configured;</w:t>
      </w:r>
    </w:p>
    <w:p w14:paraId="55053AE5" w14:textId="77777777" w:rsidR="00674294" w:rsidRPr="00C03520" w:rsidRDefault="00674294" w:rsidP="00707196">
      <w:pPr>
        <w:rPr>
          <w:szCs w:val="21"/>
          <w:lang w:eastAsia="zh-CN"/>
        </w:rPr>
      </w:pPr>
      <w:r w:rsidRPr="00C03520">
        <w:rPr>
          <w:szCs w:val="21"/>
          <w:lang w:eastAsia="zh-CN"/>
        </w:rPr>
        <w:t>When Semi-Persistent Scheduling for uplink or downlink is disabled by RRC, the corresponding configured grant or configured assignment shall be discarded.</w:t>
      </w:r>
    </w:p>
    <w:p w14:paraId="44B13371" w14:textId="77777777" w:rsidR="00992D77" w:rsidRPr="00C03520" w:rsidRDefault="00CD703C" w:rsidP="00707196">
      <w:pPr>
        <w:rPr>
          <w:szCs w:val="21"/>
        </w:rPr>
      </w:pPr>
      <w:r w:rsidRPr="00C03520">
        <w:rPr>
          <w:szCs w:val="21"/>
          <w:lang w:eastAsia="zh-CN"/>
        </w:rPr>
        <w:t>Semi-Persistent Scheduling is not supported for RN communication with the E-UTRAN in combination with an RN subframe configuration.</w:t>
      </w:r>
    </w:p>
    <w:p w14:paraId="5D0F3E21" w14:textId="77777777" w:rsidR="00992D77" w:rsidRPr="00C03520" w:rsidRDefault="00992D77" w:rsidP="00707196">
      <w:pPr>
        <w:pStyle w:val="NO"/>
      </w:pPr>
      <w:r w:rsidRPr="00C03520">
        <w:rPr>
          <w:rFonts w:eastAsia="Malgun Gothic"/>
        </w:rPr>
        <w:t>NOTE:</w:t>
      </w:r>
      <w:r w:rsidRPr="00C03520">
        <w:tab/>
      </w:r>
      <w:r w:rsidRPr="00C03520">
        <w:rPr>
          <w:rFonts w:eastAsia="Malgun Gothic"/>
        </w:rPr>
        <w:t xml:space="preserve">When eIMTA is configured, if </w:t>
      </w:r>
      <w:r w:rsidRPr="00C03520">
        <w:t xml:space="preserve">a </w:t>
      </w:r>
      <w:r w:rsidRPr="00C03520">
        <w:rPr>
          <w:rFonts w:eastAsia="Malgun Gothic"/>
        </w:rPr>
        <w:t xml:space="preserve">configured uplink grant or </w:t>
      </w:r>
      <w:r w:rsidRPr="00C03520">
        <w:t xml:space="preserve">a </w:t>
      </w:r>
      <w:r w:rsidRPr="00C03520">
        <w:rPr>
          <w:rFonts w:eastAsia="Malgun Gothic"/>
        </w:rPr>
        <w:t>configured downlink assignment occur</w:t>
      </w:r>
      <w:r w:rsidRPr="00C03520">
        <w:t>s</w:t>
      </w:r>
      <w:r w:rsidRPr="00C03520">
        <w:rPr>
          <w:rFonts w:eastAsia="Malgun Gothic"/>
        </w:rPr>
        <w:t xml:space="preserve"> on a subframe that can be reconfigured through </w:t>
      </w:r>
      <w:r w:rsidRPr="00C03520">
        <w:t>eIMTA L1 signalling</w:t>
      </w:r>
      <w:r w:rsidRPr="00C03520">
        <w:rPr>
          <w:rFonts w:eastAsia="Malgun Gothic"/>
        </w:rPr>
        <w:t>, then the UE behaviour is left unspecified.</w:t>
      </w:r>
    </w:p>
    <w:p w14:paraId="2CCF6E27" w14:textId="77777777" w:rsidR="00674294" w:rsidRPr="00C03520" w:rsidRDefault="00674294" w:rsidP="00707196">
      <w:pPr>
        <w:pStyle w:val="Heading3"/>
        <w:rPr>
          <w:noProof/>
          <w:lang w:eastAsia="zh-CN"/>
        </w:rPr>
      </w:pPr>
      <w:bookmarkStart w:id="382" w:name="_Toc29242982"/>
      <w:bookmarkStart w:id="383" w:name="_Toc37256243"/>
      <w:bookmarkStart w:id="384" w:name="_Toc37256397"/>
      <w:bookmarkStart w:id="385" w:name="_Toc46500336"/>
      <w:bookmarkStart w:id="386" w:name="_Toc52536245"/>
      <w:bookmarkStart w:id="387" w:name="_Toc124534997"/>
      <w:r w:rsidRPr="00C03520">
        <w:rPr>
          <w:noProof/>
        </w:rPr>
        <w:t>5.10.</w:t>
      </w:r>
      <w:r w:rsidRPr="00C03520">
        <w:rPr>
          <w:noProof/>
          <w:lang w:eastAsia="zh-CN"/>
        </w:rPr>
        <w:t>1</w:t>
      </w:r>
      <w:r w:rsidRPr="00C03520">
        <w:rPr>
          <w:noProof/>
          <w:szCs w:val="24"/>
        </w:rPr>
        <w:tab/>
      </w:r>
      <w:r w:rsidRPr="00C03520">
        <w:rPr>
          <w:noProof/>
          <w:lang w:eastAsia="zh-CN"/>
        </w:rPr>
        <w:t>Downlink</w:t>
      </w:r>
      <w:bookmarkEnd w:id="382"/>
      <w:bookmarkEnd w:id="383"/>
      <w:bookmarkEnd w:id="384"/>
      <w:bookmarkEnd w:id="385"/>
      <w:bookmarkEnd w:id="386"/>
      <w:bookmarkEnd w:id="387"/>
    </w:p>
    <w:p w14:paraId="2CC192CE" w14:textId="77777777" w:rsidR="00BB4AF7" w:rsidRPr="00C03520" w:rsidRDefault="00674294" w:rsidP="00BB4AF7">
      <w:pPr>
        <w:rPr>
          <w:noProof/>
          <w:lang w:eastAsia="zh-CN"/>
        </w:rPr>
      </w:pPr>
      <w:r w:rsidRPr="00C03520">
        <w:rPr>
          <w:noProof/>
          <w:lang w:eastAsia="zh-CN"/>
        </w:rPr>
        <w:t xml:space="preserve">After a </w:t>
      </w:r>
      <w:r w:rsidRPr="00C03520">
        <w:rPr>
          <w:lang w:eastAsia="zh-CN"/>
        </w:rPr>
        <w:t>Semi-Persistent downlink assignment is configured</w:t>
      </w:r>
      <w:r w:rsidRPr="00C03520">
        <w:rPr>
          <w:noProof/>
          <w:lang w:eastAsia="zh-CN"/>
        </w:rPr>
        <w:t xml:space="preserve">, the </w:t>
      </w:r>
      <w:r w:rsidR="008211B7" w:rsidRPr="00C03520">
        <w:rPr>
          <w:noProof/>
          <w:lang w:eastAsia="zh-CN"/>
        </w:rPr>
        <w:t>MAC entity</w:t>
      </w:r>
      <w:r w:rsidRPr="00C03520">
        <w:rPr>
          <w:noProof/>
          <w:lang w:eastAsia="zh-CN"/>
        </w:rPr>
        <w:t xml:space="preserve"> shall consider </w:t>
      </w:r>
      <w:r w:rsidR="00862EEA" w:rsidRPr="00C03520">
        <w:rPr>
          <w:noProof/>
        </w:rPr>
        <w:t xml:space="preserve">sequentially </w:t>
      </w:r>
      <w:r w:rsidR="00862EEA" w:rsidRPr="00C03520">
        <w:rPr>
          <w:noProof/>
          <w:lang w:eastAsia="zh-CN"/>
        </w:rPr>
        <w:t xml:space="preserve">that the </w:t>
      </w:r>
      <w:r w:rsidR="00862EEA" w:rsidRPr="00C03520">
        <w:rPr>
          <w:noProof/>
        </w:rPr>
        <w:t>N</w:t>
      </w:r>
      <w:r w:rsidR="00862EEA" w:rsidRPr="00C03520">
        <w:rPr>
          <w:noProof/>
          <w:vertAlign w:val="superscript"/>
        </w:rPr>
        <w:t>th</w:t>
      </w:r>
      <w:r w:rsidR="00862EEA" w:rsidRPr="00C03520">
        <w:rPr>
          <w:noProof/>
        </w:rPr>
        <w:t xml:space="preserve"> </w:t>
      </w:r>
      <w:r w:rsidR="00862EEA" w:rsidRPr="00C03520">
        <w:rPr>
          <w:noProof/>
          <w:lang w:eastAsia="zh-CN"/>
        </w:rPr>
        <w:t xml:space="preserve">assignment </w:t>
      </w:r>
      <w:r w:rsidR="00862EEA" w:rsidRPr="00C03520">
        <w:rPr>
          <w:noProof/>
        </w:rPr>
        <w:t xml:space="preserve">occurs </w:t>
      </w:r>
      <w:r w:rsidR="00862EEA" w:rsidRPr="00C03520">
        <w:rPr>
          <w:noProof/>
          <w:lang w:eastAsia="zh-CN"/>
        </w:rPr>
        <w:t xml:space="preserve">in </w:t>
      </w:r>
      <w:r w:rsidR="00862EEA" w:rsidRPr="00C03520">
        <w:rPr>
          <w:noProof/>
        </w:rPr>
        <w:t>the</w:t>
      </w:r>
      <w:r w:rsidR="00862EEA" w:rsidRPr="00C03520">
        <w:rPr>
          <w:noProof/>
          <w:lang w:eastAsia="zh-CN"/>
        </w:rPr>
        <w:t xml:space="preserve"> </w:t>
      </w:r>
      <w:r w:rsidR="00BB4AF7" w:rsidRPr="00C03520">
        <w:rPr>
          <w:noProof/>
          <w:lang w:eastAsia="zh-CN"/>
        </w:rPr>
        <w:t xml:space="preserve">TTI </w:t>
      </w:r>
      <w:r w:rsidRPr="00C03520">
        <w:rPr>
          <w:noProof/>
          <w:lang w:eastAsia="zh-CN"/>
        </w:rPr>
        <w:t>for which:</w:t>
      </w:r>
    </w:p>
    <w:p w14:paraId="1929AB00" w14:textId="77777777" w:rsidR="00674294" w:rsidRPr="00C03520" w:rsidRDefault="00BB4AF7" w:rsidP="00BB4AF7">
      <w:pPr>
        <w:pStyle w:val="B1"/>
        <w:rPr>
          <w:noProof/>
          <w:lang w:eastAsia="zh-CN"/>
        </w:rPr>
      </w:pPr>
      <w:r w:rsidRPr="00C03520">
        <w:rPr>
          <w:noProof/>
          <w:lang w:eastAsia="zh-CN"/>
        </w:rPr>
        <w:t>-</w:t>
      </w:r>
      <w:r w:rsidRPr="00C03520">
        <w:rPr>
          <w:noProof/>
          <w:lang w:eastAsia="zh-CN"/>
        </w:rPr>
        <w:tab/>
        <w:t>subframe SPS is used:</w:t>
      </w:r>
    </w:p>
    <w:p w14:paraId="6E91E162" w14:textId="77777777" w:rsidR="00BB4AF7" w:rsidRPr="00C03520" w:rsidRDefault="00CC0211" w:rsidP="00BB4AF7">
      <w:pPr>
        <w:pStyle w:val="B2"/>
        <w:rPr>
          <w:noProof/>
          <w:lang w:eastAsia="zh-CN"/>
        </w:rPr>
      </w:pPr>
      <w:r w:rsidRPr="00C03520">
        <w:rPr>
          <w:noProof/>
          <w:lang w:eastAsia="zh-CN"/>
        </w:rPr>
        <w:t>-</w:t>
      </w:r>
      <w:r w:rsidRPr="00C03520">
        <w:rPr>
          <w:noProof/>
          <w:lang w:eastAsia="zh-CN"/>
        </w:rPr>
        <w:tab/>
        <w:t>(10 * SFN + subframe) = [(10 * SFN</w:t>
      </w:r>
      <w:r w:rsidRPr="00C03520">
        <w:rPr>
          <w:noProof/>
          <w:vertAlign w:val="subscript"/>
          <w:lang w:eastAsia="zh-CN"/>
        </w:rPr>
        <w:t>start time</w:t>
      </w:r>
      <w:r w:rsidRPr="00C03520">
        <w:rPr>
          <w:noProof/>
          <w:lang w:eastAsia="zh-CN"/>
        </w:rPr>
        <w:t xml:space="preserve"> + subframe</w:t>
      </w:r>
      <w:r w:rsidRPr="00C03520">
        <w:rPr>
          <w:noProof/>
          <w:vertAlign w:val="subscript"/>
          <w:lang w:eastAsia="zh-CN"/>
        </w:rPr>
        <w:t>start time</w:t>
      </w:r>
      <w:r w:rsidRPr="00C03520">
        <w:rPr>
          <w:noProof/>
          <w:lang w:eastAsia="zh-CN"/>
        </w:rPr>
        <w:t xml:space="preserve">) + N * </w:t>
      </w:r>
      <w:r w:rsidRPr="00C03520">
        <w:rPr>
          <w:i/>
          <w:noProof/>
          <w:lang w:eastAsia="zh-CN"/>
        </w:rPr>
        <w:t>semiPersistSchedIntervalDL</w:t>
      </w:r>
      <w:r w:rsidRPr="00C03520">
        <w:rPr>
          <w:noProof/>
          <w:lang w:eastAsia="zh-CN"/>
        </w:rPr>
        <w:t>] modulo 10240.</w:t>
      </w:r>
    </w:p>
    <w:p w14:paraId="6D806A41" w14:textId="77777777" w:rsidR="00BB4AF7" w:rsidRPr="00C03520" w:rsidRDefault="00BB4AF7" w:rsidP="00BB4AF7">
      <w:pPr>
        <w:pStyle w:val="B1"/>
        <w:rPr>
          <w:noProof/>
          <w:lang w:eastAsia="zh-CN"/>
        </w:rPr>
      </w:pPr>
      <w:r w:rsidRPr="00C03520">
        <w:rPr>
          <w:noProof/>
          <w:lang w:eastAsia="zh-CN"/>
        </w:rPr>
        <w:t>-</w:t>
      </w:r>
      <w:r w:rsidRPr="00C03520">
        <w:rPr>
          <w:noProof/>
          <w:lang w:eastAsia="zh-CN"/>
        </w:rPr>
        <w:tab/>
        <w:t>slot or subslot SPS is used:</w:t>
      </w:r>
    </w:p>
    <w:p w14:paraId="727930FA" w14:textId="77777777" w:rsidR="00CC0211" w:rsidRPr="00C03520" w:rsidRDefault="00BB4AF7" w:rsidP="00BB4AF7">
      <w:pPr>
        <w:pStyle w:val="B2"/>
        <w:rPr>
          <w:noProof/>
          <w:lang w:eastAsia="zh-CN"/>
        </w:rPr>
      </w:pPr>
      <w:r w:rsidRPr="00C03520">
        <w:rPr>
          <w:rFonts w:eastAsia="SimSun"/>
          <w:noProof/>
          <w:lang w:eastAsia="zh-CN"/>
        </w:rPr>
        <w:t>-</w:t>
      </w:r>
      <w:r w:rsidRPr="00C03520">
        <w:rPr>
          <w:rFonts w:eastAsia="SimSun"/>
          <w:noProof/>
          <w:lang w:eastAsia="zh-CN"/>
        </w:rPr>
        <w:tab/>
      </w:r>
      <w:bookmarkStart w:id="388" w:name="OLE_LINK15"/>
      <w:r w:rsidRPr="00C03520">
        <w:rPr>
          <w:rFonts w:eastAsia="SimSun"/>
          <w:noProof/>
          <w:lang w:eastAsia="zh-CN"/>
        </w:rPr>
        <w:t>(10 * SFN</w:t>
      </w:r>
      <w:bookmarkStart w:id="389" w:name="OLE_LINK177"/>
      <w:bookmarkStart w:id="390" w:name="OLE_LINK178"/>
      <w:r w:rsidRPr="00C03520">
        <w:rPr>
          <w:rFonts w:eastAsia="SimSun"/>
          <w:noProof/>
          <w:lang w:eastAsia="zh-CN"/>
        </w:rPr>
        <w:t xml:space="preserve"> * </w:t>
      </w:r>
      <w:bookmarkEnd w:id="389"/>
      <w:bookmarkEnd w:id="390"/>
      <w:r w:rsidRPr="00C03520">
        <w:rPr>
          <w:rFonts w:eastAsia="SimSun"/>
          <w:noProof/>
          <w:lang w:eastAsia="zh-CN"/>
        </w:rPr>
        <w:t xml:space="preserve">sTTI_Number_Per_Subframe + subframe * </w:t>
      </w:r>
      <w:bookmarkStart w:id="391" w:name="OLE_LINK128"/>
      <w:bookmarkStart w:id="392" w:name="OLE_LINK129"/>
      <w:r w:rsidRPr="00C03520">
        <w:rPr>
          <w:rFonts w:eastAsia="SimSun"/>
          <w:noProof/>
          <w:lang w:eastAsia="zh-CN"/>
        </w:rPr>
        <w:t>sTTI_Number_Per_Subframe</w:t>
      </w:r>
      <w:bookmarkEnd w:id="391"/>
      <w:bookmarkEnd w:id="392"/>
      <w:r w:rsidRPr="00C03520">
        <w:rPr>
          <w:rFonts w:eastAsia="SimSun"/>
          <w:noProof/>
          <w:lang w:eastAsia="zh-CN"/>
        </w:rPr>
        <w:t xml:space="preserve"> + sTTI_number) </w:t>
      </w:r>
      <w:bookmarkEnd w:id="388"/>
      <w:r w:rsidRPr="00C03520">
        <w:rPr>
          <w:rFonts w:eastAsia="SimSun"/>
          <w:noProof/>
          <w:lang w:eastAsia="zh-CN"/>
        </w:rPr>
        <w:t>= [(10 * SFN</w:t>
      </w:r>
      <w:r w:rsidRPr="00C03520">
        <w:rPr>
          <w:rFonts w:eastAsia="SimSun"/>
          <w:noProof/>
          <w:vertAlign w:val="subscript"/>
          <w:lang w:eastAsia="zh-CN"/>
        </w:rPr>
        <w:t>start time</w:t>
      </w:r>
      <w:r w:rsidRPr="00C03520">
        <w:rPr>
          <w:rFonts w:eastAsia="SimSun"/>
          <w:noProof/>
          <w:lang w:eastAsia="zh-CN"/>
        </w:rPr>
        <w:t xml:space="preserve"> * sTTI_Number_Per_Subframe + subframe</w:t>
      </w:r>
      <w:r w:rsidRPr="00C03520">
        <w:rPr>
          <w:rFonts w:eastAsia="SimSun"/>
          <w:noProof/>
          <w:vertAlign w:val="subscript"/>
          <w:lang w:eastAsia="zh-CN"/>
        </w:rPr>
        <w:t xml:space="preserve">start time </w:t>
      </w:r>
      <w:r w:rsidRPr="00C03520">
        <w:rPr>
          <w:rFonts w:eastAsia="SimSun"/>
          <w:noProof/>
          <w:lang w:eastAsia="zh-CN"/>
        </w:rPr>
        <w:t xml:space="preserve">* sTTI_Number_Per_Subframe + </w:t>
      </w:r>
      <w:r w:rsidRPr="00C03520">
        <w:rPr>
          <w:rFonts w:eastAsia="SimSun"/>
          <w:i/>
        </w:rPr>
        <w:t>sTTIStartTimeDl</w:t>
      </w:r>
      <w:r w:rsidRPr="00C03520">
        <w:rPr>
          <w:rFonts w:eastAsia="SimSun"/>
          <w:noProof/>
          <w:lang w:eastAsia="zh-CN"/>
        </w:rPr>
        <w:t>) + N *</w:t>
      </w:r>
      <w:r w:rsidRPr="00C03520">
        <w:rPr>
          <w:rFonts w:eastAsia="SimSun"/>
          <w:i/>
          <w:noProof/>
          <w:lang w:eastAsia="zh-CN"/>
        </w:rPr>
        <w:t xml:space="preserve"> </w:t>
      </w:r>
      <w:bookmarkStart w:id="393" w:name="OLE_LINK268"/>
      <w:r w:rsidRPr="00C03520">
        <w:rPr>
          <w:rFonts w:eastAsia="SimSun"/>
          <w:i/>
          <w:noProof/>
          <w:lang w:eastAsia="zh-CN"/>
        </w:rPr>
        <w:t>semiPersistSchedIntervalDL</w:t>
      </w:r>
      <w:bookmarkEnd w:id="393"/>
      <w:r w:rsidRPr="00C03520">
        <w:rPr>
          <w:rFonts w:eastAsia="SimSun"/>
          <w:i/>
          <w:noProof/>
          <w:lang w:eastAsia="zh-CN"/>
        </w:rPr>
        <w:t>-sTTI</w:t>
      </w:r>
      <w:r w:rsidRPr="00C03520">
        <w:rPr>
          <w:rFonts w:eastAsia="SimSun"/>
          <w:noProof/>
          <w:lang w:eastAsia="zh-CN"/>
        </w:rPr>
        <w:t>] modulo (10240</w:t>
      </w:r>
      <w:bookmarkStart w:id="394" w:name="OLE_LINK19"/>
      <w:bookmarkStart w:id="395" w:name="OLE_LINK20"/>
      <w:r w:rsidRPr="00C03520">
        <w:rPr>
          <w:rFonts w:eastAsia="SimSun"/>
          <w:noProof/>
          <w:lang w:eastAsia="zh-CN"/>
        </w:rPr>
        <w:t xml:space="preserve"> * </w:t>
      </w:r>
      <w:bookmarkEnd w:id="394"/>
      <w:bookmarkEnd w:id="395"/>
      <w:r w:rsidRPr="00C03520">
        <w:rPr>
          <w:rFonts w:eastAsia="SimSun"/>
          <w:noProof/>
          <w:lang w:eastAsia="zh-CN"/>
        </w:rPr>
        <w:t>sTTI_Number_Per_Subframe).</w:t>
      </w:r>
    </w:p>
    <w:p w14:paraId="2E58E048" w14:textId="77777777" w:rsidR="001E2C0F" w:rsidRPr="00C03520" w:rsidRDefault="00674294" w:rsidP="001E2C0F">
      <w:pPr>
        <w:spacing w:after="120"/>
        <w:jc w:val="both"/>
        <w:rPr>
          <w:noProof/>
        </w:rPr>
      </w:pPr>
      <w:r w:rsidRPr="00C03520">
        <w:rPr>
          <w:noProof/>
          <w:lang w:eastAsia="zh-CN"/>
        </w:rPr>
        <w:t>W</w:t>
      </w:r>
      <w:r w:rsidRPr="00C03520">
        <w:rPr>
          <w:noProof/>
        </w:rPr>
        <w:t>here SFN</w:t>
      </w:r>
      <w:r w:rsidRPr="00C03520">
        <w:rPr>
          <w:noProof/>
          <w:vertAlign w:val="subscript"/>
        </w:rPr>
        <w:t>start time</w:t>
      </w:r>
      <w:r w:rsidR="00BB4AF7" w:rsidRPr="00C03520">
        <w:rPr>
          <w:noProof/>
        </w:rPr>
        <w:t>,</w:t>
      </w:r>
      <w:r w:rsidRPr="00C03520">
        <w:rPr>
          <w:noProof/>
        </w:rPr>
        <w:t xml:space="preserve"> subframe</w:t>
      </w:r>
      <w:r w:rsidRPr="00C03520">
        <w:rPr>
          <w:noProof/>
          <w:vertAlign w:val="subscript"/>
        </w:rPr>
        <w:t>start time</w:t>
      </w:r>
      <w:r w:rsidRPr="00C03520">
        <w:rPr>
          <w:noProof/>
        </w:rPr>
        <w:t xml:space="preserve"> </w:t>
      </w:r>
      <w:r w:rsidR="00BB4AF7" w:rsidRPr="00C03520">
        <w:rPr>
          <w:noProof/>
        </w:rPr>
        <w:t xml:space="preserve">and </w:t>
      </w:r>
      <w:r w:rsidR="00BB4AF7" w:rsidRPr="00C03520">
        <w:rPr>
          <w:i/>
          <w:noProof/>
        </w:rPr>
        <w:t>sTTIStartTimeDl</w:t>
      </w:r>
      <w:r w:rsidR="00BB4AF7" w:rsidRPr="00C03520">
        <w:rPr>
          <w:noProof/>
        </w:rPr>
        <w:t xml:space="preserve"> </w:t>
      </w:r>
      <w:r w:rsidRPr="00C03520">
        <w:rPr>
          <w:noProof/>
        </w:rPr>
        <w:t>are the SFN</w:t>
      </w:r>
      <w:r w:rsidR="00BB4AF7" w:rsidRPr="00C03520">
        <w:rPr>
          <w:noProof/>
        </w:rPr>
        <w:t>,</w:t>
      </w:r>
      <w:r w:rsidRPr="00C03520">
        <w:rPr>
          <w:noProof/>
        </w:rPr>
        <w:t xml:space="preserve"> subframe</w:t>
      </w:r>
      <w:r w:rsidR="00BB4AF7" w:rsidRPr="00C03520">
        <w:rPr>
          <w:noProof/>
        </w:rPr>
        <w:t xml:space="preserve"> and sTTI_number</w:t>
      </w:r>
      <w:r w:rsidRPr="00C03520">
        <w:rPr>
          <w:noProof/>
        </w:rPr>
        <w:t>, respectively, at the time the configured</w:t>
      </w:r>
      <w:r w:rsidRPr="00C03520">
        <w:rPr>
          <w:noProof/>
          <w:lang w:eastAsia="zh-CN"/>
        </w:rPr>
        <w:t xml:space="preserve"> </w:t>
      </w:r>
      <w:r w:rsidRPr="00C03520">
        <w:rPr>
          <w:noProof/>
        </w:rPr>
        <w:t xml:space="preserve">downlink </w:t>
      </w:r>
      <w:r w:rsidRPr="00C03520">
        <w:rPr>
          <w:noProof/>
          <w:lang w:eastAsia="zh-CN"/>
        </w:rPr>
        <w:t>assignment</w:t>
      </w:r>
      <w:r w:rsidRPr="00C03520">
        <w:rPr>
          <w:noProof/>
        </w:rPr>
        <w:t xml:space="preserve"> were (re-)initialised.</w:t>
      </w:r>
      <w:r w:rsidR="00BB4AF7" w:rsidRPr="00C03520">
        <w:rPr>
          <w:noProof/>
        </w:rPr>
        <w:t xml:space="preserve"> The sTTI_Number_Per_Subframe is 6 when subslot TTI </w:t>
      </w:r>
      <w:r w:rsidR="00BB4AF7" w:rsidRPr="00C03520">
        <w:rPr>
          <w:noProof/>
        </w:rPr>
        <w:lastRenderedPageBreak/>
        <w:t>is configued and 2 when slot TTI is configured for short TTI operation. sTTI_number refers to the index of the short TTI, i.e., index of subslot or slot within the subframe.</w:t>
      </w:r>
    </w:p>
    <w:p w14:paraId="22A0EE91" w14:textId="77777777" w:rsidR="00674294" w:rsidRPr="00C03520" w:rsidRDefault="001E2C0F" w:rsidP="00707196">
      <w:pPr>
        <w:rPr>
          <w:noProof/>
        </w:rPr>
      </w:pPr>
      <w:r w:rsidRPr="00C03520">
        <w:t>For BL UEs or UEs in enhanced coverage SFN</w:t>
      </w:r>
      <w:r w:rsidR="00F071A6" w:rsidRPr="00C03520">
        <w:rPr>
          <w:noProof/>
          <w:vertAlign w:val="subscript"/>
        </w:rPr>
        <w:t>start time</w:t>
      </w:r>
      <w:r w:rsidRPr="00C03520">
        <w:t xml:space="preserve"> and subframe</w:t>
      </w:r>
      <w:r w:rsidR="00F071A6" w:rsidRPr="00C03520">
        <w:rPr>
          <w:noProof/>
          <w:vertAlign w:val="subscript"/>
        </w:rPr>
        <w:t>start time</w:t>
      </w:r>
      <w:r w:rsidRPr="00C03520">
        <w:t xml:space="preserve"> refer to SFN and subframe of the first transmission of PDSCH where configured downlink assignment was (re-)initialized.</w:t>
      </w:r>
    </w:p>
    <w:p w14:paraId="12ED044D" w14:textId="77777777" w:rsidR="00674294" w:rsidRPr="00C03520" w:rsidRDefault="00674294" w:rsidP="00707196">
      <w:pPr>
        <w:pStyle w:val="Heading3"/>
        <w:rPr>
          <w:noProof/>
          <w:lang w:eastAsia="zh-CN"/>
        </w:rPr>
      </w:pPr>
      <w:bookmarkStart w:id="396" w:name="_Toc29242983"/>
      <w:bookmarkStart w:id="397" w:name="_Toc37256244"/>
      <w:bookmarkStart w:id="398" w:name="_Toc37256398"/>
      <w:bookmarkStart w:id="399" w:name="_Toc46500337"/>
      <w:bookmarkStart w:id="400" w:name="_Toc52536246"/>
      <w:bookmarkStart w:id="401" w:name="_Toc124534998"/>
      <w:r w:rsidRPr="00C03520">
        <w:rPr>
          <w:noProof/>
        </w:rPr>
        <w:t>5.</w:t>
      </w:r>
      <w:r w:rsidRPr="00C03520">
        <w:rPr>
          <w:noProof/>
          <w:lang w:eastAsia="zh-CN"/>
        </w:rPr>
        <w:t>10</w:t>
      </w:r>
      <w:r w:rsidRPr="00C03520">
        <w:rPr>
          <w:noProof/>
        </w:rPr>
        <w:t>.</w:t>
      </w:r>
      <w:r w:rsidRPr="00C03520">
        <w:rPr>
          <w:noProof/>
          <w:lang w:eastAsia="zh-CN"/>
        </w:rPr>
        <w:t>2</w:t>
      </w:r>
      <w:r w:rsidRPr="00C03520">
        <w:rPr>
          <w:noProof/>
          <w:szCs w:val="24"/>
        </w:rPr>
        <w:tab/>
      </w:r>
      <w:r w:rsidRPr="00C03520">
        <w:rPr>
          <w:noProof/>
          <w:lang w:eastAsia="zh-CN"/>
        </w:rPr>
        <w:t>Uplink</w:t>
      </w:r>
      <w:bookmarkEnd w:id="396"/>
      <w:bookmarkEnd w:id="397"/>
      <w:bookmarkEnd w:id="398"/>
      <w:bookmarkEnd w:id="399"/>
      <w:bookmarkEnd w:id="400"/>
      <w:bookmarkEnd w:id="401"/>
    </w:p>
    <w:p w14:paraId="29CAA65C" w14:textId="77777777" w:rsidR="00674294" w:rsidRPr="00C03520" w:rsidRDefault="00674294" w:rsidP="00707196">
      <w:pPr>
        <w:rPr>
          <w:noProof/>
          <w:lang w:eastAsia="zh-CN"/>
        </w:rPr>
      </w:pPr>
      <w:r w:rsidRPr="00C03520">
        <w:rPr>
          <w:noProof/>
          <w:lang w:eastAsia="zh-CN"/>
        </w:rPr>
        <w:t xml:space="preserve">After a Semi-Persistent Scheduling uplink grant is configured, the </w:t>
      </w:r>
      <w:r w:rsidR="008211B7" w:rsidRPr="00C03520">
        <w:rPr>
          <w:noProof/>
          <w:lang w:eastAsia="zh-CN"/>
        </w:rPr>
        <w:t>MAC entity</w:t>
      </w:r>
      <w:r w:rsidRPr="00C03520">
        <w:rPr>
          <w:noProof/>
          <w:lang w:eastAsia="zh-CN"/>
        </w:rPr>
        <w:t xml:space="preserve"> shall:</w:t>
      </w:r>
    </w:p>
    <w:p w14:paraId="5E5CED96" w14:textId="77777777" w:rsidR="00674294" w:rsidRPr="00C03520" w:rsidRDefault="00674294" w:rsidP="00707196">
      <w:pPr>
        <w:pStyle w:val="B1"/>
        <w:rPr>
          <w:noProof/>
          <w:lang w:eastAsia="zh-CN"/>
        </w:rPr>
      </w:pPr>
      <w:r w:rsidRPr="00C03520">
        <w:rPr>
          <w:noProof/>
          <w:lang w:eastAsia="zh-CN"/>
        </w:rPr>
        <w:t>-</w:t>
      </w:r>
      <w:r w:rsidRPr="00C03520">
        <w:rPr>
          <w:noProof/>
          <w:lang w:eastAsia="zh-CN"/>
        </w:rPr>
        <w:tab/>
        <w:t xml:space="preserve">if </w:t>
      </w:r>
      <w:r w:rsidR="002F3933" w:rsidRPr="00C03520">
        <w:rPr>
          <w:i/>
          <w:noProof/>
        </w:rPr>
        <w:t>twoIntervalsConfig</w:t>
      </w:r>
      <w:r w:rsidRPr="00C03520">
        <w:rPr>
          <w:noProof/>
          <w:lang w:eastAsia="zh-CN"/>
        </w:rPr>
        <w:t xml:space="preserve"> is enabled by upper layer</w:t>
      </w:r>
      <w:r w:rsidR="00B04152" w:rsidRPr="00C03520">
        <w:rPr>
          <w:noProof/>
          <w:lang w:eastAsia="zh-CN"/>
        </w:rPr>
        <w:t>:</w:t>
      </w:r>
    </w:p>
    <w:p w14:paraId="2E138F5A" w14:textId="77777777" w:rsidR="00674294" w:rsidRPr="00C03520" w:rsidRDefault="00674294" w:rsidP="00707196">
      <w:pPr>
        <w:pStyle w:val="B2"/>
        <w:rPr>
          <w:noProof/>
          <w:lang w:eastAsia="zh-CN"/>
        </w:rPr>
      </w:pPr>
      <w:r w:rsidRPr="00C03520">
        <w:rPr>
          <w:noProof/>
          <w:lang w:eastAsia="zh-CN"/>
        </w:rPr>
        <w:t>-</w:t>
      </w:r>
      <w:r w:rsidRPr="00C03520">
        <w:rPr>
          <w:noProof/>
          <w:lang w:eastAsia="zh-CN"/>
        </w:rPr>
        <w:tab/>
        <w:t>set the Subframe_Offset according to Table 7.4-1</w:t>
      </w:r>
      <w:r w:rsidR="002E05EF" w:rsidRPr="00C03520">
        <w:rPr>
          <w:noProof/>
          <w:lang w:eastAsia="zh-CN"/>
        </w:rPr>
        <w:t>.</w:t>
      </w:r>
    </w:p>
    <w:p w14:paraId="3F6F2CD6" w14:textId="77777777" w:rsidR="00674294" w:rsidRPr="00C03520" w:rsidRDefault="00674294" w:rsidP="00707196">
      <w:pPr>
        <w:pStyle w:val="B1"/>
        <w:overflowPunct/>
        <w:autoSpaceDE/>
        <w:autoSpaceDN/>
        <w:adjustRightInd/>
        <w:ind w:left="284" w:firstLine="0"/>
        <w:textAlignment w:val="auto"/>
        <w:rPr>
          <w:noProof/>
          <w:lang w:eastAsia="zh-CN"/>
        </w:rPr>
      </w:pPr>
      <w:r w:rsidRPr="00C03520">
        <w:rPr>
          <w:noProof/>
          <w:lang w:eastAsia="zh-CN"/>
        </w:rPr>
        <w:t>-</w:t>
      </w:r>
      <w:r w:rsidRPr="00C03520">
        <w:rPr>
          <w:noProof/>
          <w:lang w:eastAsia="zh-CN"/>
        </w:rPr>
        <w:tab/>
        <w:t>else</w:t>
      </w:r>
      <w:r w:rsidR="002E05EF" w:rsidRPr="00C03520">
        <w:rPr>
          <w:noProof/>
          <w:lang w:eastAsia="zh-CN"/>
        </w:rPr>
        <w:t>:</w:t>
      </w:r>
    </w:p>
    <w:p w14:paraId="2717EFFA" w14:textId="77777777" w:rsidR="00674294" w:rsidRPr="00C03520" w:rsidRDefault="00674294" w:rsidP="00707196">
      <w:pPr>
        <w:pStyle w:val="B2"/>
        <w:rPr>
          <w:noProof/>
          <w:lang w:eastAsia="zh-CN"/>
        </w:rPr>
      </w:pPr>
      <w:r w:rsidRPr="00C03520">
        <w:rPr>
          <w:noProof/>
          <w:lang w:eastAsia="zh-CN"/>
        </w:rPr>
        <w:t>-</w:t>
      </w:r>
      <w:r w:rsidRPr="00C03520">
        <w:rPr>
          <w:noProof/>
          <w:lang w:eastAsia="zh-CN"/>
        </w:rPr>
        <w:tab/>
        <w:t>set Subframe_Offset to 0</w:t>
      </w:r>
      <w:r w:rsidR="002E05EF" w:rsidRPr="00C03520">
        <w:rPr>
          <w:noProof/>
          <w:lang w:eastAsia="zh-CN"/>
        </w:rPr>
        <w:t>.</w:t>
      </w:r>
    </w:p>
    <w:p w14:paraId="5C5E0251" w14:textId="77777777" w:rsidR="00BB4AF7" w:rsidRPr="00C03520" w:rsidRDefault="00674294" w:rsidP="00BB4AF7">
      <w:pPr>
        <w:pStyle w:val="B1"/>
        <w:rPr>
          <w:noProof/>
          <w:lang w:eastAsia="zh-CN"/>
        </w:rPr>
      </w:pPr>
      <w:r w:rsidRPr="00C03520">
        <w:rPr>
          <w:noProof/>
          <w:lang w:eastAsia="zh-CN"/>
        </w:rPr>
        <w:t>-</w:t>
      </w:r>
      <w:r w:rsidRPr="00C03520">
        <w:rPr>
          <w:noProof/>
          <w:lang w:eastAsia="zh-CN"/>
        </w:rPr>
        <w:tab/>
        <w:t xml:space="preserve">consider </w:t>
      </w:r>
      <w:r w:rsidR="00862EEA" w:rsidRPr="00C03520">
        <w:rPr>
          <w:noProof/>
        </w:rPr>
        <w:t xml:space="preserve">sequentially </w:t>
      </w:r>
      <w:r w:rsidR="00862EEA" w:rsidRPr="00C03520">
        <w:rPr>
          <w:noProof/>
          <w:lang w:eastAsia="zh-CN"/>
        </w:rPr>
        <w:t xml:space="preserve">that the </w:t>
      </w:r>
      <w:r w:rsidR="00862EEA" w:rsidRPr="00C03520">
        <w:rPr>
          <w:noProof/>
        </w:rPr>
        <w:t>N</w:t>
      </w:r>
      <w:r w:rsidR="00862EEA" w:rsidRPr="00C03520">
        <w:rPr>
          <w:noProof/>
          <w:vertAlign w:val="superscript"/>
        </w:rPr>
        <w:t>th</w:t>
      </w:r>
      <w:r w:rsidR="00862EEA" w:rsidRPr="00C03520">
        <w:rPr>
          <w:noProof/>
        </w:rPr>
        <w:t xml:space="preserve"> </w:t>
      </w:r>
      <w:r w:rsidR="00862EEA" w:rsidRPr="00C03520">
        <w:rPr>
          <w:noProof/>
          <w:lang w:eastAsia="zh-CN"/>
        </w:rPr>
        <w:t xml:space="preserve">grant </w:t>
      </w:r>
      <w:r w:rsidR="00862EEA" w:rsidRPr="00C03520">
        <w:rPr>
          <w:noProof/>
        </w:rPr>
        <w:t>occurs</w:t>
      </w:r>
      <w:r w:rsidR="00862EEA" w:rsidRPr="00C03520">
        <w:rPr>
          <w:noProof/>
          <w:lang w:eastAsia="zh-CN"/>
        </w:rPr>
        <w:t xml:space="preserve"> in </w:t>
      </w:r>
      <w:r w:rsidR="00862EEA" w:rsidRPr="00C03520">
        <w:rPr>
          <w:noProof/>
        </w:rPr>
        <w:t>the</w:t>
      </w:r>
      <w:r w:rsidR="00862EEA" w:rsidRPr="00C03520">
        <w:rPr>
          <w:noProof/>
          <w:lang w:eastAsia="zh-CN"/>
        </w:rPr>
        <w:t xml:space="preserve"> </w:t>
      </w:r>
      <w:r w:rsidR="00BB4AF7" w:rsidRPr="00C03520">
        <w:rPr>
          <w:noProof/>
          <w:lang w:eastAsia="zh-CN"/>
        </w:rPr>
        <w:t xml:space="preserve">TTI </w:t>
      </w:r>
      <w:r w:rsidRPr="00C03520">
        <w:rPr>
          <w:noProof/>
          <w:lang w:eastAsia="zh-CN"/>
        </w:rPr>
        <w:t>for which:</w:t>
      </w:r>
    </w:p>
    <w:p w14:paraId="1D8BB59E" w14:textId="77777777" w:rsidR="00674294" w:rsidRPr="00C03520" w:rsidRDefault="00BB4AF7" w:rsidP="00BB4AF7">
      <w:pPr>
        <w:pStyle w:val="B2"/>
        <w:rPr>
          <w:noProof/>
          <w:lang w:eastAsia="zh-CN"/>
        </w:rPr>
      </w:pPr>
      <w:r w:rsidRPr="00C03520">
        <w:rPr>
          <w:noProof/>
          <w:lang w:eastAsia="zh-CN"/>
        </w:rPr>
        <w:t>-</w:t>
      </w:r>
      <w:r w:rsidRPr="00C03520">
        <w:rPr>
          <w:noProof/>
          <w:lang w:eastAsia="zh-CN"/>
        </w:rPr>
        <w:tab/>
        <w:t>subframe SPS is used:</w:t>
      </w:r>
    </w:p>
    <w:p w14:paraId="13C34039" w14:textId="77777777" w:rsidR="00BB4AF7" w:rsidRPr="00C03520" w:rsidRDefault="00CC0211" w:rsidP="00BB4AF7">
      <w:pPr>
        <w:pStyle w:val="B3"/>
        <w:rPr>
          <w:noProof/>
          <w:lang w:eastAsia="zh-CN"/>
        </w:rPr>
      </w:pPr>
      <w:r w:rsidRPr="00C03520">
        <w:rPr>
          <w:noProof/>
          <w:lang w:eastAsia="zh-CN"/>
        </w:rPr>
        <w:t>-</w:t>
      </w:r>
      <w:r w:rsidRPr="00C03520">
        <w:rPr>
          <w:noProof/>
          <w:lang w:eastAsia="zh-CN"/>
        </w:rPr>
        <w:tab/>
        <w:t xml:space="preserve">(10 * SFN + subframe) = [(10 * </w:t>
      </w:r>
      <w:r w:rsidRPr="00C03520">
        <w:rPr>
          <w:noProof/>
        </w:rPr>
        <w:t>SFN</w:t>
      </w:r>
      <w:r w:rsidRPr="00C03520">
        <w:rPr>
          <w:noProof/>
          <w:vertAlign w:val="subscript"/>
        </w:rPr>
        <w:t>start time</w:t>
      </w:r>
      <w:r w:rsidRPr="00C03520">
        <w:rPr>
          <w:noProof/>
          <w:lang w:eastAsia="zh-CN"/>
        </w:rPr>
        <w:t xml:space="preserve"> + </w:t>
      </w:r>
      <w:r w:rsidRPr="00C03520">
        <w:rPr>
          <w:noProof/>
        </w:rPr>
        <w:t>subframe</w:t>
      </w:r>
      <w:r w:rsidRPr="00C03520">
        <w:rPr>
          <w:noProof/>
          <w:vertAlign w:val="subscript"/>
        </w:rPr>
        <w:t>start time</w:t>
      </w:r>
      <w:r w:rsidRPr="00C03520">
        <w:rPr>
          <w:noProof/>
          <w:lang w:eastAsia="zh-CN"/>
        </w:rPr>
        <w:t xml:space="preserve">) + N * </w:t>
      </w:r>
      <w:r w:rsidRPr="00C03520">
        <w:rPr>
          <w:i/>
          <w:noProof/>
          <w:lang w:eastAsia="zh-CN"/>
        </w:rPr>
        <w:t>semiPersistSchedIntervalUL</w:t>
      </w:r>
      <w:r w:rsidRPr="00C03520">
        <w:rPr>
          <w:noProof/>
          <w:lang w:eastAsia="zh-CN"/>
        </w:rPr>
        <w:t xml:space="preserve"> + Subframe_Offset * (N modulo 2)] modulo 10240.</w:t>
      </w:r>
    </w:p>
    <w:p w14:paraId="44838BAB" w14:textId="77777777" w:rsidR="00BB4AF7" w:rsidRPr="00C03520" w:rsidRDefault="00BB4AF7" w:rsidP="00BB4AF7">
      <w:pPr>
        <w:pStyle w:val="B2"/>
        <w:rPr>
          <w:noProof/>
          <w:lang w:eastAsia="zh-CN"/>
        </w:rPr>
      </w:pPr>
      <w:r w:rsidRPr="00C03520">
        <w:rPr>
          <w:noProof/>
          <w:lang w:eastAsia="zh-CN"/>
        </w:rPr>
        <w:t>-</w:t>
      </w:r>
      <w:r w:rsidRPr="00C03520">
        <w:rPr>
          <w:noProof/>
          <w:lang w:eastAsia="zh-CN"/>
        </w:rPr>
        <w:tab/>
        <w:t>slot or subslot SPS is used:</w:t>
      </w:r>
    </w:p>
    <w:p w14:paraId="05920B79" w14:textId="77777777" w:rsidR="00CC0211" w:rsidRPr="00C03520" w:rsidRDefault="00BB4AF7" w:rsidP="00BB4AF7">
      <w:pPr>
        <w:pStyle w:val="B3"/>
        <w:rPr>
          <w:i/>
          <w:noProof/>
          <w:lang w:eastAsia="zh-CN"/>
        </w:rPr>
      </w:pPr>
      <w:r w:rsidRPr="00C03520">
        <w:rPr>
          <w:noProof/>
          <w:lang w:eastAsia="zh-CN"/>
        </w:rPr>
        <w:t>-</w:t>
      </w:r>
      <w:r w:rsidRPr="00C03520">
        <w:rPr>
          <w:noProof/>
          <w:lang w:eastAsia="zh-CN"/>
        </w:rPr>
        <w:tab/>
        <w:t>(10 * SFN * sTTI_Number_Per_Subframe + subframe * sTTI_Number_Per_Subframe + sTTI_number) = [(10 * SFN</w:t>
      </w:r>
      <w:r w:rsidRPr="00C03520">
        <w:rPr>
          <w:noProof/>
          <w:vertAlign w:val="subscript"/>
          <w:lang w:eastAsia="zh-CN"/>
        </w:rPr>
        <w:t>start time</w:t>
      </w:r>
      <w:r w:rsidRPr="00C03520">
        <w:rPr>
          <w:noProof/>
          <w:lang w:eastAsia="zh-CN"/>
        </w:rPr>
        <w:t xml:space="preserve"> * sTTI_Number_Per_Subframe + </w:t>
      </w:r>
      <w:r w:rsidRPr="00C03520">
        <w:rPr>
          <w:noProof/>
        </w:rPr>
        <w:t>subframe</w:t>
      </w:r>
      <w:r w:rsidRPr="00C03520">
        <w:rPr>
          <w:noProof/>
          <w:vertAlign w:val="subscript"/>
        </w:rPr>
        <w:t>start time</w:t>
      </w:r>
      <w:r w:rsidRPr="00C03520">
        <w:rPr>
          <w:noProof/>
          <w:lang w:eastAsia="zh-CN"/>
        </w:rPr>
        <w:t xml:space="preserve"> * sTTI_Number_Per_Subframe + </w:t>
      </w:r>
      <w:r w:rsidRPr="00C03520">
        <w:rPr>
          <w:i/>
        </w:rPr>
        <w:t>sTTIStartTimeUl</w:t>
      </w:r>
      <w:r w:rsidRPr="00C03520">
        <w:rPr>
          <w:noProof/>
          <w:lang w:eastAsia="zh-CN"/>
        </w:rPr>
        <w:t>) + N *</w:t>
      </w:r>
      <w:r w:rsidRPr="00C03520">
        <w:rPr>
          <w:i/>
          <w:noProof/>
          <w:lang w:eastAsia="zh-CN"/>
        </w:rPr>
        <w:t xml:space="preserve"> </w:t>
      </w:r>
      <w:bookmarkStart w:id="402" w:name="OLE_LINK269"/>
      <w:r w:rsidRPr="00C03520">
        <w:rPr>
          <w:i/>
          <w:noProof/>
          <w:lang w:eastAsia="zh-CN"/>
        </w:rPr>
        <w:t>semiPersistSchedIntervalUL</w:t>
      </w:r>
      <w:bookmarkEnd w:id="402"/>
      <w:r w:rsidRPr="00C03520">
        <w:rPr>
          <w:i/>
          <w:noProof/>
          <w:lang w:eastAsia="zh-CN"/>
        </w:rPr>
        <w:t>-sTTI</w:t>
      </w:r>
      <w:r w:rsidRPr="00C03520">
        <w:rPr>
          <w:noProof/>
          <w:lang w:eastAsia="zh-CN"/>
        </w:rPr>
        <w:t>+ Subframe_Offset * (N modulo 2) * sTTI_Number_Per_Subframe] modulo (10240</w:t>
      </w:r>
      <w:bookmarkStart w:id="403" w:name="OLE_LINK35"/>
      <w:bookmarkStart w:id="404" w:name="OLE_LINK36"/>
      <w:bookmarkStart w:id="405" w:name="OLE_LINK37"/>
      <w:bookmarkStart w:id="406" w:name="OLE_LINK38"/>
      <w:r w:rsidRPr="00C03520">
        <w:rPr>
          <w:noProof/>
          <w:lang w:eastAsia="zh-CN"/>
        </w:rPr>
        <w:t xml:space="preserve"> </w:t>
      </w:r>
      <w:bookmarkStart w:id="407" w:name="OLE_LINK70"/>
      <w:bookmarkStart w:id="408" w:name="OLE_LINK71"/>
      <w:r w:rsidRPr="00C03520">
        <w:rPr>
          <w:noProof/>
          <w:lang w:eastAsia="zh-CN"/>
        </w:rPr>
        <w:t xml:space="preserve">* </w:t>
      </w:r>
      <w:bookmarkEnd w:id="403"/>
      <w:bookmarkEnd w:id="404"/>
      <w:bookmarkEnd w:id="405"/>
      <w:bookmarkEnd w:id="406"/>
      <w:bookmarkEnd w:id="407"/>
      <w:bookmarkEnd w:id="408"/>
      <w:r w:rsidRPr="00C03520">
        <w:rPr>
          <w:noProof/>
          <w:lang w:eastAsia="zh-CN"/>
        </w:rPr>
        <w:t>sTTI_Number_Per_Subframe).</w:t>
      </w:r>
    </w:p>
    <w:p w14:paraId="4ECEC718" w14:textId="77777777" w:rsidR="00573125" w:rsidRPr="00C03520" w:rsidRDefault="00674294" w:rsidP="00573125">
      <w:pPr>
        <w:rPr>
          <w:noProof/>
        </w:rPr>
      </w:pPr>
      <w:r w:rsidRPr="00C03520">
        <w:rPr>
          <w:noProof/>
          <w:lang w:eastAsia="zh-CN"/>
        </w:rPr>
        <w:t>W</w:t>
      </w:r>
      <w:r w:rsidRPr="00C03520">
        <w:rPr>
          <w:noProof/>
        </w:rPr>
        <w:t>here SFN</w:t>
      </w:r>
      <w:r w:rsidRPr="00C03520">
        <w:rPr>
          <w:noProof/>
          <w:vertAlign w:val="subscript"/>
        </w:rPr>
        <w:t>start time</w:t>
      </w:r>
      <w:r w:rsidR="00BB4AF7" w:rsidRPr="00C03520">
        <w:rPr>
          <w:noProof/>
        </w:rPr>
        <w:t>,</w:t>
      </w:r>
      <w:r w:rsidRPr="00C03520">
        <w:rPr>
          <w:noProof/>
        </w:rPr>
        <w:t xml:space="preserve"> subframe</w:t>
      </w:r>
      <w:r w:rsidRPr="00C03520">
        <w:rPr>
          <w:noProof/>
          <w:vertAlign w:val="subscript"/>
        </w:rPr>
        <w:t>start time</w:t>
      </w:r>
      <w:r w:rsidRPr="00C03520">
        <w:rPr>
          <w:noProof/>
        </w:rPr>
        <w:t xml:space="preserve"> </w:t>
      </w:r>
      <w:r w:rsidR="00BB4AF7" w:rsidRPr="00C03520">
        <w:rPr>
          <w:noProof/>
        </w:rPr>
        <w:t xml:space="preserve">and </w:t>
      </w:r>
      <w:r w:rsidR="00BB4AF7" w:rsidRPr="00C03520">
        <w:rPr>
          <w:i/>
          <w:noProof/>
        </w:rPr>
        <w:t>sTTIStartTimeUl</w:t>
      </w:r>
      <w:r w:rsidR="00BB4AF7" w:rsidRPr="00C03520">
        <w:rPr>
          <w:noProof/>
        </w:rPr>
        <w:t xml:space="preserve"> </w:t>
      </w:r>
      <w:r w:rsidRPr="00C03520">
        <w:rPr>
          <w:noProof/>
        </w:rPr>
        <w:t>are the SFN</w:t>
      </w:r>
      <w:r w:rsidR="00BB4AF7" w:rsidRPr="00C03520">
        <w:rPr>
          <w:noProof/>
        </w:rPr>
        <w:t>,</w:t>
      </w:r>
      <w:r w:rsidRPr="00C03520">
        <w:rPr>
          <w:noProof/>
        </w:rPr>
        <w:t xml:space="preserve"> subframe</w:t>
      </w:r>
      <w:r w:rsidR="00621A90" w:rsidRPr="00C03520">
        <w:rPr>
          <w:noProof/>
        </w:rPr>
        <w:t xml:space="preserve"> and sTTI_number</w:t>
      </w:r>
      <w:r w:rsidRPr="00C03520">
        <w:rPr>
          <w:noProof/>
        </w:rPr>
        <w:t>, respectively, at the time the configured uplink grant were (re-)initialised.</w:t>
      </w:r>
      <w:r w:rsidR="00621A90" w:rsidRPr="00C0352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C03520" w:rsidRDefault="00BE2AEC" w:rsidP="00573125">
      <w:pPr>
        <w:rPr>
          <w:noProof/>
        </w:rPr>
      </w:pPr>
      <w:r w:rsidRPr="00C03520">
        <w:rPr>
          <w:noProof/>
        </w:rPr>
        <w:t>Except for NB-IoT, f</w:t>
      </w:r>
      <w:r w:rsidR="00573125" w:rsidRPr="00C03520">
        <w:rPr>
          <w:noProof/>
        </w:rPr>
        <w:t xml:space="preserve">or TDD, the MAC entity is configured with </w:t>
      </w:r>
      <w:r w:rsidR="00573125" w:rsidRPr="00C03520">
        <w:rPr>
          <w:i/>
          <w:iCs/>
          <w:noProof/>
        </w:rPr>
        <w:t>semiPersistSchedIntervalUL</w:t>
      </w:r>
      <w:r w:rsidR="00573125" w:rsidRPr="00C03520">
        <w:rPr>
          <w:noProof/>
        </w:rPr>
        <w:t xml:space="preserve"> shorter than 10 subframes, the N</w:t>
      </w:r>
      <w:r w:rsidR="00573125" w:rsidRPr="00C03520">
        <w:rPr>
          <w:noProof/>
          <w:vertAlign w:val="superscript"/>
        </w:rPr>
        <w:t>th</w:t>
      </w:r>
      <w:r w:rsidR="00573125" w:rsidRPr="00C03520">
        <w:rPr>
          <w:noProof/>
        </w:rPr>
        <w:t xml:space="preserve"> grant shall be ignored if it occurs in a downlink subframe or a special subframe.</w:t>
      </w:r>
    </w:p>
    <w:p w14:paraId="65EAAA7C" w14:textId="77777777" w:rsidR="008B725C" w:rsidRPr="00C03520" w:rsidRDefault="00BE2AEC" w:rsidP="00707196">
      <w:pPr>
        <w:rPr>
          <w:noProof/>
        </w:rPr>
      </w:pPr>
      <w:r w:rsidRPr="00C03520">
        <w:rPr>
          <w:noProof/>
        </w:rPr>
        <w:t>Except for NB-IoT, i</w:t>
      </w:r>
      <w:r w:rsidR="00573125" w:rsidRPr="00C03520">
        <w:rPr>
          <w:noProof/>
        </w:rPr>
        <w:t xml:space="preserve">f the MAC entity is not configured with </w:t>
      </w:r>
      <w:r w:rsidR="00573125" w:rsidRPr="00C03520">
        <w:rPr>
          <w:i/>
          <w:noProof/>
        </w:rPr>
        <w:t>skipUplinkTxSPS</w:t>
      </w:r>
      <w:r w:rsidR="00573125" w:rsidRPr="00C03520">
        <w:rPr>
          <w:noProof/>
        </w:rPr>
        <w:t>,</w:t>
      </w:r>
      <w:r w:rsidR="00573125" w:rsidRPr="00C03520">
        <w:rPr>
          <w:noProof/>
          <w:lang w:eastAsia="zh-CN"/>
        </w:rPr>
        <w:t xml:space="preserve"> t</w:t>
      </w:r>
      <w:r w:rsidR="008B725C" w:rsidRPr="00C03520">
        <w:rPr>
          <w:noProof/>
          <w:lang w:eastAsia="zh-CN"/>
        </w:rPr>
        <w:t xml:space="preserve">he </w:t>
      </w:r>
      <w:r w:rsidR="008211B7" w:rsidRPr="00C03520">
        <w:rPr>
          <w:noProof/>
          <w:lang w:eastAsia="zh-CN"/>
        </w:rPr>
        <w:t>MAC entity</w:t>
      </w:r>
      <w:r w:rsidR="008B725C" w:rsidRPr="00C03520">
        <w:rPr>
          <w:noProof/>
          <w:lang w:eastAsia="zh-CN"/>
        </w:rPr>
        <w:t xml:space="preserve"> shall clear the configured uplink grant immediately after </w:t>
      </w:r>
      <w:r w:rsidR="008B725C" w:rsidRPr="00C03520">
        <w:rPr>
          <w:i/>
        </w:rPr>
        <w:t>implicitReleaseAfter</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8B725C" w:rsidRPr="00C03520">
        <w:rPr>
          <w:noProof/>
        </w:rPr>
        <w:t>8]</w:t>
      </w:r>
      <w:r w:rsidR="00AA6A69" w:rsidRPr="00C03520">
        <w:rPr>
          <w:noProof/>
        </w:rPr>
        <w:t>,</w:t>
      </w:r>
      <w:r w:rsidR="008B725C" w:rsidRPr="00C03520">
        <w:rPr>
          <w:noProof/>
        </w:rPr>
        <w:t xml:space="preserve"> </w:t>
      </w:r>
      <w:r w:rsidR="008B725C" w:rsidRPr="00C03520">
        <w:rPr>
          <w:noProof/>
          <w:lang w:eastAsia="zh-CN"/>
        </w:rPr>
        <w:t xml:space="preserve">number of consecutive new </w:t>
      </w:r>
      <w:r w:rsidR="008B725C" w:rsidRPr="00C03520">
        <w:rPr>
          <w:noProof/>
        </w:rPr>
        <w:t>MAC PDUs</w:t>
      </w:r>
      <w:r w:rsidR="008B725C" w:rsidRPr="00C03520">
        <w:rPr>
          <w:noProof/>
          <w:lang w:eastAsia="zh-CN"/>
        </w:rPr>
        <w:t xml:space="preserve"> each containing zero MAC SDU</w:t>
      </w:r>
      <w:r w:rsidR="008B725C" w:rsidRPr="00C03520">
        <w:rPr>
          <w:noProof/>
        </w:rPr>
        <w:t xml:space="preserve">s </w:t>
      </w:r>
      <w:r w:rsidR="00C27B77" w:rsidRPr="00C03520">
        <w:rPr>
          <w:noProof/>
        </w:rPr>
        <w:t xml:space="preserve">have been </w:t>
      </w:r>
      <w:r w:rsidR="008B725C" w:rsidRPr="00C03520">
        <w:rPr>
          <w:noProof/>
        </w:rPr>
        <w:t xml:space="preserve">provided by </w:t>
      </w:r>
      <w:r w:rsidR="00C27B77" w:rsidRPr="00C03520">
        <w:rPr>
          <w:noProof/>
        </w:rPr>
        <w:t xml:space="preserve">the </w:t>
      </w:r>
      <w:r w:rsidR="008B725C" w:rsidRPr="00C03520">
        <w:rPr>
          <w:noProof/>
        </w:rPr>
        <w:t xml:space="preserve">Multiplexing and Assembly entity, </w:t>
      </w:r>
      <w:r w:rsidR="008B725C" w:rsidRPr="00C03520">
        <w:rPr>
          <w:noProof/>
          <w:lang w:eastAsia="zh-CN"/>
        </w:rPr>
        <w:t>on the Semi-Persistent Scheduling resource.</w:t>
      </w:r>
    </w:p>
    <w:p w14:paraId="769B55BF" w14:textId="77777777" w:rsidR="00573125" w:rsidRPr="00C03520" w:rsidRDefault="00573125" w:rsidP="00573125">
      <w:pPr>
        <w:rPr>
          <w:noProof/>
        </w:rPr>
      </w:pPr>
      <w:r w:rsidRPr="00C03520">
        <w:rPr>
          <w:noProof/>
        </w:rPr>
        <w:t>If SPS confirmation has been triggered and not cancelled:</w:t>
      </w:r>
    </w:p>
    <w:p w14:paraId="40358682" w14:textId="77777777" w:rsidR="00573125" w:rsidRPr="00C03520" w:rsidRDefault="00573125" w:rsidP="00573125">
      <w:pPr>
        <w:pStyle w:val="B1"/>
        <w:rPr>
          <w:noProof/>
        </w:rPr>
      </w:pPr>
      <w:r w:rsidRPr="00C03520">
        <w:rPr>
          <w:noProof/>
        </w:rPr>
        <w:t>-</w:t>
      </w:r>
      <w:r w:rsidRPr="00C03520">
        <w:rPr>
          <w:noProof/>
        </w:rPr>
        <w:tab/>
        <w:t>if the MAC entity has UL resources allocated for new transmission for this TTI:</w:t>
      </w:r>
    </w:p>
    <w:p w14:paraId="60760875" w14:textId="77777777" w:rsidR="00573125" w:rsidRPr="00C03520" w:rsidRDefault="00573125" w:rsidP="00573125">
      <w:pPr>
        <w:pStyle w:val="B2"/>
        <w:rPr>
          <w:noProof/>
          <w:lang w:eastAsia="zh-CN"/>
        </w:rPr>
      </w:pPr>
      <w:r w:rsidRPr="00C03520">
        <w:rPr>
          <w:noProof/>
          <w:lang w:eastAsia="zh-CN"/>
        </w:rPr>
        <w:t>-</w:t>
      </w:r>
      <w:r w:rsidRPr="00C03520">
        <w:rPr>
          <w:noProof/>
          <w:lang w:eastAsia="zh-CN"/>
        </w:rPr>
        <w:tab/>
        <w:t xml:space="preserve">instruct the Multiplexing and Assembly procedure to generate an SPS confirmation MAC Control Element as defined in </w:t>
      </w:r>
      <w:r w:rsidR="006D2D97" w:rsidRPr="00C03520">
        <w:rPr>
          <w:noProof/>
          <w:lang w:eastAsia="zh-CN"/>
        </w:rPr>
        <w:t>clause</w:t>
      </w:r>
      <w:r w:rsidRPr="00C03520">
        <w:rPr>
          <w:noProof/>
          <w:lang w:eastAsia="zh-CN"/>
        </w:rPr>
        <w:t xml:space="preserve"> 6.1.3.11;</w:t>
      </w:r>
    </w:p>
    <w:p w14:paraId="2B2F6B8A" w14:textId="77777777" w:rsidR="00573125" w:rsidRPr="00C03520" w:rsidRDefault="00573125" w:rsidP="00573125">
      <w:pPr>
        <w:pStyle w:val="B2"/>
        <w:rPr>
          <w:noProof/>
          <w:lang w:eastAsia="zh-CN"/>
        </w:rPr>
      </w:pPr>
      <w:r w:rsidRPr="00C03520">
        <w:rPr>
          <w:noProof/>
          <w:lang w:eastAsia="zh-CN"/>
        </w:rPr>
        <w:t>-</w:t>
      </w:r>
      <w:r w:rsidRPr="00C03520">
        <w:rPr>
          <w:noProof/>
          <w:lang w:eastAsia="zh-CN"/>
        </w:rPr>
        <w:tab/>
        <w:t>cancel the triggered SPS confirmation.</w:t>
      </w:r>
    </w:p>
    <w:p w14:paraId="553D4A59" w14:textId="77777777" w:rsidR="00573125" w:rsidRPr="00C03520" w:rsidRDefault="00573125" w:rsidP="00573125">
      <w:pPr>
        <w:rPr>
          <w:noProof/>
        </w:rPr>
      </w:pPr>
      <w:r w:rsidRPr="00C03520">
        <w:rPr>
          <w:noProof/>
          <w:lang w:eastAsia="zh-CN"/>
        </w:rPr>
        <w:t>T</w:t>
      </w:r>
      <w:r w:rsidRPr="00C03520">
        <w:rPr>
          <w:noProof/>
        </w:rPr>
        <w:t>he MAC entity shall clear the configured uplink grant</w:t>
      </w:r>
      <w:r w:rsidRPr="00C03520">
        <w:rPr>
          <w:noProof/>
          <w:lang w:eastAsia="zh-CN"/>
        </w:rPr>
        <w:t xml:space="preserve"> </w:t>
      </w:r>
      <w:r w:rsidRPr="00C03520">
        <w:rPr>
          <w:noProof/>
        </w:rPr>
        <w:t>immediately after</w:t>
      </w:r>
      <w:r w:rsidRPr="00C03520">
        <w:rPr>
          <w:noProof/>
          <w:lang w:eastAsia="zh-CN"/>
        </w:rPr>
        <w:t xml:space="preserve"> </w:t>
      </w:r>
      <w:r w:rsidRPr="00C03520">
        <w:t xml:space="preserve">first transmission of </w:t>
      </w:r>
      <w:r w:rsidRPr="00C03520">
        <w:rPr>
          <w:noProof/>
        </w:rPr>
        <w:t xml:space="preserve">SPS confirmation MAC Control Element </w:t>
      </w:r>
      <w:r w:rsidRPr="00C03520">
        <w:rPr>
          <w:noProof/>
          <w:lang w:eastAsia="zh-CN"/>
        </w:rPr>
        <w:t>triggered by</w:t>
      </w:r>
      <w:r w:rsidRPr="00C03520">
        <w:rPr>
          <w:noProof/>
        </w:rPr>
        <w:t xml:space="preserve"> the SPS release.</w:t>
      </w:r>
    </w:p>
    <w:p w14:paraId="2B5A2188" w14:textId="77777777" w:rsidR="008B725C" w:rsidRPr="00C03520" w:rsidRDefault="008B725C" w:rsidP="00573125">
      <w:pPr>
        <w:pStyle w:val="NO"/>
        <w:rPr>
          <w:noProof/>
        </w:rPr>
      </w:pPr>
      <w:r w:rsidRPr="00C03520">
        <w:t>NOTE:</w:t>
      </w:r>
      <w:r w:rsidRPr="00C03520">
        <w:tab/>
        <w:t>Retransmissions for Semi-Persistent Scheduling can continue after clearing the configured uplink grant.</w:t>
      </w:r>
    </w:p>
    <w:p w14:paraId="3BC53925" w14:textId="77777777" w:rsidR="001E2C0F" w:rsidRPr="00C03520" w:rsidRDefault="001E2C0F" w:rsidP="001E2C0F">
      <w:pPr>
        <w:rPr>
          <w:noProof/>
        </w:rPr>
      </w:pPr>
      <w:r w:rsidRPr="00C03520">
        <w:rPr>
          <w:noProof/>
        </w:rPr>
        <w:t xml:space="preserve">For </w:t>
      </w:r>
      <w:r w:rsidR="00BE2AEC" w:rsidRPr="00C03520">
        <w:rPr>
          <w:noProof/>
        </w:rPr>
        <w:t xml:space="preserve">NB-IoT UEs, </w:t>
      </w:r>
      <w:r w:rsidRPr="00C03520">
        <w:rPr>
          <w:noProof/>
        </w:rPr>
        <w:t>BL UEs or UEs in enhanced coverage SFN</w:t>
      </w:r>
      <w:r w:rsidRPr="00C03520">
        <w:rPr>
          <w:noProof/>
          <w:vertAlign w:val="subscript"/>
        </w:rPr>
        <w:t>start time</w:t>
      </w:r>
      <w:r w:rsidRPr="00C03520">
        <w:rPr>
          <w:noProof/>
        </w:rPr>
        <w:t xml:space="preserve"> and subframe</w:t>
      </w:r>
      <w:r w:rsidRPr="00C03520">
        <w:rPr>
          <w:noProof/>
          <w:vertAlign w:val="subscript"/>
        </w:rPr>
        <w:t xml:space="preserve">start time </w:t>
      </w:r>
      <w:r w:rsidRPr="00C03520">
        <w:rPr>
          <w:noProof/>
        </w:rPr>
        <w:t>refer to SFN and subframe of the first transmission of PUSCH where configured uplink grant was (re-)initialized.</w:t>
      </w:r>
    </w:p>
    <w:p w14:paraId="182E1902" w14:textId="77777777" w:rsidR="0045080A" w:rsidRPr="00C03520" w:rsidRDefault="007A44E5" w:rsidP="0045080A">
      <w:r w:rsidRPr="00C03520">
        <w:rPr>
          <w:noProof/>
        </w:rPr>
        <w:t>In the event of a resource conflict between multiple UL SPS configurations configured with Uplink Semi-Persistent Scheduling V-RNTI, the UE behaviour is undefined.</w:t>
      </w:r>
    </w:p>
    <w:p w14:paraId="3B823007" w14:textId="77777777" w:rsidR="00BE2AEC" w:rsidRPr="00C03520" w:rsidRDefault="0045080A" w:rsidP="0045080A">
      <w:pPr>
        <w:rPr>
          <w:noProof/>
        </w:rPr>
      </w:pPr>
      <w:r w:rsidRPr="00C03520">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C03520" w:rsidRDefault="00BE2AEC" w:rsidP="00BE2AEC">
      <w:pPr>
        <w:rPr>
          <w:noProof/>
        </w:rPr>
      </w:pPr>
      <w:r w:rsidRPr="00C03520">
        <w:rPr>
          <w:noProof/>
        </w:rPr>
        <w:t xml:space="preserve">For NB-IoT UEs, a configured uplink grant shall be used only for BSR </w:t>
      </w:r>
      <w:r w:rsidR="00ED16E4" w:rsidRPr="00C03520">
        <w:rPr>
          <w:noProof/>
        </w:rPr>
        <w:t xml:space="preserve">or SPS confirmation </w:t>
      </w:r>
      <w:r w:rsidRPr="00C03520">
        <w:rPr>
          <w:noProof/>
        </w:rPr>
        <w:t>transmission</w:t>
      </w:r>
      <w:r w:rsidR="00ED16E4" w:rsidRPr="00C03520">
        <w:rPr>
          <w:noProof/>
        </w:rPr>
        <w:t>,</w:t>
      </w:r>
      <w:r w:rsidRPr="00C03520">
        <w:rPr>
          <w:noProof/>
        </w:rPr>
        <w:t xml:space="preserve"> and </w:t>
      </w:r>
      <w:r w:rsidR="008540D2" w:rsidRPr="00C03520">
        <w:rPr>
          <w:i/>
          <w:noProof/>
        </w:rPr>
        <w:t>skipUplinkTxSPS</w:t>
      </w:r>
      <w:r w:rsidRPr="00C03520">
        <w:rPr>
          <w:noProof/>
        </w:rPr>
        <w:t xml:space="preserve"> is implicitly </w:t>
      </w:r>
      <w:r w:rsidR="008540D2" w:rsidRPr="00C03520">
        <w:rPr>
          <w:noProof/>
        </w:rPr>
        <w:t>configured</w:t>
      </w:r>
      <w:r w:rsidRPr="00C03520">
        <w:rPr>
          <w:noProof/>
        </w:rPr>
        <w:t>.</w:t>
      </w:r>
    </w:p>
    <w:p w14:paraId="24E2AB90" w14:textId="77777777" w:rsidR="00ED2C6E" w:rsidRPr="00C03520" w:rsidRDefault="00ED2C6E" w:rsidP="00707196">
      <w:pPr>
        <w:pStyle w:val="Heading2"/>
        <w:rPr>
          <w:noProof/>
        </w:rPr>
      </w:pPr>
      <w:bookmarkStart w:id="409" w:name="_Toc29242984"/>
      <w:bookmarkStart w:id="410" w:name="_Toc37256245"/>
      <w:bookmarkStart w:id="411" w:name="_Toc37256399"/>
      <w:bookmarkStart w:id="412" w:name="_Toc46500338"/>
      <w:bookmarkStart w:id="413" w:name="_Toc52536247"/>
      <w:bookmarkStart w:id="414" w:name="_Toc124534999"/>
      <w:r w:rsidRPr="00C03520">
        <w:rPr>
          <w:noProof/>
        </w:rPr>
        <w:t>5.</w:t>
      </w:r>
      <w:r w:rsidR="006579DE" w:rsidRPr="00C03520">
        <w:rPr>
          <w:noProof/>
        </w:rPr>
        <w:t>11</w:t>
      </w:r>
      <w:r w:rsidRPr="00C03520">
        <w:rPr>
          <w:noProof/>
        </w:rPr>
        <w:tab/>
        <w:t>Handling of unknown, unforeseen and erroneous protocol data</w:t>
      </w:r>
      <w:bookmarkEnd w:id="409"/>
      <w:bookmarkEnd w:id="410"/>
      <w:bookmarkEnd w:id="411"/>
      <w:bookmarkEnd w:id="412"/>
      <w:bookmarkEnd w:id="413"/>
      <w:bookmarkEnd w:id="414"/>
    </w:p>
    <w:p w14:paraId="26DC6E35" w14:textId="77777777" w:rsidR="006579DE" w:rsidRPr="00C03520" w:rsidRDefault="006579DE" w:rsidP="00707196">
      <w:pPr>
        <w:rPr>
          <w:noProof/>
        </w:rPr>
      </w:pPr>
      <w:r w:rsidRPr="00C03520">
        <w:rPr>
          <w:noProof/>
        </w:rPr>
        <w:t xml:space="preserve">When a MAC entity receives a MAC PDU for the </w:t>
      </w:r>
      <w:r w:rsidR="008211B7" w:rsidRPr="00C03520">
        <w:rPr>
          <w:noProof/>
          <w:lang w:eastAsia="zh-CN"/>
        </w:rPr>
        <w:t xml:space="preserve">MAC </w:t>
      </w:r>
      <w:r w:rsidR="00A852B3" w:rsidRPr="00C03520">
        <w:rPr>
          <w:noProof/>
          <w:lang w:eastAsia="zh-CN"/>
        </w:rPr>
        <w:t>entity's</w:t>
      </w:r>
      <w:r w:rsidRPr="00C03520">
        <w:rPr>
          <w:noProof/>
        </w:rPr>
        <w:t xml:space="preserve"> C-RNTI or Semi-Persistent Scheduling C-RNTI</w:t>
      </w:r>
      <w:r w:rsidR="008236A2" w:rsidRPr="00C03520">
        <w:rPr>
          <w:noProof/>
        </w:rPr>
        <w:t>, or by the configured downlink assignment</w:t>
      </w:r>
      <w:r w:rsidRPr="00C03520">
        <w:rPr>
          <w:noProof/>
        </w:rPr>
        <w:t>, containing reserved or invalid values, the MAC entity shall:</w:t>
      </w:r>
    </w:p>
    <w:p w14:paraId="717CB840" w14:textId="77777777" w:rsidR="006579DE" w:rsidRPr="00C03520" w:rsidRDefault="006579DE" w:rsidP="00707196">
      <w:pPr>
        <w:pStyle w:val="B1"/>
        <w:rPr>
          <w:noProof/>
        </w:rPr>
      </w:pPr>
      <w:r w:rsidRPr="00C03520">
        <w:rPr>
          <w:noProof/>
        </w:rPr>
        <w:t>-</w:t>
      </w:r>
      <w:r w:rsidRPr="00C03520">
        <w:rPr>
          <w:noProof/>
        </w:rPr>
        <w:tab/>
        <w:t>discard the received PDU.</w:t>
      </w:r>
    </w:p>
    <w:p w14:paraId="58B556A6" w14:textId="77777777" w:rsidR="00E27551" w:rsidRPr="00C03520" w:rsidRDefault="00C66A78" w:rsidP="00E27551">
      <w:r w:rsidRPr="00C03520">
        <w:t xml:space="preserve">When a MAC entity receives a MAC PDU on MCH containing reserved values, </w:t>
      </w:r>
      <w:r w:rsidR="00D3402B" w:rsidRPr="00C03520">
        <w:rPr>
          <w:lang w:eastAsia="zh-CN"/>
        </w:rPr>
        <w:t xml:space="preserve">or on DL-SCH </w:t>
      </w:r>
      <w:r w:rsidR="00D3402B" w:rsidRPr="00C03520">
        <w:rPr>
          <w:noProof/>
          <w:lang w:eastAsia="zh-CN"/>
        </w:rPr>
        <w:t>containing reserved values</w:t>
      </w:r>
      <w:r w:rsidR="00D3402B" w:rsidRPr="00C03520">
        <w:rPr>
          <w:noProof/>
        </w:rPr>
        <w:t xml:space="preserve"> for </w:t>
      </w:r>
      <w:r w:rsidR="00D3402B" w:rsidRPr="00C03520">
        <w:rPr>
          <w:noProof/>
          <w:lang w:eastAsia="zh-CN"/>
        </w:rPr>
        <w:t>G-RNTI or SC-RNTI,</w:t>
      </w:r>
      <w:r w:rsidR="00D3402B" w:rsidRPr="00C03520">
        <w:t xml:space="preserve"> </w:t>
      </w:r>
      <w:r w:rsidR="00E16C0F" w:rsidRPr="00C03520">
        <w:t xml:space="preserve">or on SL-SCH, </w:t>
      </w:r>
      <w:r w:rsidRPr="00C03520">
        <w:t xml:space="preserve">the </w:t>
      </w:r>
      <w:r w:rsidR="008211B7" w:rsidRPr="00C03520">
        <w:rPr>
          <w:noProof/>
          <w:lang w:eastAsia="zh-CN"/>
        </w:rPr>
        <w:t>MAC entity</w:t>
      </w:r>
      <w:r w:rsidRPr="00C03520">
        <w:t xml:space="preserve"> shall:</w:t>
      </w:r>
    </w:p>
    <w:p w14:paraId="3FCA119F" w14:textId="77777777" w:rsidR="00C14D93" w:rsidRPr="00C03520" w:rsidRDefault="00C66A78" w:rsidP="00C14D93">
      <w:pPr>
        <w:pStyle w:val="B1"/>
      </w:pPr>
      <w:r w:rsidRPr="00C03520">
        <w:rPr>
          <w:lang w:eastAsia="zh-TW"/>
        </w:rPr>
        <w:t>-</w:t>
      </w:r>
      <w:r w:rsidRPr="00C03520">
        <w:rPr>
          <w:lang w:eastAsia="zh-TW"/>
        </w:rPr>
        <w:tab/>
      </w:r>
      <w:r w:rsidRPr="00C03520">
        <w:t xml:space="preserve">ignore the </w:t>
      </w:r>
      <w:r w:rsidR="00C14D93" w:rsidRPr="00C03520">
        <w:t xml:space="preserve">MAC </w:t>
      </w:r>
      <w:r w:rsidRPr="00C03520">
        <w:rPr>
          <w:lang w:eastAsia="zh-TW"/>
        </w:rPr>
        <w:t xml:space="preserve">PDU </w:t>
      </w:r>
      <w:r w:rsidR="00C14D93" w:rsidRPr="00C03520">
        <w:t>sub</w:t>
      </w:r>
      <w:r w:rsidRPr="00C03520">
        <w:rPr>
          <w:lang w:eastAsia="zh-TW"/>
        </w:rPr>
        <w:t>header</w:t>
      </w:r>
      <w:r w:rsidR="00C14D93" w:rsidRPr="00C03520">
        <w:t>s</w:t>
      </w:r>
      <w:r w:rsidRPr="00C03520">
        <w:rPr>
          <w:lang w:eastAsia="zh-TW"/>
        </w:rPr>
        <w:t xml:space="preserve"> </w:t>
      </w:r>
      <w:r w:rsidR="00C14D93" w:rsidRPr="00C03520">
        <w:t>containing reserved values and the corresponding MAC SDUs;</w:t>
      </w:r>
    </w:p>
    <w:p w14:paraId="4612C924" w14:textId="77777777" w:rsidR="00C66A78" w:rsidRPr="00C03520" w:rsidRDefault="00C14D93" w:rsidP="00C14D93">
      <w:pPr>
        <w:pStyle w:val="B1"/>
        <w:rPr>
          <w:lang w:eastAsia="en-US"/>
        </w:rPr>
      </w:pPr>
      <w:r w:rsidRPr="00C03520">
        <w:rPr>
          <w:lang w:eastAsia="zh-TW"/>
        </w:rPr>
        <w:t>-</w:t>
      </w:r>
      <w:r w:rsidRPr="00C03520">
        <w:rPr>
          <w:lang w:eastAsia="zh-TW"/>
        </w:rPr>
        <w:tab/>
      </w:r>
      <w:r w:rsidRPr="00C03520">
        <w:t>in</w:t>
      </w:r>
      <w:r w:rsidR="00C66A78" w:rsidRPr="00C03520">
        <w:rPr>
          <w:lang w:eastAsia="zh-TW"/>
        </w:rPr>
        <w:t xml:space="preserve"> the </w:t>
      </w:r>
      <w:r w:rsidRPr="00C03520">
        <w:t xml:space="preserve">MAC </w:t>
      </w:r>
      <w:r w:rsidR="00C66A78" w:rsidRPr="00C03520">
        <w:rPr>
          <w:lang w:eastAsia="zh-TW"/>
        </w:rPr>
        <w:t>control elements</w:t>
      </w:r>
      <w:r w:rsidRPr="00C03520">
        <w:t>, ignore the fields</w:t>
      </w:r>
      <w:r w:rsidR="00C66A78" w:rsidRPr="00C03520">
        <w:rPr>
          <w:lang w:eastAsia="zh-TW"/>
        </w:rPr>
        <w:t xml:space="preserve"> </w:t>
      </w:r>
      <w:r w:rsidR="00C66A78" w:rsidRPr="00C03520">
        <w:t xml:space="preserve">containing reserved values and the </w:t>
      </w:r>
      <w:r w:rsidRPr="00C03520">
        <w:t>fields associated with the fields containing reserved values</w:t>
      </w:r>
      <w:r w:rsidR="00C66A78" w:rsidRPr="00C03520">
        <w:t>.</w:t>
      </w:r>
    </w:p>
    <w:p w14:paraId="59BB55C0" w14:textId="77777777" w:rsidR="007D0250" w:rsidRPr="00C03520" w:rsidRDefault="007D0250" w:rsidP="00707196">
      <w:pPr>
        <w:pStyle w:val="Heading2"/>
      </w:pPr>
      <w:bookmarkStart w:id="415" w:name="_Toc29242985"/>
      <w:bookmarkStart w:id="416" w:name="_Toc37256246"/>
      <w:bookmarkStart w:id="417" w:name="_Toc37256400"/>
      <w:bookmarkStart w:id="418" w:name="_Toc46500339"/>
      <w:bookmarkStart w:id="419" w:name="_Toc52536248"/>
      <w:bookmarkStart w:id="420" w:name="_Toc124535000"/>
      <w:r w:rsidRPr="00C03520">
        <w:t>5.12</w:t>
      </w:r>
      <w:r w:rsidRPr="00C03520">
        <w:tab/>
        <w:t>MCH reception</w:t>
      </w:r>
      <w:bookmarkEnd w:id="415"/>
      <w:bookmarkEnd w:id="416"/>
      <w:bookmarkEnd w:id="417"/>
      <w:bookmarkEnd w:id="418"/>
      <w:bookmarkEnd w:id="419"/>
      <w:bookmarkEnd w:id="420"/>
    </w:p>
    <w:p w14:paraId="02D58144" w14:textId="77777777" w:rsidR="007D0250" w:rsidRPr="00C03520" w:rsidRDefault="007D0250" w:rsidP="00707196">
      <w:r w:rsidRPr="00C03520">
        <w:t xml:space="preserve">MCH transmission may occur in subframes configured by upper layer for MCCH or MTCH transmission. For each such subframe, upper layer indicates if </w:t>
      </w:r>
      <w:r w:rsidRPr="00C03520">
        <w:rPr>
          <w:i/>
        </w:rPr>
        <w:t>signallingMCS</w:t>
      </w:r>
      <w:r w:rsidRPr="00C03520">
        <w:t xml:space="preserve"> or </w:t>
      </w:r>
      <w:r w:rsidRPr="00C03520">
        <w:rPr>
          <w:i/>
        </w:rPr>
        <w:t>dataMCS</w:t>
      </w:r>
      <w:r w:rsidRPr="00C03520">
        <w:t xml:space="preserve"> applies. The transmission of an MCH occurs in a set of subframes </w:t>
      </w:r>
      <w:r w:rsidR="00E14BAB" w:rsidRPr="00C03520">
        <w:t xml:space="preserve">defined by </w:t>
      </w:r>
      <w:r w:rsidR="00E14BAB" w:rsidRPr="00C03520">
        <w:rPr>
          <w:i/>
        </w:rPr>
        <w:t>PMCH-Config</w:t>
      </w:r>
      <w:r w:rsidR="00E14BAB" w:rsidRPr="00C03520">
        <w:t xml:space="preserve">. An MCH Scheduling Information MAC control element is included in the first subframe </w:t>
      </w:r>
      <w:r w:rsidR="00EF5E34" w:rsidRPr="00C03520">
        <w:t>allocated to the MCH within the MCH scheduling period</w:t>
      </w:r>
      <w:r w:rsidR="00E14BAB" w:rsidRPr="00C03520">
        <w:t xml:space="preserve"> to indicate the position of each MTCH and unused subframes on the MCH. </w:t>
      </w:r>
      <w:r w:rsidR="00CA12D1" w:rsidRPr="00C03520">
        <w:t xml:space="preserve">If </w:t>
      </w:r>
      <w:r w:rsidR="00CA12D1" w:rsidRPr="00C03520">
        <w:rPr>
          <w:i/>
        </w:rPr>
        <w:t>pmch-InfoListExt</w:t>
      </w:r>
      <w:r w:rsidR="00CA12D1" w:rsidRPr="00C0352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C03520">
        <w:t xml:space="preserve">The </w:t>
      </w:r>
      <w:r w:rsidR="008211B7" w:rsidRPr="00C03520">
        <w:rPr>
          <w:noProof/>
          <w:lang w:eastAsia="zh-CN"/>
        </w:rPr>
        <w:t>MAC entity</w:t>
      </w:r>
      <w:r w:rsidR="00E14BAB" w:rsidRPr="00C03520">
        <w:t xml:space="preserve"> shall assume that the first scheduled MTCH starts immediately after the </w:t>
      </w:r>
      <w:r w:rsidR="003437C5" w:rsidRPr="00C03520">
        <w:t xml:space="preserve">MCCH or the </w:t>
      </w:r>
      <w:r w:rsidR="00E14BAB" w:rsidRPr="00C03520">
        <w:t xml:space="preserve">MCH </w:t>
      </w:r>
      <w:r w:rsidRPr="00C03520">
        <w:t xml:space="preserve">Scheduling Information MAC control element </w:t>
      </w:r>
      <w:r w:rsidR="00CA12D1" w:rsidRPr="00C03520">
        <w:t xml:space="preserve">or the Extended MCH Scheduling Information MAC control element </w:t>
      </w:r>
      <w:r w:rsidR="003437C5" w:rsidRPr="00C03520">
        <w:t xml:space="preserve">if </w:t>
      </w:r>
      <w:r w:rsidRPr="00C03520">
        <w:t>the MCCH</w:t>
      </w:r>
      <w:r w:rsidR="003437C5" w:rsidRPr="00C03520">
        <w:t xml:space="preserve"> is not present</w:t>
      </w:r>
      <w:r w:rsidRPr="00C03520">
        <w:t xml:space="preserve">, and the other scheduled MTCH(s) start </w:t>
      </w:r>
      <w:r w:rsidR="00EF5E34" w:rsidRPr="00C03520">
        <w:t xml:space="preserve">immediately after the previous MTCH, </w:t>
      </w:r>
      <w:r w:rsidRPr="00C03520">
        <w:t xml:space="preserve">at the earliest in the subframe where the previous MTCH stops. When the </w:t>
      </w:r>
      <w:r w:rsidR="008211B7" w:rsidRPr="00C03520">
        <w:rPr>
          <w:noProof/>
          <w:lang w:eastAsia="zh-CN"/>
        </w:rPr>
        <w:t>MAC entity</w:t>
      </w:r>
      <w:r w:rsidRPr="00C03520">
        <w:t xml:space="preserve"> needs to receive MCH, the </w:t>
      </w:r>
      <w:r w:rsidR="008211B7" w:rsidRPr="00C03520">
        <w:rPr>
          <w:noProof/>
          <w:lang w:eastAsia="zh-CN"/>
        </w:rPr>
        <w:t>MAC entity</w:t>
      </w:r>
      <w:r w:rsidRPr="00C03520">
        <w:t xml:space="preserve"> shall:</w:t>
      </w:r>
    </w:p>
    <w:p w14:paraId="53CCD15D" w14:textId="77777777" w:rsidR="007D0250" w:rsidRPr="00C03520" w:rsidRDefault="007D0250" w:rsidP="00707196">
      <w:pPr>
        <w:pStyle w:val="B1"/>
      </w:pPr>
      <w:r w:rsidRPr="00C03520">
        <w:t>-</w:t>
      </w:r>
      <w:r w:rsidRPr="00C03520">
        <w:tab/>
        <w:t>attempt to decode the TB on the MCH;</w:t>
      </w:r>
    </w:p>
    <w:p w14:paraId="7388B773" w14:textId="77777777" w:rsidR="007D0250" w:rsidRPr="00C03520" w:rsidRDefault="007D0250" w:rsidP="00707196">
      <w:pPr>
        <w:pStyle w:val="B1"/>
      </w:pPr>
      <w:r w:rsidRPr="00C03520">
        <w:t>-</w:t>
      </w:r>
      <w:r w:rsidRPr="00C03520">
        <w:tab/>
        <w:t>if a TB on the MCH has been successfully decoded:</w:t>
      </w:r>
    </w:p>
    <w:p w14:paraId="5EF29F60" w14:textId="77777777" w:rsidR="007D0250" w:rsidRPr="00C03520" w:rsidRDefault="007D0250" w:rsidP="00707196">
      <w:pPr>
        <w:pStyle w:val="B2"/>
      </w:pPr>
      <w:r w:rsidRPr="00C03520">
        <w:t>-</w:t>
      </w:r>
      <w:r w:rsidRPr="00C03520">
        <w:tab/>
        <w:t>demultiplex the MAC PDU and deliver the MAC SDU(s) to upper layers.</w:t>
      </w:r>
    </w:p>
    <w:p w14:paraId="1CD91598" w14:textId="77777777" w:rsidR="00CA12D1" w:rsidRPr="00C03520" w:rsidRDefault="00CA12D1" w:rsidP="00707196">
      <w:r w:rsidRPr="00C03520">
        <w:t>When the MAC entity receives the Extended MCH Scheduling Information MAC control element, the MAC entity shall indicate the MTCH(s) to be suspended to the upper layers.</w:t>
      </w:r>
    </w:p>
    <w:p w14:paraId="4F1E3B63" w14:textId="77777777" w:rsidR="00CA12D1" w:rsidRPr="00C03520" w:rsidRDefault="00CA12D1" w:rsidP="00707196">
      <w:pPr>
        <w:pStyle w:val="NO"/>
      </w:pPr>
      <w:r w:rsidRPr="00C03520">
        <w:t>NOTE:</w:t>
      </w:r>
      <w:r w:rsidRPr="00C03520">
        <w:tab/>
        <w:t>The MAC entity should continue receiving MCH until the MTCH is removed from the MCCH.</w:t>
      </w:r>
    </w:p>
    <w:p w14:paraId="55D936A1" w14:textId="77777777" w:rsidR="003E1D13" w:rsidRPr="00C03520" w:rsidRDefault="003E1D13" w:rsidP="00707196">
      <w:pPr>
        <w:pStyle w:val="Heading2"/>
      </w:pPr>
      <w:bookmarkStart w:id="421" w:name="_Toc29242986"/>
      <w:bookmarkStart w:id="422" w:name="_Toc37256247"/>
      <w:bookmarkStart w:id="423" w:name="_Toc37256401"/>
      <w:bookmarkStart w:id="424" w:name="_Toc46500340"/>
      <w:bookmarkStart w:id="425" w:name="_Toc52536249"/>
      <w:bookmarkStart w:id="426" w:name="_Toc124535001"/>
      <w:r w:rsidRPr="00C03520">
        <w:t>5.13</w:t>
      </w:r>
      <w:r w:rsidRPr="00C03520">
        <w:tab/>
        <w:t>Activation/Deactivation of SCells</w:t>
      </w:r>
      <w:bookmarkEnd w:id="421"/>
      <w:bookmarkEnd w:id="422"/>
      <w:bookmarkEnd w:id="423"/>
      <w:bookmarkEnd w:id="424"/>
      <w:bookmarkEnd w:id="425"/>
      <w:bookmarkEnd w:id="426"/>
    </w:p>
    <w:p w14:paraId="0911AD63" w14:textId="77777777" w:rsidR="003E1D13" w:rsidRPr="00C03520" w:rsidRDefault="003E1D13" w:rsidP="00707196">
      <w:r w:rsidRPr="00C03520">
        <w:t xml:space="preserve">If the </w:t>
      </w:r>
      <w:r w:rsidR="008211B7" w:rsidRPr="00C03520">
        <w:rPr>
          <w:noProof/>
          <w:lang w:eastAsia="zh-CN"/>
        </w:rPr>
        <w:t>MAC entity</w:t>
      </w:r>
      <w:r w:rsidRPr="00C03520">
        <w:t xml:space="preserve"> is configured with one or more SCells, the network may activate and deactivate the configured SCells. The </w:t>
      </w:r>
      <w:r w:rsidR="008211B7" w:rsidRPr="00C03520">
        <w:t>Sp</w:t>
      </w:r>
      <w:r w:rsidRPr="00C03520">
        <w:t xml:space="preserve">Cell is always activated. The network activates and deactivates the SCell(s) by sending Activation/Deactivation </w:t>
      </w:r>
      <w:r w:rsidR="00042E15" w:rsidRPr="00C03520">
        <w:t xml:space="preserve">and/or Hibernation </w:t>
      </w:r>
      <w:r w:rsidRPr="00C03520">
        <w:t>MAC control element</w:t>
      </w:r>
      <w:r w:rsidR="00042E15" w:rsidRPr="00C03520">
        <w:t>(s)</w:t>
      </w:r>
      <w:r w:rsidRPr="00C03520">
        <w:t xml:space="preserve"> described in </w:t>
      </w:r>
      <w:r w:rsidR="006D2D97" w:rsidRPr="00C03520">
        <w:t>clause</w:t>
      </w:r>
      <w:r w:rsidR="00317652" w:rsidRPr="00C03520">
        <w:t xml:space="preserve"> </w:t>
      </w:r>
      <w:r w:rsidRPr="00C03520">
        <w:t>6.1.3.</w:t>
      </w:r>
      <w:r w:rsidR="008B4D2C" w:rsidRPr="00C03520">
        <w:t>8</w:t>
      </w:r>
      <w:r w:rsidR="00042E15" w:rsidRPr="00C03520">
        <w:t xml:space="preserve"> and </w:t>
      </w:r>
      <w:r w:rsidR="00AB6729" w:rsidRPr="00C03520">
        <w:t>6.1.3.15</w:t>
      </w:r>
      <w:r w:rsidR="00042E15" w:rsidRPr="00C03520">
        <w:t xml:space="preserve"> respectively</w:t>
      </w:r>
      <w:r w:rsidRPr="00C03520">
        <w:t xml:space="preserve">. Furthermore, the </w:t>
      </w:r>
      <w:r w:rsidR="008211B7" w:rsidRPr="00C03520">
        <w:rPr>
          <w:noProof/>
          <w:lang w:eastAsia="zh-CN"/>
        </w:rPr>
        <w:t>MAC entity</w:t>
      </w:r>
      <w:r w:rsidRPr="00C03520">
        <w:t xml:space="preserve"> maintains a </w:t>
      </w:r>
      <w:r w:rsidRPr="00C03520">
        <w:rPr>
          <w:i/>
        </w:rPr>
        <w:t>sCellDeactivationTimer</w:t>
      </w:r>
      <w:r w:rsidRPr="00C03520">
        <w:t xml:space="preserve"> timer per configured SCell </w:t>
      </w:r>
      <w:r w:rsidR="004C6CA2" w:rsidRPr="00C03520">
        <w:t>(except the SCell configured with PUCCH</w:t>
      </w:r>
      <w:r w:rsidR="00621A90" w:rsidRPr="00C03520">
        <w:t>/SPUCCH</w:t>
      </w:r>
      <w:r w:rsidR="004C6CA2" w:rsidRPr="00C03520">
        <w:t xml:space="preserve">, if any) </w:t>
      </w:r>
      <w:r w:rsidRPr="00C03520">
        <w:t xml:space="preserve">and deactivates the associated SCell upon its expiry. </w:t>
      </w:r>
      <w:r w:rsidR="00042E15" w:rsidRPr="00C03520">
        <w:t xml:space="preserve">In case the </w:t>
      </w:r>
      <w:r w:rsidR="00042E15" w:rsidRPr="00C03520">
        <w:rPr>
          <w:i/>
        </w:rPr>
        <w:t>sCellHibernationTimer</w:t>
      </w:r>
      <w:r w:rsidR="00042E15" w:rsidRPr="00C03520">
        <w:t xml:space="preserve"> is configured, it takes priority over </w:t>
      </w:r>
      <w:r w:rsidR="00042E15" w:rsidRPr="00C03520">
        <w:rPr>
          <w:i/>
        </w:rPr>
        <w:t>sCellDeactivationTimer</w:t>
      </w:r>
      <w:r w:rsidR="00042E15" w:rsidRPr="00C03520">
        <w:t>.</w:t>
      </w:r>
      <w:r w:rsidR="0056320F" w:rsidRPr="00C03520">
        <w:t xml:space="preserve"> </w:t>
      </w:r>
      <w:r w:rsidRPr="00C03520">
        <w:t xml:space="preserve">The same initial timer value applies to each instance of the </w:t>
      </w:r>
      <w:r w:rsidRPr="00C03520">
        <w:rPr>
          <w:i/>
        </w:rPr>
        <w:t>sCellDeactivationTimer</w:t>
      </w:r>
      <w:r w:rsidRPr="00C03520">
        <w:t xml:space="preserve"> and it is configured by RRC. The configured SCells are initially deactivated upon addition and after a handover</w:t>
      </w:r>
      <w:r w:rsidR="00042E15" w:rsidRPr="00C03520">
        <w:t xml:space="preserve"> unless the parameter </w:t>
      </w:r>
      <w:r w:rsidR="00042E15" w:rsidRPr="00C03520">
        <w:rPr>
          <w:i/>
        </w:rPr>
        <w:t>sCellState</w:t>
      </w:r>
      <w:r w:rsidR="00042E15" w:rsidRPr="00C03520">
        <w:t xml:space="preserve"> is set to </w:t>
      </w:r>
      <w:r w:rsidR="00042E15" w:rsidRPr="00C03520">
        <w:rPr>
          <w:i/>
        </w:rPr>
        <w:t>activated</w:t>
      </w:r>
      <w:r w:rsidR="00042E15" w:rsidRPr="00C03520">
        <w:t xml:space="preserve"> or </w:t>
      </w:r>
      <w:r w:rsidR="00042E15" w:rsidRPr="00C03520">
        <w:rPr>
          <w:i/>
        </w:rPr>
        <w:t>dormant</w:t>
      </w:r>
      <w:r w:rsidR="00042E15" w:rsidRPr="00C03520">
        <w:t xml:space="preserve"> for the </w:t>
      </w:r>
      <w:r w:rsidR="00042E15" w:rsidRPr="00C03520">
        <w:lastRenderedPageBreak/>
        <w:t>SCell within RRC configuration</w:t>
      </w:r>
      <w:r w:rsidRPr="00C03520">
        <w:t>.</w:t>
      </w:r>
      <w:r w:rsidR="00FC6A35" w:rsidRPr="00C03520">
        <w:t xml:space="preserve"> The configured SCG SCells are initially deactivated after a SCG change</w:t>
      </w:r>
      <w:r w:rsidR="00042E15" w:rsidRPr="00C03520">
        <w:t xml:space="preserve"> unless the parameter </w:t>
      </w:r>
      <w:r w:rsidR="00042E15" w:rsidRPr="00C03520">
        <w:rPr>
          <w:i/>
        </w:rPr>
        <w:t>sCellState</w:t>
      </w:r>
      <w:r w:rsidR="00042E15" w:rsidRPr="00C03520">
        <w:t xml:space="preserve"> is set to </w:t>
      </w:r>
      <w:r w:rsidR="00042E15" w:rsidRPr="00C03520">
        <w:rPr>
          <w:i/>
        </w:rPr>
        <w:t>activated</w:t>
      </w:r>
      <w:r w:rsidR="00042E15" w:rsidRPr="00C03520">
        <w:t xml:space="preserve"> or </w:t>
      </w:r>
      <w:r w:rsidR="00042E15" w:rsidRPr="00C03520">
        <w:rPr>
          <w:i/>
        </w:rPr>
        <w:t>dormant</w:t>
      </w:r>
      <w:r w:rsidR="00042E15" w:rsidRPr="00C03520">
        <w:t xml:space="preserve"> for the SCell within RRC configuration</w:t>
      </w:r>
      <w:r w:rsidR="00FC6A35" w:rsidRPr="00C03520">
        <w:t>.</w:t>
      </w:r>
    </w:p>
    <w:p w14:paraId="06355BDA" w14:textId="77777777" w:rsidR="003E1D13" w:rsidRPr="00C03520" w:rsidRDefault="003E1D13" w:rsidP="00707196">
      <w:r w:rsidRPr="00C03520">
        <w:t xml:space="preserve">The </w:t>
      </w:r>
      <w:r w:rsidR="008211B7" w:rsidRPr="00C03520">
        <w:rPr>
          <w:noProof/>
          <w:lang w:eastAsia="zh-CN"/>
        </w:rPr>
        <w:t>MAC entity</w:t>
      </w:r>
      <w:r w:rsidRPr="00C03520">
        <w:t xml:space="preserve"> shall for each TTI and for each configured SCell:</w:t>
      </w:r>
    </w:p>
    <w:p w14:paraId="4811661A" w14:textId="77777777" w:rsidR="003E1D13" w:rsidRPr="00C03520" w:rsidRDefault="003E1D13" w:rsidP="00707196">
      <w:pPr>
        <w:pStyle w:val="B1"/>
      </w:pPr>
      <w:r w:rsidRPr="00C03520">
        <w:t>-</w:t>
      </w:r>
      <w:r w:rsidRPr="00C03520">
        <w:tab/>
        <w:t xml:space="preserve">if the </w:t>
      </w:r>
      <w:r w:rsidR="008211B7" w:rsidRPr="00C03520">
        <w:rPr>
          <w:noProof/>
          <w:lang w:eastAsia="zh-CN"/>
        </w:rPr>
        <w:t>MAC entity</w:t>
      </w:r>
      <w:r w:rsidRPr="00C03520">
        <w:t xml:space="preserve"> </w:t>
      </w:r>
      <w:r w:rsidR="00042E15" w:rsidRPr="00C03520">
        <w:t xml:space="preserve">is configured with an activated SCell upon SCell configuration or </w:t>
      </w:r>
      <w:r w:rsidRPr="00C03520">
        <w:t>receives</w:t>
      </w:r>
      <w:r w:rsidR="0056320F" w:rsidRPr="00C03520">
        <w:t xml:space="preserve"> </w:t>
      </w:r>
      <w:r w:rsidRPr="00C03520">
        <w:t>MAC control element</w:t>
      </w:r>
      <w:r w:rsidR="00E27EFF" w:rsidRPr="00C03520">
        <w:t>(s)</w:t>
      </w:r>
      <w:r w:rsidRPr="00C03520">
        <w:t xml:space="preserve"> </w:t>
      </w:r>
      <w:r w:rsidR="00317652" w:rsidRPr="00C03520">
        <w:t xml:space="preserve">in this TTI </w:t>
      </w:r>
      <w:r w:rsidRPr="00C03520">
        <w:t>activating the SCell</w:t>
      </w:r>
      <w:r w:rsidR="00317652" w:rsidRPr="00C03520">
        <w:t xml:space="preserve">, the </w:t>
      </w:r>
      <w:r w:rsidR="008211B7" w:rsidRPr="00C03520">
        <w:rPr>
          <w:noProof/>
          <w:lang w:eastAsia="zh-CN"/>
        </w:rPr>
        <w:t>MAC entity</w:t>
      </w:r>
      <w:r w:rsidR="00317652" w:rsidRPr="00C03520">
        <w:t xml:space="preserve"> shall in the TTI according to the timing defined in </w:t>
      </w:r>
      <w:r w:rsidR="00EB63D2" w:rsidRPr="00C03520">
        <w:t>TS 36.213 [</w:t>
      </w:r>
      <w:r w:rsidR="00317652" w:rsidRPr="00C03520">
        <w:t>2]</w:t>
      </w:r>
      <w:r w:rsidRPr="00C03520">
        <w:t>:</w:t>
      </w:r>
    </w:p>
    <w:p w14:paraId="5E86DE37" w14:textId="77777777" w:rsidR="00317652" w:rsidRPr="00C03520" w:rsidRDefault="003E1D13" w:rsidP="00707196">
      <w:pPr>
        <w:pStyle w:val="B2"/>
      </w:pPr>
      <w:r w:rsidRPr="00C03520">
        <w:t>-</w:t>
      </w:r>
      <w:r w:rsidRPr="00C03520">
        <w:tab/>
        <w:t>activate the SCell;</w:t>
      </w:r>
      <w:r w:rsidR="00317652" w:rsidRPr="00C03520">
        <w:t xml:space="preserve"> i.e. apply normal SCell operation including:</w:t>
      </w:r>
    </w:p>
    <w:p w14:paraId="7707DDF6" w14:textId="77777777" w:rsidR="00E27EFF" w:rsidRPr="00C03520" w:rsidRDefault="00317652" w:rsidP="00707196">
      <w:pPr>
        <w:pStyle w:val="B3"/>
      </w:pPr>
      <w:r w:rsidRPr="00C03520">
        <w:t>-</w:t>
      </w:r>
      <w:r w:rsidRPr="00C03520">
        <w:tab/>
        <w:t>SRS transmissions on the SCell;</w:t>
      </w:r>
    </w:p>
    <w:p w14:paraId="03DB1B7C" w14:textId="77777777" w:rsidR="00317652" w:rsidRPr="00C03520" w:rsidRDefault="00E27EFF" w:rsidP="00707196">
      <w:pPr>
        <w:pStyle w:val="B3"/>
      </w:pPr>
      <w:r w:rsidRPr="00C03520">
        <w:t>-</w:t>
      </w:r>
      <w:r w:rsidRPr="00C03520">
        <w:tab/>
        <w:t xml:space="preserve">if </w:t>
      </w:r>
      <w:r w:rsidRPr="00C03520">
        <w:rPr>
          <w:i/>
        </w:rPr>
        <w:t>cqi-ShortConfigSCell</w:t>
      </w:r>
      <w:r w:rsidRPr="00C03520">
        <w:t xml:space="preserve"> is configured:</w:t>
      </w:r>
    </w:p>
    <w:p w14:paraId="07BA13EE" w14:textId="77777777" w:rsidR="00317652" w:rsidRPr="00C03520" w:rsidRDefault="00317652" w:rsidP="00E27EFF">
      <w:pPr>
        <w:pStyle w:val="B4"/>
      </w:pPr>
      <w:r w:rsidRPr="00C03520">
        <w:t>-</w:t>
      </w:r>
      <w:r w:rsidRPr="00C03520">
        <w:tab/>
        <w:t>CQI/PMI/RI</w:t>
      </w:r>
      <w:r w:rsidR="00402BA0" w:rsidRPr="00C03520">
        <w:t>/PTI</w:t>
      </w:r>
      <w:r w:rsidR="00C01C90" w:rsidRPr="00C03520">
        <w:t>/CRI</w:t>
      </w:r>
      <w:r w:rsidRPr="00C03520">
        <w:t xml:space="preserve"> reporting for the SCell</w:t>
      </w:r>
      <w:r w:rsidR="00E27EFF" w:rsidRPr="00C03520">
        <w:t xml:space="preserve"> using the short period of the CSI (CQI/PMI/RI/PTI/CRI) reporting resource configured by </w:t>
      </w:r>
      <w:r w:rsidR="00E27EFF" w:rsidRPr="00C03520">
        <w:rPr>
          <w:i/>
        </w:rPr>
        <w:t>cqi-ShortConfigSCell</w:t>
      </w:r>
      <w:r w:rsidR="00E27EFF" w:rsidRPr="00C03520">
        <w:t xml:space="preserve"> according to the timing defined in </w:t>
      </w:r>
      <w:r w:rsidR="00EB63D2" w:rsidRPr="00C03520">
        <w:t>TS 36.213 [</w:t>
      </w:r>
      <w:r w:rsidR="00E27EFF" w:rsidRPr="00C03520">
        <w:t>2].</w:t>
      </w:r>
    </w:p>
    <w:p w14:paraId="089B4790" w14:textId="77777777" w:rsidR="00E27EFF" w:rsidRPr="00C03520" w:rsidRDefault="00E27EFF" w:rsidP="00E27EFF">
      <w:pPr>
        <w:pStyle w:val="B3"/>
      </w:pPr>
      <w:r w:rsidRPr="00C03520">
        <w:t>-</w:t>
      </w:r>
      <w:r w:rsidRPr="00C03520">
        <w:tab/>
        <w:t>else:</w:t>
      </w:r>
    </w:p>
    <w:p w14:paraId="48151855" w14:textId="77777777" w:rsidR="00E27EFF" w:rsidRPr="00C03520" w:rsidRDefault="00E27EFF" w:rsidP="00E27EFF">
      <w:pPr>
        <w:pStyle w:val="B4"/>
      </w:pPr>
      <w:r w:rsidRPr="00C03520">
        <w:t>-</w:t>
      </w:r>
      <w:r w:rsidRPr="00C03520">
        <w:tab/>
        <w:t xml:space="preserve">CQI/PMI/RI/PTI/CRI reporting for the SCell using the configuration in </w:t>
      </w:r>
      <w:r w:rsidRPr="00C03520">
        <w:rPr>
          <w:i/>
        </w:rPr>
        <w:t>cqi-ReportConfigSCell</w:t>
      </w:r>
      <w:r w:rsidRPr="00C03520">
        <w:t>.</w:t>
      </w:r>
    </w:p>
    <w:p w14:paraId="6C53577B" w14:textId="77777777" w:rsidR="00317652" w:rsidRPr="00C03520" w:rsidRDefault="00317652" w:rsidP="00E27EFF">
      <w:pPr>
        <w:pStyle w:val="B3"/>
      </w:pPr>
      <w:r w:rsidRPr="00C03520">
        <w:t>-</w:t>
      </w:r>
      <w:r w:rsidRPr="00C03520">
        <w:tab/>
        <w:t>PDCCH monitoring on the SCell;</w:t>
      </w:r>
    </w:p>
    <w:p w14:paraId="54500B62" w14:textId="77777777" w:rsidR="004C6CA2" w:rsidRPr="00C03520" w:rsidRDefault="00317652" w:rsidP="004C6CA2">
      <w:pPr>
        <w:pStyle w:val="B3"/>
      </w:pPr>
      <w:r w:rsidRPr="00C03520">
        <w:t>-</w:t>
      </w:r>
      <w:r w:rsidRPr="00C03520">
        <w:tab/>
        <w:t>PDCCH monitoring for the SCell</w:t>
      </w:r>
      <w:r w:rsidR="004C6CA2" w:rsidRPr="00C03520">
        <w:t>;</w:t>
      </w:r>
    </w:p>
    <w:p w14:paraId="1DD198A1" w14:textId="77777777" w:rsidR="00317652" w:rsidRPr="00C03520" w:rsidRDefault="004C6CA2" w:rsidP="004C6CA2">
      <w:pPr>
        <w:pStyle w:val="B3"/>
      </w:pPr>
      <w:r w:rsidRPr="00C03520">
        <w:t>-</w:t>
      </w:r>
      <w:r w:rsidRPr="00C03520">
        <w:tab/>
        <w:t>PUCCH</w:t>
      </w:r>
      <w:r w:rsidR="00621A90" w:rsidRPr="00C03520">
        <w:t>/SPUCCH</w:t>
      </w:r>
      <w:r w:rsidRPr="00C03520">
        <w:t xml:space="preserve"> transmissions on the SCell, if configured</w:t>
      </w:r>
      <w:r w:rsidR="009961F2" w:rsidRPr="00C03520">
        <w:t>.</w:t>
      </w:r>
    </w:p>
    <w:p w14:paraId="0CD90CCB" w14:textId="77777777" w:rsidR="00E27EFF" w:rsidRPr="00C03520" w:rsidRDefault="003E1D13" w:rsidP="00E27EFF">
      <w:pPr>
        <w:pStyle w:val="B2"/>
      </w:pPr>
      <w:r w:rsidRPr="00C03520">
        <w:t>-</w:t>
      </w:r>
      <w:r w:rsidRPr="00C03520">
        <w:tab/>
        <w:t xml:space="preserve">start </w:t>
      </w:r>
      <w:r w:rsidR="00317652" w:rsidRPr="00C03520">
        <w:t xml:space="preserve">or restart </w:t>
      </w:r>
      <w:r w:rsidRPr="00C03520">
        <w:t xml:space="preserve">the </w:t>
      </w:r>
      <w:r w:rsidRPr="00C03520">
        <w:rPr>
          <w:i/>
        </w:rPr>
        <w:t>sCellDeactivationTimer</w:t>
      </w:r>
      <w:r w:rsidRPr="00C03520">
        <w:t xml:space="preserve"> associated with the SCell;</w:t>
      </w:r>
    </w:p>
    <w:p w14:paraId="7DCC72FA" w14:textId="77777777" w:rsidR="00E27EFF" w:rsidRPr="00C03520" w:rsidRDefault="00E27EFF" w:rsidP="00E27EFF">
      <w:pPr>
        <w:pStyle w:val="B2"/>
      </w:pPr>
      <w:r w:rsidRPr="00C03520">
        <w:t>-</w:t>
      </w:r>
      <w:r w:rsidRPr="00C03520">
        <w:tab/>
        <w:t xml:space="preserve">if </w:t>
      </w:r>
      <w:r w:rsidRPr="00C03520">
        <w:rPr>
          <w:i/>
        </w:rPr>
        <w:t>sCellHibernationTimer</w:t>
      </w:r>
      <w:r w:rsidRPr="00C03520">
        <w:t xml:space="preserve"> associated with the SCell is configured;</w:t>
      </w:r>
    </w:p>
    <w:p w14:paraId="2763D99B" w14:textId="77777777" w:rsidR="003E1D13" w:rsidRPr="00C03520" w:rsidRDefault="00E27EFF" w:rsidP="00E27EFF">
      <w:pPr>
        <w:pStyle w:val="B3"/>
      </w:pPr>
      <w:r w:rsidRPr="00C03520">
        <w:t>-</w:t>
      </w:r>
      <w:r w:rsidRPr="00C03520">
        <w:tab/>
        <w:t xml:space="preserve">start or restart the </w:t>
      </w:r>
      <w:r w:rsidRPr="00C03520">
        <w:rPr>
          <w:i/>
        </w:rPr>
        <w:t>sCellHibernationTimer</w:t>
      </w:r>
      <w:r w:rsidRPr="00C03520">
        <w:t xml:space="preserve"> associated with the SCell.</w:t>
      </w:r>
    </w:p>
    <w:p w14:paraId="3C9FE1A8" w14:textId="77777777" w:rsidR="009961F2" w:rsidRPr="00C03520" w:rsidRDefault="009961F2" w:rsidP="00707196">
      <w:pPr>
        <w:pStyle w:val="B2"/>
      </w:pPr>
      <w:r w:rsidRPr="00C03520">
        <w:t>-</w:t>
      </w:r>
      <w:r w:rsidRPr="00C03520">
        <w:tab/>
        <w:t xml:space="preserve">trigger PHR according to </w:t>
      </w:r>
      <w:r w:rsidR="006D2D97" w:rsidRPr="00C03520">
        <w:t>clause</w:t>
      </w:r>
      <w:r w:rsidRPr="00C03520">
        <w:t xml:space="preserve"> 5.4.6.</w:t>
      </w:r>
    </w:p>
    <w:p w14:paraId="5CA0B568" w14:textId="77777777" w:rsidR="003E1D13" w:rsidRPr="00C03520" w:rsidRDefault="003E1D13" w:rsidP="00707196">
      <w:pPr>
        <w:pStyle w:val="B1"/>
      </w:pPr>
      <w:r w:rsidRPr="00C03520">
        <w:t>-</w:t>
      </w:r>
      <w:r w:rsidRPr="00C03520">
        <w:tab/>
        <w:t xml:space="preserve">else, if the </w:t>
      </w:r>
      <w:r w:rsidR="008211B7" w:rsidRPr="00C03520">
        <w:rPr>
          <w:noProof/>
          <w:lang w:eastAsia="zh-CN"/>
        </w:rPr>
        <w:t>MAC entity</w:t>
      </w:r>
      <w:r w:rsidRPr="00C03520">
        <w:t xml:space="preserve"> receives</w:t>
      </w:r>
      <w:r w:rsidR="00246184" w:rsidRPr="00C03520">
        <w:t xml:space="preserve"> </w:t>
      </w:r>
      <w:r w:rsidRPr="00C03520">
        <w:t>MAC control element</w:t>
      </w:r>
      <w:r w:rsidR="00E27EFF" w:rsidRPr="00C03520">
        <w:t>(s)</w:t>
      </w:r>
      <w:r w:rsidRPr="00C03520">
        <w:t xml:space="preserve"> </w:t>
      </w:r>
      <w:r w:rsidR="00317652" w:rsidRPr="00C03520">
        <w:t xml:space="preserve">in this TTI </w:t>
      </w:r>
      <w:r w:rsidRPr="00C03520">
        <w:t>deactivating the SCell; or</w:t>
      </w:r>
    </w:p>
    <w:p w14:paraId="1C5C4CA5" w14:textId="77777777" w:rsidR="000C6CD6" w:rsidRPr="00C03520" w:rsidRDefault="003E1D13" w:rsidP="00707196">
      <w:pPr>
        <w:pStyle w:val="B1"/>
      </w:pPr>
      <w:r w:rsidRPr="00C03520">
        <w:t>-</w:t>
      </w:r>
      <w:r w:rsidRPr="00C03520">
        <w:tab/>
        <w:t xml:space="preserve">if the </w:t>
      </w:r>
      <w:r w:rsidRPr="00C03520">
        <w:rPr>
          <w:i/>
        </w:rPr>
        <w:t>sCellDeactivationTimer</w:t>
      </w:r>
      <w:r w:rsidRPr="00C03520">
        <w:t xml:space="preserve"> associated with the activated SCell expires in this TTI</w:t>
      </w:r>
      <w:r w:rsidR="00E27EFF" w:rsidRPr="00C03520">
        <w:t xml:space="preserve"> and </w:t>
      </w:r>
      <w:r w:rsidR="00E27EFF" w:rsidRPr="00C03520">
        <w:rPr>
          <w:i/>
        </w:rPr>
        <w:t>sCellHibernationTimer</w:t>
      </w:r>
      <w:r w:rsidR="00E27EFF" w:rsidRPr="00C03520">
        <w:t xml:space="preserve"> is not configured</w:t>
      </w:r>
      <w:r w:rsidRPr="00C03520">
        <w:t>:</w:t>
      </w:r>
    </w:p>
    <w:p w14:paraId="1BF52511" w14:textId="77777777" w:rsidR="003E1D13" w:rsidRPr="00C03520" w:rsidRDefault="000C6CD6" w:rsidP="00707196">
      <w:pPr>
        <w:pStyle w:val="B2"/>
      </w:pPr>
      <w:r w:rsidRPr="00C03520">
        <w:t>-</w:t>
      </w:r>
      <w:r w:rsidRPr="00C03520">
        <w:tab/>
        <w:t xml:space="preserve">in the TTI according to the timing defined in </w:t>
      </w:r>
      <w:r w:rsidR="00EB63D2" w:rsidRPr="00C03520">
        <w:t>TS 36.213 [</w:t>
      </w:r>
      <w:r w:rsidRPr="00C03520">
        <w:t>2]:</w:t>
      </w:r>
    </w:p>
    <w:p w14:paraId="269BCFD3" w14:textId="77777777" w:rsidR="003E1D13" w:rsidRPr="00C03520" w:rsidRDefault="003E1D13" w:rsidP="00707196">
      <w:pPr>
        <w:pStyle w:val="B3"/>
      </w:pPr>
      <w:r w:rsidRPr="00C03520">
        <w:t>-</w:t>
      </w:r>
      <w:r w:rsidRPr="00C03520">
        <w:tab/>
        <w:t>deactivate the SCell;</w:t>
      </w:r>
    </w:p>
    <w:p w14:paraId="4280928A" w14:textId="77777777" w:rsidR="003E1D13" w:rsidRPr="00C03520" w:rsidRDefault="003E1D13" w:rsidP="00707196">
      <w:pPr>
        <w:pStyle w:val="B3"/>
      </w:pPr>
      <w:r w:rsidRPr="00C03520">
        <w:t>-</w:t>
      </w:r>
      <w:r w:rsidRPr="00C03520">
        <w:tab/>
        <w:t xml:space="preserve">stop the </w:t>
      </w:r>
      <w:r w:rsidRPr="00C03520">
        <w:rPr>
          <w:i/>
        </w:rPr>
        <w:t>sCellDeactivationTimer</w:t>
      </w:r>
      <w:r w:rsidRPr="00C03520">
        <w:t xml:space="preserve"> associated with the SCell;</w:t>
      </w:r>
    </w:p>
    <w:p w14:paraId="59829D82" w14:textId="77777777" w:rsidR="00E21484" w:rsidRPr="00C03520" w:rsidRDefault="00E21484" w:rsidP="00E21484">
      <w:pPr>
        <w:pStyle w:val="B3"/>
      </w:pPr>
      <w:r w:rsidRPr="00C03520">
        <w:t>-</w:t>
      </w:r>
      <w:r w:rsidRPr="00C03520">
        <w:tab/>
      </w:r>
      <w:r w:rsidRPr="00C03520">
        <w:rPr>
          <w:rFonts w:eastAsia="SimSun"/>
          <w:lang w:eastAsia="en-US"/>
        </w:rPr>
        <w:t>clear any configured downlink assignment</w:t>
      </w:r>
      <w:r w:rsidRPr="00C03520">
        <w:t>s</w:t>
      </w:r>
      <w:r w:rsidRPr="00C03520">
        <w:rPr>
          <w:rFonts w:eastAsia="SimSun"/>
          <w:lang w:eastAsia="en-US"/>
        </w:rPr>
        <w:t xml:space="preserve"> and uplink grant</w:t>
      </w:r>
      <w:r w:rsidRPr="00C03520">
        <w:t>s</w:t>
      </w:r>
      <w:r w:rsidRPr="00C03520">
        <w:rPr>
          <w:rFonts w:eastAsia="SimSun"/>
          <w:lang w:eastAsia="en-US"/>
        </w:rPr>
        <w:t xml:space="preserve"> associated with the SCell;</w:t>
      </w:r>
    </w:p>
    <w:p w14:paraId="02E17B37" w14:textId="77777777" w:rsidR="003E1D13" w:rsidRPr="00C03520" w:rsidRDefault="003E1D13" w:rsidP="00707196">
      <w:pPr>
        <w:pStyle w:val="B3"/>
      </w:pPr>
      <w:r w:rsidRPr="00C03520">
        <w:t>-</w:t>
      </w:r>
      <w:r w:rsidRPr="00C03520">
        <w:tab/>
        <w:t>flush all HARQ buffers associated with the SCell.</w:t>
      </w:r>
    </w:p>
    <w:p w14:paraId="1F40B18B" w14:textId="77777777" w:rsidR="003E1D13" w:rsidRPr="00C03520" w:rsidRDefault="003E1D13" w:rsidP="00707196">
      <w:pPr>
        <w:pStyle w:val="B1"/>
      </w:pPr>
      <w:r w:rsidRPr="00C03520">
        <w:t>-</w:t>
      </w:r>
      <w:r w:rsidRPr="00C03520">
        <w:tab/>
        <w:t>if PDCCH on the activated SCell indicates an uplink grant or downlink assignment; or</w:t>
      </w:r>
    </w:p>
    <w:p w14:paraId="0FE7DCB2" w14:textId="77777777" w:rsidR="002F4A33" w:rsidRPr="00C03520" w:rsidRDefault="003E1D13" w:rsidP="00707196">
      <w:pPr>
        <w:pStyle w:val="B1"/>
      </w:pPr>
      <w:r w:rsidRPr="00C03520">
        <w:t>-</w:t>
      </w:r>
      <w:r w:rsidRPr="00C03520">
        <w:tab/>
        <w:t xml:space="preserve">if PDCCH on the Serving Cell </w:t>
      </w:r>
      <w:r w:rsidR="00317652" w:rsidRPr="00C03520">
        <w:t xml:space="preserve">scheduling the activated SCell </w:t>
      </w:r>
      <w:r w:rsidRPr="00C03520">
        <w:t>indicates an uplink grant or a downlink assignment for the activated SCell</w:t>
      </w:r>
      <w:r w:rsidR="002F4A33" w:rsidRPr="00C03520">
        <w:t>; or</w:t>
      </w:r>
    </w:p>
    <w:p w14:paraId="4D0A4FD0" w14:textId="77777777" w:rsidR="003E1D13" w:rsidRPr="00C03520" w:rsidRDefault="002F4A33" w:rsidP="00707196">
      <w:pPr>
        <w:pStyle w:val="B1"/>
      </w:pPr>
      <w:r w:rsidRPr="00C03520">
        <w:t>-</w:t>
      </w:r>
      <w:r w:rsidRPr="00C03520">
        <w:tab/>
        <w:t>if a MAC PDU is transmitted in a configured uplink grant or received in a configured downlink assignment</w:t>
      </w:r>
      <w:r w:rsidR="003E1D13" w:rsidRPr="00C03520">
        <w:t>:</w:t>
      </w:r>
    </w:p>
    <w:p w14:paraId="1FA4AC6A" w14:textId="77777777" w:rsidR="00E27EFF" w:rsidRPr="00C03520" w:rsidRDefault="003E1D13" w:rsidP="00E27EFF">
      <w:pPr>
        <w:pStyle w:val="B2"/>
      </w:pPr>
      <w:r w:rsidRPr="00C03520">
        <w:t>-</w:t>
      </w:r>
      <w:r w:rsidRPr="00C03520">
        <w:tab/>
        <w:t xml:space="preserve">restart the </w:t>
      </w:r>
      <w:r w:rsidRPr="00C03520">
        <w:rPr>
          <w:i/>
        </w:rPr>
        <w:t>sCellDeactivationTimer</w:t>
      </w:r>
      <w:r w:rsidRPr="00C03520">
        <w:t xml:space="preserve"> associated with the SCell;</w:t>
      </w:r>
    </w:p>
    <w:p w14:paraId="0B772DC9" w14:textId="77777777" w:rsidR="00E27EFF" w:rsidRPr="00C03520" w:rsidRDefault="00E27EFF" w:rsidP="00E27EFF">
      <w:pPr>
        <w:pStyle w:val="B2"/>
      </w:pPr>
      <w:r w:rsidRPr="00C03520">
        <w:t>-</w:t>
      </w:r>
      <w:r w:rsidRPr="00C03520">
        <w:tab/>
        <w:t xml:space="preserve">if </w:t>
      </w:r>
      <w:r w:rsidRPr="00C03520">
        <w:rPr>
          <w:i/>
        </w:rPr>
        <w:t>sCellHibernationTimer</w:t>
      </w:r>
      <w:r w:rsidRPr="00C03520">
        <w:t xml:space="preserve"> associated with the SCell is configured;</w:t>
      </w:r>
    </w:p>
    <w:p w14:paraId="7624323C" w14:textId="77777777" w:rsidR="00E27EFF" w:rsidRPr="00C03520" w:rsidRDefault="00E27EFF" w:rsidP="00E27EFF">
      <w:pPr>
        <w:pStyle w:val="B3"/>
      </w:pPr>
      <w:r w:rsidRPr="00C03520">
        <w:t>-</w:t>
      </w:r>
      <w:r w:rsidRPr="00C03520">
        <w:tab/>
        <w:t xml:space="preserve">restart the </w:t>
      </w:r>
      <w:r w:rsidRPr="00C03520">
        <w:rPr>
          <w:i/>
        </w:rPr>
        <w:t>sCellHibernationTimer</w:t>
      </w:r>
      <w:r w:rsidRPr="00C03520">
        <w:t xml:space="preserve"> associated with the SCell;</w:t>
      </w:r>
    </w:p>
    <w:p w14:paraId="65A82D2B" w14:textId="77777777" w:rsidR="00E27EFF" w:rsidRPr="00C03520" w:rsidRDefault="00E27EFF" w:rsidP="00E27EFF">
      <w:pPr>
        <w:pStyle w:val="B1"/>
      </w:pPr>
      <w:r w:rsidRPr="00C03520">
        <w:t>-</w:t>
      </w:r>
      <w:r w:rsidRPr="00C03520">
        <w:tab/>
        <w:t xml:space="preserve">if the SCell is activated and the </w:t>
      </w:r>
      <w:r w:rsidRPr="00C03520">
        <w:rPr>
          <w:i/>
        </w:rPr>
        <w:t>cqi-ShortConfigSCell</w:t>
      </w:r>
      <w:r w:rsidRPr="00C03520">
        <w:t xml:space="preserve"> expires in this TTI, according to the timing defined in </w:t>
      </w:r>
      <w:r w:rsidR="00EB63D2" w:rsidRPr="00C03520">
        <w:t>TS 36.213 [</w:t>
      </w:r>
      <w:r w:rsidRPr="00C03520">
        <w:t>2]:</w:t>
      </w:r>
    </w:p>
    <w:p w14:paraId="7FD9B0BF" w14:textId="77777777" w:rsidR="003E1D13" w:rsidRPr="00C03520" w:rsidRDefault="00E27EFF" w:rsidP="00E27EFF">
      <w:pPr>
        <w:pStyle w:val="B2"/>
      </w:pPr>
      <w:r w:rsidRPr="00C03520">
        <w:lastRenderedPageBreak/>
        <w:t>-</w:t>
      </w:r>
      <w:r w:rsidRPr="00C03520">
        <w:tab/>
        <w:t xml:space="preserve">apply SCell CQI/PMI/RI/PTI/CRI reporting for the SCell using the configuration in </w:t>
      </w:r>
      <w:r w:rsidRPr="00C03520">
        <w:rPr>
          <w:i/>
        </w:rPr>
        <w:t>cqi-ReportConfigSCell</w:t>
      </w:r>
      <w:r w:rsidRPr="00C03520">
        <w:t>;</w:t>
      </w:r>
    </w:p>
    <w:p w14:paraId="5D5E7F54" w14:textId="77777777" w:rsidR="003E1D13" w:rsidRPr="00C03520" w:rsidRDefault="003E1D13" w:rsidP="00707196">
      <w:pPr>
        <w:pStyle w:val="B1"/>
      </w:pPr>
      <w:r w:rsidRPr="00C03520">
        <w:t>-</w:t>
      </w:r>
      <w:r w:rsidRPr="00C03520">
        <w:tab/>
      </w:r>
      <w:r w:rsidR="00317652" w:rsidRPr="00C03520">
        <w:t>if</w:t>
      </w:r>
      <w:r w:rsidRPr="00C03520">
        <w:t xml:space="preserve"> the SCell is deactivated:</w:t>
      </w:r>
    </w:p>
    <w:p w14:paraId="0D47A1BF" w14:textId="77777777" w:rsidR="00317652" w:rsidRPr="00C03520" w:rsidRDefault="00317652" w:rsidP="00707196">
      <w:pPr>
        <w:pStyle w:val="B2"/>
      </w:pPr>
      <w:r w:rsidRPr="00C03520">
        <w:t>-</w:t>
      </w:r>
      <w:r w:rsidRPr="00C03520">
        <w:tab/>
        <w:t xml:space="preserve">not transmit SRS </w:t>
      </w:r>
      <w:r w:rsidR="00402BA0" w:rsidRPr="00C03520">
        <w:t xml:space="preserve">on </w:t>
      </w:r>
      <w:r w:rsidRPr="00C03520">
        <w:t>the SCell;</w:t>
      </w:r>
    </w:p>
    <w:p w14:paraId="1014C2E7" w14:textId="77777777" w:rsidR="00317652" w:rsidRPr="00C03520" w:rsidRDefault="00317652" w:rsidP="00707196">
      <w:pPr>
        <w:pStyle w:val="B2"/>
      </w:pPr>
      <w:r w:rsidRPr="00C03520">
        <w:t>-</w:t>
      </w:r>
      <w:r w:rsidRPr="00C03520">
        <w:tab/>
        <w:t>not report CQI/PMI/RI</w:t>
      </w:r>
      <w:r w:rsidR="00402BA0" w:rsidRPr="00C03520">
        <w:t>/PTI</w:t>
      </w:r>
      <w:r w:rsidR="00C01C90" w:rsidRPr="00C03520">
        <w:t>/CRI</w:t>
      </w:r>
      <w:r w:rsidRPr="00C03520">
        <w:t xml:space="preserve"> for the SCell;</w:t>
      </w:r>
    </w:p>
    <w:p w14:paraId="0785D956" w14:textId="77777777" w:rsidR="00911809" w:rsidRPr="00C03520" w:rsidRDefault="00317652" w:rsidP="00707196">
      <w:pPr>
        <w:pStyle w:val="B2"/>
      </w:pPr>
      <w:r w:rsidRPr="00C03520">
        <w:t>-</w:t>
      </w:r>
      <w:r w:rsidRPr="00C03520">
        <w:tab/>
        <w:t xml:space="preserve">not transmit on UL-SCH </w:t>
      </w:r>
      <w:r w:rsidR="00402BA0" w:rsidRPr="00C03520">
        <w:t xml:space="preserve">on </w:t>
      </w:r>
      <w:r w:rsidRPr="00C03520">
        <w:t>the SCell;</w:t>
      </w:r>
    </w:p>
    <w:p w14:paraId="34EF5B4F" w14:textId="77777777" w:rsidR="00317652" w:rsidRPr="00C03520" w:rsidRDefault="00911809" w:rsidP="00707196">
      <w:pPr>
        <w:pStyle w:val="B2"/>
      </w:pPr>
      <w:r w:rsidRPr="00C03520">
        <w:t>-</w:t>
      </w:r>
      <w:r w:rsidRPr="00C03520">
        <w:tab/>
        <w:t>not transmit on RACH on the SCell;</w:t>
      </w:r>
    </w:p>
    <w:p w14:paraId="5D8EBFD6" w14:textId="77777777" w:rsidR="00317652" w:rsidRPr="00C03520" w:rsidRDefault="00317652" w:rsidP="00707196">
      <w:pPr>
        <w:pStyle w:val="B2"/>
      </w:pPr>
      <w:r w:rsidRPr="00C03520">
        <w:t>-</w:t>
      </w:r>
      <w:r w:rsidRPr="00C03520">
        <w:tab/>
        <w:t>not monitor the PDCCH on the SCell;</w:t>
      </w:r>
    </w:p>
    <w:p w14:paraId="4862624A" w14:textId="77777777" w:rsidR="004C6CA2" w:rsidRPr="00C03520" w:rsidRDefault="00317652" w:rsidP="004C6CA2">
      <w:pPr>
        <w:pStyle w:val="B2"/>
      </w:pPr>
      <w:r w:rsidRPr="00C03520">
        <w:t>-</w:t>
      </w:r>
      <w:r w:rsidRPr="00C03520">
        <w:tab/>
        <w:t>not monitor the PDCCH for the SCell</w:t>
      </w:r>
      <w:r w:rsidR="004C6CA2" w:rsidRPr="00C03520">
        <w:t>;</w:t>
      </w:r>
    </w:p>
    <w:p w14:paraId="016179CB" w14:textId="77777777" w:rsidR="00CB79E6" w:rsidRPr="00C03520" w:rsidRDefault="004C6CA2" w:rsidP="004C6CA2">
      <w:pPr>
        <w:pStyle w:val="B2"/>
      </w:pPr>
      <w:r w:rsidRPr="00C03520">
        <w:t>-</w:t>
      </w:r>
      <w:r w:rsidRPr="00C03520">
        <w:tab/>
        <w:t>not transmit PUCCH</w:t>
      </w:r>
      <w:r w:rsidR="00621A90" w:rsidRPr="00C03520">
        <w:t>/SPUCCH</w:t>
      </w:r>
      <w:r w:rsidRPr="00C03520">
        <w:t xml:space="preserve"> on the SCell</w:t>
      </w:r>
      <w:r w:rsidR="00317652" w:rsidRPr="00C03520">
        <w:t>.</w:t>
      </w:r>
    </w:p>
    <w:p w14:paraId="138A0A1C" w14:textId="77777777" w:rsidR="00D0395D" w:rsidRPr="00C03520" w:rsidRDefault="00D0395D" w:rsidP="00707196">
      <w:r w:rsidRPr="00C03520">
        <w:t>HARQ feedback for the MAC PDU containing Activation/Deactivation MAC control element shall not be impacted by PCell</w:t>
      </w:r>
      <w:r w:rsidR="00AD562B" w:rsidRPr="00C03520">
        <w:rPr>
          <w:lang w:eastAsia="zh-TW"/>
        </w:rPr>
        <w:t>, PSCell</w:t>
      </w:r>
      <w:r w:rsidRPr="00C03520">
        <w:t xml:space="preserve"> </w:t>
      </w:r>
      <w:r w:rsidR="00AD562B" w:rsidRPr="00C03520">
        <w:rPr>
          <w:lang w:eastAsia="zh-TW"/>
        </w:rPr>
        <w:t xml:space="preserve">and PUCCH SCell </w:t>
      </w:r>
      <w:r w:rsidRPr="00C03520">
        <w:t>interruption</w:t>
      </w:r>
      <w:r w:rsidR="00AD562B" w:rsidRPr="00C03520">
        <w:rPr>
          <w:lang w:eastAsia="zh-TW"/>
        </w:rPr>
        <w:t>s</w:t>
      </w:r>
      <w:r w:rsidRPr="00C03520">
        <w:t xml:space="preserve"> due to SCell activation/deactivation</w:t>
      </w:r>
      <w:r w:rsidR="00E64D69" w:rsidRPr="00C03520">
        <w:t xml:space="preserve">, as specified in </w:t>
      </w:r>
      <w:r w:rsidR="00EB63D2" w:rsidRPr="00C03520">
        <w:t>TS 36.133 [</w:t>
      </w:r>
      <w:r w:rsidRPr="00C03520">
        <w:t>9].</w:t>
      </w:r>
    </w:p>
    <w:p w14:paraId="31B291D7" w14:textId="77777777" w:rsidR="00317652" w:rsidRPr="00C03520" w:rsidRDefault="00CB79E6" w:rsidP="00707196">
      <w:pPr>
        <w:pStyle w:val="NO"/>
        <w:rPr>
          <w:noProof/>
        </w:rPr>
      </w:pPr>
      <w:r w:rsidRPr="00C03520">
        <w:rPr>
          <w:noProof/>
        </w:rPr>
        <w:t>NOTE:</w:t>
      </w:r>
      <w:r w:rsidRPr="00C03520">
        <w:rPr>
          <w:noProof/>
        </w:rPr>
        <w:tab/>
      </w:r>
      <w:r w:rsidRPr="00C03520">
        <w:rPr>
          <w:rFonts w:eastAsia="Malgun Gothic"/>
        </w:rPr>
        <w:t>When SCell is deactivated, the ongoing Random Access procedure on the SCell, if any, is aborted</w:t>
      </w:r>
      <w:r w:rsidRPr="00C03520">
        <w:rPr>
          <w:noProof/>
        </w:rPr>
        <w:t>.</w:t>
      </w:r>
    </w:p>
    <w:p w14:paraId="2A91B6E4" w14:textId="77777777" w:rsidR="00073E27" w:rsidRPr="00C03520" w:rsidRDefault="00073E27" w:rsidP="00707196">
      <w:pPr>
        <w:pStyle w:val="Heading2"/>
      </w:pPr>
      <w:bookmarkStart w:id="427" w:name="_Toc29242987"/>
      <w:bookmarkStart w:id="428" w:name="_Toc37256248"/>
      <w:bookmarkStart w:id="429" w:name="_Toc37256402"/>
      <w:bookmarkStart w:id="430" w:name="_Toc46500341"/>
      <w:bookmarkStart w:id="431" w:name="_Toc52536250"/>
      <w:bookmarkStart w:id="432" w:name="_Toc124535002"/>
      <w:r w:rsidRPr="00C03520">
        <w:t>5.</w:t>
      </w:r>
      <w:r w:rsidR="00332A78" w:rsidRPr="00C03520">
        <w:t>14</w:t>
      </w:r>
      <w:r w:rsidRPr="00C03520">
        <w:tab/>
        <w:t>SL-SCH Data transfer</w:t>
      </w:r>
      <w:bookmarkEnd w:id="427"/>
      <w:bookmarkEnd w:id="428"/>
      <w:bookmarkEnd w:id="429"/>
      <w:bookmarkEnd w:id="430"/>
      <w:bookmarkEnd w:id="431"/>
      <w:bookmarkEnd w:id="432"/>
    </w:p>
    <w:p w14:paraId="3322197D" w14:textId="77777777" w:rsidR="00073E27" w:rsidRPr="00C03520" w:rsidRDefault="00073E27" w:rsidP="00707196">
      <w:pPr>
        <w:pStyle w:val="Heading3"/>
      </w:pPr>
      <w:bookmarkStart w:id="433" w:name="_Toc29242988"/>
      <w:bookmarkStart w:id="434" w:name="_Toc37256249"/>
      <w:bookmarkStart w:id="435" w:name="_Toc37256403"/>
      <w:bookmarkStart w:id="436" w:name="_Toc46500342"/>
      <w:bookmarkStart w:id="437" w:name="_Toc52536251"/>
      <w:bookmarkStart w:id="438" w:name="_Toc124535003"/>
      <w:r w:rsidRPr="00C03520">
        <w:t>5.</w:t>
      </w:r>
      <w:r w:rsidR="00332A78" w:rsidRPr="00C03520">
        <w:t>14</w:t>
      </w:r>
      <w:r w:rsidRPr="00C03520">
        <w:t>.1</w:t>
      </w:r>
      <w:r w:rsidRPr="00C03520">
        <w:tab/>
        <w:t>SL-SCH Data transmission</w:t>
      </w:r>
      <w:bookmarkEnd w:id="433"/>
      <w:bookmarkEnd w:id="434"/>
      <w:bookmarkEnd w:id="435"/>
      <w:bookmarkEnd w:id="436"/>
      <w:bookmarkEnd w:id="437"/>
      <w:bookmarkEnd w:id="438"/>
    </w:p>
    <w:p w14:paraId="3E38ABA3" w14:textId="77777777" w:rsidR="00073E27" w:rsidRPr="00C03520" w:rsidRDefault="00073E27" w:rsidP="00707196">
      <w:pPr>
        <w:pStyle w:val="Heading4"/>
      </w:pPr>
      <w:bookmarkStart w:id="439" w:name="_Toc29242989"/>
      <w:bookmarkStart w:id="440" w:name="_Toc37256250"/>
      <w:bookmarkStart w:id="441" w:name="_Toc37256404"/>
      <w:bookmarkStart w:id="442" w:name="_Toc46500343"/>
      <w:bookmarkStart w:id="443" w:name="_Toc52536252"/>
      <w:bookmarkStart w:id="444" w:name="_Toc124535004"/>
      <w:r w:rsidRPr="00C03520">
        <w:t>5.</w:t>
      </w:r>
      <w:r w:rsidR="00332A78" w:rsidRPr="00C03520">
        <w:t>14</w:t>
      </w:r>
      <w:r w:rsidRPr="00C03520">
        <w:t>.1.1</w:t>
      </w:r>
      <w:r w:rsidRPr="00C03520">
        <w:tab/>
        <w:t>SL Grant reception and SCI transmission</w:t>
      </w:r>
      <w:bookmarkEnd w:id="439"/>
      <w:bookmarkEnd w:id="440"/>
      <w:bookmarkEnd w:id="441"/>
      <w:bookmarkEnd w:id="442"/>
      <w:bookmarkEnd w:id="443"/>
      <w:bookmarkEnd w:id="444"/>
    </w:p>
    <w:p w14:paraId="1F1D5888" w14:textId="77777777" w:rsidR="00B3680C" w:rsidRPr="00C03520" w:rsidRDefault="00073E27" w:rsidP="00B3680C">
      <w:r w:rsidRPr="00C03520">
        <w:t xml:space="preserve">In order to transmit on the SL-SCH the MAC entity must have </w:t>
      </w:r>
      <w:r w:rsidR="00162200" w:rsidRPr="00C03520">
        <w:t>at least one</w:t>
      </w:r>
      <w:r w:rsidRPr="00C03520">
        <w:t xml:space="preserve"> sidelink grant.</w:t>
      </w:r>
    </w:p>
    <w:p w14:paraId="43DA2023" w14:textId="77777777" w:rsidR="00073E27" w:rsidRPr="00C03520" w:rsidRDefault="00162200" w:rsidP="00707196">
      <w:r w:rsidRPr="00C03520">
        <w:t>S</w:t>
      </w:r>
      <w:r w:rsidR="00073E27" w:rsidRPr="00C03520">
        <w:t>idelink grant</w:t>
      </w:r>
      <w:r w:rsidRPr="00C03520">
        <w:t>s</w:t>
      </w:r>
      <w:r w:rsidR="00073E27" w:rsidRPr="00C03520">
        <w:t xml:space="preserve"> </w:t>
      </w:r>
      <w:r w:rsidRPr="00C03520">
        <w:t xml:space="preserve">are </w:t>
      </w:r>
      <w:r w:rsidR="00073E27" w:rsidRPr="00C03520">
        <w:t>selected as follows</w:t>
      </w:r>
      <w:r w:rsidR="00B3680C" w:rsidRPr="00C03520">
        <w:t xml:space="preserve"> for sidelink communication</w:t>
      </w:r>
      <w:r w:rsidR="00073E27" w:rsidRPr="00C03520">
        <w:t>:</w:t>
      </w:r>
    </w:p>
    <w:p w14:paraId="220FCA8A" w14:textId="77777777" w:rsidR="00073E27" w:rsidRPr="00C03520" w:rsidRDefault="00073E27" w:rsidP="00707196">
      <w:pPr>
        <w:pStyle w:val="B1"/>
      </w:pPr>
      <w:r w:rsidRPr="00C03520">
        <w:t>-</w:t>
      </w:r>
      <w:r w:rsidRPr="00C03520">
        <w:tab/>
        <w:t xml:space="preserve">if the MAC entity is configured to receive a </w:t>
      </w:r>
      <w:r w:rsidR="00162200" w:rsidRPr="00C03520">
        <w:t xml:space="preserve">single </w:t>
      </w:r>
      <w:r w:rsidRPr="00C03520">
        <w:t>sidelink grant dynamically on the PDCCH and more data is available in STCH than can be transmitted in the current SC period, the MAC entity shall:</w:t>
      </w:r>
    </w:p>
    <w:p w14:paraId="52D9D238" w14:textId="77777777" w:rsidR="00073E27" w:rsidRPr="00C03520" w:rsidRDefault="00073E27" w:rsidP="00707196">
      <w:pPr>
        <w:pStyle w:val="B2"/>
      </w:pPr>
      <w:r w:rsidRPr="00C03520">
        <w:t>-</w:t>
      </w:r>
      <w:r w:rsidRPr="00C03520">
        <w:tab/>
        <w:t xml:space="preserve">using the received sidelink grant 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09629021" w14:textId="77777777" w:rsidR="00073E27" w:rsidRPr="00C03520" w:rsidRDefault="00073E27" w:rsidP="00707196">
      <w:pPr>
        <w:pStyle w:val="B2"/>
      </w:pPr>
      <w:r w:rsidRPr="00C03520">
        <w:t>-</w:t>
      </w:r>
      <w:r w:rsidRPr="00C0352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C03520" w:rsidRDefault="00073E27" w:rsidP="00162200">
      <w:pPr>
        <w:pStyle w:val="B2"/>
      </w:pPr>
      <w:r w:rsidRPr="00C03520">
        <w:t>-</w:t>
      </w:r>
      <w:r w:rsidRPr="00C03520">
        <w:tab/>
        <w:t>clear the configured sidelink grant at the end of the corresponding SC Period;</w:t>
      </w:r>
    </w:p>
    <w:p w14:paraId="21F50530" w14:textId="77777777" w:rsidR="00162200" w:rsidRPr="00C03520" w:rsidRDefault="00162200" w:rsidP="00162200">
      <w:pPr>
        <w:pStyle w:val="B1"/>
      </w:pPr>
      <w:r w:rsidRPr="00C03520">
        <w:t>-</w:t>
      </w:r>
      <w:r w:rsidRPr="00C03520">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C03520" w:rsidRDefault="00162200" w:rsidP="00162200">
      <w:pPr>
        <w:pStyle w:val="B2"/>
      </w:pPr>
      <w:r w:rsidRPr="00C03520">
        <w:t>-</w:t>
      </w:r>
      <w:r w:rsidRPr="00C03520">
        <w:tab/>
        <w:t xml:space="preserve">using the received sidelink grant 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3289932F" w14:textId="77777777" w:rsidR="00162200" w:rsidRPr="00C03520" w:rsidRDefault="00162200" w:rsidP="00162200">
      <w:pPr>
        <w:pStyle w:val="B2"/>
      </w:pPr>
      <w:r w:rsidRPr="00C03520">
        <w:t>-</w:t>
      </w:r>
      <w:r w:rsidRPr="00C0352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C03520" w:rsidRDefault="00162200" w:rsidP="00162200">
      <w:pPr>
        <w:pStyle w:val="B2"/>
      </w:pPr>
      <w:r w:rsidRPr="00C03520">
        <w:t>-</w:t>
      </w:r>
      <w:r w:rsidRPr="00C03520">
        <w:tab/>
        <w:t>clear the configured sidelink grant at the end of the corresponding SC Period;</w:t>
      </w:r>
    </w:p>
    <w:p w14:paraId="501B1535" w14:textId="77777777" w:rsidR="00162200" w:rsidRPr="00C03520" w:rsidRDefault="00073E27" w:rsidP="00162200">
      <w:pPr>
        <w:pStyle w:val="B1"/>
      </w:pPr>
      <w:r w:rsidRPr="00C03520">
        <w:t>-</w:t>
      </w:r>
      <w:r w:rsidRPr="00C03520">
        <w:tab/>
        <w:t xml:space="preserve">else, if the MAC entity is configured by upper layers to transmit using </w:t>
      </w:r>
      <w:r w:rsidR="00162200" w:rsidRPr="00C03520">
        <w:t xml:space="preserve">one or multiple </w:t>
      </w:r>
      <w:r w:rsidRPr="00C03520">
        <w:t>pool</w:t>
      </w:r>
      <w:r w:rsidR="00162200" w:rsidRPr="00C03520">
        <w:t>(s)</w:t>
      </w:r>
      <w:r w:rsidRPr="00C03520">
        <w:t xml:space="preserve"> of resourc</w:t>
      </w:r>
      <w:r w:rsidR="00332A78" w:rsidRPr="00C03520">
        <w:t xml:space="preserve">es as indicated in </w:t>
      </w:r>
      <w:r w:rsidR="006D2D97" w:rsidRPr="00C03520">
        <w:t>clause</w:t>
      </w:r>
      <w:r w:rsidR="00332A78" w:rsidRPr="00C03520">
        <w:t xml:space="preserve"> 5.1</w:t>
      </w:r>
      <w:r w:rsidR="00C06EBE" w:rsidRPr="00C03520">
        <w:t>0</w:t>
      </w:r>
      <w:r w:rsidRPr="00C03520">
        <w:t>.4 of</w:t>
      </w:r>
      <w:r w:rsidR="00AA6A69" w:rsidRPr="00C03520">
        <w:t xml:space="preserve"> </w:t>
      </w:r>
      <w:r w:rsidR="00EB63D2" w:rsidRPr="00C03520">
        <w:t>TS 36.331 [</w:t>
      </w:r>
      <w:r w:rsidRPr="00C03520">
        <w:t>8] and more data is available in STCH than can be transmitted in the current SC period, the MAC entity shall</w:t>
      </w:r>
      <w:r w:rsidR="00162200" w:rsidRPr="00C03520">
        <w:t xml:space="preserve"> for each sidelink grant to be selected</w:t>
      </w:r>
      <w:r w:rsidRPr="00C03520">
        <w:t>:</w:t>
      </w:r>
    </w:p>
    <w:p w14:paraId="3A09741C" w14:textId="77777777" w:rsidR="00162200" w:rsidRPr="00C03520" w:rsidRDefault="00162200" w:rsidP="00162200">
      <w:pPr>
        <w:pStyle w:val="B2"/>
      </w:pPr>
      <w:r w:rsidRPr="00C03520">
        <w:lastRenderedPageBreak/>
        <w:t>-</w:t>
      </w:r>
      <w:r w:rsidRPr="00C03520">
        <w:tab/>
        <w:t>if configured by upper layers to use a single pool of resources:</w:t>
      </w:r>
    </w:p>
    <w:p w14:paraId="17B8388E" w14:textId="77777777" w:rsidR="00162200" w:rsidRPr="00C03520" w:rsidRDefault="00162200" w:rsidP="00162200">
      <w:pPr>
        <w:pStyle w:val="B3"/>
      </w:pPr>
      <w:r w:rsidRPr="00C03520">
        <w:t>-</w:t>
      </w:r>
      <w:r w:rsidRPr="00C03520">
        <w:tab/>
        <w:t>select that pool of resources for use;</w:t>
      </w:r>
    </w:p>
    <w:p w14:paraId="115E6606" w14:textId="77777777" w:rsidR="00162200" w:rsidRPr="00C03520" w:rsidRDefault="00162200" w:rsidP="00162200">
      <w:pPr>
        <w:pStyle w:val="B2"/>
      </w:pPr>
      <w:r w:rsidRPr="00C03520">
        <w:t>-</w:t>
      </w:r>
      <w:r w:rsidRPr="00C03520">
        <w:tab/>
        <w:t>else, if configured by upper layers to use multiple pools of resources:</w:t>
      </w:r>
    </w:p>
    <w:p w14:paraId="6D7C9DC3" w14:textId="77777777" w:rsidR="00162200" w:rsidRPr="00C03520" w:rsidRDefault="00162200" w:rsidP="00162200">
      <w:pPr>
        <w:pStyle w:val="B3"/>
      </w:pPr>
      <w:r w:rsidRPr="00C03520">
        <w:t>-</w:t>
      </w:r>
      <w:r w:rsidRPr="00C03520">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C03520" w:rsidRDefault="00162200" w:rsidP="00162200">
      <w:pPr>
        <w:pStyle w:val="NO"/>
      </w:pPr>
      <w:r w:rsidRPr="00C03520">
        <w:t>NOTE</w:t>
      </w:r>
      <w:r w:rsidR="00751350" w:rsidRPr="00C03520">
        <w:t xml:space="preserve"> 1</w:t>
      </w:r>
      <w:r w:rsidRPr="00C03520">
        <w:t>:</w:t>
      </w:r>
      <w:r w:rsidRPr="00C0352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C03520" w:rsidRDefault="00073E27" w:rsidP="00707196">
      <w:pPr>
        <w:pStyle w:val="B2"/>
      </w:pPr>
      <w:r w:rsidRPr="00C03520">
        <w:t>-</w:t>
      </w:r>
      <w:r w:rsidRPr="00C03520">
        <w:tab/>
      </w:r>
      <w:r w:rsidR="002766A9" w:rsidRPr="00C03520">
        <w:t xml:space="preserve">randomly select the time and frequency resources for SL-SCH and SCI of </w:t>
      </w:r>
      <w:r w:rsidRPr="00C03520">
        <w:t xml:space="preserve">a sidelink grant from the </w:t>
      </w:r>
      <w:r w:rsidR="00162200" w:rsidRPr="00C03520">
        <w:t xml:space="preserve">selected </w:t>
      </w:r>
      <w:r w:rsidRPr="00C03520">
        <w:t>resource pool. The random function shall be such that each of the allowed selections</w:t>
      </w:r>
      <w:r w:rsidR="00A50861" w:rsidRPr="00C03520">
        <w:t xml:space="preserve"> (see </w:t>
      </w:r>
      <w:r w:rsidR="00EB63D2" w:rsidRPr="00C03520">
        <w:t>TS 36.213 [</w:t>
      </w:r>
      <w:r w:rsidRPr="00C03520">
        <w:t>2]</w:t>
      </w:r>
      <w:r w:rsidR="00A50861" w:rsidRPr="00C03520">
        <w:t>)</w:t>
      </w:r>
      <w:r w:rsidRPr="00C03520">
        <w:t xml:space="preserve"> can be chosen with equal probability;</w:t>
      </w:r>
    </w:p>
    <w:p w14:paraId="38BC26DC" w14:textId="77777777" w:rsidR="00073E27" w:rsidRPr="00C03520" w:rsidRDefault="00073E27" w:rsidP="00707196">
      <w:pPr>
        <w:pStyle w:val="B2"/>
      </w:pPr>
      <w:r w:rsidRPr="00C03520">
        <w:t>-</w:t>
      </w:r>
      <w:r w:rsidRPr="00C03520">
        <w:tab/>
        <w:t>us</w:t>
      </w:r>
      <w:r w:rsidR="002766A9" w:rsidRPr="00C03520">
        <w:t>e</w:t>
      </w:r>
      <w:r w:rsidRPr="00C03520">
        <w:t xml:space="preserve"> the selected sidelink grant </w:t>
      </w:r>
      <w:r w:rsidR="002766A9" w:rsidRPr="00C03520">
        <w:t xml:space="preserve">to </w:t>
      </w:r>
      <w:r w:rsidRPr="00C03520">
        <w:t xml:space="preserve">determine the set of subframes in which transmission of SCI and transmission of first transport block occur according to </w:t>
      </w:r>
      <w:r w:rsidR="006D2D97" w:rsidRPr="00C03520">
        <w:t>clause</w:t>
      </w:r>
      <w:r w:rsidRPr="00C03520">
        <w:t xml:space="preserve"> 14.2.1 of</w:t>
      </w:r>
      <w:r w:rsidR="00A50861" w:rsidRPr="00C03520">
        <w:t xml:space="preserve"> </w:t>
      </w:r>
      <w:r w:rsidR="00EB63D2" w:rsidRPr="00C03520">
        <w:t>TS 36.213 [</w:t>
      </w:r>
      <w:r w:rsidRPr="00C03520">
        <w:t>2];</w:t>
      </w:r>
    </w:p>
    <w:p w14:paraId="252B8DEE" w14:textId="77777777" w:rsidR="00073E27" w:rsidRPr="00C03520" w:rsidRDefault="00073E27" w:rsidP="00707196">
      <w:pPr>
        <w:pStyle w:val="B2"/>
      </w:pPr>
      <w:r w:rsidRPr="00C03520">
        <w:t>-</w:t>
      </w:r>
      <w:r w:rsidRPr="00C03520">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C03520" w:rsidRDefault="00073E27" w:rsidP="00707196">
      <w:pPr>
        <w:pStyle w:val="B2"/>
      </w:pPr>
      <w:r w:rsidRPr="00C03520">
        <w:t>-</w:t>
      </w:r>
      <w:r w:rsidRPr="00C03520">
        <w:tab/>
        <w:t>clear the configured sidelink grant at the end of the corresponding SC Period;</w:t>
      </w:r>
    </w:p>
    <w:p w14:paraId="360E8201" w14:textId="77777777" w:rsidR="00162200" w:rsidRPr="00C03520" w:rsidRDefault="00073E27" w:rsidP="00162200">
      <w:pPr>
        <w:pStyle w:val="NO"/>
      </w:pPr>
      <w:r w:rsidRPr="00C03520">
        <w:t>NOTE</w:t>
      </w:r>
      <w:r w:rsidR="00751350" w:rsidRPr="00C03520">
        <w:t xml:space="preserve"> 2</w:t>
      </w:r>
      <w:r w:rsidRPr="00C03520">
        <w:t>:</w:t>
      </w:r>
      <w:r w:rsidRPr="00C03520">
        <w:tab/>
        <w:t>Retransmissions on SL-SCH cannot occur after the configured sidelink grant has been cleared.</w:t>
      </w:r>
    </w:p>
    <w:p w14:paraId="659E2226" w14:textId="77777777" w:rsidR="00073E27" w:rsidRPr="00C03520" w:rsidRDefault="00162200" w:rsidP="00162200">
      <w:pPr>
        <w:pStyle w:val="NO"/>
      </w:pPr>
      <w:r w:rsidRPr="00C03520">
        <w:t>NOTE</w:t>
      </w:r>
      <w:r w:rsidR="00751350" w:rsidRPr="00C03520">
        <w:t xml:space="preserve"> 3</w:t>
      </w:r>
      <w:r w:rsidRPr="00C03520">
        <w:t>:</w:t>
      </w:r>
      <w:r w:rsidRPr="00C03520">
        <w:tab/>
        <w:t xml:space="preserve">If the MAC entity is configured by upper layers to transmit using one or multiple pool(s) of resources as indicated in </w:t>
      </w:r>
      <w:r w:rsidR="006D2D97" w:rsidRPr="00C03520">
        <w:t>clause</w:t>
      </w:r>
      <w:r w:rsidRPr="00C03520">
        <w:t xml:space="preserve"> 5.10.4 of</w:t>
      </w:r>
      <w:r w:rsidR="00AA6A69" w:rsidRPr="00C03520">
        <w:t xml:space="preserve"> </w:t>
      </w:r>
      <w:r w:rsidR="00EB63D2" w:rsidRPr="00C03520">
        <w:t>TS 36.331 [</w:t>
      </w:r>
      <w:r w:rsidRPr="00C03520">
        <w:t>8], it is left for UE implementation how many sidelink grants to select within one SC period taking the number of sidelink processes into account.</w:t>
      </w:r>
    </w:p>
    <w:p w14:paraId="7E90F813" w14:textId="77777777" w:rsidR="00B3680C" w:rsidRPr="00C03520" w:rsidRDefault="00B3680C" w:rsidP="00B3680C">
      <w:r w:rsidRPr="00C03520">
        <w:t>Sidelink grants are selected as follows for V2X sidelink communication:</w:t>
      </w:r>
    </w:p>
    <w:p w14:paraId="1A89DCCD" w14:textId="77777777" w:rsidR="00B3680C" w:rsidRPr="00C03520" w:rsidRDefault="00B3680C" w:rsidP="00B3680C">
      <w:pPr>
        <w:pStyle w:val="B1"/>
      </w:pPr>
      <w:r w:rsidRPr="00C03520">
        <w:t>-</w:t>
      </w:r>
      <w:r w:rsidRPr="00C03520">
        <w:tab/>
        <w:t>if the MAC entity is configured to receive a sidelink grant dynamically on the PDCCH and data is available in STCH, the MAC entity shall</w:t>
      </w:r>
      <w:r w:rsidR="00E22FA8" w:rsidRPr="00C03520">
        <w:t xml:space="preserve"> for each carrier configured in </w:t>
      </w:r>
      <w:r w:rsidR="00E22FA8" w:rsidRPr="00C03520">
        <w:rPr>
          <w:i/>
        </w:rPr>
        <w:t>sl-V2X-ConfigDedicated</w:t>
      </w:r>
      <w:r w:rsidR="00E22FA8" w:rsidRPr="00C03520">
        <w:t xml:space="preserve"> for which a sidelink grant has been dynamically received on the PDCCH for this TTI</w:t>
      </w:r>
      <w:r w:rsidRPr="00C03520">
        <w:t>:</w:t>
      </w:r>
    </w:p>
    <w:p w14:paraId="35E86D87" w14:textId="77777777" w:rsidR="00B3680C" w:rsidRPr="00C03520" w:rsidRDefault="00B3680C" w:rsidP="00B3680C">
      <w:pPr>
        <w:pStyle w:val="B2"/>
      </w:pPr>
      <w:r w:rsidRPr="00C03520">
        <w:t>-</w:t>
      </w:r>
      <w:r w:rsidRPr="00C03520">
        <w:tab/>
        <w:t>us</w:t>
      </w:r>
      <w:r w:rsidR="00AD562B" w:rsidRPr="00C03520">
        <w:t>e</w:t>
      </w:r>
      <w:r w:rsidRPr="00C03520">
        <w:t xml:space="preserve"> the received sidelink grant </w:t>
      </w:r>
      <w:r w:rsidR="00AD562B" w:rsidRPr="00C03520">
        <w:t xml:space="preserve">to </w:t>
      </w:r>
      <w:r w:rsidRPr="00C03520">
        <w:t xml:space="preserve">determine the number of HARQ retransmissions and the set of subframes in which transmission of SCI and </w:t>
      </w:r>
      <w:r w:rsidR="00AD562B" w:rsidRPr="00C03520">
        <w:rPr>
          <w:lang w:eastAsia="zh-CN"/>
        </w:rPr>
        <w:t>SL-SCH</w:t>
      </w:r>
      <w:r w:rsidR="00AD562B" w:rsidRPr="00C03520" w:rsidDel="00427F41">
        <w:t xml:space="preserve"> </w:t>
      </w:r>
      <w:r w:rsidRPr="00C03520">
        <w:t xml:space="preserve">occur according to </w:t>
      </w:r>
      <w:r w:rsidR="006D2D97" w:rsidRPr="00C03520">
        <w:t>clause</w:t>
      </w:r>
      <w:r w:rsidR="00A50861" w:rsidRPr="00C03520">
        <w:t>s</w:t>
      </w:r>
      <w:r w:rsidRPr="00C03520">
        <w:t xml:space="preserve"> 14.2.1 and 14.1.1.4A of</w:t>
      </w:r>
      <w:r w:rsidR="00A50861" w:rsidRPr="00C03520">
        <w:t xml:space="preserve"> </w:t>
      </w:r>
      <w:r w:rsidR="00EB63D2" w:rsidRPr="00C03520">
        <w:t>TS 36.213 [</w:t>
      </w:r>
      <w:r w:rsidRPr="00C03520">
        <w:t>2];</w:t>
      </w:r>
    </w:p>
    <w:p w14:paraId="30BEB1B4" w14:textId="77777777" w:rsidR="00B3680C" w:rsidRPr="00C03520" w:rsidRDefault="00B3680C" w:rsidP="00B3680C">
      <w:pPr>
        <w:pStyle w:val="B2"/>
      </w:pPr>
      <w:r w:rsidRPr="00C03520">
        <w:t>-</w:t>
      </w:r>
      <w:r w:rsidRPr="00C03520">
        <w:tab/>
        <w:t>consider the received sidelink grant to be a configured sidelink grant</w:t>
      </w:r>
      <w:r w:rsidR="00E22FA8" w:rsidRPr="00C03520">
        <w:t xml:space="preserve"> for the carrier</w:t>
      </w:r>
      <w:r w:rsidRPr="00C03520">
        <w:t>;</w:t>
      </w:r>
    </w:p>
    <w:p w14:paraId="1EB4222E" w14:textId="77777777" w:rsidR="007A44E5" w:rsidRPr="00C03520" w:rsidRDefault="007A44E5" w:rsidP="007A44E5">
      <w:pPr>
        <w:pStyle w:val="B1"/>
      </w:pPr>
      <w:r w:rsidRPr="00C03520">
        <w:t>-</w:t>
      </w:r>
      <w:r w:rsidRPr="00C03520">
        <w:tab/>
        <w:t>if the MAC entity is configured by upper layers to receive a sidelink grant on the PDCCH addressed to SL Semi-Persistent Scheduling V-RNTI, the MAC entity shall for each SL SPS configuration</w:t>
      </w:r>
      <w:r w:rsidR="00E22FA8" w:rsidRPr="00C03520">
        <w:t xml:space="preserve"> and for each carrier configured in </w:t>
      </w:r>
      <w:r w:rsidR="00E22FA8" w:rsidRPr="00C03520">
        <w:rPr>
          <w:i/>
        </w:rPr>
        <w:t>sl-V2X-ConfigDedicated</w:t>
      </w:r>
      <w:r w:rsidR="00E22FA8" w:rsidRPr="00C03520">
        <w:t xml:space="preserve"> for which a sidelink grant has been received on the PDCCH addressed to SL Semi-Persistent Scheduling V-RNTI </w:t>
      </w:r>
      <w:r w:rsidR="00CB193B" w:rsidRPr="00C03520">
        <w:t xml:space="preserve">either </w:t>
      </w:r>
      <w:r w:rsidR="00E22FA8" w:rsidRPr="00C03520">
        <w:t>for this TTI</w:t>
      </w:r>
      <w:r w:rsidR="00CB193B" w:rsidRPr="00C03520">
        <w:t xml:space="preserve"> or for this </w:t>
      </w:r>
      <w:r w:rsidR="00CB193B" w:rsidRPr="00C03520">
        <w:rPr>
          <w:noProof/>
          <w:lang w:eastAsia="ko-KR"/>
        </w:rPr>
        <w:t>PDCCH occasion</w:t>
      </w:r>
      <w:r w:rsidR="00CB193B" w:rsidRPr="00C03520">
        <w:t xml:space="preserve"> according to clause 3.1 of TS 38.321 [24]</w:t>
      </w:r>
      <w:r w:rsidRPr="00C03520">
        <w:t>:</w:t>
      </w:r>
    </w:p>
    <w:p w14:paraId="7F9005BD" w14:textId="77777777" w:rsidR="007A44E5" w:rsidRPr="00C03520" w:rsidRDefault="007A44E5" w:rsidP="007A44E5">
      <w:pPr>
        <w:pStyle w:val="B2"/>
        <w:rPr>
          <w:noProof/>
        </w:rPr>
      </w:pPr>
      <w:r w:rsidRPr="00C03520">
        <w:rPr>
          <w:noProof/>
        </w:rPr>
        <w:t>-</w:t>
      </w:r>
      <w:r w:rsidRPr="00C03520">
        <w:rPr>
          <w:noProof/>
        </w:rPr>
        <w:tab/>
        <w:t xml:space="preserve">if PDCCH </w:t>
      </w:r>
      <w:r w:rsidRPr="00C03520">
        <w:t>contents</w:t>
      </w:r>
      <w:r w:rsidRPr="00C03520">
        <w:rPr>
          <w:noProof/>
        </w:rPr>
        <w:t xml:space="preserve"> indicate SPS activation:</w:t>
      </w:r>
    </w:p>
    <w:p w14:paraId="53392B5B" w14:textId="77777777" w:rsidR="007A44E5" w:rsidRPr="00C03520" w:rsidRDefault="007A44E5" w:rsidP="007A44E5">
      <w:pPr>
        <w:pStyle w:val="B3"/>
      </w:pPr>
      <w:r w:rsidRPr="00C03520">
        <w:t>-</w:t>
      </w:r>
      <w:r w:rsidRPr="00C03520">
        <w:tab/>
        <w:t xml:space="preserve">use the received sidelink grant to determine the number of HARQ retransmissions and the set of subframes in which transmission of SCI and </w:t>
      </w:r>
      <w:r w:rsidRPr="00C03520">
        <w:rPr>
          <w:lang w:eastAsia="zh-CN"/>
        </w:rPr>
        <w:t>SL-SCH</w:t>
      </w:r>
      <w:r w:rsidRPr="00C03520" w:rsidDel="00427F41">
        <w:t xml:space="preserve"> </w:t>
      </w:r>
      <w:r w:rsidRPr="00C03520">
        <w:t xml:space="preserve">occur according to </w:t>
      </w:r>
      <w:r w:rsidR="006D2D97" w:rsidRPr="00C03520">
        <w:t>clause</w:t>
      </w:r>
      <w:r w:rsidR="00A50861" w:rsidRPr="00C03520">
        <w:t>s</w:t>
      </w:r>
      <w:r w:rsidRPr="00C03520">
        <w:t xml:space="preserve"> 14.2.1 and 14.1.1.4A of</w:t>
      </w:r>
      <w:r w:rsidR="00A50861" w:rsidRPr="00C03520">
        <w:t xml:space="preserve"> </w:t>
      </w:r>
      <w:r w:rsidR="00EB63D2" w:rsidRPr="00C03520">
        <w:t>TS</w:t>
      </w:r>
      <w:r w:rsidR="00CB193B" w:rsidRPr="00C03520">
        <w:t xml:space="preserve"> </w:t>
      </w:r>
      <w:r w:rsidR="00EB63D2" w:rsidRPr="00C03520">
        <w:t>36.213</w:t>
      </w:r>
      <w:r w:rsidR="00CB193B" w:rsidRPr="00C03520">
        <w:t xml:space="preserve"> </w:t>
      </w:r>
      <w:r w:rsidR="00EB63D2" w:rsidRPr="00C03520">
        <w:t>[</w:t>
      </w:r>
      <w:r w:rsidRPr="00C03520">
        <w:t>2];</w:t>
      </w:r>
    </w:p>
    <w:p w14:paraId="53411A19" w14:textId="77777777" w:rsidR="007A44E5" w:rsidRPr="00C03520" w:rsidRDefault="007A44E5" w:rsidP="007A44E5">
      <w:pPr>
        <w:pStyle w:val="B3"/>
      </w:pPr>
      <w:r w:rsidRPr="00C03520">
        <w:t>-</w:t>
      </w:r>
      <w:r w:rsidRPr="00C03520">
        <w:tab/>
        <w:t>consider the received sidelink grant to be a configured sidelink grant</w:t>
      </w:r>
      <w:r w:rsidR="00E22FA8" w:rsidRPr="00C03520">
        <w:t xml:space="preserve"> for the carrier.</w:t>
      </w:r>
    </w:p>
    <w:p w14:paraId="03931B56" w14:textId="77777777" w:rsidR="007A44E5" w:rsidRPr="00C03520" w:rsidRDefault="007A44E5" w:rsidP="007A44E5">
      <w:pPr>
        <w:pStyle w:val="B2"/>
        <w:rPr>
          <w:noProof/>
        </w:rPr>
      </w:pPr>
      <w:r w:rsidRPr="00C03520">
        <w:rPr>
          <w:noProof/>
        </w:rPr>
        <w:t>-</w:t>
      </w:r>
      <w:r w:rsidRPr="00C03520">
        <w:rPr>
          <w:noProof/>
        </w:rPr>
        <w:tab/>
        <w:t xml:space="preserve">if PDCCH </w:t>
      </w:r>
      <w:r w:rsidRPr="00C03520">
        <w:t>contents</w:t>
      </w:r>
      <w:r w:rsidRPr="00C03520">
        <w:rPr>
          <w:noProof/>
        </w:rPr>
        <w:t xml:space="preserve"> indicate SPS release:</w:t>
      </w:r>
    </w:p>
    <w:p w14:paraId="3D8C5516" w14:textId="77777777" w:rsidR="007A44E5" w:rsidRPr="00C03520" w:rsidRDefault="007A44E5" w:rsidP="007A44E5">
      <w:pPr>
        <w:pStyle w:val="B3"/>
      </w:pPr>
      <w:r w:rsidRPr="00C03520">
        <w:rPr>
          <w:noProof/>
        </w:rPr>
        <w:t>-</w:t>
      </w:r>
      <w:r w:rsidRPr="00C03520">
        <w:rPr>
          <w:noProof/>
        </w:rPr>
        <w:tab/>
        <w:t xml:space="preserve">clear </w:t>
      </w:r>
      <w:r w:rsidRPr="00C03520">
        <w:t>the</w:t>
      </w:r>
      <w:r w:rsidRPr="00C03520">
        <w:rPr>
          <w:noProof/>
        </w:rPr>
        <w:t xml:space="preserve"> corresponding configured sidelink grant</w:t>
      </w:r>
      <w:r w:rsidR="00E22FA8" w:rsidRPr="00C03520">
        <w:rPr>
          <w:noProof/>
        </w:rPr>
        <w:t xml:space="preserve"> for the carrier.</w:t>
      </w:r>
    </w:p>
    <w:p w14:paraId="4BA8F23A" w14:textId="77777777" w:rsidR="00B3680C" w:rsidRPr="00C03520" w:rsidRDefault="00B3680C" w:rsidP="00B3680C">
      <w:pPr>
        <w:pStyle w:val="B1"/>
      </w:pPr>
      <w:r w:rsidRPr="00C03520">
        <w:t>-</w:t>
      </w:r>
      <w:r w:rsidRPr="00C03520">
        <w:tab/>
        <w:t xml:space="preserve">if the MAC entity is configured by upper layers to transmit </w:t>
      </w:r>
      <w:r w:rsidR="0080264B" w:rsidRPr="00C03520">
        <w:t>using pool</w:t>
      </w:r>
      <w:r w:rsidR="008D5BE3" w:rsidRPr="00C03520">
        <w:t>(s)</w:t>
      </w:r>
      <w:r w:rsidR="0080264B" w:rsidRPr="00C03520">
        <w:t xml:space="preserve"> of resources </w:t>
      </w:r>
      <w:r w:rsidR="008D5BE3" w:rsidRPr="00C03520">
        <w:t xml:space="preserve">in one or multiple carriers </w:t>
      </w:r>
      <w:r w:rsidR="0080264B" w:rsidRPr="00C03520">
        <w:t xml:space="preserve">as indicated in </w:t>
      </w:r>
      <w:r w:rsidR="00CB193B" w:rsidRPr="00C03520">
        <w:t xml:space="preserve">either </w:t>
      </w:r>
      <w:r w:rsidR="006D2D97" w:rsidRPr="00C03520">
        <w:t>clause</w:t>
      </w:r>
      <w:r w:rsidR="0080264B" w:rsidRPr="00C03520">
        <w:t xml:space="preserve"> 5.10.13.1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0080264B" w:rsidRPr="00C03520">
        <w:t>8]</w:t>
      </w:r>
      <w:r w:rsidR="00CB193B" w:rsidRPr="00C03520">
        <w:t xml:space="preserve"> or TS 38.331 [25]</w:t>
      </w:r>
      <w:r w:rsidR="0080264B" w:rsidRPr="00C03520">
        <w:t xml:space="preserve"> </w:t>
      </w:r>
      <w:r w:rsidRPr="00C03520">
        <w:t>based on sensing</w:t>
      </w:r>
      <w:r w:rsidR="0080264B" w:rsidRPr="00C03520">
        <w:t xml:space="preserve">, or partial sensing, or random selection only if upper layers indicates that transmissions of multiple MAC PDUs are allowed according to </w:t>
      </w:r>
      <w:r w:rsidR="00CB193B" w:rsidRPr="00C03520">
        <w:t xml:space="preserve">either </w:t>
      </w:r>
      <w:r w:rsidR="006D2D97" w:rsidRPr="00C03520">
        <w:t>clause</w:t>
      </w:r>
      <w:r w:rsidR="0080264B" w:rsidRPr="00C03520">
        <w:t xml:space="preserve"> 5.10.13.1a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0080264B" w:rsidRPr="00C03520">
        <w:t>8]</w:t>
      </w:r>
      <w:r w:rsidR="00CB193B" w:rsidRPr="00C03520">
        <w:t xml:space="preserve"> or TS 38.331 [25]</w:t>
      </w:r>
      <w:r w:rsidRPr="00C03520">
        <w:t xml:space="preserve">, </w:t>
      </w:r>
      <w:r w:rsidR="00BD50DB" w:rsidRPr="00C03520">
        <w:t xml:space="preserve">and </w:t>
      </w:r>
      <w:r w:rsidRPr="00C03520">
        <w:t xml:space="preserve">the MAC entity selects to create a configured </w:t>
      </w:r>
      <w:r w:rsidRPr="00C03520">
        <w:lastRenderedPageBreak/>
        <w:t>sidelink grant corresponding to transmissions of multiple MAC PDUs, and data is available in STCH</w:t>
      </w:r>
      <w:r w:rsidR="008D5BE3" w:rsidRPr="00C03520">
        <w:t xml:space="preserve"> associated with one or multiple carriers</w:t>
      </w:r>
      <w:r w:rsidRPr="00C03520">
        <w:t>, the MAC entity shall for each Sidelink process configured for multiple transmissions:</w:t>
      </w:r>
    </w:p>
    <w:p w14:paraId="2B616E9E" w14:textId="77777777" w:rsidR="00841C36" w:rsidRPr="00C03520" w:rsidRDefault="00841C36" w:rsidP="00841C36">
      <w:pPr>
        <w:pStyle w:val="B2"/>
      </w:pPr>
      <w:r w:rsidRPr="00C03520">
        <w:t>-</w:t>
      </w:r>
      <w:r w:rsidRPr="00C03520">
        <w:tab/>
        <w:t xml:space="preserve">if there is no configured sidelink grant </w:t>
      </w:r>
      <w:r w:rsidR="009D7516" w:rsidRPr="00C03520">
        <w:rPr>
          <w:lang w:eastAsia="en-GB"/>
        </w:rPr>
        <w:t xml:space="preserve">associated with the Sidelink process </w:t>
      </w:r>
      <w:r w:rsidRPr="00C03520">
        <w:t>on any carrier allowed for the STCH as indicated by upper layers</w:t>
      </w:r>
      <w:r w:rsidR="00E64D69" w:rsidRPr="00C03520">
        <w:t>,</w:t>
      </w:r>
      <w:r w:rsidRPr="00C03520">
        <w:t xml:space="preserve"> </w:t>
      </w:r>
      <w:r w:rsidR="00E64D69" w:rsidRPr="00C03520">
        <w:t xml:space="preserve">as specified in </w:t>
      </w:r>
      <w:r w:rsidR="00EB63D2" w:rsidRPr="00C03520">
        <w:t>TS 24.386 [</w:t>
      </w:r>
      <w:r w:rsidRPr="00C03520">
        <w:t>15]:</w:t>
      </w:r>
    </w:p>
    <w:p w14:paraId="53DD6B2E" w14:textId="77777777" w:rsidR="00841C36" w:rsidRPr="00C03520" w:rsidRDefault="00841C36" w:rsidP="00EB63D2">
      <w:pPr>
        <w:pStyle w:val="B3"/>
      </w:pPr>
      <w:r w:rsidRPr="00C03520">
        <w:t>-</w:t>
      </w:r>
      <w:r w:rsidRPr="00C03520">
        <w:tab/>
        <w:t xml:space="preserve">trigger the TX carrier (re-)selection procedure as specified in </w:t>
      </w:r>
      <w:r w:rsidR="006D2D97" w:rsidRPr="00C03520">
        <w:t>clause</w:t>
      </w:r>
      <w:r w:rsidRPr="00C03520">
        <w:t xml:space="preserve"> 5.14.1.5;</w:t>
      </w:r>
    </w:p>
    <w:p w14:paraId="70659DFF" w14:textId="77777777" w:rsidR="00841C36" w:rsidRPr="00C03520" w:rsidRDefault="00841C36" w:rsidP="00841C36">
      <w:pPr>
        <w:pStyle w:val="B2"/>
      </w:pPr>
      <w:r w:rsidRPr="00C03520">
        <w:t>-</w:t>
      </w:r>
      <w:r w:rsidRPr="00C03520">
        <w:tab/>
        <w:t>else if there is a configured sidelink grant associated with the Sidelink process:</w:t>
      </w:r>
    </w:p>
    <w:p w14:paraId="056B3B1F" w14:textId="77777777" w:rsidR="00A23273" w:rsidRPr="00C03520" w:rsidRDefault="00B3680C" w:rsidP="00EB63D2">
      <w:pPr>
        <w:pStyle w:val="B3"/>
      </w:pPr>
      <w:r w:rsidRPr="00C03520">
        <w:t>-</w:t>
      </w:r>
      <w:r w:rsidRPr="00C03520">
        <w:tab/>
        <w:t xml:space="preserve">if SL_RESOURCE_RESELECTION_COUNTER = 0 and </w:t>
      </w:r>
      <w:r w:rsidR="00A23273" w:rsidRPr="00C03520">
        <w:t>when SL_RESOURCE_RES</w:t>
      </w:r>
      <w:r w:rsidR="003C7754" w:rsidRPr="00C03520">
        <w:t>E</w:t>
      </w:r>
      <w:r w:rsidR="00A23273" w:rsidRPr="00C03520">
        <w:t xml:space="preserve">LECTION_COUNTER was equal to 1 </w:t>
      </w:r>
      <w:r w:rsidRPr="00C03520">
        <w:t>the MAC entity randomly select</w:t>
      </w:r>
      <w:r w:rsidR="00A23273" w:rsidRPr="00C03520">
        <w:t>ed</w:t>
      </w:r>
      <w:r w:rsidRPr="00C03520">
        <w:t xml:space="preserve">, with equal probability, a value in the interval [0, 1] which is above the </w:t>
      </w:r>
      <w:r w:rsidRPr="00C03520">
        <w:rPr>
          <w:lang w:eastAsia="en-US"/>
        </w:rPr>
        <w:t>probability configured by upper layers</w:t>
      </w:r>
      <w:r w:rsidRPr="00C03520">
        <w:t xml:space="preserve"> in </w:t>
      </w:r>
      <w:r w:rsidRPr="00C03520">
        <w:rPr>
          <w:i/>
        </w:rPr>
        <w:t>probResourceKeep</w:t>
      </w:r>
      <w:r w:rsidRPr="00C03520">
        <w:t>; or</w:t>
      </w:r>
    </w:p>
    <w:p w14:paraId="7DC7D4EC" w14:textId="77777777" w:rsidR="00A23273" w:rsidRPr="00C03520" w:rsidRDefault="00A23273" w:rsidP="00EB63D2">
      <w:pPr>
        <w:pStyle w:val="B3"/>
      </w:pPr>
      <w:r w:rsidRPr="00C03520">
        <w:t>-</w:t>
      </w:r>
      <w:r w:rsidRPr="00C03520">
        <w:tab/>
        <w:t>if neither transmission nor retransmission has been performed by the MAC entity on any resource indicated in the configured sidelink grant during the last second; or</w:t>
      </w:r>
    </w:p>
    <w:p w14:paraId="76405891" w14:textId="77777777" w:rsidR="00B3680C" w:rsidRPr="00C03520" w:rsidRDefault="00A23273" w:rsidP="00EB63D2">
      <w:pPr>
        <w:pStyle w:val="B3"/>
      </w:pPr>
      <w:r w:rsidRPr="00C03520">
        <w:t>-</w:t>
      </w:r>
      <w:r w:rsidRPr="00C03520">
        <w:tab/>
        <w:t xml:space="preserve">if </w:t>
      </w:r>
      <w:r w:rsidRPr="00C03520">
        <w:rPr>
          <w:i/>
        </w:rPr>
        <w:t>sl-ReselectAfter</w:t>
      </w:r>
      <w:r w:rsidRPr="00C03520">
        <w:t xml:space="preserve"> is configured and the number of consecutive unused transmission opportunities on resources indicated in the configured sidelink grant is equal to </w:t>
      </w:r>
      <w:r w:rsidRPr="00C03520">
        <w:rPr>
          <w:i/>
        </w:rPr>
        <w:t>sl-ReselectAfter</w:t>
      </w:r>
      <w:r w:rsidRPr="00C03520">
        <w:t>; or</w:t>
      </w:r>
    </w:p>
    <w:p w14:paraId="1D92B62D" w14:textId="77777777" w:rsidR="00B3680C" w:rsidRPr="00C03520" w:rsidRDefault="00BD50DB" w:rsidP="00EB63D2">
      <w:pPr>
        <w:pStyle w:val="B3"/>
      </w:pPr>
      <w:r w:rsidRPr="00C03520">
        <w:t>-</w:t>
      </w:r>
      <w:r w:rsidRPr="00C03520">
        <w:tab/>
      </w:r>
      <w:r w:rsidR="00A23273" w:rsidRPr="00C03520">
        <w:t xml:space="preserve">if </w:t>
      </w:r>
      <w:r w:rsidR="00841C36" w:rsidRPr="00C03520">
        <w:t xml:space="preserve">none of </w:t>
      </w:r>
      <w:r w:rsidR="00B3680C" w:rsidRPr="00C03520">
        <w:t>the configured sidelink grant</w:t>
      </w:r>
      <w:r w:rsidR="00841C36" w:rsidRPr="00C03520">
        <w:t>(s) on the carrier(s) allowed for the STCH have radio resources available in this TTI to</w:t>
      </w:r>
      <w:r w:rsidR="00B3680C" w:rsidRPr="00C03520">
        <w:t xml:space="preserve"> accommodate a RLC SDU </w:t>
      </w:r>
      <w:r w:rsidR="00841C36" w:rsidRPr="00C03520">
        <w:t xml:space="preserve">according to </w:t>
      </w:r>
      <w:r w:rsidR="006D2D97" w:rsidRPr="00C03520">
        <w:t>clause</w:t>
      </w:r>
      <w:r w:rsidR="00841C36" w:rsidRPr="00C03520">
        <w:t xml:space="preserve"> 5.14.1.3.1 </w:t>
      </w:r>
      <w:r w:rsidR="00B3680C" w:rsidRPr="00C03520">
        <w:t xml:space="preserve">by using the maximum allowed MCS configured by upper layers in </w:t>
      </w:r>
      <w:r w:rsidR="00B3680C" w:rsidRPr="00C03520">
        <w:rPr>
          <w:i/>
        </w:rPr>
        <w:t>maxMCS-PSSCH</w:t>
      </w:r>
      <w:r w:rsidR="00B3680C" w:rsidRPr="00C03520">
        <w:t xml:space="preserve"> and the MAC entity selects not to segment the RLC SDU; or</w:t>
      </w:r>
    </w:p>
    <w:p w14:paraId="2063ADCC" w14:textId="77777777" w:rsidR="00B3680C" w:rsidRPr="00C03520" w:rsidRDefault="00B3680C" w:rsidP="00B3680C">
      <w:pPr>
        <w:pStyle w:val="NO"/>
        <w:rPr>
          <w:rFonts w:eastAsia="MS Mincho"/>
          <w:i/>
          <w:noProof/>
        </w:rPr>
      </w:pPr>
      <w:r w:rsidRPr="00C03520">
        <w:t>NOTE</w:t>
      </w:r>
      <w:r w:rsidR="00751350" w:rsidRPr="00C03520">
        <w:t xml:space="preserve"> 4</w:t>
      </w:r>
      <w:r w:rsidRPr="00C03520">
        <w:t>:</w:t>
      </w:r>
      <w:r w:rsidRPr="00C03520">
        <w:tab/>
        <w:t xml:space="preserve">If </w:t>
      </w:r>
      <w:r w:rsidR="00841C36" w:rsidRPr="00C03520">
        <w:t xml:space="preserve">none of </w:t>
      </w:r>
      <w:r w:rsidRPr="00C03520">
        <w:t>the configured sidelink grant</w:t>
      </w:r>
      <w:r w:rsidR="00841C36" w:rsidRPr="00C03520">
        <w:t>(s) on the carrier(s) allowed for the STCH have radio resources available in this TTI to</w:t>
      </w:r>
      <w:r w:rsidRPr="00C03520">
        <w:t xml:space="preserve"> accommodate the RLC SDU</w:t>
      </w:r>
      <w:r w:rsidR="00841C36" w:rsidRPr="00C03520">
        <w:t xml:space="preserve"> according to </w:t>
      </w:r>
      <w:r w:rsidR="006D2D97" w:rsidRPr="00C03520">
        <w:t>clause</w:t>
      </w:r>
      <w:r w:rsidR="00841C36" w:rsidRPr="00C03520">
        <w:t xml:space="preserve"> 5.14.1.3.1</w:t>
      </w:r>
      <w:r w:rsidRPr="00C03520">
        <w:t>, it is left for UE implementation whether to perform segmentation or sidelink resource reselection.</w:t>
      </w:r>
    </w:p>
    <w:p w14:paraId="2B0F2F98" w14:textId="77777777" w:rsidR="00901993" w:rsidRPr="00C03520" w:rsidRDefault="00901993" w:rsidP="00EB63D2">
      <w:pPr>
        <w:pStyle w:val="B3"/>
      </w:pPr>
      <w:r w:rsidRPr="00C03520">
        <w:t>-</w:t>
      </w:r>
      <w:r w:rsidRPr="00C03520">
        <w:tab/>
        <w:t xml:space="preserve">if </w:t>
      </w:r>
      <w:r w:rsidR="00841C36" w:rsidRPr="00C03520">
        <w:t xml:space="preserve">none of </w:t>
      </w:r>
      <w:r w:rsidRPr="00C03520">
        <w:t>the configured sidelink grant</w:t>
      </w:r>
      <w:r w:rsidR="00841C36" w:rsidRPr="00C03520">
        <w:t xml:space="preserve">(s) on the carrier(s) allowed for the STCH have radio resources available in this TTI, according to </w:t>
      </w:r>
      <w:r w:rsidR="006D2D97" w:rsidRPr="00C03520">
        <w:t>clause</w:t>
      </w:r>
      <w:r w:rsidR="00841C36" w:rsidRPr="00C03520">
        <w:t xml:space="preserve"> 5.14.1.3.1 to</w:t>
      </w:r>
      <w:r w:rsidRPr="00C03520">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C03520" w:rsidRDefault="00901993" w:rsidP="00901993">
      <w:pPr>
        <w:pStyle w:val="NO"/>
      </w:pPr>
      <w:r w:rsidRPr="00C03520">
        <w:t>NOTE</w:t>
      </w:r>
      <w:r w:rsidR="00751350" w:rsidRPr="00C03520">
        <w:t xml:space="preserve"> 5</w:t>
      </w:r>
      <w:r w:rsidRPr="00C03520">
        <w:t>:</w:t>
      </w:r>
      <w:r w:rsidRPr="00C03520">
        <w:tab/>
        <w:t>If the latency requirement is not met, it is left for UE implementation whether to perform transmission(s) corresponding to single MAC PDU or sidelink resource reselection.</w:t>
      </w:r>
    </w:p>
    <w:p w14:paraId="56A233D4" w14:textId="77777777" w:rsidR="00B3680C" w:rsidRPr="00C03520" w:rsidRDefault="00B3680C" w:rsidP="00E70C7C">
      <w:pPr>
        <w:pStyle w:val="B3"/>
        <w:rPr>
          <w:i/>
        </w:rPr>
      </w:pPr>
      <w:r w:rsidRPr="00C03520">
        <w:t>-</w:t>
      </w:r>
      <w:r w:rsidRPr="00C03520">
        <w:tab/>
        <w:t xml:space="preserve">if </w:t>
      </w:r>
      <w:r w:rsidR="00841C36" w:rsidRPr="00C03520">
        <w:t>the</w:t>
      </w:r>
      <w:r w:rsidRPr="00C03520">
        <w:t xml:space="preserve"> pool of resources</w:t>
      </w:r>
      <w:r w:rsidR="00841C36" w:rsidRPr="00C03520">
        <w:t xml:space="preserve"> where the sidelink grant is configured for the Sidelink process,</w:t>
      </w:r>
      <w:r w:rsidRPr="00C03520">
        <w:t xml:space="preserve"> is reconfigured by upper layers:</w:t>
      </w:r>
    </w:p>
    <w:p w14:paraId="27AB2290" w14:textId="77777777" w:rsidR="00BE2995" w:rsidRPr="00C03520" w:rsidRDefault="00BE2995" w:rsidP="00BE2995">
      <w:pPr>
        <w:pStyle w:val="B4"/>
      </w:pPr>
      <w:r w:rsidRPr="00C03520" w:rsidDel="00321868">
        <w:t>-</w:t>
      </w:r>
      <w:r w:rsidRPr="00C03520" w:rsidDel="00321868">
        <w:tab/>
        <w:t>trigger the TX carrier (re-)selection procedure as specified in clause 5.14.1.5</w:t>
      </w:r>
      <w:r w:rsidRPr="00C03520">
        <w:t>;</w:t>
      </w:r>
    </w:p>
    <w:p w14:paraId="6B59A562" w14:textId="77777777" w:rsidR="007B0F61" w:rsidRPr="00C03520" w:rsidRDefault="00B3680C" w:rsidP="00E70C7C">
      <w:pPr>
        <w:pStyle w:val="B4"/>
      </w:pPr>
      <w:r w:rsidRPr="00C03520">
        <w:t>-</w:t>
      </w:r>
      <w:r w:rsidRPr="00C03520">
        <w:tab/>
        <w:t>clear the configured sidelink grant</w:t>
      </w:r>
      <w:r w:rsidR="00BE2995" w:rsidRPr="00C03520">
        <w:t xml:space="preserve"> associated to the Sidelink process</w:t>
      </w:r>
      <w:r w:rsidRPr="00C03520">
        <w:t>;</w:t>
      </w:r>
    </w:p>
    <w:p w14:paraId="692A8DD8" w14:textId="77777777" w:rsidR="00283076" w:rsidRPr="00C03520" w:rsidRDefault="007B0F61" w:rsidP="00E70C7C">
      <w:pPr>
        <w:pStyle w:val="B4"/>
      </w:pPr>
      <w:r w:rsidRPr="00C03520">
        <w:t>-</w:t>
      </w:r>
      <w:r w:rsidRPr="00C03520">
        <w:tab/>
        <w:t>flush the HARQ buffer associated to the Sidelink process;</w:t>
      </w:r>
    </w:p>
    <w:p w14:paraId="20909161" w14:textId="77777777" w:rsidR="0000175A" w:rsidRPr="00C03520" w:rsidRDefault="0000175A" w:rsidP="003274E6">
      <w:pPr>
        <w:pStyle w:val="B3"/>
      </w:pPr>
      <w:r w:rsidRPr="00C03520">
        <w:t>-</w:t>
      </w:r>
      <w:r w:rsidRPr="00C0352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C03520">
        <w:rPr>
          <w:i/>
        </w:rPr>
        <w:t>probResourceKeep</w:t>
      </w:r>
      <w:r w:rsidRPr="00C03520">
        <w:t>:</w:t>
      </w:r>
    </w:p>
    <w:p w14:paraId="6525FE05" w14:textId="77777777" w:rsidR="0000175A" w:rsidRPr="00C03520" w:rsidRDefault="0000175A" w:rsidP="003274E6">
      <w:pPr>
        <w:pStyle w:val="B4"/>
      </w:pPr>
      <w:r w:rsidRPr="00C03520">
        <w:t>-</w:t>
      </w:r>
      <w:r w:rsidRPr="00C03520">
        <w:tab/>
        <w:t>clear the configured sidelink grant, if available;</w:t>
      </w:r>
    </w:p>
    <w:p w14:paraId="7D8EE01A" w14:textId="77777777" w:rsidR="0000175A" w:rsidRPr="00C03520" w:rsidRDefault="0000175A" w:rsidP="003274E6">
      <w:pPr>
        <w:pStyle w:val="B4"/>
      </w:pPr>
      <w:r w:rsidRPr="00C03520">
        <w:t>-</w:t>
      </w:r>
      <w:r w:rsidRPr="00C0352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C03520" w:rsidRDefault="0000175A" w:rsidP="003274E6">
      <w:pPr>
        <w:pStyle w:val="B4"/>
      </w:pPr>
      <w:r w:rsidRPr="00C03520">
        <w:t>-</w:t>
      </w:r>
      <w:r w:rsidRPr="00C03520">
        <w:tab/>
        <w:t xml:space="preserve">use the previously selected sidelink grant for the number of transmissions of the MAC PDUs determined in </w:t>
      </w:r>
      <w:r w:rsidR="006D2D97" w:rsidRPr="00C03520">
        <w:t>clause</w:t>
      </w:r>
      <w:r w:rsidRPr="00C03520">
        <w:t xml:space="preserve"> 14.1.1.4B of TS 36.213 [2] with the resource reservation interval to determine the set of subframes in which transmissions of SCI and SL-SCH occur according to </w:t>
      </w:r>
      <w:r w:rsidR="006D2D97" w:rsidRPr="00C03520">
        <w:t>clause</w:t>
      </w:r>
      <w:r w:rsidRPr="00C03520">
        <w:t>s 14.2.1 and 14.1.1.4B of TS 36.213 [2];</w:t>
      </w:r>
    </w:p>
    <w:p w14:paraId="221FAB20" w14:textId="77777777" w:rsidR="0000175A" w:rsidRPr="00C03520" w:rsidRDefault="0000175A" w:rsidP="003274E6">
      <w:pPr>
        <w:pStyle w:val="B4"/>
      </w:pPr>
      <w:r w:rsidRPr="00C03520">
        <w:t>-</w:t>
      </w:r>
      <w:r w:rsidRPr="00C03520">
        <w:tab/>
        <w:t>consider the selected sidelink grant to be a configured sidelink grant;</w:t>
      </w:r>
    </w:p>
    <w:p w14:paraId="33F4BB2D" w14:textId="77777777" w:rsidR="007A44E5" w:rsidRPr="00C03520" w:rsidRDefault="00283076" w:rsidP="0000175A">
      <w:pPr>
        <w:pStyle w:val="B2"/>
      </w:pPr>
      <w:r w:rsidRPr="00C03520">
        <w:lastRenderedPageBreak/>
        <w:t>-</w:t>
      </w:r>
      <w:r w:rsidRPr="00C03520">
        <w:tab/>
        <w:t xml:space="preserve">if </w:t>
      </w:r>
      <w:r w:rsidR="00841C36" w:rsidRPr="00C03520">
        <w:t xml:space="preserve">the TX carrier (re-)selection procedure </w:t>
      </w:r>
      <w:r w:rsidR="0057636C" w:rsidRPr="00C03520">
        <w:t xml:space="preserve">was </w:t>
      </w:r>
      <w:r w:rsidR="00841C36" w:rsidRPr="00C03520">
        <w:t xml:space="preserve">triggered in above and </w:t>
      </w:r>
      <w:r w:rsidR="0057636C" w:rsidRPr="00C03520">
        <w:t xml:space="preserve">one or more </w:t>
      </w:r>
      <w:r w:rsidRPr="00C03520">
        <w:t>carrier</w:t>
      </w:r>
      <w:r w:rsidR="0057636C" w:rsidRPr="00C03520">
        <w:t>s</w:t>
      </w:r>
      <w:r w:rsidRPr="00C03520">
        <w:t xml:space="preserve"> </w:t>
      </w:r>
      <w:r w:rsidR="0057636C" w:rsidRPr="00C03520">
        <w:t xml:space="preserve">have been </w:t>
      </w:r>
      <w:r w:rsidRPr="00C03520">
        <w:t xml:space="preserve">(re-)selected in the Tx carrier (re-)selection according to clause </w:t>
      </w:r>
      <w:r w:rsidR="001930D5" w:rsidRPr="00C03520">
        <w:t>5.14.1.5</w:t>
      </w:r>
      <w:r w:rsidRPr="00C03520">
        <w:t>:</w:t>
      </w:r>
    </w:p>
    <w:p w14:paraId="4EBD6AF0" w14:textId="77777777" w:rsidR="0057636C" w:rsidRPr="00C03520" w:rsidRDefault="0057636C" w:rsidP="00E70C7C">
      <w:pPr>
        <w:pStyle w:val="B3"/>
      </w:pPr>
      <w:r w:rsidRPr="00C03520">
        <w:t>-</w:t>
      </w:r>
      <w:r w:rsidRPr="00C0352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C03520" w:rsidRDefault="007A44E5" w:rsidP="00E70C7C">
      <w:pPr>
        <w:pStyle w:val="B4"/>
      </w:pPr>
      <w:r w:rsidRPr="00C03520">
        <w:t>-</w:t>
      </w:r>
      <w:r w:rsidRPr="00C03520">
        <w:tab/>
        <w:t xml:space="preserve">select one of the allowed values configured by upper layers in </w:t>
      </w:r>
      <w:r w:rsidRPr="00C03520">
        <w:rPr>
          <w:i/>
        </w:rPr>
        <w:t>restrictResourceReservationPeriod</w:t>
      </w:r>
      <w:r w:rsidRPr="00C03520">
        <w:t xml:space="preserve"> and set the resource reservation interval by multiplying 100 with the selected value;</w:t>
      </w:r>
    </w:p>
    <w:p w14:paraId="7C9030C7" w14:textId="77777777" w:rsidR="00B3680C" w:rsidRPr="00C03520" w:rsidRDefault="007A44E5" w:rsidP="007A44E5">
      <w:pPr>
        <w:pStyle w:val="NO"/>
      </w:pPr>
      <w:r w:rsidRPr="00C03520">
        <w:t>NOTE</w:t>
      </w:r>
      <w:r w:rsidR="00751350" w:rsidRPr="00C03520">
        <w:t xml:space="preserve"> 6</w:t>
      </w:r>
      <w:r w:rsidRPr="00C03520">
        <w:t>:</w:t>
      </w:r>
      <w:r w:rsidRPr="00C03520">
        <w:tab/>
        <w:t>How the UE selects this value is up to UE implementation.</w:t>
      </w:r>
    </w:p>
    <w:p w14:paraId="42AC4318" w14:textId="77777777" w:rsidR="00B3680C" w:rsidRPr="00C03520" w:rsidRDefault="00B3680C" w:rsidP="00E70C7C">
      <w:pPr>
        <w:pStyle w:val="B4"/>
      </w:pPr>
      <w:r w:rsidRPr="00C03520">
        <w:t>-</w:t>
      </w:r>
      <w:r w:rsidRPr="00C03520">
        <w:tab/>
        <w:t xml:space="preserve">randomly select, with equal probability, an integer value in the interval [5, 15] </w:t>
      </w:r>
      <w:r w:rsidR="007A44E5" w:rsidRPr="00C03520">
        <w:t xml:space="preserve">for the resource reservation interval higher than or equal to 100ms, in the interval [10, 30] for the resource reservation interval equal to 50ms or in the interval [25, 75] for the resource reservation interval equal to 20ms, </w:t>
      </w:r>
      <w:r w:rsidRPr="00C03520">
        <w:t>and set SL_RESOURCE_RESELECTION_COUNTER to the selected value;</w:t>
      </w:r>
    </w:p>
    <w:p w14:paraId="6596D2D9" w14:textId="77777777" w:rsidR="007A44E5" w:rsidRPr="00C03520" w:rsidRDefault="00B3680C" w:rsidP="00E70C7C">
      <w:pPr>
        <w:pStyle w:val="B4"/>
      </w:pPr>
      <w:r w:rsidRPr="00C03520">
        <w:t>-</w:t>
      </w:r>
      <w:r w:rsidRPr="00C03520">
        <w:tab/>
        <w:t xml:space="preserve">select the number of HARQ retransmissions from the allowed numbers </w:t>
      </w:r>
      <w:r w:rsidR="007A44E5" w:rsidRPr="00C03520">
        <w:t xml:space="preserve">that are </w:t>
      </w:r>
      <w:r w:rsidRPr="00C03520">
        <w:t xml:space="preserve">configured by upper layers in </w:t>
      </w:r>
      <w:r w:rsidRPr="00C03520">
        <w:rPr>
          <w:i/>
        </w:rPr>
        <w:t>allowedRetxNumberPSSCH</w:t>
      </w:r>
      <w:r w:rsidR="007A44E5" w:rsidRPr="00C03520">
        <w:t xml:space="preserve"> </w:t>
      </w:r>
      <w:r w:rsidR="003C7754" w:rsidRPr="00C03520">
        <w:t xml:space="preserve">included in </w:t>
      </w:r>
      <w:r w:rsidR="003C7754" w:rsidRPr="00C03520">
        <w:rPr>
          <w:i/>
        </w:rPr>
        <w:t>pssch-TxConfigList</w:t>
      </w:r>
      <w:r w:rsidR="003C7754" w:rsidRPr="00C03520">
        <w:t xml:space="preserve"> </w:t>
      </w:r>
      <w:r w:rsidR="007A44E5" w:rsidRPr="00C03520">
        <w:t xml:space="preserve">and, if configured by upper layers, overlapped in </w:t>
      </w:r>
      <w:r w:rsidR="007A44E5" w:rsidRPr="00C03520">
        <w:rPr>
          <w:i/>
        </w:rPr>
        <w:t>allowedRetxNumberPSSCH</w:t>
      </w:r>
      <w:r w:rsidR="007A44E5" w:rsidRPr="00C03520">
        <w:t xml:space="preserve"> </w:t>
      </w:r>
      <w:r w:rsidR="003C7754" w:rsidRPr="00C03520">
        <w:t xml:space="preserve">indicated in </w:t>
      </w:r>
      <w:r w:rsidR="003C7754" w:rsidRPr="00C03520">
        <w:rPr>
          <w:i/>
        </w:rPr>
        <w:t>cbr-pssch-TxConfigList</w:t>
      </w:r>
      <w:r w:rsidR="003C7754" w:rsidRPr="00C03520">
        <w:t xml:space="preserve"> </w:t>
      </w:r>
      <w:r w:rsidR="007A44E5" w:rsidRPr="00C03520">
        <w:t xml:space="preserve">for the highest priority of the sidelink logical channel(s) </w:t>
      </w:r>
      <w:r w:rsidR="00283076" w:rsidRPr="00C03520">
        <w:t xml:space="preserve">allowed on the selected carrier </w:t>
      </w:r>
      <w:r w:rsidR="007A44E5" w:rsidRPr="00C03520">
        <w:t>and the CBR measured by lower layers according to</w:t>
      </w:r>
      <w:r w:rsidR="00AA6A69" w:rsidRPr="00C03520">
        <w:t xml:space="preserve"> </w:t>
      </w:r>
      <w:r w:rsidR="00EB63D2" w:rsidRPr="00C03520">
        <w:t>TS 36.214 [</w:t>
      </w:r>
      <w:r w:rsidR="007A44E5" w:rsidRPr="00C03520">
        <w:t>6]</w:t>
      </w:r>
      <w:r w:rsidR="00454BE1" w:rsidRPr="00C03520">
        <w:t xml:space="preserve"> if CBR measurement results are available or</w:t>
      </w:r>
      <w:r w:rsidR="003C7754" w:rsidRPr="00C03520">
        <w:t xml:space="preserve"> the corresponding</w:t>
      </w:r>
      <w:r w:rsidR="00454BE1" w:rsidRPr="00C03520">
        <w:t xml:space="preserve"> </w:t>
      </w:r>
      <w:r w:rsidR="00454BE1" w:rsidRPr="00C03520">
        <w:rPr>
          <w:i/>
        </w:rPr>
        <w:t>defaultTxConfigIndex</w:t>
      </w:r>
      <w:r w:rsidR="00454BE1" w:rsidRPr="00C03520">
        <w:t xml:space="preserve"> configured by upper layers if CBR measurement results are not available</w:t>
      </w:r>
      <w:r w:rsidR="007A44E5" w:rsidRPr="00C03520">
        <w:t>;</w:t>
      </w:r>
    </w:p>
    <w:p w14:paraId="6623B495" w14:textId="77777777" w:rsidR="00B3680C" w:rsidRPr="00C03520" w:rsidRDefault="007A44E5" w:rsidP="00E70C7C">
      <w:pPr>
        <w:pStyle w:val="B4"/>
      </w:pPr>
      <w:r w:rsidRPr="00C03520">
        <w:t>-</w:t>
      </w:r>
      <w:r w:rsidRPr="00C03520">
        <w:tab/>
        <w:t>select</w:t>
      </w:r>
      <w:r w:rsidR="00B3680C" w:rsidRPr="00C03520">
        <w:t xml:space="preserve"> an amount of frequency resources within the range </w:t>
      </w:r>
      <w:r w:rsidRPr="00C03520">
        <w:t xml:space="preserve">that is </w:t>
      </w:r>
      <w:r w:rsidR="00B3680C" w:rsidRPr="00C03520">
        <w:t xml:space="preserve">configured by upper layers between </w:t>
      </w:r>
      <w:r w:rsidR="00B3680C" w:rsidRPr="00C03520">
        <w:rPr>
          <w:i/>
        </w:rPr>
        <w:t>min</w:t>
      </w:r>
      <w:r w:rsidR="003C7754" w:rsidRPr="00C03520">
        <w:rPr>
          <w:i/>
        </w:rPr>
        <w:t>Subchannel</w:t>
      </w:r>
      <w:r w:rsidR="00B3680C" w:rsidRPr="00C03520">
        <w:rPr>
          <w:i/>
        </w:rPr>
        <w:t>-NumberPSSCH</w:t>
      </w:r>
      <w:r w:rsidR="00B3680C" w:rsidRPr="00C03520">
        <w:t xml:space="preserve"> and </w:t>
      </w:r>
      <w:r w:rsidR="00B3680C" w:rsidRPr="00C03520">
        <w:rPr>
          <w:i/>
        </w:rPr>
        <w:t>max</w:t>
      </w:r>
      <w:r w:rsidR="003C7754" w:rsidRPr="00C03520">
        <w:rPr>
          <w:i/>
        </w:rPr>
        <w:t>Subchannel</w:t>
      </w:r>
      <w:r w:rsidR="00B3680C" w:rsidRPr="00C03520">
        <w:rPr>
          <w:i/>
        </w:rPr>
        <w:t>-NumberPSSCH</w:t>
      </w:r>
      <w:r w:rsidRPr="00C03520">
        <w:t xml:space="preserve"> </w:t>
      </w:r>
      <w:r w:rsidR="003C7754" w:rsidRPr="00C03520">
        <w:t xml:space="preserve">included in </w:t>
      </w:r>
      <w:r w:rsidR="003C7754" w:rsidRPr="00C03520">
        <w:rPr>
          <w:i/>
        </w:rPr>
        <w:t>pssch-TxConfigList</w:t>
      </w:r>
      <w:r w:rsidR="003C7754" w:rsidRPr="00C03520">
        <w:t xml:space="preserve"> </w:t>
      </w:r>
      <w:r w:rsidRPr="00C03520">
        <w:t xml:space="preserve">and, if configured by upper layers, overlapped between </w:t>
      </w:r>
      <w:r w:rsidRPr="00C03520">
        <w:rPr>
          <w:i/>
        </w:rPr>
        <w:t>min</w:t>
      </w:r>
      <w:r w:rsidR="003C7754" w:rsidRPr="00C03520">
        <w:rPr>
          <w:i/>
        </w:rPr>
        <w:t>Subchannel</w:t>
      </w:r>
      <w:r w:rsidRPr="00C03520">
        <w:rPr>
          <w:i/>
        </w:rPr>
        <w:t>-NumberPSSCH</w:t>
      </w:r>
      <w:r w:rsidRPr="00C03520">
        <w:t xml:space="preserve"> and </w:t>
      </w:r>
      <w:r w:rsidRPr="00C03520">
        <w:rPr>
          <w:i/>
        </w:rPr>
        <w:t>max</w:t>
      </w:r>
      <w:r w:rsidR="003C7754" w:rsidRPr="00C03520">
        <w:rPr>
          <w:i/>
        </w:rPr>
        <w:t>Subchannel</w:t>
      </w:r>
      <w:r w:rsidRPr="00C03520">
        <w:rPr>
          <w:i/>
        </w:rPr>
        <w:t>-NumberPSSCH</w:t>
      </w:r>
      <w:r w:rsidRPr="00C03520">
        <w:t xml:space="preserve"> </w:t>
      </w:r>
      <w:r w:rsidR="003C7754" w:rsidRPr="00C03520">
        <w:t xml:space="preserve">indicated in </w:t>
      </w:r>
      <w:r w:rsidR="003C7754" w:rsidRPr="00C03520">
        <w:rPr>
          <w:i/>
        </w:rPr>
        <w:t>cbr-pssch-TxConfigList</w:t>
      </w:r>
      <w:r w:rsidR="003C7754" w:rsidRPr="00C03520">
        <w:t xml:space="preserve"> </w:t>
      </w:r>
      <w:r w:rsidRPr="00C03520">
        <w:t xml:space="preserve">for the highest priority of the sidelink logical channel(s) </w:t>
      </w:r>
      <w:r w:rsidR="00283076" w:rsidRPr="00C03520">
        <w:t xml:space="preserve">allowed on the selected carrier </w:t>
      </w:r>
      <w:r w:rsidRPr="00C03520">
        <w:t>and the CBR measured by lower layers according to</w:t>
      </w:r>
      <w:r w:rsidR="00AA6A69" w:rsidRPr="00C03520">
        <w:t xml:space="preserve"> </w:t>
      </w:r>
      <w:r w:rsidR="00EB63D2" w:rsidRPr="00C03520">
        <w:t>TS 36.214 [</w:t>
      </w:r>
      <w:r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B3680C" w:rsidRPr="00C03520">
        <w:t>;</w:t>
      </w:r>
    </w:p>
    <w:p w14:paraId="02D3AB99" w14:textId="77777777" w:rsidR="00AD562B" w:rsidRPr="00C03520" w:rsidRDefault="00B3680C" w:rsidP="00BD50DB">
      <w:pPr>
        <w:pStyle w:val="B4"/>
      </w:pPr>
      <w:r w:rsidRPr="00C03520">
        <w:t>-</w:t>
      </w:r>
      <w:r w:rsidRPr="00C03520">
        <w:tab/>
        <w:t xml:space="preserve">randomly select </w:t>
      </w:r>
      <w:r w:rsidR="00454BE1" w:rsidRPr="00C03520">
        <w:t xml:space="preserve">the </w:t>
      </w:r>
      <w:r w:rsidRPr="00C03520">
        <w:t>time and frequency resource</w:t>
      </w:r>
      <w:r w:rsidR="00454BE1" w:rsidRPr="00C03520">
        <w:t>s for one transmission opportunity</w:t>
      </w:r>
      <w:r w:rsidRPr="00C03520">
        <w:t xml:space="preserve"> from the resource</w:t>
      </w:r>
      <w:r w:rsidR="00AD562B" w:rsidRPr="00C03520">
        <w:t>s</w:t>
      </w:r>
      <w:r w:rsidRPr="00C03520">
        <w:t xml:space="preserve"> indicated by the physical layer according to </w:t>
      </w:r>
      <w:r w:rsidR="006D2D97" w:rsidRPr="00C03520">
        <w:t>clause</w:t>
      </w:r>
      <w:r w:rsidRPr="00C03520">
        <w:t xml:space="preserve"> 14.1.1.6 of</w:t>
      </w:r>
      <w:r w:rsidR="00A50861" w:rsidRPr="00C03520">
        <w:t xml:space="preserve"> </w:t>
      </w:r>
      <w:r w:rsidR="00EB63D2" w:rsidRPr="00C03520">
        <w:t>TS 36.213 [</w:t>
      </w:r>
      <w:r w:rsidRPr="00C03520">
        <w:t>2]</w:t>
      </w:r>
      <w:r w:rsidR="00454BE1" w:rsidRPr="00C03520">
        <w:t>, according to the amount of selected frequency resources</w:t>
      </w:r>
      <w:r w:rsidRPr="00C03520">
        <w:t xml:space="preserve">. </w:t>
      </w:r>
      <w:r w:rsidR="0057636C" w:rsidRPr="00C03520">
        <w:rPr>
          <w:rFonts w:cs="Arial"/>
          <w:lang w:eastAsia="zh-CN"/>
        </w:rPr>
        <w:t>The selected time and frequency resources shall fulfil the physical layer requirements as specified in TS 36.101 [10], and t</w:t>
      </w:r>
      <w:r w:rsidRPr="00C03520">
        <w:t>he random function shall be such that each of the allowed selections can be chosen with equal probability;</w:t>
      </w:r>
    </w:p>
    <w:p w14:paraId="0D6ABC8A" w14:textId="77777777" w:rsidR="00B3680C" w:rsidRPr="00C03520" w:rsidRDefault="00AD562B" w:rsidP="00E70C7C">
      <w:pPr>
        <w:pStyle w:val="B4"/>
      </w:pPr>
      <w:r w:rsidRPr="00C03520">
        <w:t>-</w:t>
      </w:r>
      <w:r w:rsidRPr="00C0352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C03520">
        <w:t>clause</w:t>
      </w:r>
      <w:r w:rsidRPr="00C03520">
        <w:t xml:space="preserve"> 14.1.1.4B of</w:t>
      </w:r>
      <w:r w:rsidR="00A50861" w:rsidRPr="00C03520">
        <w:t xml:space="preserve"> </w:t>
      </w:r>
      <w:r w:rsidR="00EB63D2" w:rsidRPr="00C03520">
        <w:t>TS 36.213 [</w:t>
      </w:r>
      <w:r w:rsidRPr="00C03520">
        <w:t>2];</w:t>
      </w:r>
    </w:p>
    <w:p w14:paraId="52CFB733" w14:textId="77777777" w:rsidR="000645FE" w:rsidRPr="00C03520" w:rsidRDefault="00B3680C" w:rsidP="00E70C7C">
      <w:pPr>
        <w:pStyle w:val="B4"/>
      </w:pPr>
      <w:r w:rsidRPr="00C03520">
        <w:t>-</w:t>
      </w:r>
      <w:r w:rsidRPr="00C03520">
        <w:tab/>
        <w:t>if the number of HARQ retransmissions is equal to 1</w:t>
      </w:r>
      <w:r w:rsidR="000645FE" w:rsidRPr="00C03520">
        <w:t>:</w:t>
      </w:r>
    </w:p>
    <w:p w14:paraId="05B411CC" w14:textId="77777777" w:rsidR="00B3680C" w:rsidRPr="00C03520" w:rsidRDefault="000645FE" w:rsidP="00E70C7C">
      <w:pPr>
        <w:pStyle w:val="B5"/>
      </w:pPr>
      <w:r w:rsidRPr="00C03520">
        <w:t>-</w:t>
      </w:r>
      <w:r w:rsidRPr="00C03520">
        <w:tab/>
        <w:t xml:space="preserve">if </w:t>
      </w:r>
      <w:r w:rsidR="00B3680C" w:rsidRPr="00C03520">
        <w:t>there are available resources</w:t>
      </w:r>
      <w:r w:rsidR="00AD562B" w:rsidRPr="00C03520">
        <w:t xml:space="preserve"> left in the resources indicated by the physical layer </w:t>
      </w:r>
      <w:r w:rsidRPr="00C03520">
        <w:t xml:space="preserve">according to </w:t>
      </w:r>
      <w:r w:rsidR="006D2D97" w:rsidRPr="00C03520">
        <w:t>clause</w:t>
      </w:r>
      <w:r w:rsidRPr="00C03520">
        <w:t xml:space="preserve"> 14.1.1.6 of </w:t>
      </w:r>
      <w:r w:rsidR="00EB63D2" w:rsidRPr="00C03520">
        <w:t>TS 36.213 [</w:t>
      </w:r>
      <w:r w:rsidRPr="00C03520">
        <w:t xml:space="preserve">2] </w:t>
      </w:r>
      <w:r w:rsidR="00B3680C" w:rsidRPr="00C03520">
        <w:t xml:space="preserve">that meet the conditions in </w:t>
      </w:r>
      <w:r w:rsidR="006D2D97" w:rsidRPr="00C03520">
        <w:t>clause</w:t>
      </w:r>
      <w:r w:rsidR="00B3680C" w:rsidRPr="00C03520">
        <w:t xml:space="preserve"> 14.1.1.7 of</w:t>
      </w:r>
      <w:r w:rsidR="00A50861" w:rsidRPr="00C03520">
        <w:t xml:space="preserve"> </w:t>
      </w:r>
      <w:r w:rsidR="00EB63D2" w:rsidRPr="00C03520">
        <w:t>TS 36.213 [</w:t>
      </w:r>
      <w:r w:rsidR="00B3680C" w:rsidRPr="00C03520">
        <w:t>2] for more transmission opportunities:</w:t>
      </w:r>
    </w:p>
    <w:p w14:paraId="681B72A8" w14:textId="77777777" w:rsidR="00AD562B" w:rsidRPr="00C03520" w:rsidRDefault="00B3680C" w:rsidP="00E70C7C">
      <w:pPr>
        <w:pStyle w:val="B6"/>
      </w:pPr>
      <w:r w:rsidRPr="00C03520">
        <w:rPr>
          <w:lang w:eastAsia="en-US"/>
        </w:rPr>
        <w:t>-</w:t>
      </w:r>
      <w:r w:rsidRPr="00C03520">
        <w:rPr>
          <w:lang w:eastAsia="en-US"/>
        </w:rPr>
        <w:tab/>
      </w:r>
      <w:r w:rsidRPr="00C03520">
        <w:t xml:space="preserve">randomly select </w:t>
      </w:r>
      <w:r w:rsidR="00454BE1" w:rsidRPr="00C03520">
        <w:t xml:space="preserve">the </w:t>
      </w:r>
      <w:r w:rsidRPr="00C03520">
        <w:t>time and frequency resource</w:t>
      </w:r>
      <w:r w:rsidR="00454BE1" w:rsidRPr="00C03520">
        <w:t>s for one transmission opportunity</w:t>
      </w:r>
      <w:r w:rsidRPr="00C03520">
        <w:t xml:space="preserve"> from the </w:t>
      </w:r>
      <w:r w:rsidRPr="00C03520">
        <w:rPr>
          <w:lang w:eastAsia="en-US"/>
        </w:rPr>
        <w:t xml:space="preserve">available </w:t>
      </w:r>
      <w:r w:rsidRPr="00C03520">
        <w:t>resources</w:t>
      </w:r>
      <w:r w:rsidR="00454BE1" w:rsidRPr="00C03520">
        <w:t>, according to the amount of selected frequency resources</w:t>
      </w:r>
      <w:r w:rsidRPr="00C03520">
        <w:t xml:space="preserve">. </w:t>
      </w:r>
      <w:r w:rsidR="00F956DA" w:rsidRPr="00C03520">
        <w:rPr>
          <w:rFonts w:cs="Arial"/>
          <w:lang w:eastAsia="zh-CN"/>
        </w:rPr>
        <w:t>The selected time and frequency resources shall fulfil the physical layer requirements as specified in TS 36.101 [10], and</w:t>
      </w:r>
      <w:r w:rsidR="00F956DA" w:rsidRPr="00C03520">
        <w:t xml:space="preserve"> t</w:t>
      </w:r>
      <w:r w:rsidRPr="00C03520">
        <w:t>he random function shall be such that each of the allowed selections can be chosen with equal probability;</w:t>
      </w:r>
    </w:p>
    <w:p w14:paraId="000A960A" w14:textId="77777777" w:rsidR="00B3680C" w:rsidRPr="00C03520" w:rsidRDefault="00AD562B" w:rsidP="00E70C7C">
      <w:pPr>
        <w:pStyle w:val="B6"/>
      </w:pPr>
      <w:r w:rsidRPr="00C03520">
        <w:t>-</w:t>
      </w:r>
      <w:r w:rsidRPr="00C0352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C03520">
        <w:t>clause</w:t>
      </w:r>
      <w:r w:rsidRPr="00C03520">
        <w:t xml:space="preserve"> 14.1.1.4B of</w:t>
      </w:r>
      <w:r w:rsidR="00A50861" w:rsidRPr="00C03520">
        <w:t xml:space="preserve"> </w:t>
      </w:r>
      <w:r w:rsidR="00EB63D2" w:rsidRPr="00C03520">
        <w:t>TS 36.213 [</w:t>
      </w:r>
      <w:r w:rsidRPr="00C03520">
        <w:t>2];</w:t>
      </w:r>
    </w:p>
    <w:p w14:paraId="312AAC8A" w14:textId="77777777" w:rsidR="00AD562B" w:rsidRPr="00C03520" w:rsidRDefault="00B3680C" w:rsidP="00E70C7C">
      <w:pPr>
        <w:pStyle w:val="B6"/>
      </w:pPr>
      <w:r w:rsidRPr="00C03520">
        <w:rPr>
          <w:lang w:eastAsia="en-US"/>
        </w:rPr>
        <w:t>-</w:t>
      </w:r>
      <w:r w:rsidRPr="00C03520">
        <w:rPr>
          <w:lang w:eastAsia="en-US"/>
        </w:rPr>
        <w:tab/>
        <w:t>consider</w:t>
      </w:r>
      <w:r w:rsidRPr="00C03520">
        <w:t xml:space="preserve"> </w:t>
      </w:r>
      <w:r w:rsidR="00AD562B" w:rsidRPr="00C03520">
        <w:t>the</w:t>
      </w:r>
      <w:r w:rsidRPr="00C03520">
        <w:t xml:space="preserve"> </w:t>
      </w:r>
      <w:r w:rsidR="00AD562B" w:rsidRPr="00C03520">
        <w:t xml:space="preserve">first </w:t>
      </w:r>
      <w:r w:rsidRPr="00C03520">
        <w:t xml:space="preserve">set of transmission opportunities as the </w:t>
      </w:r>
      <w:r w:rsidR="00AD562B" w:rsidRPr="00C03520">
        <w:t>new transmission opportunities</w:t>
      </w:r>
      <w:r w:rsidRPr="00C03520">
        <w:t xml:space="preserve"> and </w:t>
      </w:r>
      <w:r w:rsidR="00AD562B" w:rsidRPr="00C03520">
        <w:t>the</w:t>
      </w:r>
      <w:r w:rsidRPr="00C03520">
        <w:t xml:space="preserve"> </w:t>
      </w:r>
      <w:r w:rsidR="00AD562B" w:rsidRPr="00C03520">
        <w:t xml:space="preserve">other </w:t>
      </w:r>
      <w:r w:rsidRPr="00C03520">
        <w:t>set of transmission opportunities as the retransmission opportunities;</w:t>
      </w:r>
    </w:p>
    <w:p w14:paraId="4D29F8BC" w14:textId="77777777" w:rsidR="00B3680C" w:rsidRPr="00C03520" w:rsidRDefault="00AD562B" w:rsidP="00E70C7C">
      <w:pPr>
        <w:pStyle w:val="B6"/>
      </w:pPr>
      <w:r w:rsidRPr="00C03520">
        <w:lastRenderedPageBreak/>
        <w:t>-</w:t>
      </w:r>
      <w:r w:rsidRPr="00C03520">
        <w:tab/>
        <w:t>consider the set of new transmission opportunities and retransmission opportunities as the selected sidelink grant.</w:t>
      </w:r>
    </w:p>
    <w:p w14:paraId="5E381A2A" w14:textId="77777777" w:rsidR="00B3680C" w:rsidRPr="00C03520" w:rsidRDefault="00B3680C" w:rsidP="00E70C7C">
      <w:pPr>
        <w:pStyle w:val="B4"/>
      </w:pPr>
      <w:r w:rsidRPr="00C03520">
        <w:t>-</w:t>
      </w:r>
      <w:r w:rsidRPr="00C03520">
        <w:tab/>
      </w:r>
      <w:r w:rsidRPr="00C03520">
        <w:rPr>
          <w:lang w:eastAsia="en-US"/>
        </w:rPr>
        <w:t>else</w:t>
      </w:r>
      <w:r w:rsidRPr="00C03520">
        <w:t>:</w:t>
      </w:r>
    </w:p>
    <w:p w14:paraId="29509D3E" w14:textId="77777777" w:rsidR="00B3680C" w:rsidRPr="00C03520" w:rsidRDefault="00B3680C" w:rsidP="00E70C7C">
      <w:pPr>
        <w:pStyle w:val="B5"/>
        <w:rPr>
          <w:lang w:eastAsia="ko-KR"/>
        </w:rPr>
      </w:pPr>
      <w:r w:rsidRPr="00C03520">
        <w:rPr>
          <w:lang w:eastAsia="ko-KR"/>
        </w:rPr>
        <w:t>-</w:t>
      </w:r>
      <w:r w:rsidRPr="00C03520">
        <w:rPr>
          <w:lang w:eastAsia="ko-KR"/>
        </w:rPr>
        <w:tab/>
        <w:t xml:space="preserve">consider </w:t>
      </w:r>
      <w:r w:rsidRPr="00C03520">
        <w:t>the</w:t>
      </w:r>
      <w:r w:rsidRPr="00C03520">
        <w:rPr>
          <w:lang w:eastAsia="ko-KR"/>
        </w:rPr>
        <w:t xml:space="preserve"> set as the selected sidelink grant;</w:t>
      </w:r>
    </w:p>
    <w:p w14:paraId="14AD2127" w14:textId="77777777" w:rsidR="00B3680C" w:rsidRPr="00C03520" w:rsidRDefault="00B3680C" w:rsidP="00E70C7C">
      <w:pPr>
        <w:pStyle w:val="B4"/>
      </w:pPr>
      <w:r w:rsidRPr="00C03520">
        <w:t>-</w:t>
      </w:r>
      <w:r w:rsidRPr="00C03520">
        <w:tab/>
        <w:t xml:space="preserve">use the selected sidelink grant to determine the set of subframes in which transmissions of SCI and SL-SCH occur according to </w:t>
      </w:r>
      <w:r w:rsidR="006D2D97" w:rsidRPr="00C03520">
        <w:t>clause</w:t>
      </w:r>
      <w:r w:rsidRPr="00C03520">
        <w:t xml:space="preserve"> 14.2.1 and 14.1.1.4B of</w:t>
      </w:r>
      <w:r w:rsidR="00A50861" w:rsidRPr="00C03520">
        <w:t xml:space="preserve"> </w:t>
      </w:r>
      <w:r w:rsidR="00EB63D2" w:rsidRPr="00C03520">
        <w:t>TS 36.213 [</w:t>
      </w:r>
      <w:r w:rsidRPr="00C03520">
        <w:t>2];</w:t>
      </w:r>
    </w:p>
    <w:p w14:paraId="50DD8F89" w14:textId="77777777" w:rsidR="00B3680C" w:rsidRPr="00C03520" w:rsidRDefault="00B3680C" w:rsidP="00E70C7C">
      <w:pPr>
        <w:pStyle w:val="B4"/>
      </w:pPr>
      <w:r w:rsidRPr="00C03520">
        <w:t>-</w:t>
      </w:r>
      <w:r w:rsidRPr="00C03520">
        <w:tab/>
        <w:t>consider the selected sidelink grant to be a configured sidelink grant;</w:t>
      </w:r>
    </w:p>
    <w:p w14:paraId="5ED867B7" w14:textId="77777777" w:rsidR="00283076" w:rsidRPr="00C03520" w:rsidRDefault="00B3680C" w:rsidP="00283076">
      <w:pPr>
        <w:pStyle w:val="B1"/>
      </w:pPr>
      <w:r w:rsidRPr="00C03520">
        <w:t>-</w:t>
      </w:r>
      <w:r w:rsidRPr="00C03520">
        <w:tab/>
        <w:t>else, if the MAC entity is configured by upper layers to transmit using pool</w:t>
      </w:r>
      <w:r w:rsidR="00283076" w:rsidRPr="00C03520">
        <w:t>(s)</w:t>
      </w:r>
      <w:r w:rsidRPr="00C03520">
        <w:t xml:space="preserve"> of resources </w:t>
      </w:r>
      <w:r w:rsidR="00283076" w:rsidRPr="00C03520">
        <w:t xml:space="preserve">in one or multiple carriers </w:t>
      </w:r>
      <w:r w:rsidRPr="00C03520">
        <w:t xml:space="preserve">as indicated in </w:t>
      </w:r>
      <w:r w:rsidR="00CB193B" w:rsidRPr="00C03520">
        <w:t xml:space="preserve">either </w:t>
      </w:r>
      <w:r w:rsidR="006D2D97" w:rsidRPr="00C03520">
        <w:t>clause</w:t>
      </w:r>
      <w:r w:rsidRPr="00C03520">
        <w:t xml:space="preserve"> 5.10.</w:t>
      </w:r>
      <w:r w:rsidR="007A44E5" w:rsidRPr="00C03520">
        <w:t>13</w:t>
      </w:r>
      <w:r w:rsidRPr="00C03520">
        <w:t>.1 of</w:t>
      </w:r>
      <w:r w:rsidR="00AA6A69" w:rsidRPr="00C03520">
        <w:t xml:space="preserve"> </w:t>
      </w:r>
      <w:r w:rsidR="00EB63D2" w:rsidRPr="00C03520">
        <w:t>TS</w:t>
      </w:r>
      <w:r w:rsidR="00CB193B" w:rsidRPr="00C03520">
        <w:t xml:space="preserve"> </w:t>
      </w:r>
      <w:r w:rsidR="00EB63D2" w:rsidRPr="00C03520">
        <w:t>36.331</w:t>
      </w:r>
      <w:r w:rsidR="00CB193B" w:rsidRPr="00C03520">
        <w:t xml:space="preserve"> </w:t>
      </w:r>
      <w:r w:rsidR="00EB63D2" w:rsidRPr="00C03520">
        <w:t>[</w:t>
      </w:r>
      <w:r w:rsidRPr="00C03520">
        <w:t>8]</w:t>
      </w:r>
      <w:r w:rsidR="00CB193B" w:rsidRPr="00C03520">
        <w:t xml:space="preserve"> or TS 38.331 [25]</w:t>
      </w:r>
      <w:r w:rsidRPr="00C03520">
        <w:t>, the MAC entity selects to create a configured sidelink grant corresponding to transmission(s) of a single MAC PDU, and data is available in STCH</w:t>
      </w:r>
      <w:r w:rsidR="00283076" w:rsidRPr="00C03520">
        <w:t xml:space="preserve"> associated with one or multiple carriers</w:t>
      </w:r>
      <w:r w:rsidRPr="00C03520">
        <w:t>, the MAC entity shall for a Sidelink process:</w:t>
      </w:r>
    </w:p>
    <w:p w14:paraId="2F0FB55E" w14:textId="77777777" w:rsidR="00283076" w:rsidRPr="00C03520" w:rsidRDefault="00283076" w:rsidP="00283076">
      <w:pPr>
        <w:pStyle w:val="B2"/>
      </w:pPr>
      <w:r w:rsidRPr="00C03520">
        <w:t>-</w:t>
      </w:r>
      <w:r w:rsidRPr="00C03520">
        <w:tab/>
        <w:t xml:space="preserve">trigger the TX carrier (re-)selection procedure as specified in clause </w:t>
      </w:r>
      <w:r w:rsidR="001930D5" w:rsidRPr="00C03520">
        <w:t>5.14.1.5</w:t>
      </w:r>
      <w:r w:rsidRPr="00C03520">
        <w:t>;</w:t>
      </w:r>
    </w:p>
    <w:p w14:paraId="08ADA17B" w14:textId="77777777" w:rsidR="00B3680C" w:rsidRPr="00C03520" w:rsidRDefault="00283076" w:rsidP="00283076">
      <w:pPr>
        <w:pStyle w:val="B2"/>
      </w:pPr>
      <w:r w:rsidRPr="00C03520">
        <w:t>-</w:t>
      </w:r>
      <w:r w:rsidRPr="00C03520">
        <w:tab/>
        <w:t xml:space="preserve">if </w:t>
      </w:r>
      <w:r w:rsidR="00F956DA" w:rsidRPr="00C03520">
        <w:t xml:space="preserve">one or more </w:t>
      </w:r>
      <w:r w:rsidRPr="00C03520">
        <w:t>carrier</w:t>
      </w:r>
      <w:r w:rsidR="00F956DA" w:rsidRPr="00C03520">
        <w:t>s</w:t>
      </w:r>
      <w:r w:rsidRPr="00C03520">
        <w:t xml:space="preserve"> </w:t>
      </w:r>
      <w:r w:rsidR="00F956DA" w:rsidRPr="00C03520">
        <w:t xml:space="preserve">have been </w:t>
      </w:r>
      <w:r w:rsidRPr="00C03520">
        <w:t xml:space="preserve">(re-)selected in the Tx carrier (re-)selection according to </w:t>
      </w:r>
      <w:r w:rsidR="006D2D97" w:rsidRPr="00C03520">
        <w:t>clause</w:t>
      </w:r>
      <w:r w:rsidRPr="00C03520">
        <w:t xml:space="preserve"> </w:t>
      </w:r>
      <w:r w:rsidR="001930D5" w:rsidRPr="00C03520">
        <w:t>5.14.1.5</w:t>
      </w:r>
      <w:r w:rsidRPr="00C03520">
        <w:t>:</w:t>
      </w:r>
    </w:p>
    <w:p w14:paraId="0818A65B" w14:textId="77777777" w:rsidR="00F956DA" w:rsidRPr="00C03520" w:rsidRDefault="00F956DA" w:rsidP="00F956DA">
      <w:pPr>
        <w:pStyle w:val="B3"/>
      </w:pPr>
      <w:r w:rsidRPr="00C03520">
        <w:t>-</w:t>
      </w:r>
      <w:r w:rsidRPr="00C0352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C03520" w:rsidRDefault="00B3680C" w:rsidP="00E70C7C">
      <w:pPr>
        <w:pStyle w:val="B4"/>
      </w:pPr>
      <w:r w:rsidRPr="00C03520">
        <w:t>-</w:t>
      </w:r>
      <w:r w:rsidRPr="00C03520">
        <w:tab/>
        <w:t xml:space="preserve">select the number of HARQ retransmissions from the allowed numbers </w:t>
      </w:r>
      <w:r w:rsidR="007A44E5" w:rsidRPr="00C03520">
        <w:t xml:space="preserve">that are </w:t>
      </w:r>
      <w:r w:rsidRPr="00C03520">
        <w:t xml:space="preserve">configured by upper layers in </w:t>
      </w:r>
      <w:r w:rsidRPr="00C03520">
        <w:rPr>
          <w:i/>
        </w:rPr>
        <w:t>allowedRetxNumberPSSCH</w:t>
      </w:r>
      <w:r w:rsidR="007A44E5" w:rsidRPr="00C03520">
        <w:t xml:space="preserve"> </w:t>
      </w:r>
      <w:r w:rsidR="003C7754" w:rsidRPr="00C03520">
        <w:t xml:space="preserve">included in </w:t>
      </w:r>
      <w:r w:rsidR="003C7754" w:rsidRPr="00C03520">
        <w:rPr>
          <w:i/>
        </w:rPr>
        <w:t>pssch-TxConfigList</w:t>
      </w:r>
      <w:r w:rsidR="003C7754" w:rsidRPr="00C03520">
        <w:t xml:space="preserve"> </w:t>
      </w:r>
      <w:r w:rsidR="007A44E5" w:rsidRPr="00C03520">
        <w:t xml:space="preserve">and, if configured by upper layers, overlapped in </w:t>
      </w:r>
      <w:r w:rsidR="007A44E5" w:rsidRPr="00C03520">
        <w:rPr>
          <w:i/>
        </w:rPr>
        <w:t>allowedRetxNumberPSSCH</w:t>
      </w:r>
      <w:r w:rsidR="007A44E5" w:rsidRPr="00C03520">
        <w:t xml:space="preserve"> </w:t>
      </w:r>
      <w:r w:rsidR="003C7754" w:rsidRPr="00C03520">
        <w:t xml:space="preserve">indicated in </w:t>
      </w:r>
      <w:r w:rsidR="003C7754" w:rsidRPr="00C03520">
        <w:rPr>
          <w:i/>
        </w:rPr>
        <w:t>cbr-pssch-TxConfigList</w:t>
      </w:r>
      <w:r w:rsidR="003C7754" w:rsidRPr="00C03520">
        <w:t xml:space="preserve"> </w:t>
      </w:r>
      <w:r w:rsidR="007A44E5" w:rsidRPr="00C03520">
        <w:t xml:space="preserve">for the highest priority of the sidelink logical channel(s) </w:t>
      </w:r>
      <w:r w:rsidR="00283076" w:rsidRPr="00C03520">
        <w:t xml:space="preserve">allowed on the selected carrier </w:t>
      </w:r>
      <w:r w:rsidR="007A44E5" w:rsidRPr="00C03520">
        <w:t xml:space="preserve">and the CBR measured by lower layers according to </w:t>
      </w:r>
      <w:r w:rsidR="00EB63D2" w:rsidRPr="00C03520">
        <w:t>TS 36.214 [</w:t>
      </w:r>
      <w:r w:rsidR="007A44E5"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036CB6" w:rsidRPr="00C03520">
        <w:t>;</w:t>
      </w:r>
    </w:p>
    <w:p w14:paraId="45A97E92" w14:textId="77777777" w:rsidR="00B3680C" w:rsidRPr="00C03520" w:rsidRDefault="007A44E5" w:rsidP="00E70C7C">
      <w:pPr>
        <w:pStyle w:val="B4"/>
      </w:pPr>
      <w:r w:rsidRPr="00C03520">
        <w:t>-</w:t>
      </w:r>
      <w:r w:rsidRPr="00C03520">
        <w:tab/>
        <w:t>select</w:t>
      </w:r>
      <w:r w:rsidR="00B3680C" w:rsidRPr="00C03520">
        <w:t xml:space="preserve"> an amount of frequency resources within the range </w:t>
      </w:r>
      <w:r w:rsidRPr="00C03520">
        <w:t xml:space="preserve">that is </w:t>
      </w:r>
      <w:r w:rsidR="00B3680C" w:rsidRPr="00C03520">
        <w:t xml:space="preserve">configured by upper layers between </w:t>
      </w:r>
      <w:r w:rsidR="00B3680C" w:rsidRPr="00C03520">
        <w:rPr>
          <w:i/>
        </w:rPr>
        <w:t>min</w:t>
      </w:r>
      <w:r w:rsidR="003C7754" w:rsidRPr="00C03520">
        <w:rPr>
          <w:i/>
        </w:rPr>
        <w:t>Subchannel</w:t>
      </w:r>
      <w:r w:rsidR="00B3680C" w:rsidRPr="00C03520">
        <w:rPr>
          <w:i/>
        </w:rPr>
        <w:t>-NumberPSSCH</w:t>
      </w:r>
      <w:r w:rsidR="00B3680C" w:rsidRPr="00C03520">
        <w:t xml:space="preserve"> and </w:t>
      </w:r>
      <w:r w:rsidR="00B3680C" w:rsidRPr="00C03520">
        <w:rPr>
          <w:i/>
        </w:rPr>
        <w:t>max</w:t>
      </w:r>
      <w:r w:rsidR="003C7754" w:rsidRPr="00C03520">
        <w:rPr>
          <w:i/>
        </w:rPr>
        <w:t>Subchannel</w:t>
      </w:r>
      <w:r w:rsidR="00B3680C" w:rsidRPr="00C03520">
        <w:rPr>
          <w:i/>
        </w:rPr>
        <w:t>-NumberPSSCH</w:t>
      </w:r>
      <w:r w:rsidRPr="00C03520">
        <w:t xml:space="preserve"> </w:t>
      </w:r>
      <w:r w:rsidR="003C7754" w:rsidRPr="00C03520">
        <w:t xml:space="preserve">included in </w:t>
      </w:r>
      <w:r w:rsidR="003C7754" w:rsidRPr="00C03520">
        <w:rPr>
          <w:i/>
        </w:rPr>
        <w:t>pssch-TxConfigList</w:t>
      </w:r>
      <w:r w:rsidR="003C7754" w:rsidRPr="00C03520">
        <w:t xml:space="preserve"> </w:t>
      </w:r>
      <w:r w:rsidRPr="00C03520">
        <w:t xml:space="preserve">and, if configured by upper layers, overlapped between </w:t>
      </w:r>
      <w:r w:rsidRPr="00C03520">
        <w:rPr>
          <w:i/>
        </w:rPr>
        <w:t>min</w:t>
      </w:r>
      <w:r w:rsidR="003C7754" w:rsidRPr="00C03520">
        <w:rPr>
          <w:i/>
        </w:rPr>
        <w:t>Subchannel</w:t>
      </w:r>
      <w:r w:rsidRPr="00C03520">
        <w:rPr>
          <w:i/>
        </w:rPr>
        <w:t>-NumberPSSCH</w:t>
      </w:r>
      <w:r w:rsidRPr="00C03520">
        <w:t xml:space="preserve"> and </w:t>
      </w:r>
      <w:r w:rsidRPr="00C03520">
        <w:rPr>
          <w:i/>
        </w:rPr>
        <w:t>max</w:t>
      </w:r>
      <w:r w:rsidR="003C7754" w:rsidRPr="00C03520">
        <w:rPr>
          <w:i/>
        </w:rPr>
        <w:t>Subchannel</w:t>
      </w:r>
      <w:r w:rsidRPr="00C03520">
        <w:rPr>
          <w:i/>
        </w:rPr>
        <w:t>-NumberPSSCH</w:t>
      </w:r>
      <w:r w:rsidRPr="00C03520">
        <w:t xml:space="preserve"> </w:t>
      </w:r>
      <w:r w:rsidR="003C7754" w:rsidRPr="00C03520">
        <w:t xml:space="preserve">indicated in </w:t>
      </w:r>
      <w:r w:rsidR="003C7754" w:rsidRPr="00C03520">
        <w:rPr>
          <w:i/>
        </w:rPr>
        <w:t>cbr-pssch-TxConfigList</w:t>
      </w:r>
      <w:r w:rsidR="003C7754" w:rsidRPr="00C03520">
        <w:t xml:space="preserve"> </w:t>
      </w:r>
      <w:r w:rsidRPr="00C03520">
        <w:t xml:space="preserve">for the highest priority of the sidelink logical channel(s) </w:t>
      </w:r>
      <w:r w:rsidR="00283076" w:rsidRPr="00C03520">
        <w:t xml:space="preserve">allowed on the selected carrier </w:t>
      </w:r>
      <w:r w:rsidRPr="00C03520">
        <w:t xml:space="preserve">and the CBR measured by lower layers according to </w:t>
      </w:r>
      <w:r w:rsidR="00EB63D2" w:rsidRPr="00C03520">
        <w:t>TS 36.214 [</w:t>
      </w:r>
      <w:r w:rsidRPr="00C03520">
        <w:t>6]</w:t>
      </w:r>
      <w:r w:rsidR="00454BE1" w:rsidRPr="00C03520">
        <w:t xml:space="preserve"> if CBR measurement results are available or </w:t>
      </w:r>
      <w:r w:rsidR="003C7754" w:rsidRPr="00C03520">
        <w:t xml:space="preserve">the corresponding </w:t>
      </w:r>
      <w:r w:rsidR="00454BE1" w:rsidRPr="00C03520">
        <w:rPr>
          <w:i/>
        </w:rPr>
        <w:t>defaultTxConfigIndex</w:t>
      </w:r>
      <w:r w:rsidR="00454BE1" w:rsidRPr="00C03520">
        <w:t xml:space="preserve"> configured by upper layers if CBR measurement results are not available</w:t>
      </w:r>
      <w:r w:rsidR="00B3680C" w:rsidRPr="00C03520">
        <w:t>;</w:t>
      </w:r>
    </w:p>
    <w:p w14:paraId="126972DF" w14:textId="77777777" w:rsidR="00B3680C" w:rsidRPr="00C03520" w:rsidRDefault="00B3680C" w:rsidP="00283076">
      <w:pPr>
        <w:pStyle w:val="B4"/>
      </w:pPr>
      <w:r w:rsidRPr="00C03520">
        <w:t>-</w:t>
      </w:r>
      <w:r w:rsidRPr="00C03520">
        <w:tab/>
        <w:t>randomly select the time and frequency resources for one transmission opportunity of SCI and SL-SCH from the resource</w:t>
      </w:r>
      <w:r w:rsidR="00283076" w:rsidRPr="00C03520">
        <w:t>s</w:t>
      </w:r>
      <w:r w:rsidR="00AD562B" w:rsidRPr="00C03520">
        <w:t xml:space="preserve"> </w:t>
      </w:r>
      <w:r w:rsidRPr="00C03520">
        <w:t xml:space="preserve">indicated by the physical layer according to </w:t>
      </w:r>
      <w:r w:rsidR="006D2D97" w:rsidRPr="00C03520">
        <w:t>clause</w:t>
      </w:r>
      <w:r w:rsidRPr="00C03520">
        <w:t xml:space="preserve"> 14.1.1.6 of</w:t>
      </w:r>
      <w:r w:rsidR="00A50861" w:rsidRPr="00C03520">
        <w:t xml:space="preserve"> </w:t>
      </w:r>
      <w:r w:rsidR="00EB63D2" w:rsidRPr="00C03520">
        <w:t>TS 36.213 [</w:t>
      </w:r>
      <w:r w:rsidRPr="00C03520">
        <w:t>2]</w:t>
      </w:r>
      <w:r w:rsidR="00454BE1" w:rsidRPr="00C03520">
        <w:t xml:space="preserve"> , according to the amount of selected frequency resources</w:t>
      </w:r>
      <w:r w:rsidRPr="00C03520">
        <w:t>.</w:t>
      </w:r>
      <w:r w:rsidR="00F956DA" w:rsidRPr="00C03520">
        <w:rPr>
          <w:rFonts w:cs="Arial"/>
          <w:lang w:eastAsia="zh-CN"/>
        </w:rPr>
        <w:t xml:space="preserve"> The selected time and frequency resources shall fulfil the physical layer requirement as specified in TS 36.101 [10], and</w:t>
      </w:r>
      <w:r w:rsidRPr="00C03520">
        <w:t xml:space="preserve"> </w:t>
      </w:r>
      <w:r w:rsidR="00F956DA" w:rsidRPr="00C03520">
        <w:t>t</w:t>
      </w:r>
      <w:r w:rsidRPr="00C03520">
        <w:t>he random function shall be such that each of the allowed selections can be chosen with equal probability;</w:t>
      </w:r>
    </w:p>
    <w:p w14:paraId="72688197" w14:textId="77777777" w:rsidR="00B3680C" w:rsidRPr="00C03520" w:rsidRDefault="00B3680C" w:rsidP="00E70C7C">
      <w:pPr>
        <w:pStyle w:val="B4"/>
      </w:pPr>
      <w:r w:rsidRPr="00C03520">
        <w:t>-</w:t>
      </w:r>
      <w:r w:rsidRPr="00C03520">
        <w:tab/>
        <w:t>if the number of HARQ retransmissions is equal to 1:</w:t>
      </w:r>
    </w:p>
    <w:p w14:paraId="2E4080FB" w14:textId="77777777" w:rsidR="00B3680C" w:rsidRPr="00C03520" w:rsidRDefault="00B3680C" w:rsidP="00E70C7C">
      <w:pPr>
        <w:pStyle w:val="B5"/>
      </w:pPr>
      <w:r w:rsidRPr="00C03520">
        <w:t>-</w:t>
      </w:r>
      <w:r w:rsidRPr="00C03520">
        <w:tab/>
        <w:t>if there are available resources</w:t>
      </w:r>
      <w:r w:rsidR="000C0E97" w:rsidRPr="00C03520">
        <w:t xml:space="preserve"> left in the resources indicated by the physical layer</w:t>
      </w:r>
      <w:r w:rsidRPr="00C03520">
        <w:t xml:space="preserve"> </w:t>
      </w:r>
      <w:r w:rsidR="000645FE" w:rsidRPr="00C03520">
        <w:t xml:space="preserve">according to </w:t>
      </w:r>
      <w:r w:rsidR="006D2D97" w:rsidRPr="00C03520">
        <w:t>clause</w:t>
      </w:r>
      <w:r w:rsidR="000645FE" w:rsidRPr="00C03520">
        <w:t xml:space="preserve"> 14.1.1.6 of </w:t>
      </w:r>
      <w:r w:rsidR="00EB63D2" w:rsidRPr="00C03520">
        <w:t>TS 36.213 [</w:t>
      </w:r>
      <w:r w:rsidR="000645FE" w:rsidRPr="00C03520">
        <w:t xml:space="preserve">2] </w:t>
      </w:r>
      <w:r w:rsidRPr="00C03520">
        <w:t xml:space="preserve">that meet the conditions in subcause 14.1.1.7 of </w:t>
      </w:r>
      <w:r w:rsidR="00EB63D2" w:rsidRPr="00C03520">
        <w:t>TS 36.213 [</w:t>
      </w:r>
      <w:r w:rsidRPr="00C03520">
        <w:t xml:space="preserve">2] for </w:t>
      </w:r>
      <w:r w:rsidR="00AD562B" w:rsidRPr="00C03520">
        <w:rPr>
          <w:lang w:eastAsia="zh-CN"/>
        </w:rPr>
        <w:t xml:space="preserve">one </w:t>
      </w:r>
      <w:r w:rsidRPr="00C03520">
        <w:t>more transmission opportunity:</w:t>
      </w:r>
    </w:p>
    <w:p w14:paraId="7BA0F239" w14:textId="77777777" w:rsidR="00B3680C" w:rsidRPr="00C03520" w:rsidRDefault="00B3680C" w:rsidP="00E70C7C">
      <w:pPr>
        <w:pStyle w:val="B6"/>
      </w:pPr>
      <w:r w:rsidRPr="00C03520">
        <w:rPr>
          <w:lang w:eastAsia="ko-KR"/>
        </w:rPr>
        <w:t>-</w:t>
      </w:r>
      <w:r w:rsidRPr="00C03520">
        <w:rPr>
          <w:lang w:eastAsia="ko-KR"/>
        </w:rPr>
        <w:tab/>
      </w:r>
      <w:r w:rsidRPr="00C03520">
        <w:t xml:space="preserve">randomly select the time and frequency resources for the other transmission opportunity of SCI and SL-SCH corresponding to additional transmission of the MAC PDU from the </w:t>
      </w:r>
      <w:r w:rsidRPr="00C03520">
        <w:rPr>
          <w:lang w:eastAsia="ko-KR"/>
        </w:rPr>
        <w:t xml:space="preserve">available </w:t>
      </w:r>
      <w:r w:rsidRPr="00C03520">
        <w:t>resources</w:t>
      </w:r>
      <w:r w:rsidR="00723FEB" w:rsidRPr="00C03520">
        <w:t>, according to the amount of selected frequency resources</w:t>
      </w:r>
      <w:r w:rsidRPr="00C03520">
        <w:t xml:space="preserve">. </w:t>
      </w:r>
      <w:r w:rsidR="003B36DC" w:rsidRPr="00C03520">
        <w:rPr>
          <w:rFonts w:cs="Arial"/>
          <w:lang w:eastAsia="zh-CN"/>
        </w:rPr>
        <w:t xml:space="preserve">The selected time and frequency resources shall fulfil the physical layer requirements as specified in TS 36.101 [10], and </w:t>
      </w:r>
      <w:r w:rsidR="003B36DC" w:rsidRPr="00C03520">
        <w:t>t</w:t>
      </w:r>
      <w:r w:rsidRPr="00C03520">
        <w:t>he random function shall be such that each of the allowed selections can be chosen with equal probability;</w:t>
      </w:r>
    </w:p>
    <w:p w14:paraId="68797B20" w14:textId="77777777" w:rsidR="00AD562B" w:rsidRPr="00C03520" w:rsidRDefault="00B3680C" w:rsidP="00E70C7C">
      <w:pPr>
        <w:pStyle w:val="B6"/>
      </w:pPr>
      <w:r w:rsidRPr="00C03520">
        <w:t>-</w:t>
      </w:r>
      <w:r w:rsidRPr="00C03520">
        <w:tab/>
        <w:t xml:space="preserve">consider a transmission opportunity which comes first in time as the </w:t>
      </w:r>
      <w:r w:rsidR="00AD562B" w:rsidRPr="00C03520">
        <w:t>new transmission opportunity</w:t>
      </w:r>
      <w:r w:rsidRPr="00C03520">
        <w:t xml:space="preserve"> and a transmission opportunity which comes later in time as the retransmission opportunity;</w:t>
      </w:r>
    </w:p>
    <w:p w14:paraId="177575BC" w14:textId="77777777" w:rsidR="00B3680C" w:rsidRPr="00C03520" w:rsidRDefault="00AD562B" w:rsidP="00E70C7C">
      <w:pPr>
        <w:pStyle w:val="B6"/>
      </w:pPr>
      <w:r w:rsidRPr="00C03520">
        <w:t>-</w:t>
      </w:r>
      <w:r w:rsidRPr="00C03520">
        <w:tab/>
        <w:t xml:space="preserve">consider both </w:t>
      </w:r>
      <w:r w:rsidR="00CC77B5" w:rsidRPr="00C03520">
        <w:t xml:space="preserve">of </w:t>
      </w:r>
      <w:r w:rsidRPr="00C03520">
        <w:t>the transmission opportunities as the selected sidelink grant;</w:t>
      </w:r>
    </w:p>
    <w:p w14:paraId="1032717C" w14:textId="77777777" w:rsidR="00B3680C" w:rsidRPr="00C03520" w:rsidRDefault="00B3680C" w:rsidP="00E70C7C">
      <w:pPr>
        <w:pStyle w:val="B4"/>
      </w:pPr>
      <w:r w:rsidRPr="00C03520">
        <w:lastRenderedPageBreak/>
        <w:t>-</w:t>
      </w:r>
      <w:r w:rsidRPr="00C03520">
        <w:tab/>
        <w:t>else:</w:t>
      </w:r>
    </w:p>
    <w:p w14:paraId="7A3860C2" w14:textId="77777777" w:rsidR="00B3680C" w:rsidRPr="00C03520" w:rsidRDefault="00B3680C" w:rsidP="00E70C7C">
      <w:pPr>
        <w:pStyle w:val="B5"/>
      </w:pPr>
      <w:r w:rsidRPr="00C03520">
        <w:t>-</w:t>
      </w:r>
      <w:r w:rsidRPr="00C03520">
        <w:tab/>
        <w:t>consider the transmission opportunity as the selected sidelink grant;</w:t>
      </w:r>
    </w:p>
    <w:p w14:paraId="5FE4F3F3" w14:textId="77777777" w:rsidR="00B3680C" w:rsidRPr="00C03520" w:rsidRDefault="00B3680C" w:rsidP="00E70C7C">
      <w:pPr>
        <w:pStyle w:val="B4"/>
      </w:pPr>
      <w:r w:rsidRPr="00C03520">
        <w:t>-</w:t>
      </w:r>
      <w:r w:rsidRPr="00C03520">
        <w:tab/>
        <w:t xml:space="preserve">use the selected sidelink grant to determine the subframes in which transmission(s) of SCI and SL-SCH occur according to </w:t>
      </w:r>
      <w:r w:rsidR="006D2D97" w:rsidRPr="00C03520">
        <w:t>clause</w:t>
      </w:r>
      <w:r w:rsidRPr="00C03520">
        <w:t xml:space="preserve"> 14.2.1 and 14.1.1.4B of </w:t>
      </w:r>
      <w:r w:rsidR="00EB63D2" w:rsidRPr="00C03520">
        <w:t>TS 36.213 [</w:t>
      </w:r>
      <w:r w:rsidRPr="00C03520">
        <w:t>2];</w:t>
      </w:r>
    </w:p>
    <w:p w14:paraId="6D6FACAF" w14:textId="77777777" w:rsidR="00B3680C" w:rsidRPr="00C03520" w:rsidRDefault="00B3680C" w:rsidP="00E70C7C">
      <w:pPr>
        <w:pStyle w:val="B4"/>
      </w:pPr>
      <w:r w:rsidRPr="00C03520">
        <w:t>-</w:t>
      </w:r>
      <w:r w:rsidRPr="00C03520">
        <w:tab/>
        <w:t>consider the selected sidelink grant to be a configured sidelink grant</w:t>
      </w:r>
      <w:r w:rsidR="00283076" w:rsidRPr="00C03520">
        <w:t>.</w:t>
      </w:r>
    </w:p>
    <w:p w14:paraId="704095A1" w14:textId="77777777" w:rsidR="003C7754" w:rsidRPr="00C03520" w:rsidRDefault="000C0E97" w:rsidP="003C7754">
      <w:pPr>
        <w:pStyle w:val="NO"/>
      </w:pPr>
      <w:r w:rsidRPr="00C03520">
        <w:t>N</w:t>
      </w:r>
      <w:r w:rsidR="005A22E8" w:rsidRPr="00C03520">
        <w:t>OTE</w:t>
      </w:r>
      <w:r w:rsidR="00751350" w:rsidRPr="00C03520">
        <w:t xml:space="preserve"> 7</w:t>
      </w:r>
      <w:r w:rsidRPr="00C03520">
        <w:t>:</w:t>
      </w:r>
      <w:r w:rsidRPr="00C03520">
        <w:tab/>
        <w:t>For V2X sidelink communication, the UE should ensure the randomly selected time and frequency resources fulfill the latency requirement.</w:t>
      </w:r>
    </w:p>
    <w:p w14:paraId="78B93C98" w14:textId="77777777" w:rsidR="00B3680C" w:rsidRPr="00C03520" w:rsidRDefault="003C7754" w:rsidP="003C7754">
      <w:pPr>
        <w:pStyle w:val="NO"/>
      </w:pPr>
      <w:r w:rsidRPr="00C03520">
        <w:t>NOTE</w:t>
      </w:r>
      <w:r w:rsidR="00751350" w:rsidRPr="00C03520">
        <w:t xml:space="preserve"> 8</w:t>
      </w:r>
      <w:r w:rsidRPr="00C03520">
        <w:t>:</w:t>
      </w:r>
      <w:r w:rsidRPr="00C03520">
        <w:tab/>
        <w:t xml:space="preserve">For V2X sidelink communication, when there is no overlapping between the chosen configuration(s) in </w:t>
      </w:r>
      <w:r w:rsidRPr="00C03520">
        <w:rPr>
          <w:i/>
        </w:rPr>
        <w:t>pssch-TxConfigList</w:t>
      </w:r>
      <w:r w:rsidRPr="00C03520">
        <w:t xml:space="preserve"> and chosen configuration(s) indicated in </w:t>
      </w:r>
      <w:r w:rsidRPr="00C03520">
        <w:rPr>
          <w:i/>
        </w:rPr>
        <w:t>cbr-pssch-TxConfigList</w:t>
      </w:r>
      <w:r w:rsidRPr="00C03520">
        <w:t xml:space="preserve">, it is up to UE implementation whether the UE transmits and which transmitting parameters the UE uses between allowed configuration(s) indicated in </w:t>
      </w:r>
      <w:r w:rsidRPr="00C03520">
        <w:rPr>
          <w:i/>
        </w:rPr>
        <w:t>pssch-TxConfigList</w:t>
      </w:r>
      <w:r w:rsidRPr="00C03520">
        <w:t xml:space="preserve"> and allowed configuration(s) indicated in </w:t>
      </w:r>
      <w:r w:rsidRPr="00C03520">
        <w:rPr>
          <w:i/>
        </w:rPr>
        <w:t>cbr-pssch-TxConfigList</w:t>
      </w:r>
      <w:r w:rsidRPr="00C03520">
        <w:t>.</w:t>
      </w:r>
    </w:p>
    <w:p w14:paraId="75567DD7" w14:textId="77777777" w:rsidR="00073E27" w:rsidRPr="00C03520" w:rsidRDefault="00073E27" w:rsidP="00707196">
      <w:r w:rsidRPr="00C03520">
        <w:t>The MAC entity shall for each subframe:</w:t>
      </w:r>
    </w:p>
    <w:p w14:paraId="12268D3B" w14:textId="77777777" w:rsidR="003C7754" w:rsidRPr="00C03520" w:rsidRDefault="00073E27" w:rsidP="003C7754">
      <w:pPr>
        <w:pStyle w:val="B1"/>
      </w:pPr>
      <w:r w:rsidRPr="00C03520">
        <w:t>-</w:t>
      </w:r>
      <w:r w:rsidRPr="00C03520">
        <w:tab/>
      </w:r>
      <w:r w:rsidR="00841C36" w:rsidRPr="00C03520">
        <w:t>for each configured sidelink grant occurring in this subframe</w:t>
      </w:r>
      <w:r w:rsidRPr="00C03520">
        <w:t>:</w:t>
      </w:r>
    </w:p>
    <w:p w14:paraId="6C04C81A" w14:textId="77777777" w:rsidR="003C7754" w:rsidRPr="00C03520" w:rsidRDefault="003C7754" w:rsidP="003C7754">
      <w:pPr>
        <w:pStyle w:val="B2"/>
      </w:pPr>
      <w:r w:rsidRPr="00C03520">
        <w:t>-</w:t>
      </w:r>
      <w:r w:rsidRPr="00C03520">
        <w:tab/>
        <w:t xml:space="preserve">if SL_RESOURCE_RESELECTION_COUNTER = 1 </w:t>
      </w:r>
      <w:r w:rsidR="00841C36" w:rsidRPr="00C03520">
        <w:t xml:space="preserve">for the Sidelink process associated with the configured sidelink grant </w:t>
      </w:r>
      <w:r w:rsidRPr="00C03520">
        <w:t xml:space="preserve">and the MAC entity randomly selected, with equal probability, a value in the interval [0, 1] which is above the probability configured by upper layers in </w:t>
      </w:r>
      <w:r w:rsidRPr="00C03520">
        <w:rPr>
          <w:i/>
        </w:rPr>
        <w:t>probResourceKeep</w:t>
      </w:r>
      <w:r w:rsidR="005A3FB6" w:rsidRPr="00C03520">
        <w:t>:</w:t>
      </w:r>
    </w:p>
    <w:p w14:paraId="0E7D8C14" w14:textId="77777777" w:rsidR="00073E27" w:rsidRPr="00C03520" w:rsidRDefault="003C7754" w:rsidP="003C7754">
      <w:pPr>
        <w:pStyle w:val="B3"/>
      </w:pPr>
      <w:r w:rsidRPr="00C03520">
        <w:t>-</w:t>
      </w:r>
      <w:r w:rsidRPr="00C03520">
        <w:tab/>
        <w:t xml:space="preserve">set the resource reservation interval </w:t>
      </w:r>
      <w:r w:rsidR="00841C36" w:rsidRPr="00C03520">
        <w:t xml:space="preserve">for the configured sidelink grant </w:t>
      </w:r>
      <w:r w:rsidRPr="00C03520">
        <w:t>equal to 0;</w:t>
      </w:r>
    </w:p>
    <w:p w14:paraId="01738DD9" w14:textId="77777777" w:rsidR="00073E27" w:rsidRPr="00C03520" w:rsidRDefault="00073E27" w:rsidP="00707196">
      <w:pPr>
        <w:pStyle w:val="B2"/>
      </w:pPr>
      <w:r w:rsidRPr="00C03520">
        <w:t>-</w:t>
      </w:r>
      <w:r w:rsidRPr="00C03520">
        <w:tab/>
        <w:t>if the configured sidelink grant corresponds to transmission of SCI:</w:t>
      </w:r>
    </w:p>
    <w:p w14:paraId="4915623F" w14:textId="77777777" w:rsidR="00751350" w:rsidRPr="00C03520" w:rsidRDefault="007E3014" w:rsidP="00751350">
      <w:pPr>
        <w:pStyle w:val="B3"/>
      </w:pPr>
      <w:r w:rsidRPr="00C03520">
        <w:t>-</w:t>
      </w:r>
      <w:r w:rsidRPr="00C03520">
        <w:tab/>
      </w:r>
      <w:r w:rsidRPr="00C03520">
        <w:rPr>
          <w:lang w:eastAsia="zh-CN"/>
        </w:rPr>
        <w:t>for V2X sidelink communication in UE autonomous resource selection</w:t>
      </w:r>
      <w:r w:rsidRPr="00C03520">
        <w:t>:</w:t>
      </w:r>
    </w:p>
    <w:p w14:paraId="5466EF5E" w14:textId="77777777" w:rsidR="007E3014" w:rsidRPr="00C03520" w:rsidRDefault="00751350" w:rsidP="00EB63D2">
      <w:pPr>
        <w:pStyle w:val="B4"/>
      </w:pPr>
      <w:r w:rsidRPr="00C03520">
        <w:t>-</w:t>
      </w:r>
      <w:r w:rsidRPr="00C03520">
        <w:tab/>
        <w:t xml:space="preserve">consider the selected transmission format to be </w:t>
      </w:r>
      <w:r w:rsidRPr="00C03520">
        <w:rPr>
          <w:i/>
        </w:rPr>
        <w:t>SL-V2X-TxProfile</w:t>
      </w:r>
      <w:r w:rsidRPr="00C03520">
        <w:t xml:space="preserve"> for the highest priority of the sidelink logical channel(s) in the MAC PDU (</w:t>
      </w:r>
      <w:r w:rsidR="00EB63D2" w:rsidRPr="00C03520">
        <w:t>TS 36.331 [</w:t>
      </w:r>
      <w:r w:rsidRPr="00C03520">
        <w:t>8]);</w:t>
      </w:r>
    </w:p>
    <w:p w14:paraId="0BF9BE58" w14:textId="77777777" w:rsidR="007E3014" w:rsidRPr="00C03520" w:rsidRDefault="007E3014" w:rsidP="007E3014">
      <w:pPr>
        <w:pStyle w:val="B4"/>
      </w:pPr>
      <w:r w:rsidRPr="00C03520">
        <w:t>-</w:t>
      </w:r>
      <w:r w:rsidRPr="00C03520">
        <w:tab/>
        <w:t xml:space="preserve">select a MCS which is, if configured, within the range that is configured by upper layers between </w:t>
      </w:r>
      <w:r w:rsidRPr="00C03520">
        <w:rPr>
          <w:i/>
        </w:rPr>
        <w:t>minMCS-PSSCH</w:t>
      </w:r>
      <w:r w:rsidRPr="00C03520">
        <w:t xml:space="preserve"> and </w:t>
      </w:r>
      <w:r w:rsidRPr="00C03520">
        <w:rPr>
          <w:i/>
        </w:rPr>
        <w:t>maxMCS-PSSCH</w:t>
      </w:r>
      <w:r w:rsidRPr="00C03520">
        <w:t xml:space="preserve"> included in </w:t>
      </w:r>
      <w:r w:rsidRPr="00C03520">
        <w:rPr>
          <w:i/>
        </w:rPr>
        <w:t>pssch-TxConfigList</w:t>
      </w:r>
      <w:r w:rsidRPr="00C03520">
        <w:t xml:space="preserve"> </w:t>
      </w:r>
      <w:r w:rsidR="00751350" w:rsidRPr="00C03520">
        <w:t xml:space="preserve">associated with the selected transmission format </w:t>
      </w:r>
      <w:r w:rsidRPr="00C03520">
        <w:t xml:space="preserve">and, if configured by upper layers, overlapped between </w:t>
      </w:r>
      <w:r w:rsidRPr="00C03520">
        <w:rPr>
          <w:i/>
        </w:rPr>
        <w:t>minMCS-PSSCH</w:t>
      </w:r>
      <w:r w:rsidRPr="00C03520">
        <w:t xml:space="preserve"> and </w:t>
      </w:r>
      <w:r w:rsidRPr="00C03520">
        <w:rPr>
          <w:i/>
        </w:rPr>
        <w:t>maxMCS-PSSCH</w:t>
      </w:r>
      <w:r w:rsidRPr="00C03520">
        <w:t xml:space="preserve"> indicated in </w:t>
      </w:r>
      <w:r w:rsidRPr="00C03520">
        <w:rPr>
          <w:i/>
        </w:rPr>
        <w:t>cbr-pssch-TxConfigList</w:t>
      </w:r>
      <w:r w:rsidRPr="00C03520">
        <w:t xml:space="preserve"> </w:t>
      </w:r>
      <w:r w:rsidR="00751350" w:rsidRPr="00C03520">
        <w:t xml:space="preserve">associated with the selected transmission format </w:t>
      </w:r>
      <w:r w:rsidRPr="00C03520">
        <w:t xml:space="preserve">for the highest priority of the sidelink logical channel(s) in the MAC PDU and the CBR measured by lower layers according to </w:t>
      </w:r>
      <w:r w:rsidR="00EB63D2" w:rsidRPr="00C03520">
        <w:t>TS 36.214 [</w:t>
      </w:r>
      <w:r w:rsidRPr="00C03520">
        <w:t xml:space="preserve">6] if CBR measurement results are available or the corresponding </w:t>
      </w:r>
      <w:r w:rsidRPr="00C03520">
        <w:rPr>
          <w:i/>
        </w:rPr>
        <w:t>defaultTxConfigIndex</w:t>
      </w:r>
      <w:r w:rsidRPr="00C03520">
        <w:t xml:space="preserve"> configured by upper layers if CBR measurement results are not available;</w:t>
      </w:r>
    </w:p>
    <w:p w14:paraId="0707FD9B" w14:textId="77777777" w:rsidR="007E3014" w:rsidRPr="00C03520" w:rsidRDefault="007E3014" w:rsidP="007E3014">
      <w:pPr>
        <w:pStyle w:val="NO"/>
        <w:ind w:left="1704" w:hanging="852"/>
      </w:pPr>
      <w:r w:rsidRPr="00C03520">
        <w:t>NOTE</w:t>
      </w:r>
      <w:r w:rsidR="00751350" w:rsidRPr="00C03520">
        <w:t xml:space="preserve"> 9</w:t>
      </w:r>
      <w:r w:rsidRPr="00C03520">
        <w:t>:</w:t>
      </w:r>
      <w:r w:rsidRPr="00C03520">
        <w:tab/>
        <w:t>MCS selection is up to UE implementation if the MCS or the corresponding range is not configured by upper layers.</w:t>
      </w:r>
    </w:p>
    <w:p w14:paraId="5898C94C" w14:textId="77777777" w:rsidR="007E3014" w:rsidRPr="00C03520" w:rsidRDefault="007E3014" w:rsidP="007E3014">
      <w:pPr>
        <w:pStyle w:val="NO"/>
        <w:ind w:left="1704" w:hanging="853"/>
        <w:rPr>
          <w:rFonts w:eastAsia="SimSun"/>
          <w:lang w:eastAsia="zh-CN"/>
        </w:rPr>
      </w:pPr>
      <w:r w:rsidRPr="00C03520">
        <w:t>NOTE</w:t>
      </w:r>
      <w:r w:rsidR="00751350" w:rsidRPr="00C03520">
        <w:t xml:space="preserve"> 10</w:t>
      </w:r>
      <w:r w:rsidRPr="00C03520">
        <w:t>:</w:t>
      </w:r>
      <w:r w:rsidRPr="00C03520">
        <w:tab/>
        <w:t xml:space="preserve">For V2X sidelink communication, when there is no overlapping between the chosen configuration(s) included in </w:t>
      </w:r>
      <w:r w:rsidRPr="00C03520">
        <w:rPr>
          <w:i/>
        </w:rPr>
        <w:t>pssch-TxConfigList</w:t>
      </w:r>
      <w:r w:rsidRPr="00C03520">
        <w:t xml:space="preserve"> and chosen configuration(s) indicated in </w:t>
      </w:r>
      <w:r w:rsidRPr="00C03520">
        <w:rPr>
          <w:i/>
        </w:rPr>
        <w:t>cbr-pssch-TxConfigList</w:t>
      </w:r>
      <w:r w:rsidRPr="00C03520">
        <w:t xml:space="preserve">, it is up to UE implementation whether the UE transmits and which transmitting parameters the UE uses between allowed configuration(s) indicated in </w:t>
      </w:r>
      <w:r w:rsidRPr="00C03520">
        <w:rPr>
          <w:i/>
        </w:rPr>
        <w:t>pssch-TxConfigList</w:t>
      </w:r>
      <w:r w:rsidRPr="00C03520">
        <w:t xml:space="preserve"> and allowed configuration(s) indicated in </w:t>
      </w:r>
      <w:r w:rsidRPr="00C03520">
        <w:rPr>
          <w:i/>
        </w:rPr>
        <w:t>cbr-pssch-TxConfigList</w:t>
      </w:r>
      <w:r w:rsidRPr="00C03520">
        <w:t>.</w:t>
      </w:r>
    </w:p>
    <w:p w14:paraId="786F45F8" w14:textId="77777777" w:rsidR="007E3014" w:rsidRPr="00C03520" w:rsidRDefault="007E3014" w:rsidP="007E3014">
      <w:pPr>
        <w:pStyle w:val="B3"/>
      </w:pPr>
      <w:r w:rsidRPr="00C03520">
        <w:t>-</w:t>
      </w:r>
      <w:r w:rsidRPr="00C03520">
        <w:tab/>
      </w:r>
      <w:r w:rsidRPr="00C03520">
        <w:rPr>
          <w:lang w:eastAsia="zh-CN"/>
        </w:rPr>
        <w:t>for V2X sidelink communication in scheduled resource allocation</w:t>
      </w:r>
      <w:r w:rsidRPr="00C03520">
        <w:t>:</w:t>
      </w:r>
    </w:p>
    <w:p w14:paraId="5FDC215F" w14:textId="77777777" w:rsidR="00751350" w:rsidRPr="00C03520" w:rsidRDefault="00751350" w:rsidP="007E3014">
      <w:pPr>
        <w:pStyle w:val="B4"/>
      </w:pPr>
      <w:r w:rsidRPr="00C03520">
        <w:t>-</w:t>
      </w:r>
      <w:r w:rsidRPr="00C03520">
        <w:tab/>
        <w:t xml:space="preserve">consider the selected transmission format to be </w:t>
      </w:r>
      <w:r w:rsidRPr="00C03520">
        <w:rPr>
          <w:i/>
        </w:rPr>
        <w:t>SL-V2X-TxProfile</w:t>
      </w:r>
      <w:r w:rsidRPr="00C03520">
        <w:t xml:space="preserve"> for the highest priority of the sidelink logical channel(s) in the MAC PDU (</w:t>
      </w:r>
      <w:r w:rsidR="00EB63D2" w:rsidRPr="00C03520">
        <w:t>TS 36.331 [</w:t>
      </w:r>
      <w:r w:rsidRPr="00C03520">
        <w:t>8]);</w:t>
      </w:r>
    </w:p>
    <w:p w14:paraId="1AF9111B" w14:textId="77777777" w:rsidR="007E3014" w:rsidRPr="00C03520" w:rsidRDefault="007E3014" w:rsidP="007E3014">
      <w:pPr>
        <w:pStyle w:val="B4"/>
        <w:rPr>
          <w:lang w:eastAsia="zh-CN"/>
        </w:rPr>
      </w:pPr>
      <w:r w:rsidRPr="00C03520">
        <w:t>-</w:t>
      </w:r>
      <w:r w:rsidRPr="00C03520">
        <w:tab/>
        <w:t xml:space="preserve">select a MCS </w:t>
      </w:r>
      <w:r w:rsidR="00751350" w:rsidRPr="00C03520">
        <w:t xml:space="preserve">which is associated with the selected transmission format </w:t>
      </w:r>
      <w:r w:rsidRPr="00C03520">
        <w:rPr>
          <w:lang w:eastAsia="zh-CN"/>
        </w:rPr>
        <w:t>unless it is configured by upper layer;</w:t>
      </w:r>
    </w:p>
    <w:p w14:paraId="6011F93F" w14:textId="77777777" w:rsidR="00B3680C" w:rsidRPr="00C03520" w:rsidRDefault="00073E27" w:rsidP="00B3680C">
      <w:pPr>
        <w:pStyle w:val="B3"/>
      </w:pPr>
      <w:r w:rsidRPr="00C03520">
        <w:t>-</w:t>
      </w:r>
      <w:r w:rsidRPr="00C03520">
        <w:tab/>
        <w:t>instruct the physical layer to transmit SCI corresponding to the configured sidelink grant</w:t>
      </w:r>
      <w:r w:rsidR="00B3680C" w:rsidRPr="00C03520">
        <w:t>;</w:t>
      </w:r>
    </w:p>
    <w:p w14:paraId="2C93C7D2" w14:textId="77777777" w:rsidR="00073E27" w:rsidRPr="00C03520" w:rsidRDefault="00B3680C" w:rsidP="00B3680C">
      <w:pPr>
        <w:pStyle w:val="B3"/>
      </w:pPr>
      <w:r w:rsidRPr="00C03520">
        <w:t>-</w:t>
      </w:r>
      <w:r w:rsidRPr="00C03520">
        <w:tab/>
        <w:t>for V2X sidelink communication, deliver the configured sidelink grant</w:t>
      </w:r>
      <w:r w:rsidR="005A3FB6" w:rsidRPr="00C03520">
        <w:t>,</w:t>
      </w:r>
      <w:r w:rsidRPr="00C03520">
        <w:t xml:space="preserve"> the associated HARQ information </w:t>
      </w:r>
      <w:r w:rsidR="005A3FB6" w:rsidRPr="00C03520">
        <w:t xml:space="preserve">and the value of the highest priority of the sidelink logical channel(s) in the MAC PDU </w:t>
      </w:r>
      <w:r w:rsidRPr="00C03520">
        <w:t>to the Sidelink HARQ Entity for this subframe;</w:t>
      </w:r>
    </w:p>
    <w:p w14:paraId="3C658647" w14:textId="77777777" w:rsidR="00073E27" w:rsidRPr="00C03520" w:rsidRDefault="00073E27" w:rsidP="00707196">
      <w:pPr>
        <w:pStyle w:val="B2"/>
      </w:pPr>
      <w:r w:rsidRPr="00C03520">
        <w:lastRenderedPageBreak/>
        <w:t>-</w:t>
      </w:r>
      <w:r w:rsidRPr="00C03520">
        <w:tab/>
        <w:t>else if the configured sidelink grant corresponds to transmission of first transport block</w:t>
      </w:r>
      <w:r w:rsidR="00B3680C" w:rsidRPr="00C03520">
        <w:t xml:space="preserve"> for sidelink communication</w:t>
      </w:r>
      <w:r w:rsidRPr="00C03520">
        <w:t>:</w:t>
      </w:r>
    </w:p>
    <w:p w14:paraId="1DDD141B" w14:textId="77777777" w:rsidR="00162200" w:rsidRPr="00C03520" w:rsidRDefault="00073E27" w:rsidP="00162200">
      <w:pPr>
        <w:pStyle w:val="B3"/>
      </w:pPr>
      <w:r w:rsidRPr="00C03520">
        <w:t>-</w:t>
      </w:r>
      <w:r w:rsidRPr="00C03520">
        <w:tab/>
        <w:t>deliver the configured sidelink grant and the associated HARQ information to the Sidelink HARQ Entity for this subframe</w:t>
      </w:r>
      <w:r w:rsidR="00332A78" w:rsidRPr="00C03520">
        <w:t>.</w:t>
      </w:r>
    </w:p>
    <w:p w14:paraId="45592022" w14:textId="77777777" w:rsidR="00073E27" w:rsidRPr="00C03520" w:rsidRDefault="00162200" w:rsidP="00162200">
      <w:pPr>
        <w:pStyle w:val="NO"/>
      </w:pPr>
      <w:r w:rsidRPr="00C03520">
        <w:t>NOTE</w:t>
      </w:r>
      <w:r w:rsidR="00751350" w:rsidRPr="00C03520">
        <w:t xml:space="preserve"> 11</w:t>
      </w:r>
      <w:r w:rsidRPr="00C03520">
        <w:t>:</w:t>
      </w:r>
      <w:r w:rsidRPr="00C03520">
        <w:tab/>
        <w:t xml:space="preserve">If the MAC entity has multiple configured </w:t>
      </w:r>
      <w:r w:rsidR="00841C36" w:rsidRPr="00C03520">
        <w:t xml:space="preserve">sidelink </w:t>
      </w:r>
      <w:r w:rsidRPr="00C0352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C03520" w:rsidRDefault="00073E27" w:rsidP="00707196">
      <w:pPr>
        <w:pStyle w:val="Heading4"/>
      </w:pPr>
      <w:bookmarkStart w:id="445" w:name="_Toc29242990"/>
      <w:bookmarkStart w:id="446" w:name="_Toc37256251"/>
      <w:bookmarkStart w:id="447" w:name="_Toc37256405"/>
      <w:bookmarkStart w:id="448" w:name="_Toc46500344"/>
      <w:bookmarkStart w:id="449" w:name="_Toc52536253"/>
      <w:bookmarkStart w:id="450" w:name="_Toc124535005"/>
      <w:r w:rsidRPr="00C03520">
        <w:t>5.</w:t>
      </w:r>
      <w:r w:rsidR="00332A78" w:rsidRPr="00C03520">
        <w:t>14</w:t>
      </w:r>
      <w:r w:rsidRPr="00C03520">
        <w:t>.1.2</w:t>
      </w:r>
      <w:r w:rsidRPr="00C03520">
        <w:tab/>
        <w:t>Sidelink HARQ operation</w:t>
      </w:r>
      <w:bookmarkEnd w:id="445"/>
      <w:bookmarkEnd w:id="446"/>
      <w:bookmarkEnd w:id="447"/>
      <w:bookmarkEnd w:id="448"/>
      <w:bookmarkEnd w:id="449"/>
      <w:bookmarkEnd w:id="450"/>
    </w:p>
    <w:p w14:paraId="38814619" w14:textId="77777777" w:rsidR="00073E27" w:rsidRPr="00C03520" w:rsidRDefault="00073E27" w:rsidP="00707196">
      <w:pPr>
        <w:pStyle w:val="Heading5"/>
      </w:pPr>
      <w:bookmarkStart w:id="451" w:name="_Toc29242991"/>
      <w:bookmarkStart w:id="452" w:name="_Toc37256252"/>
      <w:bookmarkStart w:id="453" w:name="_Toc37256406"/>
      <w:bookmarkStart w:id="454" w:name="_Toc46500345"/>
      <w:bookmarkStart w:id="455" w:name="_Toc52536254"/>
      <w:bookmarkStart w:id="456" w:name="_Toc124535006"/>
      <w:r w:rsidRPr="00C03520">
        <w:t>5.</w:t>
      </w:r>
      <w:r w:rsidR="00332A78" w:rsidRPr="00C03520">
        <w:t>14</w:t>
      </w:r>
      <w:r w:rsidRPr="00C03520">
        <w:t>.1.2.1</w:t>
      </w:r>
      <w:r w:rsidRPr="00C03520">
        <w:tab/>
        <w:t>Sidelink HARQ Entity</w:t>
      </w:r>
      <w:bookmarkEnd w:id="451"/>
      <w:bookmarkEnd w:id="452"/>
      <w:bookmarkEnd w:id="453"/>
      <w:bookmarkEnd w:id="454"/>
      <w:bookmarkEnd w:id="455"/>
      <w:bookmarkEnd w:id="456"/>
    </w:p>
    <w:p w14:paraId="526AF217" w14:textId="77777777" w:rsidR="00162200" w:rsidRPr="00C03520" w:rsidRDefault="00283076" w:rsidP="00162200">
      <w:r w:rsidRPr="00C03520">
        <w:t xml:space="preserve">The MAC entity is configured by upper layers to transmit using pool(s) of resources on one or multiple carriers as indicated in </w:t>
      </w:r>
      <w:r w:rsidR="006D2D97" w:rsidRPr="00C03520">
        <w:t>clause</w:t>
      </w:r>
      <w:r w:rsidRPr="00C03520">
        <w:t xml:space="preserve"> 5.10.13.1 of </w:t>
      </w:r>
      <w:r w:rsidR="00EB63D2" w:rsidRPr="00C03520">
        <w:t>TS 36.331 [</w:t>
      </w:r>
      <w:r w:rsidRPr="00C03520">
        <w:t>8]</w:t>
      </w:r>
      <w:r w:rsidR="00751350" w:rsidRPr="00C03520">
        <w:t>.</w:t>
      </w:r>
      <w:r w:rsidRPr="00C03520">
        <w:t xml:space="preserve"> </w:t>
      </w:r>
      <w:r w:rsidR="00751350" w:rsidRPr="00C03520">
        <w:t xml:space="preserve">For each carrier, </w:t>
      </w:r>
      <w:r w:rsidRPr="00C03520">
        <w:t>t</w:t>
      </w:r>
      <w:r w:rsidR="00073E27" w:rsidRPr="00C03520">
        <w:t xml:space="preserve">here is one Sidelink HARQ Entity at the MAC entity for transmission on SL-SCH, which maintains </w:t>
      </w:r>
      <w:r w:rsidR="00162200" w:rsidRPr="00C03520">
        <w:t xml:space="preserve">a number of parallel </w:t>
      </w:r>
      <w:r w:rsidR="00073E27" w:rsidRPr="00C03520">
        <w:t>Sidelin</w:t>
      </w:r>
      <w:r w:rsidR="00332A78" w:rsidRPr="00C03520">
        <w:t>k process</w:t>
      </w:r>
      <w:r w:rsidR="00162200" w:rsidRPr="00C03520">
        <w:t>es</w:t>
      </w:r>
      <w:r w:rsidR="00332A78" w:rsidRPr="00C03520">
        <w:t>.</w:t>
      </w:r>
    </w:p>
    <w:p w14:paraId="6BD6415B" w14:textId="77777777" w:rsidR="00353FFB" w:rsidRPr="00C03520" w:rsidRDefault="00353FFB" w:rsidP="00162200">
      <w:r w:rsidRPr="00C03520">
        <w:t>For sidelink communication, t</w:t>
      </w:r>
      <w:r w:rsidR="00162200" w:rsidRPr="00C03520">
        <w:t xml:space="preserve">he number of </w:t>
      </w:r>
      <w:r w:rsidR="00E27551" w:rsidRPr="00C03520">
        <w:t>t</w:t>
      </w:r>
      <w:r w:rsidR="00162200" w:rsidRPr="00C03520">
        <w:t>ransmitting Sidelink processes associated with the Sidelink HARQ Entity is defined in</w:t>
      </w:r>
      <w:r w:rsidR="00AA6A69" w:rsidRPr="00C03520">
        <w:t xml:space="preserve"> </w:t>
      </w:r>
      <w:r w:rsidR="00EB63D2" w:rsidRPr="00C03520">
        <w:t>TS 36.331 [</w:t>
      </w:r>
      <w:r w:rsidR="00162200" w:rsidRPr="00C03520">
        <w:t>8].</w:t>
      </w:r>
    </w:p>
    <w:p w14:paraId="15963A92" w14:textId="77777777" w:rsidR="00162200" w:rsidRPr="00C03520" w:rsidRDefault="00353FFB" w:rsidP="00353FFB">
      <w:r w:rsidRPr="00C03520">
        <w:t xml:space="preserve">For V2X sidelink communication, the maximum number of transmitting Sidelink processes associated with </w:t>
      </w:r>
      <w:r w:rsidR="00283076" w:rsidRPr="00C03520">
        <w:t>each</w:t>
      </w:r>
      <w:r w:rsidR="008A7A43" w:rsidRPr="00C03520">
        <w:t xml:space="preserve"> </w:t>
      </w:r>
      <w:r w:rsidRPr="00C03520">
        <w:t>Sidelink HARQ Entity is 8.</w:t>
      </w:r>
      <w:r w:rsidR="00B3680C" w:rsidRPr="00C03520">
        <w:t xml:space="preserve"> A sidelink process may be configured for transmissions</w:t>
      </w:r>
      <w:r w:rsidR="00723FEB" w:rsidRPr="00C03520">
        <w:t xml:space="preserve"> of multiple MAC PDUs</w:t>
      </w:r>
      <w:r w:rsidR="00B3680C" w:rsidRPr="00C03520">
        <w:t xml:space="preserve">. For transmissions </w:t>
      </w:r>
      <w:r w:rsidR="00723FEB" w:rsidRPr="00C03520">
        <w:t>of multiple MAC PDUs</w:t>
      </w:r>
      <w:r w:rsidR="00B3680C" w:rsidRPr="00C03520">
        <w:t xml:space="preserve">, the maximum number of transmitting Sidelink processes </w:t>
      </w:r>
      <w:r w:rsidR="00283076" w:rsidRPr="00C03520">
        <w:t xml:space="preserve">associated </w:t>
      </w:r>
      <w:r w:rsidR="00B3680C" w:rsidRPr="00C03520">
        <w:t xml:space="preserve">with </w:t>
      </w:r>
      <w:r w:rsidR="00283076" w:rsidRPr="00C03520">
        <w:t xml:space="preserve">each </w:t>
      </w:r>
      <w:r w:rsidR="00B3680C" w:rsidRPr="00C03520">
        <w:t>Sidelink HARQ Entity is 2.</w:t>
      </w:r>
    </w:p>
    <w:p w14:paraId="3F51A5EA" w14:textId="77777777" w:rsidR="00073E27" w:rsidRPr="00C03520" w:rsidRDefault="00162200" w:rsidP="00707196">
      <w:r w:rsidRPr="00C03520">
        <w:t>A delivered and configured sidelink grant and its associated HARQ information are associated with a Sidelink process.</w:t>
      </w:r>
    </w:p>
    <w:p w14:paraId="3A56E8A9" w14:textId="77777777" w:rsidR="00073E27" w:rsidRPr="00C03520" w:rsidRDefault="00073E27" w:rsidP="00707196">
      <w:r w:rsidRPr="00C03520">
        <w:t xml:space="preserve">For each subframe of the SL-SCH </w:t>
      </w:r>
      <w:r w:rsidR="00162200" w:rsidRPr="00C03520">
        <w:t xml:space="preserve">and each Sidelink process, </w:t>
      </w:r>
      <w:r w:rsidRPr="00C03520">
        <w:t>the Sidelink HARQ Entity shall:</w:t>
      </w:r>
    </w:p>
    <w:p w14:paraId="33286F64" w14:textId="77777777" w:rsidR="00073E27" w:rsidRPr="00C03520" w:rsidRDefault="00073E27" w:rsidP="00707196">
      <w:pPr>
        <w:pStyle w:val="B1"/>
      </w:pPr>
      <w:r w:rsidRPr="00C03520">
        <w:t>-</w:t>
      </w:r>
      <w:r w:rsidRPr="00C03520">
        <w:tab/>
        <w:t xml:space="preserve">if a sidelink grant </w:t>
      </w:r>
      <w:r w:rsidR="00AD562B" w:rsidRPr="00C03520">
        <w:rPr>
          <w:lang w:eastAsia="zh-CN"/>
        </w:rPr>
        <w:t>corresponding to a new transmission opportunity</w:t>
      </w:r>
      <w:r w:rsidR="00AD562B" w:rsidRPr="00C03520">
        <w:t xml:space="preserve"> </w:t>
      </w:r>
      <w:r w:rsidRPr="00C03520">
        <w:t xml:space="preserve">has been indicated for </w:t>
      </w:r>
      <w:r w:rsidR="00162200" w:rsidRPr="00C03520">
        <w:t xml:space="preserve">this </w:t>
      </w:r>
      <w:r w:rsidRPr="00C03520">
        <w:t>Sidelink process and there is SL data</w:t>
      </w:r>
      <w:r w:rsidR="002017AA" w:rsidRPr="00C03520">
        <w:t>, for sidelink logical channel</w:t>
      </w:r>
      <w:r w:rsidR="002017AA" w:rsidRPr="00C03520">
        <w:rPr>
          <w:lang w:eastAsia="zh-TW"/>
        </w:rPr>
        <w:t xml:space="preserve">s </w:t>
      </w:r>
      <w:r w:rsidR="002017AA" w:rsidRPr="00C03520">
        <w:rPr>
          <w:noProof/>
          <w:lang w:eastAsia="zh-TW"/>
        </w:rPr>
        <w:t>of ProSe destination</w:t>
      </w:r>
      <w:r w:rsidR="002017AA" w:rsidRPr="00C03520">
        <w:rPr>
          <w:lang w:eastAsia="zh-TW"/>
        </w:rPr>
        <w:t xml:space="preserve"> associated with </w:t>
      </w:r>
      <w:r w:rsidR="00162200" w:rsidRPr="00C03520">
        <w:rPr>
          <w:lang w:eastAsia="zh-TW"/>
        </w:rPr>
        <w:t>this sidelink grant</w:t>
      </w:r>
      <w:r w:rsidR="002017AA" w:rsidRPr="00C03520">
        <w:t>,</w:t>
      </w:r>
      <w:r w:rsidRPr="00C03520">
        <w:t xml:space="preserve"> available for transmission:</w:t>
      </w:r>
    </w:p>
    <w:p w14:paraId="31461A8F" w14:textId="77777777" w:rsidR="00073E27" w:rsidRPr="00C03520" w:rsidRDefault="002E5849" w:rsidP="00707196">
      <w:pPr>
        <w:pStyle w:val="B2"/>
      </w:pPr>
      <w:r w:rsidRPr="00C03520">
        <w:t>-</w:t>
      </w:r>
      <w:r w:rsidRPr="00C03520">
        <w:tab/>
        <w:t>obtain the MAC PDU from the "Multiplexing and assembly"</w:t>
      </w:r>
      <w:r w:rsidR="00073E27" w:rsidRPr="00C03520">
        <w:t xml:space="preserve"> entity;</w:t>
      </w:r>
    </w:p>
    <w:p w14:paraId="6975A182" w14:textId="77777777" w:rsidR="00073E27" w:rsidRPr="00C03520" w:rsidRDefault="00073E27" w:rsidP="00707196">
      <w:pPr>
        <w:pStyle w:val="B2"/>
      </w:pPr>
      <w:r w:rsidRPr="00C03520">
        <w:t>-</w:t>
      </w:r>
      <w:r w:rsidRPr="00C03520">
        <w:tab/>
        <w:t xml:space="preserve">deliver the MAC PDU and the sidelink grant and the HARQ information to </w:t>
      </w:r>
      <w:r w:rsidR="00162200" w:rsidRPr="00C03520">
        <w:t xml:space="preserve">this </w:t>
      </w:r>
      <w:r w:rsidRPr="00C03520">
        <w:t>Sidelink process;</w:t>
      </w:r>
    </w:p>
    <w:p w14:paraId="60C1F5F4" w14:textId="77777777" w:rsidR="00073E27" w:rsidRPr="00C03520" w:rsidRDefault="00073E27" w:rsidP="00707196">
      <w:pPr>
        <w:pStyle w:val="B2"/>
      </w:pPr>
      <w:r w:rsidRPr="00C03520">
        <w:t>-</w:t>
      </w:r>
      <w:r w:rsidRPr="00C03520">
        <w:tab/>
        <w:t xml:space="preserve">instruct </w:t>
      </w:r>
      <w:r w:rsidR="00162200" w:rsidRPr="00C03520">
        <w:t xml:space="preserve">this </w:t>
      </w:r>
      <w:r w:rsidRPr="00C03520">
        <w:t>Sidelink process to trigger a new transmission.</w:t>
      </w:r>
    </w:p>
    <w:p w14:paraId="0C0589E7" w14:textId="77777777" w:rsidR="00073E27" w:rsidRPr="00C03520" w:rsidRDefault="00073E27" w:rsidP="00707196">
      <w:pPr>
        <w:pStyle w:val="B1"/>
      </w:pPr>
      <w:r w:rsidRPr="00C03520">
        <w:t>-</w:t>
      </w:r>
      <w:r w:rsidRPr="00C03520">
        <w:tab/>
        <w:t xml:space="preserve">else, if this subframe corresponds to retransmission opportunity for </w:t>
      </w:r>
      <w:r w:rsidR="00162200" w:rsidRPr="00C03520">
        <w:t xml:space="preserve">this </w:t>
      </w:r>
      <w:r w:rsidRPr="00C03520">
        <w:t>Sidelink process:</w:t>
      </w:r>
    </w:p>
    <w:p w14:paraId="4B882AD9" w14:textId="77777777" w:rsidR="00073E27" w:rsidRPr="00C03520" w:rsidRDefault="00073E27" w:rsidP="00707196">
      <w:pPr>
        <w:pStyle w:val="B2"/>
      </w:pPr>
      <w:r w:rsidRPr="00C03520">
        <w:t>-</w:t>
      </w:r>
      <w:r w:rsidRPr="00C03520">
        <w:tab/>
        <w:t xml:space="preserve">instruct </w:t>
      </w:r>
      <w:r w:rsidR="00162200" w:rsidRPr="00C03520">
        <w:t xml:space="preserve">this </w:t>
      </w:r>
      <w:r w:rsidRPr="00C03520">
        <w:t>Sidelink process to trigger a retransmission.</w:t>
      </w:r>
    </w:p>
    <w:p w14:paraId="41E0AF0F" w14:textId="77777777" w:rsidR="00073E27" w:rsidRPr="00C03520" w:rsidRDefault="00073E27" w:rsidP="00707196">
      <w:pPr>
        <w:pStyle w:val="NO"/>
      </w:pPr>
      <w:r w:rsidRPr="00C03520">
        <w:t>NOTE:</w:t>
      </w:r>
      <w:r w:rsidRPr="00C03520">
        <w:tab/>
        <w:t xml:space="preserve">The resources for retransmission opportunities are specified in </w:t>
      </w:r>
      <w:r w:rsidR="006D2D97" w:rsidRPr="00C03520">
        <w:t>clause</w:t>
      </w:r>
      <w:r w:rsidRPr="00C03520">
        <w:t xml:space="preserve"> 14.2.1 of </w:t>
      </w:r>
      <w:r w:rsidR="00EB63D2" w:rsidRPr="00C03520">
        <w:t>TS 36.213 [</w:t>
      </w:r>
      <w:r w:rsidRPr="00C03520">
        <w:t>2]</w:t>
      </w:r>
      <w:r w:rsidR="00B3680C" w:rsidRPr="00C03520">
        <w:t xml:space="preserve"> unless specified in </w:t>
      </w:r>
      <w:r w:rsidR="006D2D97" w:rsidRPr="00C03520">
        <w:t>clause</w:t>
      </w:r>
      <w:r w:rsidR="007F21D2" w:rsidRPr="00C03520">
        <w:t xml:space="preserve"> </w:t>
      </w:r>
      <w:r w:rsidR="00B3680C" w:rsidRPr="00C03520">
        <w:t>5.14.1.1</w:t>
      </w:r>
      <w:r w:rsidR="00332A78" w:rsidRPr="00C03520">
        <w:t>.</w:t>
      </w:r>
    </w:p>
    <w:p w14:paraId="63A89F53" w14:textId="77777777" w:rsidR="00073E27" w:rsidRPr="00C03520" w:rsidRDefault="00332A78" w:rsidP="00707196">
      <w:pPr>
        <w:pStyle w:val="Heading5"/>
      </w:pPr>
      <w:bookmarkStart w:id="457" w:name="_Toc29242992"/>
      <w:bookmarkStart w:id="458" w:name="_Toc37256253"/>
      <w:bookmarkStart w:id="459" w:name="_Toc37256407"/>
      <w:bookmarkStart w:id="460" w:name="_Toc46500346"/>
      <w:bookmarkStart w:id="461" w:name="_Toc52536255"/>
      <w:bookmarkStart w:id="462" w:name="_Toc124535007"/>
      <w:r w:rsidRPr="00C03520">
        <w:t>5.14</w:t>
      </w:r>
      <w:r w:rsidR="00073E27" w:rsidRPr="00C03520">
        <w:t>.1.2.2</w:t>
      </w:r>
      <w:r w:rsidR="00073E27" w:rsidRPr="00C03520">
        <w:tab/>
        <w:t>Sidelink process</w:t>
      </w:r>
      <w:bookmarkEnd w:id="457"/>
      <w:bookmarkEnd w:id="458"/>
      <w:bookmarkEnd w:id="459"/>
      <w:bookmarkEnd w:id="460"/>
      <w:bookmarkEnd w:id="461"/>
      <w:bookmarkEnd w:id="462"/>
    </w:p>
    <w:p w14:paraId="56F51AED" w14:textId="77777777" w:rsidR="00073E27" w:rsidRPr="00C03520" w:rsidRDefault="00073E27" w:rsidP="00707196">
      <w:r w:rsidRPr="00C03520">
        <w:t>The Sidelink process is associated with a HARQ buffer.</w:t>
      </w:r>
    </w:p>
    <w:p w14:paraId="1416E5E5"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4D7E35F7" w14:textId="77777777" w:rsidR="00073E27" w:rsidRPr="00C03520" w:rsidRDefault="00073E27" w:rsidP="00707196">
      <w:r w:rsidRPr="00C03520">
        <w:t xml:space="preserve">New transmissions and retransmissions </w:t>
      </w:r>
      <w:r w:rsidR="00B3680C" w:rsidRPr="00C03520">
        <w:t xml:space="preserve">either </w:t>
      </w:r>
      <w:r w:rsidRPr="00C03520">
        <w:t xml:space="preserve">for a given SC period </w:t>
      </w:r>
      <w:r w:rsidR="00B3680C" w:rsidRPr="00C03520">
        <w:t xml:space="preserve">in sidelink communication or in V2X sidelink communication </w:t>
      </w:r>
      <w:r w:rsidRPr="00C03520">
        <w:t xml:space="preserve">are performed on the resource indicated in the sidelink grant </w:t>
      </w:r>
      <w:r w:rsidR="00B3680C" w:rsidRPr="00C03520">
        <w:t xml:space="preserve">as specified in </w:t>
      </w:r>
      <w:r w:rsidR="006D2D97" w:rsidRPr="00C03520">
        <w:t>clause</w:t>
      </w:r>
      <w:r w:rsidR="00B3680C" w:rsidRPr="00C03520">
        <w:t xml:space="preserve"> 5.14.1.1 </w:t>
      </w:r>
      <w:r w:rsidRPr="00C03520">
        <w:t xml:space="preserve">and with the MCS </w:t>
      </w:r>
      <w:r w:rsidR="007E3014" w:rsidRPr="00C03520">
        <w:rPr>
          <w:rFonts w:eastAsia="SimSun"/>
          <w:lang w:eastAsia="zh-CN"/>
        </w:rPr>
        <w:t xml:space="preserve">selected as specified in </w:t>
      </w:r>
      <w:r w:rsidR="006D2D97" w:rsidRPr="00C03520">
        <w:rPr>
          <w:rFonts w:eastAsia="SimSun"/>
          <w:lang w:eastAsia="zh-CN"/>
        </w:rPr>
        <w:t>clause</w:t>
      </w:r>
      <w:r w:rsidR="007E3014" w:rsidRPr="00C03520">
        <w:rPr>
          <w:rFonts w:eastAsia="SimSun"/>
          <w:lang w:eastAsia="zh-CN"/>
        </w:rPr>
        <w:t xml:space="preserve"> </w:t>
      </w:r>
      <w:r w:rsidR="007E3014" w:rsidRPr="00C03520">
        <w:t>5.14.1.1.</w:t>
      </w:r>
    </w:p>
    <w:p w14:paraId="7DE93246" w14:textId="77777777" w:rsidR="00073E27" w:rsidRPr="00C03520" w:rsidRDefault="00B3680C" w:rsidP="00707196">
      <w:r w:rsidRPr="00C03520">
        <w:t xml:space="preserve">If the sidelink process is configured to perform transmissions </w:t>
      </w:r>
      <w:r w:rsidR="00723FEB" w:rsidRPr="00C03520">
        <w:t xml:space="preserve">of multiple MAC PDUs </w:t>
      </w:r>
      <w:r w:rsidRPr="00C03520">
        <w:t xml:space="preserve">for V2X sidelink communication the process maintains a counter </w:t>
      </w:r>
      <w:r w:rsidRPr="00C03520">
        <w:rPr>
          <w:noProof/>
        </w:rPr>
        <w:t>SL_</w:t>
      </w:r>
      <w:r w:rsidRPr="00C03520">
        <w:t>R</w:t>
      </w:r>
      <w:r w:rsidRPr="00C03520">
        <w:rPr>
          <w:noProof/>
        </w:rPr>
        <w:t>ESOURCE_RESELECTION_COUNTER. For other configurations of the sidelink process, this counter is not available.</w:t>
      </w:r>
    </w:p>
    <w:p w14:paraId="763A96B2" w14:textId="77777777" w:rsidR="00073E27" w:rsidRPr="00C03520" w:rsidRDefault="00073E27" w:rsidP="00707196">
      <w:r w:rsidRPr="00C03520">
        <w:t>If the Sidelink HARQ Entity requests a new transmission, the Sidelink process shall:</w:t>
      </w:r>
    </w:p>
    <w:p w14:paraId="40B420D4" w14:textId="77777777" w:rsidR="00073E27" w:rsidRPr="00C03520" w:rsidRDefault="00073E27" w:rsidP="00707196">
      <w:pPr>
        <w:pStyle w:val="B1"/>
      </w:pPr>
      <w:r w:rsidRPr="00C03520">
        <w:lastRenderedPageBreak/>
        <w:t>-</w:t>
      </w:r>
      <w:r w:rsidRPr="00C03520">
        <w:tab/>
        <w:t>set CURRENT_IRV to 0;</w:t>
      </w:r>
    </w:p>
    <w:p w14:paraId="595C29B9" w14:textId="77777777" w:rsidR="00073E27" w:rsidRPr="00C03520" w:rsidRDefault="00073E27" w:rsidP="00707196">
      <w:pPr>
        <w:pStyle w:val="B1"/>
      </w:pPr>
      <w:r w:rsidRPr="00C03520">
        <w:t>-</w:t>
      </w:r>
      <w:r w:rsidRPr="00C03520">
        <w:tab/>
        <w:t>store the MAC PDU in the associated HARQ buffer;</w:t>
      </w:r>
    </w:p>
    <w:p w14:paraId="3FB98DB3" w14:textId="77777777" w:rsidR="00073E27" w:rsidRPr="00C03520" w:rsidRDefault="00073E27" w:rsidP="00707196">
      <w:pPr>
        <w:pStyle w:val="B1"/>
      </w:pPr>
      <w:r w:rsidRPr="00C03520">
        <w:t>-</w:t>
      </w:r>
      <w:r w:rsidRPr="00C03520">
        <w:tab/>
        <w:t>store the sidelink grant received from the Sidelink HARQ Entity;</w:t>
      </w:r>
    </w:p>
    <w:p w14:paraId="4C7DF0A8" w14:textId="77777777" w:rsidR="00073E27" w:rsidRPr="00C03520" w:rsidRDefault="00073E27" w:rsidP="00283076">
      <w:pPr>
        <w:pStyle w:val="B1"/>
      </w:pPr>
      <w:r w:rsidRPr="00C03520">
        <w:t>-</w:t>
      </w:r>
      <w:r w:rsidRPr="00C03520">
        <w:tab/>
        <w:t>generate a transmission as described below.</w:t>
      </w:r>
    </w:p>
    <w:p w14:paraId="168634B3" w14:textId="77777777" w:rsidR="00073E27" w:rsidRPr="00C03520" w:rsidRDefault="00073E27" w:rsidP="00707196">
      <w:r w:rsidRPr="00C03520">
        <w:t>If the Sidelink HARQ Entity requests a retransmission, the Sidelink process shall:</w:t>
      </w:r>
    </w:p>
    <w:p w14:paraId="35A07E6F" w14:textId="77777777" w:rsidR="00073E27" w:rsidRPr="00C03520" w:rsidRDefault="00073E27" w:rsidP="00283076">
      <w:pPr>
        <w:pStyle w:val="B1"/>
      </w:pPr>
      <w:r w:rsidRPr="00C03520">
        <w:t>-</w:t>
      </w:r>
      <w:r w:rsidRPr="00C03520">
        <w:tab/>
        <w:t>generate a transmission as described below.</w:t>
      </w:r>
    </w:p>
    <w:p w14:paraId="691F4622" w14:textId="77777777" w:rsidR="00073E27" w:rsidRPr="00C03520" w:rsidRDefault="00073E27" w:rsidP="00707196">
      <w:r w:rsidRPr="00C03520">
        <w:t>To generate a transmission, the Sidelink process shall:</w:t>
      </w:r>
    </w:p>
    <w:p w14:paraId="6FD27013" w14:textId="77777777" w:rsidR="000A5FA7" w:rsidRPr="00C03520" w:rsidRDefault="00073E27" w:rsidP="000A5FA7">
      <w:pPr>
        <w:pStyle w:val="B1"/>
      </w:pPr>
      <w:r w:rsidRPr="00C03520">
        <w:t>-</w:t>
      </w:r>
      <w:r w:rsidRPr="00C03520">
        <w:tab/>
        <w:t>if there is no uplink transmission</w:t>
      </w:r>
      <w:r w:rsidR="007A44E5" w:rsidRPr="00C03520">
        <w:t>;</w:t>
      </w:r>
      <w:r w:rsidRPr="00C03520">
        <w:t xml:space="preserve"> or if the MAC entity is able to perform uplink transmissions and transmissions on SL-SCH simultaneously at the time of the transmission</w:t>
      </w:r>
      <w:r w:rsidR="007A44E5" w:rsidRPr="00C03520">
        <w:t>;</w:t>
      </w:r>
      <w:r w:rsidR="000A5FA7" w:rsidRPr="00C03520">
        <w:t xml:space="preserve"> </w:t>
      </w:r>
      <w:r w:rsidR="007A44E5" w:rsidRPr="00C03520">
        <w:t xml:space="preserve">or if there is a MAC PDU to be transmitted in this TTI in uplink, except </w:t>
      </w:r>
      <w:r w:rsidR="007A44E5" w:rsidRPr="00C03520">
        <w:rPr>
          <w:noProof/>
        </w:rPr>
        <w:t>a MAC PDU obtained from the Msg3 buffer</w:t>
      </w:r>
      <w:r w:rsidR="001A72B6" w:rsidRPr="00C03520">
        <w:rPr>
          <w:noProof/>
        </w:rPr>
        <w:t>,</w:t>
      </w:r>
      <w:r w:rsidR="007A44E5" w:rsidRPr="00C03520">
        <w:rPr>
          <w:noProof/>
        </w:rPr>
        <w:t xml:space="preserve"> and </w:t>
      </w:r>
      <w:r w:rsidR="005A3FB6" w:rsidRPr="00C03520">
        <w:rPr>
          <w:noProof/>
        </w:rPr>
        <w:t>transmission of V2X sidelink communication is prioritized over uplink transmission</w:t>
      </w:r>
      <w:r w:rsidR="007A44E5" w:rsidRPr="00C03520">
        <w:t>;</w:t>
      </w:r>
      <w:r w:rsidR="005A3FB6" w:rsidRPr="00C03520">
        <w:t xml:space="preserve"> </w:t>
      </w:r>
      <w:r w:rsidR="000A5FA7" w:rsidRPr="00C03520">
        <w:t>and</w:t>
      </w:r>
    </w:p>
    <w:p w14:paraId="77226E0D" w14:textId="77777777" w:rsidR="00073E27" w:rsidRPr="00C03520" w:rsidRDefault="000A5FA7" w:rsidP="000A5FA7">
      <w:pPr>
        <w:pStyle w:val="B1"/>
      </w:pPr>
      <w:r w:rsidRPr="00C03520">
        <w:t>-</w:t>
      </w:r>
      <w:r w:rsidRPr="00C03520">
        <w:tab/>
        <w:t>if there is no Sidelink Discovery Gap for Transmission or no transmission on PSDCH at the time of the transmission</w:t>
      </w:r>
      <w:r w:rsidR="005A3FB6" w:rsidRPr="00C03520">
        <w:t>; or, in case of transmissions of V2X sidelink communication, if the MAC entity is able to perform transmissions on SL-SCH and transmissions on PSDCH simultaneously at the time of the transmission</w:t>
      </w:r>
      <w:r w:rsidRPr="00C03520">
        <w:t>:</w:t>
      </w:r>
    </w:p>
    <w:p w14:paraId="7EE4F150" w14:textId="77777777" w:rsidR="00073E27" w:rsidRPr="00C03520" w:rsidRDefault="00073E27" w:rsidP="00707196">
      <w:pPr>
        <w:pStyle w:val="B2"/>
      </w:pPr>
      <w:r w:rsidRPr="00C03520">
        <w:t>-</w:t>
      </w:r>
      <w:r w:rsidRPr="00C03520">
        <w:tab/>
        <w:t>instruct the physical layer to generate a transmission according to the stored sidelink grant with the redundancy version corresponding to the CURRENT_IRV value.</w:t>
      </w:r>
    </w:p>
    <w:p w14:paraId="300A8F5C" w14:textId="77777777" w:rsidR="00B3680C" w:rsidRPr="00C03520" w:rsidRDefault="00073E27" w:rsidP="00B3680C">
      <w:pPr>
        <w:pStyle w:val="B1"/>
      </w:pPr>
      <w:r w:rsidRPr="00C03520">
        <w:t>-</w:t>
      </w:r>
      <w:r w:rsidRPr="00C03520">
        <w:tab/>
        <w:t>increment CURRENT_IRV by 1</w:t>
      </w:r>
      <w:r w:rsidR="00B3680C" w:rsidRPr="00C03520">
        <w:t>;</w:t>
      </w:r>
    </w:p>
    <w:p w14:paraId="202A9BA8" w14:textId="77777777" w:rsidR="00B3680C" w:rsidRPr="00C03520" w:rsidRDefault="00B3680C" w:rsidP="00B3680C">
      <w:pPr>
        <w:pStyle w:val="B1"/>
      </w:pPr>
      <w:r w:rsidRPr="00C03520">
        <w:t>-</w:t>
      </w:r>
      <w:r w:rsidRPr="00C03520">
        <w:tab/>
        <w:t>if this transmission corresponds to the last transmission of the MAC PDU:</w:t>
      </w:r>
    </w:p>
    <w:p w14:paraId="1DA250B4" w14:textId="77777777" w:rsidR="005A3FB6" w:rsidRPr="00C03520" w:rsidRDefault="00B3680C" w:rsidP="005A3FB6">
      <w:pPr>
        <w:pStyle w:val="B2"/>
      </w:pPr>
      <w:r w:rsidRPr="00C03520">
        <w:t>-</w:t>
      </w:r>
      <w:r w:rsidRPr="00C03520">
        <w:tab/>
        <w:t xml:space="preserve">decrement </w:t>
      </w:r>
      <w:r w:rsidRPr="00C03520">
        <w:rPr>
          <w:noProof/>
        </w:rPr>
        <w:t>SL_</w:t>
      </w:r>
      <w:r w:rsidRPr="00C03520">
        <w:t>R</w:t>
      </w:r>
      <w:r w:rsidRPr="00C03520">
        <w:rPr>
          <w:noProof/>
        </w:rPr>
        <w:t xml:space="preserve">ESOURCE_RESELECTION_COUNTER </w:t>
      </w:r>
      <w:r w:rsidRPr="00C03520">
        <w:t>by 1, if available.</w:t>
      </w:r>
    </w:p>
    <w:p w14:paraId="76FEC69B" w14:textId="77777777" w:rsidR="005A3FB6" w:rsidRPr="00C03520" w:rsidRDefault="005A3FB6" w:rsidP="005A3FB6">
      <w:r w:rsidRPr="00C03520">
        <w:t xml:space="preserve">The transmission of </w:t>
      </w:r>
      <w:r w:rsidR="00A01263" w:rsidRPr="00C03520">
        <w:t xml:space="preserve">the MAC PDU for </w:t>
      </w:r>
      <w:r w:rsidRPr="00C03520">
        <w:t>V2X sidelink communication is prioritized over uplink transmission</w:t>
      </w:r>
      <w:r w:rsidR="00A01263" w:rsidRPr="00C03520">
        <w:t>s</w:t>
      </w:r>
      <w:r w:rsidRPr="00C03520">
        <w:t xml:space="preserve"> if the following conditions are met:</w:t>
      </w:r>
    </w:p>
    <w:p w14:paraId="27161182" w14:textId="77777777" w:rsidR="005A3FB6" w:rsidRPr="00C03520" w:rsidRDefault="005A3FB6" w:rsidP="005A3FB6">
      <w:pPr>
        <w:pStyle w:val="B1"/>
      </w:pPr>
      <w:r w:rsidRPr="00C03520">
        <w:t>-</w:t>
      </w:r>
      <w:r w:rsidRPr="00C03520">
        <w:tab/>
        <w:t xml:space="preserve">if the MAC entity is not able to perform </w:t>
      </w:r>
      <w:r w:rsidR="00A01263" w:rsidRPr="00C03520">
        <w:t xml:space="preserve">all </w:t>
      </w:r>
      <w:r w:rsidRPr="00C03520">
        <w:t xml:space="preserve">uplink transmissions and </w:t>
      </w:r>
      <w:r w:rsidR="00A01263" w:rsidRPr="00C03520">
        <w:t xml:space="preserve">all </w:t>
      </w:r>
      <w:r w:rsidRPr="00C03520">
        <w:t>transmissions of V2X sidelink communication simultaneously at th</w:t>
      </w:r>
      <w:r w:rsidR="000C34A5" w:rsidRPr="00C03520">
        <w:t>e time of the transmission; and</w:t>
      </w:r>
    </w:p>
    <w:p w14:paraId="14AA82F8" w14:textId="77777777" w:rsidR="005A3FB6" w:rsidRPr="00C03520" w:rsidRDefault="005A3FB6" w:rsidP="005A3FB6">
      <w:pPr>
        <w:pStyle w:val="B1"/>
      </w:pPr>
      <w:r w:rsidRPr="00C03520">
        <w:t>-</w:t>
      </w:r>
      <w:r w:rsidRPr="00C03520">
        <w:tab/>
        <w:t>if uplink transmission is not prioritized by upper layer according to</w:t>
      </w:r>
      <w:r w:rsidR="00E64D69" w:rsidRPr="00C03520">
        <w:t xml:space="preserve"> </w:t>
      </w:r>
      <w:r w:rsidR="00EB63D2" w:rsidRPr="00C03520">
        <w:t>TS 24.386 [</w:t>
      </w:r>
      <w:r w:rsidRPr="00C03520">
        <w:t>15]; and</w:t>
      </w:r>
    </w:p>
    <w:p w14:paraId="6C6F164B" w14:textId="77777777" w:rsidR="00073E27" w:rsidRPr="00C03520" w:rsidRDefault="005A3FB6" w:rsidP="005A3FB6">
      <w:pPr>
        <w:pStyle w:val="B1"/>
      </w:pPr>
      <w:r w:rsidRPr="00C03520">
        <w:t>-</w:t>
      </w:r>
      <w:r w:rsidRPr="00C03520">
        <w:tab/>
        <w:t xml:space="preserve">if </w:t>
      </w:r>
      <w:r w:rsidR="005E5049" w:rsidRPr="00C03520">
        <w:rPr>
          <w:i/>
        </w:rPr>
        <w:t>thresSL-TxPrioritization</w:t>
      </w:r>
      <w:r w:rsidR="005E5049" w:rsidRPr="00C03520">
        <w:t xml:space="preserve"> is configured and </w:t>
      </w:r>
      <w:r w:rsidRPr="00C03520">
        <w:t xml:space="preserve">the value of the highest priority of the sidelink logical channel(s) in the MAC PDU is lower than </w:t>
      </w:r>
      <w:r w:rsidRPr="00C03520">
        <w:rPr>
          <w:i/>
        </w:rPr>
        <w:t>thresSL-TxPrioritization</w:t>
      </w:r>
      <w:r w:rsidRPr="00C03520">
        <w:t>.</w:t>
      </w:r>
    </w:p>
    <w:p w14:paraId="7CB72FE8" w14:textId="77777777" w:rsidR="00073E27" w:rsidRPr="00C03520" w:rsidRDefault="00332A78" w:rsidP="00707196">
      <w:pPr>
        <w:pStyle w:val="Heading4"/>
      </w:pPr>
      <w:bookmarkStart w:id="463" w:name="_Toc29242993"/>
      <w:bookmarkStart w:id="464" w:name="_Toc37256254"/>
      <w:bookmarkStart w:id="465" w:name="_Toc37256408"/>
      <w:bookmarkStart w:id="466" w:name="_Toc46500347"/>
      <w:bookmarkStart w:id="467" w:name="_Toc52536256"/>
      <w:bookmarkStart w:id="468" w:name="_Toc124535008"/>
      <w:r w:rsidRPr="00C03520">
        <w:t>5.14</w:t>
      </w:r>
      <w:r w:rsidR="00073E27" w:rsidRPr="00C03520">
        <w:t>.1.3</w:t>
      </w:r>
      <w:r w:rsidR="00073E27" w:rsidRPr="00C03520">
        <w:tab/>
        <w:t>Multiplexing and assembly</w:t>
      </w:r>
      <w:bookmarkEnd w:id="463"/>
      <w:bookmarkEnd w:id="464"/>
      <w:bookmarkEnd w:id="465"/>
      <w:bookmarkEnd w:id="466"/>
      <w:bookmarkEnd w:id="467"/>
      <w:bookmarkEnd w:id="468"/>
    </w:p>
    <w:p w14:paraId="1AB5D071" w14:textId="77777777" w:rsidR="00162200" w:rsidRPr="00C03520" w:rsidRDefault="00073E27" w:rsidP="00162200">
      <w:r w:rsidRPr="00C03520">
        <w:t xml:space="preserve">For PDU(s) associated with one SCI, MAC shall consider only logical channels with </w:t>
      </w:r>
      <w:r w:rsidR="008A0BE6" w:rsidRPr="00C03520">
        <w:rPr>
          <w:lang w:eastAsia="zh-TW"/>
        </w:rPr>
        <w:t xml:space="preserve">the </w:t>
      </w:r>
      <w:r w:rsidRPr="00C03520">
        <w:t>same Source Layer-2 ID-Destination Layer-2 ID pair.</w:t>
      </w:r>
    </w:p>
    <w:p w14:paraId="4C0A4DF3" w14:textId="77777777" w:rsidR="00B3680C" w:rsidRPr="00C03520" w:rsidRDefault="00162200" w:rsidP="00B3680C">
      <w:r w:rsidRPr="00C03520">
        <w:t>Multiple transmissions within overlapping SC periods to different ProSe Destinations are allowed subject to single</w:t>
      </w:r>
      <w:r w:rsidR="00E27551" w:rsidRPr="00C03520">
        <w:t>-</w:t>
      </w:r>
      <w:r w:rsidRPr="00C03520">
        <w:t>cluster SC-FDM constraint.</w:t>
      </w:r>
    </w:p>
    <w:p w14:paraId="425D4762" w14:textId="77777777" w:rsidR="00073E27" w:rsidRPr="00C03520" w:rsidRDefault="00B3680C" w:rsidP="00707196">
      <w:r w:rsidRPr="00C03520">
        <w:t>In V2X sidelink communication, multiple transmissions for different Sidelink processes are allowed to be independently performed in different subframes.</w:t>
      </w:r>
    </w:p>
    <w:p w14:paraId="0F8847DB" w14:textId="77777777" w:rsidR="00073E27" w:rsidRPr="00C03520" w:rsidRDefault="00332A78" w:rsidP="00707196">
      <w:pPr>
        <w:pStyle w:val="Heading5"/>
      </w:pPr>
      <w:bookmarkStart w:id="469" w:name="_Toc29242994"/>
      <w:bookmarkStart w:id="470" w:name="_Toc37256255"/>
      <w:bookmarkStart w:id="471" w:name="_Toc37256409"/>
      <w:bookmarkStart w:id="472" w:name="_Toc46500348"/>
      <w:bookmarkStart w:id="473" w:name="_Toc52536257"/>
      <w:bookmarkStart w:id="474" w:name="_Toc124535009"/>
      <w:r w:rsidRPr="00C03520">
        <w:t>5.14</w:t>
      </w:r>
      <w:r w:rsidR="00073E27" w:rsidRPr="00C03520">
        <w:t>.1.3.1</w:t>
      </w:r>
      <w:r w:rsidR="00073E27" w:rsidRPr="00C03520">
        <w:tab/>
        <w:t>Logical channel prioritization</w:t>
      </w:r>
      <w:bookmarkEnd w:id="469"/>
      <w:bookmarkEnd w:id="470"/>
      <w:bookmarkEnd w:id="471"/>
      <w:bookmarkEnd w:id="472"/>
      <w:bookmarkEnd w:id="473"/>
      <w:bookmarkEnd w:id="474"/>
    </w:p>
    <w:p w14:paraId="7A395A72" w14:textId="77777777" w:rsidR="00073E27" w:rsidRPr="00C03520" w:rsidRDefault="00073E27" w:rsidP="00707196">
      <w:r w:rsidRPr="00C03520">
        <w:t>The Logical Channel Prioritization procedure is applied when a new transmission is performed.</w:t>
      </w:r>
      <w:r w:rsidR="00162200" w:rsidRPr="00C03520">
        <w:t xml:space="preserve"> Each sidelink logical channel has an associated priority which is the PPPP</w:t>
      </w:r>
      <w:r w:rsidR="00283076" w:rsidRPr="00C03520">
        <w:t xml:space="preserve"> and optionally an associated PPPR</w:t>
      </w:r>
      <w:r w:rsidR="00162200" w:rsidRPr="00C03520">
        <w:t>. Multiple sidelink logical channels may have the same associated priority. The mapping between priority and LCID is left for UE implementation.</w:t>
      </w:r>
      <w:r w:rsidR="00283076" w:rsidRPr="00C03520">
        <w:t xml:space="preserve"> If duplication is activated as specified in </w:t>
      </w:r>
      <w:r w:rsidR="00EB63D2" w:rsidRPr="00C03520">
        <w:t>TS 36.323 [</w:t>
      </w:r>
      <w:r w:rsidR="00283076" w:rsidRPr="00C03520">
        <w:t xml:space="preserve">4], the MAC entity shall map different sidelink logical channels which correspond to the same PDCP entity onto different carriers in accordance with </w:t>
      </w:r>
      <w:r w:rsidR="006D2D97" w:rsidRPr="00C03520">
        <w:t>clause</w:t>
      </w:r>
      <w:r w:rsidR="008A3A37" w:rsidRPr="00C03520">
        <w:t xml:space="preserve"> </w:t>
      </w:r>
      <w:r w:rsidR="001930D5" w:rsidRPr="00C03520">
        <w:t>5.14.1.5</w:t>
      </w:r>
      <w:r w:rsidR="008A3A37" w:rsidRPr="00C03520">
        <w:t>,</w:t>
      </w:r>
      <w:r w:rsidR="00283076" w:rsidRPr="00C03520">
        <w:t xml:space="preserve"> or onto different carriers of different carrier set</w:t>
      </w:r>
      <w:r w:rsidR="008A3A37" w:rsidRPr="00C03520">
        <w:t>s</w:t>
      </w:r>
      <w:r w:rsidR="00283076" w:rsidRPr="00C03520">
        <w:t xml:space="preserve"> </w:t>
      </w:r>
      <w:r w:rsidR="008A3A37" w:rsidRPr="00C03520">
        <w:t>(</w:t>
      </w:r>
      <w:r w:rsidR="00283076" w:rsidRPr="00C03520">
        <w:t xml:space="preserve">if configured </w:t>
      </w:r>
      <w:r w:rsidR="008A3A37" w:rsidRPr="00C03520">
        <w:t xml:space="preserve">in </w:t>
      </w:r>
      <w:r w:rsidR="008A3A37" w:rsidRPr="00C03520">
        <w:rPr>
          <w:i/>
        </w:rPr>
        <w:t>allowedCarrierFreqList</w:t>
      </w:r>
      <w:r w:rsidR="008A3A37" w:rsidRPr="00C03520">
        <w:t xml:space="preserve"> for the corresponding destination)</w:t>
      </w:r>
      <w:r w:rsidR="00283076" w:rsidRPr="00C03520">
        <w:t>.</w:t>
      </w:r>
      <w:r w:rsidR="008A3A37" w:rsidRPr="00C03520">
        <w:t xml:space="preserve"> For a given sidelink logical channel, it is up to UE implementation which carrier set to select among the carrier sets configured in </w:t>
      </w:r>
      <w:r w:rsidR="008A3A37" w:rsidRPr="00C03520">
        <w:rPr>
          <w:i/>
        </w:rPr>
        <w:t>allowedCarrierFreqList</w:t>
      </w:r>
      <w:r w:rsidR="008A3A37" w:rsidRPr="00C03520">
        <w:t xml:space="preserve"> </w:t>
      </w:r>
      <w:r w:rsidR="009D7516" w:rsidRPr="00C03520">
        <w:rPr>
          <w:noProof/>
          <w:lang w:eastAsia="zh-CN"/>
        </w:rPr>
        <w:t xml:space="preserve">(if configured) </w:t>
      </w:r>
      <w:r w:rsidR="008A3A37" w:rsidRPr="00C03520">
        <w:t>for the corresponding destination.</w:t>
      </w:r>
    </w:p>
    <w:p w14:paraId="054FC8F8" w14:textId="77777777" w:rsidR="00162200" w:rsidRPr="00C03520" w:rsidRDefault="00162200" w:rsidP="00162200">
      <w:pPr>
        <w:rPr>
          <w:noProof/>
        </w:rPr>
      </w:pPr>
      <w:r w:rsidRPr="00C03520">
        <w:rPr>
          <w:noProof/>
        </w:rPr>
        <w:lastRenderedPageBreak/>
        <w:t xml:space="preserve">The MAC entity shall perform the following Logical Channel Prioritization procedure </w:t>
      </w:r>
      <w:r w:rsidR="00B3680C" w:rsidRPr="00C03520">
        <w:rPr>
          <w:noProof/>
        </w:rPr>
        <w:t xml:space="preserve">either </w:t>
      </w:r>
      <w:r w:rsidRPr="00C03520">
        <w:rPr>
          <w:noProof/>
        </w:rPr>
        <w:t>for each SCI transmitted in a</w:t>
      </w:r>
      <w:r w:rsidR="00E27551" w:rsidRPr="00C03520">
        <w:rPr>
          <w:noProof/>
        </w:rPr>
        <w:t>n</w:t>
      </w:r>
      <w:r w:rsidRPr="00C03520">
        <w:rPr>
          <w:noProof/>
        </w:rPr>
        <w:t xml:space="preserve"> SC period</w:t>
      </w:r>
      <w:r w:rsidR="00B3680C" w:rsidRPr="00C03520">
        <w:rPr>
          <w:noProof/>
        </w:rPr>
        <w:t xml:space="preserve"> in sidelink communication, or for each SCI corresponding to a new transmission in V2X sidelink communication</w:t>
      </w:r>
      <w:r w:rsidRPr="00C03520">
        <w:rPr>
          <w:noProof/>
        </w:rPr>
        <w:t>:</w:t>
      </w:r>
    </w:p>
    <w:p w14:paraId="60DD87D1" w14:textId="77777777" w:rsidR="00162200" w:rsidRPr="00C03520" w:rsidRDefault="00162200" w:rsidP="00162200">
      <w:pPr>
        <w:pStyle w:val="B1"/>
        <w:rPr>
          <w:noProof/>
        </w:rPr>
      </w:pPr>
      <w:r w:rsidRPr="00C03520">
        <w:rPr>
          <w:noProof/>
        </w:rPr>
        <w:t>-</w:t>
      </w:r>
      <w:r w:rsidRPr="00C03520">
        <w:rPr>
          <w:noProof/>
        </w:rPr>
        <w:tab/>
        <w:t>The MAC entity shall allocate resources to the sidelink logical channels in the following steps:</w:t>
      </w:r>
    </w:p>
    <w:p w14:paraId="2DB03FD5" w14:textId="77777777" w:rsidR="00283076" w:rsidRPr="00C03520" w:rsidRDefault="004678F4" w:rsidP="00283076">
      <w:pPr>
        <w:pStyle w:val="B2"/>
      </w:pPr>
      <w:r w:rsidRPr="00C03520">
        <w:rPr>
          <w:noProof/>
        </w:rPr>
        <w:t>-</w:t>
      </w:r>
      <w:r w:rsidRPr="00C03520">
        <w:rPr>
          <w:noProof/>
        </w:rPr>
        <w:tab/>
      </w:r>
      <w:r w:rsidRPr="00C03520">
        <w:t>Only consider sidelink logical channels not previously selected for this SC period and the SC periods (if any) which are overlapping with this SC period, to have data available for transmission</w:t>
      </w:r>
      <w:r w:rsidR="00B3680C" w:rsidRPr="00C03520">
        <w:t xml:space="preserve"> in sidelink communication</w:t>
      </w:r>
      <w:r w:rsidR="00283076" w:rsidRPr="00C03520">
        <w:t>;</w:t>
      </w:r>
    </w:p>
    <w:p w14:paraId="5D8D9F3A" w14:textId="77777777" w:rsidR="0052522F" w:rsidRPr="00C03520" w:rsidRDefault="00283076" w:rsidP="0052522F">
      <w:pPr>
        <w:pStyle w:val="B2"/>
        <w:rPr>
          <w:lang w:eastAsia="zh-CN"/>
        </w:rPr>
      </w:pPr>
      <w:r w:rsidRPr="00C03520">
        <w:t>-</w:t>
      </w:r>
      <w:r w:rsidRPr="00C03520">
        <w:tab/>
        <w:t xml:space="preserve">Only consider sidelink logical channels which </w:t>
      </w:r>
      <w:r w:rsidR="0052522F" w:rsidRPr="00C03520">
        <w:rPr>
          <w:lang w:eastAsia="zh-CN"/>
        </w:rPr>
        <w:t>meet the following conditions:</w:t>
      </w:r>
    </w:p>
    <w:p w14:paraId="1D224D8A" w14:textId="77777777" w:rsidR="0052522F" w:rsidRPr="00C03520" w:rsidRDefault="0052522F" w:rsidP="0052522F">
      <w:pPr>
        <w:pStyle w:val="B3"/>
        <w:rPr>
          <w:lang w:eastAsia="zh-CN"/>
        </w:rPr>
      </w:pPr>
      <w:r w:rsidRPr="00C03520">
        <w:rPr>
          <w:lang w:eastAsia="zh-CN"/>
        </w:rPr>
        <w:t>-</w:t>
      </w:r>
      <w:r w:rsidRPr="00C03520">
        <w:rPr>
          <w:lang w:eastAsia="zh-CN"/>
        </w:rPr>
        <w:tab/>
      </w:r>
      <w:r w:rsidR="00283076" w:rsidRPr="00C03520">
        <w:t xml:space="preserve">allowed on the carrier where the SCI is transmitted for V2X sidelink communication, if </w:t>
      </w:r>
      <w:r w:rsidRPr="00C03520">
        <w:t xml:space="preserve">the carrier is </w:t>
      </w:r>
      <w:r w:rsidR="00283076" w:rsidRPr="00C03520">
        <w:t xml:space="preserve">configured by upper layers according to </w:t>
      </w:r>
      <w:r w:rsidR="00EB63D2" w:rsidRPr="00C03520">
        <w:t>TS 36.331 [</w:t>
      </w:r>
      <w:r w:rsidR="00283076" w:rsidRPr="00C03520">
        <w:t>8]</w:t>
      </w:r>
      <w:r w:rsidR="00682184" w:rsidRPr="00C03520">
        <w:t xml:space="preserve"> and </w:t>
      </w:r>
      <w:r w:rsidR="00EB63D2" w:rsidRPr="00C03520">
        <w:t>TS 24.386 [</w:t>
      </w:r>
      <w:r w:rsidR="00283076" w:rsidRPr="00C03520">
        <w:t>15];</w:t>
      </w:r>
    </w:p>
    <w:p w14:paraId="480555F6" w14:textId="77777777" w:rsidR="00283076" w:rsidRPr="00C03520" w:rsidRDefault="0052522F" w:rsidP="0052522F">
      <w:pPr>
        <w:pStyle w:val="B3"/>
      </w:pPr>
      <w:r w:rsidRPr="00C03520">
        <w:rPr>
          <w:lang w:eastAsia="zh-CN"/>
        </w:rPr>
        <w:t>-</w:t>
      </w:r>
      <w:r w:rsidRPr="00C03520">
        <w:rPr>
          <w:lang w:eastAsia="zh-CN"/>
        </w:rPr>
        <w:tab/>
        <w:t xml:space="preserve">having </w:t>
      </w:r>
      <w:r w:rsidRPr="00C03520">
        <w:t xml:space="preserve">a priority </w:t>
      </w:r>
      <w:r w:rsidRPr="00C03520">
        <w:rPr>
          <w:lang w:eastAsia="zh-CN"/>
        </w:rPr>
        <w:t xml:space="preserve">whose </w:t>
      </w:r>
      <w:r w:rsidRPr="00C03520">
        <w:t xml:space="preserve">associated </w:t>
      </w:r>
      <w:r w:rsidRPr="00C03520">
        <w:rPr>
          <w:i/>
          <w:lang w:eastAsia="zh-CN"/>
        </w:rPr>
        <w:t>threshCBR-FreqReselection</w:t>
      </w:r>
      <w:r w:rsidRPr="00C03520">
        <w:t xml:space="preserve"> </w:t>
      </w:r>
      <w:r w:rsidRPr="00C03520">
        <w:rPr>
          <w:lang w:eastAsia="zh-CN"/>
        </w:rPr>
        <w:t xml:space="preserve">is </w:t>
      </w:r>
      <w:r w:rsidRPr="00C03520">
        <w:t>no lower than the CBR of the carrier when the carrier is (re-)selected in accordance with 5.14.1.5</w:t>
      </w:r>
      <w:r w:rsidRPr="00C03520">
        <w:rPr>
          <w:lang w:eastAsia="zh-CN"/>
        </w:rPr>
        <w:t>;</w:t>
      </w:r>
    </w:p>
    <w:p w14:paraId="0FBFAC5D" w14:textId="77777777" w:rsidR="004678F4" w:rsidRPr="00C03520" w:rsidRDefault="00283076" w:rsidP="00283076">
      <w:pPr>
        <w:pStyle w:val="B2"/>
        <w:rPr>
          <w:noProof/>
          <w:lang w:eastAsia="zh-CN"/>
        </w:rPr>
      </w:pPr>
      <w:r w:rsidRPr="00C03520">
        <w:t>-</w:t>
      </w:r>
      <w:r w:rsidRPr="00C03520">
        <w:tab/>
      </w:r>
      <w:r w:rsidR="00841C36" w:rsidRPr="00C03520">
        <w:t>Only consider one sidelink logical channel among sidelink logical channels corresponding to same PDCP entity</w:t>
      </w:r>
      <w:r w:rsidRPr="00C03520">
        <w:t xml:space="preserve">, if duplication is activated as specified in </w:t>
      </w:r>
      <w:r w:rsidR="00EB63D2" w:rsidRPr="00C03520">
        <w:t>TS 36.323 [</w:t>
      </w:r>
      <w:r w:rsidRPr="00C03520">
        <w:t>4].</w:t>
      </w:r>
    </w:p>
    <w:p w14:paraId="47443823" w14:textId="77777777" w:rsidR="00480456" w:rsidRPr="00C03520" w:rsidRDefault="00162200" w:rsidP="00480456">
      <w:pPr>
        <w:ind w:left="851" w:hanging="284"/>
        <w:rPr>
          <w:noProof/>
          <w:lang w:eastAsia="zh-CN"/>
        </w:rPr>
      </w:pPr>
      <w:r w:rsidRPr="00C03520">
        <w:rPr>
          <w:noProof/>
        </w:rPr>
        <w:t>-</w:t>
      </w:r>
      <w:r w:rsidRPr="00C03520">
        <w:rPr>
          <w:noProof/>
        </w:rPr>
        <w:tab/>
        <w:t>Step 0: Select a ProSe Destination, having the sidelink logical channel with the highest priority, among the sidelink logical channels having data available for transmission</w:t>
      </w:r>
      <w:r w:rsidR="00283076" w:rsidRPr="00C03520">
        <w:rPr>
          <w:noProof/>
        </w:rPr>
        <w:t xml:space="preserve"> and having the same transmission format as the one selected corresponding to the ProSe Destination</w:t>
      </w:r>
      <w:r w:rsidRPr="00C03520">
        <w:rPr>
          <w:noProof/>
        </w:rPr>
        <w:t>;</w:t>
      </w:r>
    </w:p>
    <w:p w14:paraId="1F2A7414" w14:textId="77777777" w:rsidR="000F6F08" w:rsidRPr="00C03520" w:rsidRDefault="00480456" w:rsidP="00480456">
      <w:pPr>
        <w:pStyle w:val="NO"/>
        <w:rPr>
          <w:noProof/>
        </w:rPr>
      </w:pPr>
      <w:r w:rsidRPr="00C03520">
        <w:t>NOTE:</w:t>
      </w:r>
      <w:r w:rsidRPr="00C03520">
        <w:tab/>
      </w:r>
      <w:r w:rsidRPr="00C03520">
        <w:rPr>
          <w:lang w:eastAsia="zh-CN"/>
        </w:rPr>
        <w:t>The sidelink logical channels belonging to the same ProSe Destination have the same transmission format</w:t>
      </w:r>
      <w:r w:rsidRPr="00C03520">
        <w:t>.</w:t>
      </w:r>
    </w:p>
    <w:p w14:paraId="3AB3E32E" w14:textId="77777777" w:rsidR="00162200" w:rsidRPr="00C03520" w:rsidRDefault="000F6F08" w:rsidP="000F6F08">
      <w:pPr>
        <w:pStyle w:val="B1"/>
        <w:rPr>
          <w:noProof/>
        </w:rPr>
      </w:pPr>
      <w:r w:rsidRPr="00C03520">
        <w:rPr>
          <w:noProof/>
        </w:rPr>
        <w:t>-</w:t>
      </w:r>
      <w:r w:rsidRPr="00C03520">
        <w:rPr>
          <w:noProof/>
        </w:rPr>
        <w:tab/>
        <w:t>For each</w:t>
      </w:r>
      <w:r w:rsidRPr="00C03520">
        <w:rPr>
          <w:noProof/>
          <w:lang w:eastAsia="zh-CN"/>
        </w:rPr>
        <w:t xml:space="preserve"> MAC PDU</w:t>
      </w:r>
      <w:r w:rsidRPr="00C03520">
        <w:rPr>
          <w:noProof/>
        </w:rPr>
        <w:t xml:space="preserve"> associated to the SCI:</w:t>
      </w:r>
    </w:p>
    <w:p w14:paraId="221F333B" w14:textId="77777777" w:rsidR="00162200" w:rsidRPr="00C03520" w:rsidRDefault="00162200" w:rsidP="00162200">
      <w:pPr>
        <w:pStyle w:val="B2"/>
        <w:rPr>
          <w:noProof/>
        </w:rPr>
      </w:pPr>
      <w:r w:rsidRPr="00C03520">
        <w:rPr>
          <w:noProof/>
        </w:rPr>
        <w:t>-</w:t>
      </w:r>
      <w:r w:rsidRPr="00C03520">
        <w:rPr>
          <w:noProof/>
        </w:rPr>
        <w:tab/>
        <w:t>Step 1: Among the sidelink logical channels belonging to the selected ProSe Destination and having data av</w:t>
      </w:r>
      <w:r w:rsidR="00E27551" w:rsidRPr="00C03520">
        <w:rPr>
          <w:noProof/>
        </w:rPr>
        <w:t>a</w:t>
      </w:r>
      <w:r w:rsidRPr="00C03520">
        <w:rPr>
          <w:noProof/>
        </w:rPr>
        <w:t>ilable</w:t>
      </w:r>
      <w:r w:rsidRPr="00C03520">
        <w:t xml:space="preserve"> </w:t>
      </w:r>
      <w:r w:rsidRPr="00C03520">
        <w:rPr>
          <w:noProof/>
        </w:rPr>
        <w:t>for transmission, allocate resources to the sidelink logical channel with the highest priority;</w:t>
      </w:r>
    </w:p>
    <w:p w14:paraId="21FD17E8" w14:textId="77777777" w:rsidR="00162200" w:rsidRPr="00C03520" w:rsidRDefault="00162200" w:rsidP="00162200">
      <w:pPr>
        <w:pStyle w:val="B2"/>
        <w:rPr>
          <w:noProof/>
        </w:rPr>
      </w:pPr>
      <w:r w:rsidRPr="00C03520">
        <w:rPr>
          <w:noProof/>
        </w:rPr>
        <w:t>-</w:t>
      </w:r>
      <w:r w:rsidRPr="00C0352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C03520" w:rsidRDefault="00162200" w:rsidP="00162200">
      <w:pPr>
        <w:pStyle w:val="B1"/>
        <w:rPr>
          <w:noProof/>
        </w:rPr>
      </w:pPr>
      <w:r w:rsidRPr="00C03520">
        <w:rPr>
          <w:noProof/>
        </w:rPr>
        <w:t>-</w:t>
      </w:r>
      <w:r w:rsidRPr="00C03520">
        <w:rPr>
          <w:noProof/>
        </w:rPr>
        <w:tab/>
        <w:t>The UE shall also follow the rules below during the scheduling procedures above:</w:t>
      </w:r>
    </w:p>
    <w:p w14:paraId="3B98B912" w14:textId="77777777" w:rsidR="00073E27" w:rsidRPr="00C03520" w:rsidRDefault="00073E27" w:rsidP="00707196">
      <w:pPr>
        <w:pStyle w:val="B2"/>
      </w:pPr>
      <w:r w:rsidRPr="00C03520">
        <w:t>-</w:t>
      </w:r>
      <w:r w:rsidRPr="00C03520">
        <w:tab/>
        <w:t xml:space="preserve">the </w:t>
      </w:r>
      <w:r w:rsidR="00D0633A" w:rsidRPr="00C03520">
        <w:t>UE</w:t>
      </w:r>
      <w:r w:rsidRPr="00C03520">
        <w:t xml:space="preserve"> should not segment an RLC SDU (or partially transmitted SDU) if the whole SDU (or partially transmitted SDU) fits into the remaining resources;</w:t>
      </w:r>
    </w:p>
    <w:p w14:paraId="6D00AD5F" w14:textId="77777777" w:rsidR="00073E27" w:rsidRPr="00C03520" w:rsidRDefault="00073E27" w:rsidP="00707196">
      <w:pPr>
        <w:pStyle w:val="B2"/>
      </w:pPr>
      <w:r w:rsidRPr="00C03520">
        <w:t>-</w:t>
      </w:r>
      <w:r w:rsidRPr="00C03520">
        <w:tab/>
        <w:t xml:space="preserve">if the </w:t>
      </w:r>
      <w:r w:rsidR="00D0633A" w:rsidRPr="00C03520">
        <w:t>UE</w:t>
      </w:r>
      <w:r w:rsidRPr="00C03520">
        <w:t xml:space="preserve"> segments an RLC SDU from the sidelink logical channel, it shall maximize the size of the segment to fill the grant as much as possible;</w:t>
      </w:r>
    </w:p>
    <w:p w14:paraId="4E07FA71" w14:textId="77777777" w:rsidR="00073E27" w:rsidRPr="00C03520" w:rsidRDefault="00073E27" w:rsidP="00707196">
      <w:pPr>
        <w:pStyle w:val="B2"/>
      </w:pPr>
      <w:r w:rsidRPr="00C03520">
        <w:t>-</w:t>
      </w:r>
      <w:r w:rsidRPr="00C03520">
        <w:tab/>
        <w:t xml:space="preserve">the </w:t>
      </w:r>
      <w:r w:rsidR="00D0633A" w:rsidRPr="00C03520">
        <w:t>UE</w:t>
      </w:r>
      <w:r w:rsidRPr="00C03520">
        <w:t xml:space="preserve"> should maximise the transmission of data</w:t>
      </w:r>
      <w:r w:rsidR="00C06EBE" w:rsidRPr="00C03520">
        <w:t>;</w:t>
      </w:r>
    </w:p>
    <w:p w14:paraId="231F8E4E" w14:textId="77777777" w:rsidR="00073E27" w:rsidRPr="00C03520" w:rsidRDefault="00073E27" w:rsidP="00707196">
      <w:pPr>
        <w:pStyle w:val="B2"/>
      </w:pPr>
      <w:r w:rsidRPr="00C03520">
        <w:t>-</w:t>
      </w:r>
      <w:r w:rsidRPr="00C03520">
        <w:tab/>
        <w:t xml:space="preserve">if the MAC entity is given a sidelink grant size that is equal to or larger than 10 bytes </w:t>
      </w:r>
      <w:r w:rsidR="00B3680C" w:rsidRPr="00C03520">
        <w:t xml:space="preserve">(for sidelink communication) or 11 bytes (for V2X sidelink communication) </w:t>
      </w:r>
      <w:r w:rsidRPr="00C03520">
        <w:t>while having data available for transmission, the MAC entity shall not transmit only padding.</w:t>
      </w:r>
    </w:p>
    <w:p w14:paraId="0CA3043B" w14:textId="77777777" w:rsidR="00073E27" w:rsidRPr="00C03520" w:rsidRDefault="00332A78" w:rsidP="00707196">
      <w:pPr>
        <w:pStyle w:val="Heading5"/>
      </w:pPr>
      <w:bookmarkStart w:id="475" w:name="_Toc29242995"/>
      <w:bookmarkStart w:id="476" w:name="_Toc37256256"/>
      <w:bookmarkStart w:id="477" w:name="_Toc37256410"/>
      <w:bookmarkStart w:id="478" w:name="_Toc46500349"/>
      <w:bookmarkStart w:id="479" w:name="_Toc52536258"/>
      <w:bookmarkStart w:id="480" w:name="_Toc124535010"/>
      <w:r w:rsidRPr="00C03520">
        <w:t>5.14</w:t>
      </w:r>
      <w:r w:rsidR="00073E27" w:rsidRPr="00C03520">
        <w:t>.1.3.2</w:t>
      </w:r>
      <w:r w:rsidR="00073E27" w:rsidRPr="00C03520">
        <w:tab/>
        <w:t>Multiplexing of MAC SDUs</w:t>
      </w:r>
      <w:bookmarkEnd w:id="475"/>
      <w:bookmarkEnd w:id="476"/>
      <w:bookmarkEnd w:id="477"/>
      <w:bookmarkEnd w:id="478"/>
      <w:bookmarkEnd w:id="479"/>
      <w:bookmarkEnd w:id="480"/>
    </w:p>
    <w:p w14:paraId="64E60042" w14:textId="77777777" w:rsidR="00073E27" w:rsidRPr="00C03520" w:rsidRDefault="00073E27" w:rsidP="00707196">
      <w:r w:rsidRPr="00C03520">
        <w:t xml:space="preserve">The MAC entity shall multiplex MAC SDUs in a MAC PDU according to </w:t>
      </w:r>
      <w:r w:rsidR="006D2D97" w:rsidRPr="00C03520">
        <w:t>clause</w:t>
      </w:r>
      <w:r w:rsidR="00332A78" w:rsidRPr="00C03520">
        <w:t>s 5.14</w:t>
      </w:r>
      <w:r w:rsidR="00244766" w:rsidRPr="00C03520">
        <w:t>.1.3.1 and 6.1.6</w:t>
      </w:r>
      <w:r w:rsidRPr="00C03520">
        <w:t>.</w:t>
      </w:r>
    </w:p>
    <w:p w14:paraId="66A4BFFD" w14:textId="77777777" w:rsidR="00073E27" w:rsidRPr="00C03520" w:rsidRDefault="00332A78" w:rsidP="00707196">
      <w:pPr>
        <w:pStyle w:val="Heading4"/>
      </w:pPr>
      <w:bookmarkStart w:id="481" w:name="_Toc29242996"/>
      <w:bookmarkStart w:id="482" w:name="_Toc37256257"/>
      <w:bookmarkStart w:id="483" w:name="_Toc37256411"/>
      <w:bookmarkStart w:id="484" w:name="_Toc46500350"/>
      <w:bookmarkStart w:id="485" w:name="_Toc52536259"/>
      <w:bookmarkStart w:id="486" w:name="_Toc124535011"/>
      <w:r w:rsidRPr="00C03520">
        <w:t>5.14</w:t>
      </w:r>
      <w:r w:rsidR="00073E27" w:rsidRPr="00C03520">
        <w:t>.1.4</w:t>
      </w:r>
      <w:r w:rsidR="00073E27" w:rsidRPr="00C03520">
        <w:tab/>
        <w:t>Buffer Status Reporting</w:t>
      </w:r>
      <w:bookmarkEnd w:id="481"/>
      <w:bookmarkEnd w:id="482"/>
      <w:bookmarkEnd w:id="483"/>
      <w:bookmarkEnd w:id="484"/>
      <w:bookmarkEnd w:id="485"/>
      <w:bookmarkEnd w:id="486"/>
    </w:p>
    <w:p w14:paraId="596628D9" w14:textId="77777777" w:rsidR="005B0D5E" w:rsidRPr="00C03520" w:rsidRDefault="00073E27" w:rsidP="00707196">
      <w:r w:rsidRPr="00C03520">
        <w:t xml:space="preserve">The sidelink Buffer Status reporting procedure is used to provide the serving eNB with information about the amount of sidelink data available for transmission in the SL buffers </w:t>
      </w:r>
      <w:r w:rsidR="00D0633A" w:rsidRPr="00C03520">
        <w:t>associated with</w:t>
      </w:r>
      <w:r w:rsidRPr="00C03520">
        <w:t xml:space="preserve"> the MAC entity. RRC controls BSR reporting for the sidelink by configuring the two timers </w:t>
      </w:r>
      <w:r w:rsidRPr="00C03520">
        <w:rPr>
          <w:i/>
        </w:rPr>
        <w:t>periodic-BSR-TimerSL</w:t>
      </w:r>
      <w:r w:rsidRPr="00C03520">
        <w:t xml:space="preserve"> and </w:t>
      </w:r>
      <w:r w:rsidRPr="00C03520">
        <w:rPr>
          <w:i/>
        </w:rPr>
        <w:t>retx-BSR-TimerSL</w:t>
      </w:r>
      <w:r w:rsidRPr="00C03520">
        <w:t xml:space="preserve">. </w:t>
      </w:r>
      <w:r w:rsidR="005B0D5E" w:rsidRPr="00C03520">
        <w:t xml:space="preserve">Each sidelink logical channel belongs to a ProSe Destination. </w:t>
      </w:r>
      <w:r w:rsidRPr="00C03520">
        <w:t xml:space="preserve">Each sidelink logical channel is allocated to an LCG </w:t>
      </w:r>
      <w:r w:rsidR="005B0D5E" w:rsidRPr="00C03520">
        <w:t xml:space="preserve">depending on the priority </w:t>
      </w:r>
      <w:r w:rsidR="001930D5" w:rsidRPr="00C03520">
        <w:t xml:space="preserve">and optionally the PPPR </w:t>
      </w:r>
      <w:r w:rsidR="005B0D5E" w:rsidRPr="00C03520">
        <w:t>of the sidelink logical channel</w:t>
      </w:r>
      <w:r w:rsidR="001930D5" w:rsidRPr="00C03520">
        <w:t>,</w:t>
      </w:r>
      <w:r w:rsidR="005B0D5E" w:rsidRPr="00C03520">
        <w:t xml:space="preserve"> and the mapping between LCG ID and priority </w:t>
      </w:r>
      <w:r w:rsidR="001930D5" w:rsidRPr="00C03520">
        <w:t xml:space="preserve">and optionally </w:t>
      </w:r>
      <w:r w:rsidR="001930D5" w:rsidRPr="00C03520">
        <w:lastRenderedPageBreak/>
        <w:t xml:space="preserve">the mapping between LCG ID and PPPR </w:t>
      </w:r>
      <w:r w:rsidR="005B0D5E" w:rsidRPr="00C03520">
        <w:t xml:space="preserve">which </w:t>
      </w:r>
      <w:r w:rsidR="001930D5" w:rsidRPr="00C03520">
        <w:t xml:space="preserve">are </w:t>
      </w:r>
      <w:r w:rsidR="005B0D5E" w:rsidRPr="00C03520">
        <w:t xml:space="preserve">provided by upper layers in </w:t>
      </w:r>
      <w:r w:rsidR="005B0D5E" w:rsidRPr="00C03520">
        <w:rPr>
          <w:i/>
        </w:rPr>
        <w:t>logicalChGroupInfoList</w:t>
      </w:r>
      <w:r w:rsidR="00AA6A69" w:rsidRPr="00C03520">
        <w:rPr>
          <w:rFonts w:eastAsia="MS Mincho"/>
          <w:noProof/>
        </w:rPr>
        <w:t xml:space="preserve">, as specified in </w:t>
      </w:r>
      <w:r w:rsidR="00EB63D2" w:rsidRPr="00C03520">
        <w:rPr>
          <w:rFonts w:eastAsia="MS Mincho"/>
          <w:noProof/>
        </w:rPr>
        <w:t>TS 36.331 </w:t>
      </w:r>
      <w:r w:rsidR="00EB63D2" w:rsidRPr="00C03520">
        <w:t>[</w:t>
      </w:r>
      <w:r w:rsidRPr="00C03520">
        <w:t>8].</w:t>
      </w:r>
      <w:r w:rsidR="005B0D5E" w:rsidRPr="00C03520">
        <w:t xml:space="preserve"> LCG is defined per ProSe Destination.</w:t>
      </w:r>
    </w:p>
    <w:p w14:paraId="3F39E1CD" w14:textId="77777777" w:rsidR="00073E27" w:rsidRPr="00C03520" w:rsidRDefault="00073E27" w:rsidP="00707196">
      <w:r w:rsidRPr="00C03520">
        <w:t>A sidelink Buffer Status Report (BSR) shall be triggered if any of the following events occur:</w:t>
      </w:r>
    </w:p>
    <w:p w14:paraId="2A984E90" w14:textId="77777777" w:rsidR="00073E27" w:rsidRPr="00C03520" w:rsidRDefault="00073E27" w:rsidP="00707196">
      <w:pPr>
        <w:pStyle w:val="B1"/>
      </w:pPr>
      <w:r w:rsidRPr="00C03520">
        <w:t>-</w:t>
      </w:r>
      <w:r w:rsidRPr="00C03520">
        <w:tab/>
        <w:t>if the MAC entity has a configured SL-RNTI</w:t>
      </w:r>
      <w:r w:rsidR="00AD562B" w:rsidRPr="00C03520">
        <w:rPr>
          <w:lang w:eastAsia="zh-CN"/>
        </w:rPr>
        <w:t xml:space="preserve"> or a configured SL-V-RNTI</w:t>
      </w:r>
      <w:r w:rsidRPr="00C03520">
        <w:t>:</w:t>
      </w:r>
    </w:p>
    <w:p w14:paraId="300AC307" w14:textId="77777777" w:rsidR="00073E27" w:rsidRPr="00C03520" w:rsidRDefault="00073E27" w:rsidP="00707196">
      <w:pPr>
        <w:pStyle w:val="B2"/>
      </w:pPr>
      <w:r w:rsidRPr="00C03520">
        <w:t>-</w:t>
      </w:r>
      <w:r w:rsidRPr="00C0352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C03520">
        <w:t>TS 36.322 [</w:t>
      </w:r>
      <w:r w:rsidRPr="00C03520">
        <w:t xml:space="preserve">3] and </w:t>
      </w:r>
      <w:r w:rsidR="00EB63D2" w:rsidRPr="00C03520">
        <w:t>TS 36.323 [</w:t>
      </w:r>
      <w:r w:rsidRPr="00C03520">
        <w:t xml:space="preserve">4] respectively) and </w:t>
      </w:r>
      <w:r w:rsidR="005B0D5E" w:rsidRPr="00C0352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C03520">
        <w:t xml:space="preserve"> </w:t>
      </w:r>
      <w:r w:rsidRPr="00C03520">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C03520" w:rsidRDefault="00073E27" w:rsidP="00707196">
      <w:pPr>
        <w:pStyle w:val="B2"/>
      </w:pPr>
      <w:r w:rsidRPr="00C03520">
        <w:t>-</w:t>
      </w:r>
      <w:r w:rsidRPr="00C0352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C03520">
        <w:t xml:space="preserve">LCG of a </w:t>
      </w:r>
      <w:r w:rsidRPr="00C03520">
        <w:t>ProSe Destination plus its subheader, in which case the Sidelink BSR is referred below to as "Padding Sidelink BSR";</w:t>
      </w:r>
    </w:p>
    <w:p w14:paraId="27122623" w14:textId="77777777" w:rsidR="00073E27" w:rsidRPr="00C03520" w:rsidRDefault="00073E27" w:rsidP="00707196">
      <w:pPr>
        <w:pStyle w:val="B2"/>
      </w:pPr>
      <w:r w:rsidRPr="00C03520">
        <w:t>-</w:t>
      </w:r>
      <w:r w:rsidRPr="00C03520">
        <w:tab/>
      </w:r>
      <w:r w:rsidRPr="00C03520">
        <w:rPr>
          <w:i/>
        </w:rPr>
        <w:t>retx-BSR-TimerSL</w:t>
      </w:r>
      <w:r w:rsidRPr="00C03520">
        <w:t xml:space="preserve"> expires and the MAC entity has data available for transmission for any of the sidelink logical channels, in which case the Sidelink BSR is referred below to as "Regular Sidelink BSR";</w:t>
      </w:r>
    </w:p>
    <w:p w14:paraId="7E4DD551" w14:textId="77777777" w:rsidR="00073E27" w:rsidRPr="00C03520" w:rsidRDefault="00073E27" w:rsidP="00707196">
      <w:pPr>
        <w:pStyle w:val="B2"/>
      </w:pPr>
      <w:r w:rsidRPr="00C03520">
        <w:t>-</w:t>
      </w:r>
      <w:r w:rsidRPr="00C03520">
        <w:tab/>
      </w:r>
      <w:r w:rsidRPr="00C03520">
        <w:rPr>
          <w:i/>
        </w:rPr>
        <w:t>periodic-BSR-TimerSL</w:t>
      </w:r>
      <w:r w:rsidRPr="00C03520">
        <w:t xml:space="preserve"> expires, in which case the Sidelink BSR is referred below to as "Periodic Sidelink BSR";</w:t>
      </w:r>
    </w:p>
    <w:p w14:paraId="0AFD8502" w14:textId="77777777" w:rsidR="00073E27" w:rsidRPr="00C03520" w:rsidRDefault="00073E27" w:rsidP="00707196">
      <w:pPr>
        <w:pStyle w:val="B1"/>
      </w:pPr>
      <w:r w:rsidRPr="00C03520">
        <w:t>-</w:t>
      </w:r>
      <w:r w:rsidRPr="00C03520">
        <w:tab/>
        <w:t>else:</w:t>
      </w:r>
    </w:p>
    <w:p w14:paraId="3AE44584" w14:textId="77777777" w:rsidR="00073E27" w:rsidRPr="00C03520" w:rsidRDefault="00073E27" w:rsidP="00707196">
      <w:pPr>
        <w:pStyle w:val="B2"/>
      </w:pPr>
      <w:r w:rsidRPr="00C03520">
        <w:t>-</w:t>
      </w:r>
      <w:r w:rsidRPr="00C03520">
        <w:tab/>
        <w:t xml:space="preserve">An SL-RNTI </w:t>
      </w:r>
      <w:r w:rsidR="00AD562B" w:rsidRPr="00C03520">
        <w:rPr>
          <w:lang w:eastAsia="zh-CN"/>
        </w:rPr>
        <w:t>or an SL-V-RNTI</w:t>
      </w:r>
      <w:r w:rsidR="00AD562B" w:rsidRPr="00C03520">
        <w:t xml:space="preserve"> </w:t>
      </w:r>
      <w:r w:rsidRPr="00C03520">
        <w:t xml:space="preserve">is configured by upper layers and SL data is available for transmission in the RLC entity or in the PDCP entity (the definition of what data shall be considered as available for transmission is specified in </w:t>
      </w:r>
      <w:r w:rsidR="00EB63D2" w:rsidRPr="00C03520">
        <w:t>TS 36.322 [</w:t>
      </w:r>
      <w:r w:rsidRPr="00C03520">
        <w:t xml:space="preserve">3] and </w:t>
      </w:r>
      <w:r w:rsidR="00EB63D2" w:rsidRPr="00C03520">
        <w:t>TS 36.323 [</w:t>
      </w:r>
      <w:r w:rsidRPr="00C03520">
        <w:t>4] respectively), in which case the Sidelink BSR is referred below to as "Regular Sidelink BSR".</w:t>
      </w:r>
    </w:p>
    <w:p w14:paraId="624B9DBC" w14:textId="77777777" w:rsidR="00073E27" w:rsidRPr="00C03520" w:rsidRDefault="00073E27" w:rsidP="00707196">
      <w:r w:rsidRPr="00C03520">
        <w:t>For Regular and Periodic Sidelink BSR:</w:t>
      </w:r>
    </w:p>
    <w:p w14:paraId="09EF2BC3" w14:textId="77777777" w:rsidR="00073E27" w:rsidRPr="00C03520" w:rsidRDefault="00073E27" w:rsidP="00707196">
      <w:pPr>
        <w:pStyle w:val="B1"/>
      </w:pPr>
      <w:r w:rsidRPr="00C03520">
        <w:t>-</w:t>
      </w:r>
      <w:r w:rsidRPr="00C03520">
        <w:tab/>
        <w:t xml:space="preserve">if the number of bits in the UL grant is equal to or larger than the size of a Sidelink BSR containing buffer status for all </w:t>
      </w:r>
      <w:r w:rsidR="005B0D5E" w:rsidRPr="00C03520">
        <w:t>LCGs</w:t>
      </w:r>
      <w:r w:rsidRPr="00C03520">
        <w:t xml:space="preserve"> having data available for t</w:t>
      </w:r>
      <w:r w:rsidR="00332A78" w:rsidRPr="00C03520">
        <w:t>ransmission plus its subheader:</w:t>
      </w:r>
    </w:p>
    <w:p w14:paraId="376E91FC" w14:textId="77777777" w:rsidR="00073E27" w:rsidRPr="00C03520" w:rsidRDefault="00073E27" w:rsidP="00707196">
      <w:pPr>
        <w:pStyle w:val="B2"/>
      </w:pPr>
      <w:r w:rsidRPr="00C03520">
        <w:t>-</w:t>
      </w:r>
      <w:r w:rsidRPr="00C03520">
        <w:tab/>
        <w:t xml:space="preserve">report Sidelink BSR containing buffer status for all </w:t>
      </w:r>
      <w:r w:rsidR="005B0D5E" w:rsidRPr="00C03520">
        <w:t>LCGs</w:t>
      </w:r>
      <w:r w:rsidRPr="00C03520">
        <w:t xml:space="preserve"> having data available for transmission;</w:t>
      </w:r>
    </w:p>
    <w:p w14:paraId="27E34897" w14:textId="77777777" w:rsidR="00073E27" w:rsidRPr="00C03520" w:rsidRDefault="00073E27" w:rsidP="00707196">
      <w:pPr>
        <w:pStyle w:val="B1"/>
      </w:pPr>
      <w:r w:rsidRPr="00C03520">
        <w:t>-</w:t>
      </w:r>
      <w:r w:rsidRPr="00C03520">
        <w:tab/>
        <w:t xml:space="preserve">else report Truncated Sidelink BSR containing buffer status for as many </w:t>
      </w:r>
      <w:r w:rsidR="005B0D5E" w:rsidRPr="00C03520">
        <w:t>LCGs</w:t>
      </w:r>
      <w:r w:rsidRPr="00C03520">
        <w:t xml:space="preserve"> having data available for transmission as possible, taking the number of bits in t</w:t>
      </w:r>
      <w:r w:rsidR="00912316" w:rsidRPr="00C03520">
        <w:t>he UL grant into consideration.</w:t>
      </w:r>
    </w:p>
    <w:p w14:paraId="55648CBD" w14:textId="77777777" w:rsidR="00073E27" w:rsidRPr="00C03520" w:rsidRDefault="00073E27" w:rsidP="00707196">
      <w:r w:rsidRPr="00C03520">
        <w:t>For Padding Sidelink BSR:</w:t>
      </w:r>
    </w:p>
    <w:p w14:paraId="0D781E3B" w14:textId="77777777" w:rsidR="00073E27" w:rsidRPr="00C03520" w:rsidRDefault="00073E27" w:rsidP="00707196">
      <w:pPr>
        <w:pStyle w:val="B1"/>
      </w:pPr>
      <w:r w:rsidRPr="00C03520">
        <w:t>-</w:t>
      </w:r>
      <w:r w:rsidRPr="00C03520">
        <w:tab/>
        <w:t xml:space="preserve">if the number of padding bits remaining after a Padding BSR has been triggered is equal to or larger than the size of a Sidelink BSR containing buffer status for all </w:t>
      </w:r>
      <w:r w:rsidR="005B0D5E" w:rsidRPr="00C03520">
        <w:t>LCGs</w:t>
      </w:r>
      <w:r w:rsidRPr="00C03520">
        <w:t xml:space="preserve"> having data available for t</w:t>
      </w:r>
      <w:r w:rsidR="00912316" w:rsidRPr="00C03520">
        <w:t>ransmission plus its subheader:</w:t>
      </w:r>
    </w:p>
    <w:p w14:paraId="542C82AB" w14:textId="77777777" w:rsidR="00073E27" w:rsidRPr="00C03520" w:rsidRDefault="00073E27" w:rsidP="00707196">
      <w:pPr>
        <w:pStyle w:val="B2"/>
      </w:pPr>
      <w:r w:rsidRPr="00C03520">
        <w:t>-</w:t>
      </w:r>
      <w:r w:rsidRPr="00C03520">
        <w:tab/>
        <w:t xml:space="preserve">report Sidelink BSR containing buffer status for all </w:t>
      </w:r>
      <w:r w:rsidR="005B0D5E" w:rsidRPr="00C03520">
        <w:t>LCGs</w:t>
      </w:r>
      <w:r w:rsidRPr="00C03520">
        <w:t xml:space="preserve"> having data available for transmission;</w:t>
      </w:r>
    </w:p>
    <w:p w14:paraId="4A9DADAA" w14:textId="77777777" w:rsidR="00073E27" w:rsidRPr="00C03520" w:rsidRDefault="00073E27" w:rsidP="00707196">
      <w:pPr>
        <w:pStyle w:val="B1"/>
      </w:pPr>
      <w:r w:rsidRPr="00C03520">
        <w:t>-</w:t>
      </w:r>
      <w:r w:rsidRPr="00C03520">
        <w:tab/>
        <w:t xml:space="preserve">else report Truncated Sidelink BSR containing buffer status for as many </w:t>
      </w:r>
      <w:r w:rsidR="005B0D5E" w:rsidRPr="00C03520">
        <w:t>LCGs</w:t>
      </w:r>
      <w:r w:rsidRPr="00C03520">
        <w:t xml:space="preserve"> having data available for transmission as possible, taking the number of bits in t</w:t>
      </w:r>
      <w:r w:rsidR="00912316" w:rsidRPr="00C03520">
        <w:t>he UL grant into consideration.</w:t>
      </w:r>
    </w:p>
    <w:p w14:paraId="1E1C40E8" w14:textId="77777777" w:rsidR="00073E27" w:rsidRPr="00C03520" w:rsidRDefault="00073E27" w:rsidP="00707196">
      <w:r w:rsidRPr="00C03520">
        <w:t>If the Buffer Status reporting procedure determines that at least one Sidelink BSR has been triggered and not cancelled:</w:t>
      </w:r>
    </w:p>
    <w:p w14:paraId="3CF2B835" w14:textId="77777777" w:rsidR="00073E27" w:rsidRPr="00C03520" w:rsidRDefault="00073E27" w:rsidP="00707196">
      <w:pPr>
        <w:pStyle w:val="B1"/>
      </w:pPr>
      <w:r w:rsidRPr="00C03520">
        <w:t>-</w:t>
      </w:r>
      <w:r w:rsidRPr="00C03520">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C03520" w:rsidRDefault="00073E27" w:rsidP="00707196">
      <w:pPr>
        <w:pStyle w:val="B2"/>
      </w:pPr>
      <w:r w:rsidRPr="00C03520">
        <w:t>-</w:t>
      </w:r>
      <w:r w:rsidRPr="00C03520">
        <w:tab/>
        <w:t>instruct the Multiplexing and Assembly procedure to generate the Sidelink BSR MAC control element(s);</w:t>
      </w:r>
    </w:p>
    <w:p w14:paraId="5B758989" w14:textId="77777777" w:rsidR="00073E27" w:rsidRPr="00C03520" w:rsidRDefault="00073E27" w:rsidP="00707196">
      <w:pPr>
        <w:pStyle w:val="B2"/>
      </w:pPr>
      <w:r w:rsidRPr="00C03520">
        <w:t>-</w:t>
      </w:r>
      <w:r w:rsidRPr="00C03520">
        <w:tab/>
        <w:t xml:space="preserve">start or restart </w:t>
      </w:r>
      <w:r w:rsidRPr="00C03520">
        <w:rPr>
          <w:i/>
        </w:rPr>
        <w:t>periodic-BSR-TimerSL</w:t>
      </w:r>
      <w:r w:rsidRPr="00C03520">
        <w:t xml:space="preserve"> except when all the generated Sidelink BSRs are Truncated Sidelink BSRs;</w:t>
      </w:r>
    </w:p>
    <w:p w14:paraId="472A439B" w14:textId="77777777" w:rsidR="00073E27" w:rsidRPr="00C03520" w:rsidRDefault="00073E27" w:rsidP="00707196">
      <w:pPr>
        <w:pStyle w:val="B2"/>
      </w:pPr>
      <w:r w:rsidRPr="00C03520">
        <w:t>-</w:t>
      </w:r>
      <w:r w:rsidRPr="00C03520">
        <w:tab/>
        <w:t xml:space="preserve">start or restart </w:t>
      </w:r>
      <w:r w:rsidRPr="00C03520">
        <w:rPr>
          <w:i/>
        </w:rPr>
        <w:t>retx-BSR-TimerSL</w:t>
      </w:r>
      <w:r w:rsidR="00F738E3" w:rsidRPr="00C03520">
        <w:t>;</w:t>
      </w:r>
    </w:p>
    <w:p w14:paraId="3B706E4C" w14:textId="77777777" w:rsidR="00073E27" w:rsidRPr="00C03520" w:rsidRDefault="00073E27" w:rsidP="00707196">
      <w:pPr>
        <w:pStyle w:val="B1"/>
      </w:pPr>
      <w:r w:rsidRPr="00C03520">
        <w:lastRenderedPageBreak/>
        <w:t>-</w:t>
      </w:r>
      <w:r w:rsidRPr="00C03520">
        <w:tab/>
        <w:t>else if a Regular Sidelink BSR has been triggered:</w:t>
      </w:r>
    </w:p>
    <w:p w14:paraId="63441D0B" w14:textId="77777777" w:rsidR="00073E27" w:rsidRPr="00C03520" w:rsidRDefault="00073E27" w:rsidP="00707196">
      <w:pPr>
        <w:pStyle w:val="B2"/>
      </w:pPr>
      <w:r w:rsidRPr="00C03520">
        <w:t>-</w:t>
      </w:r>
      <w:r w:rsidRPr="00C03520">
        <w:tab/>
        <w:t>if an uplink grant is not configured:</w:t>
      </w:r>
    </w:p>
    <w:p w14:paraId="471B1B1E" w14:textId="77777777" w:rsidR="00073E27" w:rsidRPr="00C03520" w:rsidRDefault="00073E27" w:rsidP="00707196">
      <w:pPr>
        <w:pStyle w:val="B3"/>
      </w:pPr>
      <w:r w:rsidRPr="00C03520">
        <w:t>-</w:t>
      </w:r>
      <w:r w:rsidRPr="00C03520">
        <w:tab/>
        <w:t>a Scheduling Request shall be triggered.</w:t>
      </w:r>
    </w:p>
    <w:p w14:paraId="75EC2BDB" w14:textId="77777777" w:rsidR="00073E27" w:rsidRPr="00C03520" w:rsidRDefault="00073E27" w:rsidP="00707196">
      <w:r w:rsidRPr="00C0352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C03520" w:rsidRDefault="00073E27" w:rsidP="00707196">
      <w:r w:rsidRPr="00C03520">
        <w:t xml:space="preserve">The MAC entity shall restart </w:t>
      </w:r>
      <w:r w:rsidRPr="00C03520">
        <w:rPr>
          <w:i/>
        </w:rPr>
        <w:t>retx-BSR-TimerSL</w:t>
      </w:r>
      <w:r w:rsidRPr="00C03520">
        <w:t xml:space="preserve"> upon reception of an SL grant.</w:t>
      </w:r>
    </w:p>
    <w:p w14:paraId="4DBA0954" w14:textId="77777777" w:rsidR="00073E27" w:rsidRPr="00C03520" w:rsidRDefault="00073E27" w:rsidP="00707196">
      <w:r w:rsidRPr="00C03520">
        <w:t>All triggered</w:t>
      </w:r>
      <w:r w:rsidR="002B5E22" w:rsidRPr="00C03520">
        <w:rPr>
          <w:rFonts w:eastAsia="SimSun"/>
          <w:lang w:eastAsia="zh-CN"/>
        </w:rPr>
        <w:t xml:space="preserve"> regular</w:t>
      </w:r>
      <w:r w:rsidRPr="00C03520">
        <w:t xml:space="preserve"> Sidelink BSRs shall be cancelled in case the remaining</w:t>
      </w:r>
      <w:r w:rsidR="002B5E22" w:rsidRPr="00C03520">
        <w:rPr>
          <w:rFonts w:eastAsia="SimSun"/>
          <w:lang w:eastAsia="zh-CN"/>
        </w:rPr>
        <w:t xml:space="preserve"> configured</w:t>
      </w:r>
      <w:r w:rsidRPr="00C03520">
        <w:t xml:space="preserve"> SL grant(s) valid for this SC Period can accommodate all pending data available for transmission</w:t>
      </w:r>
      <w:r w:rsidR="00B3680C" w:rsidRPr="00C03520">
        <w:t xml:space="preserve"> in sidelink communication or in case the remaining</w:t>
      </w:r>
      <w:r w:rsidR="00B3680C" w:rsidRPr="00C03520">
        <w:rPr>
          <w:rFonts w:eastAsia="SimSun"/>
          <w:lang w:eastAsia="zh-CN"/>
        </w:rPr>
        <w:t xml:space="preserve"> configured</w:t>
      </w:r>
      <w:r w:rsidR="00B3680C" w:rsidRPr="00C03520">
        <w:t xml:space="preserve"> SL grant(s) valid can accommodate all pending data available for transmission in V2X sidelink communication</w:t>
      </w:r>
      <w:r w:rsidRPr="00C03520">
        <w:t>.</w:t>
      </w:r>
      <w:r w:rsidR="002B5E22" w:rsidRPr="00C03520">
        <w:rPr>
          <w:rFonts w:eastAsia="SimSun"/>
          <w:lang w:eastAsia="zh-CN"/>
        </w:rPr>
        <w:t xml:space="preserve"> All triggered Sidelink BSRs shall be cancelled in case </w:t>
      </w:r>
      <w:r w:rsidR="002B5E22" w:rsidRPr="00C03520">
        <w:t>the MAC entity has</w:t>
      </w:r>
      <w:r w:rsidR="002B5E22" w:rsidRPr="00C03520">
        <w:rPr>
          <w:rFonts w:eastAsia="SimSun"/>
          <w:lang w:eastAsia="zh-CN"/>
        </w:rPr>
        <w:t xml:space="preserve"> no</w:t>
      </w:r>
      <w:r w:rsidR="002B5E22" w:rsidRPr="00C03520">
        <w:t xml:space="preserve"> data available for transmission for any of the sidelink logical channels</w:t>
      </w:r>
      <w:r w:rsidR="002B5E22" w:rsidRPr="00C03520">
        <w:rPr>
          <w:rFonts w:eastAsia="SimSun"/>
          <w:lang w:eastAsia="zh-CN"/>
        </w:rPr>
        <w:t>.</w:t>
      </w:r>
      <w:r w:rsidRPr="00C03520">
        <w:t xml:space="preserve"> All triggered Sidelink BSRs shall be cancelled when a Sidelink BSR (except for Truncated Sidelink BSR) is included in a MAC PDU for transmission. All triggered Sidelink BSRs shall be cancelled, and </w:t>
      </w:r>
      <w:r w:rsidRPr="00C03520">
        <w:rPr>
          <w:i/>
        </w:rPr>
        <w:t>retx-BSR-TimerSL</w:t>
      </w:r>
      <w:r w:rsidRPr="00C03520">
        <w:t xml:space="preserve"> and </w:t>
      </w:r>
      <w:r w:rsidRPr="00C03520">
        <w:rPr>
          <w:i/>
        </w:rPr>
        <w:t>periodic-BSR-TimerSL</w:t>
      </w:r>
      <w:r w:rsidRPr="00C03520">
        <w:t xml:space="preserve"> shall be stopped, when upper layers configure autonomous resource selection.</w:t>
      </w:r>
    </w:p>
    <w:p w14:paraId="7504C550" w14:textId="77777777" w:rsidR="00073E27" w:rsidRPr="00C03520" w:rsidRDefault="00073E27" w:rsidP="00707196">
      <w:r w:rsidRPr="00C03520">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C03520" w:rsidRDefault="00073E27" w:rsidP="00707196">
      <w:r w:rsidRPr="00C03520">
        <w:t xml:space="preserve">All Sidelink BSRs transmitted in a TTI always reflect the buffer status after all MAC PDUs have been built for this TTI. Each </w:t>
      </w:r>
      <w:r w:rsidR="005B0D5E" w:rsidRPr="00C03520">
        <w:t>LCG</w:t>
      </w:r>
      <w:r w:rsidRPr="00C03520">
        <w:t xml:space="preserve"> shall report at the most one buffer status value per TTI and this value shall be reported in all Sidelink BSRs reporting buffer status for this </w:t>
      </w:r>
      <w:r w:rsidR="005B0D5E" w:rsidRPr="00C03520">
        <w:t>LCG</w:t>
      </w:r>
      <w:r w:rsidRPr="00C03520">
        <w:t>.</w:t>
      </w:r>
    </w:p>
    <w:p w14:paraId="090E2248" w14:textId="77777777" w:rsidR="001930D5" w:rsidRPr="00C03520" w:rsidRDefault="00073E27" w:rsidP="001930D5">
      <w:pPr>
        <w:pStyle w:val="NO"/>
      </w:pPr>
      <w:r w:rsidRPr="00C03520">
        <w:t>NOTE:</w:t>
      </w:r>
      <w:r w:rsidRPr="00C03520">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C03520" w:rsidRDefault="001930D5" w:rsidP="001930D5">
      <w:pPr>
        <w:pStyle w:val="Heading4"/>
      </w:pPr>
      <w:bookmarkStart w:id="487" w:name="_Toc29242997"/>
      <w:bookmarkStart w:id="488" w:name="_Toc37256258"/>
      <w:bookmarkStart w:id="489" w:name="_Toc37256412"/>
      <w:bookmarkStart w:id="490" w:name="_Toc46500351"/>
      <w:bookmarkStart w:id="491" w:name="_Toc52536260"/>
      <w:bookmarkStart w:id="492" w:name="_Toc124535012"/>
      <w:r w:rsidRPr="00C03520">
        <w:t>5.14.1.5</w:t>
      </w:r>
      <w:r w:rsidRPr="00C03520">
        <w:tab/>
        <w:t>TX carrier (re-)selection for V2X sidelink communication</w:t>
      </w:r>
      <w:bookmarkEnd w:id="487"/>
      <w:bookmarkEnd w:id="488"/>
      <w:bookmarkEnd w:id="489"/>
      <w:bookmarkEnd w:id="490"/>
      <w:bookmarkEnd w:id="491"/>
      <w:bookmarkEnd w:id="492"/>
    </w:p>
    <w:p w14:paraId="5A59BD68" w14:textId="77777777" w:rsidR="001930D5" w:rsidRPr="00C03520" w:rsidRDefault="001930D5" w:rsidP="001930D5">
      <w:pPr>
        <w:rPr>
          <w:rFonts w:eastAsia="Malgun Gothic"/>
          <w:lang w:eastAsia="ko-KR"/>
        </w:rPr>
      </w:pPr>
      <w:r w:rsidRPr="00C03520">
        <w:rPr>
          <w:rFonts w:eastAsia="Malgun Gothic"/>
          <w:lang w:eastAsia="ko-KR"/>
        </w:rPr>
        <w:t xml:space="preserve">The MAC entity shall consider a CBR of a carrier to be one </w:t>
      </w:r>
      <w:r w:rsidRPr="00C03520">
        <w:t xml:space="preserve">measured by lower layers according to </w:t>
      </w:r>
      <w:r w:rsidR="00EB63D2" w:rsidRPr="00C03520">
        <w:t>TS 36.214 [</w:t>
      </w:r>
      <w:r w:rsidRPr="00C03520">
        <w:t xml:space="preserve">6] if CBR measurement results are available, or the corresponding </w:t>
      </w:r>
      <w:r w:rsidRPr="00C03520">
        <w:rPr>
          <w:i/>
        </w:rPr>
        <w:t>defaultTxConfigIndex</w:t>
      </w:r>
      <w:r w:rsidRPr="00C03520">
        <w:t xml:space="preserve"> configured by upper layers for the carrier if CBR measurement results are not available.</w:t>
      </w:r>
    </w:p>
    <w:p w14:paraId="3FC43073" w14:textId="77777777" w:rsidR="001930D5" w:rsidRPr="00C03520" w:rsidRDefault="00841C36" w:rsidP="001930D5">
      <w:r w:rsidRPr="00C03520">
        <w:t xml:space="preserve">If the TX carrier (re-)selection is triggered for a Sidelink process according to </w:t>
      </w:r>
      <w:r w:rsidR="006D2D97" w:rsidRPr="00C03520">
        <w:t>clause</w:t>
      </w:r>
      <w:r w:rsidRPr="00C03520">
        <w:t xml:space="preserve"> 5.14.1.1, t</w:t>
      </w:r>
      <w:r w:rsidR="001930D5" w:rsidRPr="00C03520">
        <w:t>he MAC entity shall:</w:t>
      </w:r>
    </w:p>
    <w:p w14:paraId="6483744E" w14:textId="77777777" w:rsidR="001930D5" w:rsidRPr="00C03520" w:rsidRDefault="001930D5" w:rsidP="001930D5">
      <w:pPr>
        <w:pStyle w:val="B1"/>
      </w:pPr>
      <w:r w:rsidRPr="00C03520">
        <w:t>-</w:t>
      </w:r>
      <w:r w:rsidRPr="00C03520">
        <w:tab/>
      </w:r>
      <w:r w:rsidR="00841C36" w:rsidRPr="00C03520">
        <w:t>if there is no configured sidelink grant on any carrier allowed for the sidelink logical channel where data is available as indicated by upper layers (</w:t>
      </w:r>
      <w:r w:rsidR="00EB63D2" w:rsidRPr="00C03520">
        <w:t>TS 36.331 [</w:t>
      </w:r>
      <w:r w:rsidR="00841C36" w:rsidRPr="00C03520">
        <w:t xml:space="preserve">8] and </w:t>
      </w:r>
      <w:r w:rsidR="00EB63D2" w:rsidRPr="00C03520">
        <w:t>TS 24.386 [</w:t>
      </w:r>
      <w:r w:rsidR="00841C36" w:rsidRPr="00C03520">
        <w:t>15]):</w:t>
      </w:r>
    </w:p>
    <w:p w14:paraId="2211CDF2" w14:textId="77777777" w:rsidR="001930D5" w:rsidRPr="00C03520" w:rsidRDefault="001930D5" w:rsidP="00EB63D2">
      <w:pPr>
        <w:pStyle w:val="B2"/>
      </w:pPr>
      <w:r w:rsidRPr="00C03520">
        <w:t>-</w:t>
      </w:r>
      <w:r w:rsidRPr="00C03520">
        <w:tab/>
        <w:t>for each carrier configured by upper layers associated with the concerned sidelink logical channel:</w:t>
      </w:r>
    </w:p>
    <w:p w14:paraId="20168F30" w14:textId="77777777" w:rsidR="001930D5" w:rsidRPr="00C03520" w:rsidRDefault="001930D5" w:rsidP="00EB63D2">
      <w:pPr>
        <w:pStyle w:val="B3"/>
      </w:pPr>
      <w:r w:rsidRPr="00C03520">
        <w:t>-</w:t>
      </w:r>
      <w:r w:rsidRPr="00C03520">
        <w:tab/>
        <w:t xml:space="preserve">if </w:t>
      </w:r>
      <w:r w:rsidRPr="00C03520">
        <w:rPr>
          <w:lang w:eastAsia="ko-KR"/>
        </w:rPr>
        <w:t xml:space="preserve">the </w:t>
      </w:r>
      <w:r w:rsidRPr="00C03520">
        <w:t xml:space="preserve">CBR of the carrier is below </w:t>
      </w:r>
      <w:r w:rsidRPr="00C03520">
        <w:rPr>
          <w:i/>
          <w:lang w:eastAsia="zh-CN"/>
        </w:rPr>
        <w:t>threshCBR-FreqReselection</w:t>
      </w:r>
      <w:r w:rsidRPr="00C03520">
        <w:rPr>
          <w:i/>
        </w:rPr>
        <w:t xml:space="preserve"> </w:t>
      </w:r>
      <w:r w:rsidRPr="00C03520">
        <w:t>associated with the priority of the sidelink logical channel:</w:t>
      </w:r>
    </w:p>
    <w:p w14:paraId="1C7FE8D9" w14:textId="77777777" w:rsidR="001930D5" w:rsidRPr="00C03520" w:rsidRDefault="001930D5" w:rsidP="00EB63D2">
      <w:pPr>
        <w:pStyle w:val="B4"/>
      </w:pPr>
      <w:r w:rsidRPr="00C03520">
        <w:t>-</w:t>
      </w:r>
      <w:r w:rsidRPr="00C03520">
        <w:tab/>
      </w:r>
      <w:r w:rsidRPr="00C03520">
        <w:rPr>
          <w:lang w:eastAsia="ko-KR"/>
        </w:rPr>
        <w:t>consider the carrier as a candidate carrier for TX carrier (re-)selection for the concerned sidelink logical channel.</w:t>
      </w:r>
    </w:p>
    <w:p w14:paraId="7214A073" w14:textId="77777777" w:rsidR="001930D5" w:rsidRPr="00C03520" w:rsidRDefault="001930D5" w:rsidP="001930D5">
      <w:pPr>
        <w:pStyle w:val="B1"/>
      </w:pPr>
      <w:r w:rsidRPr="00C03520">
        <w:t>-</w:t>
      </w:r>
      <w:r w:rsidRPr="00C03520">
        <w:tab/>
        <w:t>else:</w:t>
      </w:r>
    </w:p>
    <w:p w14:paraId="1C5C50E5" w14:textId="77777777" w:rsidR="001930D5" w:rsidRPr="00C03520" w:rsidRDefault="001930D5" w:rsidP="001930D5">
      <w:pPr>
        <w:pStyle w:val="B2"/>
      </w:pPr>
      <w:r w:rsidRPr="00C03520">
        <w:t>-</w:t>
      </w:r>
      <w:r w:rsidRPr="00C03520">
        <w:tab/>
        <w:t>for each sidelink logical channel</w:t>
      </w:r>
      <w:r w:rsidR="008A3A37" w:rsidRPr="00C03520">
        <w:t>, if any,</w:t>
      </w:r>
      <w:r w:rsidRPr="00C03520">
        <w:t xml:space="preserve"> where data is available and </w:t>
      </w:r>
      <w:r w:rsidR="008A3A37" w:rsidRPr="00C03520">
        <w:t xml:space="preserve">that are allowed on the carrier for which </w:t>
      </w:r>
      <w:r w:rsidRPr="00C03520">
        <w:t>Tx carrier (re-)selection is triggered</w:t>
      </w:r>
      <w:r w:rsidR="008A3A37" w:rsidRPr="00C03520">
        <w:t xml:space="preserve"> according to </w:t>
      </w:r>
      <w:r w:rsidR="006D2D97" w:rsidRPr="00C03520">
        <w:t>clause</w:t>
      </w:r>
      <w:r w:rsidR="008A3A37" w:rsidRPr="00C03520">
        <w:t xml:space="preserve"> 5.14.1.1</w:t>
      </w:r>
      <w:r w:rsidRPr="00C03520">
        <w:t>:</w:t>
      </w:r>
    </w:p>
    <w:p w14:paraId="1C981113" w14:textId="77777777" w:rsidR="001930D5" w:rsidRPr="00C03520" w:rsidRDefault="001930D5" w:rsidP="001930D5">
      <w:pPr>
        <w:pStyle w:val="B3"/>
        <w:rPr>
          <w:lang w:eastAsia="ko-KR"/>
        </w:rPr>
      </w:pPr>
      <w:r w:rsidRPr="00C03520">
        <w:rPr>
          <w:lang w:eastAsia="ko-KR"/>
        </w:rPr>
        <w:t>-</w:t>
      </w:r>
      <w:r w:rsidRPr="00C03520">
        <w:rPr>
          <w:lang w:eastAsia="ko-KR"/>
        </w:rPr>
        <w:tab/>
      </w:r>
      <w:r w:rsidRPr="00C03520">
        <w:t xml:space="preserve">if </w:t>
      </w:r>
      <w:r w:rsidRPr="00C03520">
        <w:rPr>
          <w:lang w:eastAsia="ko-KR"/>
        </w:rPr>
        <w:t xml:space="preserve">the </w:t>
      </w:r>
      <w:r w:rsidRPr="00C03520">
        <w:t xml:space="preserve">CBR of the carrier is below </w:t>
      </w:r>
      <w:r w:rsidRPr="00C03520">
        <w:rPr>
          <w:i/>
        </w:rPr>
        <w:t>threshCBR-FreqKeeping</w:t>
      </w:r>
      <w:r w:rsidRPr="00C03520">
        <w:t xml:space="preserve"> associated with priority of </w:t>
      </w:r>
      <w:r w:rsidR="008A3A37" w:rsidRPr="00C03520">
        <w:t xml:space="preserve">the </w:t>
      </w:r>
      <w:r w:rsidRPr="00C03520">
        <w:t>sidelink logical channel:</w:t>
      </w:r>
    </w:p>
    <w:p w14:paraId="10D3BC01" w14:textId="77777777" w:rsidR="001930D5" w:rsidRPr="00C03520" w:rsidRDefault="001930D5" w:rsidP="001930D5">
      <w:pPr>
        <w:pStyle w:val="B4"/>
        <w:rPr>
          <w:lang w:eastAsia="ko-KR"/>
        </w:rPr>
      </w:pPr>
      <w:r w:rsidRPr="00C03520">
        <w:t>-</w:t>
      </w:r>
      <w:r w:rsidRPr="00C03520">
        <w:tab/>
      </w:r>
      <w:r w:rsidRPr="00C03520">
        <w:rPr>
          <w:lang w:eastAsia="ko-KR"/>
        </w:rPr>
        <w:t>select the carrier and the associated pool of resources.</w:t>
      </w:r>
    </w:p>
    <w:p w14:paraId="25E02B63" w14:textId="77777777" w:rsidR="001930D5" w:rsidRPr="00C03520" w:rsidRDefault="001930D5" w:rsidP="001930D5">
      <w:pPr>
        <w:pStyle w:val="B3"/>
      </w:pPr>
      <w:r w:rsidRPr="00C03520">
        <w:rPr>
          <w:lang w:eastAsia="ko-KR"/>
        </w:rPr>
        <w:t>-</w:t>
      </w:r>
      <w:r w:rsidRPr="00C03520">
        <w:rPr>
          <w:lang w:eastAsia="ko-KR"/>
        </w:rPr>
        <w:tab/>
        <w:t>else:</w:t>
      </w:r>
    </w:p>
    <w:p w14:paraId="23ED3136" w14:textId="77777777" w:rsidR="001930D5" w:rsidRPr="00C03520" w:rsidRDefault="001930D5" w:rsidP="001930D5">
      <w:pPr>
        <w:pStyle w:val="B4"/>
      </w:pPr>
      <w:r w:rsidRPr="00C03520">
        <w:lastRenderedPageBreak/>
        <w:t>-</w:t>
      </w:r>
      <w:r w:rsidRPr="00C03520">
        <w:tab/>
        <w:t>for each carrier configured by upper layers</w:t>
      </w:r>
      <w:r w:rsidR="008A3A37" w:rsidRPr="00C03520">
        <w:t xml:space="preserve"> on which the sidelink logical channel is allowed</w:t>
      </w:r>
      <w:r w:rsidRPr="00C03520">
        <w:t xml:space="preserve">, if </w:t>
      </w:r>
      <w:r w:rsidRPr="00C03520">
        <w:rPr>
          <w:lang w:eastAsia="ko-KR"/>
        </w:rPr>
        <w:t xml:space="preserve">the </w:t>
      </w:r>
      <w:r w:rsidRPr="00C03520">
        <w:t xml:space="preserve">CBR of the carrier is below </w:t>
      </w:r>
      <w:r w:rsidRPr="00C03520">
        <w:rPr>
          <w:i/>
          <w:lang w:eastAsia="zh-CN"/>
        </w:rPr>
        <w:t>threshCBR-FreqReselection</w:t>
      </w:r>
      <w:r w:rsidRPr="00C03520">
        <w:rPr>
          <w:i/>
        </w:rPr>
        <w:t xml:space="preserve"> </w:t>
      </w:r>
      <w:r w:rsidRPr="00C03520">
        <w:t>associated with the priority of the sidelink logical channel;</w:t>
      </w:r>
    </w:p>
    <w:p w14:paraId="5D859997" w14:textId="77777777" w:rsidR="001930D5" w:rsidRPr="00C03520" w:rsidRDefault="001930D5" w:rsidP="001930D5">
      <w:pPr>
        <w:pStyle w:val="B5"/>
      </w:pPr>
      <w:r w:rsidRPr="00C03520">
        <w:t>-</w:t>
      </w:r>
      <w:r w:rsidRPr="00C03520">
        <w:tab/>
      </w:r>
      <w:r w:rsidRPr="00C03520">
        <w:rPr>
          <w:lang w:eastAsia="ko-KR"/>
        </w:rPr>
        <w:t>consider the carrier as a candidate carrier for TX carrier (re-)selection.</w:t>
      </w:r>
    </w:p>
    <w:p w14:paraId="69621FCD" w14:textId="77777777" w:rsidR="001930D5" w:rsidRPr="00C03520" w:rsidRDefault="001930D5" w:rsidP="001930D5">
      <w:pPr>
        <w:rPr>
          <w:lang w:eastAsia="ko-KR"/>
        </w:rPr>
      </w:pPr>
      <w:r w:rsidRPr="00C03520">
        <w:rPr>
          <w:lang w:eastAsia="ko-KR"/>
        </w:rPr>
        <w:t>The MAC entity shall:</w:t>
      </w:r>
    </w:p>
    <w:p w14:paraId="746AF587" w14:textId="77777777" w:rsidR="001930D5" w:rsidRPr="00C03520" w:rsidRDefault="001930D5" w:rsidP="001930D5">
      <w:pPr>
        <w:pStyle w:val="B1"/>
        <w:rPr>
          <w:lang w:eastAsia="ko-KR"/>
        </w:rPr>
      </w:pPr>
      <w:r w:rsidRPr="00C03520">
        <w:rPr>
          <w:lang w:eastAsia="ko-KR"/>
        </w:rPr>
        <w:t>-</w:t>
      </w:r>
      <w:r w:rsidRPr="00C03520">
        <w:rPr>
          <w:lang w:eastAsia="ko-KR"/>
        </w:rPr>
        <w:tab/>
        <w:t>if one or more carriers are considered as the candidate carriers for TX carrier (re-)selection</w:t>
      </w:r>
      <w:r w:rsidRPr="00C03520">
        <w:t>:</w:t>
      </w:r>
    </w:p>
    <w:p w14:paraId="465A3820" w14:textId="77777777" w:rsidR="008A3A37" w:rsidRPr="00C03520" w:rsidRDefault="001930D5" w:rsidP="001930D5">
      <w:pPr>
        <w:pStyle w:val="B2"/>
        <w:rPr>
          <w:lang w:eastAsia="ko-KR"/>
        </w:rPr>
      </w:pPr>
      <w:r w:rsidRPr="00C03520">
        <w:rPr>
          <w:lang w:eastAsia="ko-KR"/>
        </w:rPr>
        <w:t>-</w:t>
      </w:r>
      <w:r w:rsidRPr="00C03520">
        <w:rPr>
          <w:lang w:eastAsia="ko-KR"/>
        </w:rPr>
        <w:tab/>
        <w:t>for each sidelink logical channel allowed on the carrier where data is available</w:t>
      </w:r>
      <w:r w:rsidRPr="00C03520">
        <w:t xml:space="preserve"> and Tx carrier (re-)selection is triggered</w:t>
      </w:r>
      <w:r w:rsidR="008A3A37" w:rsidRPr="00C03520">
        <w:t>:</w:t>
      </w:r>
    </w:p>
    <w:p w14:paraId="0E27F5AD" w14:textId="77777777" w:rsidR="001930D5" w:rsidRPr="00C03520" w:rsidRDefault="008A3A37" w:rsidP="00EB63D2">
      <w:pPr>
        <w:pStyle w:val="B3"/>
        <w:rPr>
          <w:lang w:eastAsia="ko-KR"/>
        </w:rPr>
      </w:pPr>
      <w:r w:rsidRPr="00C03520">
        <w:rPr>
          <w:lang w:eastAsia="ko-KR"/>
        </w:rPr>
        <w:t>-</w:t>
      </w:r>
      <w:r w:rsidRPr="00C03520">
        <w:rPr>
          <w:lang w:eastAsia="ko-KR"/>
        </w:rPr>
        <w:tab/>
      </w:r>
      <w:r w:rsidR="001930D5" w:rsidRPr="00C03520">
        <w:rPr>
          <w:lang w:eastAsia="ko-KR"/>
        </w:rPr>
        <w:t>select one or more carrier(s) and associated pool(s) of resources among the candidate carriers with increasing order of CBR from the lowest CBR</w:t>
      </w:r>
      <w:r w:rsidRPr="00C03520">
        <w:rPr>
          <w:lang w:eastAsia="ko-KR"/>
        </w:rPr>
        <w:t>.</w:t>
      </w:r>
    </w:p>
    <w:p w14:paraId="2E089D5B" w14:textId="77777777" w:rsidR="001930D5" w:rsidRPr="00C03520" w:rsidRDefault="001930D5" w:rsidP="001930D5">
      <w:pPr>
        <w:pStyle w:val="NO"/>
        <w:rPr>
          <w:lang w:eastAsia="ko-KR"/>
        </w:rPr>
      </w:pPr>
      <w:r w:rsidRPr="00C03520">
        <w:rPr>
          <w:lang w:eastAsia="ko-KR"/>
        </w:rPr>
        <w:t>NOTE</w:t>
      </w:r>
      <w:r w:rsidR="00682184" w:rsidRPr="00C03520">
        <w:rPr>
          <w:lang w:eastAsia="ko-KR"/>
        </w:rPr>
        <w:t xml:space="preserve"> 1</w:t>
      </w:r>
      <w:r w:rsidRPr="00C03520">
        <w:rPr>
          <w:lang w:eastAsia="ko-KR"/>
        </w:rPr>
        <w:t>:</w:t>
      </w:r>
      <w:r w:rsidRPr="00C03520">
        <w:rPr>
          <w:lang w:eastAsia="ko-KR"/>
        </w:rPr>
        <w:tab/>
        <w:t>It is left to UE implementation how many carriers to select based on UE capability.</w:t>
      </w:r>
    </w:p>
    <w:p w14:paraId="1B8965AE" w14:textId="77777777" w:rsidR="001930D5" w:rsidRPr="00C03520" w:rsidRDefault="001930D5" w:rsidP="001930D5">
      <w:pPr>
        <w:pStyle w:val="NO"/>
      </w:pPr>
      <w:r w:rsidRPr="00C03520">
        <w:rPr>
          <w:lang w:eastAsia="ko-KR"/>
        </w:rPr>
        <w:t>NOTE</w:t>
      </w:r>
      <w:r w:rsidR="00682184" w:rsidRPr="00C03520">
        <w:rPr>
          <w:lang w:eastAsia="ko-KR"/>
        </w:rPr>
        <w:t xml:space="preserve"> 2</w:t>
      </w:r>
      <w:r w:rsidRPr="00C03520">
        <w:rPr>
          <w:lang w:eastAsia="ko-KR"/>
        </w:rPr>
        <w:t>:</w:t>
      </w:r>
      <w:r w:rsidRPr="00C03520">
        <w:rPr>
          <w:lang w:eastAsia="ko-KR"/>
        </w:rPr>
        <w:tab/>
        <w:t xml:space="preserve">It </w:t>
      </w:r>
      <w:r w:rsidRPr="00C03520">
        <w:t xml:space="preserve">is left to UE implementation to determine the sidelink logical channels </w:t>
      </w:r>
      <w:r w:rsidR="008A3A37" w:rsidRPr="00C03520">
        <w:t xml:space="preserve">among the sidelink logical channels where data is available and that are allowed on the carrier </w:t>
      </w:r>
      <w:r w:rsidRPr="00C03520">
        <w:t>for which Tx carrier (re-)</w:t>
      </w:r>
      <w:r w:rsidR="00A32A18" w:rsidRPr="00C03520">
        <w:t xml:space="preserve"> </w:t>
      </w:r>
      <w:r w:rsidRPr="00C03520">
        <w:t>selection is triggered.</w:t>
      </w:r>
    </w:p>
    <w:p w14:paraId="010E91D7" w14:textId="77777777" w:rsidR="00962598" w:rsidRPr="00C03520" w:rsidRDefault="00962598" w:rsidP="00962598">
      <w:pPr>
        <w:pStyle w:val="NO"/>
        <w:rPr>
          <w:lang w:eastAsia="zh-CN"/>
        </w:rPr>
      </w:pPr>
      <w:r w:rsidRPr="00C03520">
        <w:rPr>
          <w:lang w:eastAsia="ko-KR"/>
        </w:rPr>
        <w:t>NOTE</w:t>
      </w:r>
      <w:r w:rsidRPr="00C03520">
        <w:rPr>
          <w:lang w:eastAsia="zh-CN"/>
        </w:rPr>
        <w:t xml:space="preserve"> 3</w:t>
      </w:r>
      <w:r w:rsidRPr="00C03520">
        <w:rPr>
          <w:lang w:eastAsia="ko-KR"/>
        </w:rPr>
        <w:t>:</w:t>
      </w:r>
      <w:r w:rsidRPr="00C03520">
        <w:rPr>
          <w:lang w:eastAsia="ko-KR"/>
        </w:rPr>
        <w:tab/>
      </w:r>
      <w:r w:rsidRPr="00C03520">
        <w:rPr>
          <w:lang w:eastAsia="zh-CN"/>
        </w:rPr>
        <w:t>I</w:t>
      </w:r>
      <w:r w:rsidRPr="00C03520">
        <w:t xml:space="preserve">f the MAC entity is configured </w:t>
      </w:r>
      <w:r w:rsidRPr="00C03520">
        <w:rPr>
          <w:lang w:eastAsia="zh-CN"/>
        </w:rPr>
        <w:t xml:space="preserve">by the upper layer </w:t>
      </w:r>
      <w:r w:rsidRPr="00C03520">
        <w:t>to receive a sidelink grant dynamically on the PDCCH</w:t>
      </w:r>
      <w:r w:rsidRPr="00C03520">
        <w:rPr>
          <w:lang w:eastAsia="zh-CN"/>
        </w:rPr>
        <w:t xml:space="preserve">, it is left to UE implementation to determine which carriers configured by upper layer in </w:t>
      </w:r>
      <w:r w:rsidRPr="00C03520">
        <w:rPr>
          <w:i/>
        </w:rPr>
        <w:t>sl-V2X-ConfigDedicated</w:t>
      </w:r>
      <w:r w:rsidR="00AA6A69" w:rsidRPr="00C03520">
        <w:rPr>
          <w:rFonts w:eastAsia="MS Mincho"/>
          <w:noProof/>
        </w:rPr>
        <w:t xml:space="preserve">, as specified in </w:t>
      </w:r>
      <w:r w:rsidR="00EB63D2" w:rsidRPr="00C03520">
        <w:rPr>
          <w:rFonts w:eastAsia="MS Mincho"/>
          <w:noProof/>
        </w:rPr>
        <w:t>TS 36.331 </w:t>
      </w:r>
      <w:r w:rsidR="00EB63D2" w:rsidRPr="00C03520">
        <w:rPr>
          <w:lang w:eastAsia="zh-CN"/>
        </w:rPr>
        <w:t>[</w:t>
      </w:r>
      <w:r w:rsidRPr="00C03520">
        <w:rPr>
          <w:lang w:eastAsia="zh-CN"/>
        </w:rPr>
        <w:t>8] are considered as selected carriers</w:t>
      </w:r>
      <w:r w:rsidR="00E22FA8" w:rsidRPr="00C03520">
        <w:rPr>
          <w:lang w:eastAsia="zh-CN"/>
        </w:rPr>
        <w:t xml:space="preserve"> for the sidelink synchronization procedures in </w:t>
      </w:r>
      <w:r w:rsidR="006D2D97" w:rsidRPr="00C03520">
        <w:rPr>
          <w:lang w:eastAsia="zh-CN"/>
        </w:rPr>
        <w:t>clause</w:t>
      </w:r>
      <w:r w:rsidR="00E22FA8" w:rsidRPr="00C03520">
        <w:rPr>
          <w:lang w:eastAsia="zh-CN"/>
        </w:rPr>
        <w:t xml:space="preserve">s 5.10.7, 5.10.8 and 5.10.8a of </w:t>
      </w:r>
      <w:r w:rsidR="00EB63D2" w:rsidRPr="00C03520">
        <w:rPr>
          <w:lang w:eastAsia="zh-CN"/>
        </w:rPr>
        <w:t>TS 36.331 [</w:t>
      </w:r>
      <w:r w:rsidR="00E22FA8" w:rsidRPr="00C03520">
        <w:rPr>
          <w:lang w:eastAsia="zh-CN"/>
        </w:rPr>
        <w:t>8]</w:t>
      </w:r>
      <w:r w:rsidRPr="00C03520">
        <w:rPr>
          <w:lang w:eastAsia="zh-CN"/>
        </w:rPr>
        <w:t>.</w:t>
      </w:r>
    </w:p>
    <w:p w14:paraId="26FD9F7A" w14:textId="77777777" w:rsidR="00073E27" w:rsidRPr="00C03520" w:rsidRDefault="00912316" w:rsidP="00707196">
      <w:pPr>
        <w:pStyle w:val="Heading3"/>
      </w:pPr>
      <w:bookmarkStart w:id="493" w:name="_Toc29242998"/>
      <w:bookmarkStart w:id="494" w:name="_Toc37256259"/>
      <w:bookmarkStart w:id="495" w:name="_Toc37256413"/>
      <w:bookmarkStart w:id="496" w:name="_Toc46500352"/>
      <w:bookmarkStart w:id="497" w:name="_Toc52536261"/>
      <w:bookmarkStart w:id="498" w:name="_Toc124535013"/>
      <w:r w:rsidRPr="00C03520">
        <w:t>5.14</w:t>
      </w:r>
      <w:r w:rsidR="00073E27" w:rsidRPr="00C03520">
        <w:t>.2</w:t>
      </w:r>
      <w:r w:rsidR="00073E27" w:rsidRPr="00C03520">
        <w:tab/>
        <w:t>SL-SCH Data reception</w:t>
      </w:r>
      <w:bookmarkEnd w:id="493"/>
      <w:bookmarkEnd w:id="494"/>
      <w:bookmarkEnd w:id="495"/>
      <w:bookmarkEnd w:id="496"/>
      <w:bookmarkEnd w:id="497"/>
      <w:bookmarkEnd w:id="498"/>
    </w:p>
    <w:p w14:paraId="6ADBD1E7" w14:textId="77777777" w:rsidR="00073E27" w:rsidRPr="00C03520" w:rsidRDefault="00912316" w:rsidP="00707196">
      <w:pPr>
        <w:pStyle w:val="Heading4"/>
      </w:pPr>
      <w:bookmarkStart w:id="499" w:name="_Toc29242999"/>
      <w:bookmarkStart w:id="500" w:name="_Toc37256260"/>
      <w:bookmarkStart w:id="501" w:name="_Toc37256414"/>
      <w:bookmarkStart w:id="502" w:name="_Toc46500353"/>
      <w:bookmarkStart w:id="503" w:name="_Toc52536262"/>
      <w:bookmarkStart w:id="504" w:name="_Toc124535014"/>
      <w:r w:rsidRPr="00C03520">
        <w:t>5.14</w:t>
      </w:r>
      <w:r w:rsidR="00073E27" w:rsidRPr="00C03520">
        <w:t>.2.1</w:t>
      </w:r>
      <w:r w:rsidR="00073E27" w:rsidRPr="00C03520">
        <w:tab/>
        <w:t>SCI reception</w:t>
      </w:r>
      <w:bookmarkEnd w:id="499"/>
      <w:bookmarkEnd w:id="500"/>
      <w:bookmarkEnd w:id="501"/>
      <w:bookmarkEnd w:id="502"/>
      <w:bookmarkEnd w:id="503"/>
      <w:bookmarkEnd w:id="504"/>
    </w:p>
    <w:p w14:paraId="0E10744F" w14:textId="77777777" w:rsidR="00073E27" w:rsidRPr="00C03520" w:rsidRDefault="00073E27" w:rsidP="00707196">
      <w:r w:rsidRPr="00C03520">
        <w:t>SCI transmitted on the PSCCH indicate if there is a transmission on SL-SCH and provide the relevant HARQ information.</w:t>
      </w:r>
    </w:p>
    <w:p w14:paraId="284AAD6D" w14:textId="77777777" w:rsidR="00073E27" w:rsidRPr="00C03520" w:rsidRDefault="00073E27" w:rsidP="00707196">
      <w:r w:rsidRPr="00C03520">
        <w:t>The MAC entity shall:</w:t>
      </w:r>
    </w:p>
    <w:p w14:paraId="53EC0750" w14:textId="77777777" w:rsidR="00073E27" w:rsidRPr="00C03520" w:rsidRDefault="00073E27" w:rsidP="00F738E3">
      <w:pPr>
        <w:pStyle w:val="B1"/>
      </w:pPr>
      <w:r w:rsidRPr="00C03520">
        <w:t>-</w:t>
      </w:r>
      <w:r w:rsidRPr="00C03520">
        <w:tab/>
        <w:t>for each subframe during which the MAC entity monitors PSCCH:</w:t>
      </w:r>
    </w:p>
    <w:p w14:paraId="20E1644D" w14:textId="77777777" w:rsidR="00073E27" w:rsidRPr="00C03520" w:rsidRDefault="00073E27" w:rsidP="00E31F67">
      <w:pPr>
        <w:pStyle w:val="B2"/>
      </w:pPr>
      <w:r w:rsidRPr="00C03520">
        <w:t>-</w:t>
      </w:r>
      <w:r w:rsidRPr="00C03520">
        <w:tab/>
        <w:t>if SCI for this subframe has been received on the PSCCH</w:t>
      </w:r>
      <w:r w:rsidR="00B3680C" w:rsidRPr="00C03520">
        <w:t xml:space="preserve"> for sidelink communication</w:t>
      </w:r>
      <w:r w:rsidRPr="00C03520">
        <w:t xml:space="preserve"> with a Group Destination ID of interest to this MAC entity:</w:t>
      </w:r>
    </w:p>
    <w:p w14:paraId="01D1A875" w14:textId="77777777" w:rsidR="00073E27" w:rsidRPr="00C03520" w:rsidRDefault="00073E27" w:rsidP="00E31F67">
      <w:pPr>
        <w:pStyle w:val="B3"/>
      </w:pPr>
      <w:r w:rsidRPr="00C03520">
        <w:t>-</w:t>
      </w:r>
      <w:r w:rsidRPr="00C03520">
        <w:tab/>
        <w:t xml:space="preserve">determine the set of subframes in which reception of the first transport blocks occur according to </w:t>
      </w:r>
      <w:r w:rsidR="006D2D97" w:rsidRPr="00C03520">
        <w:t>clause</w:t>
      </w:r>
      <w:r w:rsidRPr="00C03520">
        <w:t xml:space="preserve"> 14.2.2 of </w:t>
      </w:r>
      <w:r w:rsidR="00EB63D2" w:rsidRPr="00C03520">
        <w:t>TS 36.213 [</w:t>
      </w:r>
      <w:r w:rsidRPr="00C03520">
        <w:t>2] using the rece</w:t>
      </w:r>
      <w:r w:rsidR="00F738E3" w:rsidRPr="00C03520">
        <w:t>i</w:t>
      </w:r>
      <w:r w:rsidRPr="00C03520">
        <w:t>ved SCI;</w:t>
      </w:r>
    </w:p>
    <w:p w14:paraId="633832BF" w14:textId="77777777" w:rsidR="00B3680C" w:rsidRPr="00C03520" w:rsidRDefault="00073E27" w:rsidP="00B3680C">
      <w:pPr>
        <w:pStyle w:val="B3"/>
      </w:pPr>
      <w:r w:rsidRPr="00C03520">
        <w:t>-</w:t>
      </w:r>
      <w:r w:rsidRPr="00C03520">
        <w:tab/>
        <w:t>store the SCI and associated HARQ information as SCI valid for the subframes corresponding to first transmission of each transport block;</w:t>
      </w:r>
    </w:p>
    <w:p w14:paraId="7DFFA399" w14:textId="77777777" w:rsidR="00B3680C" w:rsidRPr="00C03520" w:rsidRDefault="00B3680C" w:rsidP="00B3680C">
      <w:pPr>
        <w:pStyle w:val="B2"/>
      </w:pPr>
      <w:r w:rsidRPr="00C03520">
        <w:t>-</w:t>
      </w:r>
      <w:r w:rsidRPr="00C03520">
        <w:tab/>
        <w:t>else if SCI for this subframe has been received on the PSCCH for V2X sidelink communication:</w:t>
      </w:r>
    </w:p>
    <w:p w14:paraId="53343019" w14:textId="77777777" w:rsidR="00B3680C" w:rsidRPr="00C03520" w:rsidRDefault="00B3680C" w:rsidP="00B3680C">
      <w:pPr>
        <w:pStyle w:val="B3"/>
      </w:pPr>
      <w:r w:rsidRPr="00C03520">
        <w:t>-</w:t>
      </w:r>
      <w:r w:rsidRPr="00C03520">
        <w:tab/>
        <w:t xml:space="preserve">determine the set of subframes in which reception of the transport block occur according to </w:t>
      </w:r>
      <w:r w:rsidR="006D2D97" w:rsidRPr="00C03520">
        <w:t>clause</w:t>
      </w:r>
      <w:r w:rsidRPr="00C03520">
        <w:t xml:space="preserve"> 14.1.2 of </w:t>
      </w:r>
      <w:r w:rsidR="00EB63D2" w:rsidRPr="00C03520">
        <w:t>TS 36.213 [</w:t>
      </w:r>
      <w:r w:rsidRPr="00C03520">
        <w:t>2] using the received SCI;</w:t>
      </w:r>
    </w:p>
    <w:p w14:paraId="14261151" w14:textId="77777777" w:rsidR="00073E27" w:rsidRPr="00C03520" w:rsidRDefault="00B3680C" w:rsidP="00B3680C">
      <w:pPr>
        <w:pStyle w:val="B3"/>
      </w:pPr>
      <w:r w:rsidRPr="00C03520">
        <w:t>-</w:t>
      </w:r>
      <w:r w:rsidRPr="00C03520">
        <w:tab/>
        <w:t>store the SCI and associated HARQ information as SCI valid for the subframes corresponding to transmission(s) of the transport block;</w:t>
      </w:r>
    </w:p>
    <w:p w14:paraId="137308ED" w14:textId="77777777" w:rsidR="00073E27" w:rsidRPr="00C03520" w:rsidRDefault="00073E27" w:rsidP="00E31F67">
      <w:pPr>
        <w:pStyle w:val="B1"/>
      </w:pPr>
      <w:r w:rsidRPr="00C03520">
        <w:t>-</w:t>
      </w:r>
      <w:r w:rsidRPr="00C03520">
        <w:tab/>
        <w:t>for each subframe for which the MAC entity has a valid SCI:</w:t>
      </w:r>
    </w:p>
    <w:p w14:paraId="3F2A1DED" w14:textId="77777777" w:rsidR="00073E27" w:rsidRPr="00C03520" w:rsidRDefault="00073E27" w:rsidP="00E31F67">
      <w:pPr>
        <w:pStyle w:val="B2"/>
      </w:pPr>
      <w:r w:rsidRPr="00C03520">
        <w:t>-</w:t>
      </w:r>
      <w:r w:rsidRPr="00C03520">
        <w:tab/>
        <w:t>deliver the SCI and the associated HARQ information to the Sidelink HARQ Entity.</w:t>
      </w:r>
    </w:p>
    <w:p w14:paraId="4DCADEEB" w14:textId="77777777" w:rsidR="00073E27" w:rsidRPr="00C03520" w:rsidRDefault="00912316" w:rsidP="00707196">
      <w:pPr>
        <w:pStyle w:val="Heading4"/>
      </w:pPr>
      <w:bookmarkStart w:id="505" w:name="_Toc29243000"/>
      <w:bookmarkStart w:id="506" w:name="_Toc37256261"/>
      <w:bookmarkStart w:id="507" w:name="_Toc37256415"/>
      <w:bookmarkStart w:id="508" w:name="_Toc46500354"/>
      <w:bookmarkStart w:id="509" w:name="_Toc52536263"/>
      <w:bookmarkStart w:id="510" w:name="_Toc124535015"/>
      <w:r w:rsidRPr="00C03520">
        <w:lastRenderedPageBreak/>
        <w:t>5.14</w:t>
      </w:r>
      <w:r w:rsidR="00073E27" w:rsidRPr="00C03520">
        <w:t>.2.2</w:t>
      </w:r>
      <w:r w:rsidR="00073E27" w:rsidRPr="00C03520">
        <w:tab/>
        <w:t>Sidelink HARQ operation</w:t>
      </w:r>
      <w:bookmarkEnd w:id="505"/>
      <w:bookmarkEnd w:id="506"/>
      <w:bookmarkEnd w:id="507"/>
      <w:bookmarkEnd w:id="508"/>
      <w:bookmarkEnd w:id="509"/>
      <w:bookmarkEnd w:id="510"/>
    </w:p>
    <w:p w14:paraId="7AD6C4B2" w14:textId="77777777" w:rsidR="00073E27" w:rsidRPr="00C03520" w:rsidRDefault="00912316" w:rsidP="00707196">
      <w:pPr>
        <w:pStyle w:val="Heading5"/>
      </w:pPr>
      <w:bookmarkStart w:id="511" w:name="_Toc29243001"/>
      <w:bookmarkStart w:id="512" w:name="_Toc37256262"/>
      <w:bookmarkStart w:id="513" w:name="_Toc37256416"/>
      <w:bookmarkStart w:id="514" w:name="_Toc46500355"/>
      <w:bookmarkStart w:id="515" w:name="_Toc52536264"/>
      <w:bookmarkStart w:id="516" w:name="_Toc124535016"/>
      <w:r w:rsidRPr="00C03520">
        <w:t>5.14</w:t>
      </w:r>
      <w:r w:rsidR="00073E27" w:rsidRPr="00C03520">
        <w:t>.2.2.1</w:t>
      </w:r>
      <w:r w:rsidR="00073E27" w:rsidRPr="00C03520">
        <w:tab/>
        <w:t>Sidelink HARQ Entity</w:t>
      </w:r>
      <w:bookmarkEnd w:id="511"/>
      <w:bookmarkEnd w:id="512"/>
      <w:bookmarkEnd w:id="513"/>
      <w:bookmarkEnd w:id="514"/>
      <w:bookmarkEnd w:id="515"/>
      <w:bookmarkEnd w:id="516"/>
    </w:p>
    <w:p w14:paraId="1C44CD03" w14:textId="77777777" w:rsidR="00B3680C" w:rsidRPr="00C03520" w:rsidRDefault="00751350" w:rsidP="00B3680C">
      <w:r w:rsidRPr="00C03520">
        <w:t>For each carrier, t</w:t>
      </w:r>
      <w:r w:rsidR="00073E27" w:rsidRPr="00C03520">
        <w:t>here is one Sidelink HARQ Entity at the MAC entity for reception of the SL-SCH</w:t>
      </w:r>
      <w:r w:rsidRPr="00C03520">
        <w:t>,</w:t>
      </w:r>
      <w:r w:rsidR="00073E27" w:rsidRPr="00C03520">
        <w:t xml:space="preserve"> which maintains a number of parallel Sidelink processes.</w:t>
      </w:r>
    </w:p>
    <w:p w14:paraId="1679B8BF" w14:textId="77777777" w:rsidR="00073E27" w:rsidRPr="00C03520" w:rsidRDefault="00073E27" w:rsidP="00707196">
      <w:r w:rsidRPr="00C03520">
        <w:t>Each Sidelink process is associated with SCI in which the MAC entity is interested</w:t>
      </w:r>
      <w:r w:rsidR="00B3680C" w:rsidRPr="00C03520">
        <w:t>. If SCI includes the Group Destination ID, this interest is</w:t>
      </w:r>
      <w:r w:rsidRPr="00C03520">
        <w:t xml:space="preserve"> as determined by the Group Destination ID of the SCI. The Sidelink HARQ Entity directs HARQ information and associated TBs received on the SL-SCH to the corresponding Sidelink processes.</w:t>
      </w:r>
    </w:p>
    <w:p w14:paraId="56B123E5" w14:textId="77777777" w:rsidR="00073E27" w:rsidRPr="00C03520" w:rsidRDefault="00073E27" w:rsidP="00707196">
      <w:r w:rsidRPr="00C03520">
        <w:t>The number of Receiving Sidelink processes associated with the Sidelink HARQ Entity is defined in</w:t>
      </w:r>
      <w:r w:rsidR="00AA6A69" w:rsidRPr="00C03520">
        <w:t xml:space="preserve"> </w:t>
      </w:r>
      <w:r w:rsidR="00EB63D2" w:rsidRPr="00C03520">
        <w:t>TS 36.331 [</w:t>
      </w:r>
      <w:r w:rsidRPr="00C03520">
        <w:t>8].</w:t>
      </w:r>
    </w:p>
    <w:p w14:paraId="64BADDFB" w14:textId="77777777" w:rsidR="00073E27" w:rsidRPr="00C03520" w:rsidRDefault="00073E27" w:rsidP="00707196"/>
    <w:p w14:paraId="6FE2E58F" w14:textId="77777777" w:rsidR="00073E27" w:rsidRPr="00C03520" w:rsidRDefault="00073E27" w:rsidP="00707196">
      <w:r w:rsidRPr="00C03520">
        <w:t>For each subframe of the SL-SCH, the Sidelink HARQ Entity shall:</w:t>
      </w:r>
    </w:p>
    <w:p w14:paraId="6E8D970F" w14:textId="77777777" w:rsidR="00073E27" w:rsidRPr="00C03520" w:rsidRDefault="00073E27" w:rsidP="00707196">
      <w:pPr>
        <w:pStyle w:val="B1"/>
      </w:pPr>
      <w:r w:rsidRPr="00C03520">
        <w:t>-</w:t>
      </w:r>
      <w:r w:rsidRPr="00C03520">
        <w:tab/>
        <w:t>for each SCI valid in this subframe:</w:t>
      </w:r>
    </w:p>
    <w:p w14:paraId="48E8FAE2" w14:textId="77777777" w:rsidR="00073E27" w:rsidRPr="00C03520" w:rsidRDefault="00073E27" w:rsidP="00707196">
      <w:pPr>
        <w:pStyle w:val="B2"/>
      </w:pPr>
      <w:r w:rsidRPr="00C03520">
        <w:t>-</w:t>
      </w:r>
      <w:r w:rsidRPr="00C03520">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C03520" w:rsidRDefault="00073E27" w:rsidP="00707196">
      <w:pPr>
        <w:pStyle w:val="B1"/>
      </w:pPr>
      <w:r w:rsidRPr="00C03520">
        <w:t>-</w:t>
      </w:r>
      <w:r w:rsidRPr="00C03520">
        <w:tab/>
        <w:t>for each Sidelink process:</w:t>
      </w:r>
    </w:p>
    <w:p w14:paraId="2E84433A" w14:textId="77777777" w:rsidR="00073E27" w:rsidRPr="00C03520" w:rsidRDefault="00073E27" w:rsidP="00707196">
      <w:pPr>
        <w:pStyle w:val="B3"/>
      </w:pPr>
      <w:r w:rsidRPr="00C03520">
        <w:t>-</w:t>
      </w:r>
      <w:r w:rsidRPr="00C03520">
        <w:tab/>
        <w:t>if this subframe corresponds to retransmission opportunity for the Sidelink process according to its associated SCI:</w:t>
      </w:r>
    </w:p>
    <w:p w14:paraId="2313CCC8" w14:textId="77777777" w:rsidR="00073E27" w:rsidRPr="00C03520" w:rsidRDefault="00073E27" w:rsidP="00707196">
      <w:pPr>
        <w:pStyle w:val="B4"/>
      </w:pPr>
      <w:r w:rsidRPr="00C03520">
        <w:t>-</w:t>
      </w:r>
      <w:r w:rsidRPr="00C03520">
        <w:tab/>
        <w:t>allocate the TB received from the physical layer and the associated HARQ information to the Sidelink process and consider this transmission to be a retransmission.</w:t>
      </w:r>
    </w:p>
    <w:p w14:paraId="49A3DDC9" w14:textId="77777777" w:rsidR="00073E27" w:rsidRPr="00C03520" w:rsidRDefault="00073E27" w:rsidP="00707196">
      <w:pPr>
        <w:pStyle w:val="Heading5"/>
      </w:pPr>
      <w:bookmarkStart w:id="517" w:name="_Toc29243002"/>
      <w:bookmarkStart w:id="518" w:name="_Toc37256263"/>
      <w:bookmarkStart w:id="519" w:name="_Toc37256417"/>
      <w:bookmarkStart w:id="520" w:name="_Toc46500356"/>
      <w:bookmarkStart w:id="521" w:name="_Toc52536265"/>
      <w:bookmarkStart w:id="522" w:name="_Toc124535017"/>
      <w:r w:rsidRPr="00C03520">
        <w:t>5.</w:t>
      </w:r>
      <w:r w:rsidR="00912316" w:rsidRPr="00C03520">
        <w:t>14</w:t>
      </w:r>
      <w:r w:rsidRPr="00C03520">
        <w:t>.2.2.2</w:t>
      </w:r>
      <w:r w:rsidRPr="00C03520">
        <w:tab/>
        <w:t>Sidelink process</w:t>
      </w:r>
      <w:bookmarkEnd w:id="517"/>
      <w:bookmarkEnd w:id="518"/>
      <w:bookmarkEnd w:id="519"/>
      <w:bookmarkEnd w:id="520"/>
      <w:bookmarkEnd w:id="521"/>
      <w:bookmarkEnd w:id="522"/>
    </w:p>
    <w:p w14:paraId="2E804CA6" w14:textId="77777777" w:rsidR="00073E27" w:rsidRPr="00C03520" w:rsidRDefault="00073E27" w:rsidP="00707196">
      <w:r w:rsidRPr="00C03520">
        <w:t>For each subframe where a transmission takes place for the Sidelink process, one TB and the associated HARQ information is received from the Sidelink HARQ Entity.</w:t>
      </w:r>
    </w:p>
    <w:p w14:paraId="0B0953F9"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7FE73EDC" w14:textId="77777777" w:rsidR="00073E27" w:rsidRPr="00C03520" w:rsidRDefault="00073E27" w:rsidP="00707196">
      <w:r w:rsidRPr="00C03520">
        <w:t>For each received TB and associated HARQ information, the Sidelink process shall:</w:t>
      </w:r>
    </w:p>
    <w:p w14:paraId="65638218" w14:textId="77777777" w:rsidR="00073E27" w:rsidRPr="00C03520" w:rsidRDefault="00073E27" w:rsidP="00707196">
      <w:pPr>
        <w:pStyle w:val="B1"/>
      </w:pPr>
      <w:r w:rsidRPr="00C03520">
        <w:t>-</w:t>
      </w:r>
      <w:r w:rsidRPr="00C03520">
        <w:tab/>
        <w:t>if this is a new transmission:</w:t>
      </w:r>
    </w:p>
    <w:p w14:paraId="3582BC72" w14:textId="77777777" w:rsidR="00073E27" w:rsidRPr="00C03520" w:rsidRDefault="00073E27" w:rsidP="00707196">
      <w:pPr>
        <w:pStyle w:val="B2"/>
      </w:pPr>
      <w:r w:rsidRPr="00C03520">
        <w:t>-</w:t>
      </w:r>
      <w:r w:rsidRPr="00C03520">
        <w:tab/>
        <w:t>set CURRENT_IRV to 0;</w:t>
      </w:r>
    </w:p>
    <w:p w14:paraId="73842033" w14:textId="77777777" w:rsidR="00073E27" w:rsidRPr="00C03520" w:rsidRDefault="00073E27" w:rsidP="00707196">
      <w:pPr>
        <w:pStyle w:val="B2"/>
      </w:pPr>
      <w:r w:rsidRPr="00C03520">
        <w:t>-</w:t>
      </w:r>
      <w:r w:rsidRPr="00C03520">
        <w:tab/>
        <w:t>store the received data in the soft buffer and optionally attempt to decode the received data according to CURRENT_IRV.</w:t>
      </w:r>
    </w:p>
    <w:p w14:paraId="2ED44CF9" w14:textId="77777777" w:rsidR="00073E27" w:rsidRPr="00C03520" w:rsidRDefault="00073E27" w:rsidP="00707196">
      <w:pPr>
        <w:pStyle w:val="B1"/>
      </w:pPr>
      <w:r w:rsidRPr="00C03520">
        <w:t>-</w:t>
      </w:r>
      <w:r w:rsidRPr="00C03520">
        <w:tab/>
        <w:t>else if this is a retransmission:</w:t>
      </w:r>
    </w:p>
    <w:p w14:paraId="2199BD75" w14:textId="77777777" w:rsidR="00073E27" w:rsidRPr="00C03520" w:rsidRDefault="00073E27" w:rsidP="00707196">
      <w:pPr>
        <w:pStyle w:val="B2"/>
      </w:pPr>
      <w:r w:rsidRPr="00C03520">
        <w:t>-</w:t>
      </w:r>
      <w:r w:rsidRPr="00C03520">
        <w:tab/>
        <w:t>if the data for this TB has not yet been successfully decoded:</w:t>
      </w:r>
    </w:p>
    <w:p w14:paraId="2205F28B" w14:textId="77777777" w:rsidR="00073E27" w:rsidRPr="00C03520" w:rsidRDefault="00073E27" w:rsidP="00707196">
      <w:pPr>
        <w:pStyle w:val="B3"/>
      </w:pPr>
      <w:r w:rsidRPr="00C03520">
        <w:t>-</w:t>
      </w:r>
      <w:r w:rsidRPr="00C03520">
        <w:tab/>
        <w:t>increment CURRENT_IRV by 1;</w:t>
      </w:r>
    </w:p>
    <w:p w14:paraId="59368B72" w14:textId="77777777" w:rsidR="00073E27" w:rsidRPr="00C03520" w:rsidRDefault="00073E27" w:rsidP="00707196">
      <w:pPr>
        <w:pStyle w:val="B3"/>
      </w:pPr>
      <w:r w:rsidRPr="00C03520">
        <w:t>-</w:t>
      </w:r>
      <w:r w:rsidRPr="00C03520">
        <w:tab/>
        <w:t>combine the received data with the data currently in the soft buffer for this TB and optionally attempt to decode the combined data according to the CURRENT_IRV.</w:t>
      </w:r>
    </w:p>
    <w:p w14:paraId="1C908329" w14:textId="77777777" w:rsidR="00073E27" w:rsidRPr="00C03520" w:rsidRDefault="00073E27" w:rsidP="00707196">
      <w:pPr>
        <w:pStyle w:val="B1"/>
      </w:pPr>
      <w:r w:rsidRPr="00C03520">
        <w:t>-</w:t>
      </w:r>
      <w:r w:rsidRPr="00C03520">
        <w:tab/>
        <w:t>if the data which the MAC entity attempted to decode was successfully decoded for this TB:</w:t>
      </w:r>
    </w:p>
    <w:p w14:paraId="6F048133" w14:textId="77777777" w:rsidR="00073E27" w:rsidRPr="00C03520" w:rsidRDefault="00073E27" w:rsidP="00707196">
      <w:pPr>
        <w:pStyle w:val="B2"/>
      </w:pPr>
      <w:r w:rsidRPr="00C03520">
        <w:t>-</w:t>
      </w:r>
      <w:r w:rsidRPr="00C03520">
        <w:tab/>
        <w:t>if this is the first successful decoding of the data for this TB:</w:t>
      </w:r>
    </w:p>
    <w:p w14:paraId="1ADD8268" w14:textId="77777777" w:rsidR="00073E27" w:rsidRPr="00C03520" w:rsidRDefault="00073E27" w:rsidP="00707196">
      <w:pPr>
        <w:pStyle w:val="B3"/>
      </w:pPr>
      <w:r w:rsidRPr="00C03520">
        <w:t>-</w:t>
      </w:r>
      <w:r w:rsidRPr="00C03520">
        <w:tab/>
        <w:t>if the DST field of the decoded MAC PDU subheader is equal to the 16 MSB of any of the Destination Layer-2 ID(s) of the UE</w:t>
      </w:r>
      <w:r w:rsidR="00BB4699" w:rsidRPr="00C03520">
        <w:rPr>
          <w:rFonts w:eastAsia="SimSun"/>
          <w:lang w:eastAsia="zh-CN"/>
        </w:rPr>
        <w:t xml:space="preserve"> for which the 8 LSB are equal to the Group Destination ID in the corresponding SCI</w:t>
      </w:r>
      <w:r w:rsidRPr="00C03520">
        <w:t>:</w:t>
      </w:r>
    </w:p>
    <w:p w14:paraId="3EE09371" w14:textId="77777777" w:rsidR="00B3680C" w:rsidRPr="00C03520" w:rsidRDefault="00073E27" w:rsidP="00B3680C">
      <w:pPr>
        <w:pStyle w:val="B4"/>
      </w:pPr>
      <w:r w:rsidRPr="00C03520">
        <w:t>-</w:t>
      </w:r>
      <w:r w:rsidRPr="00C03520">
        <w:tab/>
        <w:t>deliver the decoded MAC PDU to the disassembly and demultiplexing entity.</w:t>
      </w:r>
    </w:p>
    <w:p w14:paraId="488530B7" w14:textId="77777777" w:rsidR="00B3680C" w:rsidRPr="00C03520" w:rsidRDefault="00B3680C" w:rsidP="00B3680C">
      <w:pPr>
        <w:pStyle w:val="B3"/>
      </w:pPr>
      <w:r w:rsidRPr="00C03520">
        <w:lastRenderedPageBreak/>
        <w:t>-</w:t>
      </w:r>
      <w:r w:rsidRPr="00C03520">
        <w:tab/>
        <w:t>else if the DST field of the decoded MAC PDU subheader is equal to any of the Destination Layer-2 ID(s) of the UE:</w:t>
      </w:r>
    </w:p>
    <w:p w14:paraId="38AAAE14" w14:textId="77777777" w:rsidR="00073E27" w:rsidRPr="00C03520" w:rsidRDefault="00B3680C" w:rsidP="00B3680C">
      <w:pPr>
        <w:pStyle w:val="B4"/>
      </w:pPr>
      <w:r w:rsidRPr="00C03520">
        <w:t>-</w:t>
      </w:r>
      <w:r w:rsidRPr="00C03520">
        <w:tab/>
        <w:t>deliver the decoded MAC PDU to the disassembly and demultiplexing entity.</w:t>
      </w:r>
    </w:p>
    <w:p w14:paraId="06E507B1" w14:textId="77777777" w:rsidR="00073E27" w:rsidRPr="00C03520" w:rsidRDefault="00912316" w:rsidP="00707196">
      <w:pPr>
        <w:pStyle w:val="Heading4"/>
      </w:pPr>
      <w:bookmarkStart w:id="523" w:name="_Toc29243003"/>
      <w:bookmarkStart w:id="524" w:name="_Toc37256264"/>
      <w:bookmarkStart w:id="525" w:name="_Toc37256418"/>
      <w:bookmarkStart w:id="526" w:name="_Toc46500357"/>
      <w:bookmarkStart w:id="527" w:name="_Toc52536266"/>
      <w:bookmarkStart w:id="528" w:name="_Toc124535018"/>
      <w:r w:rsidRPr="00C03520">
        <w:t>5.14</w:t>
      </w:r>
      <w:r w:rsidR="00073E27" w:rsidRPr="00C03520">
        <w:t>.2.3</w:t>
      </w:r>
      <w:r w:rsidR="00073E27" w:rsidRPr="00C03520">
        <w:tab/>
        <w:t>Disassembly and demultiplexing</w:t>
      </w:r>
      <w:bookmarkEnd w:id="523"/>
      <w:bookmarkEnd w:id="524"/>
      <w:bookmarkEnd w:id="525"/>
      <w:bookmarkEnd w:id="526"/>
      <w:bookmarkEnd w:id="527"/>
      <w:bookmarkEnd w:id="528"/>
    </w:p>
    <w:p w14:paraId="1B64BD49" w14:textId="77777777" w:rsidR="00073E27" w:rsidRPr="00C03520" w:rsidRDefault="00073E27" w:rsidP="00707196">
      <w:r w:rsidRPr="00C03520">
        <w:t>The MAC entity shall disassemble and demultiplex a MAC P</w:t>
      </w:r>
      <w:r w:rsidR="00244766" w:rsidRPr="00C03520">
        <w:t xml:space="preserve">DU as defined in </w:t>
      </w:r>
      <w:r w:rsidR="006D2D97" w:rsidRPr="00C03520">
        <w:t>clause</w:t>
      </w:r>
      <w:r w:rsidR="00244766" w:rsidRPr="00C03520">
        <w:t xml:space="preserve"> 6.1.6</w:t>
      </w:r>
      <w:r w:rsidRPr="00C03520">
        <w:t>.</w:t>
      </w:r>
    </w:p>
    <w:p w14:paraId="02BE64E7" w14:textId="77777777" w:rsidR="00073E27" w:rsidRPr="00C03520" w:rsidRDefault="00191EED" w:rsidP="00707196">
      <w:pPr>
        <w:pStyle w:val="Heading2"/>
      </w:pPr>
      <w:bookmarkStart w:id="529" w:name="_Toc29243004"/>
      <w:bookmarkStart w:id="530" w:name="_Toc37256265"/>
      <w:bookmarkStart w:id="531" w:name="_Toc37256419"/>
      <w:bookmarkStart w:id="532" w:name="_Toc46500358"/>
      <w:bookmarkStart w:id="533" w:name="_Toc52536267"/>
      <w:bookmarkStart w:id="534" w:name="_Toc124535019"/>
      <w:r w:rsidRPr="00C03520">
        <w:t>5.15</w:t>
      </w:r>
      <w:r w:rsidR="00073E27" w:rsidRPr="00C03520">
        <w:tab/>
        <w:t>SL-DCH data transfer</w:t>
      </w:r>
      <w:bookmarkEnd w:id="529"/>
      <w:bookmarkEnd w:id="530"/>
      <w:bookmarkEnd w:id="531"/>
      <w:bookmarkEnd w:id="532"/>
      <w:bookmarkEnd w:id="533"/>
      <w:bookmarkEnd w:id="534"/>
    </w:p>
    <w:p w14:paraId="5D319B0D" w14:textId="77777777" w:rsidR="00073E27" w:rsidRPr="00C03520" w:rsidRDefault="00191EED" w:rsidP="00707196">
      <w:pPr>
        <w:pStyle w:val="Heading3"/>
      </w:pPr>
      <w:bookmarkStart w:id="535" w:name="_Toc29243005"/>
      <w:bookmarkStart w:id="536" w:name="_Toc37256266"/>
      <w:bookmarkStart w:id="537" w:name="_Toc37256420"/>
      <w:bookmarkStart w:id="538" w:name="_Toc46500359"/>
      <w:bookmarkStart w:id="539" w:name="_Toc52536268"/>
      <w:bookmarkStart w:id="540" w:name="_Toc124535020"/>
      <w:r w:rsidRPr="00C03520">
        <w:t>5.15</w:t>
      </w:r>
      <w:r w:rsidR="00073E27" w:rsidRPr="00C03520">
        <w:t>.1</w:t>
      </w:r>
      <w:r w:rsidR="00073E27" w:rsidRPr="00C03520">
        <w:tab/>
        <w:t>SL-DCH data transmission</w:t>
      </w:r>
      <w:bookmarkEnd w:id="535"/>
      <w:bookmarkEnd w:id="536"/>
      <w:bookmarkEnd w:id="537"/>
      <w:bookmarkEnd w:id="538"/>
      <w:bookmarkEnd w:id="539"/>
      <w:bookmarkEnd w:id="540"/>
    </w:p>
    <w:p w14:paraId="53163736" w14:textId="77777777" w:rsidR="00073E27" w:rsidRPr="00C03520" w:rsidRDefault="00191EED" w:rsidP="00707196">
      <w:pPr>
        <w:pStyle w:val="Heading4"/>
      </w:pPr>
      <w:bookmarkStart w:id="541" w:name="_Toc29243006"/>
      <w:bookmarkStart w:id="542" w:name="_Toc37256267"/>
      <w:bookmarkStart w:id="543" w:name="_Toc37256421"/>
      <w:bookmarkStart w:id="544" w:name="_Toc46500360"/>
      <w:bookmarkStart w:id="545" w:name="_Toc52536269"/>
      <w:bookmarkStart w:id="546" w:name="_Toc124535021"/>
      <w:r w:rsidRPr="00C03520">
        <w:t>5.15</w:t>
      </w:r>
      <w:r w:rsidR="00073E27" w:rsidRPr="00C03520">
        <w:t>.1.1</w:t>
      </w:r>
      <w:r w:rsidR="00073E27" w:rsidRPr="00C03520">
        <w:tab/>
        <w:t>Resource allocation</w:t>
      </w:r>
      <w:bookmarkEnd w:id="541"/>
      <w:bookmarkEnd w:id="542"/>
      <w:bookmarkEnd w:id="543"/>
      <w:bookmarkEnd w:id="544"/>
      <w:bookmarkEnd w:id="545"/>
      <w:bookmarkEnd w:id="546"/>
    </w:p>
    <w:p w14:paraId="1650FC45" w14:textId="77777777" w:rsidR="00073E27" w:rsidRPr="00C03520" w:rsidRDefault="00073E27" w:rsidP="00707196">
      <w:r w:rsidRPr="00C03520">
        <w:t>In order to transmit MAC PDU(s) on SL-DCH, the MAC entity shall for every discovery period and each MAC PDU:</w:t>
      </w:r>
    </w:p>
    <w:p w14:paraId="3BEA9AE3" w14:textId="77777777" w:rsidR="00073E27" w:rsidRPr="00C03520" w:rsidRDefault="00073E27" w:rsidP="00707196">
      <w:pPr>
        <w:pStyle w:val="B1"/>
      </w:pPr>
      <w:r w:rsidRPr="00C03520">
        <w:t>-</w:t>
      </w:r>
      <w:r w:rsidRPr="00C03520">
        <w:tab/>
        <w:t>if the MAC entity is configured by upper layers with a specific grant as specified in</w:t>
      </w:r>
      <w:r w:rsidR="00AA6A69" w:rsidRPr="00C03520">
        <w:t xml:space="preserve"> </w:t>
      </w:r>
      <w:r w:rsidR="00EB63D2" w:rsidRPr="00C03520">
        <w:t>TS 36.331 [</w:t>
      </w:r>
      <w:r w:rsidRPr="00C03520">
        <w:t>8]:</w:t>
      </w:r>
    </w:p>
    <w:p w14:paraId="3244DCAB" w14:textId="77777777" w:rsidR="00073E27" w:rsidRPr="00C03520" w:rsidRDefault="00073E27" w:rsidP="00707196">
      <w:pPr>
        <w:pStyle w:val="B2"/>
      </w:pPr>
      <w:r w:rsidRPr="00C03520">
        <w:t>-</w:t>
      </w:r>
      <w:r w:rsidRPr="00C03520">
        <w:tab/>
        <w:t xml:space="preserve">using the specific grant determine the set of subframes in which a transmission of new MAC PDU(s) occur according to </w:t>
      </w:r>
      <w:r w:rsidR="006D2D97" w:rsidRPr="00C03520">
        <w:t>clause</w:t>
      </w:r>
      <w:r w:rsidRPr="00C03520">
        <w:t xml:space="preserve"> 14.</w:t>
      </w:r>
      <w:r w:rsidR="00587605" w:rsidRPr="00C03520">
        <w:t>3</w:t>
      </w:r>
      <w:r w:rsidRPr="00C03520">
        <w:t xml:space="preserve">.1 of </w:t>
      </w:r>
      <w:r w:rsidR="00EB63D2" w:rsidRPr="00C03520">
        <w:t>TS 36.213 [</w:t>
      </w:r>
      <w:r w:rsidRPr="00C03520">
        <w:t>2];</w:t>
      </w:r>
    </w:p>
    <w:p w14:paraId="16D25CAC" w14:textId="77777777" w:rsidR="00073E27" w:rsidRPr="00C03520" w:rsidRDefault="00073E27" w:rsidP="00707196">
      <w:pPr>
        <w:pStyle w:val="B2"/>
      </w:pPr>
      <w:r w:rsidRPr="00C03520">
        <w:t>-</w:t>
      </w:r>
      <w:r w:rsidRPr="00C03520">
        <w:tab/>
        <w:t>consider the determined set of subframes to be a configured grant for the corresponding discovery period;</w:t>
      </w:r>
    </w:p>
    <w:p w14:paraId="1F39F014" w14:textId="77777777" w:rsidR="00073E27" w:rsidRPr="00C03520" w:rsidRDefault="00073E27" w:rsidP="00707196">
      <w:pPr>
        <w:pStyle w:val="B2"/>
      </w:pPr>
      <w:r w:rsidRPr="00C03520">
        <w:t>-</w:t>
      </w:r>
      <w:r w:rsidRPr="00C03520">
        <w:tab/>
        <w:t>for every subframe, if the MAC entity has a configured grant occurring in that subframe, deliver the configured grant and the MAC PDU to the Sidelink HARQ Entity;</w:t>
      </w:r>
    </w:p>
    <w:p w14:paraId="0CBBEE95" w14:textId="77777777" w:rsidR="00073E27" w:rsidRPr="00C03520" w:rsidRDefault="00073E27" w:rsidP="00707196">
      <w:pPr>
        <w:pStyle w:val="B2"/>
      </w:pPr>
      <w:r w:rsidRPr="00C03520">
        <w:t>-</w:t>
      </w:r>
      <w:r w:rsidRPr="00C03520">
        <w:tab/>
        <w:t>clear the configured grant at the end of the corresponding discovery period.</w:t>
      </w:r>
    </w:p>
    <w:p w14:paraId="20BC9044" w14:textId="77777777" w:rsidR="00073E27" w:rsidRPr="00C03520" w:rsidRDefault="00073E27" w:rsidP="00707196">
      <w:pPr>
        <w:pStyle w:val="NO"/>
      </w:pPr>
      <w:r w:rsidRPr="00C03520">
        <w:t>NOTE:</w:t>
      </w:r>
      <w:r w:rsidRPr="00C03520">
        <w:tab/>
        <w:t xml:space="preserve">Mapping between grant and physical resources is specified in </w:t>
      </w:r>
      <w:r w:rsidR="006D2D97" w:rsidRPr="00C03520">
        <w:t>clause</w:t>
      </w:r>
      <w:r w:rsidRPr="00C03520">
        <w:t xml:space="preserve"> 9.5.6 of </w:t>
      </w:r>
      <w:r w:rsidR="00EB63D2" w:rsidRPr="00C03520">
        <w:t>TS 36.211 [</w:t>
      </w:r>
      <w:r w:rsidRPr="00C03520">
        <w:t>7].</w:t>
      </w:r>
    </w:p>
    <w:p w14:paraId="7CF734C6" w14:textId="77777777" w:rsidR="00073E27" w:rsidRPr="00C03520" w:rsidRDefault="00073E27" w:rsidP="00707196">
      <w:pPr>
        <w:pStyle w:val="B1"/>
      </w:pPr>
      <w:r w:rsidRPr="00C03520">
        <w:t>-</w:t>
      </w:r>
      <w:r w:rsidRPr="00C03520">
        <w:tab/>
        <w:t>else if the MAC entity is configured with a single pool of resources by upper layers:</w:t>
      </w:r>
    </w:p>
    <w:p w14:paraId="32B09959" w14:textId="77777777" w:rsidR="00073E27" w:rsidRPr="00C03520" w:rsidRDefault="00191EED" w:rsidP="00707196">
      <w:pPr>
        <w:pStyle w:val="B2"/>
      </w:pPr>
      <w:r w:rsidRPr="00C03520">
        <w:t>-</w:t>
      </w:r>
      <w:r w:rsidRPr="00C03520">
        <w:tab/>
      </w:r>
      <w:r w:rsidR="00073E27" w:rsidRPr="00C03520">
        <w:t>select a random value p1 in the range from 0 to 1, where the random function shall be such that each of the allowed selections can be chosen with equal probability;</w:t>
      </w:r>
    </w:p>
    <w:p w14:paraId="3BF7CA44" w14:textId="77777777" w:rsidR="00073E27" w:rsidRPr="00C03520" w:rsidRDefault="00073E27" w:rsidP="00707196">
      <w:pPr>
        <w:pStyle w:val="B2"/>
      </w:pPr>
      <w:r w:rsidRPr="00C03520">
        <w:t>-</w:t>
      </w:r>
      <w:r w:rsidRPr="00C03520">
        <w:tab/>
        <w:t xml:space="preserve">if p1 is less than </w:t>
      </w:r>
      <w:r w:rsidR="00587605" w:rsidRPr="00C03520">
        <w:rPr>
          <w:i/>
        </w:rPr>
        <w:t>txProbability</w:t>
      </w:r>
      <w:r w:rsidRPr="00C03520">
        <w:t>:</w:t>
      </w:r>
    </w:p>
    <w:p w14:paraId="2C1771DD" w14:textId="77777777" w:rsidR="00073E27" w:rsidRPr="00C03520" w:rsidRDefault="00191EED" w:rsidP="00707196">
      <w:pPr>
        <w:pStyle w:val="B3"/>
      </w:pPr>
      <w:r w:rsidRPr="00C03520">
        <w:t>-</w:t>
      </w:r>
      <w:r w:rsidRPr="00C03520">
        <w:tab/>
      </w:r>
      <w:r w:rsidR="00073E27" w:rsidRPr="00C03520">
        <w:t xml:space="preserve">select a random resource from the pool of resources (excluding any resources which are overlapping with PRACH or resources </w:t>
      </w:r>
      <w:r w:rsidR="00697C5D" w:rsidRPr="00C03520">
        <w:t xml:space="preserve">belonging to the subframes of resources </w:t>
      </w:r>
      <w:r w:rsidR="00073E27" w:rsidRPr="00C03520">
        <w:t xml:space="preserve">already selected for transmissions on SL-DCH in this discovery period), where the random function shall be such that each of the allowed selections (see </w:t>
      </w:r>
      <w:r w:rsidR="006D2D97" w:rsidRPr="00C03520">
        <w:t>clause</w:t>
      </w:r>
      <w:r w:rsidR="00073E27" w:rsidRPr="00C03520">
        <w:t xml:space="preserve"> 14.3.1 of </w:t>
      </w:r>
      <w:r w:rsidR="00EB63D2" w:rsidRPr="00C03520">
        <w:t>TS 36.213 [</w:t>
      </w:r>
      <w:r w:rsidR="00073E27" w:rsidRPr="00C03520">
        <w:t>2]) can be chosen with equal probability;</w:t>
      </w:r>
    </w:p>
    <w:p w14:paraId="1A77F8FD" w14:textId="77777777" w:rsidR="00073E27" w:rsidRPr="00C03520" w:rsidRDefault="00073E27" w:rsidP="00707196">
      <w:pPr>
        <w:pStyle w:val="B3"/>
      </w:pPr>
      <w:r w:rsidRPr="00C03520">
        <w:t>-</w:t>
      </w:r>
      <w:r w:rsidRPr="00C03520">
        <w:tab/>
        <w:t xml:space="preserve">using the selected resource determine the set of subframes in which the transmission of a MAC PDU can occur according to </w:t>
      </w:r>
      <w:r w:rsidR="006D2D97" w:rsidRPr="00C03520">
        <w:t>clause</w:t>
      </w:r>
      <w:r w:rsidRPr="00C03520">
        <w:t xml:space="preserve"> 14.</w:t>
      </w:r>
      <w:r w:rsidR="00587605" w:rsidRPr="00C03520">
        <w:t>3.1</w:t>
      </w:r>
      <w:r w:rsidRPr="00C03520">
        <w:t xml:space="preserve"> of </w:t>
      </w:r>
      <w:r w:rsidR="00EB63D2" w:rsidRPr="00C03520">
        <w:t>TS 36.213 [</w:t>
      </w:r>
      <w:r w:rsidRPr="00C03520">
        <w:t>2]</w:t>
      </w:r>
    </w:p>
    <w:p w14:paraId="0797C340" w14:textId="77777777" w:rsidR="00073E27" w:rsidRPr="00C03520" w:rsidRDefault="00073E27" w:rsidP="00707196">
      <w:pPr>
        <w:pStyle w:val="B3"/>
      </w:pPr>
      <w:r w:rsidRPr="00C03520">
        <w:t>-</w:t>
      </w:r>
      <w:r w:rsidRPr="00C03520">
        <w:tab/>
        <w:t>consider the determined set of subframes to be a configured grant for the corresponding discovery period;</w:t>
      </w:r>
    </w:p>
    <w:p w14:paraId="642A30B6" w14:textId="77777777" w:rsidR="00073E27" w:rsidRPr="00C03520" w:rsidRDefault="00073E27" w:rsidP="00707196">
      <w:pPr>
        <w:pStyle w:val="B3"/>
      </w:pPr>
      <w:r w:rsidRPr="00C03520">
        <w:t>-</w:t>
      </w:r>
      <w:r w:rsidRPr="00C03520">
        <w:tab/>
        <w:t>for every subframe, if the MAC entity has a configured grant occurring in that subframe, deliver the configured grant and the MAC PDU to the Sidelink HARQ Entity;</w:t>
      </w:r>
    </w:p>
    <w:p w14:paraId="419B9461" w14:textId="77777777" w:rsidR="00073E27" w:rsidRPr="00C03520" w:rsidRDefault="00073E27" w:rsidP="00707196">
      <w:pPr>
        <w:pStyle w:val="B3"/>
      </w:pPr>
      <w:r w:rsidRPr="00C03520">
        <w:t>-</w:t>
      </w:r>
      <w:r w:rsidRPr="00C03520">
        <w:tab/>
        <w:t>clear the configured grant at the end of the corresponding discovery period.</w:t>
      </w:r>
    </w:p>
    <w:p w14:paraId="0898140D" w14:textId="77777777" w:rsidR="00073E27" w:rsidRPr="00C03520" w:rsidRDefault="00191EED" w:rsidP="00707196">
      <w:pPr>
        <w:pStyle w:val="Heading4"/>
      </w:pPr>
      <w:bookmarkStart w:id="547" w:name="_Toc29243007"/>
      <w:bookmarkStart w:id="548" w:name="_Toc37256268"/>
      <w:bookmarkStart w:id="549" w:name="_Toc37256422"/>
      <w:bookmarkStart w:id="550" w:name="_Toc46500361"/>
      <w:bookmarkStart w:id="551" w:name="_Toc52536270"/>
      <w:bookmarkStart w:id="552" w:name="_Toc124535022"/>
      <w:r w:rsidRPr="00C03520">
        <w:t>5.15</w:t>
      </w:r>
      <w:r w:rsidR="00073E27" w:rsidRPr="00C03520">
        <w:t>.1.2</w:t>
      </w:r>
      <w:r w:rsidR="00073E27" w:rsidRPr="00C03520">
        <w:tab/>
        <w:t>Sidelink HARQ operation</w:t>
      </w:r>
      <w:bookmarkEnd w:id="547"/>
      <w:bookmarkEnd w:id="548"/>
      <w:bookmarkEnd w:id="549"/>
      <w:bookmarkEnd w:id="550"/>
      <w:bookmarkEnd w:id="551"/>
      <w:bookmarkEnd w:id="552"/>
    </w:p>
    <w:p w14:paraId="4D45DCC9" w14:textId="77777777" w:rsidR="00073E27" w:rsidRPr="00C03520" w:rsidRDefault="00191EED" w:rsidP="00707196">
      <w:pPr>
        <w:pStyle w:val="Heading5"/>
      </w:pPr>
      <w:bookmarkStart w:id="553" w:name="_Toc29243008"/>
      <w:bookmarkStart w:id="554" w:name="_Toc37256269"/>
      <w:bookmarkStart w:id="555" w:name="_Toc37256423"/>
      <w:bookmarkStart w:id="556" w:name="_Toc46500362"/>
      <w:bookmarkStart w:id="557" w:name="_Toc52536271"/>
      <w:bookmarkStart w:id="558" w:name="_Toc124535023"/>
      <w:r w:rsidRPr="00C03520">
        <w:t>5.15</w:t>
      </w:r>
      <w:r w:rsidR="00073E27" w:rsidRPr="00C03520">
        <w:t>.1.2.1</w:t>
      </w:r>
      <w:r w:rsidR="00073E27" w:rsidRPr="00C03520">
        <w:tab/>
        <w:t>Sidelink HARQ Entity</w:t>
      </w:r>
      <w:bookmarkEnd w:id="553"/>
      <w:bookmarkEnd w:id="554"/>
      <w:bookmarkEnd w:id="555"/>
      <w:bookmarkEnd w:id="556"/>
      <w:bookmarkEnd w:id="557"/>
      <w:bookmarkEnd w:id="558"/>
    </w:p>
    <w:p w14:paraId="0C33EF5A" w14:textId="77777777" w:rsidR="00073E27" w:rsidRPr="00C03520" w:rsidRDefault="00073E27" w:rsidP="00707196">
      <w:r w:rsidRPr="00C03520">
        <w:t>There is one Sidelink HARQ Entity at the MAC entity for transmission on SL-DCH, which maintains one Sid</w:t>
      </w:r>
      <w:r w:rsidR="00191EED" w:rsidRPr="00C03520">
        <w:t>elink process for each MAC PDU.</w:t>
      </w:r>
    </w:p>
    <w:p w14:paraId="3F720B7D" w14:textId="77777777" w:rsidR="00073E27" w:rsidRPr="00C03520" w:rsidRDefault="00073E27" w:rsidP="00707196">
      <w:r w:rsidRPr="00C03520">
        <w:t>For each subframe of the SL-DCH the Sidelink HARQ Entity shall:</w:t>
      </w:r>
    </w:p>
    <w:p w14:paraId="152F924E" w14:textId="77777777" w:rsidR="00073E27" w:rsidRPr="00C03520" w:rsidRDefault="00073E27" w:rsidP="00707196">
      <w:pPr>
        <w:pStyle w:val="B1"/>
      </w:pPr>
      <w:r w:rsidRPr="00C03520">
        <w:lastRenderedPageBreak/>
        <w:t>-</w:t>
      </w:r>
      <w:r w:rsidRPr="00C03520">
        <w:tab/>
        <w:t>if a grant and a MAC PDU has been delivered for this subframe to the Sidelink HARQ Entity:</w:t>
      </w:r>
    </w:p>
    <w:p w14:paraId="5D0C7048" w14:textId="77777777" w:rsidR="00073E27" w:rsidRPr="00C03520" w:rsidRDefault="00073E27" w:rsidP="00707196">
      <w:pPr>
        <w:pStyle w:val="B2"/>
      </w:pPr>
      <w:r w:rsidRPr="00C03520">
        <w:t>-</w:t>
      </w:r>
      <w:r w:rsidRPr="00C03520">
        <w:tab/>
        <w:t>deliver the MAC PDU and the grant to the Sidelink process;</w:t>
      </w:r>
    </w:p>
    <w:p w14:paraId="413C71F8" w14:textId="77777777" w:rsidR="00073E27" w:rsidRPr="00C03520" w:rsidRDefault="00073E27" w:rsidP="00707196">
      <w:pPr>
        <w:pStyle w:val="B2"/>
      </w:pPr>
      <w:r w:rsidRPr="00C03520">
        <w:t>-</w:t>
      </w:r>
      <w:r w:rsidRPr="00C03520">
        <w:tab/>
        <w:t>instruct the Sidelink process to trigger a new transmission.</w:t>
      </w:r>
    </w:p>
    <w:p w14:paraId="46ECFB94" w14:textId="77777777" w:rsidR="00073E27" w:rsidRPr="00C03520" w:rsidRDefault="00073E27" w:rsidP="00707196">
      <w:pPr>
        <w:pStyle w:val="B1"/>
      </w:pPr>
      <w:r w:rsidRPr="00C03520">
        <w:t>-</w:t>
      </w:r>
      <w:r w:rsidRPr="00C03520">
        <w:tab/>
        <w:t>else, if this subframe corresponds to retransmission opportunity for the Sidelink process:</w:t>
      </w:r>
    </w:p>
    <w:p w14:paraId="0C7C375B" w14:textId="77777777" w:rsidR="00073E27" w:rsidRPr="00C03520" w:rsidRDefault="00073E27" w:rsidP="00707196">
      <w:pPr>
        <w:pStyle w:val="B2"/>
      </w:pPr>
      <w:r w:rsidRPr="00C03520">
        <w:t>-</w:t>
      </w:r>
      <w:r w:rsidRPr="00C03520">
        <w:tab/>
        <w:t>instruct the Sidelink process to trigger a retransmission.</w:t>
      </w:r>
    </w:p>
    <w:p w14:paraId="146468B1" w14:textId="77777777" w:rsidR="00073E27" w:rsidRPr="00C03520" w:rsidRDefault="00191EED" w:rsidP="00707196">
      <w:pPr>
        <w:pStyle w:val="Heading5"/>
      </w:pPr>
      <w:bookmarkStart w:id="559" w:name="_Toc29243009"/>
      <w:bookmarkStart w:id="560" w:name="_Toc37256270"/>
      <w:bookmarkStart w:id="561" w:name="_Toc37256424"/>
      <w:bookmarkStart w:id="562" w:name="_Toc46500363"/>
      <w:bookmarkStart w:id="563" w:name="_Toc52536272"/>
      <w:bookmarkStart w:id="564" w:name="_Toc124535024"/>
      <w:r w:rsidRPr="00C03520">
        <w:t>5.15</w:t>
      </w:r>
      <w:r w:rsidR="00073E27" w:rsidRPr="00C03520">
        <w:t>.1.2.2</w:t>
      </w:r>
      <w:r w:rsidR="00073E27" w:rsidRPr="00C03520">
        <w:tab/>
        <w:t>Sidelink process</w:t>
      </w:r>
      <w:bookmarkEnd w:id="559"/>
      <w:bookmarkEnd w:id="560"/>
      <w:bookmarkEnd w:id="561"/>
      <w:bookmarkEnd w:id="562"/>
      <w:bookmarkEnd w:id="563"/>
      <w:bookmarkEnd w:id="564"/>
    </w:p>
    <w:p w14:paraId="6B10FE7A" w14:textId="77777777" w:rsidR="00073E27" w:rsidRPr="00C03520" w:rsidRDefault="00073E27" w:rsidP="00707196">
      <w:r w:rsidRPr="00C03520">
        <w:t>The Sidelink process is associated with a HARQ buffer.</w:t>
      </w:r>
    </w:p>
    <w:p w14:paraId="05FF86A9" w14:textId="77777777" w:rsidR="00073E27" w:rsidRPr="00C03520" w:rsidRDefault="00073E27" w:rsidP="00707196">
      <w:r w:rsidRPr="00C03520">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70D2B34E" w14:textId="77777777" w:rsidR="00073E27" w:rsidRPr="00C03520" w:rsidRDefault="00073E27" w:rsidP="00707196">
      <w:r w:rsidRPr="00C03520">
        <w:t xml:space="preserve">The Sidelink process is configured with a maximum number of HARQ </w:t>
      </w:r>
      <w:r w:rsidR="008A0BE6" w:rsidRPr="00C03520">
        <w:rPr>
          <w:lang w:eastAsia="zh-TW"/>
        </w:rPr>
        <w:t>re</w:t>
      </w:r>
      <w:r w:rsidRPr="00C03520">
        <w:t xml:space="preserve">transmissions by RRC: </w:t>
      </w:r>
      <w:r w:rsidRPr="00C03520">
        <w:rPr>
          <w:i/>
        </w:rPr>
        <w:t>numRetx</w:t>
      </w:r>
      <w:r w:rsidRPr="00C03520">
        <w:t>.</w:t>
      </w:r>
    </w:p>
    <w:p w14:paraId="5E35A2B5" w14:textId="77777777" w:rsidR="00073E27" w:rsidRPr="00C03520" w:rsidRDefault="00073E27" w:rsidP="00707196">
      <w:r w:rsidRPr="00C03520">
        <w:t>If the Sidelink HARQ Entity requests a new transmission, the Sidelink process shall:</w:t>
      </w:r>
    </w:p>
    <w:p w14:paraId="4AAFDED5" w14:textId="77777777" w:rsidR="00073E27" w:rsidRPr="00C03520" w:rsidRDefault="00073E27" w:rsidP="00707196">
      <w:pPr>
        <w:pStyle w:val="B1"/>
      </w:pPr>
      <w:r w:rsidRPr="00C03520">
        <w:t>-</w:t>
      </w:r>
      <w:r w:rsidRPr="00C03520">
        <w:tab/>
        <w:t>set CURRENT_TX_NB to 0;</w:t>
      </w:r>
    </w:p>
    <w:p w14:paraId="58046C7E" w14:textId="77777777" w:rsidR="00073E27" w:rsidRPr="00C03520" w:rsidRDefault="00073E27" w:rsidP="00707196">
      <w:pPr>
        <w:pStyle w:val="B1"/>
      </w:pPr>
      <w:r w:rsidRPr="00C03520">
        <w:t>-</w:t>
      </w:r>
      <w:r w:rsidRPr="00C03520">
        <w:tab/>
        <w:t>set CURRENT_IRV to 0;</w:t>
      </w:r>
    </w:p>
    <w:p w14:paraId="3CC2F2D1" w14:textId="77777777" w:rsidR="00073E27" w:rsidRPr="00C03520" w:rsidRDefault="00073E27" w:rsidP="00707196">
      <w:pPr>
        <w:pStyle w:val="B1"/>
      </w:pPr>
      <w:r w:rsidRPr="00C03520">
        <w:t>-</w:t>
      </w:r>
      <w:r w:rsidRPr="00C03520">
        <w:tab/>
        <w:t>store the MAC PDU in the associated HARQ buffer;</w:t>
      </w:r>
    </w:p>
    <w:p w14:paraId="1DEA1BFC" w14:textId="77777777" w:rsidR="00073E27" w:rsidRPr="00C03520" w:rsidRDefault="00073E27" w:rsidP="00707196">
      <w:pPr>
        <w:pStyle w:val="B1"/>
      </w:pPr>
      <w:r w:rsidRPr="00C03520">
        <w:t>-</w:t>
      </w:r>
      <w:r w:rsidRPr="00C03520">
        <w:tab/>
        <w:t>store the grant received from the Sidelink HARQ Entity;</w:t>
      </w:r>
    </w:p>
    <w:p w14:paraId="39406724" w14:textId="77777777" w:rsidR="00073E27" w:rsidRPr="00C03520" w:rsidRDefault="00073E27" w:rsidP="00263822">
      <w:pPr>
        <w:pStyle w:val="B1"/>
      </w:pPr>
      <w:r w:rsidRPr="00C03520">
        <w:t>-</w:t>
      </w:r>
      <w:r w:rsidRPr="00C03520">
        <w:tab/>
        <w:t>generate a transmission as described below.</w:t>
      </w:r>
    </w:p>
    <w:p w14:paraId="76C1ACB0" w14:textId="77777777" w:rsidR="00073E27" w:rsidRPr="00C03520" w:rsidRDefault="00073E27" w:rsidP="00707196">
      <w:r w:rsidRPr="00C03520">
        <w:t>If the Sidelink HARQ Entity requests a retransmission, the Sidelink process shall:</w:t>
      </w:r>
    </w:p>
    <w:p w14:paraId="7F0AC941" w14:textId="77777777" w:rsidR="00073E27" w:rsidRPr="00C03520" w:rsidRDefault="00073E27" w:rsidP="00707196">
      <w:pPr>
        <w:pStyle w:val="B1"/>
      </w:pPr>
      <w:r w:rsidRPr="00C03520">
        <w:t>-</w:t>
      </w:r>
      <w:r w:rsidRPr="00C03520">
        <w:tab/>
        <w:t>increment CURRENT_TX_NB by 1;</w:t>
      </w:r>
    </w:p>
    <w:p w14:paraId="5BD7C36A" w14:textId="77777777" w:rsidR="00073E27" w:rsidRPr="00C03520" w:rsidRDefault="00073E27" w:rsidP="00263822">
      <w:pPr>
        <w:pStyle w:val="B1"/>
      </w:pPr>
      <w:r w:rsidRPr="00C03520">
        <w:t>-</w:t>
      </w:r>
      <w:r w:rsidRPr="00C03520">
        <w:tab/>
        <w:t>generate a transmission as described below.</w:t>
      </w:r>
    </w:p>
    <w:p w14:paraId="7F709CA2" w14:textId="77777777" w:rsidR="00073E27" w:rsidRPr="00C03520" w:rsidRDefault="00073E27" w:rsidP="00707196">
      <w:r w:rsidRPr="00C03520">
        <w:t>To generate a transmission, the Sidelink process shall:</w:t>
      </w:r>
    </w:p>
    <w:p w14:paraId="1E35FEF8" w14:textId="77777777" w:rsidR="005B0D5E" w:rsidRPr="00C03520" w:rsidRDefault="00073E27" w:rsidP="005B0D5E">
      <w:pPr>
        <w:pStyle w:val="B1"/>
      </w:pPr>
      <w:r w:rsidRPr="00C03520">
        <w:t>-</w:t>
      </w:r>
      <w:r w:rsidRPr="00C03520">
        <w:tab/>
        <w:t>if there is no uplink transmission, no transmission or reception on PSCCH, and no transmission or reception on PSSCH at the time of the transmission</w:t>
      </w:r>
      <w:r w:rsidR="00D865A5" w:rsidRPr="00C03520">
        <w:t xml:space="preserve">; </w:t>
      </w:r>
      <w:r w:rsidR="005B0D5E" w:rsidRPr="00C03520">
        <w:t>or</w:t>
      </w:r>
    </w:p>
    <w:p w14:paraId="18833D59" w14:textId="77777777" w:rsidR="00073E27" w:rsidRPr="00C03520" w:rsidRDefault="005B0D5E" w:rsidP="005B0D5E">
      <w:pPr>
        <w:pStyle w:val="B1"/>
      </w:pPr>
      <w:r w:rsidRPr="00C03520">
        <w:t>-</w:t>
      </w:r>
      <w:r w:rsidRPr="00C03520">
        <w:tab/>
        <w:t xml:space="preserve">if there is a </w:t>
      </w:r>
      <w:r w:rsidR="0067477F" w:rsidRPr="00C03520">
        <w:t>S</w:t>
      </w:r>
      <w:r w:rsidRPr="00C03520">
        <w:t xml:space="preserve">idelink </w:t>
      </w:r>
      <w:r w:rsidR="0067477F" w:rsidRPr="00C03520">
        <w:t>D</w:t>
      </w:r>
      <w:r w:rsidRPr="00C03520">
        <w:t xml:space="preserve">iscovery </w:t>
      </w:r>
      <w:r w:rsidR="0067477F" w:rsidRPr="00C03520">
        <w:t>G</w:t>
      </w:r>
      <w:r w:rsidRPr="00C03520">
        <w:t xml:space="preserve">ap for </w:t>
      </w:r>
      <w:r w:rsidR="0067477F" w:rsidRPr="00C03520">
        <w:t>T</w:t>
      </w:r>
      <w:r w:rsidRPr="00C03520">
        <w:t>ransmission</w:t>
      </w:r>
      <w:r w:rsidR="00005601" w:rsidRPr="00C03520">
        <w:t xml:space="preserve"> at the time of transmission</w:t>
      </w:r>
      <w:r w:rsidR="00293C47" w:rsidRPr="00C03520">
        <w:t xml:space="preserve"> and if there is a MAC PDU to be transmitted in this TTI in uplink, which is not obtained from the Msg3 buffer</w:t>
      </w:r>
      <w:r w:rsidRPr="00C03520">
        <w:t>:</w:t>
      </w:r>
    </w:p>
    <w:p w14:paraId="7DD53D38" w14:textId="77777777" w:rsidR="00073E27" w:rsidRPr="00C03520" w:rsidRDefault="00073E27" w:rsidP="00707196">
      <w:pPr>
        <w:pStyle w:val="B2"/>
      </w:pPr>
      <w:r w:rsidRPr="00C03520">
        <w:t>-</w:t>
      </w:r>
      <w:r w:rsidRPr="00C03520">
        <w:tab/>
        <w:t>instruct the physical layer to generate a transmission according to the grant with the redundancy version corresponding to the CURRENT_IRV value.</w:t>
      </w:r>
    </w:p>
    <w:p w14:paraId="789A8EE4" w14:textId="77777777" w:rsidR="00073E27" w:rsidRPr="00C03520" w:rsidRDefault="008A0BE6" w:rsidP="00263822">
      <w:pPr>
        <w:pStyle w:val="B1"/>
      </w:pPr>
      <w:r w:rsidRPr="00C03520">
        <w:t>-</w:t>
      </w:r>
      <w:r w:rsidRPr="00C03520">
        <w:tab/>
        <w:t>increment CURRENT_IRV by 1.</w:t>
      </w:r>
    </w:p>
    <w:p w14:paraId="5C68C347" w14:textId="77777777" w:rsidR="00073E27" w:rsidRPr="00C03520" w:rsidRDefault="00073E27" w:rsidP="00707196">
      <w:r w:rsidRPr="00C03520">
        <w:t>After performing above actions, the Sidelink process then shall:</w:t>
      </w:r>
    </w:p>
    <w:p w14:paraId="3A185DC6" w14:textId="77777777" w:rsidR="00073E27" w:rsidRPr="00C03520" w:rsidRDefault="00073E27" w:rsidP="00707196">
      <w:pPr>
        <w:pStyle w:val="B1"/>
      </w:pPr>
      <w:r w:rsidRPr="00C03520">
        <w:t>-</w:t>
      </w:r>
      <w:r w:rsidRPr="00C03520">
        <w:tab/>
        <w:t xml:space="preserve">if CURRENT_TX_NB = </w:t>
      </w:r>
      <w:r w:rsidRPr="00C03520">
        <w:rPr>
          <w:i/>
        </w:rPr>
        <w:t>numRetx</w:t>
      </w:r>
      <w:r w:rsidRPr="00C03520">
        <w:t>:</w:t>
      </w:r>
    </w:p>
    <w:p w14:paraId="53D24CBF" w14:textId="77777777" w:rsidR="00073E27" w:rsidRPr="00C03520" w:rsidRDefault="00073E27" w:rsidP="00707196">
      <w:pPr>
        <w:pStyle w:val="B2"/>
      </w:pPr>
      <w:r w:rsidRPr="00C03520">
        <w:t>-</w:t>
      </w:r>
      <w:r w:rsidRPr="00C03520">
        <w:tab/>
        <w:t>flush the HARQ buffer</w:t>
      </w:r>
      <w:r w:rsidR="00F738E3" w:rsidRPr="00C03520">
        <w:t>.</w:t>
      </w:r>
    </w:p>
    <w:p w14:paraId="45D710BB" w14:textId="77777777" w:rsidR="00073E27" w:rsidRPr="00C03520" w:rsidRDefault="00191EED" w:rsidP="00707196">
      <w:pPr>
        <w:pStyle w:val="Heading3"/>
      </w:pPr>
      <w:bookmarkStart w:id="565" w:name="_Toc29243010"/>
      <w:bookmarkStart w:id="566" w:name="_Toc37256271"/>
      <w:bookmarkStart w:id="567" w:name="_Toc37256425"/>
      <w:bookmarkStart w:id="568" w:name="_Toc46500364"/>
      <w:bookmarkStart w:id="569" w:name="_Toc52536273"/>
      <w:bookmarkStart w:id="570" w:name="_Toc124535025"/>
      <w:r w:rsidRPr="00C03520">
        <w:lastRenderedPageBreak/>
        <w:t>5.15</w:t>
      </w:r>
      <w:r w:rsidR="00073E27" w:rsidRPr="00C03520">
        <w:t>.2</w:t>
      </w:r>
      <w:r w:rsidR="00073E27" w:rsidRPr="00C03520">
        <w:tab/>
        <w:t>SL-DCH data reception</w:t>
      </w:r>
      <w:bookmarkEnd w:id="565"/>
      <w:bookmarkEnd w:id="566"/>
      <w:bookmarkEnd w:id="567"/>
      <w:bookmarkEnd w:id="568"/>
      <w:bookmarkEnd w:id="569"/>
      <w:bookmarkEnd w:id="570"/>
    </w:p>
    <w:p w14:paraId="66A9AB80" w14:textId="77777777" w:rsidR="00073E27" w:rsidRPr="00C03520" w:rsidRDefault="00191EED" w:rsidP="00707196">
      <w:pPr>
        <w:pStyle w:val="Heading4"/>
      </w:pPr>
      <w:bookmarkStart w:id="571" w:name="_Toc29243011"/>
      <w:bookmarkStart w:id="572" w:name="_Toc37256272"/>
      <w:bookmarkStart w:id="573" w:name="_Toc37256426"/>
      <w:bookmarkStart w:id="574" w:name="_Toc46500365"/>
      <w:bookmarkStart w:id="575" w:name="_Toc52536274"/>
      <w:bookmarkStart w:id="576" w:name="_Toc124535026"/>
      <w:r w:rsidRPr="00C03520">
        <w:t>5.15</w:t>
      </w:r>
      <w:r w:rsidR="00073E27" w:rsidRPr="00C03520">
        <w:t>.2.1</w:t>
      </w:r>
      <w:r w:rsidR="00073E27" w:rsidRPr="00C03520">
        <w:tab/>
        <w:t>Sidelink HARQ operation</w:t>
      </w:r>
      <w:bookmarkEnd w:id="571"/>
      <w:bookmarkEnd w:id="572"/>
      <w:bookmarkEnd w:id="573"/>
      <w:bookmarkEnd w:id="574"/>
      <w:bookmarkEnd w:id="575"/>
      <w:bookmarkEnd w:id="576"/>
    </w:p>
    <w:p w14:paraId="162537FA" w14:textId="77777777" w:rsidR="00073E27" w:rsidRPr="00C03520" w:rsidRDefault="00191EED" w:rsidP="00707196">
      <w:pPr>
        <w:pStyle w:val="Heading5"/>
      </w:pPr>
      <w:bookmarkStart w:id="577" w:name="_Toc29243012"/>
      <w:bookmarkStart w:id="578" w:name="_Toc37256273"/>
      <w:bookmarkStart w:id="579" w:name="_Toc37256427"/>
      <w:bookmarkStart w:id="580" w:name="_Toc46500366"/>
      <w:bookmarkStart w:id="581" w:name="_Toc52536275"/>
      <w:bookmarkStart w:id="582" w:name="_Toc124535027"/>
      <w:r w:rsidRPr="00C03520">
        <w:t>5.15</w:t>
      </w:r>
      <w:r w:rsidR="00073E27" w:rsidRPr="00C03520">
        <w:t>.2.1.1</w:t>
      </w:r>
      <w:r w:rsidR="00073E27" w:rsidRPr="00C03520">
        <w:tab/>
        <w:t>Sidelink HARQ Entity</w:t>
      </w:r>
      <w:bookmarkEnd w:id="577"/>
      <w:bookmarkEnd w:id="578"/>
      <w:bookmarkEnd w:id="579"/>
      <w:bookmarkEnd w:id="580"/>
      <w:bookmarkEnd w:id="581"/>
      <w:bookmarkEnd w:id="582"/>
    </w:p>
    <w:p w14:paraId="2CE12992" w14:textId="77777777" w:rsidR="00073E27" w:rsidRPr="00C03520" w:rsidRDefault="00073E27" w:rsidP="00707196">
      <w:r w:rsidRPr="00C0352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C03520" w:rsidRDefault="00073E27" w:rsidP="00707196">
      <w:r w:rsidRPr="00C03520">
        <w:t>The number of receiving Sidelink processes per Sidelink HARQ Entity is specified in</w:t>
      </w:r>
      <w:r w:rsidR="00AA6A69" w:rsidRPr="00C03520">
        <w:t xml:space="preserve"> </w:t>
      </w:r>
      <w:r w:rsidR="00EB63D2" w:rsidRPr="00C03520">
        <w:t>TS 36.331 [</w:t>
      </w:r>
      <w:r w:rsidRPr="00C03520">
        <w:t>8].</w:t>
      </w:r>
    </w:p>
    <w:p w14:paraId="28858551" w14:textId="77777777" w:rsidR="00073E27" w:rsidRPr="00C03520" w:rsidRDefault="00073E27" w:rsidP="00707196">
      <w:r w:rsidRPr="00C03520">
        <w:t>For each subframe of the SL-DCH, the Sidelink HARQ Entity shall:</w:t>
      </w:r>
    </w:p>
    <w:p w14:paraId="255831A5" w14:textId="77777777" w:rsidR="00073E27" w:rsidRPr="00C03520" w:rsidRDefault="00073E27" w:rsidP="00707196">
      <w:pPr>
        <w:pStyle w:val="B1"/>
      </w:pPr>
      <w:r w:rsidRPr="00C03520">
        <w:t>-</w:t>
      </w:r>
      <w:r w:rsidRPr="00C03520">
        <w:tab/>
        <w:t>receive the TB and the associated HARQ information from the physical layer;</w:t>
      </w:r>
    </w:p>
    <w:p w14:paraId="437549C7" w14:textId="77777777" w:rsidR="00073E27" w:rsidRPr="00C03520" w:rsidRDefault="00073E27" w:rsidP="00707196">
      <w:pPr>
        <w:pStyle w:val="B1"/>
      </w:pPr>
      <w:r w:rsidRPr="00C03520">
        <w:t>-</w:t>
      </w:r>
      <w:r w:rsidRPr="00C03520">
        <w:tab/>
        <w:t>if this subframe corresponds to a new transmission opportunity:</w:t>
      </w:r>
    </w:p>
    <w:p w14:paraId="059C3209" w14:textId="77777777" w:rsidR="00073E27" w:rsidRPr="00C03520" w:rsidRDefault="00073E27" w:rsidP="00707196">
      <w:pPr>
        <w:pStyle w:val="B2"/>
      </w:pPr>
      <w:r w:rsidRPr="00C03520">
        <w:t>-</w:t>
      </w:r>
      <w:r w:rsidRPr="00C03520">
        <w:tab/>
        <w:t>allocate the received TB (if any) and the associated HARQ information to a non-running Sidelink process and consider this transmission to be a new transmission.</w:t>
      </w:r>
    </w:p>
    <w:p w14:paraId="54383578" w14:textId="77777777" w:rsidR="00073E27" w:rsidRPr="00C03520" w:rsidRDefault="00073E27" w:rsidP="00707196">
      <w:pPr>
        <w:pStyle w:val="B1"/>
      </w:pPr>
      <w:r w:rsidRPr="00C03520">
        <w:t>-</w:t>
      </w:r>
      <w:r w:rsidRPr="00C03520">
        <w:tab/>
        <w:t>else, if this subframe corresponds to a retransmission opportunity:</w:t>
      </w:r>
    </w:p>
    <w:p w14:paraId="0B683143" w14:textId="77777777" w:rsidR="00073E27" w:rsidRPr="00C03520" w:rsidRDefault="00073E27" w:rsidP="00707196">
      <w:pPr>
        <w:pStyle w:val="B2"/>
      </w:pPr>
      <w:r w:rsidRPr="00C03520">
        <w:t>-</w:t>
      </w:r>
      <w:r w:rsidRPr="00C03520">
        <w:tab/>
        <w:t>allocate the received TB (if any) and the associated HARQ information to its Sidelink process and consider this transmission to be a retransmission.</w:t>
      </w:r>
    </w:p>
    <w:p w14:paraId="373683B3" w14:textId="77777777" w:rsidR="00073E27" w:rsidRPr="00C03520" w:rsidRDefault="00073E27" w:rsidP="00707196">
      <w:pPr>
        <w:pStyle w:val="Heading5"/>
      </w:pPr>
      <w:bookmarkStart w:id="583" w:name="_Toc29243013"/>
      <w:bookmarkStart w:id="584" w:name="_Toc37256274"/>
      <w:bookmarkStart w:id="585" w:name="_Toc37256428"/>
      <w:bookmarkStart w:id="586" w:name="_Toc46500367"/>
      <w:bookmarkStart w:id="587" w:name="_Toc52536276"/>
      <w:bookmarkStart w:id="588" w:name="_Toc124535028"/>
      <w:r w:rsidRPr="00C03520">
        <w:t>5.</w:t>
      </w:r>
      <w:r w:rsidR="00191EED" w:rsidRPr="00C03520">
        <w:t>15</w:t>
      </w:r>
      <w:r w:rsidRPr="00C03520">
        <w:t>.2.1.2</w:t>
      </w:r>
      <w:r w:rsidRPr="00C03520">
        <w:tab/>
        <w:t>Sidelink process</w:t>
      </w:r>
      <w:bookmarkEnd w:id="583"/>
      <w:bookmarkEnd w:id="584"/>
      <w:bookmarkEnd w:id="585"/>
      <w:bookmarkEnd w:id="586"/>
      <w:bookmarkEnd w:id="587"/>
      <w:bookmarkEnd w:id="588"/>
    </w:p>
    <w:p w14:paraId="416731E2" w14:textId="77777777" w:rsidR="00073E27" w:rsidRPr="00C03520" w:rsidRDefault="00073E27" w:rsidP="00707196">
      <w:r w:rsidRPr="00C03520">
        <w:t>For each subframe where a transmission takes place for the Sidelink process, one TB and the associated HARQ information is received from the Sidelink HARQ Entity.</w:t>
      </w:r>
    </w:p>
    <w:p w14:paraId="2EF18C5C" w14:textId="77777777" w:rsidR="00073E27" w:rsidRPr="00C03520" w:rsidRDefault="00073E27" w:rsidP="00707196">
      <w:r w:rsidRPr="00C03520">
        <w:t>The sequence of redundancy versions is 0, 2, 3, 1. The variable CURRENT_IRV is an index into the sequence of redundancy versions. This variable is updated modulo 4.</w:t>
      </w:r>
    </w:p>
    <w:p w14:paraId="03A2766C" w14:textId="77777777" w:rsidR="00073E27" w:rsidRPr="00C03520" w:rsidRDefault="00073E27" w:rsidP="00707196">
      <w:r w:rsidRPr="00C03520">
        <w:t xml:space="preserve">The </w:t>
      </w:r>
      <w:r w:rsidR="008A0BE6" w:rsidRPr="00C03520">
        <w:rPr>
          <w:lang w:eastAsia="zh-TW"/>
        </w:rPr>
        <w:t>S</w:t>
      </w:r>
      <w:r w:rsidR="008A0BE6" w:rsidRPr="00C03520">
        <w:t xml:space="preserve">idelink </w:t>
      </w:r>
      <w:r w:rsidRPr="00C03520">
        <w:t>process shall:</w:t>
      </w:r>
    </w:p>
    <w:p w14:paraId="0AA5CE47" w14:textId="77777777" w:rsidR="00073E27" w:rsidRPr="00C03520" w:rsidRDefault="00073E27" w:rsidP="00707196">
      <w:pPr>
        <w:pStyle w:val="B1"/>
      </w:pPr>
      <w:r w:rsidRPr="00C03520">
        <w:t>-</w:t>
      </w:r>
      <w:r w:rsidRPr="00C03520">
        <w:tab/>
        <w:t>if this subframe corresponds to a new transmission opportunity:</w:t>
      </w:r>
    </w:p>
    <w:p w14:paraId="15E72062" w14:textId="77777777" w:rsidR="00073E27" w:rsidRPr="00C03520" w:rsidRDefault="00073E27" w:rsidP="00707196">
      <w:pPr>
        <w:pStyle w:val="B2"/>
      </w:pPr>
      <w:r w:rsidRPr="00C03520">
        <w:t>-</w:t>
      </w:r>
      <w:r w:rsidRPr="00C03520">
        <w:tab/>
        <w:t>set CURRENT_IRV to 0;</w:t>
      </w:r>
    </w:p>
    <w:p w14:paraId="5ED217FB" w14:textId="77777777" w:rsidR="00073E27" w:rsidRPr="00C03520" w:rsidRDefault="00073E27" w:rsidP="00707196">
      <w:pPr>
        <w:pStyle w:val="B1"/>
      </w:pPr>
      <w:r w:rsidRPr="00C03520">
        <w:t>-</w:t>
      </w:r>
      <w:r w:rsidRPr="00C03520">
        <w:tab/>
        <w:t>else, if this subframe corresponds to a retransmission opportunity</w:t>
      </w:r>
      <w:r w:rsidR="008A0BE6" w:rsidRPr="00C03520">
        <w:rPr>
          <w:lang w:eastAsia="zh-TW"/>
        </w:rPr>
        <w:t>:</w:t>
      </w:r>
    </w:p>
    <w:p w14:paraId="3CEEE3DB" w14:textId="77777777" w:rsidR="00073E27" w:rsidRPr="00C03520" w:rsidRDefault="00073E27" w:rsidP="00707196">
      <w:pPr>
        <w:pStyle w:val="B2"/>
      </w:pPr>
      <w:r w:rsidRPr="00C03520">
        <w:t>-</w:t>
      </w:r>
      <w:r w:rsidRPr="00C03520">
        <w:tab/>
        <w:t>increment CURRENT_IRV by 1.</w:t>
      </w:r>
    </w:p>
    <w:p w14:paraId="33A82313" w14:textId="77777777" w:rsidR="00073E27" w:rsidRPr="00C03520" w:rsidRDefault="00073E27" w:rsidP="00707196">
      <w:pPr>
        <w:pStyle w:val="B1"/>
      </w:pPr>
      <w:r w:rsidRPr="00C03520">
        <w:t>-</w:t>
      </w:r>
      <w:r w:rsidRPr="00C03520">
        <w:tab/>
        <w:t xml:space="preserve">if a TB was allocated to the </w:t>
      </w:r>
      <w:r w:rsidR="008A0BE6" w:rsidRPr="00C03520">
        <w:rPr>
          <w:lang w:eastAsia="zh-TW"/>
        </w:rPr>
        <w:t>S</w:t>
      </w:r>
      <w:r w:rsidR="008A0BE6" w:rsidRPr="00C03520">
        <w:t xml:space="preserve">idelink </w:t>
      </w:r>
      <w:r w:rsidRPr="00C03520">
        <w:t>process:</w:t>
      </w:r>
    </w:p>
    <w:p w14:paraId="54565390" w14:textId="77777777" w:rsidR="00073E27" w:rsidRPr="00C03520" w:rsidRDefault="00073E27" w:rsidP="00707196">
      <w:pPr>
        <w:pStyle w:val="B2"/>
      </w:pPr>
      <w:r w:rsidRPr="00C03520">
        <w:t>-</w:t>
      </w:r>
      <w:r w:rsidRPr="00C03520">
        <w:tab/>
        <w:t>if this is a new transmission:</w:t>
      </w:r>
    </w:p>
    <w:p w14:paraId="0ED095FB" w14:textId="77777777" w:rsidR="00073E27" w:rsidRPr="00C03520" w:rsidRDefault="00073E27" w:rsidP="00707196">
      <w:pPr>
        <w:pStyle w:val="B3"/>
      </w:pPr>
      <w:r w:rsidRPr="00C03520">
        <w:t>-</w:t>
      </w:r>
      <w:r w:rsidRPr="00C03520">
        <w:tab/>
        <w:t>optionally store the received data in the soft buffer and attempt to decode the received data according to the CURRENT_IRV.</w:t>
      </w:r>
    </w:p>
    <w:p w14:paraId="7316696A" w14:textId="77777777" w:rsidR="00073E27" w:rsidRPr="00C03520" w:rsidRDefault="00073E27" w:rsidP="00707196">
      <w:pPr>
        <w:pStyle w:val="B2"/>
      </w:pPr>
      <w:r w:rsidRPr="00C03520">
        <w:t>-</w:t>
      </w:r>
      <w:r w:rsidRPr="00C03520">
        <w:tab/>
        <w:t>else if this is a retransmission:</w:t>
      </w:r>
    </w:p>
    <w:p w14:paraId="3DD7004B" w14:textId="77777777" w:rsidR="00073E27" w:rsidRPr="00C03520" w:rsidRDefault="00073E27" w:rsidP="00707196">
      <w:pPr>
        <w:pStyle w:val="B3"/>
      </w:pPr>
      <w:r w:rsidRPr="00C03520">
        <w:t>-</w:t>
      </w:r>
      <w:r w:rsidRPr="00C03520">
        <w:tab/>
        <w:t>if the data for this TB has not yet been successfully decoded:</w:t>
      </w:r>
    </w:p>
    <w:p w14:paraId="7C330F97" w14:textId="77777777" w:rsidR="00073E27" w:rsidRPr="00C03520" w:rsidRDefault="00073E27" w:rsidP="00707196">
      <w:pPr>
        <w:pStyle w:val="B4"/>
      </w:pPr>
      <w:r w:rsidRPr="00C03520">
        <w:t>-</w:t>
      </w:r>
      <w:r w:rsidRPr="00C03520">
        <w:tab/>
        <w:t>optionally combine the received data with the data currently in the soft buffer for this TB and attempt to decode the combined data according to the CURRENT_IRV.</w:t>
      </w:r>
    </w:p>
    <w:p w14:paraId="4DEA0599" w14:textId="77777777" w:rsidR="00073E27" w:rsidRPr="00C03520" w:rsidRDefault="00073E27" w:rsidP="00707196">
      <w:pPr>
        <w:pStyle w:val="B2"/>
      </w:pPr>
      <w:r w:rsidRPr="00C03520">
        <w:t>-</w:t>
      </w:r>
      <w:r w:rsidRPr="00C03520">
        <w:tab/>
        <w:t>if the data which the MAC entity attempted to decode was successfully decoded for this TB:</w:t>
      </w:r>
    </w:p>
    <w:p w14:paraId="25E58E3C" w14:textId="77777777" w:rsidR="00073E27" w:rsidRPr="00C03520" w:rsidRDefault="00073E27" w:rsidP="00707196">
      <w:pPr>
        <w:pStyle w:val="B3"/>
      </w:pPr>
      <w:r w:rsidRPr="00C03520">
        <w:t>-</w:t>
      </w:r>
      <w:r w:rsidRPr="00C03520">
        <w:tab/>
        <w:t>if this is the first successful decoding of the data for this TB:</w:t>
      </w:r>
    </w:p>
    <w:p w14:paraId="728E4A7E" w14:textId="77777777" w:rsidR="00073E27" w:rsidRPr="00C03520" w:rsidRDefault="00073E27" w:rsidP="00707196">
      <w:pPr>
        <w:pStyle w:val="B4"/>
      </w:pPr>
      <w:r w:rsidRPr="00C03520">
        <w:t>-</w:t>
      </w:r>
      <w:r w:rsidRPr="00C03520">
        <w:tab/>
        <w:t>deliver the decoded MAC PDU to upper layers.</w:t>
      </w:r>
    </w:p>
    <w:p w14:paraId="57CCB48A" w14:textId="77777777" w:rsidR="00073E27" w:rsidRPr="00C03520" w:rsidRDefault="00191EED" w:rsidP="00707196">
      <w:pPr>
        <w:pStyle w:val="Heading2"/>
      </w:pPr>
      <w:bookmarkStart w:id="589" w:name="_Toc29243014"/>
      <w:bookmarkStart w:id="590" w:name="_Toc37256275"/>
      <w:bookmarkStart w:id="591" w:name="_Toc37256429"/>
      <w:bookmarkStart w:id="592" w:name="_Toc46500368"/>
      <w:bookmarkStart w:id="593" w:name="_Toc52536277"/>
      <w:bookmarkStart w:id="594" w:name="_Toc124535029"/>
      <w:r w:rsidRPr="00C03520">
        <w:lastRenderedPageBreak/>
        <w:t>5.16</w:t>
      </w:r>
      <w:r w:rsidR="00073E27" w:rsidRPr="00C03520">
        <w:tab/>
        <w:t>SL-BCH data transfer</w:t>
      </w:r>
      <w:bookmarkEnd w:id="589"/>
      <w:bookmarkEnd w:id="590"/>
      <w:bookmarkEnd w:id="591"/>
      <w:bookmarkEnd w:id="592"/>
      <w:bookmarkEnd w:id="593"/>
      <w:bookmarkEnd w:id="594"/>
    </w:p>
    <w:p w14:paraId="6336FA35" w14:textId="77777777" w:rsidR="00073E27" w:rsidRPr="00C03520" w:rsidRDefault="00191EED" w:rsidP="00707196">
      <w:pPr>
        <w:pStyle w:val="Heading3"/>
      </w:pPr>
      <w:bookmarkStart w:id="595" w:name="_Toc29243015"/>
      <w:bookmarkStart w:id="596" w:name="_Toc37256276"/>
      <w:bookmarkStart w:id="597" w:name="_Toc37256430"/>
      <w:bookmarkStart w:id="598" w:name="_Toc46500369"/>
      <w:bookmarkStart w:id="599" w:name="_Toc52536278"/>
      <w:bookmarkStart w:id="600" w:name="_Toc124535030"/>
      <w:r w:rsidRPr="00C03520">
        <w:t>5.16</w:t>
      </w:r>
      <w:r w:rsidR="00073E27" w:rsidRPr="00C03520">
        <w:t>.1</w:t>
      </w:r>
      <w:r w:rsidR="00073E27" w:rsidRPr="00C03520">
        <w:tab/>
        <w:t>SL-BCH data transmission</w:t>
      </w:r>
      <w:bookmarkEnd w:id="595"/>
      <w:bookmarkEnd w:id="596"/>
      <w:bookmarkEnd w:id="597"/>
      <w:bookmarkEnd w:id="598"/>
      <w:bookmarkEnd w:id="599"/>
      <w:bookmarkEnd w:id="600"/>
    </w:p>
    <w:p w14:paraId="4F29A88E" w14:textId="77777777" w:rsidR="00073E27" w:rsidRPr="00C03520" w:rsidRDefault="00073E27" w:rsidP="00707196">
      <w:r w:rsidRPr="00C03520">
        <w:t>When instructed to send SL-BCH, the MAC entity shall:</w:t>
      </w:r>
    </w:p>
    <w:p w14:paraId="0C343F9B" w14:textId="77777777" w:rsidR="00073E27" w:rsidRPr="00C03520" w:rsidRDefault="00073E27" w:rsidP="00707196">
      <w:pPr>
        <w:pStyle w:val="B1"/>
      </w:pPr>
      <w:r w:rsidRPr="00C03520">
        <w:t>-</w:t>
      </w:r>
      <w:r w:rsidRPr="00C03520">
        <w:tab/>
        <w:t>obtain the MAC PDU to transmit from SBCCH;</w:t>
      </w:r>
    </w:p>
    <w:p w14:paraId="4B78E5FD" w14:textId="77777777" w:rsidR="00073E27" w:rsidRPr="00C03520" w:rsidRDefault="00073E27" w:rsidP="00707196">
      <w:pPr>
        <w:pStyle w:val="B1"/>
      </w:pPr>
      <w:r w:rsidRPr="00C03520">
        <w:t>-</w:t>
      </w:r>
      <w:r w:rsidRPr="00C03520">
        <w:tab/>
        <w:t>deliver the MAC PDU to the physical layer and instruct it to generate a transmission.</w:t>
      </w:r>
    </w:p>
    <w:p w14:paraId="781BFC17" w14:textId="77777777" w:rsidR="00073E27" w:rsidRPr="00C03520" w:rsidRDefault="00191EED" w:rsidP="00707196">
      <w:pPr>
        <w:pStyle w:val="Heading3"/>
      </w:pPr>
      <w:bookmarkStart w:id="601" w:name="_Toc29243016"/>
      <w:bookmarkStart w:id="602" w:name="_Toc37256277"/>
      <w:bookmarkStart w:id="603" w:name="_Toc37256431"/>
      <w:bookmarkStart w:id="604" w:name="_Toc46500370"/>
      <w:bookmarkStart w:id="605" w:name="_Toc52536279"/>
      <w:bookmarkStart w:id="606" w:name="_Toc124535031"/>
      <w:r w:rsidRPr="00C03520">
        <w:t>5.16</w:t>
      </w:r>
      <w:r w:rsidR="00073E27" w:rsidRPr="00C03520">
        <w:t>.2</w:t>
      </w:r>
      <w:r w:rsidR="00073E27" w:rsidRPr="00C03520">
        <w:tab/>
        <w:t>SL-BCH data reception</w:t>
      </w:r>
      <w:bookmarkEnd w:id="601"/>
      <w:bookmarkEnd w:id="602"/>
      <w:bookmarkEnd w:id="603"/>
      <w:bookmarkEnd w:id="604"/>
      <w:bookmarkEnd w:id="605"/>
      <w:bookmarkEnd w:id="606"/>
    </w:p>
    <w:p w14:paraId="64A2EEBF" w14:textId="77777777" w:rsidR="00073E27" w:rsidRPr="00C03520" w:rsidRDefault="00073E27" w:rsidP="00707196">
      <w:r w:rsidRPr="00C03520">
        <w:t>When the MAC entity needs to receive SL-BCH, the MAC entity shall:</w:t>
      </w:r>
    </w:p>
    <w:p w14:paraId="59AE00E8" w14:textId="77777777" w:rsidR="00073E27" w:rsidRPr="00C03520" w:rsidRDefault="00073E27" w:rsidP="00707196">
      <w:pPr>
        <w:pStyle w:val="B1"/>
      </w:pPr>
      <w:r w:rsidRPr="00C03520">
        <w:t>-</w:t>
      </w:r>
      <w:r w:rsidRPr="00C03520">
        <w:tab/>
        <w:t>receive and attempt to decode the SL-BCH;</w:t>
      </w:r>
    </w:p>
    <w:p w14:paraId="0365B73A" w14:textId="77777777" w:rsidR="00073E27" w:rsidRPr="00C03520" w:rsidRDefault="00073E27" w:rsidP="00707196">
      <w:pPr>
        <w:pStyle w:val="B1"/>
      </w:pPr>
      <w:r w:rsidRPr="00C03520">
        <w:t>-</w:t>
      </w:r>
      <w:r w:rsidRPr="00C03520">
        <w:tab/>
        <w:t>if a TB on the SL-BCH has been successfully decoded:</w:t>
      </w:r>
    </w:p>
    <w:p w14:paraId="7032D19B" w14:textId="77777777" w:rsidR="00073E27" w:rsidRPr="00C03520" w:rsidRDefault="00073E27" w:rsidP="00707196">
      <w:pPr>
        <w:pStyle w:val="B2"/>
      </w:pPr>
      <w:r w:rsidRPr="00C03520">
        <w:t>-</w:t>
      </w:r>
      <w:r w:rsidRPr="00C03520">
        <w:tab/>
        <w:t>deliver the decoded MAC PDU to upper layers.</w:t>
      </w:r>
    </w:p>
    <w:p w14:paraId="68A02795" w14:textId="77777777" w:rsidR="00933501" w:rsidRPr="00C03520" w:rsidRDefault="00933501" w:rsidP="00933501">
      <w:pPr>
        <w:pStyle w:val="Heading2"/>
      </w:pPr>
      <w:bookmarkStart w:id="607" w:name="_Toc29243017"/>
      <w:bookmarkStart w:id="608" w:name="_Toc37256278"/>
      <w:bookmarkStart w:id="609" w:name="_Toc37256432"/>
      <w:bookmarkStart w:id="610" w:name="_Toc46500371"/>
      <w:bookmarkStart w:id="611" w:name="_Toc52536280"/>
      <w:bookmarkStart w:id="612" w:name="_Toc124535032"/>
      <w:r w:rsidRPr="00C03520">
        <w:t>5.17</w:t>
      </w:r>
      <w:r w:rsidRPr="00C03520">
        <w:tab/>
        <w:t>Data inactivity monitoring</w:t>
      </w:r>
      <w:bookmarkEnd w:id="607"/>
      <w:bookmarkEnd w:id="608"/>
      <w:bookmarkEnd w:id="609"/>
      <w:bookmarkEnd w:id="610"/>
      <w:bookmarkEnd w:id="611"/>
      <w:bookmarkEnd w:id="612"/>
    </w:p>
    <w:p w14:paraId="631B7E21" w14:textId="77777777" w:rsidR="00933501" w:rsidRPr="00C03520" w:rsidRDefault="00933501" w:rsidP="00933501">
      <w:pPr>
        <w:rPr>
          <w:noProof/>
        </w:rPr>
      </w:pPr>
      <w:r w:rsidRPr="00C03520">
        <w:rPr>
          <w:noProof/>
        </w:rPr>
        <w:t xml:space="preserve">The MAC entity may be configured by RRC with a Data inactivity monitoring functionality, when in RRC_CONNECTED. RRC controls Data inactivity operation by configuring the timer </w:t>
      </w:r>
      <w:r w:rsidRPr="00C03520">
        <w:rPr>
          <w:i/>
        </w:rPr>
        <w:t>DataInactivityTimer</w:t>
      </w:r>
      <w:r w:rsidRPr="00C03520">
        <w:rPr>
          <w:noProof/>
        </w:rPr>
        <w:t>.</w:t>
      </w:r>
    </w:p>
    <w:p w14:paraId="30C2B39F" w14:textId="77777777" w:rsidR="00933501" w:rsidRPr="00C03520" w:rsidRDefault="00933501" w:rsidP="00933501">
      <w:pPr>
        <w:rPr>
          <w:noProof/>
        </w:rPr>
      </w:pPr>
      <w:r w:rsidRPr="00C03520">
        <w:rPr>
          <w:noProof/>
        </w:rPr>
        <w:t xml:space="preserve">When </w:t>
      </w:r>
      <w:r w:rsidRPr="00C03520">
        <w:rPr>
          <w:i/>
        </w:rPr>
        <w:t>DataInactivityTimer</w:t>
      </w:r>
      <w:r w:rsidRPr="00C03520">
        <w:rPr>
          <w:i/>
          <w:noProof/>
        </w:rPr>
        <w:t xml:space="preserve"> </w:t>
      </w:r>
      <w:r w:rsidRPr="00C03520">
        <w:rPr>
          <w:noProof/>
        </w:rPr>
        <w:t>is configured, the MAC entity shall:</w:t>
      </w:r>
    </w:p>
    <w:p w14:paraId="3871A95D" w14:textId="77777777" w:rsidR="00933501" w:rsidRPr="00C03520" w:rsidRDefault="00933501" w:rsidP="00933501">
      <w:pPr>
        <w:pStyle w:val="B1"/>
        <w:rPr>
          <w:noProof/>
        </w:rPr>
      </w:pPr>
      <w:r w:rsidRPr="00C03520">
        <w:rPr>
          <w:noProof/>
        </w:rPr>
        <w:t>-</w:t>
      </w:r>
      <w:r w:rsidRPr="00C03520">
        <w:rPr>
          <w:noProof/>
        </w:rPr>
        <w:tab/>
        <w:t>if the MAC entity receives the MAC SDU for DTCH logical channel , DCCH logical channel, or CCCH logical channel; or</w:t>
      </w:r>
    </w:p>
    <w:p w14:paraId="7B7B1D03" w14:textId="77777777" w:rsidR="00933501" w:rsidRPr="00C03520" w:rsidRDefault="00933501" w:rsidP="00933501">
      <w:pPr>
        <w:pStyle w:val="B1"/>
        <w:rPr>
          <w:noProof/>
        </w:rPr>
      </w:pPr>
      <w:r w:rsidRPr="00C03520">
        <w:rPr>
          <w:noProof/>
        </w:rPr>
        <w:t>-</w:t>
      </w:r>
      <w:r w:rsidRPr="00C03520">
        <w:rPr>
          <w:noProof/>
        </w:rPr>
        <w:tab/>
        <w:t>if the MAC entity transmits the MAC SDU for DTCH logical channel, DCCH logical channel;</w:t>
      </w:r>
    </w:p>
    <w:p w14:paraId="3D150030" w14:textId="77777777" w:rsidR="00933501" w:rsidRPr="00C03520" w:rsidRDefault="00933501" w:rsidP="00933501">
      <w:pPr>
        <w:pStyle w:val="B2"/>
        <w:tabs>
          <w:tab w:val="left" w:pos="7383"/>
        </w:tabs>
      </w:pPr>
      <w:r w:rsidRPr="00C03520">
        <w:rPr>
          <w:noProof/>
        </w:rPr>
        <w:t>-</w:t>
      </w:r>
      <w:r w:rsidRPr="00C03520">
        <w:rPr>
          <w:noProof/>
        </w:rPr>
        <w:tab/>
        <w:t xml:space="preserve">start or restart </w:t>
      </w:r>
      <w:r w:rsidRPr="00C03520">
        <w:rPr>
          <w:i/>
        </w:rPr>
        <w:t>DataInactivityTimer</w:t>
      </w:r>
      <w:r w:rsidRPr="00C03520">
        <w:rPr>
          <w:noProof/>
        </w:rPr>
        <w:t>.</w:t>
      </w:r>
    </w:p>
    <w:p w14:paraId="69B51444" w14:textId="77777777" w:rsidR="00933501" w:rsidRPr="00C03520" w:rsidRDefault="00933501" w:rsidP="00933501">
      <w:pPr>
        <w:pStyle w:val="B1"/>
        <w:rPr>
          <w:noProof/>
        </w:rPr>
      </w:pPr>
      <w:r w:rsidRPr="00C03520">
        <w:rPr>
          <w:noProof/>
        </w:rPr>
        <w:t>-</w:t>
      </w:r>
      <w:r w:rsidRPr="00C03520">
        <w:rPr>
          <w:noProof/>
        </w:rPr>
        <w:tab/>
        <w:t xml:space="preserve">if </w:t>
      </w:r>
      <w:r w:rsidRPr="00C03520">
        <w:rPr>
          <w:i/>
        </w:rPr>
        <w:t>DataInactivityTimer</w:t>
      </w:r>
      <w:r w:rsidRPr="00C03520">
        <w:rPr>
          <w:noProof/>
        </w:rPr>
        <w:t xml:space="preserve"> expires, indicate the expiry of </w:t>
      </w:r>
      <w:r w:rsidRPr="00C03520">
        <w:rPr>
          <w:i/>
        </w:rPr>
        <w:t>DataInactivityTimer</w:t>
      </w:r>
      <w:r w:rsidRPr="00C03520">
        <w:rPr>
          <w:noProof/>
        </w:rPr>
        <w:t xml:space="preserve"> to upper layers.</w:t>
      </w:r>
    </w:p>
    <w:p w14:paraId="62D764F2" w14:textId="77777777" w:rsidR="00FA2E4F" w:rsidRPr="00C03520" w:rsidRDefault="00FA2E4F" w:rsidP="00FA2E4F">
      <w:pPr>
        <w:pStyle w:val="Heading2"/>
        <w:rPr>
          <w:noProof/>
        </w:rPr>
      </w:pPr>
      <w:bookmarkStart w:id="613" w:name="_Toc29243018"/>
      <w:bookmarkStart w:id="614" w:name="_Toc37256279"/>
      <w:bookmarkStart w:id="615" w:name="_Toc37256433"/>
      <w:bookmarkStart w:id="616" w:name="_Toc46500372"/>
      <w:bookmarkStart w:id="617" w:name="_Toc52536281"/>
      <w:bookmarkStart w:id="618" w:name="_Toc124535033"/>
      <w:r w:rsidRPr="00C03520">
        <w:rPr>
          <w:noProof/>
        </w:rPr>
        <w:t>5.18</w:t>
      </w:r>
      <w:r w:rsidRPr="00C03520">
        <w:rPr>
          <w:noProof/>
        </w:rPr>
        <w:tab/>
        <w:t>Recommended Bit Rate</w:t>
      </w:r>
      <w:bookmarkEnd w:id="613"/>
      <w:bookmarkEnd w:id="614"/>
      <w:bookmarkEnd w:id="615"/>
      <w:bookmarkEnd w:id="616"/>
      <w:bookmarkEnd w:id="617"/>
      <w:bookmarkEnd w:id="618"/>
    </w:p>
    <w:p w14:paraId="7C48757F" w14:textId="77777777" w:rsidR="00FA2E4F" w:rsidRPr="00C03520" w:rsidRDefault="00FA2E4F" w:rsidP="00FA2E4F">
      <w:r w:rsidRPr="00C03520">
        <w:rPr>
          <w:noProof/>
        </w:rPr>
        <w:t xml:space="preserve">The recommended bit rate procedure is used to provide the MAC entity with information about the bit rate which the eNB recommends. </w:t>
      </w:r>
      <w:r w:rsidRPr="00C03520">
        <w:t>The bit rate is the</w:t>
      </w:r>
      <w:r w:rsidRPr="00C03520">
        <w:rPr>
          <w:iCs/>
        </w:rPr>
        <w:t xml:space="preserve"> recommended</w:t>
      </w:r>
      <w:r w:rsidRPr="00C03520">
        <w:t xml:space="preserve"> bit rate</w:t>
      </w:r>
      <w:r w:rsidRPr="00C03520">
        <w:rPr>
          <w:lang w:eastAsia="zh-CN"/>
        </w:rPr>
        <w:t xml:space="preserve"> of </w:t>
      </w:r>
      <w:r w:rsidR="001A2D0B" w:rsidRPr="00C03520">
        <w:rPr>
          <w:lang w:eastAsia="zh-CN"/>
        </w:rPr>
        <w:t xml:space="preserve">the </w:t>
      </w:r>
      <w:r w:rsidRPr="00C03520">
        <w:rPr>
          <w:lang w:eastAsia="zh-CN"/>
        </w:rPr>
        <w:t>physical layer.</w:t>
      </w:r>
      <w:r w:rsidR="00D01874" w:rsidRPr="00C03520">
        <w:rPr>
          <w:lang w:eastAsia="zh-CN"/>
        </w:rPr>
        <w:t xml:space="preserve"> Averaging window of default value 2000 ms will apply</w:t>
      </w:r>
      <w:r w:rsidR="00E64D69" w:rsidRPr="00C03520">
        <w:rPr>
          <w:lang w:eastAsia="zh-CN"/>
        </w:rPr>
        <w:t xml:space="preserve">, as specified in </w:t>
      </w:r>
      <w:r w:rsidR="00EB63D2" w:rsidRPr="00C03520">
        <w:rPr>
          <w:lang w:eastAsia="zh-CN"/>
        </w:rPr>
        <w:t>TS 26.114 [</w:t>
      </w:r>
      <w:r w:rsidR="00D01874" w:rsidRPr="00C03520">
        <w:rPr>
          <w:lang w:eastAsia="zh-CN"/>
        </w:rPr>
        <w:t>16].</w:t>
      </w:r>
    </w:p>
    <w:p w14:paraId="02D08453" w14:textId="77777777" w:rsidR="00FA2E4F" w:rsidRPr="00C03520" w:rsidRDefault="00FA2E4F" w:rsidP="00FA2E4F">
      <w:r w:rsidRPr="00C03520">
        <w:rPr>
          <w:noProof/>
        </w:rPr>
        <w:t xml:space="preserve">The eNB may transmit the Recommended bit rate MAC control element to the MAC entity to indicate the recommended bit rate for the UE for a specific logical channel and a specific direction (either uplink or downlink). </w:t>
      </w:r>
      <w:r w:rsidRPr="00C03520">
        <w:t>Upon reception of a Recommended bit rate MAC control element the MAC entity shall:</w:t>
      </w:r>
    </w:p>
    <w:p w14:paraId="147108F2" w14:textId="77777777" w:rsidR="00A6094A" w:rsidRPr="00C03520" w:rsidRDefault="00A6094A" w:rsidP="00A6094A">
      <w:pPr>
        <w:pStyle w:val="B1"/>
        <w:rPr>
          <w:noProof/>
        </w:rPr>
      </w:pPr>
      <w:r w:rsidRPr="00C03520">
        <w:rPr>
          <w:noProof/>
        </w:rPr>
        <w:t>-</w:t>
      </w:r>
      <w:r w:rsidRPr="00C03520">
        <w:rPr>
          <w:noProof/>
        </w:rPr>
        <w:tab/>
        <w:t>indicate to upper layers the recommended bit rate for the indicated logical channel and direction</w:t>
      </w:r>
    </w:p>
    <w:p w14:paraId="4F70E682" w14:textId="77777777" w:rsidR="00FA2E4F" w:rsidRPr="00C03520" w:rsidRDefault="00FA2E4F" w:rsidP="00FA2E4F">
      <w:pPr>
        <w:rPr>
          <w:noProof/>
        </w:rPr>
      </w:pPr>
      <w:r w:rsidRPr="00C03520">
        <w:rPr>
          <w:noProof/>
        </w:rPr>
        <w:t xml:space="preserve">The MAC entity may request the eNB to indicate the recommended bit rate for a specific logical channel and a specific direction. </w:t>
      </w:r>
      <w:r w:rsidRPr="00C03520">
        <w:t xml:space="preserve">If </w:t>
      </w:r>
      <w:r w:rsidRPr="00C03520">
        <w:rPr>
          <w:noProof/>
        </w:rPr>
        <w:t>the MAC entity</w:t>
      </w:r>
      <w:r w:rsidRPr="00C03520">
        <w:t xml:space="preserve"> is requested by upper layers to query the eNB for the recommended bit rate for a logical channel and for a direction (i.e. for uplink or downlink), the MAC entity shall:</w:t>
      </w:r>
    </w:p>
    <w:p w14:paraId="3947FBB8" w14:textId="77777777" w:rsidR="00FA2E4F" w:rsidRPr="00C03520" w:rsidRDefault="00FA2E4F" w:rsidP="00FA2E4F">
      <w:pPr>
        <w:pStyle w:val="B1"/>
      </w:pPr>
      <w:r w:rsidRPr="00C03520">
        <w:rPr>
          <w:noProof/>
        </w:rPr>
        <w:t>-</w:t>
      </w:r>
      <w:r w:rsidRPr="00C03520">
        <w:rPr>
          <w:noProof/>
        </w:rPr>
        <w:tab/>
        <w:t xml:space="preserve">if a Recommended bit rate query for this </w:t>
      </w:r>
      <w:r w:rsidRPr="00C03520">
        <w:t>logical channel and this direction has not been triggered:</w:t>
      </w:r>
    </w:p>
    <w:p w14:paraId="19908A4D" w14:textId="77777777" w:rsidR="00FA2E4F" w:rsidRPr="00C03520" w:rsidRDefault="00FA2E4F" w:rsidP="00FA2E4F">
      <w:pPr>
        <w:pStyle w:val="B2"/>
        <w:rPr>
          <w:noProof/>
        </w:rPr>
      </w:pPr>
      <w:r w:rsidRPr="00C03520">
        <w:t>-</w:t>
      </w:r>
      <w:r w:rsidRPr="00C03520">
        <w:tab/>
      </w:r>
      <w:r w:rsidRPr="00C03520">
        <w:rPr>
          <w:noProof/>
        </w:rPr>
        <w:t xml:space="preserve">trigger a Recommended bit rate query for this </w:t>
      </w:r>
      <w:r w:rsidRPr="00C03520">
        <w:t>logical channel, direction, and desired bit rate.</w:t>
      </w:r>
    </w:p>
    <w:p w14:paraId="59167840" w14:textId="77777777" w:rsidR="00FA2E4F" w:rsidRPr="00C03520" w:rsidRDefault="00FA2E4F" w:rsidP="00FA2E4F">
      <w:pPr>
        <w:rPr>
          <w:noProof/>
        </w:rPr>
      </w:pPr>
      <w:r w:rsidRPr="00C03520">
        <w:rPr>
          <w:noProof/>
        </w:rPr>
        <w:t>If the MAC entity has UL resources allocated for new transmission for this TTI the MAC entity shall:</w:t>
      </w:r>
    </w:p>
    <w:p w14:paraId="4E1005A4" w14:textId="77777777" w:rsidR="00FA2E4F" w:rsidRPr="00C03520" w:rsidRDefault="00FA2E4F" w:rsidP="00FA2E4F">
      <w:pPr>
        <w:pStyle w:val="B1"/>
      </w:pPr>
      <w:r w:rsidRPr="00C03520">
        <w:t>-</w:t>
      </w:r>
      <w:r w:rsidRPr="00C03520">
        <w:tab/>
        <w:t xml:space="preserve">for each </w:t>
      </w:r>
      <w:r w:rsidRPr="00C03520">
        <w:rPr>
          <w:noProof/>
        </w:rPr>
        <w:t xml:space="preserve">Recommended bit rate query that </w:t>
      </w:r>
      <w:r w:rsidRPr="00C03520">
        <w:t xml:space="preserve">the Recommended Bit Rate procedure determines </w:t>
      </w:r>
      <w:r w:rsidRPr="00C03520">
        <w:rPr>
          <w:noProof/>
        </w:rPr>
        <w:t>has been triggered and not cancelled:</w:t>
      </w:r>
    </w:p>
    <w:p w14:paraId="57B54EFA" w14:textId="77777777" w:rsidR="00FA2E4F" w:rsidRPr="00C03520" w:rsidRDefault="00FA2E4F" w:rsidP="00FA2E4F">
      <w:pPr>
        <w:pStyle w:val="B2"/>
        <w:rPr>
          <w:noProof/>
        </w:rPr>
      </w:pPr>
      <w:r w:rsidRPr="00C03520">
        <w:lastRenderedPageBreak/>
        <w:t>-</w:t>
      </w:r>
      <w:r w:rsidRPr="00C03520">
        <w:tab/>
        <w:t xml:space="preserve">if </w:t>
      </w:r>
      <w:r w:rsidRPr="00C03520">
        <w:rPr>
          <w:i/>
        </w:rPr>
        <w:t>bitRateQueryProhibitTimer</w:t>
      </w:r>
      <w:r w:rsidRPr="00C03520">
        <w:t xml:space="preserve"> for the logical channel and the direction of this </w:t>
      </w:r>
      <w:r w:rsidRPr="00C03520">
        <w:rPr>
          <w:noProof/>
        </w:rPr>
        <w:t xml:space="preserve">Recommended bit rate query </w:t>
      </w:r>
      <w:r w:rsidRPr="00C03520">
        <w:t>is configured, and it is not running</w:t>
      </w:r>
      <w:r w:rsidRPr="00C03520">
        <w:rPr>
          <w:noProof/>
        </w:rPr>
        <w:t>; and</w:t>
      </w:r>
    </w:p>
    <w:p w14:paraId="61A3A3F6" w14:textId="77777777" w:rsidR="00FA2E4F" w:rsidRPr="00C03520" w:rsidRDefault="00FA2E4F" w:rsidP="00FA2E4F">
      <w:pPr>
        <w:pStyle w:val="B2"/>
      </w:pPr>
      <w:r w:rsidRPr="00C03520">
        <w:t>-</w:t>
      </w:r>
      <w:r w:rsidRPr="00C03520">
        <w:tab/>
        <w:t xml:space="preserve">if the MAC entity has UL resources allocated for new transmission for this TTI and the allocated UL resources can accommodate a </w:t>
      </w:r>
      <w:r w:rsidRPr="00C03520">
        <w:rPr>
          <w:noProof/>
        </w:rPr>
        <w:t>Recommended bit rate MAC control element</w:t>
      </w:r>
      <w:r w:rsidRPr="00C03520">
        <w:t xml:space="preserve"> plus its subheader as a result of logical channel prioritization:</w:t>
      </w:r>
    </w:p>
    <w:p w14:paraId="5DD5F7B8" w14:textId="77777777" w:rsidR="00FA2E4F" w:rsidRPr="00C03520" w:rsidRDefault="00FA2E4F" w:rsidP="00FA2E4F">
      <w:pPr>
        <w:pStyle w:val="B3"/>
      </w:pPr>
      <w:r w:rsidRPr="00C03520">
        <w:t>-</w:t>
      </w:r>
      <w:r w:rsidRPr="00C03520">
        <w:tab/>
        <w:t xml:space="preserve">instruct the Multiplexing and Assembly procedure to generate the </w:t>
      </w:r>
      <w:r w:rsidRPr="00C03520">
        <w:rPr>
          <w:noProof/>
        </w:rPr>
        <w:t xml:space="preserve">Recommended bit rate MAC control element for </w:t>
      </w:r>
      <w:r w:rsidRPr="00C03520">
        <w:t xml:space="preserve">the logical channel and the direction of this </w:t>
      </w:r>
      <w:r w:rsidRPr="00C03520">
        <w:rPr>
          <w:noProof/>
        </w:rPr>
        <w:t>Recommended bit rate query</w:t>
      </w:r>
      <w:r w:rsidRPr="00C03520">
        <w:t>;</w:t>
      </w:r>
    </w:p>
    <w:p w14:paraId="748D4880" w14:textId="77777777" w:rsidR="00FA2E4F" w:rsidRPr="00C03520" w:rsidRDefault="00FA2E4F" w:rsidP="00FA2E4F">
      <w:pPr>
        <w:pStyle w:val="B3"/>
      </w:pPr>
      <w:r w:rsidRPr="00C03520">
        <w:t>-</w:t>
      </w:r>
      <w:r w:rsidRPr="00C03520">
        <w:tab/>
        <w:t xml:space="preserve">start the </w:t>
      </w:r>
      <w:r w:rsidRPr="00C03520">
        <w:rPr>
          <w:i/>
        </w:rPr>
        <w:t>bitRateQueryProhibitTimer</w:t>
      </w:r>
      <w:r w:rsidRPr="00C03520">
        <w:t xml:space="preserve"> for the logical channel and the direction of this Recommended bit rate query</w:t>
      </w:r>
    </w:p>
    <w:p w14:paraId="6B233D99" w14:textId="77777777" w:rsidR="00FA2E4F" w:rsidRPr="00C03520" w:rsidRDefault="00FA2E4F" w:rsidP="00FA2E4F">
      <w:pPr>
        <w:pStyle w:val="B3"/>
      </w:pPr>
      <w:r w:rsidRPr="00C03520">
        <w:t>-</w:t>
      </w:r>
      <w:r w:rsidRPr="00C03520">
        <w:tab/>
        <w:t>cancel this Recommended bit rate query.</w:t>
      </w:r>
    </w:p>
    <w:p w14:paraId="41FF1463" w14:textId="77777777" w:rsidR="000C1377" w:rsidRPr="00C03520" w:rsidRDefault="000C1377" w:rsidP="000C1377">
      <w:pPr>
        <w:pStyle w:val="Heading2"/>
        <w:rPr>
          <w:lang w:eastAsia="ko-KR"/>
        </w:rPr>
      </w:pPr>
      <w:bookmarkStart w:id="619" w:name="_Toc29243019"/>
      <w:bookmarkStart w:id="620" w:name="_Toc37256280"/>
      <w:bookmarkStart w:id="621" w:name="_Toc37256434"/>
      <w:bookmarkStart w:id="622" w:name="_Toc46500373"/>
      <w:bookmarkStart w:id="623" w:name="_Toc52536282"/>
      <w:bookmarkStart w:id="624" w:name="_Toc124535034"/>
      <w:r w:rsidRPr="00C03520">
        <w:t>5.</w:t>
      </w:r>
      <w:r w:rsidRPr="00C03520">
        <w:rPr>
          <w:lang w:eastAsia="ko-KR"/>
        </w:rPr>
        <w:t>19</w:t>
      </w:r>
      <w:r w:rsidRPr="00C03520">
        <w:tab/>
        <w:t>Activation/</w:t>
      </w:r>
      <w:r w:rsidRPr="00C03520">
        <w:rPr>
          <w:lang w:eastAsia="ko-KR"/>
        </w:rPr>
        <w:t>Deactivation</w:t>
      </w:r>
      <w:r w:rsidRPr="00C03520">
        <w:t xml:space="preserve"> of </w:t>
      </w:r>
      <w:r w:rsidRPr="00C03520">
        <w:rPr>
          <w:lang w:eastAsia="ko-KR"/>
        </w:rPr>
        <w:t>CSI-RS resources</w:t>
      </w:r>
      <w:bookmarkEnd w:id="619"/>
      <w:bookmarkEnd w:id="620"/>
      <w:bookmarkEnd w:id="621"/>
      <w:bookmarkEnd w:id="622"/>
      <w:bookmarkEnd w:id="623"/>
      <w:bookmarkEnd w:id="624"/>
    </w:p>
    <w:p w14:paraId="71BDF2E7" w14:textId="77777777" w:rsidR="000C1377" w:rsidRPr="00C03520" w:rsidRDefault="000C1377" w:rsidP="000C1377">
      <w:pPr>
        <w:rPr>
          <w:lang w:eastAsia="ko-KR"/>
        </w:rPr>
      </w:pPr>
      <w:r w:rsidRPr="00C03520">
        <w:rPr>
          <w:lang w:eastAsia="ko-KR"/>
        </w:rPr>
        <w:t xml:space="preserve">The network may activate and deactivate the configured CSI-RS resources of a serving cell by sending the Activation/Deactivation of CSI-RS resources MAC control element described in </w:t>
      </w:r>
      <w:r w:rsidR="006D2D97" w:rsidRPr="00C03520">
        <w:rPr>
          <w:lang w:eastAsia="ko-KR"/>
        </w:rPr>
        <w:t>clause</w:t>
      </w:r>
      <w:r w:rsidRPr="00C03520">
        <w:rPr>
          <w:lang w:eastAsia="ko-KR"/>
        </w:rPr>
        <w:t xml:space="preserve"> 6.1.3.14. The configured CSI-RS resources are initially deactivated upon configuration and after a handover.</w:t>
      </w:r>
    </w:p>
    <w:p w14:paraId="1F1C7910" w14:textId="77777777" w:rsidR="000C1377" w:rsidRPr="00C03520" w:rsidRDefault="000C1377" w:rsidP="000C1377">
      <w:pPr>
        <w:rPr>
          <w:lang w:eastAsia="ko-KR"/>
        </w:rPr>
      </w:pPr>
      <w:r w:rsidRPr="00C03520">
        <w:rPr>
          <w:lang w:eastAsia="ko-KR"/>
        </w:rPr>
        <w:t>The MAC entity shall for each TTI:</w:t>
      </w:r>
    </w:p>
    <w:p w14:paraId="225D1914" w14:textId="77777777" w:rsidR="000C1377" w:rsidRPr="00C03520" w:rsidRDefault="000C1377" w:rsidP="000C1377">
      <w:pPr>
        <w:pStyle w:val="B1"/>
        <w:rPr>
          <w:lang w:eastAsia="ko-KR"/>
        </w:rPr>
      </w:pPr>
      <w:r w:rsidRPr="00C03520">
        <w:t>-</w:t>
      </w:r>
      <w:r w:rsidRPr="00C03520">
        <w:tab/>
        <w:t xml:space="preserve">if the </w:t>
      </w:r>
      <w:r w:rsidRPr="00C03520">
        <w:rPr>
          <w:noProof/>
          <w:lang w:eastAsia="zh-CN"/>
        </w:rPr>
        <w:t>MAC entity</w:t>
      </w:r>
      <w:r w:rsidRPr="00C03520">
        <w:t xml:space="preserve"> receives an Activation/Deactivation </w:t>
      </w:r>
      <w:r w:rsidRPr="00C03520">
        <w:rPr>
          <w:lang w:eastAsia="ko-KR"/>
        </w:rPr>
        <w:t xml:space="preserve">of CSI-RS resources </w:t>
      </w:r>
      <w:r w:rsidRPr="00C03520">
        <w:t>MAC control element in this TTI</w:t>
      </w:r>
      <w:r w:rsidRPr="00C03520">
        <w:rPr>
          <w:lang w:eastAsia="ko-KR"/>
        </w:rPr>
        <w:t xml:space="preserve"> on a serving cell</w:t>
      </w:r>
      <w:r w:rsidRPr="00C03520">
        <w:t xml:space="preserve">, the </w:t>
      </w:r>
      <w:r w:rsidRPr="00C03520">
        <w:rPr>
          <w:noProof/>
          <w:lang w:eastAsia="zh-CN"/>
        </w:rPr>
        <w:t>MAC entity</w:t>
      </w:r>
      <w:r w:rsidRPr="00C03520">
        <w:t xml:space="preserve"> shall </w:t>
      </w:r>
      <w:r w:rsidRPr="00C03520">
        <w:rPr>
          <w:lang w:eastAsia="ko-KR"/>
        </w:rPr>
        <w:t>indicate to lower layers the information regarding the Activation/Deactivation of CSI-RS resources MAC control element:</w:t>
      </w:r>
    </w:p>
    <w:p w14:paraId="6897EBEE" w14:textId="77777777" w:rsidR="002044D1" w:rsidRPr="00C03520" w:rsidRDefault="002044D1" w:rsidP="00544887">
      <w:pPr>
        <w:pStyle w:val="Heading2"/>
        <w:tabs>
          <w:tab w:val="left" w:pos="4536"/>
        </w:tabs>
        <w:rPr>
          <w:noProof/>
          <w:lang w:eastAsia="zh-CN"/>
        </w:rPr>
      </w:pPr>
      <w:bookmarkStart w:id="625" w:name="_Toc29243020"/>
      <w:bookmarkStart w:id="626" w:name="_Toc37256281"/>
      <w:bookmarkStart w:id="627" w:name="_Toc37256435"/>
      <w:bookmarkStart w:id="628" w:name="_Toc46500374"/>
      <w:bookmarkStart w:id="629" w:name="_Toc52536283"/>
      <w:bookmarkStart w:id="630" w:name="_Toc124535035"/>
      <w:r w:rsidRPr="00C03520">
        <w:rPr>
          <w:noProof/>
        </w:rPr>
        <w:t>5.</w:t>
      </w:r>
      <w:r w:rsidRPr="00C03520">
        <w:rPr>
          <w:noProof/>
          <w:lang w:eastAsia="zh-CN"/>
        </w:rPr>
        <w:t>20</w:t>
      </w:r>
      <w:r w:rsidRPr="00C03520">
        <w:rPr>
          <w:noProof/>
          <w:szCs w:val="24"/>
        </w:rPr>
        <w:tab/>
      </w:r>
      <w:r w:rsidRPr="00C03520">
        <w:rPr>
          <w:noProof/>
          <w:lang w:eastAsia="zh-CN"/>
        </w:rPr>
        <w:t>Preallocated uplink grant</w:t>
      </w:r>
      <w:bookmarkEnd w:id="625"/>
      <w:bookmarkEnd w:id="626"/>
      <w:bookmarkEnd w:id="627"/>
      <w:bookmarkEnd w:id="628"/>
      <w:bookmarkEnd w:id="629"/>
      <w:bookmarkEnd w:id="630"/>
    </w:p>
    <w:p w14:paraId="2742F73C" w14:textId="77777777" w:rsidR="002044D1" w:rsidRPr="00C03520" w:rsidRDefault="002044D1" w:rsidP="002044D1">
      <w:pPr>
        <w:rPr>
          <w:szCs w:val="21"/>
        </w:rPr>
      </w:pPr>
      <w:r w:rsidRPr="00C03520">
        <w:rPr>
          <w:szCs w:val="21"/>
          <w:lang w:eastAsia="zh-CN"/>
        </w:rPr>
        <w:t>When</w:t>
      </w:r>
      <w:r w:rsidRPr="00C03520">
        <w:rPr>
          <w:szCs w:val="21"/>
        </w:rPr>
        <w:t xml:space="preserve"> the preallocated </w:t>
      </w:r>
      <w:r w:rsidRPr="00C03520">
        <w:rPr>
          <w:szCs w:val="21"/>
          <w:lang w:eastAsia="zh-CN"/>
        </w:rPr>
        <w:t>uplink grant</w:t>
      </w:r>
      <w:r w:rsidRPr="00C03520">
        <w:rPr>
          <w:szCs w:val="21"/>
        </w:rPr>
        <w:t xml:space="preserve"> </w:t>
      </w:r>
      <w:r w:rsidRPr="00C03520">
        <w:rPr>
          <w:szCs w:val="21"/>
          <w:lang w:eastAsia="zh-CN"/>
        </w:rPr>
        <w:t>is</w:t>
      </w:r>
      <w:r w:rsidRPr="00C03520">
        <w:rPr>
          <w:szCs w:val="21"/>
        </w:rPr>
        <w:t xml:space="preserve"> </w:t>
      </w:r>
      <w:r w:rsidRPr="00C03520">
        <w:rPr>
          <w:szCs w:val="21"/>
          <w:lang w:eastAsia="zh-CN"/>
        </w:rPr>
        <w:t>configured</w:t>
      </w:r>
      <w:r w:rsidRPr="00C03520">
        <w:rPr>
          <w:szCs w:val="21"/>
        </w:rPr>
        <w:t xml:space="preserve"> </w:t>
      </w:r>
      <w:r w:rsidRPr="00C03520">
        <w:rPr>
          <w:szCs w:val="21"/>
          <w:lang w:eastAsia="zh-CN"/>
        </w:rPr>
        <w:t>by</w:t>
      </w:r>
      <w:r w:rsidRPr="00C03520">
        <w:rPr>
          <w:szCs w:val="21"/>
        </w:rPr>
        <w:t xml:space="preserve"> RRC, the </w:t>
      </w:r>
      <w:r w:rsidRPr="00C03520">
        <w:rPr>
          <w:szCs w:val="21"/>
          <w:lang w:eastAsia="zh-CN"/>
        </w:rPr>
        <w:t>f</w:t>
      </w:r>
      <w:r w:rsidRPr="00C03520">
        <w:rPr>
          <w:szCs w:val="21"/>
        </w:rPr>
        <w:t xml:space="preserve">ollowing information is provided in </w:t>
      </w:r>
      <w:r w:rsidRPr="00C03520">
        <w:rPr>
          <w:i/>
        </w:rPr>
        <w:t>ul-ConfigInfo</w:t>
      </w:r>
      <w:r w:rsidRPr="00C03520">
        <w:rPr>
          <w:szCs w:val="21"/>
        </w:rPr>
        <w:t>:</w:t>
      </w:r>
    </w:p>
    <w:p w14:paraId="4F13703E" w14:textId="77777777" w:rsidR="002044D1" w:rsidRPr="00C03520" w:rsidRDefault="002044D1" w:rsidP="002044D1">
      <w:pPr>
        <w:pStyle w:val="B1"/>
        <w:rPr>
          <w:lang w:eastAsia="zh-CN"/>
        </w:rPr>
      </w:pPr>
      <w:r w:rsidRPr="00C03520">
        <w:rPr>
          <w:lang w:eastAsia="zh-CN"/>
        </w:rPr>
        <w:t>-</w:t>
      </w:r>
      <w:r w:rsidRPr="00C03520">
        <w:rPr>
          <w:lang w:eastAsia="zh-CN"/>
        </w:rPr>
        <w:tab/>
        <w:t xml:space="preserve">Uplink Scheduling interval </w:t>
      </w:r>
      <w:r w:rsidRPr="00C03520">
        <w:rPr>
          <w:i/>
        </w:rPr>
        <w:t>ul-SchedInterval</w:t>
      </w:r>
      <w:r w:rsidRPr="00C03520">
        <w:t xml:space="preserve">, starting subframe </w:t>
      </w:r>
      <w:r w:rsidRPr="00C03520">
        <w:rPr>
          <w:i/>
        </w:rPr>
        <w:t xml:space="preserve">ul-StartSubframe </w:t>
      </w:r>
      <w:r w:rsidRPr="00C03520">
        <w:t xml:space="preserve">of the preallocated uplink grant, the uplink grant </w:t>
      </w:r>
      <w:r w:rsidRPr="00C03520">
        <w:rPr>
          <w:i/>
        </w:rPr>
        <w:t>ul-Grant</w:t>
      </w:r>
      <w:r w:rsidRPr="00C03520">
        <w:t xml:space="preserve"> and the number of HARQ process for the preallocated uplink grant </w:t>
      </w:r>
      <w:r w:rsidRPr="00C03520">
        <w:rPr>
          <w:i/>
        </w:rPr>
        <w:t>numberOfConfUL-Processes</w:t>
      </w:r>
      <w:r w:rsidRPr="00C03520">
        <w:rPr>
          <w:lang w:eastAsia="zh-CN"/>
        </w:rPr>
        <w:t>.</w:t>
      </w:r>
    </w:p>
    <w:p w14:paraId="37C5E440" w14:textId="77777777" w:rsidR="002044D1" w:rsidRPr="00C03520" w:rsidRDefault="002044D1" w:rsidP="002044D1">
      <w:pPr>
        <w:rPr>
          <w:szCs w:val="21"/>
          <w:lang w:eastAsia="zh-CN"/>
        </w:rPr>
      </w:pPr>
      <w:r w:rsidRPr="00C03520">
        <w:rPr>
          <w:szCs w:val="21"/>
          <w:lang w:eastAsia="zh-CN"/>
        </w:rPr>
        <w:t>When the preallocated uplink grant configuration is released by RRC, the corresponding preallocated uplink grant shall be discarded.</w:t>
      </w:r>
    </w:p>
    <w:p w14:paraId="3DD22A0A" w14:textId="77777777" w:rsidR="002044D1" w:rsidRPr="00C03520" w:rsidRDefault="002044D1" w:rsidP="002044D1">
      <w:pPr>
        <w:pStyle w:val="NO"/>
        <w:rPr>
          <w:noProof/>
          <w:lang w:eastAsia="zh-CN"/>
        </w:rPr>
      </w:pPr>
      <w:r w:rsidRPr="00C03520">
        <w:rPr>
          <w:rFonts w:eastAsia="Malgun Gothic"/>
        </w:rPr>
        <w:t>NOTE</w:t>
      </w:r>
      <w:r w:rsidR="00751350" w:rsidRPr="00C03520">
        <w:rPr>
          <w:rFonts w:eastAsia="Malgun Gothic"/>
        </w:rPr>
        <w:t xml:space="preserve"> 1</w:t>
      </w:r>
      <w:r w:rsidRPr="00C03520">
        <w:rPr>
          <w:rFonts w:eastAsia="Malgun Gothic"/>
        </w:rPr>
        <w:t>:</w:t>
      </w:r>
      <w:r w:rsidRPr="00C03520">
        <w:tab/>
      </w:r>
      <w:r w:rsidRPr="00C03520">
        <w:rPr>
          <w:rFonts w:eastAsia="Malgun Gothic"/>
        </w:rPr>
        <w:t>When eIMTA is configured</w:t>
      </w:r>
      <w:r w:rsidRPr="00C03520">
        <w:t xml:space="preserve"> for the SpCell</w:t>
      </w:r>
      <w:r w:rsidRPr="00C03520">
        <w:rPr>
          <w:rFonts w:eastAsia="Malgun Gothic"/>
        </w:rPr>
        <w:t xml:space="preserve">, if </w:t>
      </w:r>
      <w:r w:rsidRPr="00C03520">
        <w:t xml:space="preserve">a </w:t>
      </w:r>
      <w:r w:rsidRPr="00C03520">
        <w:rPr>
          <w:rFonts w:eastAsia="Malgun Gothic"/>
        </w:rPr>
        <w:t>preallocated grant occur</w:t>
      </w:r>
      <w:r w:rsidRPr="00C03520">
        <w:t>s</w:t>
      </w:r>
      <w:r w:rsidRPr="00C03520">
        <w:rPr>
          <w:rFonts w:eastAsia="Malgun Gothic"/>
        </w:rPr>
        <w:t xml:space="preserve"> </w:t>
      </w:r>
      <w:r w:rsidR="001A2D0B" w:rsidRPr="00C03520">
        <w:rPr>
          <w:rFonts w:eastAsia="Malgun Gothic"/>
        </w:rPr>
        <w:t>i</w:t>
      </w:r>
      <w:r w:rsidRPr="00C03520">
        <w:rPr>
          <w:rFonts w:eastAsia="Malgun Gothic"/>
        </w:rPr>
        <w:t xml:space="preserve">n a subframe that can be reconfigured through </w:t>
      </w:r>
      <w:r w:rsidRPr="00C03520">
        <w:t>eIMTA L1 signalling</w:t>
      </w:r>
      <w:r w:rsidRPr="00C03520">
        <w:rPr>
          <w:rFonts w:eastAsia="Malgun Gothic"/>
        </w:rPr>
        <w:t>, then the UE behaviour is left unspecified.</w:t>
      </w:r>
    </w:p>
    <w:p w14:paraId="42A3A3B7" w14:textId="77777777" w:rsidR="002044D1" w:rsidRPr="00C03520" w:rsidRDefault="002044D1" w:rsidP="002044D1">
      <w:pPr>
        <w:rPr>
          <w:noProof/>
          <w:lang w:eastAsia="zh-CN"/>
        </w:rPr>
      </w:pPr>
      <w:r w:rsidRPr="00C03520">
        <w:rPr>
          <w:noProof/>
          <w:lang w:eastAsia="zh-CN"/>
        </w:rPr>
        <w:t xml:space="preserve">If </w:t>
      </w:r>
      <w:r w:rsidRPr="00C03520">
        <w:rPr>
          <w:i/>
          <w:noProof/>
          <w:lang w:eastAsia="zh-CN"/>
        </w:rPr>
        <w:t>ul-ConfigInfo</w:t>
      </w:r>
      <w:r w:rsidRPr="00C03520">
        <w:rPr>
          <w:noProof/>
          <w:lang w:eastAsia="zh-CN"/>
        </w:rPr>
        <w:t xml:space="preserve"> is configured, the MAC entity shall:</w:t>
      </w:r>
    </w:p>
    <w:p w14:paraId="1ACC7468" w14:textId="77777777" w:rsidR="002044D1" w:rsidRPr="00C03520" w:rsidRDefault="002044D1" w:rsidP="002044D1">
      <w:pPr>
        <w:pStyle w:val="B1"/>
        <w:rPr>
          <w:noProof/>
          <w:lang w:eastAsia="zh-CN"/>
        </w:rPr>
      </w:pPr>
      <w:r w:rsidRPr="00C03520">
        <w:rPr>
          <w:noProof/>
          <w:lang w:eastAsia="zh-CN"/>
        </w:rPr>
        <w:t>-</w:t>
      </w:r>
      <w:r w:rsidRPr="00C03520">
        <w:rPr>
          <w:noProof/>
          <w:lang w:eastAsia="zh-CN"/>
        </w:rPr>
        <w:tab/>
        <w:t xml:space="preserve">consider </w:t>
      </w:r>
      <w:r w:rsidRPr="00C03520">
        <w:rPr>
          <w:noProof/>
        </w:rPr>
        <w:t xml:space="preserve">sequentially </w:t>
      </w:r>
      <w:r w:rsidRPr="00C03520">
        <w:rPr>
          <w:noProof/>
          <w:lang w:eastAsia="zh-CN"/>
        </w:rPr>
        <w:t xml:space="preserve">that the </w:t>
      </w:r>
      <w:r w:rsidRPr="00C03520">
        <w:rPr>
          <w:noProof/>
        </w:rPr>
        <w:t>N</w:t>
      </w:r>
      <w:r w:rsidRPr="00C03520">
        <w:rPr>
          <w:noProof/>
          <w:vertAlign w:val="superscript"/>
        </w:rPr>
        <w:t>th</w:t>
      </w:r>
      <w:r w:rsidRPr="00C03520">
        <w:rPr>
          <w:noProof/>
        </w:rPr>
        <w:t xml:space="preserve"> </w:t>
      </w:r>
      <w:r w:rsidRPr="00C03520">
        <w:rPr>
          <w:noProof/>
          <w:lang w:eastAsia="zh-CN"/>
        </w:rPr>
        <w:t xml:space="preserve">grant </w:t>
      </w:r>
      <w:r w:rsidRPr="00C03520">
        <w:rPr>
          <w:noProof/>
        </w:rPr>
        <w:t>occurs</w:t>
      </w:r>
      <w:r w:rsidRPr="00C03520">
        <w:rPr>
          <w:noProof/>
          <w:lang w:eastAsia="zh-CN"/>
        </w:rPr>
        <w:t xml:space="preserve"> in </w:t>
      </w:r>
      <w:r w:rsidRPr="00C03520">
        <w:rPr>
          <w:noProof/>
        </w:rPr>
        <w:t>the</w:t>
      </w:r>
      <w:r w:rsidRPr="00C03520">
        <w:rPr>
          <w:noProof/>
          <w:lang w:eastAsia="zh-CN"/>
        </w:rPr>
        <w:t xml:space="preserve"> subframe for which:</w:t>
      </w:r>
    </w:p>
    <w:p w14:paraId="309A73DA" w14:textId="77777777" w:rsidR="002044D1" w:rsidRPr="00C03520" w:rsidRDefault="002044D1" w:rsidP="002044D1">
      <w:pPr>
        <w:pStyle w:val="B2"/>
        <w:rPr>
          <w:i/>
          <w:noProof/>
          <w:lang w:eastAsia="zh-CN"/>
        </w:rPr>
      </w:pPr>
      <w:r w:rsidRPr="00C03520">
        <w:rPr>
          <w:noProof/>
          <w:lang w:eastAsia="zh-CN"/>
        </w:rPr>
        <w:t>-</w:t>
      </w:r>
      <w:r w:rsidRPr="00C03520">
        <w:rPr>
          <w:noProof/>
          <w:lang w:eastAsia="zh-CN"/>
        </w:rPr>
        <w:tab/>
        <w:t xml:space="preserve">subframe = [N * </w:t>
      </w:r>
      <w:r w:rsidRPr="00C03520">
        <w:rPr>
          <w:i/>
        </w:rPr>
        <w:t>ul-SchedInterval</w:t>
      </w:r>
      <w:r w:rsidRPr="00C03520">
        <w:rPr>
          <w:noProof/>
          <w:lang w:eastAsia="zh-CN"/>
        </w:rPr>
        <w:t xml:space="preserve"> + </w:t>
      </w:r>
      <w:r w:rsidRPr="00C03520">
        <w:rPr>
          <w:i/>
        </w:rPr>
        <w:t>ul-StartSubframe</w:t>
      </w:r>
      <w:r w:rsidRPr="00C03520">
        <w:rPr>
          <w:noProof/>
          <w:lang w:eastAsia="zh-CN"/>
        </w:rPr>
        <w:t>] modulo 10.</w:t>
      </w:r>
    </w:p>
    <w:p w14:paraId="305B4345" w14:textId="77777777" w:rsidR="002044D1" w:rsidRPr="00C03520" w:rsidRDefault="002044D1" w:rsidP="002044D1">
      <w:pPr>
        <w:rPr>
          <w:noProof/>
        </w:rPr>
      </w:pPr>
      <w:r w:rsidRPr="00C03520">
        <w:rPr>
          <w:noProof/>
        </w:rPr>
        <w:t xml:space="preserve">For TDD, the MAC entity is configured with </w:t>
      </w:r>
      <w:r w:rsidRPr="00C03520">
        <w:rPr>
          <w:i/>
          <w:iCs/>
          <w:noProof/>
        </w:rPr>
        <w:t>ul-SchedInterval</w:t>
      </w:r>
      <w:r w:rsidRPr="00C03520">
        <w:rPr>
          <w:noProof/>
        </w:rPr>
        <w:t xml:space="preserve"> shorter than 10 subframes, the N</w:t>
      </w:r>
      <w:r w:rsidRPr="00C03520">
        <w:rPr>
          <w:noProof/>
          <w:vertAlign w:val="superscript"/>
        </w:rPr>
        <w:t>th</w:t>
      </w:r>
      <w:r w:rsidRPr="00C03520">
        <w:rPr>
          <w:noProof/>
        </w:rPr>
        <w:t xml:space="preserve"> grant shall be ignored if it occurs in a downlink subframe or a special subframe.</w:t>
      </w:r>
    </w:p>
    <w:p w14:paraId="38307613" w14:textId="77777777" w:rsidR="002044D1" w:rsidRPr="00C03520" w:rsidRDefault="002044D1" w:rsidP="002044D1">
      <w:pPr>
        <w:pStyle w:val="NO"/>
      </w:pPr>
      <w:r w:rsidRPr="00C03520">
        <w:t>NOTE</w:t>
      </w:r>
      <w:r w:rsidR="00751350" w:rsidRPr="00C03520">
        <w:t xml:space="preserve"> 2</w:t>
      </w:r>
      <w:r w:rsidRPr="00C03520">
        <w:t>:</w:t>
      </w:r>
      <w:r w:rsidRPr="00C03520">
        <w:tab/>
        <w:t xml:space="preserve">Retransmissions for </w:t>
      </w:r>
      <w:r w:rsidRPr="00C03520">
        <w:rPr>
          <w:noProof/>
          <w:lang w:eastAsia="zh-CN"/>
        </w:rPr>
        <w:t xml:space="preserve">uplink transmissions using </w:t>
      </w:r>
      <w:r w:rsidRPr="00C03520">
        <w:t>the preallocated uplink grant can continue after clearing the preallocated uplink grant.</w:t>
      </w:r>
    </w:p>
    <w:p w14:paraId="362E7FBC" w14:textId="77777777" w:rsidR="003110A4" w:rsidRPr="00C03520" w:rsidRDefault="003110A4" w:rsidP="003110A4">
      <w:pPr>
        <w:pStyle w:val="Heading2"/>
        <w:rPr>
          <w:noProof/>
        </w:rPr>
      </w:pPr>
      <w:bookmarkStart w:id="631" w:name="_Toc29243021"/>
      <w:bookmarkStart w:id="632" w:name="_Toc37256282"/>
      <w:bookmarkStart w:id="633" w:name="_Toc37256436"/>
      <w:bookmarkStart w:id="634" w:name="_Toc46500375"/>
      <w:bookmarkStart w:id="635" w:name="_Toc52536284"/>
      <w:bookmarkStart w:id="636" w:name="_Toc124535036"/>
      <w:r w:rsidRPr="00C03520">
        <w:rPr>
          <w:noProof/>
        </w:rPr>
        <w:t>5.21</w:t>
      </w:r>
      <w:r w:rsidRPr="00C03520">
        <w:rPr>
          <w:noProof/>
        </w:rPr>
        <w:tab/>
        <w:t>SC-PTM Stop Indication</w:t>
      </w:r>
      <w:bookmarkEnd w:id="631"/>
      <w:bookmarkEnd w:id="632"/>
      <w:bookmarkEnd w:id="633"/>
      <w:bookmarkEnd w:id="634"/>
      <w:bookmarkEnd w:id="635"/>
      <w:bookmarkEnd w:id="636"/>
    </w:p>
    <w:p w14:paraId="30E7180E" w14:textId="77777777" w:rsidR="003110A4" w:rsidRPr="00C03520" w:rsidRDefault="003110A4" w:rsidP="003110A4">
      <w:pPr>
        <w:rPr>
          <w:noProof/>
        </w:rPr>
      </w:pPr>
      <w:r w:rsidRPr="00C0352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C03520">
        <w:rPr>
          <w:noProof/>
        </w:rPr>
        <w:t>clause</w:t>
      </w:r>
      <w:r w:rsidRPr="00C03520">
        <w:rPr>
          <w:noProof/>
        </w:rPr>
        <w:t xml:space="preserve"> 6.1.3.12.</w:t>
      </w:r>
    </w:p>
    <w:p w14:paraId="2C9292E0" w14:textId="77777777" w:rsidR="003110A4" w:rsidRPr="00C03520" w:rsidRDefault="003110A4" w:rsidP="003110A4">
      <w:pPr>
        <w:rPr>
          <w:noProof/>
        </w:rPr>
      </w:pPr>
      <w:r w:rsidRPr="00C03520">
        <w:rPr>
          <w:noProof/>
        </w:rPr>
        <w:t>Upon reception of the SC-PTM Stop Indication MAC control element associated with a G-RNTI, the MAC entity shall:</w:t>
      </w:r>
    </w:p>
    <w:p w14:paraId="0E196149" w14:textId="77777777" w:rsidR="003110A4" w:rsidRPr="00C03520" w:rsidRDefault="003110A4" w:rsidP="003110A4">
      <w:pPr>
        <w:pStyle w:val="B1"/>
        <w:rPr>
          <w:noProof/>
        </w:rPr>
      </w:pPr>
      <w:r w:rsidRPr="00C03520">
        <w:rPr>
          <w:noProof/>
        </w:rPr>
        <w:t>-</w:t>
      </w:r>
      <w:r w:rsidRPr="00C03520">
        <w:rPr>
          <w:noProof/>
        </w:rPr>
        <w:tab/>
        <w:t>stop monitoring the PDCCH for this G-RNTI;</w:t>
      </w:r>
    </w:p>
    <w:p w14:paraId="7EB5F30D" w14:textId="77777777" w:rsidR="003110A4" w:rsidRPr="00C03520" w:rsidRDefault="003110A4" w:rsidP="003110A4">
      <w:pPr>
        <w:pStyle w:val="B1"/>
        <w:rPr>
          <w:noProof/>
        </w:rPr>
      </w:pPr>
      <w:r w:rsidRPr="00C03520">
        <w:rPr>
          <w:noProof/>
        </w:rPr>
        <w:lastRenderedPageBreak/>
        <w:t>-</w:t>
      </w:r>
      <w:r w:rsidRPr="00C03520">
        <w:rPr>
          <w:noProof/>
        </w:rPr>
        <w:tab/>
        <w:t>indicate to upper layers that the associated MBMS session is stopped.</w:t>
      </w:r>
    </w:p>
    <w:p w14:paraId="253A2925" w14:textId="77777777" w:rsidR="00E27EFF" w:rsidRPr="00C03520" w:rsidRDefault="00E27EFF" w:rsidP="00E27EFF">
      <w:pPr>
        <w:pStyle w:val="Heading2"/>
      </w:pPr>
      <w:bookmarkStart w:id="637" w:name="_Toc29243022"/>
      <w:bookmarkStart w:id="638" w:name="_Toc37256283"/>
      <w:bookmarkStart w:id="639" w:name="_Toc37256437"/>
      <w:bookmarkStart w:id="640" w:name="_Toc46500376"/>
      <w:bookmarkStart w:id="641" w:name="_Toc52536285"/>
      <w:bookmarkStart w:id="642" w:name="_Toc124535037"/>
      <w:r w:rsidRPr="00C03520">
        <w:t>5.22</w:t>
      </w:r>
      <w:r w:rsidRPr="00C03520">
        <w:tab/>
        <w:t>Entering Dormant SCell state</w:t>
      </w:r>
      <w:bookmarkEnd w:id="637"/>
      <w:bookmarkEnd w:id="638"/>
      <w:bookmarkEnd w:id="639"/>
      <w:bookmarkEnd w:id="640"/>
      <w:bookmarkEnd w:id="641"/>
      <w:bookmarkEnd w:id="642"/>
    </w:p>
    <w:p w14:paraId="434927D0" w14:textId="77777777" w:rsidR="00E27EFF" w:rsidRPr="00C03520" w:rsidRDefault="00E27EFF" w:rsidP="00E27EFF">
      <w:r w:rsidRPr="00C03520">
        <w:t xml:space="preserve">If the </w:t>
      </w:r>
      <w:r w:rsidRPr="00C03520">
        <w:rPr>
          <w:noProof/>
          <w:lang w:eastAsia="zh-CN"/>
        </w:rPr>
        <w:t>MAC entity</w:t>
      </w:r>
      <w:r w:rsidRPr="00C0352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C03520">
        <w:t>clause</w:t>
      </w:r>
      <w:r w:rsidRPr="00C03520">
        <w:t xml:space="preserve"> 6.1.3.8 and </w:t>
      </w:r>
      <w:r w:rsidR="00AB6729" w:rsidRPr="00C03520">
        <w:t>6.1.3.15</w:t>
      </w:r>
      <w:r w:rsidRPr="00C03520">
        <w:t xml:space="preserve"> respectively.</w:t>
      </w:r>
    </w:p>
    <w:p w14:paraId="68893951" w14:textId="77777777" w:rsidR="00E27EFF" w:rsidRPr="00C03520" w:rsidRDefault="00E27EFF" w:rsidP="00E27EFF">
      <w:r w:rsidRPr="00C03520">
        <w:t xml:space="preserve">Furthermore, the </w:t>
      </w:r>
      <w:r w:rsidRPr="00C03520">
        <w:rPr>
          <w:noProof/>
          <w:lang w:eastAsia="zh-CN"/>
        </w:rPr>
        <w:t>MAC entity</w:t>
      </w:r>
      <w:r w:rsidRPr="00C03520">
        <w:t xml:space="preserve"> maintains two timers related to the dormant state:</w:t>
      </w:r>
    </w:p>
    <w:p w14:paraId="7368C1B2" w14:textId="77777777" w:rsidR="00E27EFF" w:rsidRPr="00C03520" w:rsidRDefault="00E27EFF" w:rsidP="00E27EFF">
      <w:pPr>
        <w:pStyle w:val="B1"/>
      </w:pPr>
      <w:r w:rsidRPr="00C03520">
        <w:t>-</w:t>
      </w:r>
      <w:r w:rsidRPr="00C03520">
        <w:tab/>
      </w:r>
      <w:r w:rsidR="00B84337" w:rsidRPr="00C03520">
        <w:t>If configured, a</w:t>
      </w:r>
      <w:r w:rsidRPr="00C03520">
        <w:t xml:space="preserve">n </w:t>
      </w:r>
      <w:r w:rsidRPr="00C03520">
        <w:rPr>
          <w:i/>
        </w:rPr>
        <w:t>sCellHibernationTimer</w:t>
      </w:r>
      <w:r w:rsidRPr="00C03520">
        <w:t xml:space="preserve"> timer per configured SCell (except the SCell configured with PUCCH, if any). Upon the timer expiry, the MAC entity hibernates the associated SCell if it is in activated state. The same initial timer value applies to each instance of the </w:t>
      </w:r>
      <w:r w:rsidRPr="00C03520">
        <w:rPr>
          <w:i/>
        </w:rPr>
        <w:t>sCellHibernationTimer</w:t>
      </w:r>
      <w:r w:rsidRPr="00C03520">
        <w:t xml:space="preserve"> and it is configured by RRC.</w:t>
      </w:r>
    </w:p>
    <w:p w14:paraId="14DBD1BD" w14:textId="77777777" w:rsidR="00E27EFF" w:rsidRPr="00C03520" w:rsidRDefault="00E27EFF" w:rsidP="00E27EFF">
      <w:pPr>
        <w:pStyle w:val="B1"/>
      </w:pPr>
      <w:r w:rsidRPr="00C03520">
        <w:t>-</w:t>
      </w:r>
      <w:r w:rsidRPr="00C03520">
        <w:tab/>
      </w:r>
      <w:r w:rsidR="00B84337" w:rsidRPr="00C03520">
        <w:t>If configured, a</w:t>
      </w:r>
      <w:r w:rsidRPr="00C03520">
        <w:t xml:space="preserve"> </w:t>
      </w:r>
      <w:r w:rsidRPr="00C03520">
        <w:rPr>
          <w:i/>
        </w:rPr>
        <w:t>dormantSCellDeactivationTimer</w:t>
      </w:r>
      <w:r w:rsidRPr="00C03520">
        <w:t xml:space="preserve"> per configured SCell (except the SCell configured with PUCCH, if any). Upon the timer expiry, the MAC entity deactivates the associated SCell if it is in dormant state. The same initial timer value applies to each instance of the </w:t>
      </w:r>
      <w:r w:rsidRPr="00C03520">
        <w:rPr>
          <w:i/>
        </w:rPr>
        <w:t>dormantSCellDeactivationTimer</w:t>
      </w:r>
      <w:r w:rsidRPr="00C03520">
        <w:t xml:space="preserve"> and it is configured by RRC.</w:t>
      </w:r>
    </w:p>
    <w:p w14:paraId="5009EDBE" w14:textId="77777777" w:rsidR="00E27EFF" w:rsidRPr="00C03520" w:rsidRDefault="00E27EFF" w:rsidP="00E27EFF">
      <w:r w:rsidRPr="00C03520">
        <w:t xml:space="preserve">An SCell will be in Dormant SCell state upon SCell configuration in case the parameter </w:t>
      </w:r>
      <w:r w:rsidRPr="00C03520">
        <w:rPr>
          <w:i/>
        </w:rPr>
        <w:t xml:space="preserve">sCellState </w:t>
      </w:r>
      <w:r w:rsidRPr="00C03520">
        <w:t xml:space="preserve">is set to </w:t>
      </w:r>
      <w:r w:rsidRPr="00C03520">
        <w:rPr>
          <w:i/>
        </w:rPr>
        <w:t xml:space="preserve">dormant </w:t>
      </w:r>
      <w:r w:rsidRPr="00C03520">
        <w:t xml:space="preserve">for the SCell within RRC configuration. The configured SCG SCells are dormant after a SCG change in case the parameter </w:t>
      </w:r>
      <w:r w:rsidRPr="00C03520">
        <w:rPr>
          <w:i/>
        </w:rPr>
        <w:t>sCellState</w:t>
      </w:r>
      <w:r w:rsidRPr="00C03520">
        <w:t xml:space="preserve"> is set to </w:t>
      </w:r>
      <w:r w:rsidRPr="00C03520">
        <w:rPr>
          <w:i/>
        </w:rPr>
        <w:t>dormant</w:t>
      </w:r>
      <w:r w:rsidRPr="00C03520">
        <w:t xml:space="preserve"> for the SCell within RRC configuration.</w:t>
      </w:r>
    </w:p>
    <w:p w14:paraId="27F260B3" w14:textId="77777777" w:rsidR="00E27EFF" w:rsidRPr="00C03520" w:rsidRDefault="00E27EFF" w:rsidP="00E27EFF">
      <w:r w:rsidRPr="00C03520">
        <w:t xml:space="preserve">The </w:t>
      </w:r>
      <w:r w:rsidRPr="00C03520">
        <w:rPr>
          <w:noProof/>
          <w:lang w:eastAsia="zh-CN"/>
        </w:rPr>
        <w:t>MAC entity</w:t>
      </w:r>
      <w:r w:rsidRPr="00C03520">
        <w:t xml:space="preserve"> shall for each TTI and for each configured SCell:</w:t>
      </w:r>
    </w:p>
    <w:p w14:paraId="1874823B" w14:textId="77777777" w:rsidR="00E27EFF" w:rsidRPr="00C03520" w:rsidRDefault="00E27EFF" w:rsidP="00E27EFF">
      <w:pPr>
        <w:pStyle w:val="B1"/>
      </w:pPr>
      <w:r w:rsidRPr="00C03520">
        <w:t>-</w:t>
      </w:r>
      <w:r w:rsidRPr="00C03520">
        <w:tab/>
        <w:t xml:space="preserve">if the </w:t>
      </w:r>
      <w:r w:rsidRPr="00C03520">
        <w:rPr>
          <w:noProof/>
          <w:lang w:eastAsia="zh-CN"/>
        </w:rPr>
        <w:t>MAC entity</w:t>
      </w:r>
      <w:r w:rsidRPr="00C03520">
        <w:t xml:space="preserve"> is configured with dormant SCell upon SCell configuration or receives MAC control element(s) in this TTI for transitioning the SCell into Dormant State:</w:t>
      </w:r>
    </w:p>
    <w:p w14:paraId="48B4C4AF"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59EA50B4" w14:textId="77777777" w:rsidR="00E27EFF" w:rsidRPr="00C03520" w:rsidRDefault="00E27EFF" w:rsidP="00E27EFF">
      <w:pPr>
        <w:pStyle w:val="B3"/>
      </w:pPr>
      <w:r w:rsidRPr="00C03520">
        <w:t>-</w:t>
      </w:r>
      <w:r w:rsidRPr="00C03520">
        <w:tab/>
        <w:t>transition the SCell into Dormant State;</w:t>
      </w:r>
    </w:p>
    <w:p w14:paraId="0D26EF26" w14:textId="77777777" w:rsidR="00E27EFF" w:rsidRPr="00C03520" w:rsidRDefault="00E27EFF" w:rsidP="00E27EFF">
      <w:pPr>
        <w:pStyle w:val="B3"/>
      </w:pPr>
      <w:r w:rsidRPr="00C03520">
        <w:t>-</w:t>
      </w:r>
      <w:r w:rsidRPr="00C03520">
        <w:tab/>
        <w:t xml:space="preserve">stop the </w:t>
      </w:r>
      <w:r w:rsidRPr="00C03520">
        <w:rPr>
          <w:i/>
        </w:rPr>
        <w:t>sCellDeactivationTimer</w:t>
      </w:r>
      <w:r w:rsidRPr="00C03520">
        <w:t xml:space="preserve"> associated with the SCell;</w:t>
      </w:r>
    </w:p>
    <w:p w14:paraId="29B12B8B" w14:textId="77777777" w:rsidR="00E27EFF" w:rsidRPr="00C03520" w:rsidRDefault="00E27EFF" w:rsidP="00E27EFF">
      <w:pPr>
        <w:pStyle w:val="B3"/>
      </w:pPr>
      <w:r w:rsidRPr="00C03520">
        <w:t>-</w:t>
      </w:r>
      <w:r w:rsidRPr="00C03520">
        <w:tab/>
        <w:t xml:space="preserve">if </w:t>
      </w:r>
      <w:r w:rsidRPr="00C03520">
        <w:rPr>
          <w:i/>
        </w:rPr>
        <w:t>sCellHibernationTimer</w:t>
      </w:r>
      <w:r w:rsidRPr="00C03520">
        <w:t xml:space="preserve"> associated with the SCell is configured;</w:t>
      </w:r>
    </w:p>
    <w:p w14:paraId="0CE049D1" w14:textId="77777777" w:rsidR="00E27EFF" w:rsidRPr="00C03520" w:rsidRDefault="00E27EFF" w:rsidP="00E27EFF">
      <w:pPr>
        <w:pStyle w:val="B4"/>
      </w:pPr>
      <w:r w:rsidRPr="00C03520">
        <w:t>-</w:t>
      </w:r>
      <w:r w:rsidRPr="00C03520">
        <w:tab/>
        <w:t xml:space="preserve">stop the </w:t>
      </w:r>
      <w:r w:rsidRPr="00C03520">
        <w:rPr>
          <w:i/>
        </w:rPr>
        <w:t>sCellHibernationTimer</w:t>
      </w:r>
      <w:r w:rsidRPr="00C03520">
        <w:t xml:space="preserve"> associated with the SCell;</w:t>
      </w:r>
    </w:p>
    <w:p w14:paraId="137C93FF" w14:textId="77777777" w:rsidR="00E21484" w:rsidRPr="00C03520" w:rsidRDefault="00E27EFF" w:rsidP="00E21484">
      <w:pPr>
        <w:pStyle w:val="B3"/>
        <w:rPr>
          <w:rFonts w:eastAsia="Malgun Gothic"/>
          <w:lang w:eastAsia="ko-KR"/>
        </w:rPr>
      </w:pPr>
      <w:r w:rsidRPr="00C03520">
        <w:t>-</w:t>
      </w:r>
      <w:r w:rsidRPr="00C03520">
        <w:tab/>
        <w:t xml:space="preserve">start or restart the </w:t>
      </w:r>
      <w:r w:rsidRPr="00C03520">
        <w:rPr>
          <w:i/>
        </w:rPr>
        <w:t>dormantSCellDeactivationTimer</w:t>
      </w:r>
      <w:r w:rsidRPr="00C03520">
        <w:t xml:space="preserve"> associated with the SCell;</w:t>
      </w:r>
    </w:p>
    <w:p w14:paraId="2D46528A" w14:textId="77777777" w:rsidR="00E27EFF" w:rsidRPr="00C03520" w:rsidRDefault="00E21484" w:rsidP="00E27EFF">
      <w:pPr>
        <w:pStyle w:val="B3"/>
      </w:pPr>
      <w:r w:rsidRPr="00C03520">
        <w:t>-</w:t>
      </w:r>
      <w:r w:rsidRPr="00C03520">
        <w:tab/>
        <w:t>clear any configured downlink assignments and uplink grants associated with the SCell;</w:t>
      </w:r>
    </w:p>
    <w:p w14:paraId="7DD934BF" w14:textId="77777777" w:rsidR="00E27EFF" w:rsidRPr="00C03520" w:rsidRDefault="00E27EFF" w:rsidP="00E27EFF">
      <w:pPr>
        <w:pStyle w:val="B3"/>
      </w:pPr>
      <w:r w:rsidRPr="00C03520">
        <w:t>-</w:t>
      </w:r>
      <w:r w:rsidRPr="00C03520">
        <w:tab/>
        <w:t>flush all HARQ buffers associated with the SCell.</w:t>
      </w:r>
    </w:p>
    <w:p w14:paraId="10C98192" w14:textId="77777777" w:rsidR="00E27EFF" w:rsidRPr="00C03520" w:rsidRDefault="00E27EFF" w:rsidP="00E27EFF">
      <w:pPr>
        <w:pStyle w:val="B1"/>
      </w:pPr>
      <w:r w:rsidRPr="00C03520">
        <w:t>-</w:t>
      </w:r>
      <w:r w:rsidRPr="00C03520">
        <w:tab/>
        <w:t xml:space="preserve">if the </w:t>
      </w:r>
      <w:r w:rsidRPr="00C03520">
        <w:rPr>
          <w:i/>
        </w:rPr>
        <w:t>sCellHibernationTimer</w:t>
      </w:r>
      <w:r w:rsidRPr="00C03520">
        <w:t xml:space="preserve"> associated with the activated SCell expires in this TTI:</w:t>
      </w:r>
    </w:p>
    <w:p w14:paraId="1D7C6D06"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496F2E62" w14:textId="77777777" w:rsidR="00E27EFF" w:rsidRPr="00C03520" w:rsidRDefault="00E27EFF" w:rsidP="00E27EFF">
      <w:pPr>
        <w:pStyle w:val="B3"/>
      </w:pPr>
      <w:r w:rsidRPr="00C03520">
        <w:t>-</w:t>
      </w:r>
      <w:r w:rsidRPr="00C03520">
        <w:tab/>
        <w:t>hibernate the SCell;</w:t>
      </w:r>
    </w:p>
    <w:p w14:paraId="49535013" w14:textId="77777777" w:rsidR="00E27EFF" w:rsidRPr="00C03520" w:rsidRDefault="00E27EFF" w:rsidP="00E27EFF">
      <w:pPr>
        <w:pStyle w:val="B3"/>
      </w:pPr>
      <w:r w:rsidRPr="00C03520">
        <w:t>-</w:t>
      </w:r>
      <w:r w:rsidRPr="00C03520">
        <w:tab/>
        <w:t xml:space="preserve">stop the </w:t>
      </w:r>
      <w:r w:rsidRPr="00C03520">
        <w:rPr>
          <w:i/>
        </w:rPr>
        <w:t>sCellDeactivationTimer</w:t>
      </w:r>
      <w:r w:rsidRPr="00C03520">
        <w:t xml:space="preserve"> associated with the SCell;</w:t>
      </w:r>
    </w:p>
    <w:p w14:paraId="1C33C704" w14:textId="77777777" w:rsidR="00E27EFF" w:rsidRPr="00C03520" w:rsidRDefault="00E27EFF" w:rsidP="00E27EFF">
      <w:pPr>
        <w:pStyle w:val="B3"/>
      </w:pPr>
      <w:r w:rsidRPr="00C03520">
        <w:t>-</w:t>
      </w:r>
      <w:r w:rsidRPr="00C03520">
        <w:tab/>
        <w:t xml:space="preserve">stop the </w:t>
      </w:r>
      <w:r w:rsidRPr="00C03520">
        <w:rPr>
          <w:i/>
        </w:rPr>
        <w:t>sCellHibernationTimer</w:t>
      </w:r>
      <w:r w:rsidRPr="00C03520">
        <w:t xml:space="preserve"> associated with the SCell;</w:t>
      </w:r>
    </w:p>
    <w:p w14:paraId="09669D54" w14:textId="77777777" w:rsidR="00E21484" w:rsidRPr="00C03520" w:rsidRDefault="00E347AF" w:rsidP="00E21484">
      <w:pPr>
        <w:pStyle w:val="B3"/>
        <w:rPr>
          <w:rFonts w:eastAsia="Malgun Gothic"/>
          <w:lang w:eastAsia="ko-KR"/>
        </w:rPr>
      </w:pPr>
      <w:r w:rsidRPr="00C03520">
        <w:t>-</w:t>
      </w:r>
      <w:r w:rsidRPr="00C03520">
        <w:tab/>
        <w:t xml:space="preserve">start the </w:t>
      </w:r>
      <w:r w:rsidRPr="00C03520">
        <w:rPr>
          <w:i/>
        </w:rPr>
        <w:t>dormantSCellDeactivationTimer</w:t>
      </w:r>
      <w:r w:rsidRPr="00C03520">
        <w:t xml:space="preserve"> associated with the SCell;</w:t>
      </w:r>
    </w:p>
    <w:p w14:paraId="40AE4DD2" w14:textId="77777777" w:rsidR="00E347AF" w:rsidRPr="00C03520" w:rsidRDefault="00E21484" w:rsidP="00E347AF">
      <w:pPr>
        <w:pStyle w:val="B3"/>
      </w:pPr>
      <w:r w:rsidRPr="00C03520">
        <w:t>-</w:t>
      </w:r>
      <w:r w:rsidRPr="00C03520">
        <w:tab/>
        <w:t>clear any configured downlink assignments and uplink grants associated with the SCell;</w:t>
      </w:r>
    </w:p>
    <w:p w14:paraId="79EC54DE" w14:textId="77777777" w:rsidR="00E27EFF" w:rsidRPr="00C03520" w:rsidRDefault="00E27EFF" w:rsidP="00E27EFF">
      <w:pPr>
        <w:pStyle w:val="B3"/>
      </w:pPr>
      <w:r w:rsidRPr="00C03520">
        <w:t>-</w:t>
      </w:r>
      <w:r w:rsidRPr="00C03520">
        <w:tab/>
        <w:t>flush all HARQ buffers associated with the SCell.</w:t>
      </w:r>
    </w:p>
    <w:p w14:paraId="7A80B1D8" w14:textId="77777777" w:rsidR="00E27EFF" w:rsidRPr="00C03520" w:rsidRDefault="00E27EFF" w:rsidP="00E27EFF">
      <w:pPr>
        <w:pStyle w:val="B1"/>
      </w:pPr>
      <w:r w:rsidRPr="00C03520">
        <w:t>-</w:t>
      </w:r>
      <w:r w:rsidRPr="00C03520">
        <w:tab/>
        <w:t xml:space="preserve">if the </w:t>
      </w:r>
      <w:r w:rsidRPr="00C03520">
        <w:rPr>
          <w:i/>
        </w:rPr>
        <w:t>dormantSCellDeactivationTimer</w:t>
      </w:r>
      <w:r w:rsidRPr="00C03520">
        <w:t xml:space="preserve"> associated with the dormant SCell expires in this TTI:</w:t>
      </w:r>
    </w:p>
    <w:p w14:paraId="3633AC92" w14:textId="77777777" w:rsidR="00E27EFF" w:rsidRPr="00C03520" w:rsidRDefault="00E27EFF" w:rsidP="00E27EFF">
      <w:pPr>
        <w:pStyle w:val="B2"/>
      </w:pPr>
      <w:r w:rsidRPr="00C03520">
        <w:t>-</w:t>
      </w:r>
      <w:r w:rsidRPr="00C03520">
        <w:tab/>
        <w:t xml:space="preserve">in the TTI according to the timing defined in </w:t>
      </w:r>
      <w:r w:rsidR="00EB63D2" w:rsidRPr="00C03520">
        <w:t>TS 36.213 [</w:t>
      </w:r>
      <w:r w:rsidRPr="00C03520">
        <w:t>2]:</w:t>
      </w:r>
    </w:p>
    <w:p w14:paraId="777035AD" w14:textId="77777777" w:rsidR="00E27EFF" w:rsidRPr="00C03520" w:rsidRDefault="00E27EFF" w:rsidP="00E27EFF">
      <w:pPr>
        <w:pStyle w:val="B3"/>
      </w:pPr>
      <w:r w:rsidRPr="00C03520">
        <w:t>-</w:t>
      </w:r>
      <w:r w:rsidRPr="00C03520">
        <w:tab/>
        <w:t>deactivate the SCell;</w:t>
      </w:r>
    </w:p>
    <w:p w14:paraId="26C8297B" w14:textId="77777777" w:rsidR="00E27EFF" w:rsidRPr="00C03520" w:rsidRDefault="00E27EFF" w:rsidP="00E27EFF">
      <w:pPr>
        <w:pStyle w:val="B3"/>
      </w:pPr>
      <w:r w:rsidRPr="00C03520">
        <w:lastRenderedPageBreak/>
        <w:t>-</w:t>
      </w:r>
      <w:r w:rsidRPr="00C03520">
        <w:tab/>
        <w:t xml:space="preserve">stop the </w:t>
      </w:r>
      <w:r w:rsidRPr="00C03520">
        <w:rPr>
          <w:i/>
        </w:rPr>
        <w:t>dormantSCellDeactivationTimer</w:t>
      </w:r>
      <w:r w:rsidRPr="00C03520">
        <w:t xml:space="preserve"> associated with the SCell;</w:t>
      </w:r>
    </w:p>
    <w:p w14:paraId="67EC226E" w14:textId="77777777" w:rsidR="00E27EFF" w:rsidRPr="00C03520" w:rsidRDefault="00E27EFF" w:rsidP="00E27EFF">
      <w:pPr>
        <w:pStyle w:val="B1"/>
      </w:pPr>
      <w:r w:rsidRPr="00C03520">
        <w:t>-</w:t>
      </w:r>
      <w:r w:rsidRPr="00C03520">
        <w:tab/>
        <w:t>if the SCell is in Dormant State:</w:t>
      </w:r>
    </w:p>
    <w:p w14:paraId="68F1D27D" w14:textId="77777777" w:rsidR="00E27EFF" w:rsidRPr="00C03520" w:rsidRDefault="00E27EFF" w:rsidP="00E27EFF">
      <w:pPr>
        <w:pStyle w:val="B2"/>
      </w:pPr>
      <w:r w:rsidRPr="00C03520">
        <w:t>-</w:t>
      </w:r>
      <w:r w:rsidRPr="00C03520">
        <w:tab/>
        <w:t>not transmit SRS on the SCell;</w:t>
      </w:r>
    </w:p>
    <w:p w14:paraId="20250145" w14:textId="77777777" w:rsidR="00E27EFF" w:rsidRPr="00C03520" w:rsidRDefault="00E27EFF" w:rsidP="00E27EFF">
      <w:pPr>
        <w:pStyle w:val="B2"/>
      </w:pPr>
      <w:r w:rsidRPr="00C03520">
        <w:t>-</w:t>
      </w:r>
      <w:r w:rsidRPr="00C03520">
        <w:tab/>
        <w:t xml:space="preserve">report CQI/PMI/RI/PTI/CRI for the SCell according to the periodicity indicated by </w:t>
      </w:r>
      <w:r w:rsidRPr="00C03520">
        <w:rPr>
          <w:i/>
        </w:rPr>
        <w:t>cqi-ReportPeriodic-SCell-r15</w:t>
      </w:r>
      <w:r w:rsidRPr="00C03520">
        <w:t>;</w:t>
      </w:r>
    </w:p>
    <w:p w14:paraId="46AE7135" w14:textId="77777777" w:rsidR="00E27EFF" w:rsidRPr="00C03520" w:rsidRDefault="00E27EFF" w:rsidP="00E27EFF">
      <w:pPr>
        <w:pStyle w:val="B2"/>
      </w:pPr>
      <w:r w:rsidRPr="00C03520">
        <w:t>-</w:t>
      </w:r>
      <w:r w:rsidRPr="00C03520">
        <w:tab/>
        <w:t>not transmit on UL-SCH on the SCell;</w:t>
      </w:r>
    </w:p>
    <w:p w14:paraId="2D39E07D" w14:textId="77777777" w:rsidR="00E27EFF" w:rsidRPr="00C03520" w:rsidRDefault="00E27EFF" w:rsidP="00E27EFF">
      <w:pPr>
        <w:pStyle w:val="B2"/>
      </w:pPr>
      <w:r w:rsidRPr="00C03520">
        <w:t>-</w:t>
      </w:r>
      <w:r w:rsidRPr="00C03520">
        <w:tab/>
        <w:t>not transmit on RACH on the SCell;</w:t>
      </w:r>
    </w:p>
    <w:p w14:paraId="2065D3E9" w14:textId="77777777" w:rsidR="00E27EFF" w:rsidRPr="00C03520" w:rsidRDefault="00E27EFF" w:rsidP="00E27EFF">
      <w:pPr>
        <w:pStyle w:val="B2"/>
      </w:pPr>
      <w:r w:rsidRPr="00C03520">
        <w:t>-</w:t>
      </w:r>
      <w:r w:rsidRPr="00C03520">
        <w:tab/>
        <w:t>not monitor the PDCCH on the SCell;</w:t>
      </w:r>
    </w:p>
    <w:p w14:paraId="7D7F4378" w14:textId="77777777" w:rsidR="00E27EFF" w:rsidRPr="00C03520" w:rsidRDefault="00E27EFF" w:rsidP="00E27EFF">
      <w:pPr>
        <w:pStyle w:val="B2"/>
      </w:pPr>
      <w:r w:rsidRPr="00C03520">
        <w:t>-</w:t>
      </w:r>
      <w:r w:rsidRPr="00C03520">
        <w:tab/>
        <w:t>not monitor the PDCCH for the SCell;</w:t>
      </w:r>
    </w:p>
    <w:p w14:paraId="164C4AC8" w14:textId="77777777" w:rsidR="00E27EFF" w:rsidRPr="00C03520" w:rsidRDefault="00E27EFF" w:rsidP="00E27EFF">
      <w:pPr>
        <w:pStyle w:val="B2"/>
      </w:pPr>
      <w:r w:rsidRPr="00C03520">
        <w:t>-</w:t>
      </w:r>
      <w:r w:rsidRPr="00C03520">
        <w:tab/>
        <w:t>not transmit PUCCH on the SCell.</w:t>
      </w:r>
    </w:p>
    <w:p w14:paraId="07DD9B9F" w14:textId="77777777" w:rsidR="00E27EFF" w:rsidRPr="00C03520" w:rsidRDefault="00E27EFF" w:rsidP="00E27EFF">
      <w:r w:rsidRPr="00C03520">
        <w:t>HARQ feedback for the MAC PDU containing Hibernation MAC control element shall not be impacted by PCell</w:t>
      </w:r>
      <w:r w:rsidRPr="00C03520">
        <w:rPr>
          <w:lang w:eastAsia="zh-TW"/>
        </w:rPr>
        <w:t>, PSCell</w:t>
      </w:r>
      <w:r w:rsidRPr="00C03520">
        <w:t xml:space="preserve"> </w:t>
      </w:r>
      <w:r w:rsidRPr="00C03520">
        <w:rPr>
          <w:lang w:eastAsia="zh-TW"/>
        </w:rPr>
        <w:t xml:space="preserve">and PUCCH SCell </w:t>
      </w:r>
      <w:r w:rsidRPr="00C03520">
        <w:t>interruption</w:t>
      </w:r>
      <w:r w:rsidRPr="00C03520">
        <w:rPr>
          <w:lang w:eastAsia="zh-TW"/>
        </w:rPr>
        <w:t>s</w:t>
      </w:r>
      <w:r w:rsidRPr="00C03520">
        <w:t xml:space="preserve"> due to SCell activation/deactivation or hibernation </w:t>
      </w:r>
      <w:r w:rsidR="00C4168A" w:rsidRPr="00C03520">
        <w:t>(</w:t>
      </w:r>
      <w:r w:rsidR="00EB63D2" w:rsidRPr="00C03520">
        <w:t>TS 36.133 [</w:t>
      </w:r>
      <w:r w:rsidRPr="00C03520">
        <w:t>9]</w:t>
      </w:r>
      <w:r w:rsidR="00C4168A" w:rsidRPr="00C03520">
        <w:t>)</w:t>
      </w:r>
      <w:r w:rsidRPr="00C03520">
        <w:t>.</w:t>
      </w:r>
    </w:p>
    <w:p w14:paraId="5BA7E8BE" w14:textId="77777777" w:rsidR="00E27EFF" w:rsidRPr="00C03520" w:rsidRDefault="00E27EFF" w:rsidP="00E27EFF">
      <w:pPr>
        <w:pStyle w:val="NO"/>
        <w:rPr>
          <w:noProof/>
        </w:rPr>
      </w:pPr>
      <w:r w:rsidRPr="00C03520">
        <w:rPr>
          <w:noProof/>
        </w:rPr>
        <w:t>NOTE:</w:t>
      </w:r>
      <w:r w:rsidRPr="00C03520">
        <w:rPr>
          <w:noProof/>
        </w:rPr>
        <w:tab/>
      </w:r>
      <w:r w:rsidRPr="00C03520">
        <w:rPr>
          <w:rFonts w:eastAsia="Malgun Gothic"/>
        </w:rPr>
        <w:t>When SCell is in Dormant State, any ongoing Random Access procedure on the SCell is aborted</w:t>
      </w:r>
      <w:r w:rsidRPr="00C03520">
        <w:rPr>
          <w:noProof/>
        </w:rPr>
        <w:t>.</w:t>
      </w:r>
    </w:p>
    <w:p w14:paraId="5398B3E3" w14:textId="77777777" w:rsidR="00E22E11" w:rsidRPr="00C03520" w:rsidRDefault="00E22E11" w:rsidP="00E22E11">
      <w:pPr>
        <w:pStyle w:val="Heading2"/>
        <w:rPr>
          <w:noProof/>
        </w:rPr>
      </w:pPr>
      <w:bookmarkStart w:id="643" w:name="_Toc29243023"/>
      <w:bookmarkStart w:id="644" w:name="_Toc37256284"/>
      <w:bookmarkStart w:id="645" w:name="_Toc37256438"/>
      <w:bookmarkStart w:id="646" w:name="_Toc46500377"/>
      <w:bookmarkStart w:id="647" w:name="_Toc52536286"/>
      <w:bookmarkStart w:id="648" w:name="_Toc124535038"/>
      <w:r w:rsidRPr="00C03520">
        <w:rPr>
          <w:noProof/>
        </w:rPr>
        <w:t>5.23</w:t>
      </w:r>
      <w:r w:rsidRPr="00C03520">
        <w:rPr>
          <w:noProof/>
        </w:rPr>
        <w:tab/>
        <w:t>Autonomous Uplink</w:t>
      </w:r>
      <w:bookmarkEnd w:id="643"/>
      <w:bookmarkEnd w:id="644"/>
      <w:bookmarkEnd w:id="645"/>
      <w:bookmarkEnd w:id="646"/>
      <w:bookmarkEnd w:id="647"/>
      <w:bookmarkEnd w:id="648"/>
    </w:p>
    <w:p w14:paraId="2439F6C4" w14:textId="77777777" w:rsidR="00E22E11" w:rsidRPr="00C03520" w:rsidRDefault="00E22E11" w:rsidP="00E22E11">
      <w:pPr>
        <w:rPr>
          <w:noProof/>
        </w:rPr>
      </w:pPr>
      <w:r w:rsidRPr="00C03520">
        <w:rPr>
          <w:noProof/>
        </w:rPr>
        <w:t xml:space="preserve">Autonomous uplink is supported on the SCells only. At most one autonomous uplink configuration is supported per SCell. Multiple autonomous uplink configurations can be </w:t>
      </w:r>
      <w:r w:rsidR="00773D91" w:rsidRPr="00C03520">
        <w:t>activated</w:t>
      </w:r>
      <w:r w:rsidR="00773D91" w:rsidRPr="00C03520">
        <w:rPr>
          <w:lang w:eastAsia="zh-CN"/>
        </w:rPr>
        <w:t xml:space="preserve"> and be </w:t>
      </w:r>
      <w:r w:rsidRPr="00C03520">
        <w:rPr>
          <w:noProof/>
        </w:rPr>
        <w:t>active simultaneously when there is more than one SCell. Autonomous uplink and Uplink Semi-Persistent Scheduling cannot be active simultaneously on the same SCell.</w:t>
      </w:r>
    </w:p>
    <w:p w14:paraId="5EBC74E0" w14:textId="77777777" w:rsidR="00E22E11" w:rsidRPr="00C03520" w:rsidRDefault="00E22E11" w:rsidP="00E22E11">
      <w:pPr>
        <w:rPr>
          <w:noProof/>
        </w:rPr>
      </w:pPr>
      <w:r w:rsidRPr="00C03520">
        <w:rPr>
          <w:noProof/>
        </w:rPr>
        <w:t xml:space="preserve">When autonomous uplink is configured by RRC, the following information is provided in </w:t>
      </w:r>
      <w:r w:rsidRPr="00C03520">
        <w:rPr>
          <w:i/>
          <w:noProof/>
        </w:rPr>
        <w:t>AUL-Config</w:t>
      </w:r>
      <w:r w:rsidRPr="00C03520">
        <w:rPr>
          <w:noProof/>
        </w:rPr>
        <w:t xml:space="preserve"> (</w:t>
      </w:r>
      <w:r w:rsidR="00EB63D2" w:rsidRPr="00C03520">
        <w:rPr>
          <w:noProof/>
        </w:rPr>
        <w:t>TS 36.331 [</w:t>
      </w:r>
      <w:r w:rsidRPr="00C03520">
        <w:rPr>
          <w:noProof/>
        </w:rPr>
        <w:t>8]):</w:t>
      </w:r>
    </w:p>
    <w:p w14:paraId="7EDC8DA3" w14:textId="77777777" w:rsidR="00E22E11" w:rsidRPr="00C03520" w:rsidRDefault="00E22E11" w:rsidP="00E22E11">
      <w:pPr>
        <w:pStyle w:val="B1"/>
        <w:rPr>
          <w:noProof/>
        </w:rPr>
      </w:pPr>
      <w:r w:rsidRPr="00C03520">
        <w:rPr>
          <w:noProof/>
        </w:rPr>
        <w:t>-</w:t>
      </w:r>
      <w:r w:rsidRPr="00C03520">
        <w:rPr>
          <w:noProof/>
        </w:rPr>
        <w:tab/>
        <w:t>AUL C-RNTI;</w:t>
      </w:r>
    </w:p>
    <w:p w14:paraId="6E32A55E" w14:textId="77777777" w:rsidR="00E22E11" w:rsidRPr="00C03520" w:rsidRDefault="00E22E11" w:rsidP="00E22E11">
      <w:pPr>
        <w:pStyle w:val="B1"/>
        <w:rPr>
          <w:noProof/>
        </w:rPr>
      </w:pPr>
      <w:r w:rsidRPr="00C03520">
        <w:rPr>
          <w:noProof/>
        </w:rPr>
        <w:t>-</w:t>
      </w:r>
      <w:r w:rsidRPr="00C03520">
        <w:rPr>
          <w:noProof/>
        </w:rPr>
        <w:tab/>
        <w:t xml:space="preserve">HARQ process IDs </w:t>
      </w:r>
      <w:r w:rsidRPr="00C03520">
        <w:rPr>
          <w:i/>
          <w:noProof/>
        </w:rPr>
        <w:t>aul-</w:t>
      </w:r>
      <w:r w:rsidR="00773D91" w:rsidRPr="00C03520">
        <w:rPr>
          <w:i/>
          <w:noProof/>
        </w:rPr>
        <w:t>HARQ</w:t>
      </w:r>
      <w:r w:rsidRPr="00C03520">
        <w:rPr>
          <w:i/>
          <w:noProof/>
        </w:rPr>
        <w:t>-</w:t>
      </w:r>
      <w:r w:rsidR="00773D91" w:rsidRPr="00C03520">
        <w:rPr>
          <w:i/>
          <w:noProof/>
        </w:rPr>
        <w:t>Processes</w:t>
      </w:r>
      <w:r w:rsidRPr="00C03520">
        <w:rPr>
          <w:noProof/>
        </w:rPr>
        <w:t xml:space="preserve"> that are configured for autonomous UL HARQ operation, the time period </w:t>
      </w:r>
      <w:r w:rsidRPr="00C03520">
        <w:rPr>
          <w:i/>
          <w:noProof/>
        </w:rPr>
        <w:t>aul-</w:t>
      </w:r>
      <w:r w:rsidR="00773D91" w:rsidRPr="00C03520">
        <w:rPr>
          <w:i/>
          <w:noProof/>
        </w:rPr>
        <w:t>RetransmissionTimer</w:t>
      </w:r>
      <w:r w:rsidRPr="00C03520">
        <w:rPr>
          <w:noProof/>
        </w:rPr>
        <w:t xml:space="preserve"> before triggering a new transmission or a retransmission of the same HARQ process using autonomous uplink;</w:t>
      </w:r>
    </w:p>
    <w:p w14:paraId="27FEEA6E" w14:textId="77777777" w:rsidR="00E22E11" w:rsidRPr="00C03520" w:rsidRDefault="00E22E11" w:rsidP="00E22E11">
      <w:pPr>
        <w:pStyle w:val="B1"/>
        <w:rPr>
          <w:noProof/>
        </w:rPr>
      </w:pPr>
      <w:r w:rsidRPr="00C03520">
        <w:rPr>
          <w:noProof/>
        </w:rPr>
        <w:t>-</w:t>
      </w:r>
      <w:r w:rsidRPr="00C03520">
        <w:rPr>
          <w:noProof/>
        </w:rPr>
        <w:tab/>
        <w:t xml:space="preserve">The bitmap </w:t>
      </w:r>
      <w:r w:rsidRPr="00C03520">
        <w:rPr>
          <w:i/>
          <w:noProof/>
        </w:rPr>
        <w:t>aul-</w:t>
      </w:r>
      <w:r w:rsidR="00773D91" w:rsidRPr="00C03520">
        <w:rPr>
          <w:i/>
          <w:noProof/>
        </w:rPr>
        <w:t>Subframes</w:t>
      </w:r>
      <w:r w:rsidRPr="00C03520">
        <w:rPr>
          <w:noProof/>
        </w:rPr>
        <w:t xml:space="preserve"> that indicates the subframes that are configured for autonomous UL HARQ operation.</w:t>
      </w:r>
    </w:p>
    <w:p w14:paraId="79744B5C" w14:textId="77777777" w:rsidR="00E22E11" w:rsidRPr="00C03520" w:rsidRDefault="00E22E11" w:rsidP="00E22E11">
      <w:pPr>
        <w:rPr>
          <w:noProof/>
        </w:rPr>
      </w:pPr>
      <w:r w:rsidRPr="00C03520">
        <w:rPr>
          <w:noProof/>
        </w:rPr>
        <w:t>When the autonomous uplink configuration is released by RRC, the corresponding configured grant shall be cleared.</w:t>
      </w:r>
    </w:p>
    <w:p w14:paraId="7D7BFA9C" w14:textId="77777777" w:rsidR="00E22E11" w:rsidRPr="00C03520" w:rsidRDefault="00E22E11" w:rsidP="00E22E11">
      <w:pPr>
        <w:rPr>
          <w:noProof/>
        </w:rPr>
      </w:pPr>
      <w:r w:rsidRPr="00C03520">
        <w:rPr>
          <w:noProof/>
        </w:rPr>
        <w:t xml:space="preserve">If </w:t>
      </w:r>
      <w:r w:rsidRPr="00C03520">
        <w:rPr>
          <w:i/>
          <w:noProof/>
        </w:rPr>
        <w:t>AUL-Config</w:t>
      </w:r>
      <w:r w:rsidRPr="00C03520">
        <w:rPr>
          <w:noProof/>
        </w:rPr>
        <w:t xml:space="preserve"> is configured, the MAC entity shall:</w:t>
      </w:r>
    </w:p>
    <w:p w14:paraId="184A2BFC" w14:textId="77777777" w:rsidR="00E22E11" w:rsidRPr="00C03520" w:rsidRDefault="00E22E11" w:rsidP="00E22E11">
      <w:pPr>
        <w:pStyle w:val="B1"/>
        <w:rPr>
          <w:noProof/>
        </w:rPr>
      </w:pPr>
      <w:r w:rsidRPr="00C03520">
        <w:rPr>
          <w:noProof/>
        </w:rPr>
        <w:t>-</w:t>
      </w:r>
      <w:r w:rsidRPr="00C03520">
        <w:rPr>
          <w:noProof/>
        </w:rPr>
        <w:tab/>
        <w:t xml:space="preserve">consider that a configured uplink grant occurs in those subframes for which </w:t>
      </w:r>
      <w:r w:rsidRPr="00C03520">
        <w:rPr>
          <w:i/>
          <w:noProof/>
        </w:rPr>
        <w:t>aul-</w:t>
      </w:r>
      <w:r w:rsidR="00773D91" w:rsidRPr="00C03520">
        <w:rPr>
          <w:i/>
          <w:noProof/>
        </w:rPr>
        <w:t>Subframes</w:t>
      </w:r>
      <w:r w:rsidRPr="00C03520">
        <w:rPr>
          <w:noProof/>
        </w:rPr>
        <w:t xml:space="preserve"> is set to 1 (</w:t>
      </w:r>
      <w:r w:rsidR="00EB63D2" w:rsidRPr="00C03520">
        <w:rPr>
          <w:noProof/>
        </w:rPr>
        <w:t>TS 36.331 [</w:t>
      </w:r>
      <w:r w:rsidRPr="00C03520">
        <w:rPr>
          <w:noProof/>
        </w:rPr>
        <w:t>8]).</w:t>
      </w:r>
    </w:p>
    <w:p w14:paraId="70861904" w14:textId="77777777" w:rsidR="00E22E11" w:rsidRPr="00C03520" w:rsidRDefault="00E22E11" w:rsidP="00E22E11">
      <w:pPr>
        <w:rPr>
          <w:noProof/>
        </w:rPr>
      </w:pPr>
      <w:r w:rsidRPr="00C03520">
        <w:rPr>
          <w:noProof/>
        </w:rPr>
        <w:t>If AUL confirmation has been triggered and not cancelled:</w:t>
      </w:r>
    </w:p>
    <w:p w14:paraId="637AB0AD" w14:textId="77777777" w:rsidR="00E22E11" w:rsidRPr="00C03520" w:rsidRDefault="00E22E11" w:rsidP="00E22E11">
      <w:pPr>
        <w:pStyle w:val="B1"/>
        <w:rPr>
          <w:noProof/>
        </w:rPr>
      </w:pPr>
      <w:r w:rsidRPr="00C03520">
        <w:rPr>
          <w:noProof/>
        </w:rPr>
        <w:t>-</w:t>
      </w:r>
      <w:r w:rsidRPr="00C03520">
        <w:rPr>
          <w:noProof/>
        </w:rPr>
        <w:tab/>
        <w:t>if the MAC entity has UL resources allocated for new transmission for this TTI:</w:t>
      </w:r>
    </w:p>
    <w:p w14:paraId="74D8D15C" w14:textId="77777777" w:rsidR="00E22E11" w:rsidRPr="00C03520" w:rsidRDefault="00E22E11" w:rsidP="00E22E11">
      <w:pPr>
        <w:pStyle w:val="B2"/>
        <w:rPr>
          <w:noProof/>
        </w:rPr>
      </w:pPr>
      <w:r w:rsidRPr="00C03520">
        <w:rPr>
          <w:noProof/>
        </w:rPr>
        <w:t>-</w:t>
      </w:r>
      <w:r w:rsidRPr="00C03520">
        <w:rPr>
          <w:noProof/>
        </w:rPr>
        <w:tab/>
        <w:t xml:space="preserve">instruct the Multiplexing and Assembly procedure to generate an AUL confirmation MAC Control Element as defined in </w:t>
      </w:r>
      <w:r w:rsidR="006D2D97" w:rsidRPr="00C03520">
        <w:rPr>
          <w:noProof/>
        </w:rPr>
        <w:t>clause</w:t>
      </w:r>
      <w:r w:rsidRPr="00C03520">
        <w:rPr>
          <w:noProof/>
        </w:rPr>
        <w:t xml:space="preserve"> 6.1.3.16;</w:t>
      </w:r>
    </w:p>
    <w:p w14:paraId="3CE4A192" w14:textId="77777777" w:rsidR="00E22E11" w:rsidRPr="00C03520" w:rsidRDefault="00E22E11" w:rsidP="00E22E11">
      <w:pPr>
        <w:pStyle w:val="B2"/>
        <w:rPr>
          <w:noProof/>
        </w:rPr>
      </w:pPr>
      <w:r w:rsidRPr="00C03520">
        <w:rPr>
          <w:noProof/>
        </w:rPr>
        <w:t>-</w:t>
      </w:r>
      <w:r w:rsidRPr="00C03520">
        <w:rPr>
          <w:noProof/>
        </w:rPr>
        <w:tab/>
        <w:t>cancel the triggered AUL confirmation.</w:t>
      </w:r>
    </w:p>
    <w:p w14:paraId="2A172E4A" w14:textId="77777777" w:rsidR="00E22E11" w:rsidRPr="00C03520" w:rsidRDefault="00E22E11" w:rsidP="00E22E11">
      <w:pPr>
        <w:rPr>
          <w:noProof/>
        </w:rPr>
      </w:pPr>
      <w:r w:rsidRPr="00C0352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C03520" w:rsidRDefault="00E22E11" w:rsidP="00E22E11">
      <w:pPr>
        <w:pStyle w:val="NO"/>
        <w:rPr>
          <w:noProof/>
        </w:rPr>
      </w:pPr>
      <w:r w:rsidRPr="00C03520">
        <w:rPr>
          <w:noProof/>
        </w:rPr>
        <w:t>NOTE:</w:t>
      </w:r>
      <w:r w:rsidRPr="00C03520">
        <w:rPr>
          <w:noProof/>
        </w:rPr>
        <w:tab/>
        <w:t>Retransmissions for uplink transmissions using autonomous uplink can continue after clearing the corresponding configured uplink grant.</w:t>
      </w:r>
    </w:p>
    <w:p w14:paraId="78FA9787" w14:textId="77777777" w:rsidR="002F4A33" w:rsidRPr="00C03520" w:rsidRDefault="00F2181F" w:rsidP="002F4A33">
      <w:pPr>
        <w:pStyle w:val="Heading2"/>
        <w:rPr>
          <w:noProof/>
        </w:rPr>
      </w:pPr>
      <w:bookmarkStart w:id="649" w:name="_Toc29243024"/>
      <w:bookmarkStart w:id="650" w:name="_Toc37256285"/>
      <w:bookmarkStart w:id="651" w:name="_Toc37256439"/>
      <w:bookmarkStart w:id="652" w:name="_Toc46500378"/>
      <w:bookmarkStart w:id="653" w:name="_Toc52536287"/>
      <w:bookmarkStart w:id="654" w:name="_Toc124535039"/>
      <w:r w:rsidRPr="00C03520">
        <w:rPr>
          <w:noProof/>
        </w:rPr>
        <w:lastRenderedPageBreak/>
        <w:t>5.24</w:t>
      </w:r>
      <w:r w:rsidR="002F4A33" w:rsidRPr="00C03520">
        <w:rPr>
          <w:noProof/>
        </w:rPr>
        <w:tab/>
        <w:t>Activation/Deactivation of PDCP duplication</w:t>
      </w:r>
      <w:bookmarkEnd w:id="649"/>
      <w:bookmarkEnd w:id="650"/>
      <w:bookmarkEnd w:id="651"/>
      <w:bookmarkEnd w:id="652"/>
      <w:bookmarkEnd w:id="653"/>
      <w:bookmarkEnd w:id="654"/>
    </w:p>
    <w:p w14:paraId="4094010A" w14:textId="77777777" w:rsidR="002F4A33" w:rsidRPr="00C03520" w:rsidRDefault="002F4A33" w:rsidP="002F4A33">
      <w:pPr>
        <w:rPr>
          <w:noProof/>
        </w:rPr>
      </w:pPr>
      <w:r w:rsidRPr="00C0352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C03520">
        <w:rPr>
          <w:noProof/>
        </w:rPr>
        <w:t>clause</w:t>
      </w:r>
      <w:r w:rsidRPr="00C03520">
        <w:rPr>
          <w:noProof/>
        </w:rPr>
        <w:t xml:space="preserve"> </w:t>
      </w:r>
      <w:r w:rsidR="00F2181F" w:rsidRPr="00C03520">
        <w:rPr>
          <w:noProof/>
        </w:rPr>
        <w:t>6.1.3.17</w:t>
      </w:r>
      <w:r w:rsidRPr="00C03520">
        <w:rPr>
          <w:noProof/>
        </w:rPr>
        <w:t xml:space="preserve">. In addition, PDCP duplication for DRB(s) may be activated upon configuration by upper layers </w:t>
      </w:r>
      <w:r w:rsidR="00F2181F" w:rsidRPr="00C03520">
        <w:rPr>
          <w:noProof/>
        </w:rPr>
        <w:t>(</w:t>
      </w:r>
      <w:r w:rsidR="00EB63D2" w:rsidRPr="00C03520">
        <w:rPr>
          <w:noProof/>
        </w:rPr>
        <w:t>TS 36.331 [</w:t>
      </w:r>
      <w:r w:rsidRPr="00C03520">
        <w:rPr>
          <w:noProof/>
        </w:rPr>
        <w:t>8]</w:t>
      </w:r>
      <w:r w:rsidR="00F2181F" w:rsidRPr="00C03520">
        <w:rPr>
          <w:noProof/>
        </w:rPr>
        <w:t>)</w:t>
      </w:r>
      <w:r w:rsidRPr="00C03520">
        <w:rPr>
          <w:noProof/>
        </w:rPr>
        <w:t>.</w:t>
      </w:r>
    </w:p>
    <w:p w14:paraId="08F8C529" w14:textId="77777777" w:rsidR="002F4A33" w:rsidRPr="00C03520" w:rsidRDefault="002F4A33" w:rsidP="002F4A33">
      <w:pPr>
        <w:rPr>
          <w:noProof/>
        </w:rPr>
      </w:pPr>
      <w:r w:rsidRPr="00C03520">
        <w:rPr>
          <w:noProof/>
        </w:rPr>
        <w:t>Upon reception of a PDCP Duplication Activation/Deactivation MAC CE, the MAC entity shall for each DRB configured with duplication:</w:t>
      </w:r>
    </w:p>
    <w:p w14:paraId="4AB07848" w14:textId="77777777" w:rsidR="002F4A33" w:rsidRPr="00C03520" w:rsidRDefault="002F4A33" w:rsidP="002F4A33">
      <w:pPr>
        <w:pStyle w:val="B1"/>
        <w:rPr>
          <w:noProof/>
        </w:rPr>
      </w:pPr>
      <w:r w:rsidRPr="00C03520">
        <w:rPr>
          <w:noProof/>
        </w:rPr>
        <w:t>-</w:t>
      </w:r>
      <w:r w:rsidRPr="00C03520">
        <w:rPr>
          <w:noProof/>
        </w:rPr>
        <w:tab/>
        <w:t>if the MAC CE indicates that PDCP duplication for the DRB shall be activated:</w:t>
      </w:r>
    </w:p>
    <w:p w14:paraId="6F033972" w14:textId="77777777" w:rsidR="002F4A33" w:rsidRPr="00C03520" w:rsidRDefault="002F4A33" w:rsidP="002F4A33">
      <w:pPr>
        <w:pStyle w:val="B2"/>
        <w:rPr>
          <w:noProof/>
        </w:rPr>
      </w:pPr>
      <w:r w:rsidRPr="00C03520">
        <w:rPr>
          <w:noProof/>
        </w:rPr>
        <w:t>-</w:t>
      </w:r>
      <w:r w:rsidRPr="00C03520">
        <w:rPr>
          <w:noProof/>
        </w:rPr>
        <w:tab/>
        <w:t>indicate the activation of PDCP duplicat</w:t>
      </w:r>
      <w:r w:rsidR="00A63082" w:rsidRPr="00C03520">
        <w:rPr>
          <w:noProof/>
        </w:rPr>
        <w:t>ion for the DRB to upper layers.</w:t>
      </w:r>
    </w:p>
    <w:p w14:paraId="69BFBBB4" w14:textId="77777777" w:rsidR="002F4A33" w:rsidRPr="00C03520" w:rsidRDefault="002F4A33" w:rsidP="002F4A33">
      <w:pPr>
        <w:pStyle w:val="B1"/>
        <w:rPr>
          <w:noProof/>
        </w:rPr>
      </w:pPr>
      <w:r w:rsidRPr="00C03520">
        <w:rPr>
          <w:noProof/>
        </w:rPr>
        <w:t>-</w:t>
      </w:r>
      <w:r w:rsidRPr="00C03520">
        <w:rPr>
          <w:noProof/>
        </w:rPr>
        <w:tab/>
        <w:t>if the MAC CE indicates that PDCP duplication for the DRB shall be deactivated:</w:t>
      </w:r>
    </w:p>
    <w:p w14:paraId="7B90DACE" w14:textId="77777777" w:rsidR="002F4A33" w:rsidRPr="00C03520" w:rsidRDefault="002F4A33" w:rsidP="002F4A33">
      <w:pPr>
        <w:pStyle w:val="B2"/>
        <w:rPr>
          <w:noProof/>
        </w:rPr>
      </w:pPr>
      <w:r w:rsidRPr="00C03520">
        <w:rPr>
          <w:noProof/>
        </w:rPr>
        <w:t>-</w:t>
      </w:r>
      <w:r w:rsidRPr="00C03520">
        <w:rPr>
          <w:noProof/>
        </w:rPr>
        <w:tab/>
        <w:t>indicate the deactivation of PDCP duplication for the DRB to upper layers.</w:t>
      </w:r>
    </w:p>
    <w:p w14:paraId="7F26F8AF" w14:textId="77777777" w:rsidR="00FC348B" w:rsidRPr="00C03520" w:rsidRDefault="00FC348B" w:rsidP="00FC348B">
      <w:pPr>
        <w:pStyle w:val="Heading2"/>
        <w:rPr>
          <w:noProof/>
        </w:rPr>
      </w:pPr>
      <w:bookmarkStart w:id="655" w:name="_Toc37256286"/>
      <w:bookmarkStart w:id="656" w:name="_Toc37256440"/>
      <w:bookmarkStart w:id="657" w:name="_Toc46500379"/>
      <w:bookmarkStart w:id="658" w:name="_Toc52536288"/>
      <w:bookmarkStart w:id="659" w:name="_Toc124535040"/>
      <w:bookmarkStart w:id="660" w:name="_Toc29243025"/>
      <w:r w:rsidRPr="00C03520">
        <w:rPr>
          <w:noProof/>
        </w:rPr>
        <w:t>5.25</w:t>
      </w:r>
      <w:r w:rsidRPr="00C03520">
        <w:rPr>
          <w:noProof/>
        </w:rPr>
        <w:tab/>
        <w:t>Transmission of Downlink Channel Quality Report</w:t>
      </w:r>
      <w:bookmarkEnd w:id="655"/>
      <w:bookmarkEnd w:id="656"/>
      <w:bookmarkEnd w:id="657"/>
      <w:bookmarkEnd w:id="658"/>
      <w:bookmarkEnd w:id="659"/>
    </w:p>
    <w:p w14:paraId="151F487D" w14:textId="77777777" w:rsidR="00FC348B" w:rsidRPr="00C03520" w:rsidRDefault="00FC348B" w:rsidP="00FC348B">
      <w:bookmarkStart w:id="661" w:name="_Hlk23445398"/>
      <w:r w:rsidRPr="00C03520">
        <w:t>The MAC entity of a BL UE or UE in enhanced coverage may be configured by upper layers to report DL channel quality in Msg3. DL channel quality in Msg3 in RRC_CONNECTED is not reported.</w:t>
      </w:r>
    </w:p>
    <w:p w14:paraId="6C2CA113" w14:textId="77777777" w:rsidR="00FC348B" w:rsidRPr="00C03520" w:rsidRDefault="00FC348B" w:rsidP="00FC348B">
      <w:r w:rsidRPr="00C03520">
        <w:t>If the UE is a BL UE or UE in enhanced coverage</w:t>
      </w:r>
      <w:r w:rsidR="00CB193B" w:rsidRPr="00C03520">
        <w:t xml:space="preserve"> or a</w:t>
      </w:r>
      <w:r w:rsidR="0066446A" w:rsidRPr="00C03520">
        <w:t>n</w:t>
      </w:r>
      <w:r w:rsidR="00CB193B" w:rsidRPr="00C03520">
        <w:t xml:space="preserve"> NB-IoT UE</w:t>
      </w:r>
      <w:r w:rsidRPr="00C03520">
        <w:t>, a Downlink Channel Quality Report (DCQR) shall be triggered if any of the following events occur:</w:t>
      </w:r>
    </w:p>
    <w:p w14:paraId="072C428D" w14:textId="77777777" w:rsidR="00FC348B" w:rsidRPr="00C03520" w:rsidRDefault="00FC348B" w:rsidP="00FC348B">
      <w:pPr>
        <w:pStyle w:val="B1"/>
      </w:pPr>
      <w:r w:rsidRPr="00C03520">
        <w:t>-</w:t>
      </w:r>
      <w:r w:rsidRPr="00C03520">
        <w:tab/>
        <w:t>DCQR Command MAC control element is received, in which case the DCQR is referred below to as "Regular DCQR";</w:t>
      </w:r>
    </w:p>
    <w:p w14:paraId="4801DD62" w14:textId="77777777" w:rsidR="00FC348B" w:rsidRPr="00C03520" w:rsidRDefault="00FC348B" w:rsidP="00FC348B">
      <w:pPr>
        <w:pStyle w:val="B1"/>
      </w:pPr>
      <w:r w:rsidRPr="00C03520">
        <w:t>-</w:t>
      </w:r>
      <w:r w:rsidRPr="00C03520">
        <w:tab/>
        <w:t xml:space="preserve">for BL UE or UE in enhanced coverage, transmission of DCQR in Msg3 is configured by upper layers in </w:t>
      </w:r>
      <w:r w:rsidRPr="00C03520">
        <w:rPr>
          <w:i/>
          <w:iCs/>
        </w:rPr>
        <w:t>mpdcch-CQI-Reporting</w:t>
      </w:r>
      <w:r w:rsidRPr="00C03520">
        <w:t>, in which case DCQR is referred below to as "Msg3 DCQR".</w:t>
      </w:r>
    </w:p>
    <w:p w14:paraId="0A96E15B" w14:textId="77777777" w:rsidR="00FC348B" w:rsidRPr="00C03520" w:rsidRDefault="00FC348B" w:rsidP="00FC348B">
      <w:r w:rsidRPr="00C03520">
        <w:t>If any type of DCQR has been triggered:</w:t>
      </w:r>
    </w:p>
    <w:p w14:paraId="595010FC" w14:textId="77777777" w:rsidR="00FC348B" w:rsidRPr="00C03520" w:rsidRDefault="00FC348B" w:rsidP="00FC348B">
      <w:pPr>
        <w:pStyle w:val="B1"/>
      </w:pPr>
      <w:r w:rsidRPr="00C03520">
        <w:t>-</w:t>
      </w:r>
      <w:r w:rsidRPr="00C03520">
        <w:tab/>
        <w:t>start performing DL channel quality measurements according to TS 36.133 [9].</w:t>
      </w:r>
    </w:p>
    <w:p w14:paraId="6FA884D6" w14:textId="77777777" w:rsidR="00FC348B" w:rsidRPr="00C03520" w:rsidRDefault="00FC348B" w:rsidP="00FC348B">
      <w:r w:rsidRPr="00C03520">
        <w:t>If "Regular DCQR" has been triggered:</w:t>
      </w:r>
    </w:p>
    <w:p w14:paraId="2EFCF829" w14:textId="77777777" w:rsidR="00FC348B" w:rsidRPr="00C03520" w:rsidRDefault="00FC348B" w:rsidP="00FC348B">
      <w:pPr>
        <w:pStyle w:val="B1"/>
      </w:pPr>
      <w:r w:rsidRPr="00C03520">
        <w:t>-</w:t>
      </w:r>
      <w:r w:rsidRPr="00C03520">
        <w:tab/>
        <w:t>if an uplink grant has been received on the PDCCH for MAC entity</w:t>
      </w:r>
      <w:r w:rsidR="00137177" w:rsidRPr="00C03520">
        <w:t>'</w:t>
      </w:r>
      <w:r w:rsidRPr="00C03520">
        <w:t>s C-RNTI:</w:t>
      </w:r>
    </w:p>
    <w:p w14:paraId="39C8FE75" w14:textId="77777777" w:rsidR="00FC348B" w:rsidRPr="00C03520" w:rsidRDefault="00FC348B" w:rsidP="00FC348B">
      <w:pPr>
        <w:pStyle w:val="B2"/>
      </w:pPr>
      <w:r w:rsidRPr="00C03520">
        <w:t>-</w:t>
      </w:r>
      <w:r w:rsidRPr="00C03520">
        <w:tab/>
        <w:t>instruct the Multiplexing and Assembly procedure to generate a DCQR and AS RAI MAC control element as defined in clause 6.1.3.</w:t>
      </w:r>
      <w:r w:rsidR="0066446A" w:rsidRPr="00C03520">
        <w:t>19</w:t>
      </w:r>
      <w:r w:rsidRPr="00C03520">
        <w:t>;</w:t>
      </w:r>
    </w:p>
    <w:p w14:paraId="6ED6A5DE" w14:textId="77777777" w:rsidR="00FC348B" w:rsidRPr="00C03520" w:rsidRDefault="00FC348B" w:rsidP="00FC348B">
      <w:pPr>
        <w:pStyle w:val="B2"/>
      </w:pPr>
      <w:r w:rsidRPr="00C03520">
        <w:t>-</w:t>
      </w:r>
      <w:r w:rsidRPr="00C03520">
        <w:tab/>
        <w:t>cancel the triggered "Regular DCQR".</w:t>
      </w:r>
    </w:p>
    <w:bookmarkEnd w:id="661"/>
    <w:p w14:paraId="3BA62DE9" w14:textId="77777777" w:rsidR="00FC348B" w:rsidRPr="00C03520" w:rsidRDefault="00FC348B" w:rsidP="00FC348B">
      <w:r w:rsidRPr="00C03520">
        <w:t>If "Msg3 DCQR" has been triggered:</w:t>
      </w:r>
    </w:p>
    <w:p w14:paraId="713C0BA6" w14:textId="77777777" w:rsidR="00FC348B" w:rsidRPr="00C03520" w:rsidRDefault="00FC348B" w:rsidP="00FC348B">
      <w:pPr>
        <w:pStyle w:val="B1"/>
      </w:pPr>
      <w:r w:rsidRPr="00C03520">
        <w:t>-</w:t>
      </w:r>
      <w:r w:rsidRPr="00C03520">
        <w:tab/>
        <w:t>if an uplink grant has been received on the PDCCH for MAC entity's RA-RNTI:</w:t>
      </w:r>
    </w:p>
    <w:p w14:paraId="2797CE80" w14:textId="77777777" w:rsidR="00F442D3" w:rsidRPr="00C03520" w:rsidRDefault="00F442D3" w:rsidP="00EA017D">
      <w:pPr>
        <w:pStyle w:val="B2"/>
      </w:pPr>
      <w:r w:rsidRPr="00C03520">
        <w:t>-</w:t>
      </w:r>
      <w:r w:rsidRPr="00C03520">
        <w:tab/>
        <w:t>if the allocated resources can accommodate a DCQR and AS RAI MAC control element plus its subheader as a result of logical channel prioritization:</w:t>
      </w:r>
    </w:p>
    <w:p w14:paraId="05D9CD42" w14:textId="77777777" w:rsidR="00FC348B" w:rsidRPr="00C03520" w:rsidRDefault="00FC348B" w:rsidP="00EA017D">
      <w:pPr>
        <w:pStyle w:val="B3"/>
        <w:rPr>
          <w:rStyle w:val="B4Char"/>
          <w:rFonts w:eastAsia="SimSun"/>
        </w:rPr>
      </w:pPr>
      <w:r w:rsidRPr="00C03520">
        <w:t>-</w:t>
      </w:r>
      <w:r w:rsidRPr="00C03520">
        <w:tab/>
        <w:t>instruct the Multiplexing and Assembly procedure to generate a DCQR and AS RAI MAC control element as defined in clause 6.1.3.</w:t>
      </w:r>
      <w:r w:rsidR="0066446A" w:rsidRPr="00C03520">
        <w:t>19</w:t>
      </w:r>
      <w:r w:rsidRPr="00C03520">
        <w:rPr>
          <w:rStyle w:val="B4Char"/>
          <w:rFonts w:eastAsia="SimSun"/>
        </w:rPr>
        <w:t>;</w:t>
      </w:r>
    </w:p>
    <w:p w14:paraId="0FA41EC4" w14:textId="77777777" w:rsidR="00E81C3C" w:rsidRPr="00C03520" w:rsidRDefault="00E81C3C" w:rsidP="00FC348B">
      <w:pPr>
        <w:pStyle w:val="B2"/>
        <w:rPr>
          <w:rStyle w:val="B4Char"/>
          <w:rFonts w:eastAsia="SimSun"/>
        </w:rPr>
      </w:pPr>
      <w:r w:rsidRPr="00C03520">
        <w:rPr>
          <w:rStyle w:val="B4Char"/>
          <w:rFonts w:eastAsia="SimSun"/>
        </w:rPr>
        <w:t>-</w:t>
      </w:r>
      <w:r w:rsidRPr="00C03520">
        <w:rPr>
          <w:rStyle w:val="B4Char"/>
          <w:rFonts w:eastAsia="SimSun"/>
        </w:rPr>
        <w:tab/>
        <w:t>else if the uplink grant is not for EDT</w:t>
      </w:r>
      <w:r w:rsidR="00F46E4F" w:rsidRPr="00C03520">
        <w:rPr>
          <w:rStyle w:val="B4Char"/>
          <w:rFonts w:eastAsia="SimSun"/>
        </w:rPr>
        <w:t>:</w:t>
      </w:r>
    </w:p>
    <w:p w14:paraId="263D0B1D" w14:textId="77777777" w:rsidR="00E81C3C" w:rsidRPr="00C03520" w:rsidRDefault="00E81C3C" w:rsidP="00E81C3C">
      <w:pPr>
        <w:pStyle w:val="B3"/>
      </w:pPr>
      <w:r w:rsidRPr="00C03520">
        <w:t>-</w:t>
      </w:r>
      <w:r w:rsidRPr="00C03520">
        <w:tab/>
        <w:t xml:space="preserve">if configured by upper layers in </w:t>
      </w:r>
      <w:r w:rsidRPr="00C03520">
        <w:rPr>
          <w:i/>
          <w:iCs/>
        </w:rPr>
        <w:t>mpdcch-CQI-Reporting</w:t>
      </w:r>
      <w:r w:rsidRPr="00C03520">
        <w:t>, use R and F2 fields in the MAC PDU subheader, to transmit the measurement outcome, as defined in clause 6.2.1;</w:t>
      </w:r>
    </w:p>
    <w:p w14:paraId="0EE01D12" w14:textId="55BCBCF8" w:rsidR="00E81C3C" w:rsidRPr="00C03520" w:rsidRDefault="00E81C3C" w:rsidP="00EA017D">
      <w:pPr>
        <w:pStyle w:val="B2"/>
      </w:pPr>
      <w:bookmarkStart w:id="662" w:name="_Toc37256287"/>
      <w:bookmarkStart w:id="663" w:name="_Toc37256441"/>
      <w:r w:rsidRPr="00C03520">
        <w:t>-</w:t>
      </w:r>
      <w:r w:rsidRPr="00C03520">
        <w:tab/>
        <w:t>cancel the triggered "Msg3 DCQR".</w:t>
      </w:r>
    </w:p>
    <w:p w14:paraId="47EF281D" w14:textId="4AB98DBF" w:rsidR="006B2B21" w:rsidRPr="00C03520" w:rsidRDefault="00653E78" w:rsidP="001B71F0">
      <w:pPr>
        <w:pStyle w:val="Heading2"/>
        <w:rPr>
          <w:noProof/>
          <w:lang w:eastAsia="zh-CN"/>
        </w:rPr>
      </w:pPr>
      <w:bookmarkStart w:id="664" w:name="_Toc124535041"/>
      <w:r w:rsidRPr="00C03520">
        <w:rPr>
          <w:noProof/>
          <w:lang w:eastAsia="zh-CN"/>
        </w:rPr>
        <w:lastRenderedPageBreak/>
        <w:t>5.26</w:t>
      </w:r>
      <w:r w:rsidR="006B2B21" w:rsidRPr="00C03520">
        <w:rPr>
          <w:noProof/>
          <w:lang w:eastAsia="zh-CN"/>
        </w:rPr>
        <w:tab/>
        <w:t>Update of Differential Koffset</w:t>
      </w:r>
      <w:bookmarkEnd w:id="664"/>
    </w:p>
    <w:p w14:paraId="3CE2AB04" w14:textId="2C1D1E22" w:rsidR="006B2B21" w:rsidRPr="00C03520" w:rsidRDefault="006B2B21" w:rsidP="006B2B21">
      <w:pPr>
        <w:rPr>
          <w:lang w:eastAsia="zh-CN"/>
        </w:rPr>
      </w:pPr>
      <w:r w:rsidRPr="00C03520">
        <w:rPr>
          <w:lang w:eastAsia="zh-CN"/>
        </w:rPr>
        <w:t xml:space="preserve">The network may provide and update the Differential Koffset of a Serving Cell in a non-terrestrial network by sending the Differential Koffset MAC CE described in clause </w:t>
      </w:r>
      <w:r w:rsidR="00653E78" w:rsidRPr="00C03520">
        <w:rPr>
          <w:lang w:eastAsia="zh-CN"/>
        </w:rPr>
        <w:t>6.1.3.21</w:t>
      </w:r>
      <w:r w:rsidRPr="00C03520">
        <w:rPr>
          <w:lang w:eastAsia="zh-CN"/>
        </w:rPr>
        <w:t>.</w:t>
      </w:r>
    </w:p>
    <w:p w14:paraId="5EC7810F" w14:textId="77777777" w:rsidR="006B2B21" w:rsidRPr="00C03520" w:rsidRDefault="006B2B21" w:rsidP="006B2B21">
      <w:pPr>
        <w:rPr>
          <w:lang w:eastAsia="zh-CN"/>
        </w:rPr>
      </w:pPr>
      <w:r w:rsidRPr="00C03520">
        <w:rPr>
          <w:lang w:eastAsia="zh-CN"/>
        </w:rPr>
        <w:t>The MAC entity shall:</w:t>
      </w:r>
    </w:p>
    <w:p w14:paraId="26AEF6AA" w14:textId="77777777" w:rsidR="006B2B21" w:rsidRPr="00C03520" w:rsidRDefault="006B2B21" w:rsidP="001B71F0">
      <w:pPr>
        <w:pStyle w:val="B1"/>
        <w:rPr>
          <w:lang w:eastAsia="zh-CN"/>
        </w:rPr>
      </w:pPr>
      <w:r w:rsidRPr="00C03520">
        <w:rPr>
          <w:lang w:eastAsia="zh-CN"/>
        </w:rPr>
        <w:t>-</w:t>
      </w:r>
      <w:r w:rsidRPr="00C03520">
        <w:rPr>
          <w:lang w:eastAsia="zh-CN"/>
        </w:rPr>
        <w:tab/>
        <w:t>if the MAC entity receives a Differential Koffset MAC CE on a Serving Cell:</w:t>
      </w:r>
    </w:p>
    <w:p w14:paraId="44AA4B83" w14:textId="7DBD537C" w:rsidR="006B2B21" w:rsidRPr="00C03520" w:rsidRDefault="006B2B21" w:rsidP="006B2B21">
      <w:pPr>
        <w:pStyle w:val="B2"/>
        <w:rPr>
          <w:lang w:eastAsia="zh-CN"/>
        </w:rPr>
      </w:pPr>
      <w:r w:rsidRPr="00C03520">
        <w:rPr>
          <w:lang w:eastAsia="zh-CN"/>
        </w:rPr>
        <w:t>-</w:t>
      </w:r>
      <w:r w:rsidRPr="00C03520">
        <w:rPr>
          <w:lang w:eastAsia="zh-CN"/>
        </w:rPr>
        <w:tab/>
        <w:t>indicate to lower layers the information regarding the Differential Koffset MAC CE.</w:t>
      </w:r>
    </w:p>
    <w:p w14:paraId="46C80498" w14:textId="77777777" w:rsidR="00ED2C6E" w:rsidRPr="00C03520" w:rsidRDefault="00ED2C6E" w:rsidP="00707196">
      <w:pPr>
        <w:pStyle w:val="Heading1"/>
        <w:rPr>
          <w:noProof/>
        </w:rPr>
      </w:pPr>
      <w:bookmarkStart w:id="665" w:name="_Toc46500380"/>
      <w:bookmarkStart w:id="666" w:name="_Toc52536289"/>
      <w:bookmarkStart w:id="667" w:name="_Toc124535042"/>
      <w:r w:rsidRPr="00C03520">
        <w:rPr>
          <w:noProof/>
        </w:rPr>
        <w:t>6</w:t>
      </w:r>
      <w:r w:rsidRPr="00C03520">
        <w:rPr>
          <w:noProof/>
        </w:rPr>
        <w:tab/>
        <w:t>Protocol Data Units, formats and parameters</w:t>
      </w:r>
      <w:bookmarkEnd w:id="660"/>
      <w:bookmarkEnd w:id="662"/>
      <w:bookmarkEnd w:id="663"/>
      <w:bookmarkEnd w:id="665"/>
      <w:bookmarkEnd w:id="666"/>
      <w:bookmarkEnd w:id="667"/>
    </w:p>
    <w:p w14:paraId="026518E2" w14:textId="77777777" w:rsidR="00ED2C6E" w:rsidRPr="00C03520" w:rsidRDefault="00ED2C6E" w:rsidP="00707196">
      <w:pPr>
        <w:pStyle w:val="Heading2"/>
        <w:rPr>
          <w:noProof/>
        </w:rPr>
      </w:pPr>
      <w:bookmarkStart w:id="668" w:name="_Toc29243026"/>
      <w:bookmarkStart w:id="669" w:name="_Toc37256288"/>
      <w:bookmarkStart w:id="670" w:name="_Toc37256442"/>
      <w:bookmarkStart w:id="671" w:name="_Toc46500381"/>
      <w:bookmarkStart w:id="672" w:name="_Toc52536290"/>
      <w:bookmarkStart w:id="673" w:name="_Toc124535043"/>
      <w:r w:rsidRPr="00C03520">
        <w:rPr>
          <w:noProof/>
        </w:rPr>
        <w:t>6.1</w:t>
      </w:r>
      <w:r w:rsidRPr="00C03520">
        <w:rPr>
          <w:noProof/>
        </w:rPr>
        <w:tab/>
        <w:t>Protocol Data Units</w:t>
      </w:r>
      <w:bookmarkEnd w:id="668"/>
      <w:bookmarkEnd w:id="669"/>
      <w:bookmarkEnd w:id="670"/>
      <w:bookmarkEnd w:id="671"/>
      <w:bookmarkEnd w:id="672"/>
      <w:bookmarkEnd w:id="673"/>
    </w:p>
    <w:p w14:paraId="7B784B86" w14:textId="77777777" w:rsidR="00ED2C6E" w:rsidRPr="00C03520" w:rsidRDefault="00ED2C6E" w:rsidP="00707196">
      <w:pPr>
        <w:pStyle w:val="Heading3"/>
        <w:rPr>
          <w:noProof/>
        </w:rPr>
      </w:pPr>
      <w:bookmarkStart w:id="674" w:name="_Toc29243027"/>
      <w:bookmarkStart w:id="675" w:name="_Toc37256289"/>
      <w:bookmarkStart w:id="676" w:name="_Toc37256443"/>
      <w:bookmarkStart w:id="677" w:name="_Toc46500382"/>
      <w:bookmarkStart w:id="678" w:name="_Toc52536291"/>
      <w:bookmarkStart w:id="679" w:name="_Toc124535044"/>
      <w:r w:rsidRPr="00C03520">
        <w:rPr>
          <w:noProof/>
        </w:rPr>
        <w:t>6.1.1</w:t>
      </w:r>
      <w:r w:rsidRPr="00C03520">
        <w:rPr>
          <w:noProof/>
        </w:rPr>
        <w:tab/>
        <w:t>General</w:t>
      </w:r>
      <w:bookmarkEnd w:id="674"/>
      <w:bookmarkEnd w:id="675"/>
      <w:bookmarkEnd w:id="676"/>
      <w:bookmarkEnd w:id="677"/>
      <w:bookmarkEnd w:id="678"/>
      <w:bookmarkEnd w:id="679"/>
    </w:p>
    <w:p w14:paraId="50F64114" w14:textId="77777777" w:rsidR="00ED2C6E" w:rsidRPr="00C03520" w:rsidRDefault="00ED2C6E" w:rsidP="00707196">
      <w:pPr>
        <w:rPr>
          <w:noProof/>
        </w:rPr>
      </w:pPr>
      <w:r w:rsidRPr="00C03520">
        <w:rPr>
          <w:noProof/>
        </w:rPr>
        <w:t xml:space="preserve">A MAC PDU is a bit string that is byte aligned (i.e. multiple of 8 bits) in length. In the figures in </w:t>
      </w:r>
      <w:r w:rsidR="006D2D97" w:rsidRPr="00C03520">
        <w:rPr>
          <w:noProof/>
        </w:rPr>
        <w:t>clause</w:t>
      </w:r>
      <w:r w:rsidRPr="00C0352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C03520" w:rsidRDefault="00ED2C6E" w:rsidP="00707196">
      <w:pPr>
        <w:rPr>
          <w:noProof/>
        </w:rPr>
      </w:pPr>
      <w:r w:rsidRPr="00C03520">
        <w:rPr>
          <w:noProof/>
        </w:rPr>
        <w:t>MAC SDUs are bit strings that are byte aligned (i.e. multiple of 8 bits) in length. An SDU is included into a MAC PDU from the first bit onward.</w:t>
      </w:r>
    </w:p>
    <w:p w14:paraId="2733C8EF" w14:textId="77777777" w:rsidR="004A3150" w:rsidRPr="00C03520" w:rsidRDefault="004A3150" w:rsidP="00707196">
      <w:pPr>
        <w:rPr>
          <w:noProof/>
        </w:rPr>
      </w:pPr>
      <w:r w:rsidRPr="00C03520">
        <w:rPr>
          <w:noProof/>
        </w:rPr>
        <w:t xml:space="preserve">The </w:t>
      </w:r>
      <w:r w:rsidR="008211B7" w:rsidRPr="00C03520">
        <w:rPr>
          <w:noProof/>
          <w:lang w:eastAsia="zh-CN"/>
        </w:rPr>
        <w:t>MAC entity</w:t>
      </w:r>
      <w:r w:rsidRPr="00C03520">
        <w:rPr>
          <w:noProof/>
        </w:rPr>
        <w:t xml:space="preserve"> </w:t>
      </w:r>
      <w:r w:rsidR="008236A2" w:rsidRPr="00C03520">
        <w:rPr>
          <w:noProof/>
        </w:rPr>
        <w:t xml:space="preserve">shall </w:t>
      </w:r>
      <w:r w:rsidRPr="00C03520">
        <w:rPr>
          <w:noProof/>
        </w:rPr>
        <w:t>ignore the value of Reserved bits in downlink MAC PDUs</w:t>
      </w:r>
      <w:r w:rsidR="00C4168A" w:rsidRPr="00C03520">
        <w:rPr>
          <w:noProof/>
        </w:rPr>
        <w:t xml:space="preserve"> and in MAC PDUs received in sidelink</w:t>
      </w:r>
      <w:r w:rsidRPr="00C03520">
        <w:rPr>
          <w:noProof/>
        </w:rPr>
        <w:t>.</w:t>
      </w:r>
    </w:p>
    <w:p w14:paraId="08B03273" w14:textId="77777777" w:rsidR="00ED2C6E" w:rsidRPr="00C03520" w:rsidRDefault="00ED2C6E" w:rsidP="00707196">
      <w:pPr>
        <w:pStyle w:val="Heading3"/>
        <w:rPr>
          <w:noProof/>
        </w:rPr>
      </w:pPr>
      <w:bookmarkStart w:id="680" w:name="_Toc29243028"/>
      <w:bookmarkStart w:id="681" w:name="_Toc37256290"/>
      <w:bookmarkStart w:id="682" w:name="_Toc37256444"/>
      <w:bookmarkStart w:id="683" w:name="_Toc46500383"/>
      <w:bookmarkStart w:id="684" w:name="_Toc52536292"/>
      <w:bookmarkStart w:id="685" w:name="_Toc124535045"/>
      <w:r w:rsidRPr="00C03520">
        <w:rPr>
          <w:noProof/>
        </w:rPr>
        <w:t>6.1.2</w:t>
      </w:r>
      <w:r w:rsidRPr="00C03520">
        <w:rPr>
          <w:noProof/>
        </w:rPr>
        <w:tab/>
        <w:t>MAC PDU (DL-SCH and UL-SCH</w:t>
      </w:r>
      <w:r w:rsidR="00420840" w:rsidRPr="00C03520">
        <w:rPr>
          <w:noProof/>
        </w:rPr>
        <w:t xml:space="preserve"> except transparent MAC and Random Access Response</w:t>
      </w:r>
      <w:r w:rsidR="00785AB1" w:rsidRPr="00C03520">
        <w:rPr>
          <w:noProof/>
        </w:rPr>
        <w:t>, MCH</w:t>
      </w:r>
      <w:r w:rsidRPr="00C03520">
        <w:rPr>
          <w:noProof/>
        </w:rPr>
        <w:t>)</w:t>
      </w:r>
      <w:bookmarkEnd w:id="680"/>
      <w:bookmarkEnd w:id="681"/>
      <w:bookmarkEnd w:id="682"/>
      <w:bookmarkEnd w:id="683"/>
      <w:bookmarkEnd w:id="684"/>
      <w:bookmarkEnd w:id="685"/>
    </w:p>
    <w:p w14:paraId="6A8C0D0A" w14:textId="77777777" w:rsidR="00ED2C6E" w:rsidRPr="00C03520" w:rsidRDefault="00ED2C6E" w:rsidP="00707196">
      <w:pPr>
        <w:rPr>
          <w:noProof/>
        </w:rPr>
      </w:pPr>
      <w:r w:rsidRPr="00C03520">
        <w:rPr>
          <w:noProof/>
        </w:rPr>
        <w:t>A MAC PDU consists of a MAC header, zero or more MAC Service Data Units (MAC SDU), zero, or more MAC control elements, and optionally padding; as described in Figure 6.1.2-3.</w:t>
      </w:r>
    </w:p>
    <w:p w14:paraId="19DD195E" w14:textId="77777777" w:rsidR="00ED2C6E" w:rsidRPr="00C03520" w:rsidRDefault="00ED2C6E" w:rsidP="00707196">
      <w:pPr>
        <w:rPr>
          <w:noProof/>
        </w:rPr>
      </w:pPr>
      <w:r w:rsidRPr="00C03520">
        <w:rPr>
          <w:noProof/>
        </w:rPr>
        <w:t>Both the MAC header and the MAC SDUs are of variable sizes.</w:t>
      </w:r>
    </w:p>
    <w:p w14:paraId="5222F1BB" w14:textId="77777777" w:rsidR="00ED2C6E" w:rsidRPr="00C03520" w:rsidRDefault="00ED2C6E" w:rsidP="00707196">
      <w:pPr>
        <w:rPr>
          <w:noProof/>
        </w:rPr>
      </w:pPr>
      <w:r w:rsidRPr="00C03520">
        <w:rPr>
          <w:noProof/>
        </w:rPr>
        <w:t>A MAC PDU header consists of one or more MAC PDU subheaders; each subheader correspond</w:t>
      </w:r>
      <w:r w:rsidR="00615A90" w:rsidRPr="00C03520">
        <w:rPr>
          <w:noProof/>
        </w:rPr>
        <w:t>s</w:t>
      </w:r>
      <w:r w:rsidRPr="00C03520">
        <w:rPr>
          <w:noProof/>
        </w:rPr>
        <w:t xml:space="preserve"> to either a MAC SDU, a MAC control element or padding.</w:t>
      </w:r>
    </w:p>
    <w:p w14:paraId="21A070D2" w14:textId="77777777" w:rsidR="00ED2C6E" w:rsidRPr="00C03520" w:rsidRDefault="00ED2C6E" w:rsidP="00707196">
      <w:pPr>
        <w:rPr>
          <w:noProof/>
        </w:rPr>
      </w:pPr>
      <w:r w:rsidRPr="00C03520">
        <w:rPr>
          <w:noProof/>
        </w:rPr>
        <w:t>A MAC PDU subheader consists of the header fields R/</w:t>
      </w:r>
      <w:r w:rsidR="004C6CA2" w:rsidRPr="00C03520">
        <w:rPr>
          <w:noProof/>
        </w:rPr>
        <w:t>F2</w:t>
      </w:r>
      <w:r w:rsidRPr="00C03520">
        <w:rPr>
          <w:noProof/>
        </w:rPr>
        <w:t>/E/LCID/</w:t>
      </w:r>
      <w:r w:rsidR="008503CB" w:rsidRPr="00C03520">
        <w:rPr>
          <w:noProof/>
        </w:rPr>
        <w:t>(R/R/eLCID)/</w:t>
      </w:r>
      <w:r w:rsidR="004C6CA2" w:rsidRPr="00C03520">
        <w:rPr>
          <w:noProof/>
        </w:rPr>
        <w:t>(</w:t>
      </w:r>
      <w:r w:rsidRPr="00C03520">
        <w:rPr>
          <w:noProof/>
        </w:rPr>
        <w:t>F</w:t>
      </w:r>
      <w:r w:rsidR="004C6CA2" w:rsidRPr="00C03520">
        <w:rPr>
          <w:noProof/>
        </w:rPr>
        <w:t>)</w:t>
      </w:r>
      <w:r w:rsidRPr="00C03520">
        <w:rPr>
          <w:noProof/>
        </w:rPr>
        <w:t>/</w:t>
      </w:r>
      <w:r w:rsidR="00751350" w:rsidRPr="00C03520">
        <w:rPr>
          <w:noProof/>
        </w:rPr>
        <w:t>(</w:t>
      </w:r>
      <w:r w:rsidRPr="00C03520">
        <w:rPr>
          <w:noProof/>
        </w:rPr>
        <w:t>L</w:t>
      </w:r>
      <w:r w:rsidR="00751350" w:rsidRPr="00C03520">
        <w:rPr>
          <w:noProof/>
        </w:rPr>
        <w:t>)</w:t>
      </w:r>
      <w:r w:rsidR="008503CB" w:rsidRPr="00C03520">
        <w:rPr>
          <w:noProof/>
        </w:rPr>
        <w:t>.</w:t>
      </w:r>
      <w:r w:rsidRPr="00C03520">
        <w:rPr>
          <w:noProof/>
        </w:rPr>
        <w:t xml:space="preserve"> </w:t>
      </w:r>
      <w:r w:rsidR="008503CB" w:rsidRPr="00C03520">
        <w:rPr>
          <w:noProof/>
        </w:rPr>
        <w:t xml:space="preserve">The L field is present in the MAC PDU subheader </w:t>
      </w:r>
      <w:r w:rsidR="00751350" w:rsidRPr="00C03520">
        <w:rPr>
          <w:noProof/>
        </w:rPr>
        <w:t>except</w:t>
      </w:r>
      <w:r w:rsidRPr="00C03520">
        <w:rPr>
          <w:noProof/>
        </w:rPr>
        <w:t xml:space="preserve"> for the last subheader in the MAC PDU and fixed sized MAC control elements. The last subheader in the MAC PDU and subheaders for fixed sized MAC control elements consist of the header fields R/</w:t>
      </w:r>
      <w:r w:rsidR="004C6CA2" w:rsidRPr="00C03520">
        <w:rPr>
          <w:noProof/>
        </w:rPr>
        <w:t>F2</w:t>
      </w:r>
      <w:r w:rsidRPr="00C03520">
        <w:rPr>
          <w:noProof/>
        </w:rPr>
        <w:t>/E/LCID</w:t>
      </w:r>
      <w:r w:rsidR="008503CB" w:rsidRPr="00C03520">
        <w:rPr>
          <w:noProof/>
        </w:rPr>
        <w:t>/(R/R/eLCID)</w:t>
      </w:r>
      <w:r w:rsidRPr="00C03520">
        <w:rPr>
          <w:noProof/>
        </w:rPr>
        <w:t xml:space="preserve">. </w:t>
      </w:r>
      <w:r w:rsidR="00615A90" w:rsidRPr="00C03520">
        <w:rPr>
          <w:noProof/>
        </w:rPr>
        <w:t xml:space="preserve">A </w:t>
      </w:r>
      <w:r w:rsidRPr="00C03520">
        <w:rPr>
          <w:noProof/>
        </w:rPr>
        <w:t>MAC PDU subheader corresponding to padding consists of the four header fields R/</w:t>
      </w:r>
      <w:r w:rsidR="004C6CA2" w:rsidRPr="00C03520">
        <w:rPr>
          <w:noProof/>
        </w:rPr>
        <w:t>F2</w:t>
      </w:r>
      <w:r w:rsidRPr="00C03520">
        <w:rPr>
          <w:noProof/>
        </w:rPr>
        <w:t>/E/LCID.</w:t>
      </w:r>
    </w:p>
    <w:p w14:paraId="2314F29F" w14:textId="77777777" w:rsidR="00751350" w:rsidRPr="00C03520" w:rsidRDefault="00751350" w:rsidP="00751350">
      <w:pPr>
        <w:pStyle w:val="TH"/>
        <w:rPr>
          <w:rFonts w:ascii="Times New Roman" w:eastAsia="Malgun Gothic" w:hAnsi="Times New Roman"/>
          <w:noProof/>
        </w:rPr>
      </w:pPr>
      <w:r w:rsidRPr="00C0352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41457301" r:id="rId32"/>
        </w:object>
      </w:r>
    </w:p>
    <w:p w14:paraId="75AC786D" w14:textId="77777777" w:rsidR="00ED2C6E" w:rsidRPr="00C03520" w:rsidRDefault="00751350" w:rsidP="008503CB">
      <w:pPr>
        <w:pStyle w:val="TH"/>
        <w:rPr>
          <w:noProof/>
        </w:rPr>
      </w:pPr>
      <w:r w:rsidRPr="00C03520">
        <w:rPr>
          <w:noProof/>
        </w:rPr>
        <w:object w:dxaOrig="7339" w:dyaOrig="2684" w14:anchorId="7FCB3915">
          <v:shape id="_x0000_i1039" type="#_x0000_t75" style="width:366.75pt;height:134.25pt" o:ole="">
            <v:imagedata r:id="rId33" o:title=""/>
          </v:shape>
          <o:OLEObject Type="Embed" ProgID="Visio.Drawing.11" ShapeID="_x0000_i1039" DrawAspect="Content" ObjectID="_1741457302" r:id="rId34"/>
        </w:object>
      </w:r>
    </w:p>
    <w:p w14:paraId="7494F66A" w14:textId="77777777" w:rsidR="004C6CA2" w:rsidRPr="00C03520" w:rsidRDefault="00ED2C6E" w:rsidP="004C6CA2">
      <w:pPr>
        <w:pStyle w:val="TF"/>
        <w:rPr>
          <w:rFonts w:eastAsia="Malgun Gothic"/>
          <w:noProof/>
        </w:rPr>
      </w:pPr>
      <w:r w:rsidRPr="00C03520">
        <w:rPr>
          <w:noProof/>
        </w:rPr>
        <w:t>Figure 6.1.2-1: R/</w:t>
      </w:r>
      <w:r w:rsidR="004C6CA2" w:rsidRPr="00C03520">
        <w:rPr>
          <w:noProof/>
        </w:rPr>
        <w:t>F2</w:t>
      </w:r>
      <w:r w:rsidRPr="00C03520">
        <w:rPr>
          <w:noProof/>
        </w:rPr>
        <w:t>/E/LCID</w:t>
      </w:r>
      <w:r w:rsidR="00623EB4" w:rsidRPr="00C03520">
        <w:rPr>
          <w:noProof/>
        </w:rPr>
        <w:t>/</w:t>
      </w:r>
      <w:r w:rsidR="008503CB" w:rsidRPr="00C03520">
        <w:rPr>
          <w:noProof/>
        </w:rPr>
        <w:t>(R/R/eLCID)</w:t>
      </w:r>
      <w:r w:rsidRPr="00C03520">
        <w:rPr>
          <w:noProof/>
        </w:rPr>
        <w:t>/F/L MAC subheader</w:t>
      </w:r>
      <w:r w:rsidR="008503CB" w:rsidRPr="00C03520">
        <w:rPr>
          <w:noProof/>
        </w:rPr>
        <w:t xml:space="preserve"> with 7-bits and 15-bits L field</w:t>
      </w:r>
    </w:p>
    <w:p w14:paraId="11BE346D" w14:textId="77777777" w:rsidR="004C6CA2" w:rsidRPr="00C03520" w:rsidRDefault="00751350" w:rsidP="004C6CA2">
      <w:pPr>
        <w:pStyle w:val="TH"/>
        <w:rPr>
          <w:lang w:eastAsia="zh-CN"/>
        </w:rPr>
      </w:pPr>
      <w:r w:rsidRPr="00C0352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41457303" r:id="rId36"/>
        </w:object>
      </w:r>
      <w:r w:rsidRPr="00C03520">
        <w:object w:dxaOrig="3567" w:dyaOrig="2435" w14:anchorId="3B6F37A9">
          <v:shape id="_x0000_i1041" type="#_x0000_t75" style="width:178.5pt;height:121.5pt" o:ole="">
            <v:imagedata r:id="rId37" o:title=""/>
          </v:shape>
          <o:OLEObject Type="Embed" ProgID="Visio.Drawing.11" ShapeID="_x0000_i1041" DrawAspect="Content" ObjectID="_1741457304" r:id="rId38"/>
        </w:object>
      </w:r>
    </w:p>
    <w:p w14:paraId="48EDED13" w14:textId="77777777" w:rsidR="00ED2C6E" w:rsidRPr="00C03520" w:rsidRDefault="004C6CA2" w:rsidP="004C6CA2">
      <w:pPr>
        <w:pStyle w:val="TF"/>
        <w:rPr>
          <w:noProof/>
        </w:rPr>
      </w:pPr>
      <w:r w:rsidRPr="00C03520">
        <w:rPr>
          <w:noProof/>
        </w:rPr>
        <w:t>Figure 6.1.2-</w:t>
      </w:r>
      <w:r w:rsidRPr="00C03520">
        <w:rPr>
          <w:rFonts w:eastAsia="Malgun Gothic"/>
          <w:noProof/>
        </w:rPr>
        <w:t>1</w:t>
      </w:r>
      <w:r w:rsidRPr="00C03520">
        <w:rPr>
          <w:noProof/>
          <w:lang w:eastAsia="zh-CN"/>
        </w:rPr>
        <w:t>a</w:t>
      </w:r>
      <w:r w:rsidRPr="00C03520">
        <w:rPr>
          <w:noProof/>
        </w:rPr>
        <w:t>: R/</w:t>
      </w:r>
      <w:r w:rsidRPr="00C03520">
        <w:rPr>
          <w:noProof/>
          <w:lang w:eastAsia="zh-CN"/>
        </w:rPr>
        <w:t>F2</w:t>
      </w:r>
      <w:r w:rsidRPr="00C03520">
        <w:rPr>
          <w:noProof/>
        </w:rPr>
        <w:t>/E/LCID</w:t>
      </w:r>
      <w:r w:rsidRPr="00C03520">
        <w:rPr>
          <w:noProof/>
          <w:lang w:eastAsia="zh-CN"/>
        </w:rPr>
        <w:t>/</w:t>
      </w:r>
      <w:r w:rsidR="008503CB" w:rsidRPr="00C03520">
        <w:rPr>
          <w:noProof/>
          <w:lang w:eastAsia="zh-CN"/>
        </w:rPr>
        <w:t>(R/R/eLCID)/</w:t>
      </w:r>
      <w:r w:rsidRPr="00C03520">
        <w:rPr>
          <w:noProof/>
          <w:lang w:eastAsia="zh-CN"/>
        </w:rPr>
        <w:t>L</w:t>
      </w:r>
      <w:r w:rsidRPr="00C03520">
        <w:rPr>
          <w:noProof/>
        </w:rPr>
        <w:t xml:space="preserve"> MAC subheader</w:t>
      </w:r>
      <w:r w:rsidR="008503CB" w:rsidRPr="00C03520">
        <w:rPr>
          <w:noProof/>
        </w:rPr>
        <w:t xml:space="preserve"> with 16-bits L field</w:t>
      </w:r>
    </w:p>
    <w:p w14:paraId="6AACC392" w14:textId="77777777" w:rsidR="00ED2C6E" w:rsidRPr="00C03520" w:rsidRDefault="00751350" w:rsidP="004C6CA2">
      <w:pPr>
        <w:pStyle w:val="TH"/>
        <w:rPr>
          <w:noProof/>
        </w:rPr>
      </w:pPr>
      <w:r w:rsidRPr="00C0352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41457305" r:id="rId40"/>
        </w:object>
      </w:r>
      <w:r w:rsidRPr="00C03520">
        <w:rPr>
          <w:noProof/>
        </w:rPr>
        <w:object w:dxaOrig="4233" w:dyaOrig="1772" w14:anchorId="730DA644">
          <v:shape id="_x0000_i1043" type="#_x0000_t75" style="width:211.5pt;height:88.5pt" o:ole="">
            <v:imagedata r:id="rId41" o:title=""/>
          </v:shape>
          <o:OLEObject Type="Embed" ProgID="Visio.Drawing.11" ShapeID="_x0000_i1043" DrawAspect="Content" ObjectID="_1741457306" r:id="rId42"/>
        </w:object>
      </w:r>
    </w:p>
    <w:p w14:paraId="00D7B7CC" w14:textId="77777777" w:rsidR="00ED2C6E" w:rsidRPr="00C03520" w:rsidRDefault="00ED2C6E" w:rsidP="00707196">
      <w:pPr>
        <w:pStyle w:val="TF"/>
        <w:rPr>
          <w:noProof/>
        </w:rPr>
      </w:pPr>
      <w:r w:rsidRPr="00C03520">
        <w:rPr>
          <w:noProof/>
        </w:rPr>
        <w:t>Figure 6.1.2-2: R/</w:t>
      </w:r>
      <w:r w:rsidR="004C6CA2" w:rsidRPr="00C03520">
        <w:rPr>
          <w:noProof/>
        </w:rPr>
        <w:t>F2</w:t>
      </w:r>
      <w:r w:rsidRPr="00C03520">
        <w:rPr>
          <w:noProof/>
        </w:rPr>
        <w:t>/E/LCID</w:t>
      </w:r>
      <w:r w:rsidR="00282663" w:rsidRPr="00C03520">
        <w:rPr>
          <w:noProof/>
        </w:rPr>
        <w:t>/(R/R/eLCID)</w:t>
      </w:r>
      <w:r w:rsidRPr="00C03520">
        <w:rPr>
          <w:noProof/>
        </w:rPr>
        <w:t xml:space="preserve"> MAC subheader</w:t>
      </w:r>
    </w:p>
    <w:p w14:paraId="6EB2B4F8" w14:textId="77777777" w:rsidR="00ED2C6E" w:rsidRPr="00C03520" w:rsidRDefault="00ED2C6E" w:rsidP="00707196">
      <w:pPr>
        <w:rPr>
          <w:noProof/>
        </w:rPr>
      </w:pPr>
      <w:r w:rsidRPr="00C03520">
        <w:rPr>
          <w:noProof/>
        </w:rPr>
        <w:t>MAC PDU subheaders have the same order as the corresponding MAC SDUs, MAC control elements and padding.</w:t>
      </w:r>
    </w:p>
    <w:p w14:paraId="58D58036" w14:textId="77777777" w:rsidR="00ED2C6E" w:rsidRPr="00C03520" w:rsidRDefault="00ED2C6E" w:rsidP="00707196">
      <w:pPr>
        <w:rPr>
          <w:noProof/>
        </w:rPr>
      </w:pPr>
      <w:r w:rsidRPr="00C03520">
        <w:rPr>
          <w:noProof/>
        </w:rPr>
        <w:t>MAC control elements are always placed before any MAC SDU.</w:t>
      </w:r>
    </w:p>
    <w:p w14:paraId="11A46F36" w14:textId="77777777" w:rsidR="00ED2C6E" w:rsidRPr="00C03520" w:rsidRDefault="00ED2C6E" w:rsidP="00707196">
      <w:pPr>
        <w:rPr>
          <w:noProof/>
        </w:rPr>
      </w:pPr>
      <w:r w:rsidRPr="00C03520">
        <w:rPr>
          <w:noProof/>
        </w:rPr>
        <w:t>Padding occurs at the end of the MAC PDU, except when single-byte or two-byte padding is required.</w:t>
      </w:r>
      <w:r w:rsidR="008C04F5" w:rsidRPr="00C03520">
        <w:rPr>
          <w:noProof/>
        </w:rPr>
        <w:t xml:space="preserve"> Padding may have any value and the </w:t>
      </w:r>
      <w:r w:rsidR="008211B7" w:rsidRPr="00C03520">
        <w:rPr>
          <w:noProof/>
          <w:lang w:eastAsia="zh-CN"/>
        </w:rPr>
        <w:t>MAC entity</w:t>
      </w:r>
      <w:r w:rsidR="008C04F5" w:rsidRPr="00C03520">
        <w:rPr>
          <w:noProof/>
        </w:rPr>
        <w:t xml:space="preserve"> shall ignore it.</w:t>
      </w:r>
      <w:r w:rsidR="006F34D8" w:rsidRPr="00C03520">
        <w:rPr>
          <w:noProof/>
        </w:rPr>
        <w:t xml:space="preserve"> When padding is performed at the end of the MAC PDU, zero or more padding bytes are allowed.</w:t>
      </w:r>
    </w:p>
    <w:p w14:paraId="6C4B2B0E" w14:textId="77777777" w:rsidR="00356ADC" w:rsidRPr="00C03520" w:rsidRDefault="00356ADC" w:rsidP="00707196">
      <w:pPr>
        <w:rPr>
          <w:noProof/>
        </w:rPr>
      </w:pPr>
      <w:r w:rsidRPr="00C03520">
        <w:rPr>
          <w:noProof/>
        </w:rPr>
        <w:t xml:space="preserve">When single-byte or two-byte padding is required, one or two MAC PDU subheaders corresponding to padding are </w:t>
      </w:r>
      <w:r w:rsidRPr="00C03520">
        <w:t>placed at the beginning of the MAC PDU before any other MAC PDU subheader.</w:t>
      </w:r>
    </w:p>
    <w:p w14:paraId="1ABF9A05" w14:textId="77777777" w:rsidR="00ED2C6E" w:rsidRPr="00C03520" w:rsidRDefault="00ED2C6E" w:rsidP="00707196">
      <w:pPr>
        <w:rPr>
          <w:noProof/>
        </w:rPr>
      </w:pPr>
      <w:r w:rsidRPr="00C03520">
        <w:rPr>
          <w:noProof/>
        </w:rPr>
        <w:t xml:space="preserve">A maximum of one MAC PDU can be transmitted per TB per </w:t>
      </w:r>
      <w:r w:rsidR="008211B7" w:rsidRPr="00C03520">
        <w:rPr>
          <w:noProof/>
          <w:lang w:eastAsia="zh-CN"/>
        </w:rPr>
        <w:t>MAC entity</w:t>
      </w:r>
      <w:r w:rsidRPr="00C03520">
        <w:rPr>
          <w:noProof/>
        </w:rPr>
        <w:t>.</w:t>
      </w:r>
      <w:r w:rsidR="00785AB1" w:rsidRPr="00C03520">
        <w:rPr>
          <w:noProof/>
        </w:rPr>
        <w:t xml:space="preserve"> A maximum of one MCH MAC PDU can be transmitted per TTI.</w:t>
      </w:r>
    </w:p>
    <w:p w14:paraId="438474E1" w14:textId="77777777" w:rsidR="00ED2C6E" w:rsidRPr="00C03520" w:rsidRDefault="004C6CA2" w:rsidP="004C6CA2">
      <w:pPr>
        <w:pStyle w:val="TH"/>
        <w:rPr>
          <w:noProof/>
        </w:rPr>
      </w:pPr>
      <w:r w:rsidRPr="00C03520" w:rsidDel="00DC320E">
        <w:object w:dxaOrig="8655" w:dyaOrig="3496" w14:anchorId="6DB07370">
          <v:shape id="_x0000_i1044" type="#_x0000_t75" style="width:432.75pt;height:174.75pt" o:ole="">
            <v:imagedata r:id="rId43" o:title=""/>
          </v:shape>
          <o:OLEObject Type="Embed" ProgID="Visio.Drawing.11" ShapeID="_x0000_i1044" DrawAspect="Content" ObjectID="_1741457307" r:id="rId44"/>
        </w:object>
      </w:r>
    </w:p>
    <w:p w14:paraId="4B84A505" w14:textId="77777777" w:rsidR="00ED2C6E" w:rsidRPr="00C03520" w:rsidRDefault="00ED2C6E" w:rsidP="00707196">
      <w:pPr>
        <w:pStyle w:val="TF"/>
        <w:rPr>
          <w:noProof/>
        </w:rPr>
      </w:pPr>
      <w:r w:rsidRPr="00C03520">
        <w:rPr>
          <w:noProof/>
        </w:rPr>
        <w:t xml:space="preserve">Figure 6.1.2-3: </w:t>
      </w:r>
      <w:r w:rsidR="00420840" w:rsidRPr="00C03520">
        <w:t xml:space="preserve">Example of </w:t>
      </w:r>
      <w:r w:rsidRPr="00C03520">
        <w:rPr>
          <w:noProof/>
        </w:rPr>
        <w:t>MAC PDU consisting of MAC header, MAC control elements, MAC SDUs and padding</w:t>
      </w:r>
    </w:p>
    <w:p w14:paraId="3ABB7D05" w14:textId="77777777" w:rsidR="00ED2C6E" w:rsidRPr="00C03520" w:rsidRDefault="00ED2C6E" w:rsidP="00707196">
      <w:pPr>
        <w:pStyle w:val="Heading3"/>
        <w:rPr>
          <w:noProof/>
        </w:rPr>
      </w:pPr>
      <w:bookmarkStart w:id="686" w:name="_Toc29243029"/>
      <w:bookmarkStart w:id="687" w:name="_Toc37256291"/>
      <w:bookmarkStart w:id="688" w:name="_Toc37256445"/>
      <w:bookmarkStart w:id="689" w:name="_Toc46500384"/>
      <w:bookmarkStart w:id="690" w:name="_Toc52536293"/>
      <w:bookmarkStart w:id="691" w:name="_Toc124535046"/>
      <w:r w:rsidRPr="00C03520">
        <w:rPr>
          <w:noProof/>
        </w:rPr>
        <w:t>6.1.3</w:t>
      </w:r>
      <w:r w:rsidRPr="00C03520">
        <w:rPr>
          <w:noProof/>
        </w:rPr>
        <w:tab/>
        <w:t>MAC Control Elements</w:t>
      </w:r>
      <w:bookmarkEnd w:id="686"/>
      <w:bookmarkEnd w:id="687"/>
      <w:bookmarkEnd w:id="688"/>
      <w:bookmarkEnd w:id="689"/>
      <w:bookmarkEnd w:id="690"/>
      <w:bookmarkEnd w:id="691"/>
    </w:p>
    <w:p w14:paraId="45B7F83E" w14:textId="77777777" w:rsidR="00ED2C6E" w:rsidRPr="00C03520" w:rsidRDefault="00ED2C6E" w:rsidP="00707196">
      <w:pPr>
        <w:pStyle w:val="Heading4"/>
        <w:rPr>
          <w:noProof/>
        </w:rPr>
      </w:pPr>
      <w:bookmarkStart w:id="692" w:name="_Toc29243030"/>
      <w:bookmarkStart w:id="693" w:name="_Toc37256292"/>
      <w:bookmarkStart w:id="694" w:name="_Toc37256446"/>
      <w:bookmarkStart w:id="695" w:name="_Toc46500385"/>
      <w:bookmarkStart w:id="696" w:name="_Toc52536294"/>
      <w:bookmarkStart w:id="697" w:name="_Toc124535047"/>
      <w:r w:rsidRPr="00C03520">
        <w:rPr>
          <w:noProof/>
        </w:rPr>
        <w:t>6.1.3.1</w:t>
      </w:r>
      <w:r w:rsidRPr="00C03520">
        <w:rPr>
          <w:noProof/>
        </w:rPr>
        <w:tab/>
        <w:t>Buffer Status Report MAC Control Elements</w:t>
      </w:r>
      <w:bookmarkEnd w:id="692"/>
      <w:bookmarkEnd w:id="693"/>
      <w:bookmarkEnd w:id="694"/>
      <w:bookmarkEnd w:id="695"/>
      <w:bookmarkEnd w:id="696"/>
      <w:bookmarkEnd w:id="697"/>
    </w:p>
    <w:p w14:paraId="3DBB2AAE" w14:textId="77777777" w:rsidR="00ED2C6E" w:rsidRPr="00C03520" w:rsidRDefault="00ED2C6E" w:rsidP="00707196">
      <w:pPr>
        <w:rPr>
          <w:noProof/>
        </w:rPr>
      </w:pPr>
      <w:r w:rsidRPr="00C03520">
        <w:rPr>
          <w:noProof/>
        </w:rPr>
        <w:t>Buffer Status Report (BSR) MAC control elements consist of either:</w:t>
      </w:r>
    </w:p>
    <w:p w14:paraId="50612BFA" w14:textId="77777777" w:rsidR="00ED2C6E" w:rsidRPr="00C03520" w:rsidRDefault="00ED2C6E" w:rsidP="00707196">
      <w:pPr>
        <w:pStyle w:val="B1"/>
        <w:rPr>
          <w:noProof/>
        </w:rPr>
      </w:pPr>
      <w:r w:rsidRPr="00C03520">
        <w:rPr>
          <w:noProof/>
        </w:rPr>
        <w:t>-</w:t>
      </w:r>
      <w:r w:rsidRPr="00C03520">
        <w:rPr>
          <w:noProof/>
        </w:rPr>
        <w:tab/>
        <w:t xml:space="preserve">Short BSR </w:t>
      </w:r>
      <w:r w:rsidR="00391484" w:rsidRPr="00C03520">
        <w:rPr>
          <w:noProof/>
        </w:rPr>
        <w:t xml:space="preserve">and Truncated BSR </w:t>
      </w:r>
      <w:r w:rsidRPr="00C03520">
        <w:rPr>
          <w:noProof/>
        </w:rPr>
        <w:t xml:space="preserve">format: one LCG ID field and one corresponding </w:t>
      </w:r>
      <w:r w:rsidR="00420840" w:rsidRPr="00C03520">
        <w:t>Buffer Size</w:t>
      </w:r>
      <w:r w:rsidRPr="00C03520">
        <w:rPr>
          <w:noProof/>
        </w:rPr>
        <w:t xml:space="preserve"> field (figure 6.1.3.1-1); or</w:t>
      </w:r>
    </w:p>
    <w:p w14:paraId="3AE0FCB3" w14:textId="77777777" w:rsidR="00ED2C6E" w:rsidRPr="00C03520" w:rsidRDefault="00ED2C6E" w:rsidP="00707196">
      <w:pPr>
        <w:pStyle w:val="B1"/>
        <w:rPr>
          <w:noProof/>
        </w:rPr>
      </w:pPr>
      <w:r w:rsidRPr="00C03520">
        <w:rPr>
          <w:noProof/>
        </w:rPr>
        <w:t>-</w:t>
      </w:r>
      <w:r w:rsidRPr="00C03520">
        <w:rPr>
          <w:noProof/>
        </w:rPr>
        <w:tab/>
        <w:t>Long BSR format: four Buffer Size fields, corresponding to LCG IDs #</w:t>
      </w:r>
      <w:r w:rsidR="00A40978" w:rsidRPr="00C03520">
        <w:rPr>
          <w:noProof/>
        </w:rPr>
        <w:t>0</w:t>
      </w:r>
      <w:r w:rsidRPr="00C03520">
        <w:rPr>
          <w:noProof/>
        </w:rPr>
        <w:t xml:space="preserve"> through #</w:t>
      </w:r>
      <w:r w:rsidR="00A40978" w:rsidRPr="00C03520">
        <w:rPr>
          <w:noProof/>
        </w:rPr>
        <w:t>3</w:t>
      </w:r>
      <w:r w:rsidRPr="00C03520">
        <w:rPr>
          <w:noProof/>
        </w:rPr>
        <w:t xml:space="preserve"> (figure 6.1.3.1-2).</w:t>
      </w:r>
    </w:p>
    <w:p w14:paraId="644B2190" w14:textId="77777777" w:rsidR="00ED2C6E" w:rsidRPr="00C03520" w:rsidRDefault="00ED2C6E" w:rsidP="00707196">
      <w:pPr>
        <w:rPr>
          <w:noProof/>
        </w:rPr>
      </w:pPr>
      <w:r w:rsidRPr="00C03520">
        <w:rPr>
          <w:noProof/>
        </w:rPr>
        <w:t xml:space="preserve">The BSR formats are identified by MAC PDU subheaders with LCIDs as specified in table </w:t>
      </w:r>
      <w:r w:rsidR="008F7CAB" w:rsidRPr="00C03520">
        <w:rPr>
          <w:noProof/>
        </w:rPr>
        <w:t>6.2.1-2</w:t>
      </w:r>
      <w:r w:rsidRPr="00C03520">
        <w:rPr>
          <w:noProof/>
        </w:rPr>
        <w:t>.</w:t>
      </w:r>
    </w:p>
    <w:p w14:paraId="3153768B" w14:textId="77777777" w:rsidR="00ED2C6E" w:rsidRPr="00C03520" w:rsidRDefault="00ED2C6E" w:rsidP="00707196">
      <w:pPr>
        <w:rPr>
          <w:noProof/>
        </w:rPr>
      </w:pPr>
      <w:r w:rsidRPr="00C03520">
        <w:rPr>
          <w:noProof/>
        </w:rPr>
        <w:t xml:space="preserve">The fields LCG ID and </w:t>
      </w:r>
      <w:r w:rsidR="00420840" w:rsidRPr="00C03520">
        <w:t>Buffer Size</w:t>
      </w:r>
      <w:r w:rsidRPr="00C03520">
        <w:rPr>
          <w:noProof/>
        </w:rPr>
        <w:t xml:space="preserve"> are defined as follow:</w:t>
      </w:r>
    </w:p>
    <w:p w14:paraId="69F7752E" w14:textId="77777777" w:rsidR="00ED2C6E" w:rsidRPr="00C03520" w:rsidRDefault="00ED2C6E" w:rsidP="00707196">
      <w:pPr>
        <w:pStyle w:val="B1"/>
        <w:rPr>
          <w:noProof/>
        </w:rPr>
      </w:pPr>
      <w:r w:rsidRPr="00C03520">
        <w:rPr>
          <w:noProof/>
        </w:rPr>
        <w:t>-</w:t>
      </w:r>
      <w:r w:rsidRPr="00C03520">
        <w:rPr>
          <w:noProof/>
        </w:rPr>
        <w:tab/>
        <w:t>LCG ID: The Logical Channel Group ID field identifies the group of logical channel(s) which buffer status is being reported. The length of the field is 2 bits</w:t>
      </w:r>
      <w:r w:rsidR="000551DD" w:rsidRPr="00C03520">
        <w:rPr>
          <w:noProof/>
        </w:rPr>
        <w:t>. For NB-IoT, the LCG ID is set to #0.</w:t>
      </w:r>
    </w:p>
    <w:p w14:paraId="555758E0" w14:textId="77777777" w:rsidR="00ED2C6E" w:rsidRPr="00C03520" w:rsidRDefault="00ED2C6E" w:rsidP="00707196">
      <w:pPr>
        <w:pStyle w:val="B1"/>
        <w:rPr>
          <w:noProof/>
        </w:rPr>
      </w:pPr>
      <w:r w:rsidRPr="00C03520">
        <w:rPr>
          <w:noProof/>
        </w:rPr>
        <w:t>-</w:t>
      </w:r>
      <w:r w:rsidRPr="00C03520">
        <w:rPr>
          <w:noProof/>
        </w:rPr>
        <w:tab/>
        <w:t xml:space="preserve">Buffer Size: The Buffer Size field identifies the total amount of data available across all logical channels of a logical channel group after </w:t>
      </w:r>
      <w:r w:rsidR="00FE7D02" w:rsidRPr="00C03520">
        <w:rPr>
          <w:noProof/>
        </w:rPr>
        <w:t xml:space="preserve">all MAC PDUs for </w:t>
      </w:r>
      <w:r w:rsidRPr="00C03520">
        <w:rPr>
          <w:noProof/>
        </w:rPr>
        <w:t xml:space="preserve">the </w:t>
      </w:r>
      <w:r w:rsidR="00FE7D02" w:rsidRPr="00C03520">
        <w:rPr>
          <w:noProof/>
        </w:rPr>
        <w:t>TTI</w:t>
      </w:r>
      <w:r w:rsidRPr="00C03520">
        <w:rPr>
          <w:noProof/>
        </w:rPr>
        <w:t xml:space="preserve"> </w:t>
      </w:r>
      <w:r w:rsidR="00D84FDE" w:rsidRPr="00C03520">
        <w:rPr>
          <w:noProof/>
        </w:rPr>
        <w:t xml:space="preserve">have </w:t>
      </w:r>
      <w:r w:rsidRPr="00C03520">
        <w:rPr>
          <w:noProof/>
        </w:rPr>
        <w:t>been built. The amount of data is indicated in number of bytes. It</w:t>
      </w:r>
      <w:r w:rsidRPr="00C0352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w:t>
      </w:r>
      <w:r w:rsidR="00765947" w:rsidRPr="00C03520">
        <w:rPr>
          <w:rFonts w:eastAsia="SimSun"/>
          <w:noProof/>
          <w:lang w:eastAsia="zh-CN"/>
        </w:rPr>
        <w:t xml:space="preserve"> or </w:t>
      </w:r>
      <w:r w:rsidR="00EB63D2" w:rsidRPr="00C03520">
        <w:rPr>
          <w:rFonts w:eastAsia="SimSun"/>
          <w:noProof/>
          <w:lang w:eastAsia="zh-CN"/>
        </w:rPr>
        <w:t>TS 38.323 [</w:t>
      </w:r>
      <w:r w:rsidR="00765947" w:rsidRPr="00C03520">
        <w:rPr>
          <w:rFonts w:eastAsia="SimSun"/>
          <w:noProof/>
          <w:lang w:eastAsia="zh-CN"/>
        </w:rPr>
        <w:t>17]</w:t>
      </w:r>
      <w:r w:rsidRPr="00C03520">
        <w:rPr>
          <w:rFonts w:eastAsia="SimSun"/>
          <w:noProof/>
          <w:lang w:eastAsia="zh-CN"/>
        </w:rPr>
        <w:t xml:space="preserve"> respectively.</w:t>
      </w:r>
      <w:r w:rsidRPr="00C03520" w:rsidDel="00AA0ABF">
        <w:rPr>
          <w:rFonts w:eastAsia="SimSun"/>
          <w:noProof/>
          <w:lang w:eastAsia="zh-CN"/>
        </w:rPr>
        <w:t xml:space="preserve"> </w:t>
      </w:r>
      <w:r w:rsidR="00193D4A" w:rsidRPr="00C03520">
        <w:rPr>
          <w:noProof/>
        </w:rPr>
        <w:t>T</w:t>
      </w:r>
      <w:r w:rsidRPr="00C03520">
        <w:rPr>
          <w:noProof/>
        </w:rPr>
        <w:t xml:space="preserve">he size of the RLC and MAC headers are not considered in the buffer size computation. The length of this field is 6 bits. </w:t>
      </w:r>
      <w:r w:rsidR="00193D4A" w:rsidRPr="00C03520">
        <w:rPr>
          <w:noProof/>
        </w:rPr>
        <w:t xml:space="preserve">If </w:t>
      </w:r>
      <w:r w:rsidR="00193D4A" w:rsidRPr="00C03520">
        <w:rPr>
          <w:i/>
          <w:noProof/>
        </w:rPr>
        <w:t>extendedBSR-Sizes</w:t>
      </w:r>
      <w:r w:rsidR="00193D4A" w:rsidRPr="00C03520">
        <w:rPr>
          <w:noProof/>
        </w:rPr>
        <w:t xml:space="preserve"> is </w:t>
      </w:r>
      <w:r w:rsidR="00144D8C" w:rsidRPr="00C03520">
        <w:rPr>
          <w:noProof/>
        </w:rPr>
        <w:t>not configured</w:t>
      </w:r>
      <w:r w:rsidR="00193D4A" w:rsidRPr="00C03520">
        <w:rPr>
          <w:noProof/>
        </w:rPr>
        <w:t>, t</w:t>
      </w:r>
      <w:r w:rsidRPr="00C03520">
        <w:rPr>
          <w:noProof/>
        </w:rPr>
        <w:t>he values taken by the Buffer Size field are shown in Table 6.1.</w:t>
      </w:r>
      <w:r w:rsidR="00621532" w:rsidRPr="00C03520">
        <w:rPr>
          <w:noProof/>
        </w:rPr>
        <w:t>3</w:t>
      </w:r>
      <w:r w:rsidRPr="00C03520">
        <w:rPr>
          <w:noProof/>
        </w:rPr>
        <w:t>.1-1.</w:t>
      </w:r>
      <w:r w:rsidR="00FE7D02" w:rsidRPr="00C03520">
        <w:rPr>
          <w:noProof/>
        </w:rPr>
        <w:t xml:space="preserve"> If </w:t>
      </w:r>
      <w:r w:rsidR="00FE7D02" w:rsidRPr="00C03520">
        <w:rPr>
          <w:i/>
          <w:noProof/>
        </w:rPr>
        <w:t>extendedBSR-Sizes</w:t>
      </w:r>
      <w:r w:rsidR="00FE7D02" w:rsidRPr="00C03520">
        <w:rPr>
          <w:noProof/>
        </w:rPr>
        <w:t xml:space="preserve"> is </w:t>
      </w:r>
      <w:r w:rsidR="00144D8C" w:rsidRPr="00C03520">
        <w:rPr>
          <w:noProof/>
        </w:rPr>
        <w:t>configured</w:t>
      </w:r>
      <w:r w:rsidR="00FE7D02" w:rsidRPr="00C03520">
        <w:rPr>
          <w:noProof/>
        </w:rPr>
        <w:t>, the values taken by the Buffer Size field are shown in Table 6.1.3.1-2.</w:t>
      </w:r>
    </w:p>
    <w:p w14:paraId="12F96A2F" w14:textId="77777777" w:rsidR="00ED2C6E" w:rsidRPr="00C03520" w:rsidRDefault="00ED2C6E" w:rsidP="00707196">
      <w:pPr>
        <w:pStyle w:val="TH"/>
        <w:rPr>
          <w:noProof/>
        </w:rPr>
      </w:pPr>
      <w:r w:rsidRPr="00C03520">
        <w:rPr>
          <w:noProof/>
        </w:rPr>
        <w:object w:dxaOrig="3513" w:dyaOrig="695" w14:anchorId="25498FE4">
          <v:shape id="_x0000_i1045" type="#_x0000_t75" style="width:175.5pt;height:34.5pt" o:ole="">
            <v:imagedata r:id="rId45" o:title=""/>
          </v:shape>
          <o:OLEObject Type="Embed" ProgID="Visio.Drawing.11" ShapeID="_x0000_i1045" DrawAspect="Content" ObjectID="_1741457308" r:id="rId46"/>
        </w:object>
      </w:r>
    </w:p>
    <w:p w14:paraId="056B5AA1" w14:textId="77777777" w:rsidR="00ED2C6E" w:rsidRPr="00C03520" w:rsidRDefault="00ED2C6E" w:rsidP="00707196">
      <w:pPr>
        <w:pStyle w:val="TF"/>
        <w:rPr>
          <w:noProof/>
        </w:rPr>
      </w:pPr>
      <w:r w:rsidRPr="00C03520">
        <w:rPr>
          <w:noProof/>
        </w:rPr>
        <w:t xml:space="preserve">Figure 6.1.3.1-1: Short </w:t>
      </w:r>
      <w:r w:rsidR="00391484" w:rsidRPr="00C03520">
        <w:rPr>
          <w:noProof/>
        </w:rPr>
        <w:t>BSR and Truncated BSR</w:t>
      </w:r>
      <w:r w:rsidRPr="00C03520">
        <w:rPr>
          <w:noProof/>
        </w:rPr>
        <w:t xml:space="preserve"> MAC control element</w:t>
      </w:r>
    </w:p>
    <w:p w14:paraId="028085E5" w14:textId="77777777" w:rsidR="00ED2C6E" w:rsidRPr="00C03520" w:rsidRDefault="00A40978" w:rsidP="00707196">
      <w:pPr>
        <w:pStyle w:val="TH"/>
        <w:rPr>
          <w:noProof/>
        </w:rPr>
      </w:pPr>
      <w:r w:rsidRPr="00C03520">
        <w:rPr>
          <w:noProof/>
        </w:rPr>
        <w:object w:dxaOrig="3512" w:dyaOrig="1421" w14:anchorId="1221EF94">
          <v:shape id="_x0000_i1046" type="#_x0000_t75" style="width:175.5pt;height:71.25pt" o:ole="">
            <v:imagedata r:id="rId47" o:title=""/>
          </v:shape>
          <o:OLEObject Type="Embed" ProgID="Visio.Drawing.11" ShapeID="_x0000_i1046" DrawAspect="Content" ObjectID="_1741457309" r:id="rId48"/>
        </w:object>
      </w:r>
    </w:p>
    <w:p w14:paraId="179D4689" w14:textId="77777777" w:rsidR="00D47222" w:rsidRPr="00C03520" w:rsidRDefault="00ED2C6E" w:rsidP="00707196">
      <w:pPr>
        <w:pStyle w:val="TF"/>
        <w:rPr>
          <w:noProof/>
        </w:rPr>
      </w:pPr>
      <w:r w:rsidRPr="00C03520">
        <w:rPr>
          <w:noProof/>
        </w:rPr>
        <w:t xml:space="preserve">Figure 6.1.3.1-2: Long </w:t>
      </w:r>
      <w:r w:rsidR="00391484" w:rsidRPr="00C03520">
        <w:rPr>
          <w:noProof/>
        </w:rPr>
        <w:t>BSR</w:t>
      </w:r>
      <w:r w:rsidRPr="00C03520">
        <w:rPr>
          <w:noProof/>
        </w:rPr>
        <w:t xml:space="preserve"> MAC control element</w:t>
      </w:r>
    </w:p>
    <w:p w14:paraId="07A7ACEC" w14:textId="77777777" w:rsidR="00621532" w:rsidRPr="00C03520" w:rsidRDefault="00621532" w:rsidP="00707196">
      <w:pPr>
        <w:pStyle w:val="TH"/>
        <w:rPr>
          <w:noProof/>
        </w:rPr>
      </w:pPr>
      <w:bookmarkStart w:id="698" w:name="_Ref199746086"/>
      <w:r w:rsidRPr="00C03520">
        <w:rPr>
          <w:noProof/>
        </w:rPr>
        <w:lastRenderedPageBreak/>
        <w:t>Table</w:t>
      </w:r>
      <w:bookmarkEnd w:id="698"/>
      <w:r w:rsidRPr="00C0352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C03520" w:rsidRDefault="00601123"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r>
      <w:tr w:rsidR="00C03520" w:rsidRPr="00C0352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1132 &lt; BS &lt;= 1326</w:t>
            </w:r>
          </w:p>
        </w:tc>
      </w:tr>
      <w:tr w:rsidR="00C03520" w:rsidRPr="00C0352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1326 &lt; BS &lt;= 1552</w:t>
            </w:r>
          </w:p>
        </w:tc>
      </w:tr>
      <w:tr w:rsidR="00C03520" w:rsidRPr="00C0352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1552 &lt; BS &lt;= 1817</w:t>
            </w:r>
          </w:p>
        </w:tc>
      </w:tr>
      <w:tr w:rsidR="00C03520" w:rsidRPr="00C0352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1817 &lt; BS &lt;= 2127</w:t>
            </w:r>
          </w:p>
        </w:tc>
      </w:tr>
      <w:tr w:rsidR="00C03520" w:rsidRPr="00C0352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2127 &lt; BS &lt;= 2490</w:t>
            </w:r>
          </w:p>
        </w:tc>
      </w:tr>
      <w:tr w:rsidR="00C03520" w:rsidRPr="00C0352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2490 &lt; BS &lt;= 2915</w:t>
            </w:r>
          </w:p>
        </w:tc>
      </w:tr>
      <w:tr w:rsidR="00C03520" w:rsidRPr="00C0352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2915 &lt; BS &lt;= 3413</w:t>
            </w:r>
          </w:p>
        </w:tc>
      </w:tr>
      <w:tr w:rsidR="00C03520" w:rsidRPr="00C0352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3413 &lt; BS &lt;= 3995</w:t>
            </w:r>
          </w:p>
        </w:tc>
      </w:tr>
      <w:tr w:rsidR="00C03520" w:rsidRPr="00C0352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3995 &lt; BS &lt;= 4677</w:t>
            </w:r>
          </w:p>
        </w:tc>
      </w:tr>
      <w:tr w:rsidR="00C03520" w:rsidRPr="00C0352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4677 &lt; BS &lt;= 5476</w:t>
            </w:r>
          </w:p>
        </w:tc>
      </w:tr>
      <w:tr w:rsidR="00C03520" w:rsidRPr="00C0352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5476 &lt; BS &lt;= 6411</w:t>
            </w:r>
          </w:p>
        </w:tc>
      </w:tr>
      <w:tr w:rsidR="00C03520" w:rsidRPr="00C0352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6411 &lt; BS &lt;= 7505</w:t>
            </w:r>
          </w:p>
        </w:tc>
      </w:tr>
      <w:tr w:rsidR="00C03520" w:rsidRPr="00C0352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7505 &lt; BS &lt;= 8787</w:t>
            </w:r>
          </w:p>
        </w:tc>
      </w:tr>
      <w:tr w:rsidR="00C03520" w:rsidRPr="00C0352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8787 &lt; BS &lt;= 10287</w:t>
            </w:r>
          </w:p>
        </w:tc>
      </w:tr>
      <w:tr w:rsidR="00C03520" w:rsidRPr="00C0352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10287 &lt; BS &lt;= 12043</w:t>
            </w:r>
          </w:p>
        </w:tc>
      </w:tr>
      <w:tr w:rsidR="00C03520" w:rsidRPr="00C0352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12043 &lt; BS &lt;= 14099</w:t>
            </w:r>
          </w:p>
        </w:tc>
      </w:tr>
      <w:tr w:rsidR="00C03520" w:rsidRPr="00C0352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14099 &lt; BS &lt;= 16507</w:t>
            </w:r>
          </w:p>
        </w:tc>
      </w:tr>
      <w:tr w:rsidR="00C03520" w:rsidRPr="00C0352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16507 &lt; BS &lt;= 19325</w:t>
            </w:r>
          </w:p>
        </w:tc>
      </w:tr>
      <w:tr w:rsidR="00C03520" w:rsidRPr="00C0352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19325 &lt; BS &lt;= 22624</w:t>
            </w:r>
          </w:p>
        </w:tc>
      </w:tr>
      <w:tr w:rsidR="00C03520" w:rsidRPr="00C0352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22624 &lt; BS &lt;= 26487</w:t>
            </w:r>
          </w:p>
        </w:tc>
      </w:tr>
      <w:tr w:rsidR="00C03520" w:rsidRPr="00C0352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26487 &lt; BS &lt;= 31009</w:t>
            </w:r>
          </w:p>
        </w:tc>
      </w:tr>
      <w:tr w:rsidR="00C03520" w:rsidRPr="00C0352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31009 &lt; BS &lt;= 36304</w:t>
            </w:r>
          </w:p>
        </w:tc>
      </w:tr>
      <w:tr w:rsidR="00C03520" w:rsidRPr="00C0352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36304 &lt; BS &lt;= 42502</w:t>
            </w:r>
          </w:p>
        </w:tc>
      </w:tr>
      <w:tr w:rsidR="00C03520" w:rsidRPr="00C0352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42502 &lt; BS &lt;= 49759</w:t>
            </w:r>
          </w:p>
        </w:tc>
      </w:tr>
      <w:tr w:rsidR="00C03520" w:rsidRPr="00C0352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49759 &lt; BS &lt;= 58255</w:t>
            </w:r>
          </w:p>
        </w:tc>
      </w:tr>
      <w:tr w:rsidR="00C03520" w:rsidRPr="00C0352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58255 &lt; BS &lt;= 68201</w:t>
            </w:r>
          </w:p>
        </w:tc>
      </w:tr>
      <w:tr w:rsidR="00C03520" w:rsidRPr="00C0352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68201 &lt; BS &lt;= 79846</w:t>
            </w:r>
          </w:p>
        </w:tc>
      </w:tr>
      <w:tr w:rsidR="00C03520" w:rsidRPr="00C0352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79846 &lt; BS &lt;= 93479</w:t>
            </w:r>
          </w:p>
        </w:tc>
      </w:tr>
      <w:tr w:rsidR="00C03520" w:rsidRPr="00C0352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93479 &lt; BS &lt;= 109439</w:t>
            </w:r>
          </w:p>
        </w:tc>
      </w:tr>
      <w:tr w:rsidR="00C03520" w:rsidRPr="00C0352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109439 &lt; BS &lt;= 128125</w:t>
            </w:r>
          </w:p>
        </w:tc>
      </w:tr>
      <w:tr w:rsidR="00C03520" w:rsidRPr="00C0352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128125 &lt; BS &lt;= 150000</w:t>
            </w:r>
          </w:p>
        </w:tc>
      </w:tr>
      <w:tr w:rsidR="00601123" w:rsidRPr="00C0352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C03520" w:rsidRDefault="00601123" w:rsidP="00707196">
            <w:pPr>
              <w:keepNext/>
              <w:keepLines/>
              <w:spacing w:beforeLines="20" w:before="48" w:afterLines="20" w:after="48"/>
              <w:jc w:val="center"/>
              <w:rPr>
                <w:rFonts w:ascii="Arial" w:eastAsia="Malgun Gothic" w:hAnsi="Arial"/>
                <w:noProof/>
                <w:sz w:val="18"/>
              </w:rPr>
            </w:pPr>
            <w:r w:rsidRPr="00C0352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C03520" w:rsidRDefault="00601123" w:rsidP="00707196">
            <w:pPr>
              <w:keepNext/>
              <w:keepLines/>
              <w:spacing w:before="20" w:after="20"/>
              <w:jc w:val="center"/>
              <w:rPr>
                <w:rFonts w:ascii="Arial" w:eastAsia="Malgun Gothic" w:hAnsi="Arial"/>
                <w:noProof/>
                <w:sz w:val="18"/>
              </w:rPr>
            </w:pPr>
            <w:r w:rsidRPr="00C03520">
              <w:rPr>
                <w:rFonts w:ascii="Arial" w:eastAsia="Malgun Gothic" w:hAnsi="Arial"/>
                <w:noProof/>
                <w:sz w:val="18"/>
              </w:rPr>
              <w:t>BS &gt; 150000</w:t>
            </w:r>
          </w:p>
        </w:tc>
      </w:tr>
    </w:tbl>
    <w:p w14:paraId="2EED5AE2" w14:textId="77777777" w:rsidR="00601123" w:rsidRPr="00C03520" w:rsidRDefault="00601123" w:rsidP="00707196">
      <w:pPr>
        <w:pStyle w:val="TH"/>
        <w:rPr>
          <w:noProof/>
        </w:rPr>
      </w:pPr>
    </w:p>
    <w:p w14:paraId="62C44C91" w14:textId="77777777" w:rsidR="00FE7D02" w:rsidRPr="00C03520" w:rsidRDefault="00FE7D02" w:rsidP="00707196">
      <w:pPr>
        <w:pStyle w:val="TH"/>
        <w:rPr>
          <w:noProof/>
        </w:rPr>
      </w:pPr>
      <w:r w:rsidRPr="00C0352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C03520" w:rsidRDefault="00FE7D02" w:rsidP="00707196">
            <w:pPr>
              <w:keepNext/>
              <w:keepLines/>
              <w:spacing w:before="20" w:after="20"/>
              <w:jc w:val="center"/>
              <w:rPr>
                <w:rFonts w:ascii="Arial" w:eastAsia="Malgun Gothic" w:hAnsi="Arial"/>
                <w:b/>
                <w:noProof/>
                <w:sz w:val="18"/>
              </w:rPr>
            </w:pPr>
            <w:r w:rsidRPr="00C03520">
              <w:rPr>
                <w:rFonts w:ascii="Arial" w:eastAsia="Malgun Gothic" w:hAnsi="Arial"/>
                <w:b/>
                <w:noProof/>
                <w:sz w:val="18"/>
              </w:rPr>
              <w:t>Buffer Size (BS) value [bytes]</w:t>
            </w:r>
          </w:p>
        </w:tc>
      </w:tr>
      <w:tr w:rsidR="00C03520" w:rsidRPr="00C0352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C03520" w:rsidRDefault="00FE7D02" w:rsidP="00707196">
            <w:pPr>
              <w:keepNext/>
              <w:keepLines/>
              <w:spacing w:beforeLines="20" w:before="48" w:afterLines="20" w:after="48"/>
              <w:jc w:val="center"/>
            </w:pPr>
            <w:r w:rsidRPr="00C03520">
              <w:t>0</w:t>
            </w:r>
          </w:p>
        </w:tc>
        <w:tc>
          <w:tcPr>
            <w:tcW w:w="2838" w:type="dxa"/>
            <w:tcBorders>
              <w:top w:val="single" w:sz="12" w:space="0" w:color="auto"/>
              <w:right w:val="single" w:sz="12" w:space="0" w:color="auto"/>
            </w:tcBorders>
            <w:shd w:val="clear" w:color="auto" w:fill="auto"/>
          </w:tcPr>
          <w:p w14:paraId="32433310" w14:textId="77777777" w:rsidR="00FE7D02" w:rsidRPr="00C03520" w:rsidRDefault="00FE7D02" w:rsidP="00707196">
            <w:pPr>
              <w:keepNext/>
              <w:keepLines/>
              <w:spacing w:beforeLines="20" w:before="48" w:afterLines="20" w:after="48"/>
              <w:jc w:val="center"/>
            </w:pPr>
            <w:r w:rsidRPr="00C03520">
              <w:t>BS = 0</w:t>
            </w:r>
          </w:p>
        </w:tc>
        <w:tc>
          <w:tcPr>
            <w:tcW w:w="710" w:type="dxa"/>
            <w:tcBorders>
              <w:top w:val="single" w:sz="12" w:space="0" w:color="auto"/>
              <w:left w:val="single" w:sz="12" w:space="0" w:color="auto"/>
            </w:tcBorders>
            <w:shd w:val="clear" w:color="auto" w:fill="auto"/>
          </w:tcPr>
          <w:p w14:paraId="570AB006" w14:textId="77777777" w:rsidR="00FE7D02" w:rsidRPr="00C03520" w:rsidRDefault="00FE7D02" w:rsidP="00707196">
            <w:pPr>
              <w:keepNext/>
              <w:keepLines/>
              <w:spacing w:beforeLines="20" w:before="48" w:afterLines="20" w:after="48"/>
              <w:jc w:val="center"/>
            </w:pPr>
            <w:r w:rsidRPr="00C03520">
              <w:t>32</w:t>
            </w:r>
          </w:p>
        </w:tc>
        <w:tc>
          <w:tcPr>
            <w:tcW w:w="2818" w:type="dxa"/>
            <w:tcBorders>
              <w:top w:val="single" w:sz="12" w:space="0" w:color="auto"/>
              <w:right w:val="single" w:sz="12" w:space="0" w:color="auto"/>
            </w:tcBorders>
            <w:shd w:val="clear" w:color="auto" w:fill="auto"/>
          </w:tcPr>
          <w:p w14:paraId="500FAD65" w14:textId="77777777" w:rsidR="00FE7D02" w:rsidRPr="00C03520" w:rsidRDefault="00FE7D02" w:rsidP="00707196">
            <w:pPr>
              <w:keepNext/>
              <w:keepLines/>
              <w:spacing w:before="20" w:after="20"/>
              <w:jc w:val="center"/>
            </w:pPr>
            <w:r w:rsidRPr="00C03520">
              <w:t>4940 &lt; BS &lt;= 6074</w:t>
            </w:r>
          </w:p>
        </w:tc>
      </w:tr>
      <w:tr w:rsidR="00C03520" w:rsidRPr="00C0352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C03520" w:rsidRDefault="00FE7D02" w:rsidP="00707196">
            <w:pPr>
              <w:keepNext/>
              <w:keepLines/>
              <w:spacing w:beforeLines="20" w:before="48" w:afterLines="20" w:after="48"/>
              <w:jc w:val="center"/>
            </w:pPr>
            <w:r w:rsidRPr="00C03520">
              <w:t>1</w:t>
            </w:r>
          </w:p>
        </w:tc>
        <w:tc>
          <w:tcPr>
            <w:tcW w:w="2838" w:type="dxa"/>
            <w:tcBorders>
              <w:right w:val="single" w:sz="12" w:space="0" w:color="auto"/>
            </w:tcBorders>
            <w:shd w:val="clear" w:color="auto" w:fill="auto"/>
          </w:tcPr>
          <w:p w14:paraId="04AF9C9B" w14:textId="77777777" w:rsidR="00FE7D02" w:rsidRPr="00C03520" w:rsidRDefault="00FE7D02" w:rsidP="00707196">
            <w:pPr>
              <w:keepNext/>
              <w:keepLines/>
              <w:spacing w:before="20" w:after="20"/>
              <w:jc w:val="center"/>
            </w:pPr>
            <w:r w:rsidRPr="00C03520">
              <w:t>0 &lt; BS &lt;= 10</w:t>
            </w:r>
          </w:p>
        </w:tc>
        <w:tc>
          <w:tcPr>
            <w:tcW w:w="710" w:type="dxa"/>
            <w:tcBorders>
              <w:left w:val="single" w:sz="12" w:space="0" w:color="auto"/>
            </w:tcBorders>
            <w:shd w:val="clear" w:color="auto" w:fill="auto"/>
          </w:tcPr>
          <w:p w14:paraId="601793DD" w14:textId="77777777" w:rsidR="00FE7D02" w:rsidRPr="00C03520" w:rsidRDefault="00FE7D02" w:rsidP="00707196">
            <w:pPr>
              <w:keepNext/>
              <w:keepLines/>
              <w:spacing w:beforeLines="20" w:before="48" w:afterLines="20" w:after="48"/>
              <w:jc w:val="center"/>
            </w:pPr>
            <w:r w:rsidRPr="00C03520">
              <w:t>33</w:t>
            </w:r>
          </w:p>
        </w:tc>
        <w:tc>
          <w:tcPr>
            <w:tcW w:w="2818" w:type="dxa"/>
            <w:tcBorders>
              <w:right w:val="single" w:sz="12" w:space="0" w:color="auto"/>
            </w:tcBorders>
            <w:shd w:val="clear" w:color="auto" w:fill="auto"/>
          </w:tcPr>
          <w:p w14:paraId="03906FEA" w14:textId="77777777" w:rsidR="00FE7D02" w:rsidRPr="00C03520" w:rsidRDefault="00FE7D02" w:rsidP="00707196">
            <w:pPr>
              <w:keepNext/>
              <w:keepLines/>
              <w:spacing w:before="20" w:after="20"/>
              <w:jc w:val="center"/>
            </w:pPr>
            <w:r w:rsidRPr="00C03520">
              <w:t>6074 &lt; BS &lt;= 7469</w:t>
            </w:r>
          </w:p>
        </w:tc>
      </w:tr>
      <w:tr w:rsidR="00C03520" w:rsidRPr="00C0352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C03520" w:rsidRDefault="00FE7D02" w:rsidP="00707196">
            <w:pPr>
              <w:keepNext/>
              <w:keepLines/>
              <w:spacing w:beforeLines="20" w:before="48" w:afterLines="20" w:after="48"/>
              <w:jc w:val="center"/>
            </w:pPr>
            <w:r w:rsidRPr="00C03520">
              <w:t>2</w:t>
            </w:r>
          </w:p>
        </w:tc>
        <w:tc>
          <w:tcPr>
            <w:tcW w:w="2838" w:type="dxa"/>
            <w:tcBorders>
              <w:right w:val="single" w:sz="12" w:space="0" w:color="auto"/>
            </w:tcBorders>
            <w:shd w:val="clear" w:color="auto" w:fill="auto"/>
          </w:tcPr>
          <w:p w14:paraId="7C7644A4" w14:textId="77777777" w:rsidR="00FE7D02" w:rsidRPr="00C03520" w:rsidRDefault="00FE7D02" w:rsidP="00707196">
            <w:pPr>
              <w:keepNext/>
              <w:keepLines/>
              <w:spacing w:before="20" w:after="20"/>
              <w:jc w:val="center"/>
            </w:pPr>
            <w:r w:rsidRPr="00C03520">
              <w:t>10 &lt; BS &lt;= 13</w:t>
            </w:r>
          </w:p>
        </w:tc>
        <w:tc>
          <w:tcPr>
            <w:tcW w:w="710" w:type="dxa"/>
            <w:tcBorders>
              <w:left w:val="single" w:sz="12" w:space="0" w:color="auto"/>
            </w:tcBorders>
            <w:shd w:val="clear" w:color="auto" w:fill="auto"/>
          </w:tcPr>
          <w:p w14:paraId="60344A7A" w14:textId="77777777" w:rsidR="00FE7D02" w:rsidRPr="00C03520" w:rsidRDefault="00FE7D02" w:rsidP="00707196">
            <w:pPr>
              <w:keepNext/>
              <w:keepLines/>
              <w:spacing w:beforeLines="20" w:before="48" w:afterLines="20" w:after="48"/>
              <w:jc w:val="center"/>
            </w:pPr>
            <w:r w:rsidRPr="00C03520">
              <w:t>34</w:t>
            </w:r>
          </w:p>
        </w:tc>
        <w:tc>
          <w:tcPr>
            <w:tcW w:w="2818" w:type="dxa"/>
            <w:tcBorders>
              <w:right w:val="single" w:sz="12" w:space="0" w:color="auto"/>
            </w:tcBorders>
            <w:shd w:val="clear" w:color="auto" w:fill="auto"/>
          </w:tcPr>
          <w:p w14:paraId="511A10BF" w14:textId="77777777" w:rsidR="00FE7D02" w:rsidRPr="00C03520" w:rsidRDefault="00FE7D02" w:rsidP="00707196">
            <w:pPr>
              <w:keepNext/>
              <w:keepLines/>
              <w:spacing w:before="20" w:after="20"/>
              <w:jc w:val="center"/>
            </w:pPr>
            <w:r w:rsidRPr="00C03520">
              <w:t>7469 &lt; BS &lt;= 9185</w:t>
            </w:r>
          </w:p>
        </w:tc>
      </w:tr>
      <w:tr w:rsidR="00C03520" w:rsidRPr="00C0352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C03520" w:rsidRDefault="00FE7D02" w:rsidP="00707196">
            <w:pPr>
              <w:keepNext/>
              <w:keepLines/>
              <w:spacing w:beforeLines="20" w:before="48" w:afterLines="20" w:after="48"/>
              <w:jc w:val="center"/>
            </w:pPr>
            <w:r w:rsidRPr="00C03520">
              <w:t>3</w:t>
            </w:r>
          </w:p>
        </w:tc>
        <w:tc>
          <w:tcPr>
            <w:tcW w:w="2838" w:type="dxa"/>
            <w:tcBorders>
              <w:right w:val="single" w:sz="12" w:space="0" w:color="auto"/>
            </w:tcBorders>
            <w:shd w:val="clear" w:color="auto" w:fill="auto"/>
          </w:tcPr>
          <w:p w14:paraId="42CEFA8A" w14:textId="77777777" w:rsidR="00FE7D02" w:rsidRPr="00C03520" w:rsidRDefault="00FE7D02" w:rsidP="00707196">
            <w:pPr>
              <w:keepNext/>
              <w:keepLines/>
              <w:spacing w:before="20" w:after="20"/>
              <w:jc w:val="center"/>
            </w:pPr>
            <w:r w:rsidRPr="00C03520">
              <w:t>13 &lt; BS &lt;= 16</w:t>
            </w:r>
          </w:p>
        </w:tc>
        <w:tc>
          <w:tcPr>
            <w:tcW w:w="710" w:type="dxa"/>
            <w:tcBorders>
              <w:left w:val="single" w:sz="12" w:space="0" w:color="auto"/>
            </w:tcBorders>
            <w:shd w:val="clear" w:color="auto" w:fill="auto"/>
          </w:tcPr>
          <w:p w14:paraId="196E691C" w14:textId="77777777" w:rsidR="00FE7D02" w:rsidRPr="00C03520" w:rsidRDefault="00FE7D02" w:rsidP="00707196">
            <w:pPr>
              <w:keepNext/>
              <w:keepLines/>
              <w:spacing w:beforeLines="20" w:before="48" w:afterLines="20" w:after="48"/>
              <w:jc w:val="center"/>
            </w:pPr>
            <w:r w:rsidRPr="00C03520">
              <w:t>35</w:t>
            </w:r>
          </w:p>
        </w:tc>
        <w:tc>
          <w:tcPr>
            <w:tcW w:w="2818" w:type="dxa"/>
            <w:tcBorders>
              <w:right w:val="single" w:sz="12" w:space="0" w:color="auto"/>
            </w:tcBorders>
            <w:shd w:val="clear" w:color="auto" w:fill="auto"/>
          </w:tcPr>
          <w:p w14:paraId="3BC31D01" w14:textId="77777777" w:rsidR="00FE7D02" w:rsidRPr="00C03520" w:rsidRDefault="00FE7D02" w:rsidP="00707196">
            <w:pPr>
              <w:keepNext/>
              <w:keepLines/>
              <w:spacing w:before="20" w:after="20"/>
              <w:jc w:val="center"/>
            </w:pPr>
            <w:r w:rsidRPr="00C03520">
              <w:t>9185 &lt; BS &lt;= 11294</w:t>
            </w:r>
          </w:p>
        </w:tc>
      </w:tr>
      <w:tr w:rsidR="00C03520" w:rsidRPr="00C0352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C03520" w:rsidRDefault="00FE7D02" w:rsidP="00707196">
            <w:pPr>
              <w:keepNext/>
              <w:keepLines/>
              <w:spacing w:beforeLines="20" w:before="48" w:afterLines="20" w:after="48"/>
              <w:jc w:val="center"/>
            </w:pPr>
            <w:r w:rsidRPr="00C03520">
              <w:t>4</w:t>
            </w:r>
          </w:p>
        </w:tc>
        <w:tc>
          <w:tcPr>
            <w:tcW w:w="2838" w:type="dxa"/>
            <w:tcBorders>
              <w:right w:val="single" w:sz="12" w:space="0" w:color="auto"/>
            </w:tcBorders>
            <w:shd w:val="clear" w:color="auto" w:fill="auto"/>
          </w:tcPr>
          <w:p w14:paraId="1828E286" w14:textId="77777777" w:rsidR="00FE7D02" w:rsidRPr="00C03520" w:rsidRDefault="00FE7D02" w:rsidP="00707196">
            <w:pPr>
              <w:keepNext/>
              <w:keepLines/>
              <w:spacing w:before="20" w:after="20"/>
              <w:jc w:val="center"/>
            </w:pPr>
            <w:r w:rsidRPr="00C03520">
              <w:t>16 &lt; BS &lt;= 19</w:t>
            </w:r>
          </w:p>
        </w:tc>
        <w:tc>
          <w:tcPr>
            <w:tcW w:w="710" w:type="dxa"/>
            <w:tcBorders>
              <w:left w:val="single" w:sz="12" w:space="0" w:color="auto"/>
            </w:tcBorders>
            <w:shd w:val="clear" w:color="auto" w:fill="auto"/>
          </w:tcPr>
          <w:p w14:paraId="7386E7B3" w14:textId="77777777" w:rsidR="00FE7D02" w:rsidRPr="00C03520" w:rsidRDefault="00FE7D02" w:rsidP="00707196">
            <w:pPr>
              <w:keepNext/>
              <w:keepLines/>
              <w:spacing w:beforeLines="20" w:before="48" w:afterLines="20" w:after="48"/>
              <w:jc w:val="center"/>
            </w:pPr>
            <w:r w:rsidRPr="00C03520">
              <w:t>36</w:t>
            </w:r>
          </w:p>
        </w:tc>
        <w:tc>
          <w:tcPr>
            <w:tcW w:w="2818" w:type="dxa"/>
            <w:tcBorders>
              <w:right w:val="single" w:sz="12" w:space="0" w:color="auto"/>
            </w:tcBorders>
            <w:shd w:val="clear" w:color="auto" w:fill="auto"/>
          </w:tcPr>
          <w:p w14:paraId="1973A0A3" w14:textId="77777777" w:rsidR="00FE7D02" w:rsidRPr="00C03520" w:rsidRDefault="00FE7D02" w:rsidP="00707196">
            <w:pPr>
              <w:keepNext/>
              <w:keepLines/>
              <w:spacing w:before="20" w:after="20"/>
              <w:jc w:val="center"/>
            </w:pPr>
            <w:r w:rsidRPr="00C03520">
              <w:t>11294 &lt; BS &lt;= 13888</w:t>
            </w:r>
          </w:p>
        </w:tc>
      </w:tr>
      <w:tr w:rsidR="00C03520" w:rsidRPr="00C0352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C03520" w:rsidRDefault="00FE7D02" w:rsidP="00707196">
            <w:pPr>
              <w:keepNext/>
              <w:keepLines/>
              <w:spacing w:beforeLines="20" w:before="48" w:afterLines="20" w:after="48"/>
              <w:jc w:val="center"/>
            </w:pPr>
            <w:r w:rsidRPr="00C03520">
              <w:t>5</w:t>
            </w:r>
          </w:p>
        </w:tc>
        <w:tc>
          <w:tcPr>
            <w:tcW w:w="2838" w:type="dxa"/>
            <w:tcBorders>
              <w:right w:val="single" w:sz="12" w:space="0" w:color="auto"/>
            </w:tcBorders>
            <w:shd w:val="clear" w:color="auto" w:fill="auto"/>
          </w:tcPr>
          <w:p w14:paraId="39EF4AA9" w14:textId="77777777" w:rsidR="00FE7D02" w:rsidRPr="00C03520" w:rsidRDefault="00FE7D02" w:rsidP="00707196">
            <w:pPr>
              <w:keepNext/>
              <w:keepLines/>
              <w:spacing w:before="20" w:after="20"/>
              <w:jc w:val="center"/>
            </w:pPr>
            <w:r w:rsidRPr="00C03520">
              <w:t>19 &lt; BS &lt;= 23</w:t>
            </w:r>
          </w:p>
        </w:tc>
        <w:tc>
          <w:tcPr>
            <w:tcW w:w="710" w:type="dxa"/>
            <w:tcBorders>
              <w:left w:val="single" w:sz="12" w:space="0" w:color="auto"/>
            </w:tcBorders>
            <w:shd w:val="clear" w:color="auto" w:fill="auto"/>
          </w:tcPr>
          <w:p w14:paraId="2C100B1D" w14:textId="77777777" w:rsidR="00FE7D02" w:rsidRPr="00C03520" w:rsidRDefault="00FE7D02" w:rsidP="00707196">
            <w:pPr>
              <w:keepNext/>
              <w:keepLines/>
              <w:spacing w:beforeLines="20" w:before="48" w:afterLines="20" w:after="48"/>
              <w:jc w:val="center"/>
            </w:pPr>
            <w:r w:rsidRPr="00C03520">
              <w:t>37</w:t>
            </w:r>
          </w:p>
        </w:tc>
        <w:tc>
          <w:tcPr>
            <w:tcW w:w="2818" w:type="dxa"/>
            <w:tcBorders>
              <w:right w:val="single" w:sz="12" w:space="0" w:color="auto"/>
            </w:tcBorders>
            <w:shd w:val="clear" w:color="auto" w:fill="auto"/>
          </w:tcPr>
          <w:p w14:paraId="7E872994" w14:textId="77777777" w:rsidR="00FE7D02" w:rsidRPr="00C03520" w:rsidRDefault="00FE7D02" w:rsidP="00707196">
            <w:pPr>
              <w:keepNext/>
              <w:keepLines/>
              <w:spacing w:before="20" w:after="20"/>
              <w:jc w:val="center"/>
            </w:pPr>
            <w:r w:rsidRPr="00C03520">
              <w:t>13888 &lt; BS &lt;= 17077</w:t>
            </w:r>
          </w:p>
        </w:tc>
      </w:tr>
      <w:tr w:rsidR="00C03520" w:rsidRPr="00C0352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C03520" w:rsidRDefault="00FE7D02" w:rsidP="00707196">
            <w:pPr>
              <w:keepNext/>
              <w:keepLines/>
              <w:spacing w:beforeLines="20" w:before="48" w:afterLines="20" w:after="48"/>
              <w:jc w:val="center"/>
            </w:pPr>
            <w:r w:rsidRPr="00C03520">
              <w:t>6</w:t>
            </w:r>
          </w:p>
        </w:tc>
        <w:tc>
          <w:tcPr>
            <w:tcW w:w="2838" w:type="dxa"/>
            <w:tcBorders>
              <w:right w:val="single" w:sz="12" w:space="0" w:color="auto"/>
            </w:tcBorders>
            <w:shd w:val="clear" w:color="auto" w:fill="auto"/>
          </w:tcPr>
          <w:p w14:paraId="48895D21" w14:textId="77777777" w:rsidR="00FE7D02" w:rsidRPr="00C03520" w:rsidRDefault="00FE7D02" w:rsidP="00707196">
            <w:pPr>
              <w:keepNext/>
              <w:keepLines/>
              <w:spacing w:before="20" w:after="20"/>
              <w:jc w:val="center"/>
            </w:pPr>
            <w:r w:rsidRPr="00C03520">
              <w:t>23 &lt; BS &lt;= 29</w:t>
            </w:r>
          </w:p>
        </w:tc>
        <w:tc>
          <w:tcPr>
            <w:tcW w:w="710" w:type="dxa"/>
            <w:tcBorders>
              <w:left w:val="single" w:sz="12" w:space="0" w:color="auto"/>
            </w:tcBorders>
            <w:shd w:val="clear" w:color="auto" w:fill="auto"/>
          </w:tcPr>
          <w:p w14:paraId="58C6937A" w14:textId="77777777" w:rsidR="00FE7D02" w:rsidRPr="00C03520" w:rsidRDefault="00FE7D02" w:rsidP="00707196">
            <w:pPr>
              <w:keepNext/>
              <w:keepLines/>
              <w:spacing w:beforeLines="20" w:before="48" w:afterLines="20" w:after="48"/>
              <w:jc w:val="center"/>
            </w:pPr>
            <w:r w:rsidRPr="00C03520">
              <w:t>38</w:t>
            </w:r>
          </w:p>
        </w:tc>
        <w:tc>
          <w:tcPr>
            <w:tcW w:w="2818" w:type="dxa"/>
            <w:tcBorders>
              <w:right w:val="single" w:sz="12" w:space="0" w:color="auto"/>
            </w:tcBorders>
            <w:shd w:val="clear" w:color="auto" w:fill="auto"/>
          </w:tcPr>
          <w:p w14:paraId="55149D04" w14:textId="77777777" w:rsidR="00FE7D02" w:rsidRPr="00C03520" w:rsidRDefault="00FE7D02" w:rsidP="00707196">
            <w:pPr>
              <w:keepNext/>
              <w:keepLines/>
              <w:spacing w:before="20" w:after="20"/>
              <w:jc w:val="center"/>
            </w:pPr>
            <w:r w:rsidRPr="00C03520">
              <w:t>17077 &lt; BS &lt;= 20999</w:t>
            </w:r>
          </w:p>
        </w:tc>
      </w:tr>
      <w:tr w:rsidR="00C03520" w:rsidRPr="00C0352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C03520" w:rsidRDefault="00FE7D02" w:rsidP="00707196">
            <w:pPr>
              <w:keepNext/>
              <w:keepLines/>
              <w:spacing w:beforeLines="20" w:before="48" w:afterLines="20" w:after="48"/>
              <w:jc w:val="center"/>
            </w:pPr>
            <w:r w:rsidRPr="00C03520">
              <w:t>7</w:t>
            </w:r>
          </w:p>
        </w:tc>
        <w:tc>
          <w:tcPr>
            <w:tcW w:w="2838" w:type="dxa"/>
            <w:tcBorders>
              <w:right w:val="single" w:sz="12" w:space="0" w:color="auto"/>
            </w:tcBorders>
            <w:shd w:val="clear" w:color="auto" w:fill="auto"/>
          </w:tcPr>
          <w:p w14:paraId="6D85F722" w14:textId="77777777" w:rsidR="00FE7D02" w:rsidRPr="00C03520" w:rsidRDefault="00FE7D02" w:rsidP="00707196">
            <w:pPr>
              <w:keepNext/>
              <w:keepLines/>
              <w:spacing w:before="20" w:after="20"/>
              <w:jc w:val="center"/>
            </w:pPr>
            <w:r w:rsidRPr="00C03520">
              <w:t>29 &lt; BS &lt;= 35</w:t>
            </w:r>
          </w:p>
        </w:tc>
        <w:tc>
          <w:tcPr>
            <w:tcW w:w="710" w:type="dxa"/>
            <w:tcBorders>
              <w:left w:val="single" w:sz="12" w:space="0" w:color="auto"/>
            </w:tcBorders>
            <w:shd w:val="clear" w:color="auto" w:fill="auto"/>
          </w:tcPr>
          <w:p w14:paraId="4766B8F4" w14:textId="77777777" w:rsidR="00FE7D02" w:rsidRPr="00C03520" w:rsidRDefault="00FE7D02" w:rsidP="00707196">
            <w:pPr>
              <w:keepNext/>
              <w:keepLines/>
              <w:spacing w:beforeLines="20" w:before="48" w:afterLines="20" w:after="48"/>
              <w:jc w:val="center"/>
            </w:pPr>
            <w:r w:rsidRPr="00C03520">
              <w:t>39</w:t>
            </w:r>
          </w:p>
        </w:tc>
        <w:tc>
          <w:tcPr>
            <w:tcW w:w="2818" w:type="dxa"/>
            <w:tcBorders>
              <w:right w:val="single" w:sz="12" w:space="0" w:color="auto"/>
            </w:tcBorders>
            <w:shd w:val="clear" w:color="auto" w:fill="auto"/>
          </w:tcPr>
          <w:p w14:paraId="4AD24E2B" w14:textId="77777777" w:rsidR="00FE7D02" w:rsidRPr="00C03520" w:rsidRDefault="00FE7D02" w:rsidP="00707196">
            <w:pPr>
              <w:keepNext/>
              <w:keepLines/>
              <w:spacing w:before="20" w:after="20"/>
              <w:jc w:val="center"/>
            </w:pPr>
            <w:r w:rsidRPr="00C03520">
              <w:t>20999 &lt; BS &lt;= 25822</w:t>
            </w:r>
          </w:p>
        </w:tc>
      </w:tr>
      <w:tr w:rsidR="00C03520" w:rsidRPr="00C0352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C03520" w:rsidRDefault="00FE7D02" w:rsidP="00707196">
            <w:pPr>
              <w:keepNext/>
              <w:keepLines/>
              <w:spacing w:beforeLines="20" w:before="48" w:afterLines="20" w:after="48"/>
              <w:jc w:val="center"/>
            </w:pPr>
            <w:r w:rsidRPr="00C03520">
              <w:t>8</w:t>
            </w:r>
          </w:p>
        </w:tc>
        <w:tc>
          <w:tcPr>
            <w:tcW w:w="2838" w:type="dxa"/>
            <w:tcBorders>
              <w:right w:val="single" w:sz="12" w:space="0" w:color="auto"/>
            </w:tcBorders>
            <w:shd w:val="clear" w:color="auto" w:fill="auto"/>
          </w:tcPr>
          <w:p w14:paraId="221A7FA3" w14:textId="77777777" w:rsidR="00FE7D02" w:rsidRPr="00C03520" w:rsidRDefault="00FE7D02" w:rsidP="00707196">
            <w:pPr>
              <w:keepNext/>
              <w:keepLines/>
              <w:spacing w:before="20" w:after="20"/>
              <w:jc w:val="center"/>
            </w:pPr>
            <w:r w:rsidRPr="00C03520">
              <w:t>35 &lt; BS &lt;= 43</w:t>
            </w:r>
          </w:p>
        </w:tc>
        <w:tc>
          <w:tcPr>
            <w:tcW w:w="710" w:type="dxa"/>
            <w:tcBorders>
              <w:left w:val="single" w:sz="12" w:space="0" w:color="auto"/>
            </w:tcBorders>
            <w:shd w:val="clear" w:color="auto" w:fill="auto"/>
          </w:tcPr>
          <w:p w14:paraId="6D9F5B2C" w14:textId="77777777" w:rsidR="00FE7D02" w:rsidRPr="00C03520" w:rsidRDefault="00FE7D02" w:rsidP="00707196">
            <w:pPr>
              <w:keepNext/>
              <w:keepLines/>
              <w:spacing w:beforeLines="20" w:before="48" w:afterLines="20" w:after="48"/>
              <w:jc w:val="center"/>
            </w:pPr>
            <w:r w:rsidRPr="00C03520">
              <w:t>40</w:t>
            </w:r>
          </w:p>
        </w:tc>
        <w:tc>
          <w:tcPr>
            <w:tcW w:w="2818" w:type="dxa"/>
            <w:tcBorders>
              <w:right w:val="single" w:sz="12" w:space="0" w:color="auto"/>
            </w:tcBorders>
            <w:shd w:val="clear" w:color="auto" w:fill="auto"/>
          </w:tcPr>
          <w:p w14:paraId="1579A86D" w14:textId="77777777" w:rsidR="00FE7D02" w:rsidRPr="00C03520" w:rsidRDefault="00FE7D02" w:rsidP="00707196">
            <w:pPr>
              <w:keepNext/>
              <w:keepLines/>
              <w:spacing w:before="20" w:after="20"/>
              <w:jc w:val="center"/>
            </w:pPr>
            <w:r w:rsidRPr="00C03520">
              <w:t>25822 &lt; BS &lt;= 31752</w:t>
            </w:r>
          </w:p>
        </w:tc>
      </w:tr>
      <w:tr w:rsidR="00C03520" w:rsidRPr="00C0352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C03520" w:rsidRDefault="00FE7D02" w:rsidP="00707196">
            <w:pPr>
              <w:keepNext/>
              <w:keepLines/>
              <w:spacing w:beforeLines="20" w:before="48" w:afterLines="20" w:after="48"/>
              <w:jc w:val="center"/>
            </w:pPr>
            <w:r w:rsidRPr="00C03520">
              <w:t>9</w:t>
            </w:r>
          </w:p>
        </w:tc>
        <w:tc>
          <w:tcPr>
            <w:tcW w:w="2838" w:type="dxa"/>
            <w:tcBorders>
              <w:right w:val="single" w:sz="12" w:space="0" w:color="auto"/>
            </w:tcBorders>
            <w:shd w:val="clear" w:color="auto" w:fill="auto"/>
          </w:tcPr>
          <w:p w14:paraId="06495FD5" w14:textId="77777777" w:rsidR="00FE7D02" w:rsidRPr="00C03520" w:rsidRDefault="00FE7D02" w:rsidP="00707196">
            <w:pPr>
              <w:keepNext/>
              <w:keepLines/>
              <w:spacing w:before="20" w:after="20"/>
              <w:jc w:val="center"/>
            </w:pPr>
            <w:r w:rsidRPr="00C03520">
              <w:t>43 &lt; BS &lt;= 53</w:t>
            </w:r>
          </w:p>
        </w:tc>
        <w:tc>
          <w:tcPr>
            <w:tcW w:w="710" w:type="dxa"/>
            <w:tcBorders>
              <w:left w:val="single" w:sz="12" w:space="0" w:color="auto"/>
            </w:tcBorders>
            <w:shd w:val="clear" w:color="auto" w:fill="auto"/>
          </w:tcPr>
          <w:p w14:paraId="47EE2693" w14:textId="77777777" w:rsidR="00FE7D02" w:rsidRPr="00C03520" w:rsidRDefault="00FE7D02" w:rsidP="00707196">
            <w:pPr>
              <w:keepNext/>
              <w:keepLines/>
              <w:spacing w:beforeLines="20" w:before="48" w:afterLines="20" w:after="48"/>
              <w:jc w:val="center"/>
            </w:pPr>
            <w:r w:rsidRPr="00C03520">
              <w:t>41</w:t>
            </w:r>
          </w:p>
        </w:tc>
        <w:tc>
          <w:tcPr>
            <w:tcW w:w="2818" w:type="dxa"/>
            <w:tcBorders>
              <w:right w:val="single" w:sz="12" w:space="0" w:color="auto"/>
            </w:tcBorders>
            <w:shd w:val="clear" w:color="auto" w:fill="auto"/>
          </w:tcPr>
          <w:p w14:paraId="164AB816" w14:textId="77777777" w:rsidR="00FE7D02" w:rsidRPr="00C03520" w:rsidRDefault="00FE7D02" w:rsidP="00707196">
            <w:pPr>
              <w:keepNext/>
              <w:keepLines/>
              <w:spacing w:before="20" w:after="20"/>
              <w:jc w:val="center"/>
            </w:pPr>
            <w:r w:rsidRPr="00C03520">
              <w:t>31752 &lt; BS &lt;= 39045</w:t>
            </w:r>
          </w:p>
        </w:tc>
      </w:tr>
      <w:tr w:rsidR="00C03520" w:rsidRPr="00C0352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C03520" w:rsidRDefault="00FE7D02" w:rsidP="00707196">
            <w:pPr>
              <w:keepNext/>
              <w:keepLines/>
              <w:spacing w:beforeLines="20" w:before="48" w:afterLines="20" w:after="48"/>
              <w:jc w:val="center"/>
            </w:pPr>
            <w:r w:rsidRPr="00C03520">
              <w:t>10</w:t>
            </w:r>
          </w:p>
        </w:tc>
        <w:tc>
          <w:tcPr>
            <w:tcW w:w="2838" w:type="dxa"/>
            <w:tcBorders>
              <w:right w:val="single" w:sz="12" w:space="0" w:color="auto"/>
            </w:tcBorders>
            <w:shd w:val="clear" w:color="auto" w:fill="auto"/>
          </w:tcPr>
          <w:p w14:paraId="7BD20FBC" w14:textId="77777777" w:rsidR="00FE7D02" w:rsidRPr="00C03520" w:rsidRDefault="00FE7D02" w:rsidP="00707196">
            <w:pPr>
              <w:keepNext/>
              <w:keepLines/>
              <w:spacing w:before="20" w:after="20"/>
              <w:jc w:val="center"/>
            </w:pPr>
            <w:r w:rsidRPr="00C03520">
              <w:t>53 &lt; BS &lt;= 65</w:t>
            </w:r>
          </w:p>
        </w:tc>
        <w:tc>
          <w:tcPr>
            <w:tcW w:w="710" w:type="dxa"/>
            <w:tcBorders>
              <w:left w:val="single" w:sz="12" w:space="0" w:color="auto"/>
            </w:tcBorders>
            <w:shd w:val="clear" w:color="auto" w:fill="auto"/>
          </w:tcPr>
          <w:p w14:paraId="44B297DB" w14:textId="77777777" w:rsidR="00FE7D02" w:rsidRPr="00C03520" w:rsidRDefault="00FE7D02" w:rsidP="00707196">
            <w:pPr>
              <w:keepNext/>
              <w:keepLines/>
              <w:spacing w:beforeLines="20" w:before="48" w:afterLines="20" w:after="48"/>
              <w:jc w:val="center"/>
            </w:pPr>
            <w:r w:rsidRPr="00C03520">
              <w:t>42</w:t>
            </w:r>
          </w:p>
        </w:tc>
        <w:tc>
          <w:tcPr>
            <w:tcW w:w="2818" w:type="dxa"/>
            <w:tcBorders>
              <w:right w:val="single" w:sz="12" w:space="0" w:color="auto"/>
            </w:tcBorders>
            <w:shd w:val="clear" w:color="auto" w:fill="auto"/>
          </w:tcPr>
          <w:p w14:paraId="12789071" w14:textId="77777777" w:rsidR="00FE7D02" w:rsidRPr="00C03520" w:rsidRDefault="00FE7D02" w:rsidP="00707196">
            <w:pPr>
              <w:keepNext/>
              <w:keepLines/>
              <w:spacing w:before="20" w:after="20"/>
              <w:jc w:val="center"/>
            </w:pPr>
            <w:r w:rsidRPr="00C03520">
              <w:t>39045 &lt; BS &lt;= 48012</w:t>
            </w:r>
          </w:p>
        </w:tc>
      </w:tr>
      <w:tr w:rsidR="00C03520" w:rsidRPr="00C0352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C03520" w:rsidRDefault="00FE7D02" w:rsidP="00707196">
            <w:pPr>
              <w:keepNext/>
              <w:keepLines/>
              <w:spacing w:beforeLines="20" w:before="48" w:afterLines="20" w:after="48"/>
              <w:jc w:val="center"/>
            </w:pPr>
            <w:r w:rsidRPr="00C03520">
              <w:t>11</w:t>
            </w:r>
          </w:p>
        </w:tc>
        <w:tc>
          <w:tcPr>
            <w:tcW w:w="2838" w:type="dxa"/>
            <w:tcBorders>
              <w:right w:val="single" w:sz="12" w:space="0" w:color="auto"/>
            </w:tcBorders>
            <w:shd w:val="clear" w:color="auto" w:fill="auto"/>
          </w:tcPr>
          <w:p w14:paraId="238B86C4" w14:textId="77777777" w:rsidR="00FE7D02" w:rsidRPr="00C03520" w:rsidRDefault="00FE7D02" w:rsidP="00707196">
            <w:pPr>
              <w:keepNext/>
              <w:keepLines/>
              <w:spacing w:before="20" w:after="20"/>
              <w:jc w:val="center"/>
            </w:pPr>
            <w:r w:rsidRPr="00C03520">
              <w:t>65 &lt; BS &lt;= 80</w:t>
            </w:r>
          </w:p>
        </w:tc>
        <w:tc>
          <w:tcPr>
            <w:tcW w:w="710" w:type="dxa"/>
            <w:tcBorders>
              <w:left w:val="single" w:sz="12" w:space="0" w:color="auto"/>
            </w:tcBorders>
            <w:shd w:val="clear" w:color="auto" w:fill="auto"/>
          </w:tcPr>
          <w:p w14:paraId="3ABDCD6B" w14:textId="77777777" w:rsidR="00FE7D02" w:rsidRPr="00C03520" w:rsidRDefault="00FE7D02" w:rsidP="00707196">
            <w:pPr>
              <w:keepNext/>
              <w:keepLines/>
              <w:spacing w:beforeLines="20" w:before="48" w:afterLines="20" w:after="48"/>
              <w:jc w:val="center"/>
            </w:pPr>
            <w:r w:rsidRPr="00C03520">
              <w:t>43</w:t>
            </w:r>
          </w:p>
        </w:tc>
        <w:tc>
          <w:tcPr>
            <w:tcW w:w="2818" w:type="dxa"/>
            <w:tcBorders>
              <w:right w:val="single" w:sz="12" w:space="0" w:color="auto"/>
            </w:tcBorders>
            <w:shd w:val="clear" w:color="auto" w:fill="auto"/>
          </w:tcPr>
          <w:p w14:paraId="1E7E4EE6" w14:textId="77777777" w:rsidR="00FE7D02" w:rsidRPr="00C03520" w:rsidRDefault="00FE7D02" w:rsidP="00707196">
            <w:pPr>
              <w:keepNext/>
              <w:keepLines/>
              <w:spacing w:before="20" w:after="20"/>
              <w:jc w:val="center"/>
            </w:pPr>
            <w:r w:rsidRPr="00C03520">
              <w:t>48012 &lt; BS &lt;= 59039</w:t>
            </w:r>
          </w:p>
        </w:tc>
      </w:tr>
      <w:tr w:rsidR="00C03520" w:rsidRPr="00C0352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C03520" w:rsidRDefault="00FE7D02" w:rsidP="00707196">
            <w:pPr>
              <w:keepNext/>
              <w:keepLines/>
              <w:spacing w:beforeLines="20" w:before="48" w:afterLines="20" w:after="48"/>
              <w:jc w:val="center"/>
            </w:pPr>
            <w:r w:rsidRPr="00C03520">
              <w:t>12</w:t>
            </w:r>
          </w:p>
        </w:tc>
        <w:tc>
          <w:tcPr>
            <w:tcW w:w="2838" w:type="dxa"/>
            <w:tcBorders>
              <w:right w:val="single" w:sz="12" w:space="0" w:color="auto"/>
            </w:tcBorders>
            <w:shd w:val="clear" w:color="auto" w:fill="auto"/>
          </w:tcPr>
          <w:p w14:paraId="1153A3A3" w14:textId="77777777" w:rsidR="00FE7D02" w:rsidRPr="00C03520" w:rsidRDefault="00FE7D02" w:rsidP="00707196">
            <w:pPr>
              <w:keepNext/>
              <w:keepLines/>
              <w:spacing w:before="20" w:after="20"/>
              <w:jc w:val="center"/>
            </w:pPr>
            <w:r w:rsidRPr="00C03520">
              <w:t>80 &lt; BS &lt;= 98</w:t>
            </w:r>
          </w:p>
        </w:tc>
        <w:tc>
          <w:tcPr>
            <w:tcW w:w="710" w:type="dxa"/>
            <w:tcBorders>
              <w:left w:val="single" w:sz="12" w:space="0" w:color="auto"/>
            </w:tcBorders>
            <w:shd w:val="clear" w:color="auto" w:fill="auto"/>
          </w:tcPr>
          <w:p w14:paraId="50B94BED" w14:textId="77777777" w:rsidR="00FE7D02" w:rsidRPr="00C03520" w:rsidRDefault="00FE7D02" w:rsidP="00707196">
            <w:pPr>
              <w:keepNext/>
              <w:keepLines/>
              <w:spacing w:beforeLines="20" w:before="48" w:afterLines="20" w:after="48"/>
              <w:jc w:val="center"/>
            </w:pPr>
            <w:r w:rsidRPr="00C03520">
              <w:t>44</w:t>
            </w:r>
          </w:p>
        </w:tc>
        <w:tc>
          <w:tcPr>
            <w:tcW w:w="2818" w:type="dxa"/>
            <w:tcBorders>
              <w:right w:val="single" w:sz="12" w:space="0" w:color="auto"/>
            </w:tcBorders>
            <w:shd w:val="clear" w:color="auto" w:fill="auto"/>
          </w:tcPr>
          <w:p w14:paraId="6FA2A746" w14:textId="77777777" w:rsidR="00FE7D02" w:rsidRPr="00C03520" w:rsidRDefault="00FE7D02" w:rsidP="00707196">
            <w:pPr>
              <w:keepNext/>
              <w:keepLines/>
              <w:spacing w:before="20" w:after="20"/>
              <w:jc w:val="center"/>
            </w:pPr>
            <w:r w:rsidRPr="00C03520">
              <w:t>59039 &lt; BS &lt;= 72598</w:t>
            </w:r>
          </w:p>
        </w:tc>
      </w:tr>
      <w:tr w:rsidR="00C03520" w:rsidRPr="00C0352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C03520" w:rsidRDefault="00FE7D02" w:rsidP="00707196">
            <w:pPr>
              <w:keepNext/>
              <w:keepLines/>
              <w:spacing w:beforeLines="20" w:before="48" w:afterLines="20" w:after="48"/>
              <w:jc w:val="center"/>
            </w:pPr>
            <w:r w:rsidRPr="00C03520">
              <w:t>13</w:t>
            </w:r>
          </w:p>
        </w:tc>
        <w:tc>
          <w:tcPr>
            <w:tcW w:w="2838" w:type="dxa"/>
            <w:tcBorders>
              <w:right w:val="single" w:sz="12" w:space="0" w:color="auto"/>
            </w:tcBorders>
            <w:shd w:val="clear" w:color="auto" w:fill="auto"/>
          </w:tcPr>
          <w:p w14:paraId="6FE90844" w14:textId="77777777" w:rsidR="00FE7D02" w:rsidRPr="00C03520" w:rsidRDefault="00FE7D02" w:rsidP="00707196">
            <w:pPr>
              <w:keepNext/>
              <w:keepLines/>
              <w:spacing w:before="20" w:after="20"/>
              <w:jc w:val="center"/>
            </w:pPr>
            <w:r w:rsidRPr="00C03520">
              <w:t>98 &lt; BS &lt;= 120</w:t>
            </w:r>
          </w:p>
        </w:tc>
        <w:tc>
          <w:tcPr>
            <w:tcW w:w="710" w:type="dxa"/>
            <w:tcBorders>
              <w:left w:val="single" w:sz="12" w:space="0" w:color="auto"/>
            </w:tcBorders>
            <w:shd w:val="clear" w:color="auto" w:fill="auto"/>
          </w:tcPr>
          <w:p w14:paraId="59EF178E" w14:textId="77777777" w:rsidR="00FE7D02" w:rsidRPr="00C03520" w:rsidRDefault="00FE7D02" w:rsidP="00707196">
            <w:pPr>
              <w:keepNext/>
              <w:keepLines/>
              <w:spacing w:beforeLines="20" w:before="48" w:afterLines="20" w:after="48"/>
              <w:jc w:val="center"/>
            </w:pPr>
            <w:r w:rsidRPr="00C03520">
              <w:t>45</w:t>
            </w:r>
          </w:p>
        </w:tc>
        <w:tc>
          <w:tcPr>
            <w:tcW w:w="2818" w:type="dxa"/>
            <w:tcBorders>
              <w:right w:val="single" w:sz="12" w:space="0" w:color="auto"/>
            </w:tcBorders>
            <w:shd w:val="clear" w:color="auto" w:fill="auto"/>
          </w:tcPr>
          <w:p w14:paraId="4467905B" w14:textId="77777777" w:rsidR="00FE7D02" w:rsidRPr="00C03520" w:rsidRDefault="00FE7D02" w:rsidP="00707196">
            <w:pPr>
              <w:keepNext/>
              <w:keepLines/>
              <w:spacing w:before="20" w:after="20"/>
              <w:jc w:val="center"/>
            </w:pPr>
            <w:r w:rsidRPr="00C03520">
              <w:t>72598 &lt; BS &lt;= 89272</w:t>
            </w:r>
          </w:p>
        </w:tc>
      </w:tr>
      <w:tr w:rsidR="00C03520" w:rsidRPr="00C0352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C03520" w:rsidRDefault="00FE7D02" w:rsidP="00707196">
            <w:pPr>
              <w:keepNext/>
              <w:keepLines/>
              <w:spacing w:beforeLines="20" w:before="48" w:afterLines="20" w:after="48"/>
              <w:jc w:val="center"/>
            </w:pPr>
            <w:r w:rsidRPr="00C03520">
              <w:t>14</w:t>
            </w:r>
          </w:p>
        </w:tc>
        <w:tc>
          <w:tcPr>
            <w:tcW w:w="2838" w:type="dxa"/>
            <w:tcBorders>
              <w:right w:val="single" w:sz="12" w:space="0" w:color="auto"/>
            </w:tcBorders>
            <w:shd w:val="clear" w:color="auto" w:fill="auto"/>
          </w:tcPr>
          <w:p w14:paraId="1C8A27AB" w14:textId="77777777" w:rsidR="00FE7D02" w:rsidRPr="00C03520" w:rsidRDefault="00FE7D02" w:rsidP="00707196">
            <w:pPr>
              <w:keepNext/>
              <w:keepLines/>
              <w:spacing w:before="20" w:after="20"/>
              <w:jc w:val="center"/>
            </w:pPr>
            <w:r w:rsidRPr="00C03520">
              <w:t>120 &lt; BS &lt;= 147</w:t>
            </w:r>
          </w:p>
        </w:tc>
        <w:tc>
          <w:tcPr>
            <w:tcW w:w="710" w:type="dxa"/>
            <w:tcBorders>
              <w:left w:val="single" w:sz="12" w:space="0" w:color="auto"/>
            </w:tcBorders>
            <w:shd w:val="clear" w:color="auto" w:fill="auto"/>
          </w:tcPr>
          <w:p w14:paraId="7B2086FC" w14:textId="77777777" w:rsidR="00FE7D02" w:rsidRPr="00C03520" w:rsidRDefault="00FE7D02" w:rsidP="00707196">
            <w:pPr>
              <w:keepNext/>
              <w:keepLines/>
              <w:spacing w:beforeLines="20" w:before="48" w:afterLines="20" w:after="48"/>
              <w:jc w:val="center"/>
            </w:pPr>
            <w:r w:rsidRPr="00C03520">
              <w:t>46</w:t>
            </w:r>
          </w:p>
        </w:tc>
        <w:tc>
          <w:tcPr>
            <w:tcW w:w="2818" w:type="dxa"/>
            <w:tcBorders>
              <w:right w:val="single" w:sz="12" w:space="0" w:color="auto"/>
            </w:tcBorders>
            <w:shd w:val="clear" w:color="auto" w:fill="auto"/>
          </w:tcPr>
          <w:p w14:paraId="29E776C5" w14:textId="77777777" w:rsidR="00FE7D02" w:rsidRPr="00C03520" w:rsidRDefault="00FE7D02" w:rsidP="00707196">
            <w:pPr>
              <w:keepNext/>
              <w:keepLines/>
              <w:spacing w:before="20" w:after="20"/>
              <w:jc w:val="center"/>
            </w:pPr>
            <w:r w:rsidRPr="00C03520">
              <w:t>89272 &lt; BS &lt;= 109774</w:t>
            </w:r>
          </w:p>
        </w:tc>
      </w:tr>
      <w:tr w:rsidR="00C03520" w:rsidRPr="00C0352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C03520" w:rsidRDefault="00FE7D02" w:rsidP="00707196">
            <w:pPr>
              <w:keepNext/>
              <w:keepLines/>
              <w:spacing w:beforeLines="20" w:before="48" w:afterLines="20" w:after="48"/>
              <w:jc w:val="center"/>
            </w:pPr>
            <w:r w:rsidRPr="00C03520">
              <w:t>15</w:t>
            </w:r>
          </w:p>
        </w:tc>
        <w:tc>
          <w:tcPr>
            <w:tcW w:w="2838" w:type="dxa"/>
            <w:tcBorders>
              <w:right w:val="single" w:sz="12" w:space="0" w:color="auto"/>
            </w:tcBorders>
            <w:shd w:val="clear" w:color="auto" w:fill="auto"/>
          </w:tcPr>
          <w:p w14:paraId="735645B7" w14:textId="77777777" w:rsidR="00FE7D02" w:rsidRPr="00C03520" w:rsidRDefault="00FE7D02" w:rsidP="00707196">
            <w:pPr>
              <w:keepNext/>
              <w:keepLines/>
              <w:spacing w:before="20" w:after="20"/>
              <w:jc w:val="center"/>
            </w:pPr>
            <w:r w:rsidRPr="00C03520">
              <w:t>147 &lt; BS &lt;= 181</w:t>
            </w:r>
          </w:p>
        </w:tc>
        <w:tc>
          <w:tcPr>
            <w:tcW w:w="710" w:type="dxa"/>
            <w:tcBorders>
              <w:left w:val="single" w:sz="12" w:space="0" w:color="auto"/>
            </w:tcBorders>
            <w:shd w:val="clear" w:color="auto" w:fill="auto"/>
          </w:tcPr>
          <w:p w14:paraId="4FBD6A93" w14:textId="77777777" w:rsidR="00FE7D02" w:rsidRPr="00C03520" w:rsidRDefault="00FE7D02" w:rsidP="00707196">
            <w:pPr>
              <w:keepNext/>
              <w:keepLines/>
              <w:spacing w:beforeLines="20" w:before="48" w:afterLines="20" w:after="48"/>
              <w:jc w:val="center"/>
            </w:pPr>
            <w:r w:rsidRPr="00C03520">
              <w:t>47</w:t>
            </w:r>
          </w:p>
        </w:tc>
        <w:tc>
          <w:tcPr>
            <w:tcW w:w="2818" w:type="dxa"/>
            <w:tcBorders>
              <w:right w:val="single" w:sz="12" w:space="0" w:color="auto"/>
            </w:tcBorders>
            <w:shd w:val="clear" w:color="auto" w:fill="auto"/>
          </w:tcPr>
          <w:p w14:paraId="30AE753A" w14:textId="77777777" w:rsidR="00FE7D02" w:rsidRPr="00C03520" w:rsidRDefault="00FE7D02" w:rsidP="00707196">
            <w:pPr>
              <w:keepNext/>
              <w:keepLines/>
              <w:spacing w:before="20" w:after="20"/>
              <w:jc w:val="center"/>
            </w:pPr>
            <w:r w:rsidRPr="00C03520">
              <w:t>109774 &lt; BS &lt;= 134986</w:t>
            </w:r>
          </w:p>
        </w:tc>
      </w:tr>
      <w:tr w:rsidR="00C03520" w:rsidRPr="00C0352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C03520" w:rsidRDefault="00FE7D02" w:rsidP="00707196">
            <w:pPr>
              <w:keepNext/>
              <w:keepLines/>
              <w:spacing w:beforeLines="20" w:before="48" w:afterLines="20" w:after="48"/>
              <w:jc w:val="center"/>
            </w:pPr>
            <w:r w:rsidRPr="00C03520">
              <w:t>16</w:t>
            </w:r>
          </w:p>
        </w:tc>
        <w:tc>
          <w:tcPr>
            <w:tcW w:w="2838" w:type="dxa"/>
            <w:tcBorders>
              <w:right w:val="single" w:sz="12" w:space="0" w:color="auto"/>
            </w:tcBorders>
            <w:shd w:val="clear" w:color="auto" w:fill="auto"/>
          </w:tcPr>
          <w:p w14:paraId="52C2CC79" w14:textId="77777777" w:rsidR="00FE7D02" w:rsidRPr="00C03520" w:rsidRDefault="00FE7D02" w:rsidP="00707196">
            <w:pPr>
              <w:keepNext/>
              <w:keepLines/>
              <w:spacing w:before="20" w:after="20"/>
              <w:jc w:val="center"/>
            </w:pPr>
            <w:r w:rsidRPr="00C03520">
              <w:t>181 &lt; BS &lt;= 223</w:t>
            </w:r>
          </w:p>
        </w:tc>
        <w:tc>
          <w:tcPr>
            <w:tcW w:w="710" w:type="dxa"/>
            <w:tcBorders>
              <w:left w:val="single" w:sz="12" w:space="0" w:color="auto"/>
            </w:tcBorders>
            <w:shd w:val="clear" w:color="auto" w:fill="auto"/>
          </w:tcPr>
          <w:p w14:paraId="162B2EE0" w14:textId="77777777" w:rsidR="00FE7D02" w:rsidRPr="00C03520" w:rsidRDefault="00FE7D02" w:rsidP="00707196">
            <w:pPr>
              <w:keepNext/>
              <w:keepLines/>
              <w:spacing w:beforeLines="20" w:before="48" w:afterLines="20" w:after="48"/>
              <w:jc w:val="center"/>
            </w:pPr>
            <w:r w:rsidRPr="00C03520">
              <w:t>48</w:t>
            </w:r>
          </w:p>
        </w:tc>
        <w:tc>
          <w:tcPr>
            <w:tcW w:w="2818" w:type="dxa"/>
            <w:tcBorders>
              <w:right w:val="single" w:sz="12" w:space="0" w:color="auto"/>
            </w:tcBorders>
            <w:shd w:val="clear" w:color="auto" w:fill="auto"/>
          </w:tcPr>
          <w:p w14:paraId="11B216F4" w14:textId="77777777" w:rsidR="00FE7D02" w:rsidRPr="00C03520" w:rsidRDefault="00FE7D02" w:rsidP="00707196">
            <w:pPr>
              <w:keepNext/>
              <w:keepLines/>
              <w:spacing w:before="20" w:after="20"/>
              <w:jc w:val="center"/>
            </w:pPr>
            <w:r w:rsidRPr="00C03520">
              <w:t>134986 &lt; BS &lt;= 165989</w:t>
            </w:r>
          </w:p>
        </w:tc>
      </w:tr>
      <w:tr w:rsidR="00C03520" w:rsidRPr="00C0352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C03520" w:rsidRDefault="00FE7D02" w:rsidP="00707196">
            <w:pPr>
              <w:keepNext/>
              <w:keepLines/>
              <w:spacing w:beforeLines="20" w:before="48" w:afterLines="20" w:after="48"/>
              <w:jc w:val="center"/>
            </w:pPr>
            <w:r w:rsidRPr="00C03520">
              <w:t>17</w:t>
            </w:r>
          </w:p>
        </w:tc>
        <w:tc>
          <w:tcPr>
            <w:tcW w:w="2838" w:type="dxa"/>
            <w:tcBorders>
              <w:right w:val="single" w:sz="12" w:space="0" w:color="auto"/>
            </w:tcBorders>
            <w:shd w:val="clear" w:color="auto" w:fill="auto"/>
          </w:tcPr>
          <w:p w14:paraId="0918EDE6" w14:textId="77777777" w:rsidR="00FE7D02" w:rsidRPr="00C03520" w:rsidRDefault="00FE7D02" w:rsidP="00707196">
            <w:pPr>
              <w:keepNext/>
              <w:keepLines/>
              <w:spacing w:before="20" w:after="20"/>
              <w:jc w:val="center"/>
            </w:pPr>
            <w:r w:rsidRPr="00C03520">
              <w:t>223 &lt; BS &lt;= 274</w:t>
            </w:r>
          </w:p>
        </w:tc>
        <w:tc>
          <w:tcPr>
            <w:tcW w:w="710" w:type="dxa"/>
            <w:tcBorders>
              <w:left w:val="single" w:sz="12" w:space="0" w:color="auto"/>
            </w:tcBorders>
            <w:shd w:val="clear" w:color="auto" w:fill="auto"/>
          </w:tcPr>
          <w:p w14:paraId="1C6B4C0D" w14:textId="77777777" w:rsidR="00FE7D02" w:rsidRPr="00C03520" w:rsidRDefault="00FE7D02" w:rsidP="00707196">
            <w:pPr>
              <w:keepNext/>
              <w:keepLines/>
              <w:spacing w:beforeLines="20" w:before="48" w:afterLines="20" w:after="48"/>
              <w:jc w:val="center"/>
            </w:pPr>
            <w:r w:rsidRPr="00C03520">
              <w:t>49</w:t>
            </w:r>
          </w:p>
        </w:tc>
        <w:tc>
          <w:tcPr>
            <w:tcW w:w="2818" w:type="dxa"/>
            <w:tcBorders>
              <w:right w:val="single" w:sz="12" w:space="0" w:color="auto"/>
            </w:tcBorders>
            <w:shd w:val="clear" w:color="auto" w:fill="auto"/>
          </w:tcPr>
          <w:p w14:paraId="5B514ABD" w14:textId="77777777" w:rsidR="00FE7D02" w:rsidRPr="00C03520" w:rsidRDefault="00FE7D02" w:rsidP="00707196">
            <w:pPr>
              <w:keepNext/>
              <w:keepLines/>
              <w:spacing w:before="20" w:after="20"/>
              <w:jc w:val="center"/>
            </w:pPr>
            <w:r w:rsidRPr="00C03520">
              <w:t>165989 &lt; BS &lt;= 204111</w:t>
            </w:r>
          </w:p>
        </w:tc>
      </w:tr>
      <w:tr w:rsidR="00C03520" w:rsidRPr="00C0352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C03520" w:rsidRDefault="00FE7D02" w:rsidP="00707196">
            <w:pPr>
              <w:keepNext/>
              <w:keepLines/>
              <w:spacing w:beforeLines="20" w:before="48" w:afterLines="20" w:after="48"/>
              <w:jc w:val="center"/>
            </w:pPr>
            <w:r w:rsidRPr="00C03520">
              <w:t>18</w:t>
            </w:r>
          </w:p>
        </w:tc>
        <w:tc>
          <w:tcPr>
            <w:tcW w:w="2838" w:type="dxa"/>
            <w:tcBorders>
              <w:right w:val="single" w:sz="12" w:space="0" w:color="auto"/>
            </w:tcBorders>
            <w:shd w:val="clear" w:color="auto" w:fill="auto"/>
          </w:tcPr>
          <w:p w14:paraId="068015B7" w14:textId="77777777" w:rsidR="00FE7D02" w:rsidRPr="00C03520" w:rsidRDefault="00FE7D02" w:rsidP="00707196">
            <w:pPr>
              <w:keepNext/>
              <w:keepLines/>
              <w:spacing w:before="20" w:after="20"/>
              <w:jc w:val="center"/>
            </w:pPr>
            <w:r w:rsidRPr="00C03520">
              <w:t>274 &lt; BS &lt;= 337</w:t>
            </w:r>
          </w:p>
        </w:tc>
        <w:tc>
          <w:tcPr>
            <w:tcW w:w="710" w:type="dxa"/>
            <w:tcBorders>
              <w:left w:val="single" w:sz="12" w:space="0" w:color="auto"/>
            </w:tcBorders>
            <w:shd w:val="clear" w:color="auto" w:fill="auto"/>
          </w:tcPr>
          <w:p w14:paraId="7ACDC766" w14:textId="77777777" w:rsidR="00FE7D02" w:rsidRPr="00C03520" w:rsidRDefault="00FE7D02" w:rsidP="00707196">
            <w:pPr>
              <w:keepNext/>
              <w:keepLines/>
              <w:spacing w:beforeLines="20" w:before="48" w:afterLines="20" w:after="48"/>
              <w:jc w:val="center"/>
            </w:pPr>
            <w:r w:rsidRPr="00C03520">
              <w:t>50</w:t>
            </w:r>
          </w:p>
        </w:tc>
        <w:tc>
          <w:tcPr>
            <w:tcW w:w="2818" w:type="dxa"/>
            <w:tcBorders>
              <w:right w:val="single" w:sz="12" w:space="0" w:color="auto"/>
            </w:tcBorders>
            <w:shd w:val="clear" w:color="auto" w:fill="auto"/>
          </w:tcPr>
          <w:p w14:paraId="43677D8E" w14:textId="77777777" w:rsidR="00FE7D02" w:rsidRPr="00C03520" w:rsidRDefault="00FE7D02" w:rsidP="00707196">
            <w:pPr>
              <w:keepNext/>
              <w:keepLines/>
              <w:spacing w:before="20" w:after="20"/>
              <w:jc w:val="center"/>
            </w:pPr>
            <w:r w:rsidRPr="00C03520">
              <w:t>204111 &lt; BS &lt;= 250990</w:t>
            </w:r>
          </w:p>
        </w:tc>
      </w:tr>
      <w:tr w:rsidR="00C03520" w:rsidRPr="00C0352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C03520" w:rsidRDefault="00FE7D02" w:rsidP="00707196">
            <w:pPr>
              <w:keepNext/>
              <w:keepLines/>
              <w:spacing w:beforeLines="20" w:before="48" w:afterLines="20" w:after="48"/>
              <w:jc w:val="center"/>
            </w:pPr>
            <w:r w:rsidRPr="00C03520">
              <w:t>19</w:t>
            </w:r>
          </w:p>
        </w:tc>
        <w:tc>
          <w:tcPr>
            <w:tcW w:w="2838" w:type="dxa"/>
            <w:tcBorders>
              <w:right w:val="single" w:sz="12" w:space="0" w:color="auto"/>
            </w:tcBorders>
            <w:shd w:val="clear" w:color="auto" w:fill="auto"/>
          </w:tcPr>
          <w:p w14:paraId="7619C399" w14:textId="77777777" w:rsidR="00FE7D02" w:rsidRPr="00C03520" w:rsidRDefault="00FE7D02" w:rsidP="00707196">
            <w:pPr>
              <w:keepNext/>
              <w:keepLines/>
              <w:spacing w:before="20" w:after="20"/>
              <w:jc w:val="center"/>
            </w:pPr>
            <w:r w:rsidRPr="00C03520">
              <w:t>337 &lt; BS &lt;= 414</w:t>
            </w:r>
          </w:p>
        </w:tc>
        <w:tc>
          <w:tcPr>
            <w:tcW w:w="710" w:type="dxa"/>
            <w:tcBorders>
              <w:left w:val="single" w:sz="12" w:space="0" w:color="auto"/>
            </w:tcBorders>
            <w:shd w:val="clear" w:color="auto" w:fill="auto"/>
          </w:tcPr>
          <w:p w14:paraId="5571BD84" w14:textId="77777777" w:rsidR="00FE7D02" w:rsidRPr="00C03520" w:rsidRDefault="00FE7D02" w:rsidP="00707196">
            <w:pPr>
              <w:keepNext/>
              <w:keepLines/>
              <w:spacing w:beforeLines="20" w:before="48" w:afterLines="20" w:after="48"/>
              <w:jc w:val="center"/>
            </w:pPr>
            <w:r w:rsidRPr="00C03520">
              <w:t>51</w:t>
            </w:r>
          </w:p>
        </w:tc>
        <w:tc>
          <w:tcPr>
            <w:tcW w:w="2818" w:type="dxa"/>
            <w:tcBorders>
              <w:right w:val="single" w:sz="12" w:space="0" w:color="auto"/>
            </w:tcBorders>
            <w:shd w:val="clear" w:color="auto" w:fill="auto"/>
          </w:tcPr>
          <w:p w14:paraId="07805164" w14:textId="77777777" w:rsidR="00FE7D02" w:rsidRPr="00C03520" w:rsidRDefault="00FE7D02" w:rsidP="00707196">
            <w:pPr>
              <w:keepNext/>
              <w:keepLines/>
              <w:spacing w:before="20" w:after="20"/>
              <w:jc w:val="center"/>
            </w:pPr>
            <w:r w:rsidRPr="00C03520">
              <w:t>250990 &lt; BS &lt;= 308634</w:t>
            </w:r>
          </w:p>
        </w:tc>
      </w:tr>
      <w:tr w:rsidR="00C03520" w:rsidRPr="00C0352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C03520" w:rsidRDefault="00FE7D02" w:rsidP="00707196">
            <w:pPr>
              <w:keepNext/>
              <w:keepLines/>
              <w:spacing w:beforeLines="20" w:before="48" w:afterLines="20" w:after="48"/>
              <w:jc w:val="center"/>
            </w:pPr>
            <w:r w:rsidRPr="00C03520">
              <w:t>20</w:t>
            </w:r>
          </w:p>
        </w:tc>
        <w:tc>
          <w:tcPr>
            <w:tcW w:w="2838" w:type="dxa"/>
            <w:tcBorders>
              <w:right w:val="single" w:sz="12" w:space="0" w:color="auto"/>
            </w:tcBorders>
            <w:shd w:val="clear" w:color="auto" w:fill="auto"/>
          </w:tcPr>
          <w:p w14:paraId="01A9DB6A" w14:textId="77777777" w:rsidR="00FE7D02" w:rsidRPr="00C03520" w:rsidRDefault="00FE7D02" w:rsidP="00707196">
            <w:pPr>
              <w:keepNext/>
              <w:keepLines/>
              <w:spacing w:before="20" w:after="20"/>
              <w:jc w:val="center"/>
            </w:pPr>
            <w:r w:rsidRPr="00C03520">
              <w:t>414 &lt; BS &lt;= 509</w:t>
            </w:r>
          </w:p>
        </w:tc>
        <w:tc>
          <w:tcPr>
            <w:tcW w:w="710" w:type="dxa"/>
            <w:tcBorders>
              <w:left w:val="single" w:sz="12" w:space="0" w:color="auto"/>
            </w:tcBorders>
            <w:shd w:val="clear" w:color="auto" w:fill="auto"/>
          </w:tcPr>
          <w:p w14:paraId="6C5313E6" w14:textId="77777777" w:rsidR="00FE7D02" w:rsidRPr="00C03520" w:rsidRDefault="00FE7D02" w:rsidP="00707196">
            <w:pPr>
              <w:keepNext/>
              <w:keepLines/>
              <w:spacing w:beforeLines="20" w:before="48" w:afterLines="20" w:after="48"/>
              <w:jc w:val="center"/>
            </w:pPr>
            <w:r w:rsidRPr="00C03520">
              <w:t>52</w:t>
            </w:r>
          </w:p>
        </w:tc>
        <w:tc>
          <w:tcPr>
            <w:tcW w:w="2818" w:type="dxa"/>
            <w:tcBorders>
              <w:right w:val="single" w:sz="12" w:space="0" w:color="auto"/>
            </w:tcBorders>
            <w:shd w:val="clear" w:color="auto" w:fill="auto"/>
          </w:tcPr>
          <w:p w14:paraId="4A2F46B5" w14:textId="77777777" w:rsidR="00FE7D02" w:rsidRPr="00C03520" w:rsidRDefault="00FE7D02" w:rsidP="00707196">
            <w:pPr>
              <w:keepNext/>
              <w:keepLines/>
              <w:spacing w:before="20" w:after="20"/>
              <w:jc w:val="center"/>
            </w:pPr>
            <w:r w:rsidRPr="00C03520">
              <w:t>308634 &lt; BS &lt;= 379519</w:t>
            </w:r>
          </w:p>
        </w:tc>
      </w:tr>
      <w:tr w:rsidR="00C03520" w:rsidRPr="00C0352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C03520" w:rsidRDefault="00FE7D02" w:rsidP="00707196">
            <w:pPr>
              <w:keepNext/>
              <w:keepLines/>
              <w:spacing w:beforeLines="20" w:before="48" w:afterLines="20" w:after="48"/>
              <w:jc w:val="center"/>
            </w:pPr>
            <w:r w:rsidRPr="00C03520">
              <w:t>21</w:t>
            </w:r>
          </w:p>
        </w:tc>
        <w:tc>
          <w:tcPr>
            <w:tcW w:w="2838" w:type="dxa"/>
            <w:tcBorders>
              <w:right w:val="single" w:sz="12" w:space="0" w:color="auto"/>
            </w:tcBorders>
            <w:shd w:val="clear" w:color="auto" w:fill="auto"/>
          </w:tcPr>
          <w:p w14:paraId="30B2C777" w14:textId="77777777" w:rsidR="00FE7D02" w:rsidRPr="00C03520" w:rsidRDefault="00FE7D02" w:rsidP="00707196">
            <w:pPr>
              <w:keepNext/>
              <w:keepLines/>
              <w:spacing w:before="20" w:after="20"/>
              <w:jc w:val="center"/>
            </w:pPr>
            <w:r w:rsidRPr="00C03520">
              <w:t>509 &lt; BS &lt;= 625</w:t>
            </w:r>
          </w:p>
        </w:tc>
        <w:tc>
          <w:tcPr>
            <w:tcW w:w="710" w:type="dxa"/>
            <w:tcBorders>
              <w:left w:val="single" w:sz="12" w:space="0" w:color="auto"/>
            </w:tcBorders>
            <w:shd w:val="clear" w:color="auto" w:fill="auto"/>
          </w:tcPr>
          <w:p w14:paraId="559AEADC" w14:textId="77777777" w:rsidR="00FE7D02" w:rsidRPr="00C03520" w:rsidRDefault="00FE7D02" w:rsidP="00707196">
            <w:pPr>
              <w:keepNext/>
              <w:keepLines/>
              <w:spacing w:beforeLines="20" w:before="48" w:afterLines="20" w:after="48"/>
              <w:jc w:val="center"/>
            </w:pPr>
            <w:r w:rsidRPr="00C03520">
              <w:t>53</w:t>
            </w:r>
          </w:p>
        </w:tc>
        <w:tc>
          <w:tcPr>
            <w:tcW w:w="2818" w:type="dxa"/>
            <w:tcBorders>
              <w:right w:val="single" w:sz="12" w:space="0" w:color="auto"/>
            </w:tcBorders>
            <w:shd w:val="clear" w:color="auto" w:fill="auto"/>
          </w:tcPr>
          <w:p w14:paraId="3330D077" w14:textId="77777777" w:rsidR="00FE7D02" w:rsidRPr="00C03520" w:rsidRDefault="00FE7D02" w:rsidP="00707196">
            <w:pPr>
              <w:keepNext/>
              <w:keepLines/>
              <w:spacing w:before="20" w:after="20"/>
              <w:jc w:val="center"/>
            </w:pPr>
            <w:r w:rsidRPr="00C03520">
              <w:t>379519 &lt; BS &lt;= 466683</w:t>
            </w:r>
          </w:p>
        </w:tc>
      </w:tr>
      <w:tr w:rsidR="00C03520" w:rsidRPr="00C0352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C03520" w:rsidRDefault="00FE7D02" w:rsidP="00707196">
            <w:pPr>
              <w:keepNext/>
              <w:keepLines/>
              <w:spacing w:beforeLines="20" w:before="48" w:afterLines="20" w:after="48"/>
              <w:jc w:val="center"/>
            </w:pPr>
            <w:r w:rsidRPr="00C03520">
              <w:t>22</w:t>
            </w:r>
          </w:p>
        </w:tc>
        <w:tc>
          <w:tcPr>
            <w:tcW w:w="2838" w:type="dxa"/>
            <w:tcBorders>
              <w:right w:val="single" w:sz="12" w:space="0" w:color="auto"/>
            </w:tcBorders>
            <w:shd w:val="clear" w:color="auto" w:fill="auto"/>
          </w:tcPr>
          <w:p w14:paraId="182CED91" w14:textId="77777777" w:rsidR="00FE7D02" w:rsidRPr="00C03520" w:rsidRDefault="00FE7D02" w:rsidP="00707196">
            <w:pPr>
              <w:keepNext/>
              <w:keepLines/>
              <w:spacing w:before="20" w:after="20"/>
              <w:jc w:val="center"/>
            </w:pPr>
            <w:r w:rsidRPr="00C03520">
              <w:t>625 &lt; BS &lt;= 769</w:t>
            </w:r>
          </w:p>
        </w:tc>
        <w:tc>
          <w:tcPr>
            <w:tcW w:w="710" w:type="dxa"/>
            <w:tcBorders>
              <w:left w:val="single" w:sz="12" w:space="0" w:color="auto"/>
            </w:tcBorders>
            <w:shd w:val="clear" w:color="auto" w:fill="auto"/>
          </w:tcPr>
          <w:p w14:paraId="0EA2819C" w14:textId="77777777" w:rsidR="00FE7D02" w:rsidRPr="00C03520" w:rsidRDefault="00FE7D02" w:rsidP="00707196">
            <w:pPr>
              <w:keepNext/>
              <w:keepLines/>
              <w:spacing w:beforeLines="20" w:before="48" w:afterLines="20" w:after="48"/>
              <w:jc w:val="center"/>
            </w:pPr>
            <w:r w:rsidRPr="00C03520">
              <w:t>54</w:t>
            </w:r>
          </w:p>
        </w:tc>
        <w:tc>
          <w:tcPr>
            <w:tcW w:w="2818" w:type="dxa"/>
            <w:tcBorders>
              <w:right w:val="single" w:sz="12" w:space="0" w:color="auto"/>
            </w:tcBorders>
            <w:shd w:val="clear" w:color="auto" w:fill="auto"/>
          </w:tcPr>
          <w:p w14:paraId="0B52FE6A" w14:textId="77777777" w:rsidR="00FE7D02" w:rsidRPr="00C03520" w:rsidRDefault="00FE7D02" w:rsidP="00707196">
            <w:pPr>
              <w:keepNext/>
              <w:keepLines/>
              <w:spacing w:before="20" w:after="20"/>
              <w:jc w:val="center"/>
            </w:pPr>
            <w:r w:rsidRPr="00C03520">
              <w:t>466683 &lt; BS &lt;= 573866</w:t>
            </w:r>
          </w:p>
        </w:tc>
      </w:tr>
      <w:tr w:rsidR="00C03520" w:rsidRPr="00C0352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C03520" w:rsidRDefault="00FE7D02" w:rsidP="00707196">
            <w:pPr>
              <w:keepNext/>
              <w:keepLines/>
              <w:spacing w:beforeLines="20" w:before="48" w:afterLines="20" w:after="48"/>
              <w:jc w:val="center"/>
            </w:pPr>
            <w:r w:rsidRPr="00C03520">
              <w:t>23</w:t>
            </w:r>
          </w:p>
        </w:tc>
        <w:tc>
          <w:tcPr>
            <w:tcW w:w="2838" w:type="dxa"/>
            <w:tcBorders>
              <w:right w:val="single" w:sz="12" w:space="0" w:color="auto"/>
            </w:tcBorders>
            <w:shd w:val="clear" w:color="auto" w:fill="auto"/>
          </w:tcPr>
          <w:p w14:paraId="2D47153C" w14:textId="77777777" w:rsidR="00FE7D02" w:rsidRPr="00C03520" w:rsidRDefault="00FE7D02" w:rsidP="00707196">
            <w:pPr>
              <w:keepNext/>
              <w:keepLines/>
              <w:spacing w:before="20" w:after="20"/>
              <w:jc w:val="center"/>
            </w:pPr>
            <w:r w:rsidRPr="00C03520">
              <w:t>769 &lt; BS &lt;= 945</w:t>
            </w:r>
          </w:p>
        </w:tc>
        <w:tc>
          <w:tcPr>
            <w:tcW w:w="710" w:type="dxa"/>
            <w:tcBorders>
              <w:left w:val="single" w:sz="12" w:space="0" w:color="auto"/>
            </w:tcBorders>
            <w:shd w:val="clear" w:color="auto" w:fill="auto"/>
          </w:tcPr>
          <w:p w14:paraId="1B066109" w14:textId="77777777" w:rsidR="00FE7D02" w:rsidRPr="00C03520" w:rsidRDefault="00FE7D02" w:rsidP="00707196">
            <w:pPr>
              <w:keepNext/>
              <w:keepLines/>
              <w:spacing w:beforeLines="20" w:before="48" w:afterLines="20" w:after="48"/>
              <w:jc w:val="center"/>
            </w:pPr>
            <w:r w:rsidRPr="00C03520">
              <w:t>55</w:t>
            </w:r>
          </w:p>
        </w:tc>
        <w:tc>
          <w:tcPr>
            <w:tcW w:w="2818" w:type="dxa"/>
            <w:tcBorders>
              <w:right w:val="single" w:sz="12" w:space="0" w:color="auto"/>
            </w:tcBorders>
            <w:shd w:val="clear" w:color="auto" w:fill="auto"/>
          </w:tcPr>
          <w:p w14:paraId="5EC55F9F" w14:textId="77777777" w:rsidR="00FE7D02" w:rsidRPr="00C03520" w:rsidRDefault="00FE7D02" w:rsidP="00707196">
            <w:pPr>
              <w:keepNext/>
              <w:keepLines/>
              <w:spacing w:before="20" w:after="20"/>
              <w:jc w:val="center"/>
            </w:pPr>
            <w:r w:rsidRPr="00C03520">
              <w:t>573866 &lt; BS &lt;= 705666</w:t>
            </w:r>
          </w:p>
        </w:tc>
      </w:tr>
      <w:tr w:rsidR="00C03520" w:rsidRPr="00C0352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C03520" w:rsidRDefault="00FE7D02" w:rsidP="00707196">
            <w:pPr>
              <w:keepNext/>
              <w:keepLines/>
              <w:spacing w:beforeLines="20" w:before="48" w:afterLines="20" w:after="48"/>
              <w:jc w:val="center"/>
            </w:pPr>
            <w:r w:rsidRPr="00C03520">
              <w:t>24</w:t>
            </w:r>
          </w:p>
        </w:tc>
        <w:tc>
          <w:tcPr>
            <w:tcW w:w="2838" w:type="dxa"/>
            <w:tcBorders>
              <w:right w:val="single" w:sz="12" w:space="0" w:color="auto"/>
            </w:tcBorders>
            <w:shd w:val="clear" w:color="auto" w:fill="auto"/>
          </w:tcPr>
          <w:p w14:paraId="511D5F8A" w14:textId="77777777" w:rsidR="00FE7D02" w:rsidRPr="00C03520" w:rsidRDefault="00FE7D02" w:rsidP="00707196">
            <w:pPr>
              <w:keepNext/>
              <w:keepLines/>
              <w:spacing w:before="20" w:after="20"/>
              <w:jc w:val="center"/>
            </w:pPr>
            <w:r w:rsidRPr="00C03520">
              <w:t>945 &lt; BS &lt;= 1162</w:t>
            </w:r>
          </w:p>
        </w:tc>
        <w:tc>
          <w:tcPr>
            <w:tcW w:w="710" w:type="dxa"/>
            <w:tcBorders>
              <w:left w:val="single" w:sz="12" w:space="0" w:color="auto"/>
            </w:tcBorders>
            <w:shd w:val="clear" w:color="auto" w:fill="auto"/>
          </w:tcPr>
          <w:p w14:paraId="6EE70460" w14:textId="77777777" w:rsidR="00FE7D02" w:rsidRPr="00C03520" w:rsidRDefault="00FE7D02" w:rsidP="00707196">
            <w:pPr>
              <w:keepNext/>
              <w:keepLines/>
              <w:spacing w:beforeLines="20" w:before="48" w:afterLines="20" w:after="48"/>
              <w:jc w:val="center"/>
            </w:pPr>
            <w:r w:rsidRPr="00C03520">
              <w:t>56</w:t>
            </w:r>
          </w:p>
        </w:tc>
        <w:tc>
          <w:tcPr>
            <w:tcW w:w="2818" w:type="dxa"/>
            <w:tcBorders>
              <w:right w:val="single" w:sz="12" w:space="0" w:color="auto"/>
            </w:tcBorders>
            <w:shd w:val="clear" w:color="auto" w:fill="auto"/>
          </w:tcPr>
          <w:p w14:paraId="2F9FCF83" w14:textId="77777777" w:rsidR="00FE7D02" w:rsidRPr="00C03520" w:rsidRDefault="00FE7D02" w:rsidP="00707196">
            <w:pPr>
              <w:keepNext/>
              <w:keepLines/>
              <w:spacing w:before="20" w:after="20"/>
              <w:jc w:val="center"/>
            </w:pPr>
            <w:r w:rsidRPr="00C03520">
              <w:t>705666 &lt; BS &lt;= 867737</w:t>
            </w:r>
          </w:p>
        </w:tc>
      </w:tr>
      <w:tr w:rsidR="00C03520" w:rsidRPr="00C0352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C03520" w:rsidRDefault="00FE7D02" w:rsidP="00707196">
            <w:pPr>
              <w:keepNext/>
              <w:keepLines/>
              <w:spacing w:beforeLines="20" w:before="48" w:afterLines="20" w:after="48"/>
              <w:jc w:val="center"/>
            </w:pPr>
            <w:r w:rsidRPr="00C03520">
              <w:t>25</w:t>
            </w:r>
          </w:p>
        </w:tc>
        <w:tc>
          <w:tcPr>
            <w:tcW w:w="2838" w:type="dxa"/>
            <w:tcBorders>
              <w:right w:val="single" w:sz="12" w:space="0" w:color="auto"/>
            </w:tcBorders>
            <w:shd w:val="clear" w:color="auto" w:fill="auto"/>
          </w:tcPr>
          <w:p w14:paraId="69413E4A" w14:textId="77777777" w:rsidR="00FE7D02" w:rsidRPr="00C03520" w:rsidRDefault="00FE7D02" w:rsidP="00707196">
            <w:pPr>
              <w:keepNext/>
              <w:keepLines/>
              <w:spacing w:before="20" w:after="20"/>
              <w:jc w:val="center"/>
            </w:pPr>
            <w:r w:rsidRPr="00C03520">
              <w:t>1162 &lt; BS &lt;= 1429</w:t>
            </w:r>
          </w:p>
        </w:tc>
        <w:tc>
          <w:tcPr>
            <w:tcW w:w="710" w:type="dxa"/>
            <w:tcBorders>
              <w:left w:val="single" w:sz="12" w:space="0" w:color="auto"/>
            </w:tcBorders>
            <w:shd w:val="clear" w:color="auto" w:fill="auto"/>
          </w:tcPr>
          <w:p w14:paraId="06FF9A2B" w14:textId="77777777" w:rsidR="00FE7D02" w:rsidRPr="00C03520" w:rsidRDefault="00FE7D02" w:rsidP="00707196">
            <w:pPr>
              <w:keepNext/>
              <w:keepLines/>
              <w:spacing w:beforeLines="20" w:before="48" w:afterLines="20" w:after="48"/>
              <w:jc w:val="center"/>
            </w:pPr>
            <w:r w:rsidRPr="00C03520">
              <w:t>57</w:t>
            </w:r>
          </w:p>
        </w:tc>
        <w:tc>
          <w:tcPr>
            <w:tcW w:w="2818" w:type="dxa"/>
            <w:tcBorders>
              <w:right w:val="single" w:sz="12" w:space="0" w:color="auto"/>
            </w:tcBorders>
            <w:shd w:val="clear" w:color="auto" w:fill="auto"/>
          </w:tcPr>
          <w:p w14:paraId="16CA0BB6" w14:textId="77777777" w:rsidR="00FE7D02" w:rsidRPr="00C03520" w:rsidRDefault="00FE7D02" w:rsidP="00707196">
            <w:pPr>
              <w:keepNext/>
              <w:keepLines/>
              <w:spacing w:before="20" w:after="20"/>
              <w:jc w:val="center"/>
            </w:pPr>
            <w:r w:rsidRPr="00C03520">
              <w:t>867737 &lt; BS &lt;= 1067031</w:t>
            </w:r>
          </w:p>
        </w:tc>
      </w:tr>
      <w:tr w:rsidR="00C03520" w:rsidRPr="00C0352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C03520" w:rsidRDefault="00FE7D02" w:rsidP="00707196">
            <w:pPr>
              <w:keepNext/>
              <w:keepLines/>
              <w:spacing w:beforeLines="20" w:before="48" w:afterLines="20" w:after="48"/>
              <w:jc w:val="center"/>
            </w:pPr>
            <w:r w:rsidRPr="00C03520">
              <w:t>26</w:t>
            </w:r>
          </w:p>
        </w:tc>
        <w:tc>
          <w:tcPr>
            <w:tcW w:w="2838" w:type="dxa"/>
            <w:tcBorders>
              <w:right w:val="single" w:sz="12" w:space="0" w:color="auto"/>
            </w:tcBorders>
            <w:shd w:val="clear" w:color="auto" w:fill="auto"/>
          </w:tcPr>
          <w:p w14:paraId="6A769844" w14:textId="77777777" w:rsidR="00FE7D02" w:rsidRPr="00C03520" w:rsidRDefault="00FE7D02" w:rsidP="00707196">
            <w:pPr>
              <w:keepNext/>
              <w:keepLines/>
              <w:spacing w:before="20" w:after="20"/>
              <w:jc w:val="center"/>
            </w:pPr>
            <w:r w:rsidRPr="00C03520">
              <w:t>1429 &lt; BS &lt;= 1757</w:t>
            </w:r>
          </w:p>
        </w:tc>
        <w:tc>
          <w:tcPr>
            <w:tcW w:w="710" w:type="dxa"/>
            <w:tcBorders>
              <w:left w:val="single" w:sz="12" w:space="0" w:color="auto"/>
            </w:tcBorders>
            <w:shd w:val="clear" w:color="auto" w:fill="auto"/>
          </w:tcPr>
          <w:p w14:paraId="62BC5905" w14:textId="77777777" w:rsidR="00FE7D02" w:rsidRPr="00C03520" w:rsidRDefault="00FE7D02" w:rsidP="00707196">
            <w:pPr>
              <w:keepNext/>
              <w:keepLines/>
              <w:spacing w:beforeLines="20" w:before="48" w:afterLines="20" w:after="48"/>
              <w:jc w:val="center"/>
            </w:pPr>
            <w:r w:rsidRPr="00C03520">
              <w:t>58</w:t>
            </w:r>
          </w:p>
        </w:tc>
        <w:tc>
          <w:tcPr>
            <w:tcW w:w="2818" w:type="dxa"/>
            <w:tcBorders>
              <w:right w:val="single" w:sz="12" w:space="0" w:color="auto"/>
            </w:tcBorders>
            <w:shd w:val="clear" w:color="auto" w:fill="auto"/>
          </w:tcPr>
          <w:p w14:paraId="6EAFF95E" w14:textId="77777777" w:rsidR="00FE7D02" w:rsidRPr="00C03520" w:rsidRDefault="00FE7D02" w:rsidP="00707196">
            <w:pPr>
              <w:keepNext/>
              <w:keepLines/>
              <w:spacing w:before="20" w:after="20"/>
              <w:jc w:val="center"/>
            </w:pPr>
            <w:r w:rsidRPr="00C03520">
              <w:t>1067031 &lt; BS &lt;= 1312097</w:t>
            </w:r>
          </w:p>
        </w:tc>
      </w:tr>
      <w:tr w:rsidR="00C03520" w:rsidRPr="00C0352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C03520" w:rsidRDefault="00FE7D02" w:rsidP="00707196">
            <w:pPr>
              <w:keepNext/>
              <w:keepLines/>
              <w:spacing w:beforeLines="20" w:before="48" w:afterLines="20" w:after="48"/>
              <w:jc w:val="center"/>
            </w:pPr>
            <w:r w:rsidRPr="00C03520">
              <w:t>27</w:t>
            </w:r>
          </w:p>
        </w:tc>
        <w:tc>
          <w:tcPr>
            <w:tcW w:w="2838" w:type="dxa"/>
            <w:tcBorders>
              <w:right w:val="single" w:sz="12" w:space="0" w:color="auto"/>
            </w:tcBorders>
            <w:shd w:val="clear" w:color="auto" w:fill="auto"/>
          </w:tcPr>
          <w:p w14:paraId="5E2BD1D2" w14:textId="77777777" w:rsidR="00FE7D02" w:rsidRPr="00C03520" w:rsidRDefault="00FE7D02" w:rsidP="00707196">
            <w:pPr>
              <w:keepNext/>
              <w:keepLines/>
              <w:spacing w:before="20" w:after="20"/>
              <w:jc w:val="center"/>
            </w:pPr>
            <w:r w:rsidRPr="00C03520">
              <w:t>1757 &lt; BS &lt;= 2161</w:t>
            </w:r>
          </w:p>
        </w:tc>
        <w:tc>
          <w:tcPr>
            <w:tcW w:w="710" w:type="dxa"/>
            <w:tcBorders>
              <w:left w:val="single" w:sz="12" w:space="0" w:color="auto"/>
            </w:tcBorders>
            <w:shd w:val="clear" w:color="auto" w:fill="auto"/>
          </w:tcPr>
          <w:p w14:paraId="521D5562" w14:textId="77777777" w:rsidR="00FE7D02" w:rsidRPr="00C03520" w:rsidRDefault="00FE7D02" w:rsidP="00707196">
            <w:pPr>
              <w:keepNext/>
              <w:keepLines/>
              <w:spacing w:beforeLines="20" w:before="48" w:afterLines="20" w:after="48"/>
              <w:jc w:val="center"/>
            </w:pPr>
            <w:r w:rsidRPr="00C03520">
              <w:t>59</w:t>
            </w:r>
          </w:p>
        </w:tc>
        <w:tc>
          <w:tcPr>
            <w:tcW w:w="2818" w:type="dxa"/>
            <w:tcBorders>
              <w:right w:val="single" w:sz="12" w:space="0" w:color="auto"/>
            </w:tcBorders>
            <w:shd w:val="clear" w:color="auto" w:fill="auto"/>
          </w:tcPr>
          <w:p w14:paraId="4A616040" w14:textId="77777777" w:rsidR="00FE7D02" w:rsidRPr="00C03520" w:rsidRDefault="00FE7D02" w:rsidP="00707196">
            <w:pPr>
              <w:keepNext/>
              <w:keepLines/>
              <w:spacing w:before="20" w:after="20"/>
              <w:jc w:val="center"/>
            </w:pPr>
            <w:r w:rsidRPr="00C03520">
              <w:t>1312097 &lt; BS &lt;= 1613447</w:t>
            </w:r>
          </w:p>
        </w:tc>
      </w:tr>
      <w:tr w:rsidR="00C03520" w:rsidRPr="00C0352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C03520" w:rsidRDefault="00FE7D02" w:rsidP="00707196">
            <w:pPr>
              <w:keepNext/>
              <w:keepLines/>
              <w:spacing w:beforeLines="20" w:before="48" w:afterLines="20" w:after="48"/>
              <w:jc w:val="center"/>
            </w:pPr>
            <w:r w:rsidRPr="00C03520">
              <w:t>28</w:t>
            </w:r>
          </w:p>
        </w:tc>
        <w:tc>
          <w:tcPr>
            <w:tcW w:w="2838" w:type="dxa"/>
            <w:tcBorders>
              <w:right w:val="single" w:sz="12" w:space="0" w:color="auto"/>
            </w:tcBorders>
            <w:shd w:val="clear" w:color="auto" w:fill="auto"/>
          </w:tcPr>
          <w:p w14:paraId="2BD4FC3C" w14:textId="77777777" w:rsidR="00FE7D02" w:rsidRPr="00C03520" w:rsidRDefault="00FE7D02" w:rsidP="00707196">
            <w:pPr>
              <w:keepNext/>
              <w:keepLines/>
              <w:spacing w:before="20" w:after="20"/>
              <w:jc w:val="center"/>
            </w:pPr>
            <w:r w:rsidRPr="00C03520">
              <w:t>2161 &lt; BS &lt;= 2657</w:t>
            </w:r>
          </w:p>
        </w:tc>
        <w:tc>
          <w:tcPr>
            <w:tcW w:w="710" w:type="dxa"/>
            <w:tcBorders>
              <w:left w:val="single" w:sz="12" w:space="0" w:color="auto"/>
            </w:tcBorders>
            <w:shd w:val="clear" w:color="auto" w:fill="auto"/>
          </w:tcPr>
          <w:p w14:paraId="24DD41C5" w14:textId="77777777" w:rsidR="00FE7D02" w:rsidRPr="00C03520" w:rsidRDefault="00FE7D02" w:rsidP="00707196">
            <w:pPr>
              <w:keepNext/>
              <w:keepLines/>
              <w:spacing w:beforeLines="20" w:before="48" w:afterLines="20" w:after="48"/>
              <w:jc w:val="center"/>
            </w:pPr>
            <w:r w:rsidRPr="00C03520">
              <w:t>60</w:t>
            </w:r>
          </w:p>
        </w:tc>
        <w:tc>
          <w:tcPr>
            <w:tcW w:w="2818" w:type="dxa"/>
            <w:tcBorders>
              <w:right w:val="single" w:sz="12" w:space="0" w:color="auto"/>
            </w:tcBorders>
            <w:shd w:val="clear" w:color="auto" w:fill="auto"/>
          </w:tcPr>
          <w:p w14:paraId="5730F057" w14:textId="77777777" w:rsidR="00FE7D02" w:rsidRPr="00C03520" w:rsidRDefault="00FE7D02" w:rsidP="00707196">
            <w:pPr>
              <w:keepNext/>
              <w:keepLines/>
              <w:spacing w:before="20" w:after="20"/>
              <w:jc w:val="center"/>
            </w:pPr>
            <w:r w:rsidRPr="00C03520">
              <w:t>1613447 &lt; BS &lt;= 1984009</w:t>
            </w:r>
          </w:p>
        </w:tc>
      </w:tr>
      <w:tr w:rsidR="00C03520" w:rsidRPr="00C0352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C03520" w:rsidRDefault="00FE7D02" w:rsidP="00707196">
            <w:pPr>
              <w:keepNext/>
              <w:keepLines/>
              <w:spacing w:beforeLines="20" w:before="48" w:afterLines="20" w:after="48"/>
              <w:jc w:val="center"/>
            </w:pPr>
            <w:r w:rsidRPr="00C03520">
              <w:t>29</w:t>
            </w:r>
          </w:p>
        </w:tc>
        <w:tc>
          <w:tcPr>
            <w:tcW w:w="2838" w:type="dxa"/>
            <w:tcBorders>
              <w:right w:val="single" w:sz="12" w:space="0" w:color="auto"/>
            </w:tcBorders>
            <w:shd w:val="clear" w:color="auto" w:fill="auto"/>
          </w:tcPr>
          <w:p w14:paraId="260CF8FD" w14:textId="77777777" w:rsidR="00FE7D02" w:rsidRPr="00C03520" w:rsidRDefault="00FE7D02" w:rsidP="00707196">
            <w:pPr>
              <w:keepNext/>
              <w:keepLines/>
              <w:spacing w:before="20" w:after="20"/>
              <w:jc w:val="center"/>
            </w:pPr>
            <w:r w:rsidRPr="00C03520">
              <w:t>2657 &lt; BS &lt;= 3267</w:t>
            </w:r>
          </w:p>
        </w:tc>
        <w:tc>
          <w:tcPr>
            <w:tcW w:w="710" w:type="dxa"/>
            <w:tcBorders>
              <w:left w:val="single" w:sz="12" w:space="0" w:color="auto"/>
            </w:tcBorders>
            <w:shd w:val="clear" w:color="auto" w:fill="auto"/>
          </w:tcPr>
          <w:p w14:paraId="5AB8C545" w14:textId="77777777" w:rsidR="00FE7D02" w:rsidRPr="00C03520" w:rsidRDefault="00FE7D02" w:rsidP="00707196">
            <w:pPr>
              <w:keepNext/>
              <w:keepLines/>
              <w:spacing w:beforeLines="20" w:before="48" w:afterLines="20" w:after="48"/>
              <w:jc w:val="center"/>
            </w:pPr>
            <w:r w:rsidRPr="00C03520">
              <w:t>61</w:t>
            </w:r>
          </w:p>
        </w:tc>
        <w:tc>
          <w:tcPr>
            <w:tcW w:w="2818" w:type="dxa"/>
            <w:tcBorders>
              <w:right w:val="single" w:sz="12" w:space="0" w:color="auto"/>
            </w:tcBorders>
            <w:shd w:val="clear" w:color="auto" w:fill="auto"/>
          </w:tcPr>
          <w:p w14:paraId="7D74CD37" w14:textId="77777777" w:rsidR="00FE7D02" w:rsidRPr="00C03520" w:rsidRDefault="00FE7D02" w:rsidP="00707196">
            <w:pPr>
              <w:keepNext/>
              <w:keepLines/>
              <w:spacing w:before="20" w:after="20"/>
              <w:jc w:val="center"/>
            </w:pPr>
            <w:r w:rsidRPr="00C03520">
              <w:t>1984009 &lt; BS &lt;= 2439678</w:t>
            </w:r>
          </w:p>
        </w:tc>
      </w:tr>
      <w:tr w:rsidR="00C03520" w:rsidRPr="00C0352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C03520" w:rsidRDefault="00FE7D02" w:rsidP="00707196">
            <w:pPr>
              <w:keepNext/>
              <w:keepLines/>
              <w:spacing w:beforeLines="20" w:before="48" w:afterLines="20" w:after="48"/>
              <w:jc w:val="center"/>
            </w:pPr>
            <w:r w:rsidRPr="00C03520">
              <w:t>30</w:t>
            </w:r>
          </w:p>
        </w:tc>
        <w:tc>
          <w:tcPr>
            <w:tcW w:w="2838" w:type="dxa"/>
            <w:tcBorders>
              <w:bottom w:val="single" w:sz="4" w:space="0" w:color="auto"/>
              <w:right w:val="single" w:sz="12" w:space="0" w:color="auto"/>
            </w:tcBorders>
            <w:shd w:val="clear" w:color="auto" w:fill="auto"/>
          </w:tcPr>
          <w:p w14:paraId="2530739F" w14:textId="77777777" w:rsidR="00FE7D02" w:rsidRPr="00C03520" w:rsidRDefault="00FE7D02" w:rsidP="00707196">
            <w:pPr>
              <w:keepNext/>
              <w:keepLines/>
              <w:spacing w:before="20" w:after="20"/>
              <w:jc w:val="center"/>
            </w:pPr>
            <w:r w:rsidRPr="00C03520">
              <w:t>3267 &lt; BS &lt;= 4017</w:t>
            </w:r>
          </w:p>
        </w:tc>
        <w:tc>
          <w:tcPr>
            <w:tcW w:w="710" w:type="dxa"/>
            <w:tcBorders>
              <w:left w:val="single" w:sz="12" w:space="0" w:color="auto"/>
              <w:bottom w:val="single" w:sz="4" w:space="0" w:color="auto"/>
            </w:tcBorders>
            <w:shd w:val="clear" w:color="auto" w:fill="auto"/>
          </w:tcPr>
          <w:p w14:paraId="4ED067B6" w14:textId="77777777" w:rsidR="00FE7D02" w:rsidRPr="00C03520" w:rsidRDefault="00FE7D02" w:rsidP="00707196">
            <w:pPr>
              <w:keepNext/>
              <w:keepLines/>
              <w:spacing w:beforeLines="20" w:before="48" w:afterLines="20" w:after="48"/>
              <w:jc w:val="center"/>
            </w:pPr>
            <w:r w:rsidRPr="00C03520">
              <w:t>62</w:t>
            </w:r>
          </w:p>
        </w:tc>
        <w:tc>
          <w:tcPr>
            <w:tcW w:w="2818" w:type="dxa"/>
            <w:tcBorders>
              <w:bottom w:val="single" w:sz="4" w:space="0" w:color="auto"/>
              <w:right w:val="single" w:sz="12" w:space="0" w:color="auto"/>
            </w:tcBorders>
            <w:shd w:val="clear" w:color="auto" w:fill="auto"/>
          </w:tcPr>
          <w:p w14:paraId="2C279FDD" w14:textId="77777777" w:rsidR="00FE7D02" w:rsidRPr="00C03520" w:rsidRDefault="00FE7D02" w:rsidP="00707196">
            <w:pPr>
              <w:keepNext/>
              <w:keepLines/>
              <w:spacing w:before="20" w:after="20"/>
              <w:jc w:val="center"/>
            </w:pPr>
            <w:r w:rsidRPr="00C03520">
              <w:t>2439678 &lt; BS &lt;= 3000000</w:t>
            </w:r>
          </w:p>
        </w:tc>
      </w:tr>
      <w:tr w:rsidR="00FE7D02" w:rsidRPr="00C0352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C03520" w:rsidRDefault="00FE7D02" w:rsidP="00707196">
            <w:pPr>
              <w:keepNext/>
              <w:keepLines/>
              <w:spacing w:beforeLines="20" w:before="48" w:afterLines="20" w:after="48"/>
              <w:jc w:val="center"/>
            </w:pPr>
            <w:r w:rsidRPr="00C03520">
              <w:t>31</w:t>
            </w:r>
          </w:p>
        </w:tc>
        <w:tc>
          <w:tcPr>
            <w:tcW w:w="2838" w:type="dxa"/>
            <w:tcBorders>
              <w:bottom w:val="single" w:sz="4" w:space="0" w:color="auto"/>
              <w:right w:val="single" w:sz="12" w:space="0" w:color="auto"/>
            </w:tcBorders>
            <w:shd w:val="clear" w:color="auto" w:fill="auto"/>
          </w:tcPr>
          <w:p w14:paraId="339CC2F5" w14:textId="77777777" w:rsidR="00FE7D02" w:rsidRPr="00C03520" w:rsidRDefault="00FE7D02" w:rsidP="00707196">
            <w:pPr>
              <w:keepNext/>
              <w:keepLines/>
              <w:spacing w:before="20" w:after="20"/>
              <w:jc w:val="center"/>
            </w:pPr>
            <w:r w:rsidRPr="00C03520">
              <w:t>4017 &lt; BS &lt;=4940</w:t>
            </w:r>
          </w:p>
        </w:tc>
        <w:tc>
          <w:tcPr>
            <w:tcW w:w="710" w:type="dxa"/>
            <w:tcBorders>
              <w:left w:val="single" w:sz="12" w:space="0" w:color="auto"/>
              <w:bottom w:val="single" w:sz="4" w:space="0" w:color="auto"/>
            </w:tcBorders>
            <w:shd w:val="clear" w:color="auto" w:fill="auto"/>
          </w:tcPr>
          <w:p w14:paraId="1FF00BAB" w14:textId="77777777" w:rsidR="00FE7D02" w:rsidRPr="00C03520" w:rsidRDefault="00FE7D02" w:rsidP="00707196">
            <w:pPr>
              <w:keepNext/>
              <w:keepLines/>
              <w:spacing w:beforeLines="20" w:before="48" w:afterLines="20" w:after="48"/>
              <w:jc w:val="center"/>
            </w:pPr>
            <w:r w:rsidRPr="00C03520">
              <w:t>63</w:t>
            </w:r>
          </w:p>
        </w:tc>
        <w:tc>
          <w:tcPr>
            <w:tcW w:w="2818" w:type="dxa"/>
            <w:tcBorders>
              <w:bottom w:val="single" w:sz="4" w:space="0" w:color="auto"/>
              <w:right w:val="single" w:sz="12" w:space="0" w:color="auto"/>
            </w:tcBorders>
            <w:shd w:val="clear" w:color="auto" w:fill="auto"/>
          </w:tcPr>
          <w:p w14:paraId="56FC70B8" w14:textId="77777777" w:rsidR="00FE7D02" w:rsidRPr="00C03520" w:rsidRDefault="00FE7D02" w:rsidP="00707196">
            <w:pPr>
              <w:keepNext/>
              <w:keepLines/>
              <w:spacing w:before="20" w:after="20"/>
              <w:jc w:val="center"/>
            </w:pPr>
            <w:r w:rsidRPr="00C03520">
              <w:t>BS &gt; 3000000</w:t>
            </w:r>
          </w:p>
        </w:tc>
      </w:tr>
    </w:tbl>
    <w:p w14:paraId="32A5A40D" w14:textId="77777777" w:rsidR="00621532" w:rsidRPr="00C03520" w:rsidRDefault="00621532" w:rsidP="00707196">
      <w:pPr>
        <w:rPr>
          <w:noProof/>
        </w:rPr>
      </w:pPr>
    </w:p>
    <w:p w14:paraId="1793521A" w14:textId="77777777" w:rsidR="000B7787" w:rsidRPr="00C03520" w:rsidRDefault="000B7787" w:rsidP="000B7787">
      <w:pPr>
        <w:pStyle w:val="Heading4"/>
      </w:pPr>
      <w:bookmarkStart w:id="699" w:name="_Toc29243031"/>
      <w:bookmarkStart w:id="700" w:name="_Toc37256293"/>
      <w:bookmarkStart w:id="701" w:name="_Toc37256447"/>
      <w:bookmarkStart w:id="702" w:name="_Toc46500386"/>
      <w:bookmarkStart w:id="703" w:name="_Toc52536295"/>
      <w:bookmarkStart w:id="704" w:name="_Toc124535048"/>
      <w:r w:rsidRPr="00C03520">
        <w:t>6.1.3.1a</w:t>
      </w:r>
      <w:r w:rsidRPr="00C03520">
        <w:tab/>
        <w:t>Sidelink BSR MAC Control Elements</w:t>
      </w:r>
      <w:bookmarkEnd w:id="699"/>
      <w:bookmarkEnd w:id="700"/>
      <w:bookmarkEnd w:id="701"/>
      <w:bookmarkEnd w:id="702"/>
      <w:bookmarkEnd w:id="703"/>
      <w:bookmarkEnd w:id="704"/>
    </w:p>
    <w:p w14:paraId="09C17EF3" w14:textId="77777777" w:rsidR="000B7787" w:rsidRPr="00C03520" w:rsidRDefault="000B7787" w:rsidP="00D0633A">
      <w:pPr>
        <w:rPr>
          <w:noProof/>
        </w:rPr>
      </w:pPr>
      <w:r w:rsidRPr="00C03520">
        <w:rPr>
          <w:noProof/>
        </w:rPr>
        <w:t>Sidelink BSR</w:t>
      </w:r>
      <w:r w:rsidR="00D0633A" w:rsidRPr="00C03520">
        <w:rPr>
          <w:noProof/>
        </w:rPr>
        <w:t xml:space="preserve"> and Truncated Sidelink BSR</w:t>
      </w:r>
      <w:r w:rsidRPr="00C03520">
        <w:rPr>
          <w:noProof/>
        </w:rPr>
        <w:t xml:space="preserve"> MAC control element</w:t>
      </w:r>
      <w:r w:rsidR="00D0633A" w:rsidRPr="00C03520">
        <w:rPr>
          <w:noProof/>
        </w:rPr>
        <w:t>s</w:t>
      </w:r>
      <w:r w:rsidRPr="00C03520">
        <w:rPr>
          <w:noProof/>
        </w:rPr>
        <w:t xml:space="preserve"> consist of one </w:t>
      </w:r>
      <w:r w:rsidR="005B0D5E" w:rsidRPr="00C03520">
        <w:rPr>
          <w:noProof/>
        </w:rPr>
        <w:t>Destination Index</w:t>
      </w:r>
      <w:r w:rsidRPr="00C03520">
        <w:rPr>
          <w:noProof/>
        </w:rPr>
        <w:t xml:space="preserve"> field, one LCG ID field and one corresponding </w:t>
      </w:r>
      <w:r w:rsidRPr="00C03520">
        <w:t>Buffer Size</w:t>
      </w:r>
      <w:r w:rsidRPr="00C03520">
        <w:rPr>
          <w:noProof/>
        </w:rPr>
        <w:t xml:space="preserve"> field per reported target group.</w:t>
      </w:r>
    </w:p>
    <w:p w14:paraId="5F2FD909" w14:textId="77777777" w:rsidR="000B7787" w:rsidRPr="00C03520" w:rsidRDefault="000B7787" w:rsidP="000B7787">
      <w:pPr>
        <w:rPr>
          <w:noProof/>
        </w:rPr>
      </w:pPr>
      <w:r w:rsidRPr="00C03520">
        <w:rPr>
          <w:noProof/>
        </w:rPr>
        <w:t>The Sidelink BSR</w:t>
      </w:r>
      <w:r w:rsidR="00D0633A" w:rsidRPr="00C03520">
        <w:rPr>
          <w:noProof/>
        </w:rPr>
        <w:t xml:space="preserve"> MAC control elements</w:t>
      </w:r>
      <w:r w:rsidRPr="00C03520">
        <w:rPr>
          <w:noProof/>
        </w:rPr>
        <w:t xml:space="preserve"> </w:t>
      </w:r>
      <w:r w:rsidR="00D0633A" w:rsidRPr="00C03520">
        <w:rPr>
          <w:noProof/>
        </w:rPr>
        <w:t xml:space="preserve">are </w:t>
      </w:r>
      <w:r w:rsidRPr="00C03520">
        <w:rPr>
          <w:noProof/>
        </w:rPr>
        <w:t>identified by MAC PDU subheaders with LCID</w:t>
      </w:r>
      <w:r w:rsidR="00D0633A" w:rsidRPr="00C03520">
        <w:rPr>
          <w:noProof/>
        </w:rPr>
        <w:t>s</w:t>
      </w:r>
      <w:r w:rsidRPr="00C03520">
        <w:rPr>
          <w:noProof/>
        </w:rPr>
        <w:t xml:space="preserve"> as specified in table 6.2.1-2. </w:t>
      </w:r>
      <w:r w:rsidR="00D0633A" w:rsidRPr="00C03520">
        <w:rPr>
          <w:noProof/>
        </w:rPr>
        <w:t xml:space="preserve">They </w:t>
      </w:r>
      <w:r w:rsidRPr="00C03520">
        <w:rPr>
          <w:noProof/>
        </w:rPr>
        <w:t>ha</w:t>
      </w:r>
      <w:r w:rsidR="00D0633A" w:rsidRPr="00C03520">
        <w:rPr>
          <w:noProof/>
        </w:rPr>
        <w:t>ve</w:t>
      </w:r>
      <w:r w:rsidRPr="00C03520">
        <w:rPr>
          <w:noProof/>
        </w:rPr>
        <w:t xml:space="preserve"> variable size</w:t>
      </w:r>
      <w:r w:rsidR="00D0633A" w:rsidRPr="00C03520">
        <w:rPr>
          <w:noProof/>
        </w:rPr>
        <w:t>s</w:t>
      </w:r>
      <w:r w:rsidRPr="00C03520">
        <w:rPr>
          <w:noProof/>
        </w:rPr>
        <w:t>.</w:t>
      </w:r>
    </w:p>
    <w:p w14:paraId="49A62747" w14:textId="77777777" w:rsidR="000B7787" w:rsidRPr="00C03520" w:rsidRDefault="000B7787" w:rsidP="000B7787">
      <w:pPr>
        <w:rPr>
          <w:noProof/>
        </w:rPr>
      </w:pPr>
      <w:r w:rsidRPr="00C03520">
        <w:rPr>
          <w:noProof/>
        </w:rPr>
        <w:t>For each included group, the fields are defined as follow</w:t>
      </w:r>
      <w:r w:rsidR="00D0633A" w:rsidRPr="00C03520">
        <w:rPr>
          <w:noProof/>
        </w:rPr>
        <w:t>s</w:t>
      </w:r>
      <w:r w:rsidRPr="00C03520">
        <w:rPr>
          <w:noProof/>
        </w:rPr>
        <w:t xml:space="preserve"> (</w:t>
      </w:r>
      <w:r w:rsidR="00D0633A" w:rsidRPr="00C03520">
        <w:rPr>
          <w:noProof/>
        </w:rPr>
        <w:t>f</w:t>
      </w:r>
      <w:r w:rsidRPr="00C03520">
        <w:rPr>
          <w:noProof/>
        </w:rPr>
        <w:t>igures 6.1.3.1a-1 and 6.1.3.1a-2):</w:t>
      </w:r>
    </w:p>
    <w:p w14:paraId="063DB60C" w14:textId="77777777" w:rsidR="000B7787" w:rsidRPr="00C03520" w:rsidRDefault="000B7787" w:rsidP="000B7787">
      <w:pPr>
        <w:pStyle w:val="B1"/>
        <w:rPr>
          <w:noProof/>
        </w:rPr>
      </w:pPr>
      <w:r w:rsidRPr="00C03520">
        <w:rPr>
          <w:noProof/>
        </w:rPr>
        <w:t>-</w:t>
      </w:r>
      <w:r w:rsidRPr="00C03520">
        <w:rPr>
          <w:noProof/>
        </w:rPr>
        <w:tab/>
      </w:r>
      <w:r w:rsidR="005B0D5E" w:rsidRPr="00C03520">
        <w:rPr>
          <w:noProof/>
        </w:rPr>
        <w:t>Destination Index</w:t>
      </w:r>
      <w:r w:rsidRPr="00C03520">
        <w:rPr>
          <w:noProof/>
        </w:rPr>
        <w:t xml:space="preserve">: The </w:t>
      </w:r>
      <w:r w:rsidR="005B0D5E" w:rsidRPr="00C03520">
        <w:rPr>
          <w:noProof/>
        </w:rPr>
        <w:t>Destination Index</w:t>
      </w:r>
      <w:r w:rsidRPr="00C03520">
        <w:rPr>
          <w:noProof/>
        </w:rPr>
        <w:t xml:space="preserve"> field identifies the ProSe Destination</w:t>
      </w:r>
      <w:r w:rsidR="00EF7A03" w:rsidRPr="00C03520">
        <w:rPr>
          <w:noProof/>
          <w:lang w:eastAsia="zh-TW"/>
        </w:rPr>
        <w:t xml:space="preserve"> or </w:t>
      </w:r>
      <w:r w:rsidR="00EF7A03" w:rsidRPr="00C03520">
        <w:rPr>
          <w:noProof/>
        </w:rPr>
        <w:t>the destination for V2X sidelink communication</w:t>
      </w:r>
      <w:r w:rsidRPr="00C03520">
        <w:rPr>
          <w:noProof/>
        </w:rPr>
        <w:t>. The length of this field is 4 bits.</w:t>
      </w:r>
      <w:r w:rsidRPr="00C03520">
        <w:rPr>
          <w:rFonts w:eastAsia="SimSun"/>
          <w:noProof/>
          <w:lang w:eastAsia="zh-CN"/>
        </w:rPr>
        <w:t xml:space="preserve"> The value is set to the index of the destination reported </w:t>
      </w:r>
      <w:r w:rsidRPr="00C03520">
        <w:rPr>
          <w:rFonts w:eastAsia="SimSun"/>
          <w:noProof/>
          <w:lang w:eastAsia="zh-CN"/>
        </w:rPr>
        <w:lastRenderedPageBreak/>
        <w:t xml:space="preserve">in </w:t>
      </w:r>
      <w:r w:rsidRPr="00C03520">
        <w:rPr>
          <w:i/>
          <w:lang w:eastAsia="zh-CN"/>
        </w:rPr>
        <w:t>d</w:t>
      </w:r>
      <w:r w:rsidRPr="00C03520">
        <w:rPr>
          <w:i/>
        </w:rPr>
        <w:t>estination</w:t>
      </w:r>
      <w:r w:rsidRPr="00C03520">
        <w:rPr>
          <w:i/>
          <w:lang w:eastAsia="zh-CN"/>
        </w:rPr>
        <w:t>InfoList</w:t>
      </w:r>
      <w:r w:rsidRPr="00C03520">
        <w:rPr>
          <w:rFonts w:eastAsia="SimSun"/>
          <w:noProof/>
          <w:lang w:eastAsia="zh-CN"/>
        </w:rPr>
        <w:t xml:space="preserve"> </w:t>
      </w:r>
      <w:r w:rsidR="001930D5" w:rsidRPr="00C03520">
        <w:rPr>
          <w:rFonts w:eastAsia="SimSun"/>
          <w:noProof/>
          <w:lang w:eastAsia="zh-CN"/>
        </w:rPr>
        <w:t xml:space="preserve">for sidelink communication </w:t>
      </w:r>
      <w:r w:rsidR="00EF7A03" w:rsidRPr="00C03520">
        <w:rPr>
          <w:rFonts w:eastAsia="SimSun"/>
          <w:noProof/>
          <w:lang w:eastAsia="zh-CN"/>
        </w:rPr>
        <w:t>or</w:t>
      </w:r>
      <w:r w:rsidR="001930D5" w:rsidRPr="00C03520">
        <w:rPr>
          <w:rFonts w:eastAsia="SimSun"/>
          <w:noProof/>
          <w:lang w:eastAsia="zh-CN"/>
        </w:rPr>
        <w:t xml:space="preserve"> is set to one index among index(es) associated to same destination reported in</w:t>
      </w:r>
      <w:r w:rsidR="00EF7A03" w:rsidRPr="00C03520">
        <w:rPr>
          <w:rFonts w:eastAsia="SimSun"/>
          <w:noProof/>
          <w:lang w:eastAsia="zh-CN"/>
        </w:rPr>
        <w:t xml:space="preserve"> </w:t>
      </w:r>
      <w:r w:rsidR="00EF7A03" w:rsidRPr="00C03520">
        <w:rPr>
          <w:i/>
        </w:rPr>
        <w:t xml:space="preserve">v2x-DestinationInfoList </w:t>
      </w:r>
      <w:r w:rsidR="001930D5" w:rsidRPr="00C03520">
        <w:t>for V2X sidelink communication.</w:t>
      </w:r>
      <w:r w:rsidR="001930D5" w:rsidRPr="00C03520">
        <w:rPr>
          <w:rFonts w:eastAsia="SimSun"/>
          <w:noProof/>
          <w:lang w:eastAsia="zh-CN"/>
        </w:rPr>
        <w:t xml:space="preserve"> I</w:t>
      </w:r>
      <w:r w:rsidR="005B0D5E" w:rsidRPr="00C03520">
        <w:rPr>
          <w:rFonts w:eastAsia="SimSun"/>
          <w:noProof/>
          <w:lang w:eastAsia="zh-CN"/>
        </w:rPr>
        <w:t xml:space="preserve">f </w:t>
      </w:r>
      <w:r w:rsidR="003A6383" w:rsidRPr="00C03520">
        <w:rPr>
          <w:noProof/>
          <w:lang w:eastAsia="zh-CN"/>
        </w:rPr>
        <w:t>multiple such lists are</w:t>
      </w:r>
      <w:r w:rsidR="005B0D5E" w:rsidRPr="00C03520">
        <w:rPr>
          <w:rFonts w:eastAsia="SimSun"/>
          <w:noProof/>
          <w:lang w:eastAsia="zh-CN"/>
        </w:rPr>
        <w:t xml:space="preserve"> reported, the value is indexed sequentially across </w:t>
      </w:r>
      <w:r w:rsidR="003A6383" w:rsidRPr="00C03520">
        <w:rPr>
          <w:noProof/>
          <w:lang w:eastAsia="zh-CN"/>
        </w:rPr>
        <w:t xml:space="preserve">all the </w:t>
      </w:r>
      <w:r w:rsidR="005B0D5E" w:rsidRPr="00C03520">
        <w:rPr>
          <w:rFonts w:eastAsia="SimSun"/>
          <w:noProof/>
          <w:lang w:eastAsia="zh-CN"/>
        </w:rPr>
        <w:t xml:space="preserve">lists </w:t>
      </w:r>
      <w:r w:rsidR="003A6383" w:rsidRPr="00C03520">
        <w:rPr>
          <w:noProof/>
          <w:lang w:eastAsia="zh-CN"/>
        </w:rPr>
        <w:t xml:space="preserve">in the same order as </w:t>
      </w:r>
      <w:r w:rsidRPr="00C03520">
        <w:rPr>
          <w:rFonts w:eastAsia="SimSun"/>
          <w:noProof/>
          <w:lang w:eastAsia="zh-CN"/>
        </w:rPr>
        <w:t>specified in</w:t>
      </w:r>
      <w:r w:rsidR="00AA6A69" w:rsidRPr="00C03520">
        <w:rPr>
          <w:rFonts w:eastAsia="SimSun"/>
          <w:noProof/>
          <w:lang w:eastAsia="zh-CN"/>
        </w:rPr>
        <w:t xml:space="preserve"> </w:t>
      </w:r>
      <w:r w:rsidR="00EB63D2" w:rsidRPr="00C03520">
        <w:rPr>
          <w:rFonts w:eastAsia="SimSun"/>
          <w:noProof/>
          <w:lang w:eastAsia="zh-CN"/>
        </w:rPr>
        <w:t>TS 36.331 [</w:t>
      </w:r>
      <w:r w:rsidRPr="00C03520">
        <w:rPr>
          <w:rFonts w:eastAsia="SimSun"/>
          <w:noProof/>
          <w:lang w:eastAsia="zh-CN"/>
        </w:rPr>
        <w:t>8]</w:t>
      </w:r>
      <w:r w:rsidRPr="00C03520">
        <w:rPr>
          <w:noProof/>
        </w:rPr>
        <w:t>;</w:t>
      </w:r>
    </w:p>
    <w:p w14:paraId="087DA961" w14:textId="77777777" w:rsidR="000B7787" w:rsidRPr="00C03520" w:rsidRDefault="000B7787" w:rsidP="000B7787">
      <w:pPr>
        <w:pStyle w:val="B1"/>
        <w:rPr>
          <w:noProof/>
        </w:rPr>
      </w:pPr>
      <w:r w:rsidRPr="00C03520">
        <w:rPr>
          <w:noProof/>
        </w:rPr>
        <w:t>-</w:t>
      </w:r>
      <w:r w:rsidRPr="00C03520">
        <w:rPr>
          <w:noProof/>
        </w:rPr>
        <w:tab/>
        <w:t>LCG ID: The Logical Channel Group ID field identifies the group of logical channel(s) which buffer status is being reported. The length of the field is 2 bits;</w:t>
      </w:r>
    </w:p>
    <w:p w14:paraId="57D7987F" w14:textId="77777777" w:rsidR="000B7787" w:rsidRPr="00C03520" w:rsidRDefault="000B7787" w:rsidP="000B7787">
      <w:pPr>
        <w:pStyle w:val="B1"/>
        <w:rPr>
          <w:noProof/>
        </w:rPr>
      </w:pPr>
      <w:r w:rsidRPr="00C03520">
        <w:rPr>
          <w:noProof/>
        </w:rPr>
        <w:t>-</w:t>
      </w:r>
      <w:r w:rsidRPr="00C03520">
        <w:rPr>
          <w:noProof/>
        </w:rPr>
        <w:tab/>
        <w:t xml:space="preserve">Buffer Size: The Buffer Size field identifies the total amount of data available across all logical channels of a </w:t>
      </w:r>
      <w:r w:rsidR="005B0D5E" w:rsidRPr="00C03520">
        <w:rPr>
          <w:noProof/>
        </w:rPr>
        <w:t xml:space="preserve">LCG of a </w:t>
      </w:r>
      <w:r w:rsidRPr="00C03520">
        <w:rPr>
          <w:noProof/>
        </w:rPr>
        <w:t>ProSe Destination after all MAC PDUs for the TTI have been built. The amount of data is indicated in number of bytes. It</w:t>
      </w:r>
      <w:r w:rsidRPr="00C0352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03520">
        <w:rPr>
          <w:rFonts w:eastAsia="SimSun"/>
          <w:noProof/>
          <w:lang w:eastAsia="zh-CN"/>
        </w:rPr>
        <w:t>TS 36.322 [</w:t>
      </w:r>
      <w:r w:rsidRPr="00C03520">
        <w:rPr>
          <w:rFonts w:eastAsia="SimSun"/>
          <w:noProof/>
          <w:lang w:eastAsia="zh-CN"/>
        </w:rPr>
        <w:t xml:space="preserve">3] and </w:t>
      </w:r>
      <w:r w:rsidR="00EB63D2" w:rsidRPr="00C03520">
        <w:rPr>
          <w:rFonts w:eastAsia="SimSun"/>
          <w:noProof/>
          <w:lang w:eastAsia="zh-CN"/>
        </w:rPr>
        <w:t>TS 36.323 [</w:t>
      </w:r>
      <w:r w:rsidRPr="00C03520">
        <w:rPr>
          <w:rFonts w:eastAsia="SimSun"/>
          <w:noProof/>
          <w:lang w:eastAsia="zh-CN"/>
        </w:rPr>
        <w:t>4] respectively.</w:t>
      </w:r>
      <w:r w:rsidRPr="00C03520" w:rsidDel="00AA0ABF">
        <w:rPr>
          <w:rFonts w:eastAsia="SimSun"/>
          <w:noProof/>
          <w:lang w:eastAsia="zh-CN"/>
        </w:rPr>
        <w:t xml:space="preserve"> </w:t>
      </w:r>
      <w:r w:rsidRPr="00C0352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C03520" w:rsidRDefault="000B7787" w:rsidP="005B0D5E">
      <w:pPr>
        <w:pStyle w:val="B1"/>
        <w:rPr>
          <w:noProof/>
        </w:rPr>
      </w:pPr>
      <w:r w:rsidRPr="00C03520">
        <w:rPr>
          <w:noProof/>
        </w:rPr>
        <w:t>-</w:t>
      </w:r>
      <w:r w:rsidRPr="00C03520">
        <w:rPr>
          <w:noProof/>
        </w:rPr>
        <w:tab/>
        <w:t>R: Reserved bit, set to "0".</w:t>
      </w:r>
    </w:p>
    <w:p w14:paraId="3F3AC002" w14:textId="77777777" w:rsidR="000B7787" w:rsidRPr="00C03520" w:rsidRDefault="005B0D5E" w:rsidP="005B0D5E">
      <w:pPr>
        <w:rPr>
          <w:noProof/>
        </w:rPr>
      </w:pPr>
      <w:r w:rsidRPr="00C03520">
        <w:rPr>
          <w:noProof/>
        </w:rPr>
        <w:t>Buffer Sizes of LCGs are included in decreasing order of the highest priority of the</w:t>
      </w:r>
      <w:r w:rsidR="00D865A5" w:rsidRPr="00C03520">
        <w:rPr>
          <w:noProof/>
        </w:rPr>
        <w:t xml:space="preserve"> </w:t>
      </w:r>
      <w:r w:rsidRPr="00C03520">
        <w:rPr>
          <w:noProof/>
        </w:rPr>
        <w:t>sidelink logical channel belonging to the LCG irrespective of the value of the Destination Index field.</w:t>
      </w:r>
    </w:p>
    <w:p w14:paraId="4BE4D33C" w14:textId="77777777" w:rsidR="005B0D5E" w:rsidRPr="00C03520" w:rsidRDefault="005B0D5E" w:rsidP="005B0D5E">
      <w:pPr>
        <w:pStyle w:val="TH"/>
        <w:rPr>
          <w:noProof/>
        </w:rPr>
      </w:pPr>
      <w:r w:rsidRPr="00C03520">
        <w:rPr>
          <w:noProof/>
        </w:rPr>
        <w:object w:dxaOrig="6631" w:dyaOrig="3375" w14:anchorId="3AF0BAC3">
          <v:shape id="_x0000_i1047" type="#_x0000_t75" style="width:292.5pt;height:148.5pt" o:ole="">
            <v:imagedata r:id="rId49" o:title=""/>
          </v:shape>
          <o:OLEObject Type="Embed" ProgID="Visio.Drawing.11" ShapeID="_x0000_i1047" DrawAspect="Content" ObjectID="_1741457310" r:id="rId50"/>
        </w:object>
      </w:r>
    </w:p>
    <w:p w14:paraId="24887BB7" w14:textId="77777777" w:rsidR="000B7787" w:rsidRPr="00C03520" w:rsidRDefault="000B7787" w:rsidP="000B7787">
      <w:pPr>
        <w:pStyle w:val="TF"/>
        <w:rPr>
          <w:noProof/>
        </w:rPr>
      </w:pPr>
      <w:r w:rsidRPr="00C03520">
        <w:rPr>
          <w:noProof/>
        </w:rPr>
        <w:t xml:space="preserve">Figure 6.1.3.1a-1: Sidelink BSR </w:t>
      </w:r>
      <w:r w:rsidR="00AC3468" w:rsidRPr="00C03520">
        <w:rPr>
          <w:noProof/>
        </w:rPr>
        <w:t xml:space="preserve">and Truncated Sidelink BSR </w:t>
      </w:r>
      <w:r w:rsidRPr="00C03520">
        <w:rPr>
          <w:noProof/>
        </w:rPr>
        <w:t>MAC control element for even N</w:t>
      </w:r>
    </w:p>
    <w:p w14:paraId="22FEE9EF" w14:textId="77777777" w:rsidR="000B7787" w:rsidRPr="00C03520" w:rsidRDefault="000B7787" w:rsidP="000B7787">
      <w:pPr>
        <w:pStyle w:val="TH"/>
        <w:rPr>
          <w:noProof/>
        </w:rPr>
      </w:pPr>
    </w:p>
    <w:p w14:paraId="2861301F" w14:textId="77777777" w:rsidR="005B0D5E" w:rsidRPr="00C03520" w:rsidRDefault="005B0D5E" w:rsidP="005B0D5E">
      <w:pPr>
        <w:pStyle w:val="TH"/>
        <w:rPr>
          <w:noProof/>
        </w:rPr>
      </w:pPr>
      <w:r w:rsidRPr="00C03520">
        <w:object w:dxaOrig="6240" w:dyaOrig="2881" w14:anchorId="403994F2">
          <v:shape id="_x0000_i1048" type="#_x0000_t75" style="width:312pt;height:2in" o:ole="">
            <v:imagedata r:id="rId51" o:title=""/>
          </v:shape>
          <o:OLEObject Type="Embed" ProgID="Visio.Drawing.15" ShapeID="_x0000_i1048" DrawAspect="Content" ObjectID="_1741457311" r:id="rId52"/>
        </w:object>
      </w:r>
    </w:p>
    <w:p w14:paraId="337FD4E0" w14:textId="77777777" w:rsidR="000B7787" w:rsidRPr="00C03520" w:rsidRDefault="000B7787" w:rsidP="000B7787">
      <w:pPr>
        <w:pStyle w:val="TF"/>
        <w:rPr>
          <w:noProof/>
        </w:rPr>
      </w:pPr>
      <w:r w:rsidRPr="00C03520">
        <w:t xml:space="preserve">Figure 6.1.3.1a-2: Sidelink BSR </w:t>
      </w:r>
      <w:r w:rsidR="00AC3468" w:rsidRPr="00C03520">
        <w:t xml:space="preserve">and Truncated Sidelink BSR </w:t>
      </w:r>
      <w:r w:rsidRPr="00C03520">
        <w:t>MAC control element for odd N</w:t>
      </w:r>
    </w:p>
    <w:p w14:paraId="4A167762" w14:textId="77777777" w:rsidR="00ED2C6E" w:rsidRPr="00C03520" w:rsidRDefault="00ED2C6E" w:rsidP="00707196">
      <w:pPr>
        <w:pStyle w:val="Heading4"/>
        <w:rPr>
          <w:noProof/>
        </w:rPr>
      </w:pPr>
      <w:bookmarkStart w:id="705" w:name="_Toc29243032"/>
      <w:bookmarkStart w:id="706" w:name="_Toc37256294"/>
      <w:bookmarkStart w:id="707" w:name="_Toc37256448"/>
      <w:bookmarkStart w:id="708" w:name="_Toc46500387"/>
      <w:bookmarkStart w:id="709" w:name="_Toc52536296"/>
      <w:bookmarkStart w:id="710" w:name="_Toc124535049"/>
      <w:r w:rsidRPr="00C03520">
        <w:rPr>
          <w:noProof/>
        </w:rPr>
        <w:t>6.1.3.2</w:t>
      </w:r>
      <w:r w:rsidRPr="00C03520">
        <w:rPr>
          <w:noProof/>
        </w:rPr>
        <w:tab/>
        <w:t>C-RNTI MAC Control Element</w:t>
      </w:r>
      <w:bookmarkEnd w:id="705"/>
      <w:bookmarkEnd w:id="706"/>
      <w:bookmarkEnd w:id="707"/>
      <w:bookmarkEnd w:id="708"/>
      <w:bookmarkEnd w:id="709"/>
      <w:bookmarkEnd w:id="710"/>
    </w:p>
    <w:p w14:paraId="5AEEB48E" w14:textId="77777777" w:rsidR="00ED2C6E" w:rsidRPr="00C03520" w:rsidRDefault="00ED2C6E" w:rsidP="00707196">
      <w:pPr>
        <w:rPr>
          <w:noProof/>
        </w:rPr>
      </w:pPr>
      <w:r w:rsidRPr="00C03520">
        <w:rPr>
          <w:noProof/>
        </w:rPr>
        <w:t>The C-RNTI MAC control element is identified by MAC PDU subheader with LCID as specified in table 6.2.1-2.</w:t>
      </w:r>
    </w:p>
    <w:p w14:paraId="12919025" w14:textId="77777777" w:rsidR="00ED2C6E" w:rsidRPr="00C03520" w:rsidRDefault="00ED2C6E" w:rsidP="00707196">
      <w:pPr>
        <w:rPr>
          <w:noProof/>
        </w:rPr>
      </w:pPr>
      <w:r w:rsidRPr="00C03520">
        <w:rPr>
          <w:noProof/>
        </w:rPr>
        <w:t>It has a fixed size and consists of a single field defined as follows (figure 6.1.3.2-1):</w:t>
      </w:r>
    </w:p>
    <w:p w14:paraId="755385C6" w14:textId="77777777" w:rsidR="00ED2C6E" w:rsidRPr="00C03520" w:rsidRDefault="00ED2C6E" w:rsidP="00707196">
      <w:pPr>
        <w:pStyle w:val="B1"/>
        <w:rPr>
          <w:noProof/>
        </w:rPr>
      </w:pPr>
      <w:r w:rsidRPr="00C03520">
        <w:rPr>
          <w:noProof/>
        </w:rPr>
        <w:t>-</w:t>
      </w:r>
      <w:r w:rsidRPr="00C03520">
        <w:rPr>
          <w:noProof/>
        </w:rPr>
        <w:tab/>
        <w:t xml:space="preserve">C-RNTI: This field contains the C-RNTI of the </w:t>
      </w:r>
      <w:r w:rsidR="008211B7" w:rsidRPr="00C03520">
        <w:rPr>
          <w:noProof/>
        </w:rPr>
        <w:t>MAC entity</w:t>
      </w:r>
      <w:r w:rsidRPr="00C03520">
        <w:rPr>
          <w:noProof/>
        </w:rPr>
        <w:t>. The length of the field is 16 bits.</w:t>
      </w:r>
    </w:p>
    <w:p w14:paraId="203FEED3" w14:textId="77777777" w:rsidR="00ED2C6E" w:rsidRPr="00C03520" w:rsidRDefault="00ED2C6E" w:rsidP="00707196">
      <w:pPr>
        <w:pStyle w:val="TH"/>
        <w:rPr>
          <w:noProof/>
        </w:rPr>
      </w:pPr>
      <w:r w:rsidRPr="00C03520">
        <w:rPr>
          <w:noProof/>
        </w:rPr>
        <w:object w:dxaOrig="3513" w:dyaOrig="1054" w14:anchorId="7C13D40A">
          <v:shape id="_x0000_i1049" type="#_x0000_t75" style="width:175.5pt;height:52.5pt" o:ole="">
            <v:imagedata r:id="rId53" o:title=""/>
          </v:shape>
          <o:OLEObject Type="Embed" ProgID="Visio.Drawing.11" ShapeID="_x0000_i1049" DrawAspect="Content" ObjectID="_1741457312" r:id="rId54"/>
        </w:object>
      </w:r>
    </w:p>
    <w:p w14:paraId="4FB9CBB9" w14:textId="77777777" w:rsidR="00ED2C6E" w:rsidRPr="00C03520" w:rsidRDefault="00ED2C6E" w:rsidP="00707196">
      <w:pPr>
        <w:pStyle w:val="TF"/>
        <w:rPr>
          <w:noProof/>
        </w:rPr>
      </w:pPr>
      <w:r w:rsidRPr="00C03520">
        <w:rPr>
          <w:noProof/>
        </w:rPr>
        <w:t>Figure 6.1.3.2-1: C-RNTI MAC control element</w:t>
      </w:r>
    </w:p>
    <w:p w14:paraId="25C96574" w14:textId="77777777" w:rsidR="00ED2C6E" w:rsidRPr="00C03520" w:rsidRDefault="00ED2C6E" w:rsidP="00707196">
      <w:pPr>
        <w:pStyle w:val="Heading4"/>
        <w:rPr>
          <w:noProof/>
        </w:rPr>
      </w:pPr>
      <w:bookmarkStart w:id="711" w:name="_Toc29243033"/>
      <w:bookmarkStart w:id="712" w:name="_Toc37256295"/>
      <w:bookmarkStart w:id="713" w:name="_Toc37256449"/>
      <w:bookmarkStart w:id="714" w:name="_Toc46500388"/>
      <w:bookmarkStart w:id="715" w:name="_Toc52536297"/>
      <w:bookmarkStart w:id="716" w:name="_Toc124535050"/>
      <w:r w:rsidRPr="00C03520">
        <w:rPr>
          <w:noProof/>
        </w:rPr>
        <w:t>6.1.3.3</w:t>
      </w:r>
      <w:r w:rsidRPr="00C03520">
        <w:rPr>
          <w:noProof/>
        </w:rPr>
        <w:tab/>
        <w:t>DRX Command MAC Control Element</w:t>
      </w:r>
      <w:bookmarkEnd w:id="711"/>
      <w:bookmarkEnd w:id="712"/>
      <w:bookmarkEnd w:id="713"/>
      <w:bookmarkEnd w:id="714"/>
      <w:bookmarkEnd w:id="715"/>
      <w:bookmarkEnd w:id="716"/>
    </w:p>
    <w:p w14:paraId="3A45E689" w14:textId="77777777" w:rsidR="00ED2C6E" w:rsidRPr="00C03520" w:rsidRDefault="00ED2C6E" w:rsidP="00707196">
      <w:pPr>
        <w:rPr>
          <w:noProof/>
        </w:rPr>
      </w:pPr>
      <w:r w:rsidRPr="00C03520">
        <w:rPr>
          <w:noProof/>
        </w:rPr>
        <w:t>The DRX Command MAC control element is identified by a MAC PDU subheader with LCID as specified in table 6.2.1-1.</w:t>
      </w:r>
    </w:p>
    <w:p w14:paraId="26A9F5FB" w14:textId="77777777" w:rsidR="00ED2C6E" w:rsidRPr="00C03520" w:rsidRDefault="00ED2C6E" w:rsidP="00707196">
      <w:pPr>
        <w:rPr>
          <w:noProof/>
        </w:rPr>
      </w:pPr>
      <w:r w:rsidRPr="00C03520">
        <w:rPr>
          <w:noProof/>
        </w:rPr>
        <w:t>It has a fixed size of zero bits.</w:t>
      </w:r>
    </w:p>
    <w:p w14:paraId="614E5A59" w14:textId="77777777" w:rsidR="00ED2C6E" w:rsidRPr="00C03520" w:rsidRDefault="00ED2C6E" w:rsidP="00707196">
      <w:pPr>
        <w:pStyle w:val="Heading4"/>
        <w:rPr>
          <w:noProof/>
        </w:rPr>
      </w:pPr>
      <w:bookmarkStart w:id="717" w:name="_Toc29243034"/>
      <w:bookmarkStart w:id="718" w:name="_Toc37256296"/>
      <w:bookmarkStart w:id="719" w:name="_Toc37256450"/>
      <w:bookmarkStart w:id="720" w:name="_Toc46500389"/>
      <w:bookmarkStart w:id="721" w:name="_Toc52536298"/>
      <w:bookmarkStart w:id="722" w:name="_Toc124535051"/>
      <w:r w:rsidRPr="00C03520">
        <w:rPr>
          <w:noProof/>
        </w:rPr>
        <w:t>6.1.3.4</w:t>
      </w:r>
      <w:r w:rsidRPr="00C03520">
        <w:rPr>
          <w:noProof/>
        </w:rPr>
        <w:tab/>
        <w:t>UE Contention Resolution Identity MAC Control Element</w:t>
      </w:r>
      <w:bookmarkEnd w:id="717"/>
      <w:bookmarkEnd w:id="718"/>
      <w:bookmarkEnd w:id="719"/>
      <w:bookmarkEnd w:id="720"/>
      <w:bookmarkEnd w:id="721"/>
      <w:bookmarkEnd w:id="722"/>
    </w:p>
    <w:p w14:paraId="15ED0311" w14:textId="77777777" w:rsidR="00ED2C6E" w:rsidRPr="00C03520" w:rsidRDefault="00ED2C6E" w:rsidP="00707196">
      <w:pPr>
        <w:rPr>
          <w:noProof/>
        </w:rPr>
      </w:pPr>
      <w:r w:rsidRPr="00C0352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C03520" w:rsidRDefault="00ED2C6E" w:rsidP="00036CB6">
      <w:pPr>
        <w:pStyle w:val="B1"/>
        <w:rPr>
          <w:noProof/>
        </w:rPr>
      </w:pPr>
      <w:r w:rsidRPr="00C03520">
        <w:rPr>
          <w:noProof/>
        </w:rPr>
        <w:t>-</w:t>
      </w:r>
      <w:r w:rsidRPr="00C03520">
        <w:rPr>
          <w:noProof/>
        </w:rPr>
        <w:tab/>
        <w:t xml:space="preserve">UE Contention Resolution Identity: </w:t>
      </w:r>
      <w:r w:rsidR="00901993" w:rsidRPr="00C03520">
        <w:rPr>
          <w:noProof/>
        </w:rPr>
        <w:t>If this MAC control element is included in response to an uplink CCCH transmission, then t</w:t>
      </w:r>
      <w:r w:rsidRPr="00C03520">
        <w:rPr>
          <w:noProof/>
        </w:rPr>
        <w:t>his field contains the uplink CCCH SDU</w:t>
      </w:r>
      <w:r w:rsidR="005E16D5" w:rsidRPr="00C03520">
        <w:rPr>
          <w:noProof/>
        </w:rPr>
        <w:t xml:space="preserve"> if the uplink CCCH SDU is 48 bits long. If the CCCH SDU is longer than 48 bits, this field contains the first 48 bits of the uplink CCCH SDU</w:t>
      </w:r>
      <w:r w:rsidRPr="00C03520">
        <w:rPr>
          <w:noProof/>
        </w:rPr>
        <w:t>.</w:t>
      </w:r>
      <w:r w:rsidR="00901993" w:rsidRPr="00C03520">
        <w:rPr>
          <w:noProof/>
        </w:rPr>
        <w:t xml:space="preserve"> If this MAC control element is included in response to an uplink DCCH transmission (i.e. the MAC entity is configured with </w:t>
      </w:r>
      <w:r w:rsidR="00901993" w:rsidRPr="00C03520">
        <w:rPr>
          <w:i/>
          <w:noProof/>
        </w:rPr>
        <w:t>rach-Skip</w:t>
      </w:r>
      <w:r w:rsidR="00901993" w:rsidRPr="00C03520">
        <w:rPr>
          <w:noProof/>
        </w:rPr>
        <w:t xml:space="preserve"> or </w:t>
      </w:r>
      <w:r w:rsidR="00901993" w:rsidRPr="00C03520">
        <w:rPr>
          <w:i/>
          <w:noProof/>
        </w:rPr>
        <w:t>rach-SkipSCG</w:t>
      </w:r>
      <w:r w:rsidR="00901993" w:rsidRPr="00C03520">
        <w:rPr>
          <w:noProof/>
        </w:rPr>
        <w:t>), then the MAC entity shall ignore the contents of this field.</w:t>
      </w:r>
    </w:p>
    <w:p w14:paraId="2560336C" w14:textId="77777777" w:rsidR="00ED2C6E" w:rsidRPr="00C03520" w:rsidRDefault="00ED2C6E" w:rsidP="00901993">
      <w:pPr>
        <w:pStyle w:val="TH"/>
        <w:rPr>
          <w:noProof/>
        </w:rPr>
      </w:pPr>
      <w:r w:rsidRPr="00C03520">
        <w:rPr>
          <w:noProof/>
        </w:rPr>
        <w:object w:dxaOrig="3513" w:dyaOrig="2474" w14:anchorId="1FBA7274">
          <v:shape id="_x0000_i1050" type="#_x0000_t75" style="width:175.5pt;height:123.75pt" o:ole="">
            <v:imagedata r:id="rId55" o:title=""/>
          </v:shape>
          <o:OLEObject Type="Embed" ProgID="Visio.Drawing.11" ShapeID="_x0000_i1050" DrawAspect="Content" ObjectID="_1741457313" r:id="rId56"/>
        </w:object>
      </w:r>
    </w:p>
    <w:p w14:paraId="76A18F79" w14:textId="77777777" w:rsidR="00ED2C6E" w:rsidRPr="00C03520" w:rsidRDefault="00ED2C6E" w:rsidP="00707196">
      <w:pPr>
        <w:pStyle w:val="TF"/>
        <w:rPr>
          <w:noProof/>
        </w:rPr>
      </w:pPr>
      <w:r w:rsidRPr="00C03520">
        <w:rPr>
          <w:noProof/>
        </w:rPr>
        <w:t>Figure 6.1.3.4-1: UE Contention Resolution Identity MAC control element</w:t>
      </w:r>
    </w:p>
    <w:p w14:paraId="2F09FB9C" w14:textId="77777777" w:rsidR="00ED2C6E" w:rsidRPr="00C03520" w:rsidRDefault="00ED2C6E" w:rsidP="00707196">
      <w:pPr>
        <w:pStyle w:val="Heading4"/>
        <w:rPr>
          <w:noProof/>
        </w:rPr>
      </w:pPr>
      <w:bookmarkStart w:id="723" w:name="_Toc29243035"/>
      <w:bookmarkStart w:id="724" w:name="_Toc37256297"/>
      <w:bookmarkStart w:id="725" w:name="_Toc37256451"/>
      <w:bookmarkStart w:id="726" w:name="_Toc46500390"/>
      <w:bookmarkStart w:id="727" w:name="_Toc52536299"/>
      <w:bookmarkStart w:id="728" w:name="_Toc124535052"/>
      <w:r w:rsidRPr="00C03520">
        <w:rPr>
          <w:noProof/>
        </w:rPr>
        <w:t>6.1.3.5</w:t>
      </w:r>
      <w:r w:rsidRPr="00C03520">
        <w:rPr>
          <w:noProof/>
        </w:rPr>
        <w:tab/>
        <w:t xml:space="preserve">Timing Advance </w:t>
      </w:r>
      <w:r w:rsidR="007E75D0" w:rsidRPr="00C03520">
        <w:rPr>
          <w:noProof/>
        </w:rPr>
        <w:t xml:space="preserve">Command </w:t>
      </w:r>
      <w:r w:rsidRPr="00C03520">
        <w:rPr>
          <w:noProof/>
        </w:rPr>
        <w:t>MAC Control Element</w:t>
      </w:r>
      <w:bookmarkEnd w:id="723"/>
      <w:bookmarkEnd w:id="724"/>
      <w:bookmarkEnd w:id="725"/>
      <w:bookmarkEnd w:id="726"/>
      <w:bookmarkEnd w:id="727"/>
      <w:bookmarkEnd w:id="728"/>
    </w:p>
    <w:p w14:paraId="2D0663D1" w14:textId="77777777" w:rsidR="00ED2C6E" w:rsidRPr="00C03520" w:rsidRDefault="00ED2C6E" w:rsidP="00707196">
      <w:pPr>
        <w:rPr>
          <w:noProof/>
        </w:rPr>
      </w:pPr>
      <w:r w:rsidRPr="00C03520">
        <w:rPr>
          <w:noProof/>
        </w:rPr>
        <w:t xml:space="preserve">The Timing Advance </w:t>
      </w:r>
      <w:r w:rsidR="007E75D0" w:rsidRPr="00C03520">
        <w:rPr>
          <w:noProof/>
        </w:rPr>
        <w:t xml:space="preserve">Command </w:t>
      </w:r>
      <w:r w:rsidRPr="00C03520">
        <w:rPr>
          <w:noProof/>
        </w:rPr>
        <w:t>MAC control element is identified by MAC PDU subheader with LCID as specified in table 6.2.1-1.</w:t>
      </w:r>
    </w:p>
    <w:p w14:paraId="69302217" w14:textId="77777777" w:rsidR="00ED2C6E" w:rsidRPr="00C03520" w:rsidRDefault="00ED2C6E" w:rsidP="00707196">
      <w:pPr>
        <w:rPr>
          <w:noProof/>
        </w:rPr>
      </w:pPr>
      <w:r w:rsidRPr="00C03520">
        <w:rPr>
          <w:noProof/>
        </w:rPr>
        <w:t xml:space="preserve">It has a fixed size and consists of a single </w:t>
      </w:r>
      <w:r w:rsidR="007E75D0" w:rsidRPr="00C03520">
        <w:t>octet</w:t>
      </w:r>
      <w:r w:rsidRPr="00C03520">
        <w:rPr>
          <w:noProof/>
        </w:rPr>
        <w:t xml:space="preserve"> defined as follows (figure 6.1.3.</w:t>
      </w:r>
      <w:r w:rsidR="007E75D0" w:rsidRPr="00C03520">
        <w:rPr>
          <w:noProof/>
        </w:rPr>
        <w:t>5</w:t>
      </w:r>
      <w:r w:rsidRPr="00C03520">
        <w:rPr>
          <w:noProof/>
        </w:rPr>
        <w:t>-1):</w:t>
      </w:r>
    </w:p>
    <w:p w14:paraId="7698AC09" w14:textId="77777777" w:rsidR="00CB79E6" w:rsidRPr="00C03520" w:rsidRDefault="00CB79E6" w:rsidP="00707196">
      <w:pPr>
        <w:pStyle w:val="B1"/>
      </w:pPr>
      <w:r w:rsidRPr="00C03520">
        <w:t>-</w:t>
      </w:r>
      <w:r w:rsidRPr="00C03520">
        <w:tab/>
      </w:r>
      <w:r w:rsidR="007D58C1" w:rsidRPr="00C03520">
        <w:t>TAG</w:t>
      </w:r>
      <w:r w:rsidRPr="00C03520">
        <w:t xml:space="preserve"> Identity (TAG Id): This field indicates the </w:t>
      </w:r>
      <w:r w:rsidR="007D58C1" w:rsidRPr="00C03520">
        <w:t>TAG</w:t>
      </w:r>
      <w:r w:rsidRPr="00C03520">
        <w:t xml:space="preserve"> Identity of the addressed </w:t>
      </w:r>
      <w:r w:rsidR="007D58C1" w:rsidRPr="00C03520">
        <w:t>TAG</w:t>
      </w:r>
      <w:r w:rsidRPr="00C03520">
        <w:t xml:space="preserve">. The </w:t>
      </w:r>
      <w:r w:rsidR="007D58C1" w:rsidRPr="00C03520">
        <w:t>TAG</w:t>
      </w:r>
      <w:r w:rsidRPr="00C03520">
        <w:t xml:space="preserve"> containing the </w:t>
      </w:r>
      <w:r w:rsidR="008211B7" w:rsidRPr="00C03520">
        <w:t>Sp</w:t>
      </w:r>
      <w:r w:rsidRPr="00C03520">
        <w:t xml:space="preserve">Cell has the </w:t>
      </w:r>
      <w:r w:rsidR="007D58C1" w:rsidRPr="00C03520">
        <w:t>TAG</w:t>
      </w:r>
      <w:r w:rsidRPr="00C03520">
        <w:t xml:space="preserve"> Identity 0. The length of the field is 2 bits;</w:t>
      </w:r>
    </w:p>
    <w:p w14:paraId="5A0CD3BF" w14:textId="77777777" w:rsidR="007E75D0" w:rsidRPr="00C03520" w:rsidRDefault="007E75D0" w:rsidP="00707196">
      <w:pPr>
        <w:pStyle w:val="B1"/>
      </w:pPr>
      <w:r w:rsidRPr="00C03520">
        <w:t>-</w:t>
      </w:r>
      <w:r w:rsidRPr="00C03520">
        <w:tab/>
        <w:t xml:space="preserve">Timing Advance Command: This field indicates the index value </w:t>
      </w:r>
      <w:r w:rsidRPr="00C03520">
        <w:rPr>
          <w:i/>
        </w:rPr>
        <w:t>T</w:t>
      </w:r>
      <w:r w:rsidRPr="00C03520">
        <w:rPr>
          <w:i/>
          <w:vertAlign w:val="subscript"/>
        </w:rPr>
        <w:t>A</w:t>
      </w:r>
      <w:r w:rsidRPr="00C03520">
        <w:t xml:space="preserve"> (0, 1, 2… 63) used to control the amount of timing adjustment that </w:t>
      </w:r>
      <w:r w:rsidR="008211B7" w:rsidRPr="00C03520">
        <w:rPr>
          <w:noProof/>
        </w:rPr>
        <w:t>MAC entity</w:t>
      </w:r>
      <w:r w:rsidRPr="00C03520">
        <w:t xml:space="preserve"> has to apply (see </w:t>
      </w:r>
      <w:r w:rsidR="006D2D97" w:rsidRPr="00C03520">
        <w:t>clause</w:t>
      </w:r>
      <w:r w:rsidRPr="00C03520">
        <w:t xml:space="preserve"> 4.2.3 of </w:t>
      </w:r>
      <w:r w:rsidR="00EB63D2" w:rsidRPr="00C03520">
        <w:t>TS 36.213 [</w:t>
      </w:r>
      <w:r w:rsidRPr="00C03520">
        <w:t>2]). The length of the field is 6 bits.</w:t>
      </w:r>
    </w:p>
    <w:p w14:paraId="3924379B" w14:textId="77777777" w:rsidR="00ED2C6E" w:rsidRPr="00C03520" w:rsidRDefault="00CB79E6" w:rsidP="00707196">
      <w:pPr>
        <w:pStyle w:val="TH"/>
        <w:rPr>
          <w:rFonts w:eastAsia="Malgun Gothic"/>
          <w:noProof/>
        </w:rPr>
      </w:pPr>
      <w:r w:rsidRPr="00C03520">
        <w:rPr>
          <w:noProof/>
        </w:rPr>
        <w:object w:dxaOrig="3512" w:dyaOrig="694" w14:anchorId="4EC5987E">
          <v:shape id="_x0000_i1051" type="#_x0000_t75" style="width:175.5pt;height:34.5pt" o:ole="">
            <v:imagedata r:id="rId57" o:title=""/>
          </v:shape>
          <o:OLEObject Type="Embed" ProgID="Visio.Drawing.11" ShapeID="_x0000_i1051" DrawAspect="Content" ObjectID="_1741457314" r:id="rId58"/>
        </w:object>
      </w:r>
    </w:p>
    <w:p w14:paraId="3D75FA65" w14:textId="77777777" w:rsidR="00ED2C6E" w:rsidRPr="00C03520" w:rsidRDefault="00ED2C6E" w:rsidP="00707196">
      <w:pPr>
        <w:pStyle w:val="TF"/>
        <w:rPr>
          <w:rFonts w:eastAsia="Malgun Gothic"/>
          <w:noProof/>
        </w:rPr>
      </w:pPr>
      <w:r w:rsidRPr="00C03520">
        <w:rPr>
          <w:rFonts w:eastAsia="Malgun Gothic"/>
          <w:noProof/>
        </w:rPr>
        <w:t xml:space="preserve">Figure 6.1.3.5-1: Timing Advance </w:t>
      </w:r>
      <w:r w:rsidR="0013723F" w:rsidRPr="00C03520">
        <w:t xml:space="preserve">Command </w:t>
      </w:r>
      <w:r w:rsidRPr="00C03520">
        <w:rPr>
          <w:rFonts w:eastAsia="Malgun Gothic"/>
          <w:noProof/>
        </w:rPr>
        <w:t>MAC control element</w:t>
      </w:r>
    </w:p>
    <w:p w14:paraId="7213BA4C" w14:textId="77777777" w:rsidR="00ED2C6E" w:rsidRPr="00C03520" w:rsidRDefault="00ED2C6E" w:rsidP="00707196">
      <w:pPr>
        <w:pStyle w:val="Heading4"/>
        <w:rPr>
          <w:noProof/>
        </w:rPr>
      </w:pPr>
      <w:bookmarkStart w:id="729" w:name="_Toc29243036"/>
      <w:bookmarkStart w:id="730" w:name="_Toc37256298"/>
      <w:bookmarkStart w:id="731" w:name="_Toc37256452"/>
      <w:bookmarkStart w:id="732" w:name="_Toc46500391"/>
      <w:bookmarkStart w:id="733" w:name="_Toc52536300"/>
      <w:bookmarkStart w:id="734" w:name="_Toc124535053"/>
      <w:r w:rsidRPr="00C03520">
        <w:rPr>
          <w:noProof/>
        </w:rPr>
        <w:lastRenderedPageBreak/>
        <w:t>6.1.3.6</w:t>
      </w:r>
      <w:r w:rsidRPr="00C03520">
        <w:rPr>
          <w:noProof/>
        </w:rPr>
        <w:tab/>
        <w:t xml:space="preserve">Power Headroom </w:t>
      </w:r>
      <w:r w:rsidR="001A2EBF" w:rsidRPr="00C03520">
        <w:rPr>
          <w:noProof/>
        </w:rPr>
        <w:t xml:space="preserve">Report </w:t>
      </w:r>
      <w:r w:rsidRPr="00C03520">
        <w:rPr>
          <w:noProof/>
        </w:rPr>
        <w:t>MAC Control Element</w:t>
      </w:r>
      <w:bookmarkEnd w:id="729"/>
      <w:bookmarkEnd w:id="730"/>
      <w:bookmarkEnd w:id="731"/>
      <w:bookmarkEnd w:id="732"/>
      <w:bookmarkEnd w:id="733"/>
      <w:bookmarkEnd w:id="734"/>
    </w:p>
    <w:p w14:paraId="79DEEBFE" w14:textId="77777777" w:rsidR="00ED2C6E" w:rsidRPr="00C03520" w:rsidRDefault="00ED2C6E" w:rsidP="00707196">
      <w:pPr>
        <w:rPr>
          <w:noProof/>
        </w:rPr>
      </w:pPr>
      <w:r w:rsidRPr="00C03520">
        <w:rPr>
          <w:noProof/>
        </w:rPr>
        <w:t xml:space="preserve">The Power Headroom </w:t>
      </w:r>
      <w:r w:rsidR="001A2EBF" w:rsidRPr="00C03520">
        <w:rPr>
          <w:noProof/>
        </w:rPr>
        <w:t xml:space="preserve">Report (PHR) </w:t>
      </w:r>
      <w:r w:rsidRPr="00C03520">
        <w:rPr>
          <w:noProof/>
        </w:rPr>
        <w:t xml:space="preserve">MAC control element is identified by a MAC PDU subheader with LCID as specified in table </w:t>
      </w:r>
      <w:r w:rsidR="008F7CAB" w:rsidRPr="00C03520">
        <w:rPr>
          <w:noProof/>
        </w:rPr>
        <w:t>6.2.1-2</w:t>
      </w:r>
      <w:r w:rsidRPr="00C03520">
        <w:rPr>
          <w:noProof/>
        </w:rPr>
        <w:t>. It has a fixed size and consists of a single octet defined as follows (figure 6.1.3.6-1):</w:t>
      </w:r>
    </w:p>
    <w:p w14:paraId="78106F2C" w14:textId="77777777" w:rsidR="00ED2C6E" w:rsidRPr="00C03520" w:rsidRDefault="00ED2C6E" w:rsidP="00707196">
      <w:pPr>
        <w:pStyle w:val="B1"/>
        <w:rPr>
          <w:rFonts w:eastAsia="Malgun Gothic"/>
          <w:noProof/>
        </w:rPr>
      </w:pPr>
      <w:r w:rsidRPr="00C03520">
        <w:rPr>
          <w:rFonts w:eastAsia="Malgun Gothic"/>
          <w:noProof/>
        </w:rPr>
        <w:t>-</w:t>
      </w:r>
      <w:r w:rsidRPr="00C03520">
        <w:rPr>
          <w:rFonts w:eastAsia="Malgun Gothic"/>
          <w:noProof/>
        </w:rPr>
        <w:tab/>
        <w:t>R: reserved bit</w:t>
      </w:r>
      <w:r w:rsidR="004A3150" w:rsidRPr="00C03520">
        <w:rPr>
          <w:rFonts w:eastAsia="Malgun Gothic"/>
          <w:noProof/>
        </w:rPr>
        <w:t>, set to "0"</w:t>
      </w:r>
      <w:r w:rsidRPr="00C03520">
        <w:rPr>
          <w:rFonts w:eastAsia="Malgun Gothic"/>
          <w:noProof/>
        </w:rPr>
        <w:t>;</w:t>
      </w:r>
    </w:p>
    <w:p w14:paraId="2985ED96" w14:textId="77777777" w:rsidR="00ED2C6E" w:rsidRPr="00C03520" w:rsidRDefault="00ED2C6E" w:rsidP="00707196">
      <w:pPr>
        <w:pStyle w:val="B1"/>
        <w:rPr>
          <w:noProof/>
        </w:rPr>
      </w:pPr>
      <w:r w:rsidRPr="00C03520">
        <w:rPr>
          <w:rFonts w:eastAsia="Malgun Gothic"/>
          <w:noProof/>
        </w:rPr>
        <w:t>-</w:t>
      </w:r>
      <w:r w:rsidRPr="00C03520">
        <w:rPr>
          <w:rFonts w:eastAsia="Malgun Gothic"/>
          <w:noProof/>
        </w:rPr>
        <w:tab/>
        <w:t>Power Headroom</w:t>
      </w:r>
      <w:r w:rsidR="00372BE2" w:rsidRPr="00C03520">
        <w:rPr>
          <w:rFonts w:eastAsia="Malgun Gothic"/>
          <w:noProof/>
        </w:rPr>
        <w:t xml:space="preserve"> (PH)</w:t>
      </w:r>
      <w:r w:rsidRPr="00C03520">
        <w:rPr>
          <w:rFonts w:eastAsia="Malgun Gothic"/>
          <w:noProof/>
        </w:rPr>
        <w:t>: this field indicates the power headroom</w:t>
      </w:r>
      <w:r w:rsidR="00372BE2" w:rsidRPr="00C03520">
        <w:rPr>
          <w:rFonts w:eastAsia="Malgun Gothic"/>
          <w:noProof/>
        </w:rPr>
        <w:t xml:space="preserve"> level</w:t>
      </w:r>
      <w:r w:rsidRPr="00C03520">
        <w:rPr>
          <w:rFonts w:eastAsia="Malgun Gothic"/>
          <w:noProof/>
        </w:rPr>
        <w:t>. The length of the field is 6 bits</w:t>
      </w:r>
      <w:r w:rsidR="00372BE2" w:rsidRPr="00C03520">
        <w:rPr>
          <w:rFonts w:eastAsia="Malgun Gothic"/>
          <w:noProof/>
        </w:rPr>
        <w:t xml:space="preserve">. The reported PH and the corresponding power headroom levels are shown in Table </w:t>
      </w:r>
      <w:r w:rsidR="008F7CAB" w:rsidRPr="00C03520">
        <w:rPr>
          <w:rFonts w:eastAsia="Malgun Gothic"/>
          <w:noProof/>
        </w:rPr>
        <w:t>6.1.3.6-1</w:t>
      </w:r>
      <w:r w:rsidR="00372BE2" w:rsidRPr="00C03520">
        <w:rPr>
          <w:rFonts w:eastAsia="Malgun Gothic"/>
          <w:noProof/>
        </w:rPr>
        <w:t xml:space="preserve"> below (the corresponding measured values in dB can be found in </w:t>
      </w:r>
      <w:r w:rsidR="006D2D97" w:rsidRPr="00C03520">
        <w:rPr>
          <w:rFonts w:eastAsia="Malgun Gothic"/>
          <w:noProof/>
        </w:rPr>
        <w:t>clause</w:t>
      </w:r>
      <w:r w:rsidR="00372BE2" w:rsidRPr="00C03520">
        <w:rPr>
          <w:rFonts w:eastAsia="Malgun Gothic"/>
          <w:noProof/>
        </w:rPr>
        <w:t xml:space="preserve"> 9.1.8.4 of </w:t>
      </w:r>
      <w:r w:rsidR="00EB63D2" w:rsidRPr="00C03520">
        <w:rPr>
          <w:rFonts w:eastAsia="Malgun Gothic"/>
          <w:noProof/>
        </w:rPr>
        <w:t>TS 36.133 [</w:t>
      </w:r>
      <w:r w:rsidR="00B04152" w:rsidRPr="00C03520">
        <w:rPr>
          <w:rFonts w:eastAsia="Malgun Gothic"/>
          <w:noProof/>
        </w:rPr>
        <w:t>9</w:t>
      </w:r>
      <w:r w:rsidR="00372BE2" w:rsidRPr="00C03520">
        <w:rPr>
          <w:rFonts w:eastAsia="Malgun Gothic"/>
          <w:noProof/>
        </w:rPr>
        <w:t>])</w:t>
      </w:r>
      <w:r w:rsidRPr="00C03520">
        <w:rPr>
          <w:rFonts w:eastAsia="Malgun Gothic"/>
          <w:noProof/>
        </w:rPr>
        <w:t>.</w:t>
      </w:r>
    </w:p>
    <w:p w14:paraId="11F85E0D" w14:textId="77777777" w:rsidR="00ED2C6E" w:rsidRPr="00C03520" w:rsidRDefault="00372BE2" w:rsidP="00707196">
      <w:pPr>
        <w:pStyle w:val="TH"/>
        <w:rPr>
          <w:rFonts w:eastAsia="Malgun Gothic"/>
          <w:noProof/>
        </w:rPr>
      </w:pPr>
      <w:r w:rsidRPr="00C03520">
        <w:rPr>
          <w:noProof/>
        </w:rPr>
        <w:object w:dxaOrig="3512" w:dyaOrig="1054" w14:anchorId="0D77F723">
          <v:shape id="_x0000_i1052" type="#_x0000_t75" style="width:175.5pt;height:52.5pt" o:ole="">
            <v:imagedata r:id="rId59" o:title=""/>
          </v:shape>
          <o:OLEObject Type="Embed" ProgID="Visio.Drawing.11" ShapeID="_x0000_i1052" DrawAspect="Content" ObjectID="_1741457315" r:id="rId60"/>
        </w:object>
      </w:r>
    </w:p>
    <w:p w14:paraId="003CC1F0" w14:textId="77777777" w:rsidR="00ED2C6E" w:rsidRPr="00C03520" w:rsidRDefault="00ED2C6E" w:rsidP="00707196">
      <w:pPr>
        <w:pStyle w:val="TF"/>
        <w:rPr>
          <w:rFonts w:eastAsia="Malgun Gothic"/>
          <w:noProof/>
        </w:rPr>
      </w:pPr>
      <w:r w:rsidRPr="00C03520">
        <w:rPr>
          <w:rFonts w:eastAsia="Malgun Gothic"/>
          <w:noProof/>
        </w:rPr>
        <w:t>Figure 6.1.3.</w:t>
      </w:r>
      <w:r w:rsidR="00372BE2" w:rsidRPr="00C03520">
        <w:rPr>
          <w:rFonts w:eastAsia="Malgun Gothic"/>
          <w:noProof/>
        </w:rPr>
        <w:t>6</w:t>
      </w:r>
      <w:r w:rsidRPr="00C03520">
        <w:rPr>
          <w:rFonts w:eastAsia="Malgun Gothic"/>
          <w:noProof/>
        </w:rPr>
        <w:t>-1: P</w:t>
      </w:r>
      <w:r w:rsidR="001A2EBF" w:rsidRPr="00C03520">
        <w:rPr>
          <w:rFonts w:eastAsia="Malgun Gothic"/>
          <w:noProof/>
        </w:rPr>
        <w:t>HR</w:t>
      </w:r>
      <w:r w:rsidRPr="00C03520">
        <w:rPr>
          <w:rFonts w:eastAsia="Malgun Gothic"/>
          <w:noProof/>
        </w:rPr>
        <w:t xml:space="preserve"> MAC control element</w:t>
      </w:r>
    </w:p>
    <w:p w14:paraId="35E8C3EB" w14:textId="77777777" w:rsidR="00372BE2" w:rsidRPr="00C03520" w:rsidRDefault="00372BE2" w:rsidP="00707196">
      <w:pPr>
        <w:pStyle w:val="TH"/>
      </w:pPr>
      <w:r w:rsidRPr="00C0352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03520" w:rsidRPr="00C0352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C03520" w:rsidRDefault="00372BE2" w:rsidP="00707196">
            <w:pPr>
              <w:pStyle w:val="TAH"/>
              <w:rPr>
                <w:lang w:eastAsia="ko-KR"/>
              </w:rPr>
            </w:pPr>
            <w:r w:rsidRPr="00C0352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C03520" w:rsidRDefault="00372BE2" w:rsidP="00707196">
            <w:pPr>
              <w:pStyle w:val="TAH"/>
              <w:rPr>
                <w:lang w:eastAsia="ko-KR"/>
              </w:rPr>
            </w:pPr>
            <w:r w:rsidRPr="00C03520">
              <w:rPr>
                <w:lang w:eastAsia="ko-KR"/>
              </w:rPr>
              <w:t>Power Headroom Level</w:t>
            </w:r>
          </w:p>
        </w:tc>
      </w:tr>
      <w:tr w:rsidR="00C03520" w:rsidRPr="00C0352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C03520" w:rsidRDefault="00372BE2" w:rsidP="00707196">
            <w:pPr>
              <w:pStyle w:val="TAC"/>
              <w:rPr>
                <w:lang w:eastAsia="ko-KR"/>
              </w:rPr>
            </w:pPr>
            <w:r w:rsidRPr="00C0352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C03520" w:rsidRDefault="00372BE2" w:rsidP="00707196">
            <w:pPr>
              <w:pStyle w:val="TAC"/>
              <w:rPr>
                <w:lang w:eastAsia="ko-KR"/>
              </w:rPr>
            </w:pPr>
            <w:r w:rsidRPr="00C03520">
              <w:rPr>
                <w:lang w:eastAsia="ko-KR"/>
              </w:rPr>
              <w:t>POWER_HEADROOM_0</w:t>
            </w:r>
          </w:p>
        </w:tc>
      </w:tr>
      <w:tr w:rsidR="00C03520" w:rsidRPr="00C03520" w14:paraId="1E3CEE0B" w14:textId="77777777">
        <w:trPr>
          <w:trHeight w:val="240"/>
          <w:jc w:val="center"/>
        </w:trPr>
        <w:tc>
          <w:tcPr>
            <w:tcW w:w="919" w:type="dxa"/>
            <w:tcBorders>
              <w:top w:val="single" w:sz="4" w:space="0" w:color="auto"/>
            </w:tcBorders>
            <w:noWrap/>
            <w:vAlign w:val="bottom"/>
          </w:tcPr>
          <w:p w14:paraId="4E486C4F" w14:textId="77777777" w:rsidR="00372BE2" w:rsidRPr="00C03520" w:rsidRDefault="00372BE2" w:rsidP="00707196">
            <w:pPr>
              <w:pStyle w:val="TAC"/>
              <w:rPr>
                <w:lang w:eastAsia="ko-KR"/>
              </w:rPr>
            </w:pPr>
            <w:r w:rsidRPr="00C03520">
              <w:rPr>
                <w:lang w:eastAsia="ko-KR"/>
              </w:rPr>
              <w:t>1</w:t>
            </w:r>
          </w:p>
        </w:tc>
        <w:tc>
          <w:tcPr>
            <w:tcW w:w="2522" w:type="dxa"/>
            <w:tcBorders>
              <w:top w:val="single" w:sz="4" w:space="0" w:color="auto"/>
            </w:tcBorders>
          </w:tcPr>
          <w:p w14:paraId="4B6FE1F9" w14:textId="77777777" w:rsidR="00372BE2" w:rsidRPr="00C03520" w:rsidRDefault="00372BE2" w:rsidP="00707196">
            <w:pPr>
              <w:pStyle w:val="TAC"/>
              <w:rPr>
                <w:lang w:eastAsia="ko-KR"/>
              </w:rPr>
            </w:pPr>
            <w:r w:rsidRPr="00C03520">
              <w:rPr>
                <w:lang w:eastAsia="ko-KR"/>
              </w:rPr>
              <w:t>POWER_HEADROOM_1</w:t>
            </w:r>
          </w:p>
        </w:tc>
      </w:tr>
      <w:tr w:rsidR="00C03520" w:rsidRPr="00C03520" w14:paraId="5E895255" w14:textId="77777777">
        <w:trPr>
          <w:trHeight w:val="240"/>
          <w:jc w:val="center"/>
        </w:trPr>
        <w:tc>
          <w:tcPr>
            <w:tcW w:w="919" w:type="dxa"/>
            <w:noWrap/>
            <w:vAlign w:val="bottom"/>
          </w:tcPr>
          <w:p w14:paraId="2284D4A5" w14:textId="77777777" w:rsidR="00372BE2" w:rsidRPr="00C03520" w:rsidRDefault="00372BE2" w:rsidP="00707196">
            <w:pPr>
              <w:pStyle w:val="TAC"/>
              <w:rPr>
                <w:lang w:eastAsia="ko-KR"/>
              </w:rPr>
            </w:pPr>
            <w:r w:rsidRPr="00C03520">
              <w:rPr>
                <w:lang w:eastAsia="ko-KR"/>
              </w:rPr>
              <w:t>2</w:t>
            </w:r>
          </w:p>
        </w:tc>
        <w:tc>
          <w:tcPr>
            <w:tcW w:w="2522" w:type="dxa"/>
            <w:vAlign w:val="bottom"/>
          </w:tcPr>
          <w:p w14:paraId="5CDE7DB4" w14:textId="77777777" w:rsidR="00372BE2" w:rsidRPr="00C03520" w:rsidRDefault="00372BE2" w:rsidP="00707196">
            <w:pPr>
              <w:pStyle w:val="TAC"/>
              <w:rPr>
                <w:lang w:eastAsia="ko-KR"/>
              </w:rPr>
            </w:pPr>
            <w:r w:rsidRPr="00C03520">
              <w:rPr>
                <w:lang w:eastAsia="ko-KR"/>
              </w:rPr>
              <w:t>POWER_HEADROOM_2</w:t>
            </w:r>
          </w:p>
        </w:tc>
      </w:tr>
      <w:tr w:rsidR="00C03520" w:rsidRPr="00C0352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C03520" w:rsidRDefault="00372BE2" w:rsidP="00707196">
            <w:pPr>
              <w:pStyle w:val="TAC"/>
              <w:rPr>
                <w:lang w:eastAsia="ko-KR"/>
              </w:rPr>
            </w:pPr>
            <w:r w:rsidRPr="00C0352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C03520" w:rsidRDefault="00372BE2" w:rsidP="00707196">
            <w:pPr>
              <w:pStyle w:val="TAC"/>
              <w:rPr>
                <w:lang w:eastAsia="ko-KR"/>
              </w:rPr>
            </w:pPr>
            <w:r w:rsidRPr="00C03520">
              <w:rPr>
                <w:lang w:eastAsia="ko-KR"/>
              </w:rPr>
              <w:t>POWER_HEADROOM_3</w:t>
            </w:r>
          </w:p>
        </w:tc>
      </w:tr>
      <w:tr w:rsidR="00C03520" w:rsidRPr="00C03520" w14:paraId="0BBA4793" w14:textId="77777777">
        <w:trPr>
          <w:trHeight w:val="240"/>
          <w:jc w:val="center"/>
        </w:trPr>
        <w:tc>
          <w:tcPr>
            <w:tcW w:w="919" w:type="dxa"/>
            <w:tcBorders>
              <w:top w:val="single" w:sz="4" w:space="0" w:color="auto"/>
            </w:tcBorders>
            <w:noWrap/>
            <w:vAlign w:val="bottom"/>
          </w:tcPr>
          <w:p w14:paraId="55D265B8" w14:textId="77777777" w:rsidR="00372BE2" w:rsidRPr="00C03520" w:rsidRDefault="00372BE2" w:rsidP="00707196">
            <w:pPr>
              <w:pStyle w:val="TAC"/>
              <w:rPr>
                <w:lang w:eastAsia="ko-KR"/>
              </w:rPr>
            </w:pPr>
            <w:r w:rsidRPr="00C03520">
              <w:rPr>
                <w:lang w:eastAsia="ko-KR"/>
              </w:rPr>
              <w:t>…</w:t>
            </w:r>
          </w:p>
        </w:tc>
        <w:tc>
          <w:tcPr>
            <w:tcW w:w="2522" w:type="dxa"/>
            <w:tcBorders>
              <w:top w:val="single" w:sz="4" w:space="0" w:color="auto"/>
            </w:tcBorders>
            <w:vAlign w:val="bottom"/>
          </w:tcPr>
          <w:p w14:paraId="03952508" w14:textId="77777777" w:rsidR="00372BE2" w:rsidRPr="00C03520" w:rsidRDefault="00372BE2" w:rsidP="00707196">
            <w:pPr>
              <w:pStyle w:val="TAC"/>
              <w:rPr>
                <w:lang w:eastAsia="ko-KR"/>
              </w:rPr>
            </w:pPr>
            <w:r w:rsidRPr="00C03520">
              <w:rPr>
                <w:lang w:eastAsia="ko-KR"/>
              </w:rPr>
              <w:t>…</w:t>
            </w:r>
          </w:p>
        </w:tc>
      </w:tr>
      <w:tr w:rsidR="00C03520" w:rsidRPr="00C03520" w14:paraId="0AF565BC" w14:textId="77777777">
        <w:trPr>
          <w:trHeight w:val="240"/>
          <w:jc w:val="center"/>
        </w:trPr>
        <w:tc>
          <w:tcPr>
            <w:tcW w:w="919" w:type="dxa"/>
            <w:noWrap/>
            <w:vAlign w:val="bottom"/>
          </w:tcPr>
          <w:p w14:paraId="04589791" w14:textId="77777777" w:rsidR="00372BE2" w:rsidRPr="00C03520" w:rsidRDefault="00372BE2" w:rsidP="00707196">
            <w:pPr>
              <w:pStyle w:val="TAC"/>
              <w:rPr>
                <w:lang w:eastAsia="ko-KR"/>
              </w:rPr>
            </w:pPr>
            <w:r w:rsidRPr="00C03520">
              <w:rPr>
                <w:lang w:eastAsia="ko-KR"/>
              </w:rPr>
              <w:t>60</w:t>
            </w:r>
          </w:p>
        </w:tc>
        <w:tc>
          <w:tcPr>
            <w:tcW w:w="2522" w:type="dxa"/>
            <w:vAlign w:val="bottom"/>
          </w:tcPr>
          <w:p w14:paraId="55BB3BE3" w14:textId="77777777" w:rsidR="00372BE2" w:rsidRPr="00C03520" w:rsidRDefault="00372BE2" w:rsidP="00707196">
            <w:pPr>
              <w:pStyle w:val="TAC"/>
              <w:rPr>
                <w:lang w:eastAsia="ko-KR"/>
              </w:rPr>
            </w:pPr>
            <w:r w:rsidRPr="00C03520">
              <w:rPr>
                <w:lang w:eastAsia="ko-KR"/>
              </w:rPr>
              <w:t>POWER_HEADROOM_60</w:t>
            </w:r>
          </w:p>
        </w:tc>
      </w:tr>
      <w:tr w:rsidR="00C03520" w:rsidRPr="00C0352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C03520" w:rsidRDefault="00372BE2" w:rsidP="00707196">
            <w:pPr>
              <w:pStyle w:val="TAC"/>
              <w:rPr>
                <w:lang w:eastAsia="ko-KR"/>
              </w:rPr>
            </w:pPr>
            <w:r w:rsidRPr="00C0352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C03520" w:rsidRDefault="00372BE2" w:rsidP="00707196">
            <w:pPr>
              <w:pStyle w:val="TAC"/>
              <w:rPr>
                <w:lang w:eastAsia="ko-KR"/>
              </w:rPr>
            </w:pPr>
            <w:r w:rsidRPr="00C03520">
              <w:rPr>
                <w:lang w:eastAsia="ko-KR"/>
              </w:rPr>
              <w:t>POWER_HEADROOM_61</w:t>
            </w:r>
          </w:p>
        </w:tc>
      </w:tr>
      <w:tr w:rsidR="00C03520" w:rsidRPr="00C03520" w14:paraId="58FAA3A6" w14:textId="77777777">
        <w:trPr>
          <w:trHeight w:val="240"/>
          <w:jc w:val="center"/>
        </w:trPr>
        <w:tc>
          <w:tcPr>
            <w:tcW w:w="919" w:type="dxa"/>
            <w:tcBorders>
              <w:top w:val="single" w:sz="4" w:space="0" w:color="auto"/>
            </w:tcBorders>
            <w:noWrap/>
            <w:vAlign w:val="bottom"/>
          </w:tcPr>
          <w:p w14:paraId="564526AC" w14:textId="77777777" w:rsidR="00372BE2" w:rsidRPr="00C03520" w:rsidRDefault="00372BE2" w:rsidP="00707196">
            <w:pPr>
              <w:pStyle w:val="TAC"/>
              <w:rPr>
                <w:lang w:eastAsia="ko-KR"/>
              </w:rPr>
            </w:pPr>
            <w:r w:rsidRPr="00C03520">
              <w:rPr>
                <w:lang w:eastAsia="ko-KR"/>
              </w:rPr>
              <w:t>62</w:t>
            </w:r>
          </w:p>
        </w:tc>
        <w:tc>
          <w:tcPr>
            <w:tcW w:w="2522" w:type="dxa"/>
            <w:tcBorders>
              <w:top w:val="single" w:sz="4" w:space="0" w:color="auto"/>
            </w:tcBorders>
            <w:vAlign w:val="bottom"/>
          </w:tcPr>
          <w:p w14:paraId="35E97A03" w14:textId="77777777" w:rsidR="00372BE2" w:rsidRPr="00C03520" w:rsidRDefault="00372BE2" w:rsidP="00707196">
            <w:pPr>
              <w:pStyle w:val="TAC"/>
              <w:rPr>
                <w:lang w:eastAsia="ko-KR"/>
              </w:rPr>
            </w:pPr>
            <w:r w:rsidRPr="00C03520">
              <w:rPr>
                <w:lang w:eastAsia="ko-KR"/>
              </w:rPr>
              <w:t>POWER_HEADROOM_62</w:t>
            </w:r>
          </w:p>
        </w:tc>
      </w:tr>
      <w:tr w:rsidR="00372BE2" w:rsidRPr="00C03520" w14:paraId="552E0306" w14:textId="77777777">
        <w:trPr>
          <w:trHeight w:val="240"/>
          <w:jc w:val="center"/>
        </w:trPr>
        <w:tc>
          <w:tcPr>
            <w:tcW w:w="919" w:type="dxa"/>
            <w:noWrap/>
            <w:vAlign w:val="bottom"/>
          </w:tcPr>
          <w:p w14:paraId="2264F9FD" w14:textId="77777777" w:rsidR="00372BE2" w:rsidRPr="00C03520" w:rsidRDefault="00372BE2" w:rsidP="00707196">
            <w:pPr>
              <w:pStyle w:val="TAC"/>
              <w:rPr>
                <w:lang w:eastAsia="ko-KR"/>
              </w:rPr>
            </w:pPr>
            <w:r w:rsidRPr="00C03520">
              <w:rPr>
                <w:lang w:eastAsia="ko-KR"/>
              </w:rPr>
              <w:t>63</w:t>
            </w:r>
          </w:p>
        </w:tc>
        <w:tc>
          <w:tcPr>
            <w:tcW w:w="2522" w:type="dxa"/>
            <w:vAlign w:val="bottom"/>
          </w:tcPr>
          <w:p w14:paraId="16D71ADB" w14:textId="77777777" w:rsidR="00372BE2" w:rsidRPr="00C03520" w:rsidRDefault="00372BE2" w:rsidP="00707196">
            <w:pPr>
              <w:pStyle w:val="TAC"/>
              <w:rPr>
                <w:lang w:eastAsia="ko-KR"/>
              </w:rPr>
            </w:pPr>
            <w:r w:rsidRPr="00C03520">
              <w:rPr>
                <w:lang w:eastAsia="ko-KR"/>
              </w:rPr>
              <w:t>POWER_HEADROOM_63</w:t>
            </w:r>
          </w:p>
        </w:tc>
      </w:tr>
    </w:tbl>
    <w:p w14:paraId="6136D13F" w14:textId="77777777" w:rsidR="00372BE2" w:rsidRPr="00C03520" w:rsidRDefault="00372BE2" w:rsidP="00707196">
      <w:pPr>
        <w:rPr>
          <w:rFonts w:eastAsia="Malgun Gothic"/>
          <w:noProof/>
        </w:rPr>
      </w:pPr>
    </w:p>
    <w:p w14:paraId="0F065673" w14:textId="77777777" w:rsidR="00795C29" w:rsidRPr="00C03520" w:rsidRDefault="00795C29" w:rsidP="00707196">
      <w:pPr>
        <w:pStyle w:val="Heading4"/>
        <w:rPr>
          <w:noProof/>
        </w:rPr>
      </w:pPr>
      <w:bookmarkStart w:id="735" w:name="_Toc29243037"/>
      <w:bookmarkStart w:id="736" w:name="_Toc37256299"/>
      <w:bookmarkStart w:id="737" w:name="_Toc37256453"/>
      <w:bookmarkStart w:id="738" w:name="_Toc46500392"/>
      <w:bookmarkStart w:id="739" w:name="_Toc52536301"/>
      <w:bookmarkStart w:id="740" w:name="_Toc124535054"/>
      <w:r w:rsidRPr="00C03520">
        <w:rPr>
          <w:noProof/>
        </w:rPr>
        <w:t>6.1.3.6a</w:t>
      </w:r>
      <w:r w:rsidRPr="00C03520">
        <w:rPr>
          <w:noProof/>
        </w:rPr>
        <w:tab/>
        <w:t xml:space="preserve">Extended Power Headroom </w:t>
      </w:r>
      <w:r w:rsidR="00DA40BF" w:rsidRPr="00C03520">
        <w:rPr>
          <w:noProof/>
        </w:rPr>
        <w:t xml:space="preserve">Report </w:t>
      </w:r>
      <w:r w:rsidRPr="00C03520">
        <w:rPr>
          <w:noProof/>
        </w:rPr>
        <w:t>MAC Control Element</w:t>
      </w:r>
      <w:r w:rsidR="004C6CA2" w:rsidRPr="00C03520">
        <w:rPr>
          <w:noProof/>
        </w:rPr>
        <w:t>s</w:t>
      </w:r>
      <w:bookmarkEnd w:id="735"/>
      <w:bookmarkEnd w:id="736"/>
      <w:bookmarkEnd w:id="737"/>
      <w:bookmarkEnd w:id="738"/>
      <w:bookmarkEnd w:id="739"/>
      <w:bookmarkEnd w:id="740"/>
    </w:p>
    <w:p w14:paraId="012F3739" w14:textId="77777777" w:rsidR="004C6CA2" w:rsidRPr="00C03520" w:rsidRDefault="004C6CA2" w:rsidP="004C6CA2">
      <w:pPr>
        <w:rPr>
          <w:noProof/>
        </w:rPr>
      </w:pPr>
      <w:r w:rsidRPr="00C03520">
        <w:rPr>
          <w:noProof/>
        </w:rPr>
        <w:t xml:space="preserve">For </w:t>
      </w:r>
      <w:r w:rsidRPr="00C03520">
        <w:rPr>
          <w:i/>
          <w:noProof/>
        </w:rPr>
        <w:t>extendedPHR</w:t>
      </w:r>
      <w:r w:rsidRPr="00C03520">
        <w:rPr>
          <w:noProof/>
        </w:rPr>
        <w:t>, t</w:t>
      </w:r>
      <w:r w:rsidR="00795C29" w:rsidRPr="00C03520">
        <w:rPr>
          <w:noProof/>
        </w:rPr>
        <w:t xml:space="preserve">he Extended Power Headroom </w:t>
      </w:r>
      <w:r w:rsidR="00DA40BF" w:rsidRPr="00C03520">
        <w:rPr>
          <w:noProof/>
        </w:rPr>
        <w:t xml:space="preserve">Report (PHR) </w:t>
      </w:r>
      <w:r w:rsidR="00795C29" w:rsidRPr="00C03520">
        <w:rPr>
          <w:noProof/>
        </w:rPr>
        <w:t xml:space="preserve">MAC control element is identified by a MAC PDU subheader with LCID as specified in table 6.2.1-2. It has a variable size </w:t>
      </w:r>
      <w:r w:rsidR="008B4D2C" w:rsidRPr="00C03520">
        <w:rPr>
          <w:noProof/>
        </w:rPr>
        <w:t>and is defined in Figure 6.1.3.6a</w:t>
      </w:r>
      <w:r w:rsidR="00795C29" w:rsidRPr="00C03520">
        <w:rPr>
          <w:noProof/>
        </w:rPr>
        <w:t>-</w:t>
      </w:r>
      <w:r w:rsidR="00C1316A" w:rsidRPr="00C03520">
        <w:rPr>
          <w:noProof/>
        </w:rPr>
        <w:t>2</w:t>
      </w:r>
      <w:r w:rsidR="00795C29" w:rsidRPr="00C03520">
        <w:rPr>
          <w:noProof/>
        </w:rPr>
        <w:t xml:space="preserve">. </w:t>
      </w:r>
      <w:r w:rsidR="008F35D4" w:rsidRPr="00C03520">
        <w:rPr>
          <w:noProof/>
          <w:lang w:eastAsia="zh-CN"/>
        </w:rPr>
        <w:t xml:space="preserve">When </w:t>
      </w:r>
      <w:r w:rsidR="008F35D4" w:rsidRPr="00C03520">
        <w:rPr>
          <w:lang w:eastAsia="zh-CN"/>
        </w:rPr>
        <w:t>T</w:t>
      </w:r>
      <w:r w:rsidR="008F35D4" w:rsidRPr="00C03520">
        <w:t xml:space="preserve">ype 2 PH is </w:t>
      </w:r>
      <w:r w:rsidR="008F35D4" w:rsidRPr="00C03520">
        <w:rPr>
          <w:lang w:eastAsia="zh-CN"/>
        </w:rPr>
        <w:t>report</w:t>
      </w:r>
      <w:r w:rsidR="008F35D4" w:rsidRPr="00C03520">
        <w:t>ed</w:t>
      </w:r>
      <w:r w:rsidR="008F35D4" w:rsidRPr="00C03520">
        <w:rPr>
          <w:lang w:eastAsia="zh-CN"/>
        </w:rPr>
        <w:t>,</w:t>
      </w:r>
      <w:r w:rsidR="008F35D4" w:rsidRPr="00C03520">
        <w:rPr>
          <w:noProof/>
        </w:rPr>
        <w:t xml:space="preserve"> </w:t>
      </w:r>
      <w:r w:rsidR="008F35D4" w:rsidRPr="00C03520">
        <w:rPr>
          <w:noProof/>
          <w:lang w:eastAsia="zh-CN"/>
        </w:rPr>
        <w:t>t</w:t>
      </w:r>
      <w:r w:rsidR="008F35D4" w:rsidRPr="00C03520">
        <w:rPr>
          <w:noProof/>
        </w:rPr>
        <w:t xml:space="preserve">he octet containing the Type 2 PH field </w:t>
      </w:r>
      <w:r w:rsidR="00795C29" w:rsidRPr="00C03520">
        <w:rPr>
          <w:noProof/>
        </w:rPr>
        <w:t xml:space="preserve">is included first after the </w:t>
      </w:r>
      <w:r w:rsidR="00D84FDE" w:rsidRPr="00C03520">
        <w:rPr>
          <w:noProof/>
        </w:rPr>
        <w:t xml:space="preserve">octet indicating the presence of PH per SCell </w:t>
      </w:r>
      <w:r w:rsidR="00795C29" w:rsidRPr="00C03520">
        <w:rPr>
          <w:noProof/>
        </w:rPr>
        <w:t xml:space="preserve">and followed by an octet containing the associated </w:t>
      </w:r>
      <w:r w:rsidR="00D84FDE" w:rsidRPr="00C03520">
        <w:rPr>
          <w:noProof/>
        </w:rPr>
        <w:t>P</w:t>
      </w:r>
      <w:r w:rsidR="00D84FDE" w:rsidRPr="00C03520">
        <w:rPr>
          <w:noProof/>
          <w:vertAlign w:val="subscript"/>
        </w:rPr>
        <w:t>CMAX,c</w:t>
      </w:r>
      <w:r w:rsidR="00795C29" w:rsidRPr="00C03520">
        <w:rPr>
          <w:noProof/>
        </w:rPr>
        <w:t xml:space="preserve"> </w:t>
      </w:r>
      <w:r w:rsidR="00402BA0" w:rsidRPr="00C03520">
        <w:rPr>
          <w:noProof/>
        </w:rPr>
        <w:t xml:space="preserve">field </w:t>
      </w:r>
      <w:r w:rsidR="00795C29" w:rsidRPr="00C03520">
        <w:rPr>
          <w:noProof/>
        </w:rPr>
        <w:t xml:space="preserve">(if reported). Then follows an octet with the Type 1 PH field and an octet with the associated </w:t>
      </w:r>
      <w:r w:rsidR="00D84FDE" w:rsidRPr="00C03520">
        <w:rPr>
          <w:noProof/>
        </w:rPr>
        <w:t>P</w:t>
      </w:r>
      <w:r w:rsidR="00D84FDE" w:rsidRPr="00C03520">
        <w:rPr>
          <w:noProof/>
          <w:vertAlign w:val="subscript"/>
        </w:rPr>
        <w:t>CMAX,c</w:t>
      </w:r>
      <w:r w:rsidR="00795C29" w:rsidRPr="00C03520">
        <w:rPr>
          <w:noProof/>
        </w:rPr>
        <w:t xml:space="preserve"> </w:t>
      </w:r>
      <w:r w:rsidR="00402BA0" w:rsidRPr="00C03520">
        <w:rPr>
          <w:noProof/>
        </w:rPr>
        <w:t xml:space="preserve">field </w:t>
      </w:r>
      <w:r w:rsidR="00795C29" w:rsidRPr="00C03520">
        <w:rPr>
          <w:noProof/>
        </w:rPr>
        <w:t>(if reported),</w:t>
      </w:r>
      <w:r w:rsidR="00D84FDE" w:rsidRPr="00C03520">
        <w:rPr>
          <w:noProof/>
        </w:rPr>
        <w:t xml:space="preserve"> </w:t>
      </w:r>
      <w:r w:rsidR="00795C29" w:rsidRPr="00C03520">
        <w:rPr>
          <w:noProof/>
        </w:rPr>
        <w:t xml:space="preserve">for </w:t>
      </w:r>
      <w:r w:rsidR="00D84FDE" w:rsidRPr="00C03520">
        <w:rPr>
          <w:noProof/>
        </w:rPr>
        <w:t>the PCell</w:t>
      </w:r>
      <w:r w:rsidR="00795C29" w:rsidRPr="00C03520">
        <w:rPr>
          <w:noProof/>
        </w:rPr>
        <w:t>.</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And 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AD562B" w:rsidRPr="00C03520">
        <w:rPr>
          <w:noProof/>
        </w:rPr>
        <w:t xml:space="preserve">8] an octet with the Type x PH field, wherein x is equal to 3 when the </w:t>
      </w:r>
      <w:r w:rsidR="00AD562B" w:rsidRPr="00C03520">
        <w:rPr>
          <w:i/>
        </w:rPr>
        <w:t>ul-Configuration-r1</w:t>
      </w:r>
      <w:r w:rsidR="00AD562B" w:rsidRPr="00C03520">
        <w:rPr>
          <w:i/>
          <w:lang w:eastAsia="zh-CN"/>
        </w:rPr>
        <w:t>4</w:t>
      </w:r>
      <w:r w:rsidR="00AD562B" w:rsidRPr="00C03520">
        <w:rPr>
          <w:noProof/>
        </w:rPr>
        <w:t xml:space="preserve"> </w:t>
      </w:r>
      <w:r w:rsidR="008B2D5F" w:rsidRPr="00C03520">
        <w:rPr>
          <w:noProof/>
        </w:rPr>
        <w:t xml:space="preserve">or </w:t>
      </w:r>
      <w:r w:rsidR="008B2D5F" w:rsidRPr="00C03520">
        <w:rPr>
          <w:i/>
          <w:noProof/>
        </w:rPr>
        <w:t xml:space="preserve">SRS-ConfigAdd-r16 </w:t>
      </w:r>
      <w:r w:rsidR="00AD562B" w:rsidRPr="00C03520">
        <w:rPr>
          <w:noProof/>
        </w:rPr>
        <w:t>is configured for this SCell, x is equal to 1 otherwise,</w:t>
      </w:r>
      <w:r w:rsidR="00246184" w:rsidRPr="00C03520">
        <w:rPr>
          <w:noProof/>
        </w:rPr>
        <w:t xml:space="preserve"> </w:t>
      </w:r>
      <w:r w:rsidR="00AD562B" w:rsidRPr="00C03520">
        <w:rPr>
          <w:noProof/>
        </w:rPr>
        <w:t>and an octet with the associated P</w:t>
      </w:r>
      <w:r w:rsidR="00AD562B" w:rsidRPr="00C03520">
        <w:rPr>
          <w:noProof/>
          <w:vertAlign w:val="subscript"/>
        </w:rPr>
        <w:t>CMAX,c</w:t>
      </w:r>
      <w:r w:rsidR="00AD562B" w:rsidRPr="00C03520">
        <w:rPr>
          <w:noProof/>
        </w:rPr>
        <w:t xml:space="preserve"> field (if reported), for each SCell indicated in the bitmap.</w:t>
      </w:r>
    </w:p>
    <w:p w14:paraId="0B663717" w14:textId="77777777" w:rsidR="00795C29" w:rsidRPr="00C03520" w:rsidRDefault="004C6CA2" w:rsidP="004C6CA2">
      <w:pPr>
        <w:rPr>
          <w:noProof/>
        </w:rPr>
      </w:pPr>
      <w:r w:rsidRPr="00C03520">
        <w:rPr>
          <w:noProof/>
        </w:rPr>
        <w:t xml:space="preserve">For </w:t>
      </w:r>
      <w:r w:rsidRPr="00C03520">
        <w:rPr>
          <w:i/>
          <w:noProof/>
        </w:rPr>
        <w:t>extendedPHR2</w:t>
      </w:r>
      <w:r w:rsidRPr="00C03520">
        <w:rPr>
          <w:noProof/>
        </w:rPr>
        <w:t>, the Extended Power Headroom Report (PHR) MAC control elements are identified by a MAC PDU subheader with LCID as specified in table 6.2.1-2. They have variable sizes and are defined in Figure 6.1.3.6a</w:t>
      </w:r>
      <w:r w:rsidR="00F87B2B" w:rsidRPr="00C03520">
        <w:rPr>
          <w:noProof/>
        </w:rPr>
        <w:t>1</w:t>
      </w:r>
      <w:r w:rsidRPr="00C03520">
        <w:rPr>
          <w:noProof/>
        </w:rPr>
        <w:t>-3, Figure 6.1.3.6a</w:t>
      </w:r>
      <w:r w:rsidR="00F87B2B" w:rsidRPr="00C03520">
        <w:rPr>
          <w:noProof/>
        </w:rPr>
        <w:t>2</w:t>
      </w:r>
      <w:r w:rsidRPr="00C03520">
        <w:rPr>
          <w:noProof/>
        </w:rPr>
        <w:t>-4 and Figure 6.1.3.6a</w:t>
      </w:r>
      <w:r w:rsidR="00F87B2B" w:rsidRPr="00C03520">
        <w:rPr>
          <w:noProof/>
        </w:rPr>
        <w:t>3</w:t>
      </w:r>
      <w:r w:rsidRPr="00C03520">
        <w:rPr>
          <w:noProof/>
        </w:rPr>
        <w:t xml:space="preserve">-5. One octet with C fields is used for indicating the presence of PH per SCell when the highest </w:t>
      </w:r>
      <w:r w:rsidRPr="00C03520">
        <w:rPr>
          <w:i/>
          <w:noProof/>
        </w:rPr>
        <w:t>SCellIndex</w:t>
      </w:r>
      <w:r w:rsidRPr="00C03520">
        <w:rPr>
          <w:noProof/>
        </w:rPr>
        <w:t xml:space="preserve"> of SCell with configured uplink is less than 8, otherwise four octets are used. W</w:t>
      </w:r>
      <w:r w:rsidRPr="00C03520">
        <w:rPr>
          <w:noProof/>
          <w:lang w:eastAsia="zh-CN"/>
        </w:rPr>
        <w:t xml:space="preserve">hen </w:t>
      </w:r>
      <w:r w:rsidRPr="00C03520">
        <w:rPr>
          <w:lang w:eastAsia="zh-CN"/>
        </w:rPr>
        <w:t>T</w:t>
      </w:r>
      <w:r w:rsidRPr="00C03520">
        <w:t xml:space="preserve">ype 2 PH is </w:t>
      </w:r>
      <w:r w:rsidRPr="00C03520">
        <w:rPr>
          <w:lang w:eastAsia="zh-CN"/>
        </w:rPr>
        <w:t>report</w:t>
      </w:r>
      <w:r w:rsidRPr="00C03520">
        <w:t>ed for the PCell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first after the octet(s) indicating the presence of PH per SCell and followed by an octet containing the associated P</w:t>
      </w:r>
      <w:r w:rsidRPr="00C03520">
        <w:rPr>
          <w:noProof/>
          <w:vertAlign w:val="subscript"/>
        </w:rPr>
        <w:t>CMAX,c</w:t>
      </w:r>
      <w:r w:rsidRPr="00C03520">
        <w:rPr>
          <w:noProof/>
        </w:rPr>
        <w:t xml:space="preserve"> field (if reported). Then follows the Type 2 PH field for the PUCCH SCell</w:t>
      </w:r>
      <w:r w:rsidRPr="00C03520">
        <w:rPr>
          <w:noProof/>
          <w:lang w:eastAsia="zh-CN"/>
        </w:rPr>
        <w:t xml:space="preserve"> (if PUCCH on SCell is configured and </w:t>
      </w:r>
      <w:r w:rsidRPr="00C03520">
        <w:rPr>
          <w:lang w:eastAsia="zh-CN"/>
        </w:rPr>
        <w:t>T</w:t>
      </w:r>
      <w:r w:rsidRPr="00C03520">
        <w:t xml:space="preserve">ype 2 PH is </w:t>
      </w:r>
      <w:r w:rsidRPr="00C03520">
        <w:rPr>
          <w:lang w:eastAsia="zh-CN"/>
        </w:rPr>
        <w:t>report</w:t>
      </w:r>
      <w:r w:rsidRPr="00C03520">
        <w:t>ed for the PUCCH SCell)</w:t>
      </w:r>
      <w:r w:rsidRPr="00C03520">
        <w:rPr>
          <w:lang w:eastAsia="zh-CN"/>
        </w:rPr>
        <w:t>,</w:t>
      </w:r>
      <w:r w:rsidRPr="00C03520">
        <w:rPr>
          <w:noProof/>
        </w:rPr>
        <w:t xml:space="preserve"> followed by an octet containing the associated P</w:t>
      </w:r>
      <w:r w:rsidRPr="00C03520">
        <w:rPr>
          <w:noProof/>
          <w:vertAlign w:val="subscript"/>
        </w:rPr>
        <w:t>CMAX,c</w:t>
      </w:r>
      <w:r w:rsidRPr="00C03520">
        <w:rPr>
          <w:noProof/>
        </w:rPr>
        <w:t xml:space="preserve"> field (if reported). Then follows an octet with the Type 1 PH field and an octet with the associated P</w:t>
      </w:r>
      <w:r w:rsidRPr="00C03520">
        <w:rPr>
          <w:noProof/>
          <w:vertAlign w:val="subscript"/>
        </w:rPr>
        <w:t>CMAX,c</w:t>
      </w:r>
      <w:r w:rsidRPr="00C03520">
        <w:rPr>
          <w:noProof/>
        </w:rPr>
        <w:t xml:space="preserve"> field (if reported), for the PCell.</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w:t>
      </w:r>
      <w:r w:rsidR="008B2D5F" w:rsidRPr="00C03520">
        <w:rPr>
          <w:rFonts w:eastAsia="MS Mincho"/>
          <w:noProof/>
        </w:rPr>
        <w:t xml:space="preserve"> </w:t>
      </w:r>
      <w:r w:rsidR="00EB63D2" w:rsidRPr="00C03520">
        <w:rPr>
          <w:rFonts w:eastAsia="MS Mincho"/>
          <w:noProof/>
        </w:rPr>
        <w:t>36.331</w:t>
      </w:r>
      <w:r w:rsidR="008B2D5F" w:rsidRPr="00C03520">
        <w:rPr>
          <w:rFonts w:eastAsia="MS Mincho"/>
          <w:noProof/>
        </w:rPr>
        <w:t xml:space="preserve"> </w:t>
      </w:r>
      <w:r w:rsidR="00EB63D2" w:rsidRPr="00C03520">
        <w:rPr>
          <w:noProof/>
        </w:rPr>
        <w:t>[</w:t>
      </w:r>
      <w:r w:rsidR="00AD562B" w:rsidRPr="00C03520">
        <w:rPr>
          <w:noProof/>
        </w:rPr>
        <w:t xml:space="preserve">8] an octet with the Type x PH field, wherein, x is equal to 3 when the </w:t>
      </w:r>
      <w:r w:rsidR="00AD562B" w:rsidRPr="00C03520">
        <w:rPr>
          <w:i/>
        </w:rPr>
        <w:t>ul-Configuration-r1</w:t>
      </w:r>
      <w:r w:rsidR="00AD562B" w:rsidRPr="00C03520">
        <w:rPr>
          <w:i/>
          <w:lang w:eastAsia="zh-CN"/>
        </w:rPr>
        <w:t>4</w:t>
      </w:r>
      <w:r w:rsidR="00AD562B" w:rsidRPr="00C03520">
        <w:rPr>
          <w:noProof/>
        </w:rPr>
        <w:t xml:space="preserve"> </w:t>
      </w:r>
      <w:r w:rsidR="008B2D5F" w:rsidRPr="00C03520">
        <w:rPr>
          <w:noProof/>
        </w:rPr>
        <w:t xml:space="preserve">or </w:t>
      </w:r>
      <w:r w:rsidR="008B2D5F" w:rsidRPr="00C03520">
        <w:rPr>
          <w:i/>
          <w:noProof/>
        </w:rPr>
        <w:t xml:space="preserve">SRS-ConfigAdd-r16 </w:t>
      </w:r>
      <w:r w:rsidR="00AD562B" w:rsidRPr="00C03520">
        <w:rPr>
          <w:noProof/>
        </w:rPr>
        <w:t>is configured for this SCell, x is equal to 1 otherwise,</w:t>
      </w:r>
      <w:r w:rsidR="00246184" w:rsidRPr="00C03520">
        <w:rPr>
          <w:noProof/>
        </w:rPr>
        <w:t xml:space="preserve"> </w:t>
      </w:r>
      <w:r w:rsidR="00AD562B" w:rsidRPr="00C03520">
        <w:rPr>
          <w:noProof/>
        </w:rPr>
        <w:t>and an octet with the associated P</w:t>
      </w:r>
      <w:r w:rsidR="00AD562B" w:rsidRPr="00C03520">
        <w:rPr>
          <w:noProof/>
          <w:vertAlign w:val="subscript"/>
        </w:rPr>
        <w:t>CMAX,c</w:t>
      </w:r>
      <w:r w:rsidR="00AD562B" w:rsidRPr="00C03520">
        <w:rPr>
          <w:noProof/>
        </w:rPr>
        <w:t xml:space="preserve"> field (if reported), for each SCell indicated in the bitmap.</w:t>
      </w:r>
    </w:p>
    <w:p w14:paraId="6B5C155E" w14:textId="77777777" w:rsidR="00795C29" w:rsidRPr="00C03520" w:rsidRDefault="00795C29" w:rsidP="00707196">
      <w:pPr>
        <w:rPr>
          <w:noProof/>
        </w:rPr>
      </w:pPr>
      <w:r w:rsidRPr="00C03520">
        <w:rPr>
          <w:noProof/>
        </w:rPr>
        <w:lastRenderedPageBreak/>
        <w:t>The Extended P</w:t>
      </w:r>
      <w:r w:rsidR="00DA40BF" w:rsidRPr="00C03520">
        <w:rPr>
          <w:noProof/>
        </w:rPr>
        <w:t>HR</w:t>
      </w:r>
      <w:r w:rsidRPr="00C03520">
        <w:rPr>
          <w:noProof/>
        </w:rPr>
        <w:t xml:space="preserve"> MAC Control Element</w:t>
      </w:r>
      <w:r w:rsidR="004C6CA2" w:rsidRPr="00C03520">
        <w:rPr>
          <w:noProof/>
        </w:rPr>
        <w:t>s are</w:t>
      </w:r>
      <w:r w:rsidRPr="00C03520">
        <w:rPr>
          <w:noProof/>
        </w:rPr>
        <w:t xml:space="preserve"> defined as follows:</w:t>
      </w:r>
    </w:p>
    <w:p w14:paraId="46AC9C57" w14:textId="77777777" w:rsidR="00795C29" w:rsidRPr="00C03520" w:rsidRDefault="00795C29" w:rsidP="00707196">
      <w:pPr>
        <w:pStyle w:val="B1"/>
        <w:rPr>
          <w:noProof/>
        </w:rPr>
      </w:pPr>
      <w:r w:rsidRPr="00C03520">
        <w:rPr>
          <w:noProof/>
        </w:rPr>
        <w:t>-</w:t>
      </w:r>
      <w:r w:rsidRPr="00C03520">
        <w:rPr>
          <w:noProof/>
        </w:rPr>
        <w:tab/>
      </w:r>
      <w:r w:rsidR="00402BA0" w:rsidRPr="00C03520">
        <w:rPr>
          <w:noProof/>
        </w:rPr>
        <w:t>C</w:t>
      </w:r>
      <w:r w:rsidR="00402BA0" w:rsidRPr="00C03520">
        <w:rPr>
          <w:noProof/>
          <w:vertAlign w:val="subscript"/>
        </w:rPr>
        <w:t>i</w:t>
      </w:r>
      <w:r w:rsidR="00D84FDE" w:rsidRPr="00C03520">
        <w:rPr>
          <w:noProof/>
        </w:rPr>
        <w:t xml:space="preserve">: this field indicates the presence of a PH field for the SCell with </w:t>
      </w:r>
      <w:r w:rsidR="00D84FDE" w:rsidRPr="00C03520">
        <w:rPr>
          <w:i/>
          <w:noProof/>
        </w:rPr>
        <w:t>SCellIndex</w:t>
      </w:r>
      <w:r w:rsidR="00D84FDE" w:rsidRPr="00C03520">
        <w:rPr>
          <w:noProof/>
        </w:rPr>
        <w:t xml:space="preserve"> i as specified in</w:t>
      </w:r>
      <w:r w:rsidR="00AA6A69" w:rsidRPr="00C03520">
        <w:rPr>
          <w:noProof/>
        </w:rPr>
        <w:t xml:space="preserve"> </w:t>
      </w:r>
      <w:r w:rsidR="00EB63D2" w:rsidRPr="00C03520">
        <w:rPr>
          <w:noProof/>
        </w:rPr>
        <w:t>TS 36.331 [</w:t>
      </w:r>
      <w:r w:rsidR="00D84FDE" w:rsidRPr="00C03520">
        <w:rPr>
          <w:noProof/>
        </w:rPr>
        <w:t>8].</w:t>
      </w:r>
      <w:r w:rsidRPr="00C03520">
        <w:rPr>
          <w:noProof/>
        </w:rPr>
        <w:t xml:space="preserve"> The </w:t>
      </w:r>
      <w:r w:rsidR="00402BA0" w:rsidRPr="00C03520">
        <w:rPr>
          <w:noProof/>
        </w:rPr>
        <w:t>C</w:t>
      </w:r>
      <w:r w:rsidR="00402BA0" w:rsidRPr="00C03520">
        <w:rPr>
          <w:noProof/>
          <w:vertAlign w:val="subscript"/>
        </w:rPr>
        <w:t>i</w:t>
      </w:r>
      <w:r w:rsidRPr="00C03520">
        <w:rPr>
          <w:noProof/>
        </w:rPr>
        <w:t xml:space="preserve"> field set to "1" indicates that a PH field for the SCell with </w:t>
      </w:r>
      <w:r w:rsidR="00D84FDE" w:rsidRPr="00C03520">
        <w:rPr>
          <w:i/>
          <w:noProof/>
        </w:rPr>
        <w:t>SCellIndex</w:t>
      </w:r>
      <w:r w:rsidR="00D84FDE" w:rsidRPr="00C03520">
        <w:rPr>
          <w:noProof/>
        </w:rPr>
        <w:t xml:space="preserve"> </w:t>
      </w:r>
      <w:r w:rsidRPr="00C03520">
        <w:rPr>
          <w:noProof/>
        </w:rPr>
        <w:t xml:space="preserve">i is reported. The </w:t>
      </w:r>
      <w:r w:rsidR="00402BA0" w:rsidRPr="00C03520">
        <w:rPr>
          <w:noProof/>
        </w:rPr>
        <w:t>C</w:t>
      </w:r>
      <w:r w:rsidR="00402BA0" w:rsidRPr="00C03520">
        <w:rPr>
          <w:noProof/>
          <w:vertAlign w:val="subscript"/>
        </w:rPr>
        <w:t>i</w:t>
      </w:r>
      <w:r w:rsidRPr="00C03520">
        <w:rPr>
          <w:noProof/>
        </w:rPr>
        <w:t xml:space="preserve"> field set to "0" indicates that a PH field for the SCell with </w:t>
      </w:r>
      <w:r w:rsidR="00D84FDE" w:rsidRPr="00C03520">
        <w:rPr>
          <w:i/>
          <w:noProof/>
        </w:rPr>
        <w:t>SCellIndex</w:t>
      </w:r>
      <w:r w:rsidR="00D84FDE" w:rsidRPr="00C03520">
        <w:rPr>
          <w:noProof/>
        </w:rPr>
        <w:t xml:space="preserve"> </w:t>
      </w:r>
      <w:r w:rsidRPr="00C03520">
        <w:rPr>
          <w:noProof/>
        </w:rPr>
        <w:t>i is not reported;</w:t>
      </w:r>
    </w:p>
    <w:p w14:paraId="66F68819" w14:textId="77777777" w:rsidR="00795C29" w:rsidRPr="00C03520" w:rsidRDefault="00795C29" w:rsidP="00707196">
      <w:pPr>
        <w:pStyle w:val="B1"/>
        <w:rPr>
          <w:rFonts w:eastAsia="Malgun Gothic"/>
          <w:noProof/>
        </w:rPr>
      </w:pPr>
      <w:r w:rsidRPr="00C03520">
        <w:rPr>
          <w:rFonts w:eastAsia="Malgun Gothic"/>
          <w:noProof/>
        </w:rPr>
        <w:t>-</w:t>
      </w:r>
      <w:r w:rsidRPr="00C03520">
        <w:rPr>
          <w:rFonts w:eastAsia="Malgun Gothic"/>
          <w:noProof/>
        </w:rPr>
        <w:tab/>
        <w:t>R: reserved bit, set to "0";</w:t>
      </w:r>
    </w:p>
    <w:p w14:paraId="1AD026C3" w14:textId="77777777" w:rsidR="00795C29" w:rsidRPr="00C03520" w:rsidRDefault="00795C29" w:rsidP="00707196">
      <w:pPr>
        <w:pStyle w:val="B1"/>
        <w:rPr>
          <w:rFonts w:eastAsia="Malgun Gothic"/>
          <w:noProof/>
        </w:rPr>
      </w:pPr>
      <w:r w:rsidRPr="00C03520">
        <w:rPr>
          <w:noProof/>
        </w:rPr>
        <w:t>-</w:t>
      </w:r>
      <w:r w:rsidRPr="00C03520">
        <w:rPr>
          <w:noProof/>
        </w:rPr>
        <w:tab/>
        <w:t xml:space="preserve">V: this field indicates if the PH value is based on a real transmission or a reference format. For Type 1 PH, V=0 indicates real transmission on PUSCH and V=1 indicates that a PUSCH reference format </w:t>
      </w:r>
      <w:r w:rsidR="00D84FDE" w:rsidRPr="00C03520">
        <w:rPr>
          <w:noProof/>
        </w:rPr>
        <w:t>is</w:t>
      </w:r>
      <w:r w:rsidRPr="00C03520">
        <w:rPr>
          <w:noProof/>
        </w:rPr>
        <w:t xml:space="preserve"> used. For Type 2 PH, V=0 indicates real transmission on PUCCH</w:t>
      </w:r>
      <w:r w:rsidR="00621A90" w:rsidRPr="00C03520">
        <w:rPr>
          <w:noProof/>
        </w:rPr>
        <w:t>/SPUCCH</w:t>
      </w:r>
      <w:r w:rsidRPr="00C03520">
        <w:rPr>
          <w:noProof/>
        </w:rPr>
        <w:t xml:space="preserve"> and V=1 indicates that a PUCCH</w:t>
      </w:r>
      <w:r w:rsidR="00621A90" w:rsidRPr="00C03520">
        <w:rPr>
          <w:noProof/>
        </w:rPr>
        <w:t>/SPUCCH</w:t>
      </w:r>
      <w:r w:rsidRPr="00C03520">
        <w:rPr>
          <w:noProof/>
        </w:rPr>
        <w:t xml:space="preserve"> reference format </w:t>
      </w:r>
      <w:r w:rsidR="00D84FDE" w:rsidRPr="00C03520">
        <w:rPr>
          <w:noProof/>
        </w:rPr>
        <w:t>is</w:t>
      </w:r>
      <w:r w:rsidRPr="00C03520">
        <w:rPr>
          <w:noProof/>
        </w:rPr>
        <w:t xml:space="preserve"> used</w:t>
      </w:r>
      <w:r w:rsidR="00EF13D8" w:rsidRPr="00C03520">
        <w:rPr>
          <w:noProof/>
        </w:rPr>
        <w:t>.</w:t>
      </w:r>
      <w:r w:rsidR="00AD562B" w:rsidRPr="00C03520">
        <w:rPr>
          <w:noProof/>
        </w:rPr>
        <w:t xml:space="preserve"> </w:t>
      </w:r>
      <w:bookmarkStart w:id="741" w:name="OLE_LINK30"/>
      <w:bookmarkStart w:id="742" w:name="OLE_LINK31"/>
      <w:r w:rsidR="00AD562B" w:rsidRPr="00C03520">
        <w:rPr>
          <w:noProof/>
        </w:rPr>
        <w:t>For Type 3 PH, V=0 indicates real transmis</w:t>
      </w:r>
      <w:r w:rsidR="00FF274A" w:rsidRPr="00C03520">
        <w:rPr>
          <w:noProof/>
        </w:rPr>
        <w:t>s</w:t>
      </w:r>
      <w:r w:rsidR="00AD562B" w:rsidRPr="00C03520">
        <w:rPr>
          <w:noProof/>
        </w:rPr>
        <w:t>ion on SRS and V=1 indicates that an SRS reference format is used</w:t>
      </w:r>
      <w:bookmarkEnd w:id="741"/>
      <w:bookmarkEnd w:id="742"/>
      <w:r w:rsidR="00AD562B" w:rsidRPr="00C03520">
        <w:rPr>
          <w:noProof/>
        </w:rPr>
        <w:t>.</w:t>
      </w:r>
      <w:r w:rsidR="00EF13D8" w:rsidRPr="00C03520">
        <w:rPr>
          <w:noProof/>
        </w:rPr>
        <w:t xml:space="preserve"> Furthermore, for</w:t>
      </w:r>
      <w:r w:rsidR="00721CDA" w:rsidRPr="00C03520">
        <w:rPr>
          <w:noProof/>
        </w:rPr>
        <w:t xml:space="preserve"> </w:t>
      </w:r>
      <w:r w:rsidR="00EF13D8" w:rsidRPr="00C03520">
        <w:rPr>
          <w:noProof/>
        </w:rPr>
        <w:t>Type 1</w:t>
      </w:r>
      <w:r w:rsidR="00AD562B" w:rsidRPr="00C03520">
        <w:rPr>
          <w:noProof/>
        </w:rPr>
        <w:t>,</w:t>
      </w:r>
      <w:r w:rsidR="00721CDA" w:rsidRPr="00C03520">
        <w:rPr>
          <w:noProof/>
        </w:rPr>
        <w:t xml:space="preserve"> </w:t>
      </w:r>
      <w:r w:rsidR="00EF13D8" w:rsidRPr="00C03520">
        <w:rPr>
          <w:noProof/>
        </w:rPr>
        <w:t xml:space="preserve">Type 2 </w:t>
      </w:r>
      <w:r w:rsidR="00AD562B" w:rsidRPr="00C03520">
        <w:rPr>
          <w:noProof/>
        </w:rPr>
        <w:t xml:space="preserve">and Type 3 </w:t>
      </w:r>
      <w:r w:rsidR="00EF13D8" w:rsidRPr="00C03520">
        <w:rPr>
          <w:noProof/>
        </w:rPr>
        <w:t xml:space="preserve">PH, V=0 indicates the presence of </w:t>
      </w:r>
      <w:r w:rsidR="00911809" w:rsidRPr="00C03520">
        <w:rPr>
          <w:noProof/>
        </w:rPr>
        <w:t xml:space="preserve">the octet containing </w:t>
      </w:r>
      <w:r w:rsidR="00EF13D8" w:rsidRPr="00C03520">
        <w:rPr>
          <w:noProof/>
        </w:rPr>
        <w:t>the associated P</w:t>
      </w:r>
      <w:r w:rsidR="00EF13D8" w:rsidRPr="00C03520">
        <w:rPr>
          <w:noProof/>
          <w:vertAlign w:val="subscript"/>
        </w:rPr>
        <w:t xml:space="preserve">CMAX,c </w:t>
      </w:r>
      <w:r w:rsidR="00EF13D8" w:rsidRPr="00C03520">
        <w:rPr>
          <w:noProof/>
        </w:rPr>
        <w:t>field, and V=1 indicates that</w:t>
      </w:r>
      <w:r w:rsidR="00911809" w:rsidRPr="00C03520">
        <w:rPr>
          <w:noProof/>
        </w:rPr>
        <w:t xml:space="preserve"> the octet containing</w:t>
      </w:r>
      <w:r w:rsidR="00EF13D8" w:rsidRPr="00C03520">
        <w:rPr>
          <w:noProof/>
        </w:rPr>
        <w:t xml:space="preserve"> the associated P</w:t>
      </w:r>
      <w:r w:rsidR="00EF13D8" w:rsidRPr="00C03520">
        <w:rPr>
          <w:noProof/>
          <w:vertAlign w:val="subscript"/>
        </w:rPr>
        <w:t xml:space="preserve">CMAX,c </w:t>
      </w:r>
      <w:r w:rsidR="00EF13D8" w:rsidRPr="00C03520">
        <w:rPr>
          <w:noProof/>
        </w:rPr>
        <w:t>field is omitted</w:t>
      </w:r>
      <w:r w:rsidRPr="00C03520">
        <w:rPr>
          <w:noProof/>
        </w:rPr>
        <w:t>;</w:t>
      </w:r>
    </w:p>
    <w:p w14:paraId="3E6BCE19" w14:textId="77777777" w:rsidR="00795C29" w:rsidRPr="00C03520" w:rsidRDefault="00795C29" w:rsidP="00707196">
      <w:pPr>
        <w:pStyle w:val="B1"/>
        <w:rPr>
          <w:noProof/>
        </w:rPr>
      </w:pPr>
      <w:r w:rsidRPr="00C03520">
        <w:rPr>
          <w:rFonts w:eastAsia="Malgun Gothic"/>
          <w:noProof/>
        </w:rPr>
        <w:t>-</w:t>
      </w:r>
      <w:r w:rsidRPr="00C0352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C03520">
        <w:rPr>
          <w:rFonts w:eastAsia="Malgun Gothic"/>
          <w:noProof/>
        </w:rPr>
        <w:t>clause</w:t>
      </w:r>
      <w:r w:rsidRPr="00C03520">
        <w:rPr>
          <w:rFonts w:eastAsia="Malgun Gothic"/>
          <w:noProof/>
        </w:rPr>
        <w:t xml:space="preserve"> 9.1.8.4 of </w:t>
      </w:r>
      <w:r w:rsidR="00EB63D2" w:rsidRPr="00C03520">
        <w:rPr>
          <w:rFonts w:eastAsia="Malgun Gothic"/>
          <w:noProof/>
        </w:rPr>
        <w:t>TS 36.133 [</w:t>
      </w:r>
      <w:r w:rsidRPr="00C03520">
        <w:rPr>
          <w:rFonts w:eastAsia="Malgun Gothic"/>
          <w:noProof/>
        </w:rPr>
        <w:t>9</w:t>
      </w:r>
      <w:r w:rsidR="00402BA0" w:rsidRPr="00C03520">
        <w:rPr>
          <w:rFonts w:eastAsia="Malgun Gothic"/>
          <w:noProof/>
        </w:rPr>
        <w:t>]);</w:t>
      </w:r>
    </w:p>
    <w:p w14:paraId="48CE64F5" w14:textId="77777777" w:rsidR="00332F19" w:rsidRPr="00C03520" w:rsidRDefault="00332F19" w:rsidP="00707196">
      <w:pPr>
        <w:pStyle w:val="B1"/>
        <w:rPr>
          <w:rFonts w:eastAsia="Malgun Gothic"/>
          <w:noProof/>
        </w:rPr>
      </w:pPr>
      <w:r w:rsidRPr="00C03520">
        <w:rPr>
          <w:noProof/>
        </w:rPr>
        <w:t>-</w:t>
      </w:r>
      <w:r w:rsidRPr="00C03520">
        <w:rPr>
          <w:noProof/>
        </w:rPr>
        <w:tab/>
        <w:t xml:space="preserve">P: this field indicates whether the </w:t>
      </w:r>
      <w:r w:rsidR="008211B7" w:rsidRPr="00C03520">
        <w:rPr>
          <w:noProof/>
        </w:rPr>
        <w:t>MAC entity</w:t>
      </w:r>
      <w:r w:rsidRPr="00C03520">
        <w:rPr>
          <w:noProof/>
        </w:rPr>
        <w:t xml:space="preserve"> applies power backoff due to power management (as allowed </w:t>
      </w:r>
      <w:r w:rsidR="000F3A72" w:rsidRPr="00C03520">
        <w:rPr>
          <w:noProof/>
        </w:rPr>
        <w:t>by P-MPR</w:t>
      </w:r>
      <w:r w:rsidR="000F3A72" w:rsidRPr="00C03520">
        <w:rPr>
          <w:noProof/>
          <w:vertAlign w:val="subscript"/>
        </w:rPr>
        <w:t>c</w:t>
      </w:r>
      <w:r w:rsidR="00E64D69" w:rsidRPr="00C03520">
        <w:rPr>
          <w:noProof/>
        </w:rPr>
        <w:t xml:space="preserve">, see </w:t>
      </w:r>
      <w:r w:rsidR="00EB63D2" w:rsidRPr="00C03520">
        <w:rPr>
          <w:noProof/>
        </w:rPr>
        <w:t>TS 36.101 [</w:t>
      </w:r>
      <w:r w:rsidR="000F3A72" w:rsidRPr="00C03520">
        <w:rPr>
          <w:noProof/>
        </w:rPr>
        <w:t>10]</w:t>
      </w:r>
      <w:r w:rsidRPr="00C03520">
        <w:rPr>
          <w:noProof/>
        </w:rPr>
        <w:t xml:space="preserve">). The </w:t>
      </w:r>
      <w:r w:rsidR="008211B7" w:rsidRPr="00C03520">
        <w:rPr>
          <w:noProof/>
        </w:rPr>
        <w:t>MAC entity</w:t>
      </w:r>
      <w:r w:rsidRPr="00C03520">
        <w:t xml:space="preserve"> shall set P=1 if the corresponding P</w:t>
      </w:r>
      <w:r w:rsidRPr="00C03520">
        <w:rPr>
          <w:vertAlign w:val="subscript"/>
        </w:rPr>
        <w:t>CMAX,c</w:t>
      </w:r>
      <w:r w:rsidRPr="00C03520">
        <w:t xml:space="preserve"> </w:t>
      </w:r>
      <w:r w:rsidR="00402BA0" w:rsidRPr="00C03520">
        <w:t xml:space="preserve">field </w:t>
      </w:r>
      <w:r w:rsidRPr="00C03520">
        <w:t xml:space="preserve">would have had a different value if no </w:t>
      </w:r>
      <w:r w:rsidR="00442CB0" w:rsidRPr="00C03520">
        <w:t xml:space="preserve">power backoff due to </w:t>
      </w:r>
      <w:r w:rsidRPr="00C03520">
        <w:t>power management had been applied</w:t>
      </w:r>
      <w:r w:rsidRPr="00C03520">
        <w:rPr>
          <w:noProof/>
        </w:rPr>
        <w:t>;</w:t>
      </w:r>
    </w:p>
    <w:p w14:paraId="3103D69C" w14:textId="77777777" w:rsidR="00795C29" w:rsidRPr="00C03520" w:rsidRDefault="00795C29" w:rsidP="00707196">
      <w:pPr>
        <w:pStyle w:val="B1"/>
        <w:rPr>
          <w:noProof/>
        </w:rPr>
      </w:pPr>
      <w:r w:rsidRPr="00C03520">
        <w:rPr>
          <w:noProof/>
        </w:rPr>
        <w:t>-</w:t>
      </w:r>
      <w:r w:rsidRPr="00C03520">
        <w:rPr>
          <w:noProof/>
        </w:rPr>
        <w:tab/>
      </w:r>
      <w:r w:rsidR="00D84FDE" w:rsidRPr="00C03520">
        <w:rPr>
          <w:noProof/>
        </w:rPr>
        <w:t>P</w:t>
      </w:r>
      <w:r w:rsidR="00D84FDE" w:rsidRPr="00C03520">
        <w:rPr>
          <w:noProof/>
          <w:vertAlign w:val="subscript"/>
        </w:rPr>
        <w:t>CMAX,c</w:t>
      </w:r>
      <w:r w:rsidRPr="00C03520">
        <w:rPr>
          <w:noProof/>
        </w:rPr>
        <w:t xml:space="preserve">: </w:t>
      </w:r>
      <w:r w:rsidR="00EF13D8" w:rsidRPr="00C03520">
        <w:rPr>
          <w:noProof/>
        </w:rPr>
        <w:t xml:space="preserve">if present, </w:t>
      </w:r>
      <w:r w:rsidRPr="00C03520">
        <w:rPr>
          <w:noProof/>
        </w:rPr>
        <w:t xml:space="preserve">this field </w:t>
      </w:r>
      <w:r w:rsidR="00144D8C" w:rsidRPr="00C03520">
        <w:rPr>
          <w:noProof/>
        </w:rPr>
        <w:t>indicates</w:t>
      </w:r>
      <w:r w:rsidRPr="00C03520">
        <w:rPr>
          <w:noProof/>
        </w:rPr>
        <w:t xml:space="preserve"> the </w:t>
      </w:r>
      <w:r w:rsidR="00D84FDE" w:rsidRPr="00C03520">
        <w:rPr>
          <w:noProof/>
        </w:rPr>
        <w:t>P</w:t>
      </w:r>
      <w:r w:rsidR="00D84FDE" w:rsidRPr="00C03520">
        <w:rPr>
          <w:noProof/>
          <w:vertAlign w:val="subscript"/>
        </w:rPr>
        <w:t>CMAX,c</w:t>
      </w:r>
      <w:r w:rsidRPr="00C03520">
        <w:rPr>
          <w:noProof/>
        </w:rPr>
        <w:t xml:space="preserve"> </w:t>
      </w:r>
      <w:r w:rsidR="00402BA0" w:rsidRPr="00C03520">
        <w:rPr>
          <w:noProof/>
        </w:rPr>
        <w:t xml:space="preserve">or </w:t>
      </w:r>
      <w:r w:rsidR="00402BA0" w:rsidRPr="00C03520">
        <w:rPr>
          <w:position w:val="-14"/>
        </w:rPr>
        <w:object w:dxaOrig="700" w:dyaOrig="420" w14:anchorId="4E50B9A1">
          <v:shape id="_x0000_i1053" type="#_x0000_t75" style="width:33pt;height:19.5pt" o:ole="">
            <v:imagedata r:id="rId61" o:title=""/>
          </v:shape>
          <o:OLEObject Type="Embed" ProgID="Equation.3" ShapeID="_x0000_i1053" DrawAspect="Content" ObjectID="_1741457316" r:id="rId62"/>
        </w:object>
      </w:r>
      <w:r w:rsidR="00A50861" w:rsidRPr="00C03520">
        <w:t xml:space="preserve">, as specified in </w:t>
      </w:r>
      <w:r w:rsidR="00EB63D2" w:rsidRPr="00C03520">
        <w:t>TS 36.213 [</w:t>
      </w:r>
      <w:r w:rsidR="00402BA0" w:rsidRPr="00C03520">
        <w:t xml:space="preserve">2] </w:t>
      </w:r>
      <w:r w:rsidRPr="00C03520">
        <w:rPr>
          <w:noProof/>
        </w:rPr>
        <w:t>used for calculation of the preceding PH field.</w:t>
      </w:r>
      <w:r w:rsidR="00144D8C" w:rsidRPr="00C03520">
        <w:rPr>
          <w:noProof/>
          <w:lang w:eastAsia="zh-CN"/>
        </w:rPr>
        <w:t xml:space="preserve"> </w:t>
      </w:r>
      <w:r w:rsidR="00144D8C" w:rsidRPr="00C03520">
        <w:rPr>
          <w:rFonts w:eastAsia="Malgun Gothic"/>
          <w:noProof/>
        </w:rPr>
        <w:t>The reported P</w:t>
      </w:r>
      <w:r w:rsidR="00144D8C" w:rsidRPr="00C03520">
        <w:rPr>
          <w:rFonts w:eastAsia="Malgun Gothic"/>
          <w:noProof/>
          <w:vertAlign w:val="subscript"/>
        </w:rPr>
        <w:t>CMAX,</w:t>
      </w:r>
      <w:r w:rsidR="00144D8C" w:rsidRPr="00C03520">
        <w:rPr>
          <w:noProof/>
          <w:vertAlign w:val="subscript"/>
          <w:lang w:eastAsia="zh-CN"/>
        </w:rPr>
        <w:t>c</w:t>
      </w:r>
      <w:r w:rsidR="00144D8C" w:rsidRPr="00C03520">
        <w:rPr>
          <w:rFonts w:eastAsia="Malgun Gothic"/>
          <w:noProof/>
        </w:rPr>
        <w:t xml:space="preserve"> and the corresponding </w:t>
      </w:r>
      <w:r w:rsidR="00144D8C" w:rsidRPr="00C03520">
        <w:t>nominal UE transmit power levels</w:t>
      </w:r>
      <w:r w:rsidR="00144D8C" w:rsidRPr="00C0352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C0352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C03520">
            <w:rPr>
              <w:rFonts w:eastAsia="Malgun Gothic"/>
              <w:noProof/>
            </w:rPr>
            <w:t>3</w:t>
          </w:r>
        </w:smartTag>
      </w:smartTag>
      <w:r w:rsidR="00144D8C" w:rsidRPr="00C03520">
        <w:rPr>
          <w:rFonts w:eastAsia="Malgun Gothic"/>
          <w:noProof/>
        </w:rPr>
        <w:t>.6a-1 (the corresponding measured values</w:t>
      </w:r>
      <w:r w:rsidR="00144D8C" w:rsidRPr="00C03520">
        <w:t xml:space="preserve"> </w:t>
      </w:r>
      <w:r w:rsidR="00144D8C" w:rsidRPr="00C03520">
        <w:rPr>
          <w:rFonts w:eastAsia="Malgun Gothic"/>
          <w:noProof/>
        </w:rPr>
        <w:t>in dB</w:t>
      </w:r>
      <w:r w:rsidR="00144D8C" w:rsidRPr="00C03520">
        <w:rPr>
          <w:noProof/>
          <w:lang w:eastAsia="zh-CN"/>
        </w:rPr>
        <w:t>m</w:t>
      </w:r>
      <w:r w:rsidR="00144D8C" w:rsidRPr="00C03520">
        <w:rPr>
          <w:rFonts w:eastAsia="Malgun Gothic"/>
          <w:noProof/>
        </w:rPr>
        <w:t xml:space="preserve"> </w:t>
      </w:r>
      <w:r w:rsidR="00144D8C" w:rsidRPr="00C03520">
        <w:rPr>
          <w:noProof/>
          <w:lang w:eastAsia="zh-CN"/>
        </w:rPr>
        <w:t>can be found in</w:t>
      </w:r>
      <w:r w:rsidR="00144D8C" w:rsidRPr="00C03520">
        <w:rPr>
          <w:rFonts w:eastAsia="Malgun Gothic"/>
          <w:noProof/>
        </w:rPr>
        <w:t xml:space="preserve"> </w:t>
      </w:r>
      <w:r w:rsidR="006D2D97" w:rsidRPr="00C03520">
        <w:rPr>
          <w:rFonts w:eastAsia="Malgun Gothic"/>
          <w:noProof/>
        </w:rPr>
        <w:t>clause</w:t>
      </w:r>
      <w:r w:rsidR="00144D8C" w:rsidRPr="00C0352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C03520">
          <w:rPr>
            <w:rFonts w:eastAsia="Malgun Gothic"/>
            <w:noProof/>
          </w:rPr>
          <w:t>9.6.1</w:t>
        </w:r>
      </w:smartTag>
      <w:r w:rsidR="00144D8C" w:rsidRPr="00C03520">
        <w:rPr>
          <w:rFonts w:eastAsia="Malgun Gothic"/>
          <w:noProof/>
        </w:rPr>
        <w:t xml:space="preserve"> of </w:t>
      </w:r>
      <w:r w:rsidR="00EB63D2" w:rsidRPr="00C03520">
        <w:rPr>
          <w:rFonts w:eastAsia="Malgun Gothic"/>
          <w:noProof/>
        </w:rPr>
        <w:t>TS 36.133 </w:t>
      </w:r>
      <w:r w:rsidR="00EB63D2" w:rsidRPr="00C03520">
        <w:rPr>
          <w:noProof/>
          <w:lang w:eastAsia="zh-CN"/>
        </w:rPr>
        <w:t>[</w:t>
      </w:r>
      <w:r w:rsidR="00144D8C" w:rsidRPr="00C03520">
        <w:rPr>
          <w:noProof/>
          <w:lang w:eastAsia="zh-CN"/>
        </w:rPr>
        <w:t>9]).</w:t>
      </w:r>
    </w:p>
    <w:p w14:paraId="7B4CDCB6" w14:textId="77777777" w:rsidR="00795C29" w:rsidRPr="00C03520" w:rsidRDefault="00795C29" w:rsidP="00707196">
      <w:pPr>
        <w:pStyle w:val="TH"/>
        <w:rPr>
          <w:rFonts w:eastAsia="Malgun Gothic"/>
          <w:noProof/>
        </w:rPr>
      </w:pPr>
    </w:p>
    <w:p w14:paraId="4EBC1B3E" w14:textId="77777777" w:rsidR="00795C29" w:rsidRPr="00C03520" w:rsidRDefault="00795C29" w:rsidP="00707196">
      <w:pPr>
        <w:pStyle w:val="TF"/>
        <w:rPr>
          <w:rFonts w:eastAsia="Malgun Gothic"/>
          <w:noProof/>
        </w:rPr>
      </w:pPr>
      <w:r w:rsidRPr="00C03520">
        <w:rPr>
          <w:rFonts w:eastAsia="Malgun Gothic"/>
          <w:noProof/>
        </w:rPr>
        <w:t xml:space="preserve">Figure 6.1.3.6a-1: </w:t>
      </w:r>
      <w:r w:rsidR="002B619E" w:rsidRPr="00C03520">
        <w:rPr>
          <w:rFonts w:eastAsia="Malgun Gothic"/>
          <w:noProof/>
        </w:rPr>
        <w:t>Void</w:t>
      </w:r>
    </w:p>
    <w:p w14:paraId="216DED5F" w14:textId="77777777" w:rsidR="00795C29" w:rsidRPr="00C03520" w:rsidRDefault="008B2D5F" w:rsidP="00AD562B">
      <w:pPr>
        <w:pStyle w:val="TH"/>
        <w:rPr>
          <w:rFonts w:eastAsia="Malgun Gothic"/>
          <w:noProof/>
        </w:rPr>
      </w:pPr>
      <w:r w:rsidRPr="00C03520">
        <w:object w:dxaOrig="4576" w:dyaOrig="7201" w14:anchorId="09EE2D02">
          <v:shape id="_x0000_i1054" type="#_x0000_t75" style="width:160.5pt;height:252.75pt" o:ole="">
            <v:imagedata r:id="rId63" o:title=""/>
          </v:shape>
          <o:OLEObject Type="Embed" ProgID="Visio.Drawing.11" ShapeID="_x0000_i1054" DrawAspect="Content" ObjectID="_1741457317" r:id="rId64"/>
        </w:object>
      </w:r>
    </w:p>
    <w:p w14:paraId="113812CE" w14:textId="77777777" w:rsidR="004C6CA2" w:rsidRPr="00C03520" w:rsidRDefault="00284626" w:rsidP="004C6CA2">
      <w:pPr>
        <w:pStyle w:val="TF"/>
        <w:rPr>
          <w:rFonts w:eastAsia="Malgun Gothic"/>
          <w:noProof/>
        </w:rPr>
      </w:pPr>
      <w:r w:rsidRPr="00C03520">
        <w:rPr>
          <w:rFonts w:eastAsia="Malgun Gothic"/>
          <w:noProof/>
        </w:rPr>
        <w:t>Figure 6.1.3.6a</w:t>
      </w:r>
      <w:r w:rsidR="00795C29" w:rsidRPr="00C03520">
        <w:rPr>
          <w:rFonts w:eastAsia="Malgun Gothic"/>
          <w:noProof/>
        </w:rPr>
        <w:t>-2: Extended P</w:t>
      </w:r>
      <w:r w:rsidR="00DA40BF" w:rsidRPr="00C03520">
        <w:rPr>
          <w:rFonts w:eastAsia="Malgun Gothic"/>
          <w:noProof/>
        </w:rPr>
        <w:t>HR</w:t>
      </w:r>
      <w:r w:rsidR="00795C29" w:rsidRPr="00C03520">
        <w:rPr>
          <w:rFonts w:eastAsia="Malgun Gothic"/>
          <w:noProof/>
        </w:rPr>
        <w:t xml:space="preserve"> MAC Control Element</w:t>
      </w:r>
    </w:p>
    <w:p w14:paraId="2F3632A4" w14:textId="77777777" w:rsidR="004C6CA2" w:rsidRPr="00C03520" w:rsidRDefault="008B2D5F" w:rsidP="00AD562B">
      <w:pPr>
        <w:pStyle w:val="TH"/>
        <w:rPr>
          <w:rFonts w:eastAsia="Malgun Gothic"/>
          <w:noProof/>
        </w:rPr>
      </w:pPr>
      <w:r w:rsidRPr="00C03520">
        <w:object w:dxaOrig="4576" w:dyaOrig="8341" w14:anchorId="11415F33">
          <v:shape id="_x0000_i1055" type="#_x0000_t75" style="width:162pt;height:291.75pt" o:ole="">
            <v:imagedata r:id="rId65" o:title=""/>
          </v:shape>
          <o:OLEObject Type="Embed" ProgID="Visio.Drawing.15" ShapeID="_x0000_i1055" DrawAspect="Content" ObjectID="_1741457318" r:id="rId66"/>
        </w:object>
      </w:r>
    </w:p>
    <w:p w14:paraId="4D419432" w14:textId="77777777" w:rsidR="004C6CA2" w:rsidRPr="00C03520" w:rsidRDefault="004C6CA2" w:rsidP="004C6CA2">
      <w:pPr>
        <w:pStyle w:val="TF"/>
        <w:rPr>
          <w:noProof/>
        </w:rPr>
      </w:pPr>
      <w:r w:rsidRPr="00C03520">
        <w:rPr>
          <w:rFonts w:eastAsia="Malgun Gothic"/>
          <w:noProof/>
        </w:rPr>
        <w:t xml:space="preserve">Figure 6.1.3.6a1-3: </w:t>
      </w:r>
      <w:r w:rsidRPr="00C03520">
        <w:rPr>
          <w:noProof/>
        </w:rPr>
        <w:t>Extended PHR MAC Control Element supporting PUCCH on SCell</w:t>
      </w:r>
    </w:p>
    <w:p w14:paraId="67DF1B1A" w14:textId="77777777" w:rsidR="004C6CA2" w:rsidRPr="00C03520" w:rsidRDefault="008B2D5F" w:rsidP="00AD562B">
      <w:pPr>
        <w:pStyle w:val="TH"/>
        <w:rPr>
          <w:rFonts w:eastAsia="Malgun Gothic"/>
          <w:noProof/>
        </w:rPr>
      </w:pPr>
      <w:r w:rsidRPr="00C03520">
        <w:object w:dxaOrig="4576" w:dyaOrig="8911" w14:anchorId="13EDE738">
          <v:shape id="_x0000_i1056" type="#_x0000_t75" style="width:160.5pt;height:310.5pt" o:ole="">
            <v:imagedata r:id="rId67" o:title=""/>
          </v:shape>
          <o:OLEObject Type="Embed" ProgID="Visio.Drawing.15" ShapeID="_x0000_i1056" DrawAspect="Content" ObjectID="_1741457319" r:id="rId68"/>
        </w:object>
      </w:r>
    </w:p>
    <w:p w14:paraId="751FA596" w14:textId="77777777" w:rsidR="004C6CA2" w:rsidRPr="00C03520" w:rsidRDefault="004C6CA2" w:rsidP="004C6CA2">
      <w:pPr>
        <w:pStyle w:val="TF"/>
        <w:rPr>
          <w:noProof/>
        </w:rPr>
      </w:pPr>
      <w:r w:rsidRPr="00C03520">
        <w:rPr>
          <w:rFonts w:eastAsia="Malgun Gothic"/>
          <w:noProof/>
        </w:rPr>
        <w:t xml:space="preserve">Figure 6.1.3.6a2-4: </w:t>
      </w:r>
      <w:r w:rsidRPr="00C03520">
        <w:rPr>
          <w:noProof/>
        </w:rPr>
        <w:t>Extended PHR MAC Control Element supporting 32 serving cells with configured uplink</w:t>
      </w:r>
    </w:p>
    <w:p w14:paraId="5A204FF8" w14:textId="77777777" w:rsidR="004C6CA2" w:rsidRPr="00C03520" w:rsidRDefault="008B2D5F" w:rsidP="00AD562B">
      <w:pPr>
        <w:pStyle w:val="TH"/>
        <w:rPr>
          <w:rFonts w:eastAsia="Malgun Gothic"/>
          <w:noProof/>
        </w:rPr>
      </w:pPr>
      <w:r w:rsidRPr="00C03520">
        <w:object w:dxaOrig="4576" w:dyaOrig="10036" w14:anchorId="28CC11F5">
          <v:shape id="_x0000_i1057" type="#_x0000_t75" style="width:160.5pt;height:351pt" o:ole="">
            <v:imagedata r:id="rId69" o:title=""/>
          </v:shape>
          <o:OLEObject Type="Embed" ProgID="Visio.Drawing.15" ShapeID="_x0000_i1057" DrawAspect="Content" ObjectID="_1741457320" r:id="rId70"/>
        </w:object>
      </w:r>
    </w:p>
    <w:p w14:paraId="24A8CD43" w14:textId="77777777" w:rsidR="00795C29" w:rsidRPr="00C03520" w:rsidRDefault="004C6CA2" w:rsidP="004C6CA2">
      <w:pPr>
        <w:pStyle w:val="TF"/>
        <w:rPr>
          <w:rFonts w:eastAsia="Malgun Gothic"/>
          <w:noProof/>
        </w:rPr>
      </w:pPr>
      <w:r w:rsidRPr="00C03520">
        <w:rPr>
          <w:rFonts w:eastAsia="Malgun Gothic"/>
          <w:noProof/>
        </w:rPr>
        <w:t xml:space="preserve">Figure 6.1.3.6a3-5: </w:t>
      </w:r>
      <w:r w:rsidRPr="00C03520">
        <w:rPr>
          <w:noProof/>
        </w:rPr>
        <w:t>Extended PHR MAC Control Element supporting 32 serving cells with configured uplink and PUCCH on SCell</w:t>
      </w:r>
    </w:p>
    <w:p w14:paraId="7AD759F4" w14:textId="77777777" w:rsidR="00144D8C" w:rsidRPr="00C03520" w:rsidRDefault="00144D8C" w:rsidP="00707196">
      <w:pPr>
        <w:pStyle w:val="TH"/>
      </w:pPr>
      <w:r w:rsidRPr="00C03520">
        <w:t xml:space="preserve">Table </w:t>
      </w:r>
      <w:smartTag w:uri="urn:schemas-microsoft-com:office:smarttags" w:element="chsdate">
        <w:smartTagPr>
          <w:attr w:name="IsROCDate" w:val="False"/>
          <w:attr w:name="IsLunarDate" w:val="False"/>
          <w:attr w:name="Day" w:val="30"/>
          <w:attr w:name="Month" w:val="12"/>
          <w:attr w:name="Year" w:val="1899"/>
        </w:smartTagPr>
        <w:r w:rsidRPr="00C0352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C03520">
            <w:t>3</w:t>
          </w:r>
        </w:smartTag>
      </w:smartTag>
      <w:r w:rsidRPr="00C03520">
        <w:t xml:space="preserve">.6a-1: Nominal UE transmit power level for </w:t>
      </w:r>
      <w:r w:rsidRPr="00C03520">
        <w:rPr>
          <w:lang w:eastAsia="zh-CN"/>
        </w:rPr>
        <w:t xml:space="preserve">Extended </w:t>
      </w:r>
      <w:r w:rsidRPr="00C03520">
        <w:t>PHR</w:t>
      </w:r>
      <w:r w:rsidR="008211B7" w:rsidRPr="00C0352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03520" w:rsidRPr="00C0352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C03520" w:rsidRDefault="00144D8C" w:rsidP="00707196">
            <w:pPr>
              <w:pStyle w:val="TAH"/>
              <w:rPr>
                <w:lang w:eastAsia="ko-KR"/>
              </w:rPr>
            </w:pPr>
            <w:r w:rsidRPr="00C03520">
              <w:rPr>
                <w:lang w:eastAsia="ko-KR"/>
              </w:rPr>
              <w:t>P</w:t>
            </w:r>
            <w:r w:rsidRPr="00C0352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C03520" w:rsidRDefault="00144D8C" w:rsidP="00707196">
            <w:pPr>
              <w:pStyle w:val="TAH"/>
              <w:rPr>
                <w:lang w:eastAsia="ko-KR"/>
              </w:rPr>
            </w:pPr>
            <w:r w:rsidRPr="00C03520">
              <w:rPr>
                <w:lang w:eastAsia="ko-KR"/>
              </w:rPr>
              <w:t>Nominal UE transmit power level</w:t>
            </w:r>
          </w:p>
        </w:tc>
      </w:tr>
      <w:tr w:rsidR="00C03520" w:rsidRPr="00C0352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C03520" w:rsidRDefault="00144D8C" w:rsidP="00707196">
            <w:pPr>
              <w:pStyle w:val="TAC"/>
              <w:rPr>
                <w:lang w:eastAsia="ko-KR"/>
              </w:rPr>
            </w:pPr>
            <w:r w:rsidRPr="00C0352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C03520" w:rsidRDefault="00144D8C" w:rsidP="00707196">
            <w:pPr>
              <w:pStyle w:val="TAC"/>
              <w:ind w:left="284"/>
              <w:rPr>
                <w:lang w:eastAsia="ko-KR"/>
              </w:rPr>
            </w:pPr>
            <w:r w:rsidRPr="00C03520">
              <w:rPr>
                <w:lang w:eastAsia="zh-CN"/>
              </w:rPr>
              <w:t>PCMAX_C_</w:t>
            </w:r>
            <w:r w:rsidRPr="00C03520">
              <w:rPr>
                <w:lang w:eastAsia="ko-KR"/>
              </w:rPr>
              <w:t>0</w:t>
            </w:r>
            <w:r w:rsidRPr="00C03520">
              <w:rPr>
                <w:lang w:eastAsia="zh-CN"/>
              </w:rPr>
              <w:t>0</w:t>
            </w:r>
          </w:p>
        </w:tc>
      </w:tr>
      <w:tr w:rsidR="00C03520" w:rsidRPr="00C03520" w14:paraId="6F38789D" w14:textId="77777777">
        <w:trPr>
          <w:trHeight w:val="254"/>
          <w:jc w:val="center"/>
        </w:trPr>
        <w:tc>
          <w:tcPr>
            <w:tcW w:w="1399" w:type="dxa"/>
            <w:tcBorders>
              <w:top w:val="single" w:sz="4" w:space="0" w:color="auto"/>
            </w:tcBorders>
            <w:noWrap/>
            <w:vAlign w:val="bottom"/>
          </w:tcPr>
          <w:p w14:paraId="05203B65" w14:textId="77777777" w:rsidR="00144D8C" w:rsidRPr="00C03520" w:rsidRDefault="00144D8C" w:rsidP="00707196">
            <w:pPr>
              <w:pStyle w:val="TAC"/>
              <w:rPr>
                <w:lang w:eastAsia="ko-KR"/>
              </w:rPr>
            </w:pPr>
            <w:r w:rsidRPr="00C03520">
              <w:rPr>
                <w:lang w:eastAsia="ko-KR"/>
              </w:rPr>
              <w:t>1</w:t>
            </w:r>
          </w:p>
        </w:tc>
        <w:tc>
          <w:tcPr>
            <w:tcW w:w="3840" w:type="dxa"/>
            <w:tcBorders>
              <w:top w:val="single" w:sz="4" w:space="0" w:color="auto"/>
            </w:tcBorders>
          </w:tcPr>
          <w:p w14:paraId="40935534" w14:textId="77777777" w:rsidR="00144D8C" w:rsidRPr="00C03520" w:rsidRDefault="00144D8C" w:rsidP="00707196">
            <w:pPr>
              <w:pStyle w:val="TAC"/>
              <w:ind w:left="284"/>
              <w:rPr>
                <w:lang w:eastAsia="ko-KR"/>
              </w:rPr>
            </w:pPr>
            <w:r w:rsidRPr="00C03520">
              <w:rPr>
                <w:lang w:eastAsia="zh-CN"/>
              </w:rPr>
              <w:t>PCMAX_C_</w:t>
            </w:r>
            <w:r w:rsidRPr="00C03520">
              <w:rPr>
                <w:lang w:eastAsia="ko-KR"/>
              </w:rPr>
              <w:t>0</w:t>
            </w:r>
            <w:r w:rsidRPr="00C03520">
              <w:rPr>
                <w:lang w:eastAsia="zh-CN"/>
              </w:rPr>
              <w:t>1</w:t>
            </w:r>
          </w:p>
        </w:tc>
      </w:tr>
      <w:tr w:rsidR="00C03520" w:rsidRPr="00C03520" w14:paraId="66BAFCA3" w14:textId="77777777">
        <w:trPr>
          <w:trHeight w:val="254"/>
          <w:jc w:val="center"/>
        </w:trPr>
        <w:tc>
          <w:tcPr>
            <w:tcW w:w="1399" w:type="dxa"/>
            <w:noWrap/>
            <w:vAlign w:val="bottom"/>
          </w:tcPr>
          <w:p w14:paraId="64781F3C" w14:textId="77777777" w:rsidR="00144D8C" w:rsidRPr="00C03520" w:rsidRDefault="00144D8C" w:rsidP="00707196">
            <w:pPr>
              <w:pStyle w:val="TAC"/>
              <w:rPr>
                <w:lang w:eastAsia="ko-KR"/>
              </w:rPr>
            </w:pPr>
            <w:r w:rsidRPr="00C03520">
              <w:rPr>
                <w:lang w:eastAsia="ko-KR"/>
              </w:rPr>
              <w:t>2</w:t>
            </w:r>
          </w:p>
        </w:tc>
        <w:tc>
          <w:tcPr>
            <w:tcW w:w="3840" w:type="dxa"/>
          </w:tcPr>
          <w:p w14:paraId="6F5338E8" w14:textId="77777777" w:rsidR="00144D8C" w:rsidRPr="00C03520" w:rsidRDefault="00144D8C" w:rsidP="00707196">
            <w:pPr>
              <w:pStyle w:val="TAC"/>
              <w:ind w:left="284"/>
              <w:rPr>
                <w:lang w:eastAsia="ko-KR"/>
              </w:rPr>
            </w:pPr>
            <w:r w:rsidRPr="00C03520">
              <w:rPr>
                <w:lang w:eastAsia="zh-CN"/>
              </w:rPr>
              <w:t>PCMAX_C_</w:t>
            </w:r>
            <w:r w:rsidRPr="00C03520">
              <w:rPr>
                <w:lang w:eastAsia="ko-KR"/>
              </w:rPr>
              <w:t>02</w:t>
            </w:r>
          </w:p>
        </w:tc>
      </w:tr>
      <w:tr w:rsidR="00C03520" w:rsidRPr="00C0352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C03520" w:rsidRDefault="00144D8C" w:rsidP="00707196">
            <w:pPr>
              <w:pStyle w:val="TAC"/>
              <w:rPr>
                <w:lang w:eastAsia="ko-KR"/>
              </w:rPr>
            </w:pPr>
            <w:r w:rsidRPr="00C0352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C03520" w:rsidRDefault="00144D8C" w:rsidP="00707196">
            <w:pPr>
              <w:pStyle w:val="TAC"/>
              <w:rPr>
                <w:lang w:eastAsia="ko-KR"/>
              </w:rPr>
            </w:pPr>
            <w:r w:rsidRPr="00C03520">
              <w:rPr>
                <w:lang w:eastAsia="ko-KR"/>
              </w:rPr>
              <w:t>…</w:t>
            </w:r>
          </w:p>
        </w:tc>
      </w:tr>
      <w:tr w:rsidR="00C03520" w:rsidRPr="00C03520" w14:paraId="13031487" w14:textId="77777777">
        <w:trPr>
          <w:trHeight w:val="254"/>
          <w:jc w:val="center"/>
        </w:trPr>
        <w:tc>
          <w:tcPr>
            <w:tcW w:w="1399" w:type="dxa"/>
            <w:tcBorders>
              <w:top w:val="single" w:sz="4" w:space="0" w:color="auto"/>
            </w:tcBorders>
            <w:noWrap/>
            <w:vAlign w:val="bottom"/>
          </w:tcPr>
          <w:p w14:paraId="3A9F8884" w14:textId="77777777" w:rsidR="00144D8C" w:rsidRPr="00C03520" w:rsidRDefault="00144D8C" w:rsidP="00707196">
            <w:pPr>
              <w:pStyle w:val="TAC"/>
              <w:rPr>
                <w:lang w:eastAsia="ko-KR"/>
              </w:rPr>
            </w:pPr>
            <w:r w:rsidRPr="00C03520">
              <w:rPr>
                <w:lang w:eastAsia="ko-KR"/>
              </w:rPr>
              <w:t>61</w:t>
            </w:r>
          </w:p>
        </w:tc>
        <w:tc>
          <w:tcPr>
            <w:tcW w:w="3840" w:type="dxa"/>
            <w:tcBorders>
              <w:top w:val="single" w:sz="4" w:space="0" w:color="auto"/>
            </w:tcBorders>
          </w:tcPr>
          <w:p w14:paraId="1544FF4E" w14:textId="77777777" w:rsidR="00144D8C" w:rsidRPr="00C03520" w:rsidRDefault="00144D8C" w:rsidP="00707196">
            <w:pPr>
              <w:pStyle w:val="TAC"/>
              <w:ind w:left="284"/>
              <w:rPr>
                <w:lang w:eastAsia="ko-KR"/>
              </w:rPr>
            </w:pPr>
            <w:r w:rsidRPr="00C03520">
              <w:rPr>
                <w:lang w:eastAsia="zh-CN"/>
              </w:rPr>
              <w:t>PCMAX_C_61</w:t>
            </w:r>
          </w:p>
        </w:tc>
      </w:tr>
      <w:tr w:rsidR="00C03520" w:rsidRPr="00C03520" w14:paraId="4B8C32C5" w14:textId="77777777">
        <w:trPr>
          <w:trHeight w:val="254"/>
          <w:jc w:val="center"/>
        </w:trPr>
        <w:tc>
          <w:tcPr>
            <w:tcW w:w="1399" w:type="dxa"/>
            <w:noWrap/>
            <w:vAlign w:val="bottom"/>
          </w:tcPr>
          <w:p w14:paraId="78373391" w14:textId="77777777" w:rsidR="00144D8C" w:rsidRPr="00C03520" w:rsidRDefault="00144D8C" w:rsidP="00707196">
            <w:pPr>
              <w:pStyle w:val="TAC"/>
              <w:rPr>
                <w:lang w:eastAsia="ko-KR"/>
              </w:rPr>
            </w:pPr>
            <w:r w:rsidRPr="00C03520">
              <w:rPr>
                <w:lang w:eastAsia="ko-KR"/>
              </w:rPr>
              <w:t>62</w:t>
            </w:r>
          </w:p>
        </w:tc>
        <w:tc>
          <w:tcPr>
            <w:tcW w:w="3840" w:type="dxa"/>
          </w:tcPr>
          <w:p w14:paraId="78C2282D" w14:textId="77777777" w:rsidR="00144D8C" w:rsidRPr="00C03520" w:rsidRDefault="00144D8C" w:rsidP="00707196">
            <w:pPr>
              <w:pStyle w:val="TAC"/>
              <w:ind w:left="284"/>
              <w:rPr>
                <w:lang w:eastAsia="ko-KR"/>
              </w:rPr>
            </w:pPr>
            <w:r w:rsidRPr="00C03520">
              <w:rPr>
                <w:lang w:eastAsia="zh-CN"/>
              </w:rPr>
              <w:t>PCMAX_C_62</w:t>
            </w:r>
          </w:p>
        </w:tc>
      </w:tr>
      <w:tr w:rsidR="00144D8C" w:rsidRPr="00C0352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C03520" w:rsidRDefault="00144D8C" w:rsidP="00707196">
            <w:pPr>
              <w:pStyle w:val="TAC"/>
              <w:rPr>
                <w:lang w:eastAsia="ko-KR"/>
              </w:rPr>
            </w:pPr>
            <w:r w:rsidRPr="00C0352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C03520" w:rsidRDefault="00144D8C" w:rsidP="00707196">
            <w:pPr>
              <w:pStyle w:val="TAC"/>
              <w:ind w:left="284"/>
              <w:rPr>
                <w:lang w:eastAsia="ko-KR"/>
              </w:rPr>
            </w:pPr>
            <w:r w:rsidRPr="00C03520">
              <w:rPr>
                <w:lang w:eastAsia="zh-CN"/>
              </w:rPr>
              <w:t>PCMAX_C_63</w:t>
            </w:r>
          </w:p>
        </w:tc>
      </w:tr>
    </w:tbl>
    <w:p w14:paraId="3BCAD999" w14:textId="77777777" w:rsidR="009463B8" w:rsidRPr="00C03520" w:rsidRDefault="009463B8" w:rsidP="009463B8">
      <w:pPr>
        <w:rPr>
          <w:noProof/>
        </w:rPr>
      </w:pPr>
    </w:p>
    <w:p w14:paraId="700AA99B" w14:textId="77777777" w:rsidR="008211B7" w:rsidRPr="00C03520" w:rsidRDefault="008211B7" w:rsidP="00707196">
      <w:pPr>
        <w:pStyle w:val="Heading4"/>
        <w:rPr>
          <w:noProof/>
        </w:rPr>
      </w:pPr>
      <w:bookmarkStart w:id="743" w:name="_Toc29243038"/>
      <w:bookmarkStart w:id="744" w:name="_Toc37256300"/>
      <w:bookmarkStart w:id="745" w:name="_Toc37256454"/>
      <w:bookmarkStart w:id="746" w:name="_Toc46500393"/>
      <w:bookmarkStart w:id="747" w:name="_Toc52536302"/>
      <w:bookmarkStart w:id="748" w:name="_Toc124535055"/>
      <w:r w:rsidRPr="00C03520">
        <w:rPr>
          <w:noProof/>
        </w:rPr>
        <w:t>6.1.3.6b</w:t>
      </w:r>
      <w:r w:rsidRPr="00C03520">
        <w:rPr>
          <w:noProof/>
        </w:rPr>
        <w:tab/>
        <w:t>Dual Connectivity Power Headroom Report MAC Control Element</w:t>
      </w:r>
      <w:bookmarkEnd w:id="743"/>
      <w:bookmarkEnd w:id="744"/>
      <w:bookmarkEnd w:id="745"/>
      <w:bookmarkEnd w:id="746"/>
      <w:bookmarkEnd w:id="747"/>
      <w:bookmarkEnd w:id="748"/>
    </w:p>
    <w:p w14:paraId="64199625" w14:textId="77777777" w:rsidR="008211B7" w:rsidRPr="00C03520" w:rsidRDefault="008211B7" w:rsidP="00707196">
      <w:r w:rsidRPr="00C03520">
        <w:rPr>
          <w:noProof/>
        </w:rPr>
        <w:t>The Dual Connectivity Power Headroom Report (PHR) MAC control element is identified by a MAC PDU subheader with LCID as specified in table 6.2.1-2. It has a variable size and is defined in Figure 6.1.3.6b-1</w:t>
      </w:r>
      <w:r w:rsidR="0006605C" w:rsidRPr="00C03520">
        <w:rPr>
          <w:noProof/>
        </w:rPr>
        <w:t xml:space="preserve"> and Figure 6.1.3.6b-2</w:t>
      </w:r>
      <w:r w:rsidRPr="00C03520">
        <w:rPr>
          <w:noProof/>
        </w:rPr>
        <w:t xml:space="preserve">. </w:t>
      </w:r>
      <w:r w:rsidR="0006605C" w:rsidRPr="00C03520">
        <w:rPr>
          <w:noProof/>
        </w:rPr>
        <w:t>One octet with C</w:t>
      </w:r>
      <w:r w:rsidR="0006605C" w:rsidRPr="00C03520">
        <w:rPr>
          <w:noProof/>
          <w:vertAlign w:val="subscript"/>
        </w:rPr>
        <w:t>i</w:t>
      </w:r>
      <w:r w:rsidR="0006605C" w:rsidRPr="00C03520">
        <w:rPr>
          <w:noProof/>
        </w:rPr>
        <w:t xml:space="preserve"> fields is used for indicating the presence of PH per </w:t>
      </w:r>
      <w:r w:rsidR="00EB0A4F" w:rsidRPr="00C03520">
        <w:rPr>
          <w:noProof/>
        </w:rPr>
        <w:t>serving cell other than PCell,</w:t>
      </w:r>
      <w:r w:rsidR="0006605C" w:rsidRPr="00C03520">
        <w:rPr>
          <w:noProof/>
        </w:rPr>
        <w:t xml:space="preserve"> when the highest </w:t>
      </w:r>
      <w:r w:rsidR="0006605C" w:rsidRPr="00C03520">
        <w:rPr>
          <w:i/>
          <w:noProof/>
        </w:rPr>
        <w:t>SCellIndex</w:t>
      </w:r>
      <w:r w:rsidR="0006605C" w:rsidRPr="00C03520">
        <w:rPr>
          <w:noProof/>
        </w:rPr>
        <w:t xml:space="preserve"> of SCell with configured uplink is less than 8, otherwise four octets are used. </w:t>
      </w:r>
      <w:r w:rsidR="00DE5F1A" w:rsidRPr="00C03520">
        <w:rPr>
          <w:noProof/>
        </w:rPr>
        <w:t>In case EN-DC</w:t>
      </w:r>
      <w:r w:rsidR="00612364" w:rsidRPr="00C03520">
        <w:rPr>
          <w:noProof/>
        </w:rPr>
        <w:t>, NE-DC or NGEN-DC</w:t>
      </w:r>
      <w:r w:rsidR="00DE5F1A" w:rsidRPr="00C03520">
        <w:rPr>
          <w:noProof/>
        </w:rPr>
        <w:t xml:space="preserve"> is configured, four octets with C</w:t>
      </w:r>
      <w:r w:rsidR="00DE5F1A" w:rsidRPr="00C03520">
        <w:rPr>
          <w:noProof/>
          <w:vertAlign w:val="subscript"/>
        </w:rPr>
        <w:t>i</w:t>
      </w:r>
      <w:r w:rsidR="00DE5F1A" w:rsidRPr="00C03520">
        <w:rPr>
          <w:noProof/>
        </w:rPr>
        <w:t xml:space="preserve"> fields is always used. </w:t>
      </w:r>
      <w:r w:rsidRPr="00C03520">
        <w:rPr>
          <w:noProof/>
          <w:lang w:eastAsia="zh-CN"/>
        </w:rPr>
        <w:t xml:space="preserve">When </w:t>
      </w:r>
      <w:r w:rsidRPr="00C03520">
        <w:rPr>
          <w:lang w:eastAsia="zh-CN"/>
        </w:rPr>
        <w:t>T</w:t>
      </w:r>
      <w:r w:rsidRPr="00C03520">
        <w:t xml:space="preserve">ype 2 PH is </w:t>
      </w:r>
      <w:r w:rsidRPr="00C03520">
        <w:rPr>
          <w:lang w:eastAsia="zh-CN"/>
        </w:rPr>
        <w:t>report</w:t>
      </w:r>
      <w:r w:rsidRPr="00C03520">
        <w:t>ed for the PCell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first after the octet</w:t>
      </w:r>
      <w:r w:rsidR="0006605C" w:rsidRPr="00C03520">
        <w:rPr>
          <w:noProof/>
        </w:rPr>
        <w:t>(s)</w:t>
      </w:r>
      <w:r w:rsidRPr="00C03520">
        <w:rPr>
          <w:noProof/>
        </w:rPr>
        <w:t xml:space="preserve"> indicating the presence of PH per cell (PSCell and all SCells of all MAC entities) and followed by an octet containing the associated P</w:t>
      </w:r>
      <w:r w:rsidRPr="00C03520">
        <w:rPr>
          <w:noProof/>
          <w:vertAlign w:val="subscript"/>
        </w:rPr>
        <w:t>CMAX,c</w:t>
      </w:r>
      <w:r w:rsidRPr="00C03520">
        <w:rPr>
          <w:noProof/>
        </w:rPr>
        <w:t xml:space="preserve"> field (if reported). Then after that, </w:t>
      </w:r>
      <w:r w:rsidRPr="00C03520">
        <w:rPr>
          <w:noProof/>
          <w:lang w:eastAsia="zh-CN"/>
        </w:rPr>
        <w:t xml:space="preserve">when </w:t>
      </w:r>
      <w:r w:rsidRPr="00C03520">
        <w:rPr>
          <w:lang w:eastAsia="zh-CN"/>
        </w:rPr>
        <w:t>T</w:t>
      </w:r>
      <w:r w:rsidRPr="00C03520">
        <w:t xml:space="preserve">ype 2 PH is </w:t>
      </w:r>
      <w:r w:rsidRPr="00C03520">
        <w:rPr>
          <w:lang w:eastAsia="zh-CN"/>
        </w:rPr>
        <w:t>report</w:t>
      </w:r>
      <w:r w:rsidRPr="00C03520">
        <w:t>ed for the PSCell</w:t>
      </w:r>
      <w:r w:rsidRPr="00C03520">
        <w:rPr>
          <w:lang w:eastAsia="zh-CN"/>
        </w:rPr>
        <w:t>,</w:t>
      </w:r>
      <w:r w:rsidRPr="00C03520">
        <w:rPr>
          <w:noProof/>
        </w:rPr>
        <w:t xml:space="preserve"> </w:t>
      </w:r>
      <w:r w:rsidRPr="00C03520">
        <w:rPr>
          <w:noProof/>
          <w:lang w:eastAsia="zh-CN"/>
        </w:rPr>
        <w:t>t</w:t>
      </w:r>
      <w:r w:rsidRPr="00C03520">
        <w:rPr>
          <w:noProof/>
        </w:rPr>
        <w:t>he octet containing the Type 2 PH field is included followed by an octet containing the associated P</w:t>
      </w:r>
      <w:r w:rsidRPr="00C03520">
        <w:rPr>
          <w:noProof/>
          <w:vertAlign w:val="subscript"/>
        </w:rPr>
        <w:t>CMAX,c</w:t>
      </w:r>
      <w:r w:rsidRPr="00C03520">
        <w:rPr>
          <w:noProof/>
        </w:rPr>
        <w:t xml:space="preserve"> field (if reported). Then follows an octet with the Type 1 PH field and an octet with the associated P</w:t>
      </w:r>
      <w:r w:rsidRPr="00C03520">
        <w:rPr>
          <w:noProof/>
          <w:vertAlign w:val="subscript"/>
        </w:rPr>
        <w:t>CMAX,c</w:t>
      </w:r>
      <w:r w:rsidRPr="00C03520">
        <w:rPr>
          <w:noProof/>
        </w:rPr>
        <w:t xml:space="preserve"> field (if reported), for the PCell.</w:t>
      </w:r>
      <w:r w:rsidR="00AD562B" w:rsidRPr="00C03520">
        <w:rPr>
          <w:noProof/>
        </w:rPr>
        <w:t xml:space="preserve"> </w:t>
      </w:r>
      <w:r w:rsidR="008B2D5F" w:rsidRPr="00C03520">
        <w:t xml:space="preserve">If </w:t>
      </w:r>
      <w:r w:rsidR="008B2D5F" w:rsidRPr="00C03520">
        <w:rPr>
          <w:i/>
          <w:iCs/>
        </w:rPr>
        <w:t xml:space="preserve">SRS-ConfigAdd-r16 </w:t>
      </w:r>
      <w:r w:rsidR="008B2D5F" w:rsidRPr="00C03520">
        <w:t>is configured for the PCell then follows an octet with the Type 3 PH field and an octet with the associated P</w:t>
      </w:r>
      <w:r w:rsidR="008B2D5F" w:rsidRPr="00C03520">
        <w:rPr>
          <w:vertAlign w:val="subscript"/>
        </w:rPr>
        <w:t>CMAX,c</w:t>
      </w:r>
      <w:r w:rsidR="008B2D5F" w:rsidRPr="00C03520">
        <w:t xml:space="preserve"> field (if reported), for the PCell. </w:t>
      </w:r>
      <w:r w:rsidR="00AD562B" w:rsidRPr="00C03520">
        <w:rPr>
          <w:noProof/>
        </w:rPr>
        <w:t xml:space="preserve">And </w:t>
      </w:r>
      <w:r w:rsidR="00AD562B" w:rsidRPr="00C03520">
        <w:rPr>
          <w:noProof/>
        </w:rPr>
        <w:lastRenderedPageBreak/>
        <w:t xml:space="preserve">then follows in ascending order based on the </w:t>
      </w:r>
      <w:r w:rsidR="00AD562B"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AD562B" w:rsidRPr="00C03520">
        <w:rPr>
          <w:noProof/>
        </w:rPr>
        <w:t>8]</w:t>
      </w:r>
      <w:r w:rsidR="00AA6A69" w:rsidRPr="00C03520">
        <w:rPr>
          <w:noProof/>
        </w:rPr>
        <w:t>,</w:t>
      </w:r>
      <w:r w:rsidR="00AD562B" w:rsidRPr="00C03520">
        <w:rPr>
          <w:noProof/>
        </w:rPr>
        <w:t xml:space="preserve"> an octet with the Type x PH field, wherein x is </w:t>
      </w:r>
      <w:r w:rsidR="00321193" w:rsidRPr="00C03520">
        <w:rPr>
          <w:noProof/>
        </w:rPr>
        <w:t xml:space="preserve">either 1 or 3 according to </w:t>
      </w:r>
      <w:r w:rsidR="00EB63D2" w:rsidRPr="00C03520">
        <w:rPr>
          <w:noProof/>
        </w:rPr>
        <w:t>TS 36.213 [</w:t>
      </w:r>
      <w:r w:rsidR="00321193" w:rsidRPr="00C03520">
        <w:rPr>
          <w:noProof/>
        </w:rPr>
        <w:t xml:space="preserve">2] and </w:t>
      </w:r>
      <w:r w:rsidR="00EB63D2" w:rsidRPr="00C03520">
        <w:rPr>
          <w:noProof/>
        </w:rPr>
        <w:t>TS 38.213 [</w:t>
      </w:r>
      <w:r w:rsidR="00321193" w:rsidRPr="00C03520">
        <w:rPr>
          <w:noProof/>
        </w:rPr>
        <w:t>18]</w:t>
      </w:r>
      <w:r w:rsidR="00AD562B" w:rsidRPr="00C03520">
        <w:rPr>
          <w:noProof/>
        </w:rPr>
        <w:t xml:space="preserve"> and an octet with the associated P</w:t>
      </w:r>
      <w:r w:rsidR="00AD562B" w:rsidRPr="00C03520">
        <w:rPr>
          <w:noProof/>
          <w:vertAlign w:val="subscript"/>
        </w:rPr>
        <w:t>CMAX,c</w:t>
      </w:r>
      <w:r w:rsidR="00AD562B" w:rsidRPr="00C03520">
        <w:rPr>
          <w:noProof/>
        </w:rPr>
        <w:t xml:space="preserve"> field (if reported), for all serving cells of all MAC entities indicated in the bitmap.</w:t>
      </w:r>
      <w:r w:rsidR="00F662D3" w:rsidRPr="00C03520">
        <w:rPr>
          <w:noProof/>
        </w:rPr>
        <w:t xml:space="preserve"> </w:t>
      </w:r>
      <w:r w:rsidR="00612364" w:rsidRPr="00C03520">
        <w:rPr>
          <w:noProof/>
        </w:rPr>
        <w:t>In case of EN-DC and NGEN-DC, f</w:t>
      </w:r>
      <w:r w:rsidR="00F662D3" w:rsidRPr="00C03520">
        <w:rPr>
          <w:noProof/>
        </w:rPr>
        <w:t xml:space="preserve">or </w:t>
      </w:r>
      <w:r w:rsidR="0013273E" w:rsidRPr="00C03520">
        <w:rPr>
          <w:noProof/>
        </w:rPr>
        <w:t>serving cells in the other MAC entity in</w:t>
      </w:r>
      <w:r w:rsidR="00F662D3" w:rsidRPr="00C03520">
        <w:rPr>
          <w:noProof/>
        </w:rPr>
        <w:t xml:space="preserve"> which the UE does not support dynamic power sharing</w:t>
      </w:r>
      <w:r w:rsidR="0013273E" w:rsidRPr="00C03520">
        <w:rPr>
          <w:noProof/>
        </w:rPr>
        <w:t xml:space="preserve"> or dynamic power sharing is not applicable (</w:t>
      </w:r>
      <w:r w:rsidR="0013273E" w:rsidRPr="00C03520">
        <w:t>clause 4.2.7.9, TS 38.306 [22])</w:t>
      </w:r>
      <w:r w:rsidR="00F662D3" w:rsidRPr="00C03520">
        <w:rPr>
          <w:noProof/>
        </w:rPr>
        <w:t xml:space="preserve">, the UE may omit the octets containing </w:t>
      </w:r>
      <w:r w:rsidR="00F662D3" w:rsidRPr="00C03520">
        <w:rPr>
          <w:lang w:eastAsia="ko-KR"/>
        </w:rPr>
        <w:t>Power Headroom</w:t>
      </w:r>
      <w:r w:rsidR="00F662D3" w:rsidRPr="00C03520">
        <w:rPr>
          <w:noProof/>
        </w:rPr>
        <w:t xml:space="preserve"> field and </w:t>
      </w:r>
      <w:r w:rsidR="00F662D3" w:rsidRPr="00C03520">
        <w:rPr>
          <w:lang w:eastAsia="ko-KR"/>
        </w:rPr>
        <w:t>P</w:t>
      </w:r>
      <w:r w:rsidR="00F662D3" w:rsidRPr="00C03520">
        <w:rPr>
          <w:vertAlign w:val="subscript"/>
          <w:lang w:eastAsia="ko-KR"/>
        </w:rPr>
        <w:t>CMAX,c</w:t>
      </w:r>
      <w:r w:rsidR="00F662D3" w:rsidRPr="00C03520">
        <w:rPr>
          <w:noProof/>
        </w:rPr>
        <w:t xml:space="preserve"> field for </w:t>
      </w:r>
      <w:r w:rsidR="0013273E" w:rsidRPr="00C03520">
        <w:rPr>
          <w:noProof/>
        </w:rPr>
        <w:t xml:space="preserve">those </w:t>
      </w:r>
      <w:r w:rsidR="00F662D3" w:rsidRPr="00C03520">
        <w:rPr>
          <w:noProof/>
        </w:rPr>
        <w:t>serving cells.</w:t>
      </w:r>
      <w:r w:rsidR="00612364" w:rsidRPr="00C03520">
        <w:rPr>
          <w:noProof/>
        </w:rPr>
        <w:t xml:space="preserve"> In case of NE-DC, for </w:t>
      </w:r>
      <w:r w:rsidR="0013273E" w:rsidRPr="00C03520">
        <w:rPr>
          <w:noProof/>
        </w:rPr>
        <w:t>serving cells in the other MAC entity in</w:t>
      </w:r>
      <w:r w:rsidR="00612364" w:rsidRPr="00C03520">
        <w:rPr>
          <w:noProof/>
        </w:rPr>
        <w:t xml:space="preserve"> which the UE does not support dynamic power sharing</w:t>
      </w:r>
      <w:r w:rsidR="0013273E" w:rsidRPr="00C03520">
        <w:rPr>
          <w:noProof/>
        </w:rPr>
        <w:t xml:space="preserve"> or dynamic power sharing is not applicable</w:t>
      </w:r>
      <w:r w:rsidR="00612364" w:rsidRPr="00C03520">
        <w:rPr>
          <w:noProof/>
        </w:rPr>
        <w:t xml:space="preserve">, the UE may omit the octets containing </w:t>
      </w:r>
      <w:r w:rsidR="00612364" w:rsidRPr="00C03520">
        <w:rPr>
          <w:lang w:eastAsia="ko-KR"/>
        </w:rPr>
        <w:t>Power Headroom</w:t>
      </w:r>
      <w:r w:rsidR="00612364" w:rsidRPr="00C03520">
        <w:rPr>
          <w:noProof/>
        </w:rPr>
        <w:t xml:space="preserve"> field and </w:t>
      </w:r>
      <w:r w:rsidR="00612364" w:rsidRPr="00C03520">
        <w:rPr>
          <w:lang w:eastAsia="ko-KR"/>
        </w:rPr>
        <w:t>P</w:t>
      </w:r>
      <w:r w:rsidR="00612364" w:rsidRPr="00C03520">
        <w:rPr>
          <w:vertAlign w:val="subscript"/>
          <w:lang w:eastAsia="ko-KR"/>
        </w:rPr>
        <w:t>CMAX,f,c</w:t>
      </w:r>
      <w:r w:rsidR="00612364" w:rsidRPr="00C03520">
        <w:rPr>
          <w:noProof/>
        </w:rPr>
        <w:t xml:space="preserve"> field for </w:t>
      </w:r>
      <w:r w:rsidR="0013273E" w:rsidRPr="00C03520">
        <w:rPr>
          <w:noProof/>
        </w:rPr>
        <w:t xml:space="preserve">those </w:t>
      </w:r>
      <w:r w:rsidR="00612364" w:rsidRPr="00C03520">
        <w:rPr>
          <w:noProof/>
        </w:rPr>
        <w:t xml:space="preserve">serving cells except for the PCell in the other MAC entity and the reported values of </w:t>
      </w:r>
      <w:r w:rsidR="00612364" w:rsidRPr="00C03520">
        <w:rPr>
          <w:lang w:eastAsia="ko-KR"/>
        </w:rPr>
        <w:t>Power Headroom</w:t>
      </w:r>
      <w:r w:rsidR="00612364" w:rsidRPr="00C03520">
        <w:rPr>
          <w:noProof/>
        </w:rPr>
        <w:t xml:space="preserve"> and </w:t>
      </w:r>
      <w:r w:rsidR="00612364" w:rsidRPr="00C03520">
        <w:rPr>
          <w:lang w:eastAsia="ko-KR"/>
        </w:rPr>
        <w:t>P</w:t>
      </w:r>
      <w:r w:rsidR="00612364" w:rsidRPr="00C03520">
        <w:rPr>
          <w:vertAlign w:val="subscript"/>
          <w:lang w:eastAsia="ko-KR"/>
        </w:rPr>
        <w:t>CMAX,f,c</w:t>
      </w:r>
      <w:r w:rsidR="00612364" w:rsidRPr="00C03520">
        <w:rPr>
          <w:noProof/>
        </w:rPr>
        <w:t xml:space="preserve"> for the PCell are up to UE implementation.</w:t>
      </w:r>
    </w:p>
    <w:p w14:paraId="44A1E694" w14:textId="77777777" w:rsidR="008211B7" w:rsidRPr="00C03520" w:rsidRDefault="008211B7" w:rsidP="00707196">
      <w:pPr>
        <w:rPr>
          <w:noProof/>
        </w:rPr>
      </w:pPr>
      <w:r w:rsidRPr="00C03520">
        <w:rPr>
          <w:noProof/>
        </w:rPr>
        <w:t>The Dual Connectivity PHR MAC Control Element is defined as follows:</w:t>
      </w:r>
    </w:p>
    <w:p w14:paraId="12178D24" w14:textId="77777777" w:rsidR="008211B7" w:rsidRPr="00C03520" w:rsidRDefault="008211B7" w:rsidP="00707196">
      <w:pPr>
        <w:pStyle w:val="B1"/>
        <w:rPr>
          <w:noProof/>
        </w:rPr>
      </w:pPr>
      <w:r w:rsidRPr="00C03520">
        <w:rPr>
          <w:noProof/>
        </w:rPr>
        <w:t>-</w:t>
      </w:r>
      <w:r w:rsidRPr="00C03520">
        <w:rPr>
          <w:noProof/>
        </w:rPr>
        <w:tab/>
        <w:t>C</w:t>
      </w:r>
      <w:r w:rsidRPr="00C03520">
        <w:rPr>
          <w:noProof/>
          <w:vertAlign w:val="subscript"/>
        </w:rPr>
        <w:t>i</w:t>
      </w:r>
      <w:r w:rsidRPr="00C03520">
        <w:rPr>
          <w:noProof/>
        </w:rPr>
        <w:t xml:space="preserve">: this field indicates the presence of a PH field for the serving cell of any MAC entity, except the PCell,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as specified in</w:t>
      </w:r>
      <w:r w:rsidR="00AA6A69" w:rsidRPr="00C03520">
        <w:rPr>
          <w:noProof/>
        </w:rPr>
        <w:t xml:space="preserve"> </w:t>
      </w:r>
      <w:r w:rsidR="00EB63D2" w:rsidRPr="00C03520">
        <w:rPr>
          <w:noProof/>
        </w:rPr>
        <w:t>TS 36.331 [</w:t>
      </w:r>
      <w:r w:rsidRPr="00C03520">
        <w:rPr>
          <w:noProof/>
        </w:rPr>
        <w:t>8]. The C</w:t>
      </w:r>
      <w:r w:rsidRPr="00C03520">
        <w:rPr>
          <w:noProof/>
          <w:vertAlign w:val="subscript"/>
        </w:rPr>
        <w:t>i</w:t>
      </w:r>
      <w:r w:rsidRPr="00C03520">
        <w:rPr>
          <w:noProof/>
        </w:rPr>
        <w:t xml:space="preserve"> field set to "1" indicates that a PH field for the serving 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is reported. The C</w:t>
      </w:r>
      <w:r w:rsidRPr="00C03520">
        <w:rPr>
          <w:noProof/>
          <w:vertAlign w:val="subscript"/>
        </w:rPr>
        <w:t>i</w:t>
      </w:r>
      <w:r w:rsidRPr="00C03520">
        <w:rPr>
          <w:noProof/>
        </w:rPr>
        <w:t xml:space="preserve"> field set to "0" indicates that a PH field for the serving cell with </w:t>
      </w:r>
      <w:r w:rsidR="00EB0A4F" w:rsidRPr="00C03520">
        <w:rPr>
          <w:i/>
          <w:noProof/>
        </w:rPr>
        <w:t>ServCellIndex</w:t>
      </w:r>
      <w:r w:rsidR="00EB0A4F" w:rsidRPr="00C03520">
        <w:rPr>
          <w:noProof/>
        </w:rPr>
        <w:t xml:space="preserve"> (for EN-DC</w:t>
      </w:r>
      <w:r w:rsidR="00612364" w:rsidRPr="00C03520">
        <w:rPr>
          <w:noProof/>
        </w:rPr>
        <w:t>, NE-DC or NGEN-DC</w:t>
      </w:r>
      <w:r w:rsidR="00EB0A4F" w:rsidRPr="00C03520">
        <w:rPr>
          <w:noProof/>
        </w:rPr>
        <w:t xml:space="preserve"> case) or </w:t>
      </w:r>
      <w:r w:rsidRPr="00C03520">
        <w:rPr>
          <w:i/>
          <w:noProof/>
        </w:rPr>
        <w:t>SCellIndex</w:t>
      </w:r>
      <w:r w:rsidRPr="00C03520">
        <w:rPr>
          <w:noProof/>
        </w:rPr>
        <w:t xml:space="preserve"> i is not reported;</w:t>
      </w:r>
    </w:p>
    <w:p w14:paraId="2C8E5B99" w14:textId="77777777" w:rsidR="008211B7" w:rsidRPr="00C03520" w:rsidRDefault="008211B7" w:rsidP="00707196">
      <w:pPr>
        <w:pStyle w:val="B1"/>
        <w:rPr>
          <w:rFonts w:eastAsia="Malgun Gothic"/>
          <w:noProof/>
        </w:rPr>
      </w:pPr>
      <w:r w:rsidRPr="00C03520">
        <w:rPr>
          <w:rFonts w:eastAsia="Malgun Gothic"/>
          <w:noProof/>
        </w:rPr>
        <w:t>-</w:t>
      </w:r>
      <w:r w:rsidRPr="00C03520">
        <w:rPr>
          <w:rFonts w:eastAsia="Malgun Gothic"/>
          <w:noProof/>
        </w:rPr>
        <w:tab/>
        <w:t>R: reserved bit, set to "0";</w:t>
      </w:r>
    </w:p>
    <w:p w14:paraId="6C5CB4ED" w14:textId="77777777" w:rsidR="008211B7" w:rsidRPr="00C03520" w:rsidRDefault="008211B7" w:rsidP="00707196">
      <w:pPr>
        <w:pStyle w:val="B1"/>
        <w:rPr>
          <w:rFonts w:eastAsia="Malgun Gothic"/>
          <w:noProof/>
        </w:rPr>
      </w:pPr>
      <w:r w:rsidRPr="00C03520">
        <w:rPr>
          <w:noProof/>
        </w:rPr>
        <w:t>-</w:t>
      </w:r>
      <w:r w:rsidRPr="00C0352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C03520">
        <w:rPr>
          <w:noProof/>
        </w:rPr>
        <w:t>For Type 3 PH, V=0 indicates real transmis</w:t>
      </w:r>
      <w:r w:rsidR="00FF274A" w:rsidRPr="00C03520">
        <w:rPr>
          <w:noProof/>
        </w:rPr>
        <w:t>s</w:t>
      </w:r>
      <w:r w:rsidR="00AD562B" w:rsidRPr="00C03520">
        <w:rPr>
          <w:noProof/>
        </w:rPr>
        <w:t xml:space="preserve">ion on SRS and V=1 indicates that an SRS reference format is used. </w:t>
      </w:r>
      <w:r w:rsidRPr="00C03520">
        <w:rPr>
          <w:noProof/>
        </w:rPr>
        <w:t>Furthermore, for Type 1</w:t>
      </w:r>
      <w:r w:rsidR="00721CDA" w:rsidRPr="00C03520">
        <w:rPr>
          <w:noProof/>
        </w:rPr>
        <w:t xml:space="preserve"> </w:t>
      </w:r>
      <w:r w:rsidR="00AD562B" w:rsidRPr="00C03520">
        <w:rPr>
          <w:noProof/>
        </w:rPr>
        <w:t>,</w:t>
      </w:r>
      <w:r w:rsidRPr="00C03520">
        <w:rPr>
          <w:noProof/>
        </w:rPr>
        <w:t xml:space="preserve">Type 2 </w:t>
      </w:r>
      <w:r w:rsidR="00AD562B" w:rsidRPr="00C03520">
        <w:rPr>
          <w:noProof/>
        </w:rPr>
        <w:t xml:space="preserve">and Type 3 </w:t>
      </w:r>
      <w:r w:rsidRPr="00C03520">
        <w:rPr>
          <w:noProof/>
        </w:rPr>
        <w:t>PH, V=0 indicates the presence of the octet containing the associated P</w:t>
      </w:r>
      <w:r w:rsidRPr="00C03520">
        <w:rPr>
          <w:noProof/>
          <w:vertAlign w:val="subscript"/>
        </w:rPr>
        <w:t xml:space="preserve">CMAX,c </w:t>
      </w:r>
      <w:r w:rsidRPr="00C03520">
        <w:rPr>
          <w:noProof/>
        </w:rPr>
        <w:t>field, and V=1 indicates that the octet containing the associated P</w:t>
      </w:r>
      <w:r w:rsidRPr="00C03520">
        <w:rPr>
          <w:noProof/>
          <w:vertAlign w:val="subscript"/>
        </w:rPr>
        <w:t xml:space="preserve">CMAX,c </w:t>
      </w:r>
      <w:r w:rsidRPr="00C03520">
        <w:rPr>
          <w:noProof/>
        </w:rPr>
        <w:t>field is omitted</w:t>
      </w:r>
      <w:r w:rsidR="00E6475F" w:rsidRPr="00C0352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C03520">
        <w:rPr>
          <w:noProof/>
        </w:rPr>
        <w:t>;</w:t>
      </w:r>
    </w:p>
    <w:p w14:paraId="3B95D8B7" w14:textId="77777777" w:rsidR="008211B7" w:rsidRPr="00C03520" w:rsidRDefault="008211B7" w:rsidP="00707196">
      <w:pPr>
        <w:pStyle w:val="B1"/>
        <w:rPr>
          <w:rFonts w:eastAsia="Malgun Gothic"/>
          <w:noProof/>
        </w:rPr>
      </w:pPr>
      <w:r w:rsidRPr="00C03520">
        <w:rPr>
          <w:rFonts w:eastAsia="Malgun Gothic"/>
          <w:noProof/>
        </w:rPr>
        <w:t>-</w:t>
      </w:r>
      <w:r w:rsidRPr="00C0352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C03520">
        <w:rPr>
          <w:rFonts w:eastAsia="Malgun Gothic"/>
          <w:noProof/>
        </w:rPr>
        <w:t>for the E-UTRA Serving Cell are specified</w:t>
      </w:r>
      <w:r w:rsidRPr="00C03520">
        <w:rPr>
          <w:rFonts w:eastAsia="Malgun Gothic"/>
          <w:noProof/>
        </w:rPr>
        <w:t xml:space="preserve"> in </w:t>
      </w:r>
      <w:r w:rsidR="006D2D97" w:rsidRPr="00C03520">
        <w:rPr>
          <w:rFonts w:eastAsia="Malgun Gothic"/>
          <w:noProof/>
        </w:rPr>
        <w:t>clause</w:t>
      </w:r>
      <w:r w:rsidRPr="00C03520">
        <w:rPr>
          <w:rFonts w:eastAsia="Malgun Gothic"/>
          <w:noProof/>
        </w:rPr>
        <w:t xml:space="preserve"> 9.1.8.4 of </w:t>
      </w:r>
      <w:r w:rsidR="00EB63D2" w:rsidRPr="00C03520">
        <w:rPr>
          <w:rFonts w:eastAsia="Malgun Gothic"/>
          <w:noProof/>
        </w:rPr>
        <w:t>TS 36.133 [</w:t>
      </w:r>
      <w:r w:rsidRPr="00C03520">
        <w:rPr>
          <w:rFonts w:eastAsia="Malgun Gothic"/>
          <w:noProof/>
        </w:rPr>
        <w:t>9]</w:t>
      </w:r>
      <w:r w:rsidR="00EB0A4F" w:rsidRPr="00C03520">
        <w:rPr>
          <w:rFonts w:eastAsia="Malgun Gothic"/>
          <w:noProof/>
        </w:rPr>
        <w:t xml:space="preserve"> while the corresponding measured values in dB for the NR Serving Cell are specified in </w:t>
      </w:r>
      <w:r w:rsidR="00EB63D2" w:rsidRPr="00C03520">
        <w:rPr>
          <w:rFonts w:eastAsia="Malgun Gothic"/>
          <w:noProof/>
        </w:rPr>
        <w:t>TS 38.133 [</w:t>
      </w:r>
      <w:r w:rsidR="00EB0A4F" w:rsidRPr="00C03520">
        <w:rPr>
          <w:rFonts w:eastAsia="Malgun Gothic"/>
          <w:noProof/>
        </w:rPr>
        <w:t>19]</w:t>
      </w:r>
      <w:r w:rsidRPr="00C03520">
        <w:rPr>
          <w:rFonts w:eastAsia="Malgun Gothic"/>
          <w:noProof/>
        </w:rPr>
        <w:t>);</w:t>
      </w:r>
    </w:p>
    <w:p w14:paraId="7EA7BE9E" w14:textId="77777777" w:rsidR="008211B7" w:rsidRPr="00C03520" w:rsidRDefault="008211B7" w:rsidP="00707196">
      <w:pPr>
        <w:pStyle w:val="B1"/>
        <w:rPr>
          <w:rFonts w:eastAsia="Malgun Gothic"/>
          <w:noProof/>
        </w:rPr>
      </w:pPr>
      <w:r w:rsidRPr="00C03520">
        <w:rPr>
          <w:noProof/>
        </w:rPr>
        <w:t>-</w:t>
      </w:r>
      <w:r w:rsidRPr="00C03520">
        <w:rPr>
          <w:noProof/>
        </w:rPr>
        <w:tab/>
        <w:t>P: this field indicates whether power backoff due to power management is applied (as allowed by P-MPR</w:t>
      </w:r>
      <w:r w:rsidRPr="00C03520">
        <w:rPr>
          <w:noProof/>
          <w:vertAlign w:val="subscript"/>
        </w:rPr>
        <w:t>c</w:t>
      </w:r>
      <w:r w:rsidR="00E64D69" w:rsidRPr="00C03520">
        <w:rPr>
          <w:noProof/>
        </w:rPr>
        <w:t xml:space="preserve">, see </w:t>
      </w:r>
      <w:r w:rsidR="00EB63D2" w:rsidRPr="00C03520">
        <w:rPr>
          <w:noProof/>
        </w:rPr>
        <w:t>TS 36.101 [</w:t>
      </w:r>
      <w:r w:rsidRPr="00C03520">
        <w:rPr>
          <w:noProof/>
        </w:rPr>
        <w:t>10]</w:t>
      </w:r>
      <w:r w:rsidR="00321193" w:rsidRPr="00C03520">
        <w:rPr>
          <w:noProof/>
        </w:rPr>
        <w:t xml:space="preserve"> and </w:t>
      </w:r>
      <w:r w:rsidR="00E64D69" w:rsidRPr="00C03520">
        <w:rPr>
          <w:noProof/>
        </w:rPr>
        <w:t xml:space="preserve">TS 38.101-3 </w:t>
      </w:r>
      <w:r w:rsidR="00321193" w:rsidRPr="00C03520">
        <w:rPr>
          <w:noProof/>
        </w:rPr>
        <w:t>[21]</w:t>
      </w:r>
      <w:r w:rsidRPr="00C03520">
        <w:rPr>
          <w:noProof/>
        </w:rPr>
        <w:t xml:space="preserve">). The </w:t>
      </w:r>
      <w:r w:rsidRPr="00C03520">
        <w:t>MAC entity shall set P=1 if the corresponding P</w:t>
      </w:r>
      <w:r w:rsidRPr="00C03520">
        <w:rPr>
          <w:vertAlign w:val="subscript"/>
        </w:rPr>
        <w:t>CMAX,c</w:t>
      </w:r>
      <w:r w:rsidRPr="00C03520">
        <w:t xml:space="preserve"> field would have had a different value if no power backoff due to power management had been applied</w:t>
      </w:r>
      <w:r w:rsidRPr="00C03520">
        <w:rPr>
          <w:noProof/>
        </w:rPr>
        <w:t>;</w:t>
      </w:r>
    </w:p>
    <w:p w14:paraId="0448A0F3" w14:textId="77777777" w:rsidR="008211B7" w:rsidRPr="00C03520" w:rsidRDefault="008211B7" w:rsidP="00707196">
      <w:pPr>
        <w:pStyle w:val="B1"/>
        <w:rPr>
          <w:rFonts w:eastAsia="Malgun Gothic"/>
          <w:noProof/>
        </w:rPr>
      </w:pPr>
      <w:r w:rsidRPr="00C03520">
        <w:rPr>
          <w:noProof/>
        </w:rPr>
        <w:t>-</w:t>
      </w:r>
      <w:r w:rsidRPr="00C03520">
        <w:rPr>
          <w:noProof/>
        </w:rPr>
        <w:tab/>
        <w:t>P</w:t>
      </w:r>
      <w:r w:rsidRPr="00C03520">
        <w:rPr>
          <w:noProof/>
          <w:vertAlign w:val="subscript"/>
        </w:rPr>
        <w:t>CMAX,c</w:t>
      </w:r>
      <w:r w:rsidRPr="00C03520">
        <w:rPr>
          <w:noProof/>
        </w:rPr>
        <w:t>: if present, this field indicates the P</w:t>
      </w:r>
      <w:r w:rsidRPr="00C03520">
        <w:rPr>
          <w:noProof/>
          <w:vertAlign w:val="subscript"/>
        </w:rPr>
        <w:t>CMAX,c</w:t>
      </w:r>
      <w:r w:rsidRPr="00C03520">
        <w:rPr>
          <w:noProof/>
        </w:rPr>
        <w:t xml:space="preserve"> or </w:t>
      </w:r>
      <w:r w:rsidRPr="00C03520">
        <w:rPr>
          <w:position w:val="-14"/>
        </w:rPr>
        <w:object w:dxaOrig="700" w:dyaOrig="420" w14:anchorId="37D9A9D7">
          <v:shape id="_x0000_i1058" type="#_x0000_t75" style="width:33pt;height:19.5pt" o:ole="">
            <v:imagedata r:id="rId61" o:title=""/>
          </v:shape>
          <o:OLEObject Type="Embed" ProgID="Equation.3" ShapeID="_x0000_i1058" DrawAspect="Content" ObjectID="_1741457321" r:id="rId71"/>
        </w:object>
      </w:r>
      <w:r w:rsidR="00A50861" w:rsidRPr="00C03520">
        <w:t xml:space="preserve">, as specified in </w:t>
      </w:r>
      <w:r w:rsidR="00EB63D2" w:rsidRPr="00C03520">
        <w:t>TS 36.213 [</w:t>
      </w:r>
      <w:r w:rsidRPr="00C03520">
        <w:t xml:space="preserve">2] </w:t>
      </w:r>
      <w:r w:rsidR="00321193" w:rsidRPr="00C03520">
        <w:t>for the E-UTRA Serving Cell and the P</w:t>
      </w:r>
      <w:r w:rsidR="00321193" w:rsidRPr="00C03520">
        <w:rPr>
          <w:vertAlign w:val="subscript"/>
        </w:rPr>
        <w:t>CMAX,f,c</w:t>
      </w:r>
      <w:r w:rsidR="00321193" w:rsidRPr="00C03520">
        <w:t xml:space="preserve"> or P̃</w:t>
      </w:r>
      <w:r w:rsidR="00321193" w:rsidRPr="00C03520">
        <w:rPr>
          <w:vertAlign w:val="subscript"/>
        </w:rPr>
        <w:t>CMAX,f,c</w:t>
      </w:r>
      <w:r w:rsidR="00E64D69" w:rsidRPr="00C03520">
        <w:t xml:space="preserve">, as specified in </w:t>
      </w:r>
      <w:r w:rsidR="00EB63D2" w:rsidRPr="00C03520">
        <w:t>TS 38.213 [</w:t>
      </w:r>
      <w:r w:rsidR="00321193" w:rsidRPr="00C03520">
        <w:t xml:space="preserve">18]) for the NR Serving Cell </w:t>
      </w:r>
      <w:r w:rsidRPr="00C03520">
        <w:rPr>
          <w:noProof/>
        </w:rPr>
        <w:t>used for calculation of the preceding PH field.</w:t>
      </w:r>
      <w:r w:rsidRPr="00C03520">
        <w:rPr>
          <w:noProof/>
          <w:lang w:eastAsia="zh-CN"/>
        </w:rPr>
        <w:t xml:space="preserve"> </w:t>
      </w:r>
      <w:r w:rsidRPr="00C03520">
        <w:rPr>
          <w:rFonts w:eastAsia="Malgun Gothic"/>
          <w:noProof/>
        </w:rPr>
        <w:t>The reported P</w:t>
      </w:r>
      <w:r w:rsidRPr="00C03520">
        <w:rPr>
          <w:rFonts w:eastAsia="Malgun Gothic"/>
          <w:noProof/>
          <w:vertAlign w:val="subscript"/>
        </w:rPr>
        <w:t>CMAX,</w:t>
      </w:r>
      <w:r w:rsidRPr="00C03520">
        <w:rPr>
          <w:noProof/>
          <w:vertAlign w:val="subscript"/>
          <w:lang w:eastAsia="zh-CN"/>
        </w:rPr>
        <w:t>c</w:t>
      </w:r>
      <w:r w:rsidRPr="00C03520">
        <w:rPr>
          <w:rFonts w:eastAsia="Malgun Gothic"/>
          <w:noProof/>
        </w:rPr>
        <w:t xml:space="preserve"> and the corresponding </w:t>
      </w:r>
      <w:r w:rsidRPr="00C03520">
        <w:t>nominal UE transmit power levels</w:t>
      </w:r>
      <w:r w:rsidRPr="00C0352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C03520">
          <w:rPr>
            <w:rFonts w:eastAsia="Malgun Gothic"/>
            <w:noProof/>
          </w:rPr>
          <w:t>6.1.3</w:t>
        </w:r>
      </w:smartTag>
      <w:r w:rsidRPr="00C03520">
        <w:rPr>
          <w:rFonts w:eastAsia="Malgun Gothic"/>
          <w:noProof/>
        </w:rPr>
        <w:t>.6a-1 (the corresponding measured values</w:t>
      </w:r>
      <w:r w:rsidRPr="00C03520">
        <w:t xml:space="preserve"> </w:t>
      </w:r>
      <w:r w:rsidRPr="00C03520">
        <w:rPr>
          <w:rFonts w:eastAsia="Malgun Gothic"/>
          <w:noProof/>
        </w:rPr>
        <w:t>in dB</w:t>
      </w:r>
      <w:r w:rsidRPr="00C03520">
        <w:rPr>
          <w:noProof/>
          <w:lang w:eastAsia="zh-CN"/>
        </w:rPr>
        <w:t>m</w:t>
      </w:r>
      <w:r w:rsidRPr="00C03520">
        <w:rPr>
          <w:rFonts w:eastAsia="Malgun Gothic"/>
          <w:noProof/>
        </w:rPr>
        <w:t xml:space="preserve"> </w:t>
      </w:r>
      <w:r w:rsidR="00321193" w:rsidRPr="00C03520">
        <w:rPr>
          <w:rFonts w:eastAsia="Malgun Gothic"/>
          <w:noProof/>
        </w:rPr>
        <w:t xml:space="preserve">for the E-UTRA Serving Cell </w:t>
      </w:r>
      <w:r w:rsidRPr="00C03520">
        <w:rPr>
          <w:noProof/>
          <w:lang w:eastAsia="zh-CN"/>
        </w:rPr>
        <w:t>can be found in</w:t>
      </w:r>
      <w:r w:rsidRPr="00C03520">
        <w:rPr>
          <w:rFonts w:eastAsia="Malgun Gothic"/>
          <w:noProof/>
        </w:rPr>
        <w:t xml:space="preserve"> </w:t>
      </w:r>
      <w:r w:rsidR="00EB63D2" w:rsidRPr="00C03520">
        <w:rPr>
          <w:rFonts w:eastAsia="Malgun Gothic"/>
          <w:noProof/>
        </w:rPr>
        <w:t>TS 36.133 </w:t>
      </w:r>
      <w:r w:rsidR="00EB63D2" w:rsidRPr="00C03520">
        <w:rPr>
          <w:noProof/>
          <w:lang w:eastAsia="zh-CN"/>
        </w:rPr>
        <w:t>[</w:t>
      </w:r>
      <w:r w:rsidRPr="00C03520">
        <w:rPr>
          <w:noProof/>
          <w:lang w:eastAsia="zh-CN"/>
        </w:rPr>
        <w:t>9]</w:t>
      </w:r>
      <w:r w:rsidR="00321193" w:rsidRPr="00C03520">
        <w:rPr>
          <w:noProof/>
          <w:lang w:eastAsia="zh-CN"/>
        </w:rPr>
        <w:t xml:space="preserve"> while the corresponding measured values in dBm for the NR Serving Cell can be found in </w:t>
      </w:r>
      <w:r w:rsidR="00EB63D2" w:rsidRPr="00C03520">
        <w:rPr>
          <w:noProof/>
          <w:lang w:eastAsia="zh-CN"/>
        </w:rPr>
        <w:t>TS 38.133 [</w:t>
      </w:r>
      <w:r w:rsidR="00321193" w:rsidRPr="00C03520">
        <w:rPr>
          <w:noProof/>
          <w:lang w:eastAsia="zh-CN"/>
        </w:rPr>
        <w:t>19]</w:t>
      </w:r>
      <w:r w:rsidRPr="00C03520">
        <w:rPr>
          <w:noProof/>
          <w:lang w:eastAsia="zh-CN"/>
        </w:rPr>
        <w:t>).</w:t>
      </w:r>
    </w:p>
    <w:p w14:paraId="71532CF7" w14:textId="77777777" w:rsidR="008211B7" w:rsidRPr="00C03520" w:rsidRDefault="008B2D5F" w:rsidP="00AD562B">
      <w:pPr>
        <w:pStyle w:val="TH"/>
        <w:rPr>
          <w:rFonts w:eastAsia="Malgun Gothic"/>
          <w:noProof/>
        </w:rPr>
      </w:pPr>
      <w:r w:rsidRPr="00C03520">
        <w:object w:dxaOrig="4576" w:dyaOrig="8341" w14:anchorId="34555BAC">
          <v:shape id="_x0000_i1059" type="#_x0000_t75" style="width:160.5pt;height:291.75pt" o:ole="">
            <v:imagedata r:id="rId72" o:title=""/>
          </v:shape>
          <o:OLEObject Type="Embed" ProgID="Visio.Drawing.11" ShapeID="_x0000_i1059" DrawAspect="Content" ObjectID="_1741457322" r:id="rId73"/>
        </w:object>
      </w:r>
    </w:p>
    <w:p w14:paraId="1EF103C2" w14:textId="77777777" w:rsidR="008211B7" w:rsidRPr="00C03520" w:rsidRDefault="008211B7" w:rsidP="00707196">
      <w:pPr>
        <w:pStyle w:val="TF"/>
        <w:rPr>
          <w:rFonts w:eastAsia="Malgun Gothic"/>
          <w:noProof/>
        </w:rPr>
      </w:pPr>
      <w:r w:rsidRPr="00C03520">
        <w:rPr>
          <w:rFonts w:eastAsia="Malgun Gothic"/>
          <w:noProof/>
        </w:rPr>
        <w:t>Figure 6.1.3.6b-1: Dual Connectivity PHR MAC Control Element</w:t>
      </w:r>
    </w:p>
    <w:p w14:paraId="1F29DF0D" w14:textId="77777777" w:rsidR="0006605C" w:rsidRPr="00C03520" w:rsidRDefault="008B2D5F" w:rsidP="00AD562B">
      <w:pPr>
        <w:pStyle w:val="TH"/>
        <w:rPr>
          <w:rFonts w:eastAsia="Malgun Gothic"/>
          <w:noProof/>
        </w:rPr>
      </w:pPr>
      <w:r w:rsidRPr="00C03520">
        <w:object w:dxaOrig="4576" w:dyaOrig="10036" w14:anchorId="49AAA2A9">
          <v:shape id="_x0000_i1060" type="#_x0000_t75" style="width:160.5pt;height:351.75pt" o:ole="">
            <v:imagedata r:id="rId74" o:title=""/>
          </v:shape>
          <o:OLEObject Type="Embed" ProgID="Visio.Drawing.11" ShapeID="_x0000_i1060" DrawAspect="Content" ObjectID="_1741457323" r:id="rId75"/>
        </w:object>
      </w:r>
    </w:p>
    <w:p w14:paraId="245ECAB1" w14:textId="77777777" w:rsidR="00144D8C" w:rsidRPr="00C03520" w:rsidRDefault="0006605C" w:rsidP="0006605C">
      <w:pPr>
        <w:pStyle w:val="TF"/>
        <w:rPr>
          <w:rFonts w:eastAsia="Malgun Gothic"/>
          <w:noProof/>
        </w:rPr>
      </w:pPr>
      <w:r w:rsidRPr="00C03520">
        <w:rPr>
          <w:rFonts w:eastAsia="Malgun Gothic"/>
          <w:noProof/>
        </w:rPr>
        <w:t>Figure 6.1.3.6b-2: Dual Connectivity PHR MAC Control Element supporting 32 serving cells with configured uplink</w:t>
      </w:r>
    </w:p>
    <w:p w14:paraId="6392C164" w14:textId="77777777" w:rsidR="00785AB1" w:rsidRPr="00C03520" w:rsidRDefault="00785AB1" w:rsidP="00707196">
      <w:pPr>
        <w:pStyle w:val="Heading4"/>
        <w:rPr>
          <w:noProof/>
          <w:lang w:eastAsia="zh-CN"/>
        </w:rPr>
      </w:pPr>
      <w:bookmarkStart w:id="749" w:name="_Toc29243039"/>
      <w:bookmarkStart w:id="750" w:name="_Toc37256301"/>
      <w:bookmarkStart w:id="751" w:name="_Toc37256455"/>
      <w:bookmarkStart w:id="752" w:name="_Toc46500394"/>
      <w:bookmarkStart w:id="753" w:name="_Toc52536303"/>
      <w:bookmarkStart w:id="754" w:name="_Toc124535056"/>
      <w:smartTag w:uri="urn:schemas-microsoft-com:office:smarttags" w:element="chsdate">
        <w:smartTagPr>
          <w:attr w:name="IsROCDate" w:val="False"/>
          <w:attr w:name="IsLunarDate" w:val="False"/>
          <w:attr w:name="Day" w:val="30"/>
          <w:attr w:name="Month" w:val="12"/>
          <w:attr w:name="Year" w:val="1899"/>
        </w:smartTagPr>
        <w:r w:rsidRPr="00C03520">
          <w:rPr>
            <w:noProof/>
          </w:rPr>
          <w:lastRenderedPageBreak/>
          <w:t>6.1.3</w:t>
        </w:r>
      </w:smartTag>
      <w:r w:rsidRPr="00C03520">
        <w:rPr>
          <w:noProof/>
        </w:rPr>
        <w:t>.</w:t>
      </w:r>
      <w:r w:rsidRPr="00C03520">
        <w:rPr>
          <w:noProof/>
          <w:lang w:eastAsia="zh-CN"/>
        </w:rPr>
        <w:t>7</w:t>
      </w:r>
      <w:r w:rsidRPr="00C03520">
        <w:rPr>
          <w:noProof/>
        </w:rPr>
        <w:tab/>
      </w:r>
      <w:r w:rsidR="00E14BAB" w:rsidRPr="00C03520">
        <w:rPr>
          <w:noProof/>
        </w:rPr>
        <w:t>MCH</w:t>
      </w:r>
      <w:r w:rsidRPr="00C03520">
        <w:rPr>
          <w:noProof/>
          <w:lang w:eastAsia="zh-CN"/>
        </w:rPr>
        <w:t xml:space="preserve"> Scheduling Information MAC Control Element</w:t>
      </w:r>
      <w:bookmarkEnd w:id="749"/>
      <w:bookmarkEnd w:id="750"/>
      <w:bookmarkEnd w:id="751"/>
      <w:bookmarkEnd w:id="752"/>
      <w:bookmarkEnd w:id="753"/>
      <w:bookmarkEnd w:id="754"/>
    </w:p>
    <w:p w14:paraId="1011F20C" w14:textId="77777777" w:rsidR="00785AB1" w:rsidRPr="00C03520" w:rsidRDefault="00785AB1" w:rsidP="00707196">
      <w:pPr>
        <w:rPr>
          <w:noProof/>
        </w:rPr>
      </w:pPr>
      <w:r w:rsidRPr="00C03520">
        <w:rPr>
          <w:noProof/>
          <w:lang w:eastAsia="zh-CN"/>
        </w:rPr>
        <w:t xml:space="preserve">The </w:t>
      </w:r>
      <w:r w:rsidR="00E14BAB" w:rsidRPr="00C03520">
        <w:rPr>
          <w:noProof/>
          <w:lang w:eastAsia="zh-CN"/>
        </w:rPr>
        <w:t>MCH</w:t>
      </w:r>
      <w:r w:rsidRPr="00C03520">
        <w:rPr>
          <w:noProof/>
          <w:lang w:eastAsia="zh-CN"/>
        </w:rPr>
        <w:t xml:space="preserve"> Scheduling Information MAC Control Element illustrated in Figure 6.1.3.7-1 is identified by a MAC PDU subheader with LCID as specified in Table </w:t>
      </w:r>
      <w:r w:rsidRPr="00C03520">
        <w:rPr>
          <w:noProof/>
        </w:rPr>
        <w:t xml:space="preserve">6.2.1-4. </w:t>
      </w:r>
      <w:r w:rsidRPr="00C03520">
        <w:rPr>
          <w:noProof/>
          <w:lang w:eastAsia="zh-CN"/>
        </w:rPr>
        <w:t xml:space="preserve">This control element </w:t>
      </w:r>
      <w:r w:rsidRPr="00C03520">
        <w:rPr>
          <w:noProof/>
        </w:rPr>
        <w:t>has a variable size. For each MTCH the fields below are included:</w:t>
      </w:r>
    </w:p>
    <w:p w14:paraId="1B7F6C3C" w14:textId="77777777" w:rsidR="00785AB1" w:rsidRPr="00C03520" w:rsidRDefault="00785AB1" w:rsidP="00707196">
      <w:pPr>
        <w:pStyle w:val="B1"/>
        <w:rPr>
          <w:noProof/>
          <w:lang w:eastAsia="zh-CN"/>
        </w:rPr>
      </w:pPr>
      <w:r w:rsidRPr="00C03520">
        <w:rPr>
          <w:noProof/>
          <w:lang w:eastAsia="zh-CN"/>
        </w:rPr>
        <w:t>-</w:t>
      </w:r>
      <w:r w:rsidRPr="00C03520">
        <w:rPr>
          <w:noProof/>
          <w:lang w:eastAsia="zh-CN"/>
        </w:rPr>
        <w:tab/>
        <w:t>LCID: this field indicates the Logical Channel ID of the MTCH. The length of the field is 5 bits;</w:t>
      </w:r>
    </w:p>
    <w:p w14:paraId="02680448" w14:textId="77777777" w:rsidR="00785AB1" w:rsidRPr="00C03520" w:rsidRDefault="00785AB1" w:rsidP="00707196">
      <w:pPr>
        <w:pStyle w:val="B1"/>
        <w:rPr>
          <w:noProof/>
          <w:lang w:eastAsia="zh-CN"/>
        </w:rPr>
      </w:pPr>
      <w:r w:rsidRPr="00C03520">
        <w:rPr>
          <w:rFonts w:eastAsia="Malgun Gothic"/>
          <w:noProof/>
        </w:rPr>
        <w:t>-</w:t>
      </w:r>
      <w:r w:rsidRPr="00C03520">
        <w:rPr>
          <w:rFonts w:eastAsia="Malgun Gothic"/>
          <w:noProof/>
        </w:rPr>
        <w:tab/>
      </w:r>
      <w:r w:rsidRPr="00C03520">
        <w:rPr>
          <w:noProof/>
          <w:lang w:eastAsia="zh-CN"/>
        </w:rPr>
        <w:t xml:space="preserve">Stop MTCH: this field indicates the ordinal number of the subframe within the </w:t>
      </w:r>
      <w:r w:rsidR="00D51D04" w:rsidRPr="00C03520">
        <w:rPr>
          <w:noProof/>
          <w:lang w:eastAsia="zh-CN"/>
        </w:rPr>
        <w:t>MCH scheduling period</w:t>
      </w:r>
      <w:r w:rsidR="00EF5E34" w:rsidRPr="00C03520">
        <w:rPr>
          <w:noProof/>
          <w:lang w:eastAsia="zh-CN"/>
        </w:rPr>
        <w:t>, counting only the subframes allocated to the MCH,</w:t>
      </w:r>
      <w:r w:rsidR="00D51D04" w:rsidRPr="00C03520">
        <w:rPr>
          <w:noProof/>
          <w:lang w:eastAsia="zh-CN"/>
        </w:rPr>
        <w:t xml:space="preserve"> </w:t>
      </w:r>
      <w:r w:rsidRPr="00C03520">
        <w:rPr>
          <w:noProof/>
          <w:lang w:eastAsia="zh-CN"/>
        </w:rPr>
        <w:t xml:space="preserve">where the corresponding MTCH stops. </w:t>
      </w:r>
      <w:r w:rsidR="00EF5E34" w:rsidRPr="00C03520">
        <w:rPr>
          <w:noProof/>
          <w:lang w:eastAsia="zh-CN"/>
        </w:rPr>
        <w:t xml:space="preserve">Value 0 corresponds to the first subframe. </w:t>
      </w:r>
      <w:r w:rsidRPr="00C03520">
        <w:t xml:space="preserve">The length of the field is 11 bits. </w:t>
      </w:r>
      <w:r w:rsidRPr="00C03520">
        <w:rPr>
          <w:noProof/>
          <w:lang w:eastAsia="zh-CN"/>
        </w:rPr>
        <w:t>The special Stop MTCH value 2047 indicates that the corresponding MTCH is not scheduled. The value range 2043 to 2046 is reserved.</w:t>
      </w:r>
    </w:p>
    <w:p w14:paraId="6B78E065" w14:textId="77777777" w:rsidR="00785AB1" w:rsidRPr="00C03520" w:rsidRDefault="00785AB1" w:rsidP="00707196">
      <w:pPr>
        <w:pStyle w:val="TH"/>
      </w:pPr>
      <w:r w:rsidRPr="00C03520">
        <w:object w:dxaOrig="3802" w:dyaOrig="2857" w14:anchorId="322F0AAE">
          <v:shape id="_x0000_i1061" type="#_x0000_t75" style="width:189.75pt;height:142.5pt" o:ole="">
            <v:imagedata r:id="rId76" o:title=""/>
          </v:shape>
          <o:OLEObject Type="Embed" ProgID="Visio.Drawing.11" ShapeID="_x0000_i1061" DrawAspect="Content" ObjectID="_1741457324" r:id="rId77"/>
        </w:object>
      </w:r>
    </w:p>
    <w:p w14:paraId="17458346" w14:textId="77777777" w:rsidR="00785AB1" w:rsidRPr="00C03520" w:rsidRDefault="00785AB1" w:rsidP="00707196">
      <w:pPr>
        <w:pStyle w:val="TF"/>
        <w:rPr>
          <w:noProof/>
        </w:rPr>
      </w:pPr>
      <w:r w:rsidRPr="00C03520">
        <w:t>Figure 6.1.3.7-1</w:t>
      </w:r>
      <w:r w:rsidR="00D51D04" w:rsidRPr="00C03520">
        <w:t>:</w:t>
      </w:r>
      <w:r w:rsidRPr="00C03520">
        <w:t xml:space="preserve"> </w:t>
      </w:r>
      <w:r w:rsidR="00D51D04" w:rsidRPr="00C03520">
        <w:t>MCH</w:t>
      </w:r>
      <w:r w:rsidRPr="00C03520">
        <w:rPr>
          <w:noProof/>
          <w:lang w:eastAsia="zh-CN"/>
        </w:rPr>
        <w:t xml:space="preserve"> Scheduling Information</w:t>
      </w:r>
      <w:r w:rsidRPr="00C03520">
        <w:rPr>
          <w:noProof/>
        </w:rPr>
        <w:t xml:space="preserve"> MAC control element</w:t>
      </w:r>
    </w:p>
    <w:p w14:paraId="60C9D34B" w14:textId="77777777" w:rsidR="00CA12D1" w:rsidRPr="00C03520" w:rsidRDefault="00CA12D1" w:rsidP="00707196">
      <w:pPr>
        <w:pStyle w:val="Heading4"/>
        <w:rPr>
          <w:noProof/>
          <w:lang w:eastAsia="zh-CN"/>
        </w:rPr>
      </w:pPr>
      <w:bookmarkStart w:id="755" w:name="_Toc29243040"/>
      <w:bookmarkStart w:id="756" w:name="_Toc37256302"/>
      <w:bookmarkStart w:id="757" w:name="_Toc37256456"/>
      <w:bookmarkStart w:id="758" w:name="_Toc46500395"/>
      <w:bookmarkStart w:id="759" w:name="_Toc52536304"/>
      <w:bookmarkStart w:id="760" w:name="_Toc124535057"/>
      <w:r w:rsidRPr="00C03520">
        <w:rPr>
          <w:noProof/>
        </w:rPr>
        <w:t>6.1.3.</w:t>
      </w:r>
      <w:r w:rsidRPr="00C03520">
        <w:rPr>
          <w:noProof/>
          <w:lang w:eastAsia="zh-CN"/>
        </w:rPr>
        <w:t>7a</w:t>
      </w:r>
      <w:r w:rsidRPr="00C03520">
        <w:rPr>
          <w:noProof/>
        </w:rPr>
        <w:tab/>
        <w:t>Extended MCH</w:t>
      </w:r>
      <w:r w:rsidRPr="00C03520">
        <w:rPr>
          <w:noProof/>
          <w:lang w:eastAsia="zh-CN"/>
        </w:rPr>
        <w:t xml:space="preserve"> Scheduling Information MAC Control Element</w:t>
      </w:r>
      <w:bookmarkEnd w:id="755"/>
      <w:bookmarkEnd w:id="756"/>
      <w:bookmarkEnd w:id="757"/>
      <w:bookmarkEnd w:id="758"/>
      <w:bookmarkEnd w:id="759"/>
      <w:bookmarkEnd w:id="760"/>
    </w:p>
    <w:p w14:paraId="39BBCD4C" w14:textId="77777777" w:rsidR="00CA12D1" w:rsidRPr="00C03520" w:rsidRDefault="00CA12D1" w:rsidP="00707196">
      <w:r w:rsidRPr="00C03520">
        <w:rPr>
          <w:noProof/>
          <w:lang w:eastAsia="zh-CN"/>
        </w:rPr>
        <w:t xml:space="preserve">The </w:t>
      </w:r>
      <w:r w:rsidRPr="00C03520">
        <w:rPr>
          <w:noProof/>
        </w:rPr>
        <w:t>E</w:t>
      </w:r>
      <w:r w:rsidRPr="00C03520">
        <w:rPr>
          <w:noProof/>
          <w:lang w:eastAsia="zh-CN"/>
        </w:rPr>
        <w:t xml:space="preserve">xtended MCH Scheduling Information MAC </w:t>
      </w:r>
      <w:r w:rsidRPr="00C03520">
        <w:rPr>
          <w:noProof/>
        </w:rPr>
        <w:t>c</w:t>
      </w:r>
      <w:r w:rsidRPr="00C03520">
        <w:rPr>
          <w:noProof/>
          <w:lang w:eastAsia="zh-CN"/>
        </w:rPr>
        <w:t xml:space="preserve">ontrol </w:t>
      </w:r>
      <w:r w:rsidRPr="00C03520">
        <w:rPr>
          <w:noProof/>
        </w:rPr>
        <w:t>e</w:t>
      </w:r>
      <w:r w:rsidRPr="00C03520">
        <w:rPr>
          <w:noProof/>
          <w:lang w:eastAsia="zh-CN"/>
        </w:rPr>
        <w:t xml:space="preserve">lement illustrated in Figure 6.1.3.7-2 is identified </w:t>
      </w:r>
      <w:r w:rsidRPr="00C03520">
        <w:t>by a MAC PDU subheader with LCID as specified in Table 6.2.1-4. This control element has a variable size.</w:t>
      </w:r>
    </w:p>
    <w:p w14:paraId="74BFA968" w14:textId="77777777" w:rsidR="00CA12D1" w:rsidRPr="00C03520" w:rsidRDefault="00CA12D1" w:rsidP="00707196">
      <w:r w:rsidRPr="00C03520">
        <w:t>For each MTCH the fields below are included:</w:t>
      </w:r>
    </w:p>
    <w:p w14:paraId="77D301F3" w14:textId="77777777" w:rsidR="00CA12D1" w:rsidRPr="00C03520" w:rsidRDefault="00CA12D1" w:rsidP="00707196">
      <w:pPr>
        <w:pStyle w:val="B1"/>
        <w:jc w:val="both"/>
        <w:rPr>
          <w:noProof/>
          <w:lang w:eastAsia="zh-CN"/>
        </w:rPr>
      </w:pPr>
      <w:r w:rsidRPr="00C03520">
        <w:rPr>
          <w:noProof/>
          <w:lang w:eastAsia="zh-CN"/>
        </w:rPr>
        <w:t>-</w:t>
      </w:r>
      <w:r w:rsidRPr="00C03520">
        <w:rPr>
          <w:noProof/>
          <w:lang w:eastAsia="zh-CN"/>
        </w:rPr>
        <w:tab/>
        <w:t>LCID: this field indicates the Logical Channel ID of the MTCH. The length of the field is 5 bits;</w:t>
      </w:r>
    </w:p>
    <w:p w14:paraId="74FEBB30" w14:textId="77777777" w:rsidR="00E31F67" w:rsidRPr="00C03520" w:rsidRDefault="00CA12D1" w:rsidP="00E31F67">
      <w:pPr>
        <w:pStyle w:val="B1"/>
        <w:rPr>
          <w:noProof/>
          <w:lang w:eastAsia="zh-CN"/>
        </w:rPr>
      </w:pPr>
      <w:r w:rsidRPr="00C03520">
        <w:rPr>
          <w:noProof/>
          <w:lang w:eastAsia="zh-CN"/>
        </w:rPr>
        <w:t>-</w:t>
      </w:r>
      <w:r w:rsidRPr="00C0352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C03520">
        <w:t xml:space="preserve">The length of the field is 11 bits. </w:t>
      </w:r>
      <w:r w:rsidRPr="00C03520">
        <w:rPr>
          <w:noProof/>
          <w:lang w:eastAsia="zh-CN"/>
        </w:rPr>
        <w:t>The special Stop MTCH value 2047 indicates that the corresponding MTCH is not scheduled. The value range 2043 to 2046 is reserved.</w:t>
      </w:r>
    </w:p>
    <w:p w14:paraId="6B6020A3" w14:textId="77777777" w:rsidR="00E31F67" w:rsidRPr="00C03520" w:rsidRDefault="00E31F67" w:rsidP="00707196">
      <w:pPr>
        <w:rPr>
          <w:noProof/>
          <w:lang w:eastAsia="zh-CN"/>
        </w:rPr>
      </w:pPr>
    </w:p>
    <w:p w14:paraId="61D10553" w14:textId="77777777" w:rsidR="00CA12D1" w:rsidRPr="00C03520" w:rsidRDefault="00CA12D1" w:rsidP="00707196">
      <w:pPr>
        <w:rPr>
          <w:noProof/>
        </w:rPr>
      </w:pPr>
      <w:r w:rsidRPr="00C03520">
        <w:t>For each MTCH the fields below may be included:</w:t>
      </w:r>
    </w:p>
    <w:p w14:paraId="2AC62196" w14:textId="77777777" w:rsidR="00CA12D1" w:rsidRPr="00C03520" w:rsidRDefault="00CA12D1" w:rsidP="00707196">
      <w:pPr>
        <w:pStyle w:val="B1"/>
        <w:jc w:val="both"/>
      </w:pPr>
      <w:r w:rsidRPr="00C03520">
        <w:rPr>
          <w:noProof/>
          <w:lang w:eastAsia="zh-CN"/>
        </w:rPr>
        <w:t>-</w:t>
      </w:r>
      <w:r w:rsidRPr="00C03520">
        <w:rPr>
          <w:noProof/>
          <w:lang w:eastAsia="zh-CN"/>
        </w:rPr>
        <w:tab/>
        <w:t>LCID: this field indicates the Logical Channel ID of the MTCH. The length of the field is 5 bits</w:t>
      </w:r>
      <w:r w:rsidRPr="00C03520">
        <w:rPr>
          <w:noProof/>
        </w:rPr>
        <w:t xml:space="preserve">. </w:t>
      </w:r>
      <w:r w:rsidRPr="00C03520">
        <w:t>LCIDs x…x+y shall be equal to or a subset of the LCIDs 1…n</w:t>
      </w:r>
      <w:r w:rsidRPr="00C03520">
        <w:rPr>
          <w:noProof/>
          <w:lang w:eastAsia="zh-CN"/>
        </w:rPr>
        <w:t>;</w:t>
      </w:r>
    </w:p>
    <w:p w14:paraId="0E034891" w14:textId="77777777" w:rsidR="00CA12D1" w:rsidRPr="00C03520" w:rsidRDefault="00CA12D1" w:rsidP="00707196">
      <w:pPr>
        <w:pStyle w:val="B1"/>
      </w:pPr>
      <w:r w:rsidRPr="00C03520">
        <w:t>-</w:t>
      </w:r>
      <w:r w:rsidRPr="00C03520">
        <w:tab/>
        <w:t>S: this field indicates that the transmission of the corresponding MTCH is to be suspended. The S field is set to 000. All other values are reserved.</w:t>
      </w:r>
    </w:p>
    <w:p w14:paraId="2F03AAAF" w14:textId="77777777" w:rsidR="00CA12D1" w:rsidRPr="00C03520" w:rsidRDefault="00CA12D1" w:rsidP="00707196">
      <w:pPr>
        <w:pStyle w:val="TH"/>
        <w:rPr>
          <w:rFonts w:cs="Arial"/>
          <w:noProof/>
        </w:rPr>
      </w:pPr>
      <w:r w:rsidRPr="00C03520">
        <w:object w:dxaOrig="4100" w:dyaOrig="3912" w14:anchorId="51B99485">
          <v:shape id="_x0000_i1062" type="#_x0000_t75" style="width:204.75pt;height:195.75pt" o:ole="">
            <v:imagedata r:id="rId78" o:title=""/>
          </v:shape>
          <o:OLEObject Type="Embed" ProgID="Visio.Drawing.11" ShapeID="_x0000_i1062" DrawAspect="Content" ObjectID="_1741457325" r:id="rId79"/>
        </w:object>
      </w:r>
    </w:p>
    <w:p w14:paraId="3AB7C468" w14:textId="77777777" w:rsidR="00CA12D1" w:rsidRPr="00C03520" w:rsidRDefault="00CA12D1" w:rsidP="00707196">
      <w:pPr>
        <w:pStyle w:val="TF"/>
        <w:rPr>
          <w:noProof/>
          <w:lang w:eastAsia="zh-CN"/>
        </w:rPr>
      </w:pPr>
      <w:r w:rsidRPr="00C03520">
        <w:t>Figure 6.1.3.7</w:t>
      </w:r>
      <w:r w:rsidR="00E31F67" w:rsidRPr="00C03520">
        <w:t>a</w:t>
      </w:r>
      <w:r w:rsidRPr="00C03520">
        <w:t>-</w:t>
      </w:r>
      <w:r w:rsidR="00E31F67" w:rsidRPr="00C03520">
        <w:t>1</w:t>
      </w:r>
      <w:r w:rsidRPr="00C03520">
        <w:t>: Extended MCH</w:t>
      </w:r>
      <w:r w:rsidRPr="00C03520">
        <w:rPr>
          <w:noProof/>
          <w:lang w:eastAsia="zh-CN"/>
        </w:rPr>
        <w:t xml:space="preserve"> Scheduling Information</w:t>
      </w:r>
      <w:r w:rsidRPr="00C03520">
        <w:rPr>
          <w:noProof/>
        </w:rPr>
        <w:t xml:space="preserve"> MAC control element</w:t>
      </w:r>
    </w:p>
    <w:p w14:paraId="36F6928A" w14:textId="77777777" w:rsidR="00852CBF" w:rsidRPr="00C03520" w:rsidRDefault="00852CBF" w:rsidP="00707196">
      <w:pPr>
        <w:pStyle w:val="Heading4"/>
        <w:rPr>
          <w:noProof/>
        </w:rPr>
      </w:pPr>
      <w:bookmarkStart w:id="761" w:name="_Toc29243041"/>
      <w:bookmarkStart w:id="762" w:name="_Toc37256303"/>
      <w:bookmarkStart w:id="763" w:name="_Toc37256457"/>
      <w:bookmarkStart w:id="764" w:name="_Toc46500396"/>
      <w:bookmarkStart w:id="765" w:name="_Toc52536305"/>
      <w:bookmarkStart w:id="766" w:name="_Toc124535058"/>
      <w:r w:rsidRPr="00C03520">
        <w:rPr>
          <w:noProof/>
        </w:rPr>
        <w:t>6.1.3.8</w:t>
      </w:r>
      <w:r w:rsidRPr="00C03520">
        <w:rPr>
          <w:noProof/>
        </w:rPr>
        <w:tab/>
        <w:t>Activation/Deactivation MAC Control Element</w:t>
      </w:r>
      <w:r w:rsidR="0006605C" w:rsidRPr="00C03520">
        <w:rPr>
          <w:noProof/>
        </w:rPr>
        <w:t>s</w:t>
      </w:r>
      <w:bookmarkEnd w:id="761"/>
      <w:bookmarkEnd w:id="762"/>
      <w:bookmarkEnd w:id="763"/>
      <w:bookmarkEnd w:id="764"/>
      <w:bookmarkEnd w:id="765"/>
      <w:bookmarkEnd w:id="766"/>
    </w:p>
    <w:p w14:paraId="2C6079EC" w14:textId="77777777" w:rsidR="0006605C" w:rsidRPr="00C03520" w:rsidRDefault="00852CBF" w:rsidP="0006605C">
      <w:pPr>
        <w:rPr>
          <w:rFonts w:eastAsia="Malgun Gothic"/>
          <w:noProof/>
        </w:rPr>
      </w:pPr>
      <w:r w:rsidRPr="00C03520">
        <w:rPr>
          <w:rFonts w:eastAsia="Malgun Gothic"/>
          <w:noProof/>
        </w:rPr>
        <w:t xml:space="preserve">The Activation/Deactivation MAC control element </w:t>
      </w:r>
      <w:r w:rsidR="0006605C" w:rsidRPr="00C03520">
        <w:rPr>
          <w:rFonts w:eastAsia="Malgun Gothic"/>
          <w:noProof/>
        </w:rPr>
        <w:t xml:space="preserve">of one octet </w:t>
      </w:r>
      <w:r w:rsidRPr="00C03520">
        <w:rPr>
          <w:rFonts w:eastAsia="Malgun Gothic"/>
          <w:noProof/>
        </w:rPr>
        <w:t>is identified by a MAC PDU subheader with LCID as specified in table 6.2.1-1. It has a fixed size and consists of a single octet containing seven C-fields and one R-field. The Activation/</w:t>
      </w:r>
      <w:r w:rsidR="00D84FDE" w:rsidRPr="00C03520">
        <w:rPr>
          <w:rFonts w:eastAsia="Malgun Gothic"/>
          <w:noProof/>
        </w:rPr>
        <w:t>D</w:t>
      </w:r>
      <w:r w:rsidRPr="00C03520">
        <w:rPr>
          <w:rFonts w:eastAsia="Malgun Gothic"/>
          <w:noProof/>
        </w:rPr>
        <w:t xml:space="preserve">eactivation MAC control element </w:t>
      </w:r>
      <w:r w:rsidR="0006605C" w:rsidRPr="00C03520">
        <w:rPr>
          <w:rFonts w:eastAsia="Malgun Gothic"/>
          <w:noProof/>
        </w:rPr>
        <w:t xml:space="preserve">with one octet </w:t>
      </w:r>
      <w:r w:rsidRPr="00C03520">
        <w:rPr>
          <w:rFonts w:eastAsia="Malgun Gothic"/>
          <w:noProof/>
        </w:rPr>
        <w:t xml:space="preserve">is defined as follows (figure </w:t>
      </w:r>
      <w:r w:rsidR="008B4D2C" w:rsidRPr="00C03520">
        <w:rPr>
          <w:rFonts w:eastAsia="Malgun Gothic"/>
          <w:noProof/>
        </w:rPr>
        <w:t>6.1.3.8</w:t>
      </w:r>
      <w:r w:rsidRPr="00C03520">
        <w:rPr>
          <w:rFonts w:eastAsia="Malgun Gothic"/>
          <w:noProof/>
        </w:rPr>
        <w:t>-1).</w:t>
      </w:r>
    </w:p>
    <w:p w14:paraId="0C3218A5" w14:textId="77777777" w:rsidR="0006605C" w:rsidRPr="00C03520" w:rsidRDefault="0006605C" w:rsidP="0006605C">
      <w:pPr>
        <w:rPr>
          <w:rFonts w:eastAsia="Malgun Gothic"/>
          <w:noProof/>
        </w:rPr>
      </w:pPr>
      <w:r w:rsidRPr="00C0352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C03520" w:rsidRDefault="0006605C" w:rsidP="0006605C">
      <w:pPr>
        <w:rPr>
          <w:noProof/>
        </w:rPr>
      </w:pPr>
      <w:r w:rsidRPr="00C03520">
        <w:rPr>
          <w:rFonts w:eastAsia="Malgun Gothic"/>
          <w:noProof/>
        </w:rPr>
        <w:t xml:space="preserve">For the case with no serving cell with a </w:t>
      </w:r>
      <w:r w:rsidRPr="00C03520">
        <w:rPr>
          <w:i/>
          <w:noProof/>
        </w:rPr>
        <w:t>ServCellIndex</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Pr="00C03520">
        <w:rPr>
          <w:noProof/>
        </w:rPr>
        <w:t>8] larger than 7, Activation/Deactivation MAC control element of one octet is applied, otherwise Activation/Deactivation MAC control element of four octets is applied.</w:t>
      </w:r>
    </w:p>
    <w:p w14:paraId="7FA50C5F" w14:textId="77777777" w:rsidR="00AB6729" w:rsidRPr="00C03520" w:rsidRDefault="00AB6729" w:rsidP="0006605C">
      <w:pPr>
        <w:rPr>
          <w:rFonts w:eastAsia="Malgun Gothic"/>
          <w:noProof/>
        </w:rPr>
      </w:pPr>
      <w:r w:rsidRPr="00C03520">
        <w:rPr>
          <w:rFonts w:eastAsia="Malgun Gothic"/>
          <w:noProof/>
        </w:rPr>
        <w:t>For the case that Activation/Deactivation MAC control element is received and Hibernation MAC control element is not received:</w:t>
      </w:r>
    </w:p>
    <w:p w14:paraId="79D89C9B" w14:textId="77777777" w:rsidR="00852CBF" w:rsidRPr="00C03520" w:rsidRDefault="00A6094A" w:rsidP="00A6094A">
      <w:pPr>
        <w:pStyle w:val="B1"/>
        <w:rPr>
          <w:rFonts w:eastAsia="Malgun Gothic"/>
          <w:noProof/>
        </w:rPr>
      </w:pPr>
      <w:r w:rsidRPr="00C03520">
        <w:rPr>
          <w:rFonts w:eastAsia="Malgun Gothic"/>
          <w:noProof/>
        </w:rPr>
        <w:t>-</w:t>
      </w:r>
      <w:r w:rsidRPr="00C03520">
        <w:rPr>
          <w:rFonts w:eastAsia="Malgun Gothic"/>
          <w:noProof/>
        </w:rPr>
        <w:tab/>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w:t>
      </w:r>
      <w:r w:rsidR="001D322C" w:rsidRPr="00C03520">
        <w:rPr>
          <w:noProof/>
          <w:lang w:eastAsia="zh-CN"/>
        </w:rPr>
        <w:t xml:space="preserve">if there is an SCell configured </w:t>
      </w:r>
      <w:r w:rsidR="001D322C" w:rsidRPr="00C03520">
        <w:rPr>
          <w:noProof/>
        </w:rPr>
        <w:t xml:space="preserve">with </w:t>
      </w:r>
      <w:r w:rsidR="001D322C" w:rsidRPr="00C03520">
        <w:rPr>
          <w:i/>
        </w:rPr>
        <w:t>S</w:t>
      </w:r>
      <w:r w:rsidR="001D322C" w:rsidRPr="00C03520">
        <w:rPr>
          <w:i/>
          <w:noProof/>
        </w:rPr>
        <w:t>CellIndex</w:t>
      </w:r>
      <w:r w:rsidR="001D322C" w:rsidRPr="00C03520">
        <w:rPr>
          <w:noProof/>
        </w:rPr>
        <w:t xml:space="preserve"> </w:t>
      </w:r>
      <w:r w:rsidR="001D322C" w:rsidRPr="00C03520">
        <w:rPr>
          <w:noProof/>
          <w:lang w:eastAsia="zh-CN"/>
        </w:rPr>
        <w:t xml:space="preserve">i </w:t>
      </w:r>
      <w:r w:rsidR="001D322C" w:rsidRPr="00C03520">
        <w:rPr>
          <w:noProof/>
        </w:rPr>
        <w:t>as specified in</w:t>
      </w:r>
      <w:r w:rsidR="00AA6A69" w:rsidRPr="00C03520">
        <w:rPr>
          <w:noProof/>
        </w:rPr>
        <w:t xml:space="preserve"> </w:t>
      </w:r>
      <w:r w:rsidR="00EB63D2" w:rsidRPr="00C03520">
        <w:rPr>
          <w:noProof/>
        </w:rPr>
        <w:t>TS 36.331 [</w:t>
      </w:r>
      <w:r w:rsidR="001D322C" w:rsidRPr="00C03520">
        <w:rPr>
          <w:noProof/>
        </w:rPr>
        <w:t>8</w:t>
      </w:r>
      <w:r w:rsidR="001D322C" w:rsidRPr="00C03520">
        <w:rPr>
          <w:noProof/>
          <w:lang w:eastAsia="zh-CN"/>
        </w:rPr>
        <w:t xml:space="preserve">], </w:t>
      </w:r>
      <w:r w:rsidR="00852CBF" w:rsidRPr="00C03520">
        <w:rPr>
          <w:rFonts w:eastAsia="Malgun Gothic"/>
          <w:noProof/>
        </w:rPr>
        <w:t xml:space="preserve">this field indicates the activation/deactivation status of the SCell with </w:t>
      </w:r>
      <w:r w:rsidR="00D84FDE" w:rsidRPr="00C03520">
        <w:rPr>
          <w:rFonts w:eastAsia="Malgun Gothic"/>
          <w:i/>
          <w:noProof/>
        </w:rPr>
        <w:t>SCellIndex</w:t>
      </w:r>
      <w:r w:rsidR="00852CBF" w:rsidRPr="00C03520">
        <w:rPr>
          <w:rFonts w:eastAsia="Malgun Gothic"/>
          <w:noProof/>
        </w:rPr>
        <w:t xml:space="preserve"> i</w:t>
      </w:r>
      <w:r w:rsidR="001D322C" w:rsidRPr="00C03520">
        <w:rPr>
          <w:rFonts w:eastAsia="Malgun Gothic"/>
          <w:noProof/>
        </w:rPr>
        <w:t xml:space="preserve">, else the </w:t>
      </w:r>
      <w:r w:rsidR="008211B7" w:rsidRPr="00C03520">
        <w:rPr>
          <w:rFonts w:eastAsia="Malgun Gothic"/>
          <w:noProof/>
        </w:rPr>
        <w:t>MAC entity</w:t>
      </w:r>
      <w:r w:rsidR="001D322C" w:rsidRPr="00C03520">
        <w:rPr>
          <w:rFonts w:eastAsia="Malgun Gothic"/>
          <w:noProof/>
        </w:rPr>
        <w:t xml:space="preserve"> shall ignore the C</w:t>
      </w:r>
      <w:r w:rsidR="001D322C" w:rsidRPr="00C03520">
        <w:rPr>
          <w:rFonts w:eastAsia="Malgun Gothic"/>
          <w:noProof/>
          <w:vertAlign w:val="subscript"/>
        </w:rPr>
        <w:t>i</w:t>
      </w:r>
      <w:r w:rsidR="001D322C" w:rsidRPr="00C03520">
        <w:rPr>
          <w:rFonts w:eastAsia="Malgun Gothic"/>
          <w:noProof/>
        </w:rPr>
        <w:t xml:space="preserve"> field</w:t>
      </w:r>
      <w:r w:rsidR="00852CBF" w:rsidRPr="00C03520">
        <w:rPr>
          <w:rFonts w:eastAsia="Malgun Gothic"/>
          <w:noProof/>
        </w:rPr>
        <w:t xml:space="preserve">. </w:t>
      </w:r>
      <w:r w:rsidR="00AB6729" w:rsidRPr="00C03520">
        <w:rPr>
          <w:rFonts w:eastAsia="Malgun Gothic"/>
          <w:noProof/>
        </w:rPr>
        <w:t>When t</w:t>
      </w:r>
      <w:r w:rsidR="00852CBF" w:rsidRPr="00C03520">
        <w:rPr>
          <w:rFonts w:eastAsia="Malgun Gothic"/>
          <w:noProof/>
        </w:rPr>
        <w:t xml:space="preserve">he </w:t>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field is set to "1"</w:t>
      </w:r>
      <w:r w:rsidR="00AB6729" w:rsidRPr="00C03520">
        <w:rPr>
          <w:rFonts w:eastAsia="Malgun Gothic"/>
          <w:noProof/>
        </w:rPr>
        <w:t>,</w:t>
      </w:r>
      <w:r w:rsidR="00852CBF" w:rsidRPr="00C03520">
        <w:rPr>
          <w:rFonts w:eastAsia="Malgun Gothic"/>
          <w:noProof/>
        </w:rPr>
        <w:t xml:space="preserve"> SCell with </w:t>
      </w:r>
      <w:r w:rsidR="00D84FDE" w:rsidRPr="00C03520">
        <w:rPr>
          <w:rFonts w:eastAsia="Malgun Gothic"/>
          <w:i/>
          <w:noProof/>
        </w:rPr>
        <w:t>SCellIndex</w:t>
      </w:r>
      <w:r w:rsidR="00852CBF" w:rsidRPr="00C03520">
        <w:rPr>
          <w:rFonts w:eastAsia="Malgun Gothic"/>
          <w:noProof/>
        </w:rPr>
        <w:t xml:space="preserve"> i shall be activated</w:t>
      </w:r>
      <w:r w:rsidR="00AB6729" w:rsidRPr="00C03520">
        <w:rPr>
          <w:rFonts w:eastAsia="Malgun Gothic"/>
          <w:noProof/>
        </w:rPr>
        <w:t xml:space="preserve"> if it is in </w:t>
      </w:r>
      <w:r w:rsidR="001835D4" w:rsidRPr="00C03520">
        <w:rPr>
          <w:rFonts w:eastAsia="Malgun Gothic"/>
          <w:noProof/>
          <w:lang w:eastAsia="en-GB"/>
        </w:rPr>
        <w:t xml:space="preserve">already activated state or </w:t>
      </w:r>
      <w:r w:rsidR="00AB6729" w:rsidRPr="00C03520">
        <w:rPr>
          <w:rFonts w:eastAsia="Malgun Gothic"/>
          <w:noProof/>
        </w:rPr>
        <w:t>deactivated state, otherwise the C</w:t>
      </w:r>
      <w:r w:rsidR="00AB6729" w:rsidRPr="00C03520">
        <w:rPr>
          <w:rFonts w:eastAsia="Malgun Gothic"/>
          <w:noProof/>
          <w:vertAlign w:val="subscript"/>
        </w:rPr>
        <w:t>i</w:t>
      </w:r>
      <w:r w:rsidR="00AB6729" w:rsidRPr="00C03520">
        <w:rPr>
          <w:rFonts w:eastAsia="Malgun Gothic"/>
          <w:noProof/>
        </w:rPr>
        <w:t xml:space="preserve"> field set to "1" shall be ignored</w:t>
      </w:r>
      <w:r w:rsidR="00852CBF" w:rsidRPr="00C03520">
        <w:rPr>
          <w:rFonts w:eastAsia="Malgun Gothic"/>
          <w:noProof/>
        </w:rPr>
        <w:t xml:space="preserve">. The </w:t>
      </w:r>
      <w:r w:rsidR="00A916AE" w:rsidRPr="00C03520">
        <w:rPr>
          <w:rFonts w:eastAsia="Malgun Gothic"/>
          <w:noProof/>
        </w:rPr>
        <w:t>C</w:t>
      </w:r>
      <w:r w:rsidR="00A916AE" w:rsidRPr="00C03520">
        <w:rPr>
          <w:rFonts w:eastAsia="Malgun Gothic"/>
          <w:noProof/>
          <w:vertAlign w:val="subscript"/>
        </w:rPr>
        <w:t>i</w:t>
      </w:r>
      <w:r w:rsidR="00852CBF" w:rsidRPr="00C03520">
        <w:rPr>
          <w:rFonts w:eastAsia="Malgun Gothic"/>
          <w:noProof/>
        </w:rPr>
        <w:t xml:space="preserve"> field is set to "0" to indicate that the SCell with </w:t>
      </w:r>
      <w:r w:rsidR="00D84FDE" w:rsidRPr="00C03520">
        <w:rPr>
          <w:rFonts w:eastAsia="Malgun Gothic"/>
          <w:i/>
          <w:noProof/>
        </w:rPr>
        <w:t>SCellIndex</w:t>
      </w:r>
      <w:r w:rsidR="00852CBF" w:rsidRPr="00C03520">
        <w:rPr>
          <w:rFonts w:eastAsia="Malgun Gothic"/>
          <w:noProof/>
        </w:rPr>
        <w:t xml:space="preserve"> i shall be deactivated;</w:t>
      </w:r>
    </w:p>
    <w:p w14:paraId="05FCEF82" w14:textId="77777777" w:rsidR="00852CBF" w:rsidRPr="00C03520" w:rsidRDefault="00A6094A" w:rsidP="00A6094A">
      <w:pPr>
        <w:pStyle w:val="B1"/>
        <w:rPr>
          <w:rFonts w:eastAsia="Malgun Gothic"/>
          <w:noProof/>
        </w:rPr>
      </w:pPr>
      <w:r w:rsidRPr="00C03520">
        <w:rPr>
          <w:rFonts w:eastAsia="Malgun Gothic"/>
          <w:noProof/>
        </w:rPr>
        <w:t>-</w:t>
      </w:r>
      <w:r w:rsidRPr="00C03520">
        <w:rPr>
          <w:rFonts w:eastAsia="Malgun Gothic"/>
          <w:noProof/>
        </w:rPr>
        <w:tab/>
      </w:r>
      <w:r w:rsidR="00EE72FA" w:rsidRPr="00C03520">
        <w:rPr>
          <w:rFonts w:eastAsia="Malgun Gothic"/>
          <w:noProof/>
        </w:rPr>
        <w:t>R: Reserved bit, set to "0"</w:t>
      </w:r>
      <w:r w:rsidR="00852CBF" w:rsidRPr="00C03520">
        <w:rPr>
          <w:rFonts w:eastAsia="Malgun Gothic"/>
          <w:noProof/>
        </w:rPr>
        <w:t>.</w:t>
      </w:r>
    </w:p>
    <w:p w14:paraId="537CF1D1" w14:textId="77777777" w:rsidR="00AB6729" w:rsidRPr="00C03520" w:rsidRDefault="00AB6729" w:rsidP="00AB6729">
      <w:pPr>
        <w:rPr>
          <w:rFonts w:eastAsia="Malgun Gothic"/>
          <w:noProof/>
        </w:rPr>
      </w:pPr>
      <w:r w:rsidRPr="00C03520">
        <w:rPr>
          <w:rFonts w:eastAsia="Malgun Gothic"/>
          <w:noProof/>
        </w:rPr>
        <w:t xml:space="preserve">For the case that both Activation/Deactivation MAC control element and Hibernation MAC control element are received, see </w:t>
      </w:r>
      <w:r w:rsidR="006D2D97" w:rsidRPr="00C03520">
        <w:rPr>
          <w:rFonts w:eastAsia="Malgun Gothic"/>
          <w:noProof/>
        </w:rPr>
        <w:t>clause</w:t>
      </w:r>
      <w:r w:rsidRPr="00C03520">
        <w:rPr>
          <w:rFonts w:eastAsia="Malgun Gothic"/>
          <w:noProof/>
        </w:rPr>
        <w:t xml:space="preserve"> 6.1.3.15.</w:t>
      </w:r>
    </w:p>
    <w:p w14:paraId="7B55C37A" w14:textId="77777777" w:rsidR="00852CBF" w:rsidRPr="00C03520" w:rsidRDefault="00852CBF" w:rsidP="00707196">
      <w:pPr>
        <w:pStyle w:val="TH"/>
        <w:rPr>
          <w:noProof/>
        </w:rPr>
      </w:pPr>
      <w:r w:rsidRPr="00C03520">
        <w:rPr>
          <w:noProof/>
        </w:rPr>
        <w:object w:dxaOrig="3430" w:dyaOrig="889" w14:anchorId="57838DF4">
          <v:shape id="_x0000_i1063" type="#_x0000_t75" style="width:171.75pt;height:44.25pt" o:ole="">
            <v:imagedata r:id="rId80" o:title=""/>
          </v:shape>
          <o:OLEObject Type="Embed" ProgID="Visio.Drawing.11" ShapeID="_x0000_i1063" DrawAspect="Content" ObjectID="_1741457326" r:id="rId81"/>
        </w:object>
      </w:r>
    </w:p>
    <w:p w14:paraId="24391662" w14:textId="77777777" w:rsidR="0006605C" w:rsidRPr="00C03520" w:rsidRDefault="00852CBF" w:rsidP="0006605C">
      <w:pPr>
        <w:pStyle w:val="TF"/>
        <w:rPr>
          <w:rFonts w:eastAsia="Malgun Gothic"/>
          <w:noProof/>
        </w:rPr>
      </w:pPr>
      <w:r w:rsidRPr="00C03520">
        <w:rPr>
          <w:rFonts w:eastAsia="Malgun Gothic"/>
          <w:noProof/>
        </w:rPr>
        <w:t xml:space="preserve">Figure </w:t>
      </w:r>
      <w:r w:rsidR="008B4D2C" w:rsidRPr="00C03520">
        <w:rPr>
          <w:rFonts w:eastAsia="Malgun Gothic"/>
          <w:noProof/>
        </w:rPr>
        <w:t>6.1.3.8</w:t>
      </w:r>
      <w:r w:rsidRPr="00C03520">
        <w:rPr>
          <w:rFonts w:eastAsia="Malgun Gothic"/>
          <w:noProof/>
        </w:rPr>
        <w:t>-1: Activation/Deactivation MAC control element</w:t>
      </w:r>
      <w:r w:rsidR="0006605C" w:rsidRPr="00C03520">
        <w:rPr>
          <w:rFonts w:eastAsia="Malgun Gothic"/>
          <w:noProof/>
        </w:rPr>
        <w:t xml:space="preserve"> of one octet</w:t>
      </w:r>
    </w:p>
    <w:p w14:paraId="3D1C7934" w14:textId="77777777" w:rsidR="0006605C" w:rsidRPr="00C03520" w:rsidRDefault="0006605C" w:rsidP="0006605C">
      <w:pPr>
        <w:pStyle w:val="TH"/>
      </w:pPr>
      <w:r w:rsidRPr="00C03520">
        <w:object w:dxaOrig="5394" w:dyaOrig="2682" w14:anchorId="6CE9A919">
          <v:shape id="_x0000_i1064" type="#_x0000_t75" style="width:171.75pt;height:85.5pt" o:ole="">
            <v:imagedata r:id="rId82" o:title=""/>
          </v:shape>
          <o:OLEObject Type="Embed" ProgID="Visio.Drawing.11" ShapeID="_x0000_i1064" DrawAspect="Content" ObjectID="_1741457327" r:id="rId83"/>
        </w:object>
      </w:r>
    </w:p>
    <w:p w14:paraId="0862A44C" w14:textId="77777777" w:rsidR="00284626" w:rsidRPr="00C03520" w:rsidRDefault="0006605C" w:rsidP="0006605C">
      <w:pPr>
        <w:pStyle w:val="TF"/>
        <w:rPr>
          <w:rFonts w:eastAsia="Malgun Gothic"/>
          <w:noProof/>
        </w:rPr>
      </w:pPr>
      <w:r w:rsidRPr="00C03520">
        <w:rPr>
          <w:rFonts w:eastAsia="Malgun Gothic"/>
          <w:noProof/>
        </w:rPr>
        <w:t>Figure 6.1.3.8-2: Activation/Deactivation MAC control element of four octets</w:t>
      </w:r>
    </w:p>
    <w:p w14:paraId="4B45BA5F" w14:textId="77777777" w:rsidR="007D3F1B" w:rsidRPr="00C03520" w:rsidRDefault="007D3F1B" w:rsidP="00707196">
      <w:pPr>
        <w:pStyle w:val="Heading4"/>
        <w:rPr>
          <w:noProof/>
        </w:rPr>
      </w:pPr>
      <w:bookmarkStart w:id="767" w:name="_Toc29243042"/>
      <w:bookmarkStart w:id="768" w:name="_Toc37256304"/>
      <w:bookmarkStart w:id="769" w:name="_Toc37256458"/>
      <w:bookmarkStart w:id="770" w:name="_Toc46500397"/>
      <w:bookmarkStart w:id="771" w:name="_Toc52536306"/>
      <w:bookmarkStart w:id="772" w:name="_Toc124535059"/>
      <w:r w:rsidRPr="00C03520">
        <w:rPr>
          <w:noProof/>
        </w:rPr>
        <w:t>6.1.3.9</w:t>
      </w:r>
      <w:r w:rsidRPr="00C03520">
        <w:rPr>
          <w:noProof/>
        </w:rPr>
        <w:tab/>
        <w:t>Long DRX Command MAC Control Element</w:t>
      </w:r>
      <w:bookmarkEnd w:id="767"/>
      <w:bookmarkEnd w:id="768"/>
      <w:bookmarkEnd w:id="769"/>
      <w:bookmarkEnd w:id="770"/>
      <w:bookmarkEnd w:id="771"/>
      <w:bookmarkEnd w:id="772"/>
    </w:p>
    <w:p w14:paraId="4D0BA248" w14:textId="77777777" w:rsidR="007D3F1B" w:rsidRPr="00C03520" w:rsidRDefault="007D3F1B" w:rsidP="00707196">
      <w:pPr>
        <w:rPr>
          <w:noProof/>
        </w:rPr>
      </w:pPr>
      <w:r w:rsidRPr="00C03520">
        <w:rPr>
          <w:noProof/>
        </w:rPr>
        <w:t>The Long DRX Command MAC control element is identified by a MAC PDU subheader with LCID as specified in table 6.2.1-1.</w:t>
      </w:r>
    </w:p>
    <w:p w14:paraId="525D80D7" w14:textId="77777777" w:rsidR="007D3F1B" w:rsidRPr="00C03520" w:rsidRDefault="007D3F1B" w:rsidP="00707196">
      <w:pPr>
        <w:rPr>
          <w:noProof/>
        </w:rPr>
      </w:pPr>
      <w:r w:rsidRPr="00C03520">
        <w:rPr>
          <w:noProof/>
        </w:rPr>
        <w:t>It has a fixed size of zero bits.</w:t>
      </w:r>
    </w:p>
    <w:p w14:paraId="6824AC64" w14:textId="77777777" w:rsidR="00F96EB7" w:rsidRPr="00C03520" w:rsidRDefault="00F96EB7" w:rsidP="00573125">
      <w:pPr>
        <w:pStyle w:val="Heading4"/>
        <w:rPr>
          <w:noProof/>
        </w:rPr>
      </w:pPr>
      <w:bookmarkStart w:id="773" w:name="_Toc29243043"/>
      <w:bookmarkStart w:id="774" w:name="_Toc37256305"/>
      <w:bookmarkStart w:id="775" w:name="_Toc37256459"/>
      <w:bookmarkStart w:id="776" w:name="_Toc46500398"/>
      <w:bookmarkStart w:id="777" w:name="_Toc52536307"/>
      <w:bookmarkStart w:id="778" w:name="_Toc124535060"/>
      <w:r w:rsidRPr="00C03520">
        <w:rPr>
          <w:noProof/>
        </w:rPr>
        <w:t>6.1.3.10</w:t>
      </w:r>
      <w:r w:rsidRPr="00C03520">
        <w:rPr>
          <w:noProof/>
        </w:rPr>
        <w:tab/>
        <w:t>Data Volume and Power Headroom Report MAC Control Element</w:t>
      </w:r>
      <w:bookmarkEnd w:id="773"/>
      <w:bookmarkEnd w:id="774"/>
      <w:bookmarkEnd w:id="775"/>
      <w:bookmarkEnd w:id="776"/>
      <w:bookmarkEnd w:id="777"/>
      <w:bookmarkEnd w:id="778"/>
    </w:p>
    <w:p w14:paraId="61F674EF" w14:textId="77777777" w:rsidR="00F96EB7" w:rsidRPr="00C03520" w:rsidRDefault="00F96EB7" w:rsidP="00F96EB7">
      <w:pPr>
        <w:rPr>
          <w:rFonts w:eastAsia="SimSun"/>
        </w:rPr>
      </w:pPr>
      <w:r w:rsidRPr="00C0352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C03520">
        <w:rPr>
          <w:rFonts w:eastAsia="SimSun"/>
        </w:rPr>
        <w:t xml:space="preserve"> </w:t>
      </w:r>
      <w:r w:rsidR="00D076E7" w:rsidRPr="00C03520">
        <w:t>DPR MAC control element is not included in the calculation of the L field in the MAC PDU subheader for the CCCH MAC SDU.</w:t>
      </w:r>
    </w:p>
    <w:p w14:paraId="46F0D149" w14:textId="77777777" w:rsidR="00F96EB7" w:rsidRPr="00C03520" w:rsidRDefault="00F96EB7" w:rsidP="00F96EB7">
      <w:r w:rsidRPr="00C03520">
        <w:rPr>
          <w:rFonts w:eastAsia="SimSun"/>
        </w:rPr>
        <w:t>It has a fixed size and consists of a single octet defined as follows (figure</w:t>
      </w:r>
      <w:r w:rsidR="00BE2AEC" w:rsidRPr="00C03520">
        <w:rPr>
          <w:rFonts w:eastAsia="SimSun"/>
        </w:rPr>
        <w:t>s</w:t>
      </w:r>
      <w:r w:rsidRPr="00C03520">
        <w:rPr>
          <w:rFonts w:eastAsia="SimSun"/>
        </w:rPr>
        <w:t xml:space="preserve"> 6.1.3.10-1</w:t>
      </w:r>
      <w:r w:rsidR="00BE2AEC" w:rsidRPr="00C03520">
        <w:rPr>
          <w:rFonts w:eastAsia="SimSun"/>
        </w:rPr>
        <w:t xml:space="preserve"> and 6.1.3.10-1a</w:t>
      </w:r>
      <w:r w:rsidRPr="00C03520">
        <w:rPr>
          <w:rFonts w:eastAsia="SimSun"/>
        </w:rPr>
        <w:t>):</w:t>
      </w:r>
    </w:p>
    <w:p w14:paraId="1F99BCE8" w14:textId="77777777" w:rsidR="00F96EB7" w:rsidRPr="00C03520" w:rsidRDefault="00F96EB7" w:rsidP="00F96EB7">
      <w:pPr>
        <w:pStyle w:val="B1"/>
        <w:rPr>
          <w:rFonts w:eastAsia="SimSun"/>
        </w:rPr>
      </w:pPr>
      <w:r w:rsidRPr="00C03520">
        <w:t>-</w:t>
      </w:r>
      <w:r w:rsidRPr="00C0352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C0352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C03520">
        <w:rPr>
          <w:rFonts w:eastAsia="SimSun"/>
        </w:rPr>
        <w:t>TS 36.322 [</w:t>
      </w:r>
      <w:r w:rsidRPr="00C03520">
        <w:rPr>
          <w:rFonts w:eastAsia="SimSun"/>
        </w:rPr>
        <w:t xml:space="preserve">3], </w:t>
      </w:r>
      <w:r w:rsidR="00EB63D2" w:rsidRPr="00C03520">
        <w:rPr>
          <w:rFonts w:eastAsia="SimSun"/>
        </w:rPr>
        <w:t>TS 36.323 [</w:t>
      </w:r>
      <w:r w:rsidRPr="00C03520">
        <w:rPr>
          <w:rFonts w:eastAsia="SimSun"/>
        </w:rPr>
        <w:t xml:space="preserve">4] and </w:t>
      </w:r>
      <w:r w:rsidR="00EB63D2" w:rsidRPr="00C03520">
        <w:rPr>
          <w:rFonts w:eastAsia="SimSun"/>
        </w:rPr>
        <w:t>TS 36.331 [</w:t>
      </w:r>
      <w:r w:rsidRPr="00C03520">
        <w:rPr>
          <w:rFonts w:eastAsia="SimSun"/>
        </w:rPr>
        <w:t xml:space="preserve">8] respectively. </w:t>
      </w:r>
      <w:r w:rsidRPr="00C03520">
        <w:t>The size of the RLC and MAC headers are not considered in the buffer size computation. The length of this field is 4 bits. The values taken by the Data Volume field are shown in Table 6.1.3.10-1;</w:t>
      </w:r>
    </w:p>
    <w:p w14:paraId="67F0CC86" w14:textId="77777777" w:rsidR="00F96EB7" w:rsidRPr="00C03520" w:rsidRDefault="00F96EB7" w:rsidP="00F96EB7">
      <w:pPr>
        <w:pStyle w:val="B1"/>
        <w:rPr>
          <w:rFonts w:eastAsia="SimSun"/>
        </w:rPr>
      </w:pPr>
      <w:r w:rsidRPr="00C03520">
        <w:rPr>
          <w:rFonts w:eastAsia="SimSun"/>
        </w:rPr>
        <w:t>-</w:t>
      </w:r>
      <w:r w:rsidRPr="00C03520">
        <w:rPr>
          <w:rFonts w:eastAsia="SimSun"/>
        </w:rPr>
        <w:tab/>
      </w:r>
      <w:r w:rsidRPr="00C03520">
        <w:rPr>
          <w:rFonts w:eastAsia="Malgun Gothic"/>
        </w:rPr>
        <w:t>Power Headroom (PH): This field indicates the power headroom level. The length of the field is 2 bits</w:t>
      </w:r>
      <w:r w:rsidR="00BE2AEC" w:rsidRPr="00C03520">
        <w:rPr>
          <w:rFonts w:eastAsia="Malgun Gothic"/>
        </w:rPr>
        <w:t xml:space="preserve"> or 4 bits</w:t>
      </w:r>
      <w:r w:rsidRPr="00C03520">
        <w:rPr>
          <w:rFonts w:eastAsia="Malgun Gothic"/>
        </w:rPr>
        <w:t xml:space="preserve">. The reported PH and the corresponding power headroom </w:t>
      </w:r>
      <w:r w:rsidR="00BE2AEC" w:rsidRPr="00C03520">
        <w:rPr>
          <w:rFonts w:eastAsia="Malgun Gothic"/>
        </w:rPr>
        <w:t xml:space="preserve">and extended power headroom </w:t>
      </w:r>
      <w:r w:rsidRPr="00C03520">
        <w:rPr>
          <w:rFonts w:eastAsia="Malgun Gothic"/>
        </w:rPr>
        <w:t xml:space="preserve">levels are shown in Table 6.1.3.10-2 </w:t>
      </w:r>
      <w:r w:rsidR="007E299A" w:rsidRPr="00C03520">
        <w:rPr>
          <w:rFonts w:eastAsia="Malgun Gothic"/>
        </w:rPr>
        <w:t xml:space="preserve">and Table 6.1.3.10-2a, respectively, </w:t>
      </w:r>
      <w:r w:rsidRPr="00C03520">
        <w:rPr>
          <w:rFonts w:eastAsia="Malgun Gothic"/>
        </w:rPr>
        <w:t xml:space="preserve">below (the corresponding measured values in dB can be found in </w:t>
      </w:r>
      <w:r w:rsidR="00EB63D2" w:rsidRPr="00C03520">
        <w:rPr>
          <w:rFonts w:eastAsia="Malgun Gothic"/>
        </w:rPr>
        <w:t>TS 36.133 [</w:t>
      </w:r>
      <w:r w:rsidRPr="00C03520">
        <w:rPr>
          <w:rFonts w:eastAsia="Malgun Gothic"/>
        </w:rPr>
        <w:t>9])</w:t>
      </w:r>
      <w:r w:rsidRPr="00C03520">
        <w:rPr>
          <w:rFonts w:eastAsia="SimSun"/>
        </w:rPr>
        <w:t>;</w:t>
      </w:r>
    </w:p>
    <w:p w14:paraId="1BE30C05" w14:textId="77777777" w:rsidR="00F96EB7" w:rsidRPr="00C03520" w:rsidRDefault="00F96EB7" w:rsidP="00F96EB7">
      <w:pPr>
        <w:pStyle w:val="B1"/>
      </w:pPr>
      <w:r w:rsidRPr="00C03520">
        <w:rPr>
          <w:rFonts w:eastAsia="SimSun"/>
        </w:rPr>
        <w:t>-</w:t>
      </w:r>
      <w:r w:rsidRPr="00C03520">
        <w:rPr>
          <w:rFonts w:eastAsia="SimSun"/>
        </w:rPr>
        <w:tab/>
        <w:t>R: reserved bit, set to "0".</w:t>
      </w:r>
    </w:p>
    <w:p w14:paraId="7050DF66" w14:textId="77777777" w:rsidR="00F96EB7" w:rsidRPr="00C03520" w:rsidRDefault="00F96EB7" w:rsidP="00F96EB7">
      <w:pPr>
        <w:pStyle w:val="TH"/>
      </w:pPr>
      <w:r w:rsidRPr="00C03520">
        <w:rPr>
          <w:noProof/>
        </w:rPr>
        <w:object w:dxaOrig="3495" w:dyaOrig="675" w14:anchorId="5B090DA8">
          <v:shape id="_x0000_i1065" type="#_x0000_t75" style="width:174.75pt;height:33.75pt" o:ole="">
            <v:imagedata r:id="rId84" o:title=""/>
          </v:shape>
          <o:OLEObject Type="Embed" ProgID="Visio.Drawing.11" ShapeID="_x0000_i1065" DrawAspect="Content" ObjectID="_1741457328" r:id="rId85"/>
        </w:object>
      </w:r>
    </w:p>
    <w:p w14:paraId="6997461C" w14:textId="77777777" w:rsidR="007E299A" w:rsidRPr="00C03520" w:rsidRDefault="00F96EB7" w:rsidP="007E299A">
      <w:pPr>
        <w:pStyle w:val="TF"/>
      </w:pPr>
      <w:r w:rsidRPr="00C03520">
        <w:rPr>
          <w:rFonts w:eastAsia="Malgun Gothic"/>
        </w:rPr>
        <w:t>Figure 6.1.3.10-1: Data Volume and Power Headroom</w:t>
      </w:r>
      <w:r w:rsidRPr="00C03520">
        <w:rPr>
          <w:rFonts w:eastAsia="SimSun"/>
        </w:rPr>
        <w:t xml:space="preserve"> Report </w:t>
      </w:r>
      <w:r w:rsidRPr="00C03520">
        <w:rPr>
          <w:rFonts w:eastAsia="Malgun Gothic"/>
        </w:rPr>
        <w:t>MAC control element</w:t>
      </w:r>
    </w:p>
    <w:p w14:paraId="6B699C53" w14:textId="77777777" w:rsidR="007E299A" w:rsidRPr="00C03520" w:rsidRDefault="007E299A" w:rsidP="007E299A">
      <w:pPr>
        <w:pStyle w:val="TH"/>
      </w:pPr>
      <w:r w:rsidRPr="00C03520">
        <w:rPr>
          <w:noProof/>
        </w:rPr>
        <w:object w:dxaOrig="3496" w:dyaOrig="675" w14:anchorId="055DBD54">
          <v:shape id="_x0000_i1066" type="#_x0000_t75" style="width:174.75pt;height:33.75pt" o:ole="">
            <v:imagedata r:id="rId86" o:title=""/>
          </v:shape>
          <o:OLEObject Type="Embed" ProgID="Visio.Drawing.11" ShapeID="_x0000_i1066" DrawAspect="Content" ObjectID="_1741457329" r:id="rId87"/>
        </w:object>
      </w:r>
    </w:p>
    <w:p w14:paraId="4D9F1B88" w14:textId="77777777" w:rsidR="00F96EB7" w:rsidRPr="00C03520" w:rsidRDefault="007E299A" w:rsidP="00F96EB7">
      <w:pPr>
        <w:pStyle w:val="TF"/>
      </w:pPr>
      <w:r w:rsidRPr="00C03520">
        <w:t>Figure 6.1.3.10-1a: Data Volume and Power Headroom</w:t>
      </w:r>
      <w:r w:rsidRPr="00C03520">
        <w:rPr>
          <w:rFonts w:eastAsia="SimSun"/>
        </w:rPr>
        <w:t xml:space="preserve"> Report </w:t>
      </w:r>
      <w:r w:rsidRPr="00C03520">
        <w:t>MAC control element for Extended Power Headroom level reporting</w:t>
      </w:r>
    </w:p>
    <w:p w14:paraId="6BF00227" w14:textId="77777777" w:rsidR="00F96EB7" w:rsidRPr="00C03520" w:rsidRDefault="00F96EB7" w:rsidP="00F96EB7">
      <w:pPr>
        <w:pStyle w:val="TH"/>
        <w:rPr>
          <w:rFonts w:eastAsia="Malgun Gothic"/>
          <w:sz w:val="18"/>
        </w:rPr>
      </w:pPr>
      <w:r w:rsidRPr="00C0352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03520" w:rsidRPr="00C0352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C03520" w:rsidRDefault="00F96EB7" w:rsidP="00775FCF">
            <w:pPr>
              <w:keepNext/>
              <w:keepLines/>
              <w:spacing w:before="20" w:after="20"/>
              <w:jc w:val="center"/>
              <w:rPr>
                <w:rFonts w:ascii="Arial" w:eastAsia="Malgun Gothic" w:hAnsi="Arial" w:cs="Arial"/>
                <w:b/>
                <w:sz w:val="18"/>
              </w:rPr>
            </w:pPr>
            <w:r w:rsidRPr="00C0352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C03520" w:rsidRDefault="00F96EB7" w:rsidP="00775FCF">
            <w:pPr>
              <w:keepNext/>
              <w:keepLines/>
              <w:spacing w:before="20" w:after="20"/>
              <w:jc w:val="center"/>
            </w:pPr>
            <w:r w:rsidRPr="00C03520">
              <w:rPr>
                <w:rFonts w:ascii="Arial" w:eastAsia="Malgun Gothic" w:hAnsi="Arial" w:cs="Arial"/>
                <w:b/>
                <w:sz w:val="18"/>
              </w:rPr>
              <w:t>Data Volume (DV) value [bytes]</w:t>
            </w:r>
          </w:p>
        </w:tc>
      </w:tr>
      <w:tr w:rsidR="00C03520" w:rsidRPr="00C0352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C03520" w:rsidRDefault="00F96EB7" w:rsidP="00775FCF">
            <w:pPr>
              <w:keepNext/>
              <w:keepLines/>
              <w:spacing w:before="20" w:after="20"/>
              <w:jc w:val="center"/>
            </w:pPr>
            <w:r w:rsidRPr="00C03520">
              <w:rPr>
                <w:rFonts w:ascii="Arial" w:eastAsia="Malgun Gothic" w:hAnsi="Arial" w:cs="Arial"/>
                <w:sz w:val="18"/>
              </w:rPr>
              <w:t>67 &lt; DV &lt;= 91</w:t>
            </w:r>
          </w:p>
        </w:tc>
      </w:tr>
      <w:tr w:rsidR="00C03520" w:rsidRPr="00C0352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C03520" w:rsidRDefault="00F96EB7" w:rsidP="00775FCF">
            <w:pPr>
              <w:keepNext/>
              <w:keepLines/>
              <w:spacing w:before="20" w:after="20"/>
              <w:jc w:val="center"/>
            </w:pPr>
            <w:r w:rsidRPr="00C03520">
              <w:rPr>
                <w:rFonts w:ascii="Arial" w:eastAsia="Malgun Gothic" w:hAnsi="Arial" w:cs="Arial"/>
                <w:sz w:val="18"/>
              </w:rPr>
              <w:t>91 &lt; DV &lt;= 125</w:t>
            </w:r>
          </w:p>
        </w:tc>
      </w:tr>
      <w:tr w:rsidR="00C03520" w:rsidRPr="00C0352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C03520" w:rsidRDefault="00F96EB7" w:rsidP="00775FCF">
            <w:pPr>
              <w:keepNext/>
              <w:keepLines/>
              <w:spacing w:before="20" w:after="20"/>
              <w:jc w:val="center"/>
            </w:pPr>
            <w:r w:rsidRPr="00C03520">
              <w:rPr>
                <w:rFonts w:ascii="Arial" w:eastAsia="Malgun Gothic" w:hAnsi="Arial" w:cs="Arial"/>
                <w:sz w:val="18"/>
              </w:rPr>
              <w:t>125 &lt; DV &lt;= 171</w:t>
            </w:r>
          </w:p>
        </w:tc>
      </w:tr>
      <w:tr w:rsidR="00C03520" w:rsidRPr="00C0352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C03520" w:rsidRDefault="00F96EB7" w:rsidP="00775FCF">
            <w:pPr>
              <w:keepNext/>
              <w:keepLines/>
              <w:spacing w:before="20" w:after="20"/>
              <w:jc w:val="center"/>
            </w:pPr>
            <w:r w:rsidRPr="00C03520">
              <w:rPr>
                <w:rFonts w:ascii="Arial" w:eastAsia="Malgun Gothic" w:hAnsi="Arial" w:cs="Arial"/>
                <w:sz w:val="18"/>
              </w:rPr>
              <w:t>171 &lt; DV &lt;= 234</w:t>
            </w:r>
          </w:p>
        </w:tc>
      </w:tr>
      <w:tr w:rsidR="00C03520" w:rsidRPr="00C0352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C03520" w:rsidRDefault="00F96EB7" w:rsidP="00775FCF">
            <w:pPr>
              <w:keepNext/>
              <w:keepLines/>
              <w:spacing w:before="20" w:after="20"/>
              <w:jc w:val="center"/>
            </w:pPr>
            <w:r w:rsidRPr="00C03520">
              <w:rPr>
                <w:rFonts w:ascii="Arial" w:eastAsia="Malgun Gothic" w:hAnsi="Arial" w:cs="Arial"/>
                <w:sz w:val="18"/>
              </w:rPr>
              <w:t>234 &lt; DV &lt;= 321</w:t>
            </w:r>
          </w:p>
        </w:tc>
      </w:tr>
      <w:tr w:rsidR="00C03520" w:rsidRPr="00C0352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C03520" w:rsidRDefault="00F96EB7" w:rsidP="00775FCF">
            <w:pPr>
              <w:keepNext/>
              <w:keepLines/>
              <w:spacing w:before="20" w:after="20"/>
              <w:jc w:val="center"/>
            </w:pPr>
            <w:r w:rsidRPr="00C03520">
              <w:rPr>
                <w:rFonts w:ascii="Arial" w:eastAsia="Malgun Gothic" w:hAnsi="Arial" w:cs="Arial"/>
                <w:sz w:val="18"/>
              </w:rPr>
              <w:t>321 &lt; DV &lt;= 768</w:t>
            </w:r>
          </w:p>
        </w:tc>
      </w:tr>
      <w:tr w:rsidR="00C03520" w:rsidRPr="00C0352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C03520" w:rsidRDefault="00F96EB7" w:rsidP="00775FCF">
            <w:pPr>
              <w:keepNext/>
              <w:keepLines/>
              <w:spacing w:before="20" w:after="20"/>
              <w:jc w:val="center"/>
            </w:pPr>
            <w:r w:rsidRPr="00C03520">
              <w:rPr>
                <w:rFonts w:ascii="Arial" w:eastAsia="Malgun Gothic" w:hAnsi="Arial" w:cs="Arial"/>
                <w:sz w:val="18"/>
              </w:rPr>
              <w:t>768 &lt; DV &lt;= 1500</w:t>
            </w:r>
          </w:p>
        </w:tc>
      </w:tr>
      <w:tr w:rsidR="00F96EB7" w:rsidRPr="00C0352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C03520" w:rsidRDefault="00F96EB7" w:rsidP="00775FCF">
            <w:pPr>
              <w:keepNext/>
              <w:keepLines/>
              <w:spacing w:before="20" w:after="20"/>
              <w:jc w:val="center"/>
              <w:rPr>
                <w:rFonts w:ascii="Arial" w:eastAsia="Malgun Gothic" w:hAnsi="Arial" w:cs="Arial"/>
                <w:sz w:val="18"/>
              </w:rPr>
            </w:pPr>
            <w:r w:rsidRPr="00C0352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C03520" w:rsidRDefault="00F96EB7" w:rsidP="00775FCF">
            <w:pPr>
              <w:keepNext/>
              <w:keepLines/>
              <w:spacing w:before="48" w:after="48"/>
              <w:jc w:val="center"/>
              <w:rPr>
                <w:rFonts w:ascii="Arial" w:eastAsia="Malgun Gothic" w:hAnsi="Arial" w:cs="Arial"/>
                <w:sz w:val="18"/>
              </w:rPr>
            </w:pPr>
            <w:r w:rsidRPr="00C0352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C03520" w:rsidRDefault="00F96EB7" w:rsidP="00775FCF">
            <w:pPr>
              <w:keepNext/>
              <w:keepLines/>
              <w:spacing w:before="20" w:after="20"/>
              <w:jc w:val="center"/>
            </w:pPr>
            <w:r w:rsidRPr="00C03520">
              <w:rPr>
                <w:rFonts w:ascii="Arial" w:eastAsia="Malgun Gothic" w:hAnsi="Arial" w:cs="Arial"/>
                <w:sz w:val="18"/>
              </w:rPr>
              <w:t>DV &gt; 1500</w:t>
            </w:r>
          </w:p>
        </w:tc>
      </w:tr>
    </w:tbl>
    <w:p w14:paraId="55F354F3" w14:textId="77777777" w:rsidR="00F96EB7" w:rsidRPr="00C03520" w:rsidRDefault="00F96EB7" w:rsidP="00F96EB7"/>
    <w:p w14:paraId="730ED5FA" w14:textId="77777777" w:rsidR="00F96EB7" w:rsidRPr="00C03520" w:rsidRDefault="00F96EB7" w:rsidP="00F96EB7">
      <w:pPr>
        <w:pStyle w:val="TH"/>
      </w:pPr>
      <w:r w:rsidRPr="00C0352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3520" w:rsidRPr="00C0352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C03520" w:rsidRDefault="00F96EB7" w:rsidP="00775FCF">
            <w:pPr>
              <w:pStyle w:val="TAH"/>
              <w:rPr>
                <w:lang w:eastAsia="ko-KR"/>
              </w:rPr>
            </w:pPr>
            <w:r w:rsidRPr="00C0352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C03520" w:rsidRDefault="00F96EB7" w:rsidP="00775FCF">
            <w:pPr>
              <w:pStyle w:val="TAH"/>
              <w:rPr>
                <w:lang w:eastAsia="ko-KR"/>
              </w:rPr>
            </w:pPr>
            <w:r w:rsidRPr="00C03520">
              <w:rPr>
                <w:lang w:eastAsia="ko-KR"/>
              </w:rPr>
              <w:t>Power Headroom Level</w:t>
            </w:r>
          </w:p>
        </w:tc>
      </w:tr>
      <w:tr w:rsidR="00C03520" w:rsidRPr="00C0352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C03520" w:rsidRDefault="00F96EB7" w:rsidP="00775FCF">
            <w:pPr>
              <w:pStyle w:val="TAC"/>
              <w:rPr>
                <w:lang w:eastAsia="ko-KR"/>
              </w:rPr>
            </w:pPr>
            <w:r w:rsidRPr="00C0352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C03520" w:rsidRDefault="00F96EB7" w:rsidP="00775FCF">
            <w:pPr>
              <w:pStyle w:val="TAC"/>
              <w:rPr>
                <w:lang w:eastAsia="ko-KR"/>
              </w:rPr>
            </w:pPr>
            <w:r w:rsidRPr="00C03520">
              <w:rPr>
                <w:lang w:eastAsia="ko-KR"/>
              </w:rPr>
              <w:t>POWER_HEADROOM_0</w:t>
            </w:r>
          </w:p>
        </w:tc>
      </w:tr>
      <w:tr w:rsidR="00C03520" w:rsidRPr="00C0352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C03520" w:rsidRDefault="00F96EB7" w:rsidP="00775FCF">
            <w:pPr>
              <w:pStyle w:val="TAC"/>
              <w:rPr>
                <w:lang w:eastAsia="ko-KR"/>
              </w:rPr>
            </w:pPr>
            <w:r w:rsidRPr="00C0352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C03520" w:rsidRDefault="00F96EB7" w:rsidP="00775FCF">
            <w:pPr>
              <w:pStyle w:val="TAC"/>
              <w:rPr>
                <w:lang w:eastAsia="ko-KR"/>
              </w:rPr>
            </w:pPr>
            <w:r w:rsidRPr="00C03520">
              <w:rPr>
                <w:lang w:eastAsia="ko-KR"/>
              </w:rPr>
              <w:t>POWER_HEADROOM_1</w:t>
            </w:r>
          </w:p>
        </w:tc>
      </w:tr>
      <w:tr w:rsidR="00C03520" w:rsidRPr="00C0352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C03520" w:rsidRDefault="00F96EB7" w:rsidP="00775FCF">
            <w:pPr>
              <w:pStyle w:val="TAC"/>
              <w:rPr>
                <w:lang w:eastAsia="ko-KR"/>
              </w:rPr>
            </w:pPr>
            <w:r w:rsidRPr="00C0352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C03520" w:rsidRDefault="00F96EB7" w:rsidP="00775FCF">
            <w:pPr>
              <w:pStyle w:val="TAC"/>
              <w:rPr>
                <w:lang w:eastAsia="ko-KR"/>
              </w:rPr>
            </w:pPr>
            <w:r w:rsidRPr="00C03520">
              <w:rPr>
                <w:lang w:eastAsia="ko-KR"/>
              </w:rPr>
              <w:t>POWER_HEADROOM_2</w:t>
            </w:r>
          </w:p>
        </w:tc>
      </w:tr>
      <w:tr w:rsidR="00F96EB7" w:rsidRPr="00C0352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C03520" w:rsidRDefault="00F96EB7" w:rsidP="00775FCF">
            <w:pPr>
              <w:pStyle w:val="TAC"/>
              <w:rPr>
                <w:lang w:eastAsia="ko-KR"/>
              </w:rPr>
            </w:pPr>
            <w:r w:rsidRPr="00C0352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C03520" w:rsidRDefault="00F96EB7" w:rsidP="00775FCF">
            <w:pPr>
              <w:pStyle w:val="TAC"/>
              <w:rPr>
                <w:lang w:eastAsia="ko-KR"/>
              </w:rPr>
            </w:pPr>
            <w:r w:rsidRPr="00C03520">
              <w:rPr>
                <w:lang w:eastAsia="ko-KR"/>
              </w:rPr>
              <w:t>POWER_HEADROOM_3</w:t>
            </w:r>
          </w:p>
        </w:tc>
      </w:tr>
    </w:tbl>
    <w:p w14:paraId="30D43F3E" w14:textId="77777777" w:rsidR="00F96EB7" w:rsidRPr="00C03520" w:rsidRDefault="00F96EB7" w:rsidP="00F96EB7"/>
    <w:p w14:paraId="598AF42E" w14:textId="77777777" w:rsidR="007E299A" w:rsidRPr="00C03520" w:rsidRDefault="007E299A" w:rsidP="007E299A">
      <w:pPr>
        <w:pStyle w:val="TH"/>
      </w:pPr>
      <w:r w:rsidRPr="00C0352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3520" w:rsidRPr="00C0352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C03520" w:rsidRDefault="007E299A" w:rsidP="007E299A">
            <w:pPr>
              <w:pStyle w:val="TAH"/>
              <w:rPr>
                <w:lang w:eastAsia="ko-KR"/>
              </w:rPr>
            </w:pPr>
            <w:r w:rsidRPr="00C0352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C03520" w:rsidRDefault="007E299A" w:rsidP="007E299A">
            <w:pPr>
              <w:pStyle w:val="TAH"/>
              <w:rPr>
                <w:lang w:eastAsia="ko-KR"/>
              </w:rPr>
            </w:pPr>
            <w:r w:rsidRPr="00C03520">
              <w:rPr>
                <w:lang w:eastAsia="ko-KR"/>
              </w:rPr>
              <w:t>Extended Power Headroom Level</w:t>
            </w:r>
          </w:p>
        </w:tc>
      </w:tr>
      <w:tr w:rsidR="00C03520" w:rsidRPr="00C0352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C03520" w:rsidRDefault="007E299A" w:rsidP="007E299A">
            <w:pPr>
              <w:pStyle w:val="TAC"/>
              <w:rPr>
                <w:lang w:eastAsia="ko-KR"/>
              </w:rPr>
            </w:pPr>
            <w:r w:rsidRPr="00C0352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C03520" w:rsidRDefault="007E299A" w:rsidP="007E299A">
            <w:pPr>
              <w:pStyle w:val="TAL"/>
              <w:rPr>
                <w:lang w:eastAsia="ko-KR"/>
              </w:rPr>
            </w:pPr>
            <w:r w:rsidRPr="00C03520">
              <w:rPr>
                <w:lang w:eastAsia="ko-KR"/>
              </w:rPr>
              <w:t>EXTENDED_POWER_HEADROOM_0</w:t>
            </w:r>
          </w:p>
        </w:tc>
      </w:tr>
      <w:tr w:rsidR="00C03520" w:rsidRPr="00C0352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C03520" w:rsidRDefault="007E299A" w:rsidP="007E299A">
            <w:pPr>
              <w:pStyle w:val="TAC"/>
              <w:rPr>
                <w:lang w:eastAsia="ko-KR"/>
              </w:rPr>
            </w:pPr>
            <w:r w:rsidRPr="00C0352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C03520" w:rsidRDefault="007E299A" w:rsidP="007E299A">
            <w:pPr>
              <w:pStyle w:val="TAL"/>
              <w:rPr>
                <w:lang w:eastAsia="ko-KR"/>
              </w:rPr>
            </w:pPr>
            <w:r w:rsidRPr="00C03520">
              <w:rPr>
                <w:lang w:eastAsia="ko-KR"/>
              </w:rPr>
              <w:t>EXTENDED_POWER_HEADROOM_1</w:t>
            </w:r>
          </w:p>
        </w:tc>
      </w:tr>
      <w:tr w:rsidR="00C03520" w:rsidRPr="00C0352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C03520" w:rsidRDefault="007E299A" w:rsidP="007E299A">
            <w:pPr>
              <w:pStyle w:val="TAC"/>
              <w:rPr>
                <w:lang w:eastAsia="ko-KR"/>
              </w:rPr>
            </w:pPr>
            <w:r w:rsidRPr="00C0352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C03520" w:rsidRDefault="007E299A" w:rsidP="007E299A">
            <w:pPr>
              <w:pStyle w:val="TAL"/>
              <w:rPr>
                <w:lang w:eastAsia="ko-KR"/>
              </w:rPr>
            </w:pPr>
            <w:r w:rsidRPr="00C03520">
              <w:rPr>
                <w:lang w:eastAsia="ko-KR"/>
              </w:rPr>
              <w:t>EXTENDED_POWER_HEADROOM_2</w:t>
            </w:r>
          </w:p>
        </w:tc>
      </w:tr>
      <w:tr w:rsidR="00C03520" w:rsidRPr="00C0352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C03520" w:rsidRDefault="007E299A" w:rsidP="007E299A">
            <w:pPr>
              <w:pStyle w:val="TAC"/>
              <w:rPr>
                <w:lang w:eastAsia="ko-KR"/>
              </w:rPr>
            </w:pPr>
            <w:r w:rsidRPr="00C0352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C03520" w:rsidRDefault="007E299A" w:rsidP="007E299A">
            <w:pPr>
              <w:pStyle w:val="TAL"/>
              <w:rPr>
                <w:lang w:eastAsia="ko-KR"/>
              </w:rPr>
            </w:pPr>
            <w:r w:rsidRPr="00C03520">
              <w:rPr>
                <w:lang w:eastAsia="ko-KR"/>
              </w:rPr>
              <w:t>EXTENDED_POWER_HEADROOM_3</w:t>
            </w:r>
          </w:p>
        </w:tc>
      </w:tr>
      <w:tr w:rsidR="00C03520" w:rsidRPr="00C0352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C03520" w:rsidRDefault="007E299A" w:rsidP="007E299A">
            <w:pPr>
              <w:pStyle w:val="TAC"/>
              <w:rPr>
                <w:lang w:eastAsia="ko-KR"/>
              </w:rPr>
            </w:pPr>
            <w:r w:rsidRPr="00C0352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C03520" w:rsidRDefault="007E299A" w:rsidP="007E299A">
            <w:pPr>
              <w:pStyle w:val="TAL"/>
              <w:rPr>
                <w:lang w:eastAsia="ko-KR"/>
              </w:rPr>
            </w:pPr>
            <w:r w:rsidRPr="00C03520">
              <w:rPr>
                <w:lang w:eastAsia="ko-KR"/>
              </w:rPr>
              <w:t>EXTENDED_POWER_HEADROOM_4</w:t>
            </w:r>
          </w:p>
        </w:tc>
      </w:tr>
      <w:tr w:rsidR="00C03520" w:rsidRPr="00C0352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C03520" w:rsidRDefault="007E299A" w:rsidP="007E299A">
            <w:pPr>
              <w:pStyle w:val="TAC"/>
              <w:rPr>
                <w:lang w:eastAsia="ko-KR"/>
              </w:rPr>
            </w:pPr>
            <w:r w:rsidRPr="00C0352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C03520" w:rsidRDefault="007E299A" w:rsidP="007E299A">
            <w:pPr>
              <w:pStyle w:val="TAL"/>
              <w:rPr>
                <w:lang w:eastAsia="ko-KR"/>
              </w:rPr>
            </w:pPr>
            <w:r w:rsidRPr="00C03520">
              <w:rPr>
                <w:lang w:eastAsia="ko-KR"/>
              </w:rPr>
              <w:t>EXTENDED_POWER_HEADROOM_5</w:t>
            </w:r>
          </w:p>
        </w:tc>
      </w:tr>
      <w:tr w:rsidR="00C03520" w:rsidRPr="00C0352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C03520" w:rsidRDefault="007E299A" w:rsidP="007E299A">
            <w:pPr>
              <w:pStyle w:val="TAC"/>
              <w:rPr>
                <w:lang w:eastAsia="ko-KR"/>
              </w:rPr>
            </w:pPr>
            <w:r w:rsidRPr="00C0352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C03520" w:rsidRDefault="007E299A" w:rsidP="007E299A">
            <w:pPr>
              <w:pStyle w:val="TAL"/>
              <w:rPr>
                <w:lang w:eastAsia="ko-KR"/>
              </w:rPr>
            </w:pPr>
            <w:r w:rsidRPr="00C03520">
              <w:rPr>
                <w:lang w:eastAsia="ko-KR"/>
              </w:rPr>
              <w:t>EXTENDED_POWER_HEADROOM_6</w:t>
            </w:r>
          </w:p>
        </w:tc>
      </w:tr>
      <w:tr w:rsidR="00C03520" w:rsidRPr="00C0352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C03520" w:rsidRDefault="007E299A" w:rsidP="007E299A">
            <w:pPr>
              <w:pStyle w:val="TAC"/>
              <w:rPr>
                <w:lang w:eastAsia="ko-KR"/>
              </w:rPr>
            </w:pPr>
            <w:r w:rsidRPr="00C0352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C03520" w:rsidRDefault="007E299A" w:rsidP="007E299A">
            <w:pPr>
              <w:pStyle w:val="TAL"/>
              <w:rPr>
                <w:lang w:eastAsia="ko-KR"/>
              </w:rPr>
            </w:pPr>
            <w:r w:rsidRPr="00C03520">
              <w:rPr>
                <w:lang w:eastAsia="ko-KR"/>
              </w:rPr>
              <w:t>EXTENDED_POWER_HEADROOM_7</w:t>
            </w:r>
          </w:p>
        </w:tc>
      </w:tr>
      <w:tr w:rsidR="00C03520" w:rsidRPr="00C0352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C03520" w:rsidRDefault="007E299A" w:rsidP="007E299A">
            <w:pPr>
              <w:pStyle w:val="TAC"/>
              <w:rPr>
                <w:lang w:eastAsia="ko-KR"/>
              </w:rPr>
            </w:pPr>
            <w:r w:rsidRPr="00C0352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C03520" w:rsidRDefault="007E299A" w:rsidP="007E299A">
            <w:pPr>
              <w:pStyle w:val="TAL"/>
              <w:rPr>
                <w:lang w:eastAsia="ko-KR"/>
              </w:rPr>
            </w:pPr>
            <w:r w:rsidRPr="00C03520">
              <w:rPr>
                <w:lang w:eastAsia="ko-KR"/>
              </w:rPr>
              <w:t>EXTENDED_POWER_HEADROOM_8</w:t>
            </w:r>
          </w:p>
        </w:tc>
      </w:tr>
      <w:tr w:rsidR="00C03520" w:rsidRPr="00C0352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C03520" w:rsidRDefault="007E299A" w:rsidP="007E299A">
            <w:pPr>
              <w:pStyle w:val="TAC"/>
              <w:rPr>
                <w:lang w:eastAsia="ko-KR"/>
              </w:rPr>
            </w:pPr>
            <w:r w:rsidRPr="00C0352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C03520" w:rsidRDefault="007E299A" w:rsidP="007E299A">
            <w:pPr>
              <w:pStyle w:val="TAL"/>
              <w:rPr>
                <w:lang w:eastAsia="ko-KR"/>
              </w:rPr>
            </w:pPr>
            <w:r w:rsidRPr="00C03520">
              <w:rPr>
                <w:lang w:eastAsia="ko-KR"/>
              </w:rPr>
              <w:t>EXTENDED_POWER_HEADROOM_9</w:t>
            </w:r>
          </w:p>
        </w:tc>
      </w:tr>
      <w:tr w:rsidR="00C03520" w:rsidRPr="00C0352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C03520" w:rsidRDefault="007E299A" w:rsidP="007E299A">
            <w:pPr>
              <w:pStyle w:val="TAC"/>
              <w:rPr>
                <w:lang w:eastAsia="ko-KR"/>
              </w:rPr>
            </w:pPr>
            <w:r w:rsidRPr="00C0352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C03520" w:rsidRDefault="007E299A" w:rsidP="007E299A">
            <w:pPr>
              <w:pStyle w:val="TAL"/>
              <w:rPr>
                <w:lang w:eastAsia="ko-KR"/>
              </w:rPr>
            </w:pPr>
            <w:r w:rsidRPr="00C03520">
              <w:rPr>
                <w:lang w:eastAsia="ko-KR"/>
              </w:rPr>
              <w:t>EXTENDED_POWER_HEADROOM_10</w:t>
            </w:r>
          </w:p>
        </w:tc>
      </w:tr>
      <w:tr w:rsidR="00C03520" w:rsidRPr="00C0352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C03520" w:rsidRDefault="007E299A" w:rsidP="007E299A">
            <w:pPr>
              <w:pStyle w:val="TAC"/>
              <w:rPr>
                <w:lang w:eastAsia="ko-KR"/>
              </w:rPr>
            </w:pPr>
            <w:r w:rsidRPr="00C0352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C03520" w:rsidRDefault="007E299A" w:rsidP="007E299A">
            <w:pPr>
              <w:pStyle w:val="TAL"/>
              <w:rPr>
                <w:lang w:eastAsia="ko-KR"/>
              </w:rPr>
            </w:pPr>
            <w:r w:rsidRPr="00C03520">
              <w:rPr>
                <w:lang w:eastAsia="ko-KR"/>
              </w:rPr>
              <w:t>EXTENDED_POWER_HEADROOM_11</w:t>
            </w:r>
          </w:p>
        </w:tc>
      </w:tr>
      <w:tr w:rsidR="00C03520" w:rsidRPr="00C0352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C03520" w:rsidRDefault="007E299A" w:rsidP="007E299A">
            <w:pPr>
              <w:pStyle w:val="TAC"/>
              <w:rPr>
                <w:lang w:eastAsia="ko-KR"/>
              </w:rPr>
            </w:pPr>
            <w:r w:rsidRPr="00C0352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C03520" w:rsidRDefault="007E299A" w:rsidP="007E299A">
            <w:pPr>
              <w:pStyle w:val="TAL"/>
              <w:rPr>
                <w:lang w:eastAsia="ko-KR"/>
              </w:rPr>
            </w:pPr>
            <w:r w:rsidRPr="00C03520">
              <w:rPr>
                <w:lang w:eastAsia="ko-KR"/>
              </w:rPr>
              <w:t>EXTENDED_POWER_HEADROOM_12</w:t>
            </w:r>
          </w:p>
        </w:tc>
      </w:tr>
      <w:tr w:rsidR="00C03520" w:rsidRPr="00C0352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C03520" w:rsidRDefault="007E299A" w:rsidP="007E299A">
            <w:pPr>
              <w:pStyle w:val="TAC"/>
              <w:rPr>
                <w:lang w:eastAsia="ko-KR"/>
              </w:rPr>
            </w:pPr>
            <w:r w:rsidRPr="00C0352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C03520" w:rsidRDefault="007E299A" w:rsidP="007E299A">
            <w:pPr>
              <w:pStyle w:val="TAL"/>
              <w:rPr>
                <w:lang w:eastAsia="ko-KR"/>
              </w:rPr>
            </w:pPr>
            <w:r w:rsidRPr="00C03520">
              <w:rPr>
                <w:lang w:eastAsia="ko-KR"/>
              </w:rPr>
              <w:t>EXTENDED_POWER_HEADROOM_13</w:t>
            </w:r>
          </w:p>
        </w:tc>
      </w:tr>
      <w:tr w:rsidR="00C03520" w:rsidRPr="00C0352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C03520" w:rsidRDefault="007E299A" w:rsidP="007E299A">
            <w:pPr>
              <w:pStyle w:val="TAC"/>
              <w:rPr>
                <w:lang w:eastAsia="ko-KR"/>
              </w:rPr>
            </w:pPr>
            <w:r w:rsidRPr="00C0352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C03520" w:rsidRDefault="007E299A" w:rsidP="007E299A">
            <w:pPr>
              <w:pStyle w:val="TAL"/>
              <w:rPr>
                <w:lang w:eastAsia="ko-KR"/>
              </w:rPr>
            </w:pPr>
            <w:r w:rsidRPr="00C03520">
              <w:rPr>
                <w:lang w:eastAsia="ko-KR"/>
              </w:rPr>
              <w:t>EXTENDED_POWER_HEADROOM_14</w:t>
            </w:r>
          </w:p>
        </w:tc>
      </w:tr>
      <w:tr w:rsidR="007E299A" w:rsidRPr="00C0352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C03520" w:rsidRDefault="007E299A" w:rsidP="007E299A">
            <w:pPr>
              <w:pStyle w:val="TAC"/>
              <w:rPr>
                <w:lang w:eastAsia="ko-KR"/>
              </w:rPr>
            </w:pPr>
            <w:r w:rsidRPr="00C0352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C03520" w:rsidRDefault="007E299A" w:rsidP="007E299A">
            <w:pPr>
              <w:pStyle w:val="TAL"/>
              <w:rPr>
                <w:lang w:eastAsia="ko-KR"/>
              </w:rPr>
            </w:pPr>
            <w:r w:rsidRPr="00C03520">
              <w:rPr>
                <w:lang w:eastAsia="ko-KR"/>
              </w:rPr>
              <w:t>EXTENDED_POWER_HEADROOM_15</w:t>
            </w:r>
          </w:p>
        </w:tc>
      </w:tr>
    </w:tbl>
    <w:p w14:paraId="54617EF2" w14:textId="77777777" w:rsidR="007E299A" w:rsidRPr="00C03520" w:rsidRDefault="007E299A" w:rsidP="00F96EB7"/>
    <w:p w14:paraId="3B4FF12A" w14:textId="77777777" w:rsidR="00573125" w:rsidRPr="00C03520" w:rsidRDefault="00573125" w:rsidP="00573125">
      <w:pPr>
        <w:pStyle w:val="Heading4"/>
        <w:rPr>
          <w:noProof/>
        </w:rPr>
      </w:pPr>
      <w:bookmarkStart w:id="779" w:name="_Toc29243044"/>
      <w:bookmarkStart w:id="780" w:name="_Toc37256306"/>
      <w:bookmarkStart w:id="781" w:name="_Toc37256460"/>
      <w:bookmarkStart w:id="782" w:name="_Toc46500399"/>
      <w:bookmarkStart w:id="783" w:name="_Toc52536308"/>
      <w:bookmarkStart w:id="784" w:name="_Toc124535061"/>
      <w:r w:rsidRPr="00C03520">
        <w:rPr>
          <w:noProof/>
        </w:rPr>
        <w:t>6.1.3.11</w:t>
      </w:r>
      <w:r w:rsidRPr="00C03520">
        <w:rPr>
          <w:noProof/>
        </w:rPr>
        <w:tab/>
        <w:t>SPS confirmation MAC Control Element</w:t>
      </w:r>
      <w:bookmarkEnd w:id="779"/>
      <w:bookmarkEnd w:id="780"/>
      <w:bookmarkEnd w:id="781"/>
      <w:bookmarkEnd w:id="782"/>
      <w:bookmarkEnd w:id="783"/>
      <w:bookmarkEnd w:id="784"/>
    </w:p>
    <w:p w14:paraId="04E3BDA4" w14:textId="77777777" w:rsidR="00573125" w:rsidRPr="00C03520" w:rsidRDefault="00573125" w:rsidP="00573125">
      <w:pPr>
        <w:keepLines/>
      </w:pPr>
      <w:r w:rsidRPr="00C03520">
        <w:t>The SPS confirmation MAC control element is identified by a MAC PDU subheader with LCID as specified in table 6.2.1-</w:t>
      </w:r>
      <w:r w:rsidRPr="00C03520">
        <w:rPr>
          <w:lang w:eastAsia="zh-CN"/>
        </w:rPr>
        <w:t>2</w:t>
      </w:r>
      <w:r w:rsidRPr="00C03520">
        <w:t>.</w:t>
      </w:r>
    </w:p>
    <w:p w14:paraId="2FEEE6D7" w14:textId="77777777" w:rsidR="00573125" w:rsidRPr="00C03520" w:rsidRDefault="00573125" w:rsidP="00573125">
      <w:pPr>
        <w:keepLines/>
      </w:pPr>
      <w:r w:rsidRPr="00C03520">
        <w:t>It has a fixed size of zero bits.</w:t>
      </w:r>
    </w:p>
    <w:p w14:paraId="7B1A8AA9" w14:textId="77777777" w:rsidR="00F924C5" w:rsidRPr="00C03520" w:rsidRDefault="00F924C5" w:rsidP="00F924C5">
      <w:pPr>
        <w:pStyle w:val="Heading4"/>
        <w:rPr>
          <w:noProof/>
        </w:rPr>
      </w:pPr>
      <w:bookmarkStart w:id="785" w:name="_Toc29243045"/>
      <w:bookmarkStart w:id="786" w:name="_Toc37256307"/>
      <w:bookmarkStart w:id="787" w:name="_Toc37256461"/>
      <w:bookmarkStart w:id="788" w:name="_Toc46500400"/>
      <w:bookmarkStart w:id="789" w:name="_Toc52536309"/>
      <w:bookmarkStart w:id="790" w:name="_Toc124535062"/>
      <w:r w:rsidRPr="00C03520">
        <w:rPr>
          <w:noProof/>
        </w:rPr>
        <w:t>6.1.3.12</w:t>
      </w:r>
      <w:r w:rsidRPr="00C03520">
        <w:rPr>
          <w:noProof/>
        </w:rPr>
        <w:tab/>
        <w:t>SC-PTM Stop Indication MAC Control Element</w:t>
      </w:r>
      <w:bookmarkEnd w:id="785"/>
      <w:bookmarkEnd w:id="786"/>
      <w:bookmarkEnd w:id="787"/>
      <w:bookmarkEnd w:id="788"/>
      <w:bookmarkEnd w:id="789"/>
      <w:bookmarkEnd w:id="790"/>
    </w:p>
    <w:p w14:paraId="44467D51" w14:textId="77777777" w:rsidR="00F924C5" w:rsidRPr="00C03520" w:rsidRDefault="00F924C5" w:rsidP="00F924C5">
      <w:pPr>
        <w:keepLines/>
      </w:pPr>
      <w:r w:rsidRPr="00C03520">
        <w:t xml:space="preserve">The SC-PTM Stop Indication MAC control element is applicable to NB-IoT UEs and BL UEs </w:t>
      </w:r>
      <w:r w:rsidR="001F0239" w:rsidRPr="00C03520">
        <w:t xml:space="preserve">or </w:t>
      </w:r>
      <w:r w:rsidRPr="00C03520">
        <w:t xml:space="preserve">UEs in enhanced coverage and indicates </w:t>
      </w:r>
      <w:r w:rsidR="001F0239" w:rsidRPr="00C03520">
        <w:t>that</w:t>
      </w:r>
      <w:r w:rsidRPr="00C03520">
        <w:t xml:space="preserve"> the SC-MTCH transmission for a specific G-RNTI</w:t>
      </w:r>
      <w:r w:rsidR="001F0239" w:rsidRPr="00C03520">
        <w:t xml:space="preserve"> is stopped</w:t>
      </w:r>
      <w:r w:rsidRPr="00C03520">
        <w:t>. It is identified by a MAC PDU subheader with LCID as specified in table 6.2.1-</w:t>
      </w:r>
      <w:r w:rsidR="00F87B2B" w:rsidRPr="00C03520">
        <w:rPr>
          <w:lang w:eastAsia="zh-CN"/>
        </w:rPr>
        <w:t>1</w:t>
      </w:r>
      <w:r w:rsidRPr="00C03520">
        <w:t>.</w:t>
      </w:r>
    </w:p>
    <w:p w14:paraId="5F425315" w14:textId="77777777" w:rsidR="00F924C5" w:rsidRPr="00C03520" w:rsidRDefault="00F924C5" w:rsidP="00573125">
      <w:pPr>
        <w:keepLines/>
      </w:pPr>
      <w:r w:rsidRPr="00C03520">
        <w:lastRenderedPageBreak/>
        <w:t>It has a fixed size of zero bits.</w:t>
      </w:r>
    </w:p>
    <w:p w14:paraId="0E7A317C" w14:textId="77777777" w:rsidR="00FA2E4F" w:rsidRPr="00C03520" w:rsidRDefault="00FA2E4F" w:rsidP="00FA2E4F">
      <w:pPr>
        <w:pStyle w:val="Heading4"/>
        <w:rPr>
          <w:noProof/>
        </w:rPr>
      </w:pPr>
      <w:bookmarkStart w:id="791" w:name="_Toc29243046"/>
      <w:bookmarkStart w:id="792" w:name="_Toc37256308"/>
      <w:bookmarkStart w:id="793" w:name="_Toc37256462"/>
      <w:bookmarkStart w:id="794" w:name="_Toc46500401"/>
      <w:bookmarkStart w:id="795" w:name="_Toc52536310"/>
      <w:bookmarkStart w:id="796" w:name="_Toc124535063"/>
      <w:r w:rsidRPr="00C03520">
        <w:rPr>
          <w:noProof/>
        </w:rPr>
        <w:t>6.1.3.13</w:t>
      </w:r>
      <w:r w:rsidRPr="00C03520">
        <w:rPr>
          <w:noProof/>
        </w:rPr>
        <w:tab/>
        <w:t>Recommended bit rate MAC Control Element</w:t>
      </w:r>
      <w:bookmarkEnd w:id="791"/>
      <w:bookmarkEnd w:id="792"/>
      <w:bookmarkEnd w:id="793"/>
      <w:bookmarkEnd w:id="794"/>
      <w:bookmarkEnd w:id="795"/>
      <w:bookmarkEnd w:id="796"/>
    </w:p>
    <w:p w14:paraId="00C92842" w14:textId="77777777" w:rsidR="00FA2E4F" w:rsidRPr="00C03520" w:rsidRDefault="00FA2E4F" w:rsidP="00FA2E4F">
      <w:pPr>
        <w:rPr>
          <w:noProof/>
        </w:rPr>
      </w:pPr>
      <w:r w:rsidRPr="00C0352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C03520">
        <w:rPr>
          <w:rFonts w:eastAsia="SimSun"/>
        </w:rPr>
        <w:t xml:space="preserve"> has a fixed size and consists of two octets defined as follows (figure 6.1.3.13-1):</w:t>
      </w:r>
    </w:p>
    <w:p w14:paraId="401A2705" w14:textId="77777777" w:rsidR="00FA2E4F" w:rsidRPr="00C03520" w:rsidRDefault="00FA2E4F" w:rsidP="00FA2E4F">
      <w:pPr>
        <w:pStyle w:val="B1"/>
        <w:rPr>
          <w:rFonts w:eastAsia="SimSun"/>
        </w:rPr>
      </w:pPr>
      <w:r w:rsidRPr="00C03520">
        <w:t>-</w:t>
      </w:r>
      <w:r w:rsidRPr="00C03520">
        <w:tab/>
      </w:r>
      <w:r w:rsidRPr="00C03520">
        <w:rPr>
          <w:noProof/>
          <w:lang w:eastAsia="zh-CN"/>
        </w:rPr>
        <w:t>LCID: This field indicates the identity of the logical channel</w:t>
      </w:r>
      <w:r w:rsidR="00815BC4" w:rsidRPr="00C03520">
        <w:rPr>
          <w:noProof/>
          <w:lang w:eastAsia="zh-CN"/>
        </w:rPr>
        <w:t xml:space="preserve"> (as described in Table 6.1.3.13-2)</w:t>
      </w:r>
      <w:r w:rsidRPr="00C03520">
        <w:rPr>
          <w:noProof/>
          <w:lang w:eastAsia="zh-CN"/>
        </w:rPr>
        <w:t xml:space="preserve"> for which the recommended bit rate or the recommended bit rate query is applicable. The length of the field is 4 bits;</w:t>
      </w:r>
    </w:p>
    <w:p w14:paraId="4657C9C0" w14:textId="77777777" w:rsidR="00FA2E4F" w:rsidRPr="00C03520" w:rsidRDefault="00FA2E4F" w:rsidP="00FA2E4F">
      <w:pPr>
        <w:pStyle w:val="B1"/>
      </w:pPr>
      <w:r w:rsidRPr="00C03520">
        <w:rPr>
          <w:rFonts w:eastAsia="SimSun"/>
        </w:rPr>
        <w:t>-</w:t>
      </w:r>
      <w:r w:rsidRPr="00C03520">
        <w:rPr>
          <w:rFonts w:eastAsia="SimSun"/>
        </w:rPr>
        <w:tab/>
        <w:t>Uplink/Downlink (UL/DL)</w:t>
      </w:r>
      <w:r w:rsidRPr="00C03520">
        <w:rPr>
          <w:rFonts w:eastAsia="Malgun Gothic"/>
        </w:rPr>
        <w:t xml:space="preserve">: This field indicates whether the recommended bit rate </w:t>
      </w:r>
      <w:r w:rsidRPr="00C03520">
        <w:rPr>
          <w:noProof/>
          <w:lang w:eastAsia="zh-CN"/>
        </w:rPr>
        <w:t xml:space="preserve">or the recommended bit rate query </w:t>
      </w:r>
      <w:r w:rsidRPr="00C03520">
        <w:rPr>
          <w:rFonts w:eastAsia="Malgun Gothic"/>
        </w:rPr>
        <w:t xml:space="preserve">applies to uplink or downlink. The length of the field is 1 bit. </w:t>
      </w:r>
      <w:r w:rsidRPr="00C03520">
        <w:rPr>
          <w:noProof/>
        </w:rPr>
        <w:t>The UL/DL field set to "0" indicates downlink. The UL/DL field set to "1" indicates uplink;</w:t>
      </w:r>
    </w:p>
    <w:p w14:paraId="30E3B560" w14:textId="77777777" w:rsidR="00FA2E4F" w:rsidRPr="00C03520" w:rsidRDefault="00FA2E4F" w:rsidP="00FA2E4F">
      <w:pPr>
        <w:pStyle w:val="B1"/>
        <w:rPr>
          <w:noProof/>
          <w:lang w:eastAsia="zh-CN"/>
        </w:rPr>
      </w:pPr>
      <w:r w:rsidRPr="00C03520">
        <w:rPr>
          <w:rFonts w:eastAsia="SimSun"/>
        </w:rPr>
        <w:t>-</w:t>
      </w:r>
      <w:r w:rsidRPr="00C03520">
        <w:rPr>
          <w:rFonts w:eastAsia="SimSun"/>
        </w:rPr>
        <w:tab/>
        <w:t xml:space="preserve">Bit Rate: </w:t>
      </w:r>
      <w:r w:rsidRPr="00C03520">
        <w:rPr>
          <w:rFonts w:eastAsia="Malgun Gothic"/>
        </w:rPr>
        <w:t xml:space="preserve">This field indicates an index to </w:t>
      </w:r>
      <w:r w:rsidRPr="00C03520">
        <w:t>Table 6.1.3.</w:t>
      </w:r>
      <w:r w:rsidR="009463B8" w:rsidRPr="00C03520">
        <w:t>13</w:t>
      </w:r>
      <w:r w:rsidRPr="00C03520">
        <w:t>-1.</w:t>
      </w:r>
      <w:r w:rsidRPr="00C03520">
        <w:rPr>
          <w:rFonts w:eastAsia="Malgun Gothic"/>
        </w:rPr>
        <w:t xml:space="preserve"> The length of the field is 6 bits. </w:t>
      </w:r>
      <w:r w:rsidRPr="00C03520">
        <w:t xml:space="preserve">For bit </w:t>
      </w:r>
      <w:r w:rsidRPr="00C03520">
        <w:rPr>
          <w:noProof/>
        </w:rPr>
        <w:t>rate recommendation the value indicates the recommended bit rate. For bit rate recommendation query the value indicates the desired bit rate;</w:t>
      </w:r>
    </w:p>
    <w:p w14:paraId="2AB1E98F" w14:textId="77777777" w:rsidR="00D163FE" w:rsidRPr="00C03520" w:rsidRDefault="00D163FE" w:rsidP="00D163FE">
      <w:pPr>
        <w:pStyle w:val="B1"/>
        <w:rPr>
          <w:noProof/>
          <w:lang w:eastAsia="zh-CN"/>
        </w:rPr>
      </w:pPr>
      <w:r w:rsidRPr="00C03520">
        <w:rPr>
          <w:noProof/>
        </w:rPr>
        <w:t>-</w:t>
      </w:r>
      <w:r w:rsidRPr="00C03520">
        <w:rPr>
          <w:noProof/>
        </w:rPr>
        <w:tab/>
        <w:t>X: Bit rate multiplier. For UEs supporting recommended bit rate multiplier, when</w:t>
      </w:r>
      <w:r w:rsidRPr="00C03520">
        <w:rPr>
          <w:i/>
          <w:iCs/>
          <w:noProof/>
        </w:rPr>
        <w:t xml:space="preserve"> bitRateMultiplier</w:t>
      </w:r>
      <w:r w:rsidRPr="00C03520">
        <w:rPr>
          <w:noProof/>
        </w:rPr>
        <w:t xml:space="preserve"> is configured for the logical channel indicated by LCID field, X field set to "1" indicates the actual value of bit rate is the value corresponding to the index indicated by the Bit Rate field multiplied by </w:t>
      </w:r>
      <w:r w:rsidRPr="00C03520">
        <w:rPr>
          <w:i/>
          <w:iCs/>
          <w:noProof/>
        </w:rPr>
        <w:t>bitRateMultiplier</w:t>
      </w:r>
      <w:r w:rsidRPr="00C03520">
        <w:rPr>
          <w:noProof/>
        </w:rPr>
        <w:t xml:space="preserve"> as specified in TS 36.331 [8];</w:t>
      </w:r>
    </w:p>
    <w:p w14:paraId="0659E9F2" w14:textId="77777777" w:rsidR="00FA2E4F" w:rsidRPr="00C03520" w:rsidRDefault="00FA2E4F" w:rsidP="00FA2E4F">
      <w:pPr>
        <w:pStyle w:val="B1"/>
      </w:pPr>
      <w:r w:rsidRPr="00C03520">
        <w:rPr>
          <w:rFonts w:eastAsia="SimSun"/>
        </w:rPr>
        <w:t>-</w:t>
      </w:r>
      <w:r w:rsidRPr="00C03520">
        <w:rPr>
          <w:rFonts w:eastAsia="SimSun"/>
        </w:rPr>
        <w:tab/>
        <w:t>R: reserved bit, set to "0".</w:t>
      </w:r>
    </w:p>
    <w:p w14:paraId="427097F8" w14:textId="77777777" w:rsidR="00FA2E4F" w:rsidRPr="00C03520" w:rsidRDefault="00D163FE" w:rsidP="00FA2E4F">
      <w:pPr>
        <w:pStyle w:val="TH"/>
      </w:pPr>
      <w:r w:rsidRPr="00C03520">
        <w:object w:dxaOrig="3195" w:dyaOrig="990" w14:anchorId="7834E414">
          <v:shape id="_x0000_i1067" type="#_x0000_t75" style="width:204.75pt;height:63.75pt" o:ole="">
            <v:imagedata r:id="rId88" o:title=""/>
          </v:shape>
          <o:OLEObject Type="Embed" ProgID="Visio.Drawing.15" ShapeID="_x0000_i1067" DrawAspect="Content" ObjectID="_1741457330" r:id="rId89"/>
        </w:object>
      </w:r>
    </w:p>
    <w:p w14:paraId="7482E1A1" w14:textId="77777777" w:rsidR="00FA2E4F" w:rsidRPr="00C03520" w:rsidRDefault="00FA2E4F" w:rsidP="00FA2E4F">
      <w:pPr>
        <w:pStyle w:val="TF"/>
        <w:rPr>
          <w:rFonts w:eastAsia="Malgun Gothic"/>
        </w:rPr>
      </w:pPr>
      <w:r w:rsidRPr="00C03520">
        <w:rPr>
          <w:rFonts w:eastAsia="Malgun Gothic"/>
        </w:rPr>
        <w:t>Figure 6.1.3.13-1: Recommended bit rate MAC control element</w:t>
      </w:r>
    </w:p>
    <w:p w14:paraId="5C16C3D7" w14:textId="77777777" w:rsidR="00FA2E4F" w:rsidRPr="00C03520" w:rsidRDefault="00FA2E4F" w:rsidP="00FA2E4F">
      <w:pPr>
        <w:pStyle w:val="TH"/>
      </w:pPr>
      <w:r w:rsidRPr="00C0352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3520" w:rsidRPr="00C0352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C03520" w:rsidRDefault="00FA2E4F" w:rsidP="00FA2E4F">
            <w:pPr>
              <w:pStyle w:val="TAH"/>
              <w:rPr>
                <w:rFonts w:eastAsia="Malgun Gothic"/>
                <w:noProof/>
              </w:rPr>
            </w:pPr>
            <w:r w:rsidRPr="00C0352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C03520" w:rsidRDefault="00FA2E4F" w:rsidP="00FA2E4F">
            <w:pPr>
              <w:pStyle w:val="TAH"/>
              <w:rPr>
                <w:rFonts w:eastAsia="Malgun Gothic" w:cs="Arial"/>
                <w:noProof/>
              </w:rPr>
            </w:pPr>
            <w:r w:rsidRPr="00C0352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C03520" w:rsidRDefault="00FA2E4F" w:rsidP="00FA2E4F">
            <w:pPr>
              <w:pStyle w:val="TAH"/>
              <w:rPr>
                <w:rFonts w:eastAsia="Malgun Gothic"/>
                <w:noProof/>
              </w:rPr>
            </w:pPr>
            <w:r w:rsidRPr="00C0352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C03520" w:rsidRDefault="00FA2E4F" w:rsidP="00FA2E4F">
            <w:pPr>
              <w:pStyle w:val="TAH"/>
              <w:rPr>
                <w:rFonts w:eastAsia="Malgun Gothic"/>
                <w:noProof/>
              </w:rPr>
            </w:pPr>
            <w:r w:rsidRPr="00C03520">
              <w:rPr>
                <w:rFonts w:cs="Arial"/>
              </w:rPr>
              <w:t>Recommended Bit Rate value [kbit/s]</w:t>
            </w:r>
          </w:p>
        </w:tc>
      </w:tr>
      <w:tr w:rsidR="00C03520" w:rsidRPr="00C0352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C03520" w:rsidRDefault="00FA2E4F" w:rsidP="00FA2E4F">
            <w:pPr>
              <w:pStyle w:val="TAC"/>
              <w:rPr>
                <w:rFonts w:eastAsia="Malgun Gothic"/>
                <w:noProof/>
              </w:rPr>
            </w:pPr>
            <w:r w:rsidRPr="00C0352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C03520" w:rsidRDefault="00FA2E4F" w:rsidP="00FA2E4F">
            <w:pPr>
              <w:pStyle w:val="TAC"/>
              <w:rPr>
                <w:rFonts w:eastAsia="Malgun Gothic"/>
                <w:noProof/>
              </w:rPr>
            </w:pPr>
            <w:r w:rsidRPr="00C0352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C03520" w:rsidRDefault="00FA2E4F" w:rsidP="00FA2E4F">
            <w:pPr>
              <w:pStyle w:val="TAC"/>
              <w:rPr>
                <w:rFonts w:eastAsia="Malgun Gothic"/>
                <w:noProof/>
              </w:rPr>
            </w:pPr>
            <w:r w:rsidRPr="00C0352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C03520" w:rsidRDefault="00FA2E4F" w:rsidP="00FA2E4F">
            <w:pPr>
              <w:pStyle w:val="TAC"/>
              <w:rPr>
                <w:rFonts w:eastAsia="Malgun Gothic"/>
                <w:noProof/>
              </w:rPr>
            </w:pPr>
            <w:r w:rsidRPr="00C03520">
              <w:rPr>
                <w:rFonts w:eastAsia="Malgun Gothic"/>
                <w:noProof/>
              </w:rPr>
              <w:t>700</w:t>
            </w:r>
          </w:p>
        </w:tc>
      </w:tr>
      <w:tr w:rsidR="00C03520" w:rsidRPr="00C0352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C03520" w:rsidRDefault="00FA2E4F" w:rsidP="00FA2E4F">
            <w:pPr>
              <w:pStyle w:val="TAC"/>
              <w:rPr>
                <w:rFonts w:eastAsia="Malgun Gothic"/>
                <w:noProof/>
              </w:rPr>
            </w:pPr>
            <w:r w:rsidRPr="00C0352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C03520" w:rsidRDefault="00FA2E4F" w:rsidP="00FA2E4F">
            <w:pPr>
              <w:pStyle w:val="TAC"/>
              <w:rPr>
                <w:rFonts w:eastAsia="Malgun Gothic"/>
                <w:noProof/>
              </w:rPr>
            </w:pPr>
            <w:r w:rsidRPr="00C03520">
              <w:rPr>
                <w:rFonts w:eastAsia="Malgun Gothic"/>
                <w:noProof/>
              </w:rPr>
              <w:t>0</w:t>
            </w:r>
          </w:p>
        </w:tc>
        <w:tc>
          <w:tcPr>
            <w:tcW w:w="710" w:type="dxa"/>
            <w:tcBorders>
              <w:left w:val="single" w:sz="12" w:space="0" w:color="auto"/>
            </w:tcBorders>
            <w:shd w:val="clear" w:color="auto" w:fill="auto"/>
          </w:tcPr>
          <w:p w14:paraId="3814F29B" w14:textId="77777777" w:rsidR="00FA2E4F" w:rsidRPr="00C03520" w:rsidRDefault="00FA2E4F" w:rsidP="00FA2E4F">
            <w:pPr>
              <w:pStyle w:val="TAC"/>
              <w:rPr>
                <w:rFonts w:eastAsia="Malgun Gothic"/>
                <w:noProof/>
              </w:rPr>
            </w:pPr>
            <w:r w:rsidRPr="00C0352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C03520" w:rsidRDefault="00FA2E4F" w:rsidP="00FA2E4F">
            <w:pPr>
              <w:pStyle w:val="TAC"/>
              <w:rPr>
                <w:rFonts w:eastAsia="Malgun Gothic"/>
                <w:noProof/>
              </w:rPr>
            </w:pPr>
            <w:r w:rsidRPr="00C03520">
              <w:rPr>
                <w:rFonts w:eastAsia="Malgun Gothic"/>
                <w:noProof/>
              </w:rPr>
              <w:t>800</w:t>
            </w:r>
          </w:p>
        </w:tc>
      </w:tr>
      <w:tr w:rsidR="00C03520" w:rsidRPr="00C03520" w14:paraId="19FEB0B1" w14:textId="77777777" w:rsidTr="002B4B63">
        <w:trPr>
          <w:trHeight w:val="170"/>
          <w:jc w:val="center"/>
        </w:trPr>
        <w:tc>
          <w:tcPr>
            <w:tcW w:w="781" w:type="dxa"/>
            <w:tcBorders>
              <w:left w:val="single" w:sz="12" w:space="0" w:color="auto"/>
            </w:tcBorders>
          </w:tcPr>
          <w:p w14:paraId="215A5546" w14:textId="77777777" w:rsidR="00FA2E4F" w:rsidRPr="00C03520" w:rsidRDefault="00FA2E4F" w:rsidP="00FA2E4F">
            <w:pPr>
              <w:pStyle w:val="TAC"/>
              <w:rPr>
                <w:rFonts w:eastAsia="Malgun Gothic"/>
                <w:noProof/>
              </w:rPr>
            </w:pPr>
            <w:r w:rsidRPr="00C0352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C03520" w:rsidRDefault="00FA2E4F" w:rsidP="00FA2E4F">
            <w:pPr>
              <w:pStyle w:val="TAC"/>
              <w:rPr>
                <w:rFonts w:eastAsia="Malgun Gothic"/>
                <w:noProof/>
              </w:rPr>
            </w:pPr>
            <w:r w:rsidRPr="00C03520">
              <w:rPr>
                <w:rFonts w:eastAsia="Malgun Gothic"/>
                <w:noProof/>
              </w:rPr>
              <w:t>8</w:t>
            </w:r>
          </w:p>
        </w:tc>
        <w:tc>
          <w:tcPr>
            <w:tcW w:w="710" w:type="dxa"/>
            <w:tcBorders>
              <w:left w:val="single" w:sz="12" w:space="0" w:color="auto"/>
            </w:tcBorders>
            <w:shd w:val="clear" w:color="auto" w:fill="auto"/>
          </w:tcPr>
          <w:p w14:paraId="300D9B95" w14:textId="77777777" w:rsidR="00FA2E4F" w:rsidRPr="00C03520" w:rsidRDefault="00FA2E4F" w:rsidP="00FA2E4F">
            <w:pPr>
              <w:pStyle w:val="TAC"/>
              <w:rPr>
                <w:rFonts w:eastAsia="Malgun Gothic"/>
                <w:noProof/>
              </w:rPr>
            </w:pPr>
            <w:r w:rsidRPr="00C0352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C03520" w:rsidRDefault="00FA2E4F" w:rsidP="00FA2E4F">
            <w:pPr>
              <w:pStyle w:val="TAC"/>
              <w:rPr>
                <w:rFonts w:eastAsia="Malgun Gothic"/>
                <w:noProof/>
              </w:rPr>
            </w:pPr>
            <w:r w:rsidRPr="00C03520">
              <w:rPr>
                <w:rFonts w:eastAsia="Malgun Gothic"/>
                <w:noProof/>
              </w:rPr>
              <w:t>900</w:t>
            </w:r>
          </w:p>
        </w:tc>
      </w:tr>
      <w:tr w:rsidR="00C03520" w:rsidRPr="00C03520" w14:paraId="60CEF1E1" w14:textId="77777777" w:rsidTr="002B4B63">
        <w:trPr>
          <w:trHeight w:val="170"/>
          <w:jc w:val="center"/>
        </w:trPr>
        <w:tc>
          <w:tcPr>
            <w:tcW w:w="781" w:type="dxa"/>
            <w:tcBorders>
              <w:left w:val="single" w:sz="12" w:space="0" w:color="auto"/>
            </w:tcBorders>
          </w:tcPr>
          <w:p w14:paraId="5ACD3923" w14:textId="77777777" w:rsidR="00FA2E4F" w:rsidRPr="00C03520" w:rsidRDefault="00FA2E4F" w:rsidP="00FA2E4F">
            <w:pPr>
              <w:pStyle w:val="TAC"/>
              <w:rPr>
                <w:rFonts w:eastAsia="Malgun Gothic"/>
                <w:noProof/>
              </w:rPr>
            </w:pPr>
            <w:r w:rsidRPr="00C0352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C03520" w:rsidRDefault="00FA2E4F" w:rsidP="00FA2E4F">
            <w:pPr>
              <w:pStyle w:val="TAC"/>
              <w:rPr>
                <w:rFonts w:eastAsia="Malgun Gothic"/>
                <w:noProof/>
              </w:rPr>
            </w:pPr>
            <w:r w:rsidRPr="00C03520">
              <w:rPr>
                <w:rFonts w:eastAsia="Malgun Gothic"/>
                <w:noProof/>
              </w:rPr>
              <w:t>10</w:t>
            </w:r>
          </w:p>
        </w:tc>
        <w:tc>
          <w:tcPr>
            <w:tcW w:w="710" w:type="dxa"/>
            <w:tcBorders>
              <w:left w:val="single" w:sz="12" w:space="0" w:color="auto"/>
            </w:tcBorders>
            <w:shd w:val="clear" w:color="auto" w:fill="auto"/>
          </w:tcPr>
          <w:p w14:paraId="759E10B4" w14:textId="77777777" w:rsidR="00FA2E4F" w:rsidRPr="00C03520" w:rsidRDefault="00FA2E4F" w:rsidP="00FA2E4F">
            <w:pPr>
              <w:pStyle w:val="TAC"/>
              <w:rPr>
                <w:rFonts w:eastAsia="Malgun Gothic"/>
                <w:noProof/>
              </w:rPr>
            </w:pPr>
            <w:r w:rsidRPr="00C0352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C03520" w:rsidRDefault="00FA2E4F" w:rsidP="00FA2E4F">
            <w:pPr>
              <w:pStyle w:val="TAC"/>
              <w:rPr>
                <w:rFonts w:eastAsia="Malgun Gothic"/>
                <w:noProof/>
              </w:rPr>
            </w:pPr>
            <w:r w:rsidRPr="00C03520">
              <w:rPr>
                <w:rFonts w:eastAsia="Malgun Gothic"/>
                <w:noProof/>
              </w:rPr>
              <w:t>1000</w:t>
            </w:r>
          </w:p>
        </w:tc>
      </w:tr>
      <w:tr w:rsidR="00C03520" w:rsidRPr="00C03520" w14:paraId="3296642E" w14:textId="77777777" w:rsidTr="002B4B63">
        <w:trPr>
          <w:trHeight w:val="170"/>
          <w:jc w:val="center"/>
        </w:trPr>
        <w:tc>
          <w:tcPr>
            <w:tcW w:w="781" w:type="dxa"/>
            <w:tcBorders>
              <w:left w:val="single" w:sz="12" w:space="0" w:color="auto"/>
            </w:tcBorders>
          </w:tcPr>
          <w:p w14:paraId="7E2239EC" w14:textId="77777777" w:rsidR="00FA2E4F" w:rsidRPr="00C03520" w:rsidRDefault="00FA2E4F" w:rsidP="00FA2E4F">
            <w:pPr>
              <w:pStyle w:val="TAC"/>
              <w:rPr>
                <w:rFonts w:eastAsia="Malgun Gothic"/>
                <w:noProof/>
              </w:rPr>
            </w:pPr>
            <w:r w:rsidRPr="00C0352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C03520" w:rsidRDefault="00FA2E4F" w:rsidP="00FA2E4F">
            <w:pPr>
              <w:pStyle w:val="TAC"/>
              <w:rPr>
                <w:rFonts w:eastAsia="Malgun Gothic"/>
                <w:noProof/>
              </w:rPr>
            </w:pPr>
            <w:r w:rsidRPr="00C03520">
              <w:rPr>
                <w:rFonts w:eastAsia="Malgun Gothic"/>
                <w:noProof/>
              </w:rPr>
              <w:t>12</w:t>
            </w:r>
          </w:p>
        </w:tc>
        <w:tc>
          <w:tcPr>
            <w:tcW w:w="710" w:type="dxa"/>
            <w:tcBorders>
              <w:left w:val="single" w:sz="12" w:space="0" w:color="auto"/>
            </w:tcBorders>
            <w:shd w:val="clear" w:color="auto" w:fill="auto"/>
          </w:tcPr>
          <w:p w14:paraId="7E02CD3E" w14:textId="77777777" w:rsidR="00FA2E4F" w:rsidRPr="00C03520" w:rsidRDefault="00FA2E4F" w:rsidP="00FA2E4F">
            <w:pPr>
              <w:pStyle w:val="TAC"/>
              <w:rPr>
                <w:rFonts w:eastAsia="Malgun Gothic"/>
                <w:noProof/>
              </w:rPr>
            </w:pPr>
            <w:r w:rsidRPr="00C0352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C03520" w:rsidRDefault="00FA2E4F" w:rsidP="00FA2E4F">
            <w:pPr>
              <w:pStyle w:val="TAC"/>
              <w:rPr>
                <w:rFonts w:eastAsia="Malgun Gothic"/>
                <w:noProof/>
              </w:rPr>
            </w:pPr>
            <w:r w:rsidRPr="00C03520">
              <w:rPr>
                <w:rFonts w:eastAsia="Malgun Gothic"/>
                <w:noProof/>
              </w:rPr>
              <w:t>1100</w:t>
            </w:r>
          </w:p>
        </w:tc>
      </w:tr>
      <w:tr w:rsidR="00C03520" w:rsidRPr="00C03520" w14:paraId="40C5D8A6" w14:textId="77777777" w:rsidTr="002B4B63">
        <w:trPr>
          <w:trHeight w:val="170"/>
          <w:jc w:val="center"/>
        </w:trPr>
        <w:tc>
          <w:tcPr>
            <w:tcW w:w="781" w:type="dxa"/>
            <w:tcBorders>
              <w:left w:val="single" w:sz="12" w:space="0" w:color="auto"/>
            </w:tcBorders>
          </w:tcPr>
          <w:p w14:paraId="4E8E013E" w14:textId="77777777" w:rsidR="00FA2E4F" w:rsidRPr="00C03520" w:rsidRDefault="00FA2E4F" w:rsidP="00FA2E4F">
            <w:pPr>
              <w:pStyle w:val="TAC"/>
              <w:rPr>
                <w:rFonts w:eastAsia="Malgun Gothic"/>
                <w:noProof/>
              </w:rPr>
            </w:pPr>
            <w:r w:rsidRPr="00C0352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C03520" w:rsidRDefault="00FA2E4F" w:rsidP="00FA2E4F">
            <w:pPr>
              <w:pStyle w:val="TAC"/>
              <w:rPr>
                <w:rFonts w:eastAsia="Malgun Gothic"/>
                <w:noProof/>
              </w:rPr>
            </w:pPr>
            <w:r w:rsidRPr="00C03520">
              <w:rPr>
                <w:rFonts w:eastAsia="Malgun Gothic"/>
                <w:noProof/>
              </w:rPr>
              <w:t>16</w:t>
            </w:r>
          </w:p>
        </w:tc>
        <w:tc>
          <w:tcPr>
            <w:tcW w:w="710" w:type="dxa"/>
            <w:tcBorders>
              <w:left w:val="single" w:sz="12" w:space="0" w:color="auto"/>
            </w:tcBorders>
            <w:shd w:val="clear" w:color="auto" w:fill="auto"/>
          </w:tcPr>
          <w:p w14:paraId="7DBCA9D6" w14:textId="77777777" w:rsidR="00FA2E4F" w:rsidRPr="00C03520" w:rsidRDefault="00FA2E4F" w:rsidP="00FA2E4F">
            <w:pPr>
              <w:pStyle w:val="TAC"/>
              <w:rPr>
                <w:rFonts w:eastAsia="Malgun Gothic"/>
                <w:noProof/>
              </w:rPr>
            </w:pPr>
            <w:r w:rsidRPr="00C0352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C03520" w:rsidRDefault="00FA2E4F" w:rsidP="00FA2E4F">
            <w:pPr>
              <w:pStyle w:val="TAC"/>
              <w:rPr>
                <w:rFonts w:eastAsia="Malgun Gothic"/>
                <w:noProof/>
              </w:rPr>
            </w:pPr>
            <w:r w:rsidRPr="00C03520">
              <w:rPr>
                <w:rFonts w:eastAsia="Malgun Gothic"/>
                <w:noProof/>
              </w:rPr>
              <w:t>1200</w:t>
            </w:r>
          </w:p>
        </w:tc>
      </w:tr>
      <w:tr w:rsidR="00C03520" w:rsidRPr="00C03520" w14:paraId="6E1A18CB" w14:textId="77777777" w:rsidTr="002B4B63">
        <w:trPr>
          <w:trHeight w:val="170"/>
          <w:jc w:val="center"/>
        </w:trPr>
        <w:tc>
          <w:tcPr>
            <w:tcW w:w="781" w:type="dxa"/>
            <w:tcBorders>
              <w:left w:val="single" w:sz="12" w:space="0" w:color="auto"/>
            </w:tcBorders>
          </w:tcPr>
          <w:p w14:paraId="01152E07" w14:textId="77777777" w:rsidR="00FA2E4F" w:rsidRPr="00C03520" w:rsidRDefault="00FA2E4F" w:rsidP="00FA2E4F">
            <w:pPr>
              <w:pStyle w:val="TAC"/>
              <w:rPr>
                <w:rFonts w:eastAsia="Malgun Gothic"/>
                <w:noProof/>
              </w:rPr>
            </w:pPr>
            <w:r w:rsidRPr="00C0352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C03520" w:rsidRDefault="00FA2E4F" w:rsidP="00FA2E4F">
            <w:pPr>
              <w:pStyle w:val="TAC"/>
              <w:rPr>
                <w:rFonts w:eastAsia="Malgun Gothic"/>
                <w:noProof/>
              </w:rPr>
            </w:pPr>
            <w:r w:rsidRPr="00C03520">
              <w:rPr>
                <w:rFonts w:eastAsia="Malgun Gothic"/>
                <w:noProof/>
              </w:rPr>
              <w:t>20</w:t>
            </w:r>
          </w:p>
        </w:tc>
        <w:tc>
          <w:tcPr>
            <w:tcW w:w="710" w:type="dxa"/>
            <w:tcBorders>
              <w:left w:val="single" w:sz="12" w:space="0" w:color="auto"/>
            </w:tcBorders>
            <w:shd w:val="clear" w:color="auto" w:fill="auto"/>
          </w:tcPr>
          <w:p w14:paraId="46F87CF0" w14:textId="77777777" w:rsidR="00FA2E4F" w:rsidRPr="00C03520" w:rsidRDefault="00FA2E4F" w:rsidP="00FA2E4F">
            <w:pPr>
              <w:pStyle w:val="TAC"/>
              <w:rPr>
                <w:rFonts w:eastAsia="Malgun Gothic"/>
                <w:noProof/>
              </w:rPr>
            </w:pPr>
            <w:r w:rsidRPr="00C0352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C03520" w:rsidRDefault="00FA2E4F" w:rsidP="00FA2E4F">
            <w:pPr>
              <w:pStyle w:val="TAC"/>
              <w:rPr>
                <w:rFonts w:eastAsia="Malgun Gothic"/>
                <w:noProof/>
              </w:rPr>
            </w:pPr>
            <w:r w:rsidRPr="00C03520">
              <w:rPr>
                <w:rFonts w:eastAsia="Malgun Gothic"/>
                <w:noProof/>
              </w:rPr>
              <w:t>1300</w:t>
            </w:r>
          </w:p>
        </w:tc>
      </w:tr>
      <w:tr w:rsidR="00C03520" w:rsidRPr="00C03520" w14:paraId="7A12EDD9" w14:textId="77777777" w:rsidTr="002B4B63">
        <w:trPr>
          <w:trHeight w:val="170"/>
          <w:jc w:val="center"/>
        </w:trPr>
        <w:tc>
          <w:tcPr>
            <w:tcW w:w="781" w:type="dxa"/>
            <w:tcBorders>
              <w:left w:val="single" w:sz="12" w:space="0" w:color="auto"/>
            </w:tcBorders>
          </w:tcPr>
          <w:p w14:paraId="7A361B8E" w14:textId="77777777" w:rsidR="00FA2E4F" w:rsidRPr="00C03520" w:rsidRDefault="00FA2E4F" w:rsidP="00FA2E4F">
            <w:pPr>
              <w:pStyle w:val="TAC"/>
              <w:rPr>
                <w:rFonts w:eastAsia="Malgun Gothic"/>
                <w:noProof/>
              </w:rPr>
            </w:pPr>
            <w:r w:rsidRPr="00C0352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C03520" w:rsidRDefault="00FA2E4F" w:rsidP="00FA2E4F">
            <w:pPr>
              <w:pStyle w:val="TAC"/>
              <w:rPr>
                <w:rFonts w:eastAsia="Malgun Gothic"/>
                <w:noProof/>
              </w:rPr>
            </w:pPr>
            <w:r w:rsidRPr="00C03520">
              <w:rPr>
                <w:rFonts w:eastAsia="Malgun Gothic"/>
                <w:noProof/>
              </w:rPr>
              <w:t>24</w:t>
            </w:r>
          </w:p>
        </w:tc>
        <w:tc>
          <w:tcPr>
            <w:tcW w:w="710" w:type="dxa"/>
            <w:tcBorders>
              <w:left w:val="single" w:sz="12" w:space="0" w:color="auto"/>
            </w:tcBorders>
            <w:shd w:val="clear" w:color="auto" w:fill="auto"/>
          </w:tcPr>
          <w:p w14:paraId="1562B9DC" w14:textId="77777777" w:rsidR="00FA2E4F" w:rsidRPr="00C03520" w:rsidRDefault="00FA2E4F" w:rsidP="00FA2E4F">
            <w:pPr>
              <w:pStyle w:val="TAC"/>
              <w:rPr>
                <w:rFonts w:eastAsia="Malgun Gothic"/>
                <w:noProof/>
              </w:rPr>
            </w:pPr>
            <w:r w:rsidRPr="00C0352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C03520" w:rsidRDefault="00FA2E4F" w:rsidP="00FA2E4F">
            <w:pPr>
              <w:pStyle w:val="TAC"/>
              <w:rPr>
                <w:rFonts w:eastAsia="Malgun Gothic"/>
                <w:noProof/>
              </w:rPr>
            </w:pPr>
            <w:r w:rsidRPr="00C03520">
              <w:rPr>
                <w:rFonts w:eastAsia="Malgun Gothic"/>
                <w:noProof/>
              </w:rPr>
              <w:t>1400</w:t>
            </w:r>
          </w:p>
        </w:tc>
      </w:tr>
      <w:tr w:rsidR="00C03520" w:rsidRPr="00C03520" w14:paraId="4FDA47CD" w14:textId="77777777" w:rsidTr="002B4B63">
        <w:trPr>
          <w:trHeight w:val="170"/>
          <w:jc w:val="center"/>
        </w:trPr>
        <w:tc>
          <w:tcPr>
            <w:tcW w:w="781" w:type="dxa"/>
            <w:tcBorders>
              <w:left w:val="single" w:sz="12" w:space="0" w:color="auto"/>
            </w:tcBorders>
          </w:tcPr>
          <w:p w14:paraId="433B9305" w14:textId="77777777" w:rsidR="00FA2E4F" w:rsidRPr="00C03520" w:rsidRDefault="00FA2E4F" w:rsidP="00FA2E4F">
            <w:pPr>
              <w:pStyle w:val="TAC"/>
              <w:rPr>
                <w:rFonts w:eastAsia="Malgun Gothic"/>
                <w:noProof/>
              </w:rPr>
            </w:pPr>
            <w:r w:rsidRPr="00C0352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C03520" w:rsidRDefault="00FA2E4F" w:rsidP="00FA2E4F">
            <w:pPr>
              <w:pStyle w:val="TAC"/>
              <w:rPr>
                <w:rFonts w:eastAsia="Malgun Gothic"/>
                <w:noProof/>
              </w:rPr>
            </w:pPr>
            <w:r w:rsidRPr="00C03520">
              <w:rPr>
                <w:rFonts w:eastAsia="Malgun Gothic"/>
                <w:noProof/>
              </w:rPr>
              <w:t>28</w:t>
            </w:r>
          </w:p>
        </w:tc>
        <w:tc>
          <w:tcPr>
            <w:tcW w:w="710" w:type="dxa"/>
            <w:tcBorders>
              <w:left w:val="single" w:sz="12" w:space="0" w:color="auto"/>
            </w:tcBorders>
            <w:shd w:val="clear" w:color="auto" w:fill="auto"/>
          </w:tcPr>
          <w:p w14:paraId="66987903" w14:textId="77777777" w:rsidR="00FA2E4F" w:rsidRPr="00C03520" w:rsidRDefault="00FA2E4F" w:rsidP="00FA2E4F">
            <w:pPr>
              <w:pStyle w:val="TAC"/>
              <w:rPr>
                <w:rFonts w:eastAsia="Malgun Gothic"/>
                <w:noProof/>
              </w:rPr>
            </w:pPr>
            <w:r w:rsidRPr="00C0352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C03520" w:rsidRDefault="00FA2E4F" w:rsidP="00FA2E4F">
            <w:pPr>
              <w:pStyle w:val="TAC"/>
              <w:rPr>
                <w:rFonts w:eastAsia="Malgun Gothic"/>
                <w:noProof/>
              </w:rPr>
            </w:pPr>
            <w:r w:rsidRPr="00C03520">
              <w:rPr>
                <w:rFonts w:eastAsia="Malgun Gothic"/>
                <w:noProof/>
              </w:rPr>
              <w:t>1500</w:t>
            </w:r>
          </w:p>
        </w:tc>
      </w:tr>
      <w:tr w:rsidR="00C03520" w:rsidRPr="00C03520" w14:paraId="17809B70" w14:textId="77777777" w:rsidTr="002B4B63">
        <w:trPr>
          <w:trHeight w:val="170"/>
          <w:jc w:val="center"/>
        </w:trPr>
        <w:tc>
          <w:tcPr>
            <w:tcW w:w="781" w:type="dxa"/>
            <w:tcBorders>
              <w:left w:val="single" w:sz="12" w:space="0" w:color="auto"/>
            </w:tcBorders>
          </w:tcPr>
          <w:p w14:paraId="04017419" w14:textId="77777777" w:rsidR="00FA2E4F" w:rsidRPr="00C03520" w:rsidRDefault="00FA2E4F" w:rsidP="00FA2E4F">
            <w:pPr>
              <w:pStyle w:val="TAC"/>
              <w:rPr>
                <w:rFonts w:eastAsia="Malgun Gothic"/>
                <w:noProof/>
              </w:rPr>
            </w:pPr>
            <w:r w:rsidRPr="00C0352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C03520" w:rsidRDefault="00FA2E4F" w:rsidP="00FA2E4F">
            <w:pPr>
              <w:pStyle w:val="TAC"/>
              <w:rPr>
                <w:rFonts w:eastAsia="Malgun Gothic"/>
                <w:noProof/>
              </w:rPr>
            </w:pPr>
            <w:r w:rsidRPr="00C03520">
              <w:rPr>
                <w:rFonts w:eastAsia="Malgun Gothic"/>
                <w:noProof/>
              </w:rPr>
              <w:t>32</w:t>
            </w:r>
          </w:p>
        </w:tc>
        <w:tc>
          <w:tcPr>
            <w:tcW w:w="710" w:type="dxa"/>
            <w:tcBorders>
              <w:left w:val="single" w:sz="12" w:space="0" w:color="auto"/>
            </w:tcBorders>
            <w:shd w:val="clear" w:color="auto" w:fill="auto"/>
          </w:tcPr>
          <w:p w14:paraId="228B17BF" w14:textId="77777777" w:rsidR="00FA2E4F" w:rsidRPr="00C03520" w:rsidRDefault="00FA2E4F" w:rsidP="00FA2E4F">
            <w:pPr>
              <w:pStyle w:val="TAC"/>
              <w:rPr>
                <w:rFonts w:eastAsia="Malgun Gothic"/>
                <w:noProof/>
              </w:rPr>
            </w:pPr>
            <w:r w:rsidRPr="00C0352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C03520" w:rsidRDefault="00FA2E4F" w:rsidP="00FA2E4F">
            <w:pPr>
              <w:pStyle w:val="TAC"/>
              <w:rPr>
                <w:rFonts w:eastAsia="Malgun Gothic"/>
                <w:noProof/>
              </w:rPr>
            </w:pPr>
            <w:r w:rsidRPr="00C03520">
              <w:rPr>
                <w:rFonts w:eastAsia="Malgun Gothic"/>
                <w:noProof/>
              </w:rPr>
              <w:t>1750</w:t>
            </w:r>
          </w:p>
        </w:tc>
      </w:tr>
      <w:tr w:rsidR="00C03520" w:rsidRPr="00C03520" w14:paraId="0D0AC933" w14:textId="77777777" w:rsidTr="002B4B63">
        <w:trPr>
          <w:trHeight w:val="170"/>
          <w:jc w:val="center"/>
        </w:trPr>
        <w:tc>
          <w:tcPr>
            <w:tcW w:w="781" w:type="dxa"/>
            <w:tcBorders>
              <w:left w:val="single" w:sz="12" w:space="0" w:color="auto"/>
            </w:tcBorders>
          </w:tcPr>
          <w:p w14:paraId="3BD7D1E8" w14:textId="77777777" w:rsidR="00FA2E4F" w:rsidRPr="00C03520" w:rsidRDefault="00FA2E4F" w:rsidP="00FA2E4F">
            <w:pPr>
              <w:pStyle w:val="TAC"/>
              <w:rPr>
                <w:rFonts w:eastAsia="Malgun Gothic"/>
                <w:noProof/>
              </w:rPr>
            </w:pPr>
            <w:r w:rsidRPr="00C0352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C03520" w:rsidRDefault="00FA2E4F" w:rsidP="00FA2E4F">
            <w:pPr>
              <w:pStyle w:val="TAC"/>
              <w:rPr>
                <w:rFonts w:eastAsia="Malgun Gothic"/>
                <w:noProof/>
              </w:rPr>
            </w:pPr>
            <w:r w:rsidRPr="00C03520">
              <w:rPr>
                <w:rFonts w:eastAsia="Malgun Gothic"/>
                <w:noProof/>
              </w:rPr>
              <w:t>36</w:t>
            </w:r>
          </w:p>
        </w:tc>
        <w:tc>
          <w:tcPr>
            <w:tcW w:w="710" w:type="dxa"/>
            <w:tcBorders>
              <w:left w:val="single" w:sz="12" w:space="0" w:color="auto"/>
            </w:tcBorders>
            <w:shd w:val="clear" w:color="auto" w:fill="auto"/>
          </w:tcPr>
          <w:p w14:paraId="4E584D02" w14:textId="77777777" w:rsidR="00FA2E4F" w:rsidRPr="00C03520" w:rsidRDefault="00FA2E4F" w:rsidP="00FA2E4F">
            <w:pPr>
              <w:pStyle w:val="TAC"/>
              <w:rPr>
                <w:rFonts w:eastAsia="Malgun Gothic"/>
                <w:noProof/>
              </w:rPr>
            </w:pPr>
            <w:r w:rsidRPr="00C0352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C03520" w:rsidRDefault="00FA2E4F" w:rsidP="00FA2E4F">
            <w:pPr>
              <w:pStyle w:val="TAC"/>
              <w:rPr>
                <w:rFonts w:eastAsia="Malgun Gothic"/>
                <w:noProof/>
              </w:rPr>
            </w:pPr>
            <w:r w:rsidRPr="00C03520">
              <w:rPr>
                <w:rFonts w:eastAsia="Malgun Gothic"/>
                <w:noProof/>
              </w:rPr>
              <w:t>2000</w:t>
            </w:r>
          </w:p>
        </w:tc>
      </w:tr>
      <w:tr w:rsidR="00C03520" w:rsidRPr="00C03520" w14:paraId="04F7C4DD" w14:textId="77777777" w:rsidTr="002B4B63">
        <w:trPr>
          <w:trHeight w:val="170"/>
          <w:jc w:val="center"/>
        </w:trPr>
        <w:tc>
          <w:tcPr>
            <w:tcW w:w="781" w:type="dxa"/>
            <w:tcBorders>
              <w:left w:val="single" w:sz="12" w:space="0" w:color="auto"/>
            </w:tcBorders>
          </w:tcPr>
          <w:p w14:paraId="71D56877" w14:textId="77777777" w:rsidR="00FA2E4F" w:rsidRPr="00C03520" w:rsidRDefault="00FA2E4F" w:rsidP="00FA2E4F">
            <w:pPr>
              <w:pStyle w:val="TAC"/>
              <w:rPr>
                <w:rFonts w:eastAsia="Malgun Gothic"/>
                <w:noProof/>
              </w:rPr>
            </w:pPr>
            <w:r w:rsidRPr="00C0352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C03520" w:rsidRDefault="00FA2E4F" w:rsidP="00FA2E4F">
            <w:pPr>
              <w:pStyle w:val="TAC"/>
              <w:rPr>
                <w:rFonts w:eastAsia="Malgun Gothic"/>
                <w:noProof/>
              </w:rPr>
            </w:pPr>
            <w:r w:rsidRPr="00C03520">
              <w:rPr>
                <w:rFonts w:eastAsia="Malgun Gothic"/>
                <w:noProof/>
              </w:rPr>
              <w:t>40</w:t>
            </w:r>
          </w:p>
        </w:tc>
        <w:tc>
          <w:tcPr>
            <w:tcW w:w="710" w:type="dxa"/>
            <w:tcBorders>
              <w:left w:val="single" w:sz="12" w:space="0" w:color="auto"/>
            </w:tcBorders>
            <w:shd w:val="clear" w:color="auto" w:fill="auto"/>
          </w:tcPr>
          <w:p w14:paraId="0CD89902" w14:textId="77777777" w:rsidR="00FA2E4F" w:rsidRPr="00C03520" w:rsidRDefault="00FA2E4F" w:rsidP="00FA2E4F">
            <w:pPr>
              <w:pStyle w:val="TAC"/>
              <w:rPr>
                <w:rFonts w:eastAsia="Malgun Gothic"/>
                <w:noProof/>
              </w:rPr>
            </w:pPr>
            <w:r w:rsidRPr="00C0352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C03520" w:rsidRDefault="00FA2E4F" w:rsidP="00FA2E4F">
            <w:pPr>
              <w:pStyle w:val="TAC"/>
              <w:rPr>
                <w:rFonts w:eastAsia="Malgun Gothic"/>
                <w:noProof/>
              </w:rPr>
            </w:pPr>
            <w:r w:rsidRPr="00C03520">
              <w:rPr>
                <w:rFonts w:eastAsia="Malgun Gothic"/>
                <w:noProof/>
              </w:rPr>
              <w:t>2250</w:t>
            </w:r>
          </w:p>
        </w:tc>
      </w:tr>
      <w:tr w:rsidR="00C03520" w:rsidRPr="00C03520" w14:paraId="2B5E0F32" w14:textId="77777777" w:rsidTr="002B4B63">
        <w:trPr>
          <w:trHeight w:val="170"/>
          <w:jc w:val="center"/>
        </w:trPr>
        <w:tc>
          <w:tcPr>
            <w:tcW w:w="781" w:type="dxa"/>
            <w:tcBorders>
              <w:left w:val="single" w:sz="12" w:space="0" w:color="auto"/>
            </w:tcBorders>
          </w:tcPr>
          <w:p w14:paraId="304817E5" w14:textId="77777777" w:rsidR="00FA2E4F" w:rsidRPr="00C03520" w:rsidRDefault="00FA2E4F" w:rsidP="00FA2E4F">
            <w:pPr>
              <w:pStyle w:val="TAC"/>
              <w:rPr>
                <w:rFonts w:eastAsia="Malgun Gothic"/>
                <w:noProof/>
              </w:rPr>
            </w:pPr>
            <w:r w:rsidRPr="00C0352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C03520" w:rsidRDefault="00FA2E4F" w:rsidP="00FA2E4F">
            <w:pPr>
              <w:pStyle w:val="TAC"/>
              <w:rPr>
                <w:rFonts w:eastAsia="Malgun Gothic"/>
                <w:noProof/>
              </w:rPr>
            </w:pPr>
            <w:r w:rsidRPr="00C03520">
              <w:rPr>
                <w:rFonts w:eastAsia="Malgun Gothic"/>
                <w:noProof/>
              </w:rPr>
              <w:t>48</w:t>
            </w:r>
          </w:p>
        </w:tc>
        <w:tc>
          <w:tcPr>
            <w:tcW w:w="710" w:type="dxa"/>
            <w:tcBorders>
              <w:left w:val="single" w:sz="12" w:space="0" w:color="auto"/>
            </w:tcBorders>
            <w:shd w:val="clear" w:color="auto" w:fill="auto"/>
          </w:tcPr>
          <w:p w14:paraId="44AF2385" w14:textId="77777777" w:rsidR="00FA2E4F" w:rsidRPr="00C03520" w:rsidRDefault="00FA2E4F" w:rsidP="00FA2E4F">
            <w:pPr>
              <w:pStyle w:val="TAC"/>
              <w:rPr>
                <w:rFonts w:eastAsia="Malgun Gothic"/>
                <w:noProof/>
              </w:rPr>
            </w:pPr>
            <w:r w:rsidRPr="00C0352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C03520" w:rsidRDefault="00FA2E4F" w:rsidP="00FA2E4F">
            <w:pPr>
              <w:pStyle w:val="TAC"/>
              <w:rPr>
                <w:rFonts w:eastAsia="Malgun Gothic"/>
                <w:noProof/>
              </w:rPr>
            </w:pPr>
            <w:r w:rsidRPr="00C03520">
              <w:rPr>
                <w:rFonts w:eastAsia="Malgun Gothic"/>
                <w:noProof/>
              </w:rPr>
              <w:t>2500</w:t>
            </w:r>
          </w:p>
        </w:tc>
      </w:tr>
      <w:tr w:rsidR="00C03520" w:rsidRPr="00C03520" w14:paraId="671D37F0" w14:textId="77777777" w:rsidTr="002B4B63">
        <w:trPr>
          <w:trHeight w:val="170"/>
          <w:jc w:val="center"/>
        </w:trPr>
        <w:tc>
          <w:tcPr>
            <w:tcW w:w="781" w:type="dxa"/>
            <w:tcBorders>
              <w:left w:val="single" w:sz="12" w:space="0" w:color="auto"/>
            </w:tcBorders>
          </w:tcPr>
          <w:p w14:paraId="5279BDE4" w14:textId="77777777" w:rsidR="00FA2E4F" w:rsidRPr="00C03520" w:rsidRDefault="00FA2E4F" w:rsidP="00FA2E4F">
            <w:pPr>
              <w:pStyle w:val="TAC"/>
              <w:rPr>
                <w:rFonts w:eastAsia="Malgun Gothic"/>
                <w:noProof/>
              </w:rPr>
            </w:pPr>
            <w:r w:rsidRPr="00C0352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C03520" w:rsidRDefault="00FA2E4F" w:rsidP="00FA2E4F">
            <w:pPr>
              <w:pStyle w:val="TAC"/>
              <w:rPr>
                <w:rFonts w:eastAsia="Malgun Gothic"/>
                <w:noProof/>
              </w:rPr>
            </w:pPr>
            <w:r w:rsidRPr="00C03520">
              <w:rPr>
                <w:rFonts w:eastAsia="Malgun Gothic"/>
                <w:noProof/>
              </w:rPr>
              <w:t>56</w:t>
            </w:r>
          </w:p>
        </w:tc>
        <w:tc>
          <w:tcPr>
            <w:tcW w:w="710" w:type="dxa"/>
            <w:tcBorders>
              <w:left w:val="single" w:sz="12" w:space="0" w:color="auto"/>
            </w:tcBorders>
            <w:shd w:val="clear" w:color="auto" w:fill="auto"/>
          </w:tcPr>
          <w:p w14:paraId="1AF14ACC" w14:textId="77777777" w:rsidR="00FA2E4F" w:rsidRPr="00C03520" w:rsidRDefault="00FA2E4F" w:rsidP="00FA2E4F">
            <w:pPr>
              <w:pStyle w:val="TAC"/>
              <w:rPr>
                <w:rFonts w:eastAsia="Malgun Gothic"/>
                <w:noProof/>
              </w:rPr>
            </w:pPr>
            <w:r w:rsidRPr="00C0352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C03520" w:rsidRDefault="00FA2E4F" w:rsidP="00FA2E4F">
            <w:pPr>
              <w:pStyle w:val="TAC"/>
              <w:rPr>
                <w:rFonts w:eastAsia="Malgun Gothic"/>
                <w:noProof/>
              </w:rPr>
            </w:pPr>
            <w:r w:rsidRPr="00C03520">
              <w:rPr>
                <w:rFonts w:eastAsia="Malgun Gothic"/>
                <w:noProof/>
              </w:rPr>
              <w:t>2750</w:t>
            </w:r>
          </w:p>
        </w:tc>
      </w:tr>
      <w:tr w:rsidR="00C03520" w:rsidRPr="00C03520" w14:paraId="73A944F7" w14:textId="77777777" w:rsidTr="002B4B63">
        <w:trPr>
          <w:trHeight w:val="170"/>
          <w:jc w:val="center"/>
        </w:trPr>
        <w:tc>
          <w:tcPr>
            <w:tcW w:w="781" w:type="dxa"/>
            <w:tcBorders>
              <w:left w:val="single" w:sz="12" w:space="0" w:color="auto"/>
            </w:tcBorders>
          </w:tcPr>
          <w:p w14:paraId="66F7E44D" w14:textId="77777777" w:rsidR="00FA2E4F" w:rsidRPr="00C03520" w:rsidRDefault="00FA2E4F" w:rsidP="00FA2E4F">
            <w:pPr>
              <w:pStyle w:val="TAC"/>
              <w:rPr>
                <w:rFonts w:eastAsia="Malgun Gothic"/>
                <w:noProof/>
              </w:rPr>
            </w:pPr>
            <w:r w:rsidRPr="00C0352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C03520" w:rsidRDefault="00FA2E4F" w:rsidP="00FA2E4F">
            <w:pPr>
              <w:pStyle w:val="TAC"/>
              <w:rPr>
                <w:rFonts w:eastAsia="Malgun Gothic"/>
                <w:noProof/>
              </w:rPr>
            </w:pPr>
            <w:r w:rsidRPr="00C03520">
              <w:rPr>
                <w:rFonts w:eastAsia="Malgun Gothic"/>
                <w:noProof/>
              </w:rPr>
              <w:t>72</w:t>
            </w:r>
          </w:p>
        </w:tc>
        <w:tc>
          <w:tcPr>
            <w:tcW w:w="710" w:type="dxa"/>
            <w:tcBorders>
              <w:left w:val="single" w:sz="12" w:space="0" w:color="auto"/>
            </w:tcBorders>
            <w:shd w:val="clear" w:color="auto" w:fill="auto"/>
          </w:tcPr>
          <w:p w14:paraId="0D5BEDF3" w14:textId="77777777" w:rsidR="00FA2E4F" w:rsidRPr="00C03520" w:rsidRDefault="00FA2E4F" w:rsidP="00FA2E4F">
            <w:pPr>
              <w:pStyle w:val="TAC"/>
              <w:rPr>
                <w:rFonts w:eastAsia="Malgun Gothic"/>
                <w:noProof/>
              </w:rPr>
            </w:pPr>
            <w:r w:rsidRPr="00C0352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C03520" w:rsidRDefault="00FA2E4F" w:rsidP="00FA2E4F">
            <w:pPr>
              <w:pStyle w:val="TAC"/>
              <w:rPr>
                <w:rFonts w:eastAsia="Malgun Gothic"/>
                <w:noProof/>
              </w:rPr>
            </w:pPr>
            <w:r w:rsidRPr="00C03520">
              <w:rPr>
                <w:rFonts w:eastAsia="Malgun Gothic"/>
                <w:noProof/>
              </w:rPr>
              <w:t>3000</w:t>
            </w:r>
          </w:p>
        </w:tc>
      </w:tr>
      <w:tr w:rsidR="00C03520" w:rsidRPr="00C03520" w14:paraId="57958688" w14:textId="77777777" w:rsidTr="002B4B63">
        <w:trPr>
          <w:trHeight w:val="170"/>
          <w:jc w:val="center"/>
        </w:trPr>
        <w:tc>
          <w:tcPr>
            <w:tcW w:w="781" w:type="dxa"/>
            <w:tcBorders>
              <w:left w:val="single" w:sz="12" w:space="0" w:color="auto"/>
            </w:tcBorders>
          </w:tcPr>
          <w:p w14:paraId="3FC7A92C" w14:textId="77777777" w:rsidR="00FA2E4F" w:rsidRPr="00C03520" w:rsidRDefault="00FA2E4F" w:rsidP="00FA2E4F">
            <w:pPr>
              <w:pStyle w:val="TAC"/>
              <w:rPr>
                <w:rFonts w:eastAsia="Malgun Gothic"/>
                <w:noProof/>
              </w:rPr>
            </w:pPr>
            <w:r w:rsidRPr="00C0352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C03520" w:rsidRDefault="00FA2E4F" w:rsidP="00FA2E4F">
            <w:pPr>
              <w:pStyle w:val="TAC"/>
              <w:rPr>
                <w:rFonts w:eastAsia="Malgun Gothic"/>
                <w:noProof/>
              </w:rPr>
            </w:pPr>
            <w:r w:rsidRPr="00C03520">
              <w:rPr>
                <w:rFonts w:eastAsia="Malgun Gothic"/>
                <w:noProof/>
              </w:rPr>
              <w:t>88</w:t>
            </w:r>
          </w:p>
        </w:tc>
        <w:tc>
          <w:tcPr>
            <w:tcW w:w="710" w:type="dxa"/>
            <w:tcBorders>
              <w:left w:val="single" w:sz="12" w:space="0" w:color="auto"/>
            </w:tcBorders>
            <w:shd w:val="clear" w:color="auto" w:fill="auto"/>
          </w:tcPr>
          <w:p w14:paraId="6696ADCE" w14:textId="77777777" w:rsidR="00FA2E4F" w:rsidRPr="00C03520" w:rsidRDefault="00FA2E4F" w:rsidP="00FA2E4F">
            <w:pPr>
              <w:pStyle w:val="TAC"/>
              <w:rPr>
                <w:rFonts w:eastAsia="Malgun Gothic"/>
                <w:noProof/>
              </w:rPr>
            </w:pPr>
            <w:r w:rsidRPr="00C0352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C03520" w:rsidRDefault="00FA2E4F" w:rsidP="00FA2E4F">
            <w:pPr>
              <w:pStyle w:val="TAC"/>
              <w:rPr>
                <w:rFonts w:eastAsia="Malgun Gothic"/>
                <w:noProof/>
              </w:rPr>
            </w:pPr>
            <w:r w:rsidRPr="00C03520">
              <w:rPr>
                <w:rFonts w:eastAsia="Malgun Gothic"/>
                <w:noProof/>
              </w:rPr>
              <w:t>3500</w:t>
            </w:r>
          </w:p>
        </w:tc>
      </w:tr>
      <w:tr w:rsidR="00C03520" w:rsidRPr="00C03520" w14:paraId="11F37E51" w14:textId="77777777" w:rsidTr="002B4B63">
        <w:trPr>
          <w:trHeight w:val="170"/>
          <w:jc w:val="center"/>
        </w:trPr>
        <w:tc>
          <w:tcPr>
            <w:tcW w:w="781" w:type="dxa"/>
            <w:tcBorders>
              <w:left w:val="single" w:sz="12" w:space="0" w:color="auto"/>
            </w:tcBorders>
          </w:tcPr>
          <w:p w14:paraId="1E56F370" w14:textId="77777777" w:rsidR="00FA2E4F" w:rsidRPr="00C03520" w:rsidRDefault="00FA2E4F" w:rsidP="00FA2E4F">
            <w:pPr>
              <w:pStyle w:val="TAC"/>
              <w:rPr>
                <w:rFonts w:eastAsia="Malgun Gothic"/>
                <w:noProof/>
              </w:rPr>
            </w:pPr>
            <w:r w:rsidRPr="00C0352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C03520" w:rsidRDefault="00FA2E4F" w:rsidP="00FA2E4F">
            <w:pPr>
              <w:pStyle w:val="TAC"/>
              <w:rPr>
                <w:rFonts w:eastAsia="Malgun Gothic"/>
                <w:noProof/>
              </w:rPr>
            </w:pPr>
            <w:r w:rsidRPr="00C03520">
              <w:rPr>
                <w:rFonts w:eastAsia="Malgun Gothic"/>
                <w:noProof/>
              </w:rPr>
              <w:t>104</w:t>
            </w:r>
          </w:p>
        </w:tc>
        <w:tc>
          <w:tcPr>
            <w:tcW w:w="710" w:type="dxa"/>
            <w:tcBorders>
              <w:left w:val="single" w:sz="12" w:space="0" w:color="auto"/>
            </w:tcBorders>
            <w:shd w:val="clear" w:color="auto" w:fill="auto"/>
          </w:tcPr>
          <w:p w14:paraId="28AE7378" w14:textId="77777777" w:rsidR="00FA2E4F" w:rsidRPr="00C03520" w:rsidRDefault="00FA2E4F" w:rsidP="00FA2E4F">
            <w:pPr>
              <w:pStyle w:val="TAC"/>
              <w:rPr>
                <w:rFonts w:eastAsia="Malgun Gothic"/>
                <w:noProof/>
              </w:rPr>
            </w:pPr>
            <w:r w:rsidRPr="00C0352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C03520" w:rsidRDefault="00FA2E4F" w:rsidP="00FA2E4F">
            <w:pPr>
              <w:pStyle w:val="TAC"/>
              <w:rPr>
                <w:rFonts w:eastAsia="Malgun Gothic"/>
                <w:noProof/>
              </w:rPr>
            </w:pPr>
            <w:r w:rsidRPr="00C03520">
              <w:rPr>
                <w:rFonts w:eastAsia="Malgun Gothic"/>
                <w:noProof/>
              </w:rPr>
              <w:t>4000</w:t>
            </w:r>
          </w:p>
        </w:tc>
      </w:tr>
      <w:tr w:rsidR="00C03520" w:rsidRPr="00C0352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C03520" w:rsidRDefault="00FA2E4F" w:rsidP="00FA2E4F">
            <w:pPr>
              <w:pStyle w:val="TAC"/>
              <w:rPr>
                <w:rFonts w:eastAsia="Malgun Gothic"/>
                <w:noProof/>
              </w:rPr>
            </w:pPr>
            <w:r w:rsidRPr="00C0352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C03520" w:rsidRDefault="00FA2E4F" w:rsidP="00FA2E4F">
            <w:pPr>
              <w:pStyle w:val="TAC"/>
              <w:rPr>
                <w:rFonts w:eastAsia="Malgun Gothic"/>
                <w:noProof/>
              </w:rPr>
            </w:pPr>
            <w:r w:rsidRPr="00C03520">
              <w:rPr>
                <w:rFonts w:eastAsia="Malgun Gothic"/>
                <w:noProof/>
              </w:rPr>
              <w:t>120</w:t>
            </w:r>
          </w:p>
        </w:tc>
        <w:tc>
          <w:tcPr>
            <w:tcW w:w="710" w:type="dxa"/>
            <w:tcBorders>
              <w:left w:val="single" w:sz="12" w:space="0" w:color="auto"/>
            </w:tcBorders>
            <w:shd w:val="clear" w:color="auto" w:fill="auto"/>
          </w:tcPr>
          <w:p w14:paraId="3FDF9E1E" w14:textId="77777777" w:rsidR="00FA2E4F" w:rsidRPr="00C03520" w:rsidRDefault="00FA2E4F" w:rsidP="00FA2E4F">
            <w:pPr>
              <w:pStyle w:val="TAC"/>
              <w:rPr>
                <w:rFonts w:eastAsia="Malgun Gothic"/>
                <w:noProof/>
              </w:rPr>
            </w:pPr>
            <w:r w:rsidRPr="00C0352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C03520" w:rsidRDefault="00FA2E4F" w:rsidP="00FA2E4F">
            <w:pPr>
              <w:pStyle w:val="TAC"/>
              <w:rPr>
                <w:rFonts w:eastAsia="Malgun Gothic"/>
                <w:noProof/>
              </w:rPr>
            </w:pPr>
            <w:r w:rsidRPr="00C03520">
              <w:rPr>
                <w:rFonts w:eastAsia="Malgun Gothic"/>
                <w:noProof/>
              </w:rPr>
              <w:t>4500</w:t>
            </w:r>
          </w:p>
        </w:tc>
      </w:tr>
      <w:tr w:rsidR="00C03520" w:rsidRPr="00C0352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C03520" w:rsidRDefault="00FA2E4F" w:rsidP="00FA2E4F">
            <w:pPr>
              <w:pStyle w:val="TAC"/>
              <w:rPr>
                <w:rFonts w:eastAsia="Malgun Gothic"/>
                <w:noProof/>
              </w:rPr>
            </w:pPr>
            <w:r w:rsidRPr="00C0352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C03520" w:rsidRDefault="00FA2E4F" w:rsidP="00FA2E4F">
            <w:pPr>
              <w:pStyle w:val="TAC"/>
              <w:rPr>
                <w:rFonts w:eastAsia="Malgun Gothic"/>
                <w:noProof/>
              </w:rPr>
            </w:pPr>
            <w:r w:rsidRPr="00C03520">
              <w:rPr>
                <w:rFonts w:eastAsia="Malgun Gothic"/>
                <w:noProof/>
              </w:rPr>
              <w:t>140</w:t>
            </w:r>
          </w:p>
        </w:tc>
        <w:tc>
          <w:tcPr>
            <w:tcW w:w="710" w:type="dxa"/>
            <w:tcBorders>
              <w:left w:val="single" w:sz="12" w:space="0" w:color="auto"/>
            </w:tcBorders>
            <w:shd w:val="clear" w:color="auto" w:fill="auto"/>
          </w:tcPr>
          <w:p w14:paraId="13843D35" w14:textId="77777777" w:rsidR="00FA2E4F" w:rsidRPr="00C03520" w:rsidRDefault="00FA2E4F" w:rsidP="00FA2E4F">
            <w:pPr>
              <w:pStyle w:val="TAC"/>
              <w:rPr>
                <w:rFonts w:eastAsia="Malgun Gothic"/>
                <w:noProof/>
              </w:rPr>
            </w:pPr>
            <w:r w:rsidRPr="00C0352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C03520" w:rsidRDefault="00FA2E4F" w:rsidP="00FA2E4F">
            <w:pPr>
              <w:pStyle w:val="TAC"/>
              <w:rPr>
                <w:rFonts w:eastAsia="Malgun Gothic"/>
                <w:noProof/>
              </w:rPr>
            </w:pPr>
            <w:r w:rsidRPr="00C03520">
              <w:rPr>
                <w:rFonts w:eastAsia="Malgun Gothic"/>
                <w:noProof/>
              </w:rPr>
              <w:t>5000</w:t>
            </w:r>
          </w:p>
        </w:tc>
      </w:tr>
      <w:tr w:rsidR="00C03520" w:rsidRPr="00C0352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C03520" w:rsidRDefault="00FA2E4F" w:rsidP="00FA2E4F">
            <w:pPr>
              <w:pStyle w:val="TAC"/>
              <w:rPr>
                <w:rFonts w:eastAsia="Malgun Gothic"/>
                <w:noProof/>
              </w:rPr>
            </w:pPr>
            <w:r w:rsidRPr="00C0352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C03520" w:rsidRDefault="00FA2E4F" w:rsidP="00FA2E4F">
            <w:pPr>
              <w:pStyle w:val="TAC"/>
              <w:rPr>
                <w:rFonts w:eastAsia="Malgun Gothic"/>
                <w:noProof/>
              </w:rPr>
            </w:pPr>
            <w:r w:rsidRPr="00C03520">
              <w:rPr>
                <w:rFonts w:eastAsia="Malgun Gothic"/>
                <w:noProof/>
              </w:rPr>
              <w:t>160</w:t>
            </w:r>
          </w:p>
        </w:tc>
        <w:tc>
          <w:tcPr>
            <w:tcW w:w="710" w:type="dxa"/>
            <w:tcBorders>
              <w:left w:val="single" w:sz="12" w:space="0" w:color="auto"/>
            </w:tcBorders>
            <w:shd w:val="clear" w:color="auto" w:fill="auto"/>
          </w:tcPr>
          <w:p w14:paraId="47D547AF" w14:textId="77777777" w:rsidR="00FA2E4F" w:rsidRPr="00C03520" w:rsidRDefault="00FA2E4F" w:rsidP="00FA2E4F">
            <w:pPr>
              <w:pStyle w:val="TAC"/>
              <w:rPr>
                <w:rFonts w:eastAsia="Malgun Gothic"/>
                <w:noProof/>
              </w:rPr>
            </w:pPr>
            <w:r w:rsidRPr="00C0352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C03520" w:rsidRDefault="00FA2E4F" w:rsidP="00FA2E4F">
            <w:pPr>
              <w:pStyle w:val="TAC"/>
              <w:rPr>
                <w:rFonts w:eastAsia="Malgun Gothic"/>
                <w:noProof/>
              </w:rPr>
            </w:pPr>
            <w:r w:rsidRPr="00C03520">
              <w:rPr>
                <w:rFonts w:eastAsia="Malgun Gothic"/>
                <w:noProof/>
              </w:rPr>
              <w:t>5500</w:t>
            </w:r>
          </w:p>
        </w:tc>
      </w:tr>
      <w:tr w:rsidR="00C03520" w:rsidRPr="00C0352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C03520" w:rsidRDefault="00FA2E4F" w:rsidP="00FA2E4F">
            <w:pPr>
              <w:pStyle w:val="TAC"/>
              <w:rPr>
                <w:rFonts w:eastAsia="Malgun Gothic"/>
                <w:noProof/>
              </w:rPr>
            </w:pPr>
            <w:r w:rsidRPr="00C0352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C03520" w:rsidRDefault="00FA2E4F" w:rsidP="00FA2E4F">
            <w:pPr>
              <w:pStyle w:val="TAC"/>
              <w:rPr>
                <w:rFonts w:eastAsia="Malgun Gothic"/>
                <w:noProof/>
              </w:rPr>
            </w:pPr>
            <w:r w:rsidRPr="00C03520">
              <w:rPr>
                <w:rFonts w:eastAsia="Malgun Gothic"/>
                <w:noProof/>
              </w:rPr>
              <w:t>180</w:t>
            </w:r>
          </w:p>
        </w:tc>
        <w:tc>
          <w:tcPr>
            <w:tcW w:w="710" w:type="dxa"/>
            <w:tcBorders>
              <w:left w:val="single" w:sz="12" w:space="0" w:color="auto"/>
            </w:tcBorders>
            <w:shd w:val="clear" w:color="auto" w:fill="auto"/>
          </w:tcPr>
          <w:p w14:paraId="3C0B89BB" w14:textId="77777777" w:rsidR="00FA2E4F" w:rsidRPr="00C03520" w:rsidRDefault="00FA2E4F" w:rsidP="00FA2E4F">
            <w:pPr>
              <w:pStyle w:val="TAC"/>
              <w:rPr>
                <w:rFonts w:eastAsia="Malgun Gothic"/>
                <w:noProof/>
              </w:rPr>
            </w:pPr>
            <w:r w:rsidRPr="00C0352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C03520" w:rsidRDefault="00FA2E4F" w:rsidP="00FA2E4F">
            <w:pPr>
              <w:pStyle w:val="TAC"/>
              <w:rPr>
                <w:rFonts w:eastAsia="Malgun Gothic"/>
                <w:noProof/>
              </w:rPr>
            </w:pPr>
            <w:r w:rsidRPr="00C03520">
              <w:rPr>
                <w:rFonts w:eastAsia="Malgun Gothic"/>
                <w:noProof/>
              </w:rPr>
              <w:t>6000</w:t>
            </w:r>
          </w:p>
        </w:tc>
      </w:tr>
      <w:tr w:rsidR="00C03520" w:rsidRPr="00C0352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C03520" w:rsidRDefault="00FA2E4F" w:rsidP="00FA2E4F">
            <w:pPr>
              <w:pStyle w:val="TAC"/>
              <w:rPr>
                <w:rFonts w:eastAsia="Malgun Gothic"/>
                <w:noProof/>
              </w:rPr>
            </w:pPr>
            <w:r w:rsidRPr="00C0352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C03520" w:rsidRDefault="00FA2E4F" w:rsidP="00FA2E4F">
            <w:pPr>
              <w:pStyle w:val="TAC"/>
              <w:rPr>
                <w:rFonts w:eastAsia="Malgun Gothic"/>
                <w:noProof/>
              </w:rPr>
            </w:pPr>
            <w:r w:rsidRPr="00C03520">
              <w:rPr>
                <w:rFonts w:eastAsia="Malgun Gothic"/>
                <w:noProof/>
              </w:rPr>
              <w:t>200</w:t>
            </w:r>
          </w:p>
        </w:tc>
        <w:tc>
          <w:tcPr>
            <w:tcW w:w="710" w:type="dxa"/>
            <w:tcBorders>
              <w:left w:val="single" w:sz="12" w:space="0" w:color="auto"/>
            </w:tcBorders>
            <w:shd w:val="clear" w:color="auto" w:fill="auto"/>
          </w:tcPr>
          <w:p w14:paraId="59D58256" w14:textId="77777777" w:rsidR="00FA2E4F" w:rsidRPr="00C03520" w:rsidRDefault="00FA2E4F" w:rsidP="00FA2E4F">
            <w:pPr>
              <w:pStyle w:val="TAC"/>
              <w:rPr>
                <w:rFonts w:eastAsia="Malgun Gothic"/>
                <w:noProof/>
              </w:rPr>
            </w:pPr>
            <w:r w:rsidRPr="00C0352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C03520" w:rsidRDefault="00FA2E4F" w:rsidP="00FA2E4F">
            <w:pPr>
              <w:pStyle w:val="TAC"/>
              <w:rPr>
                <w:rFonts w:eastAsia="Malgun Gothic"/>
                <w:noProof/>
              </w:rPr>
            </w:pPr>
            <w:r w:rsidRPr="00C03520">
              <w:rPr>
                <w:rFonts w:eastAsia="Malgun Gothic"/>
                <w:noProof/>
              </w:rPr>
              <w:t>6500</w:t>
            </w:r>
          </w:p>
        </w:tc>
      </w:tr>
      <w:tr w:rsidR="00C03520" w:rsidRPr="00C0352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C03520" w:rsidRDefault="00FA2E4F" w:rsidP="00FA2E4F">
            <w:pPr>
              <w:pStyle w:val="TAC"/>
              <w:rPr>
                <w:rFonts w:eastAsia="Malgun Gothic"/>
                <w:noProof/>
              </w:rPr>
            </w:pPr>
            <w:r w:rsidRPr="00C0352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C03520" w:rsidRDefault="00FA2E4F" w:rsidP="00FA2E4F">
            <w:pPr>
              <w:pStyle w:val="TAC"/>
              <w:rPr>
                <w:rFonts w:eastAsia="Malgun Gothic"/>
                <w:noProof/>
              </w:rPr>
            </w:pPr>
            <w:r w:rsidRPr="00C03520">
              <w:rPr>
                <w:rFonts w:eastAsia="Malgun Gothic"/>
                <w:noProof/>
              </w:rPr>
              <w:t>220</w:t>
            </w:r>
          </w:p>
        </w:tc>
        <w:tc>
          <w:tcPr>
            <w:tcW w:w="710" w:type="dxa"/>
            <w:tcBorders>
              <w:left w:val="single" w:sz="12" w:space="0" w:color="auto"/>
            </w:tcBorders>
            <w:shd w:val="clear" w:color="auto" w:fill="auto"/>
          </w:tcPr>
          <w:p w14:paraId="5CF8DFF9" w14:textId="77777777" w:rsidR="00FA2E4F" w:rsidRPr="00C03520" w:rsidRDefault="00FA2E4F" w:rsidP="00FA2E4F">
            <w:pPr>
              <w:pStyle w:val="TAC"/>
              <w:rPr>
                <w:rFonts w:eastAsia="Malgun Gothic"/>
                <w:noProof/>
              </w:rPr>
            </w:pPr>
            <w:r w:rsidRPr="00C0352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C03520" w:rsidRDefault="00FA2E4F" w:rsidP="00FA2E4F">
            <w:pPr>
              <w:pStyle w:val="TAC"/>
              <w:rPr>
                <w:rFonts w:eastAsia="Malgun Gothic"/>
                <w:noProof/>
              </w:rPr>
            </w:pPr>
            <w:r w:rsidRPr="00C03520">
              <w:rPr>
                <w:rFonts w:eastAsia="Malgun Gothic"/>
                <w:noProof/>
              </w:rPr>
              <w:t>7000</w:t>
            </w:r>
          </w:p>
        </w:tc>
      </w:tr>
      <w:tr w:rsidR="00C03520" w:rsidRPr="00C0352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C03520" w:rsidRDefault="00FA2E4F" w:rsidP="00FA2E4F">
            <w:pPr>
              <w:pStyle w:val="TAC"/>
              <w:rPr>
                <w:rFonts w:eastAsia="Malgun Gothic"/>
                <w:noProof/>
              </w:rPr>
            </w:pPr>
            <w:r w:rsidRPr="00C0352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C03520" w:rsidRDefault="00FA2E4F" w:rsidP="00FA2E4F">
            <w:pPr>
              <w:pStyle w:val="TAC"/>
              <w:rPr>
                <w:rFonts w:eastAsia="Malgun Gothic"/>
                <w:noProof/>
              </w:rPr>
            </w:pPr>
            <w:r w:rsidRPr="00C03520">
              <w:rPr>
                <w:rFonts w:eastAsia="Malgun Gothic"/>
                <w:noProof/>
              </w:rPr>
              <w:t>240</w:t>
            </w:r>
          </w:p>
        </w:tc>
        <w:tc>
          <w:tcPr>
            <w:tcW w:w="710" w:type="dxa"/>
            <w:tcBorders>
              <w:left w:val="single" w:sz="12" w:space="0" w:color="auto"/>
            </w:tcBorders>
            <w:shd w:val="clear" w:color="auto" w:fill="auto"/>
          </w:tcPr>
          <w:p w14:paraId="5E17A5E5" w14:textId="77777777" w:rsidR="00FA2E4F" w:rsidRPr="00C03520" w:rsidRDefault="00FA2E4F" w:rsidP="00FA2E4F">
            <w:pPr>
              <w:pStyle w:val="TAC"/>
              <w:rPr>
                <w:rFonts w:eastAsia="Malgun Gothic"/>
                <w:noProof/>
              </w:rPr>
            </w:pPr>
            <w:r w:rsidRPr="00C0352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C03520" w:rsidRDefault="00FA2E4F" w:rsidP="00FA2E4F">
            <w:pPr>
              <w:pStyle w:val="TAC"/>
              <w:rPr>
                <w:rFonts w:eastAsia="Malgun Gothic"/>
                <w:noProof/>
              </w:rPr>
            </w:pPr>
            <w:r w:rsidRPr="00C03520">
              <w:rPr>
                <w:rFonts w:eastAsia="Malgun Gothic"/>
                <w:noProof/>
              </w:rPr>
              <w:t>7500</w:t>
            </w:r>
          </w:p>
        </w:tc>
      </w:tr>
      <w:tr w:rsidR="00C03520" w:rsidRPr="00C0352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C03520" w:rsidRDefault="00FA2E4F" w:rsidP="00FA2E4F">
            <w:pPr>
              <w:pStyle w:val="TAC"/>
              <w:rPr>
                <w:rFonts w:eastAsia="Malgun Gothic"/>
                <w:noProof/>
              </w:rPr>
            </w:pPr>
            <w:r w:rsidRPr="00C0352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C03520" w:rsidRDefault="00FA2E4F" w:rsidP="00FA2E4F">
            <w:pPr>
              <w:pStyle w:val="TAC"/>
              <w:rPr>
                <w:rFonts w:eastAsia="Malgun Gothic"/>
                <w:noProof/>
              </w:rPr>
            </w:pPr>
            <w:r w:rsidRPr="00C03520">
              <w:rPr>
                <w:rFonts w:eastAsia="Malgun Gothic"/>
                <w:noProof/>
              </w:rPr>
              <w:t>260</w:t>
            </w:r>
          </w:p>
        </w:tc>
        <w:tc>
          <w:tcPr>
            <w:tcW w:w="710" w:type="dxa"/>
            <w:tcBorders>
              <w:left w:val="single" w:sz="12" w:space="0" w:color="auto"/>
            </w:tcBorders>
            <w:shd w:val="clear" w:color="auto" w:fill="auto"/>
          </w:tcPr>
          <w:p w14:paraId="3D26C8FC" w14:textId="77777777" w:rsidR="00FA2E4F" w:rsidRPr="00C03520" w:rsidRDefault="00FA2E4F" w:rsidP="00FA2E4F">
            <w:pPr>
              <w:pStyle w:val="TAC"/>
              <w:rPr>
                <w:rFonts w:eastAsia="Malgun Gothic"/>
                <w:noProof/>
              </w:rPr>
            </w:pPr>
            <w:r w:rsidRPr="00C0352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C03520" w:rsidRDefault="00FA2E4F" w:rsidP="00FA2E4F">
            <w:pPr>
              <w:pStyle w:val="TAC"/>
              <w:rPr>
                <w:rFonts w:eastAsia="Malgun Gothic"/>
                <w:noProof/>
              </w:rPr>
            </w:pPr>
            <w:r w:rsidRPr="00C03520">
              <w:rPr>
                <w:rFonts w:eastAsia="Malgun Gothic"/>
                <w:noProof/>
              </w:rPr>
              <w:t>8000</w:t>
            </w:r>
          </w:p>
        </w:tc>
      </w:tr>
      <w:tr w:rsidR="00C03520" w:rsidRPr="00C0352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C03520" w:rsidRDefault="00FA2E4F" w:rsidP="00FA2E4F">
            <w:pPr>
              <w:pStyle w:val="TAC"/>
              <w:rPr>
                <w:rFonts w:eastAsia="Malgun Gothic"/>
                <w:noProof/>
              </w:rPr>
            </w:pPr>
            <w:r w:rsidRPr="00C0352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C03520" w:rsidRDefault="00FA2E4F" w:rsidP="00FA2E4F">
            <w:pPr>
              <w:pStyle w:val="TAC"/>
              <w:rPr>
                <w:rFonts w:eastAsia="Malgun Gothic"/>
                <w:noProof/>
              </w:rPr>
            </w:pPr>
            <w:r w:rsidRPr="00C03520">
              <w:rPr>
                <w:rFonts w:eastAsia="Malgun Gothic"/>
                <w:noProof/>
              </w:rPr>
              <w:t>280</w:t>
            </w:r>
          </w:p>
        </w:tc>
        <w:tc>
          <w:tcPr>
            <w:tcW w:w="710" w:type="dxa"/>
            <w:tcBorders>
              <w:left w:val="single" w:sz="12" w:space="0" w:color="auto"/>
            </w:tcBorders>
            <w:shd w:val="clear" w:color="auto" w:fill="auto"/>
          </w:tcPr>
          <w:p w14:paraId="60F32BBA" w14:textId="77777777" w:rsidR="00FA2E4F" w:rsidRPr="00C03520" w:rsidRDefault="00FA2E4F" w:rsidP="00FA2E4F">
            <w:pPr>
              <w:pStyle w:val="TAC"/>
              <w:rPr>
                <w:rFonts w:eastAsia="Malgun Gothic"/>
                <w:noProof/>
              </w:rPr>
            </w:pPr>
            <w:r w:rsidRPr="00C0352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C03520" w:rsidRDefault="00FA2E4F" w:rsidP="00FA2E4F">
            <w:pPr>
              <w:pStyle w:val="TAC"/>
              <w:rPr>
                <w:rFonts w:eastAsia="Malgun Gothic"/>
                <w:noProof/>
              </w:rPr>
            </w:pPr>
            <w:r w:rsidRPr="00C0352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C03520" w:rsidRDefault="00FA2E4F" w:rsidP="00FA2E4F">
            <w:pPr>
              <w:pStyle w:val="TAC"/>
              <w:rPr>
                <w:rFonts w:eastAsia="Malgun Gothic"/>
                <w:noProof/>
              </w:rPr>
            </w:pPr>
            <w:r w:rsidRPr="00C03520">
              <w:rPr>
                <w:rFonts w:eastAsia="Malgun Gothic"/>
                <w:noProof/>
              </w:rPr>
              <w:t>300</w:t>
            </w:r>
          </w:p>
        </w:tc>
        <w:tc>
          <w:tcPr>
            <w:tcW w:w="710" w:type="dxa"/>
            <w:tcBorders>
              <w:left w:val="single" w:sz="12" w:space="0" w:color="auto"/>
            </w:tcBorders>
            <w:shd w:val="clear" w:color="auto" w:fill="auto"/>
          </w:tcPr>
          <w:p w14:paraId="4E3462C7" w14:textId="77777777" w:rsidR="00FA2E4F" w:rsidRPr="00C03520" w:rsidRDefault="00FA2E4F" w:rsidP="00FA2E4F">
            <w:pPr>
              <w:pStyle w:val="TAC"/>
              <w:rPr>
                <w:rFonts w:eastAsia="Malgun Gothic"/>
                <w:noProof/>
              </w:rPr>
            </w:pPr>
            <w:r w:rsidRPr="00C0352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C03520" w:rsidRDefault="00FA2E4F" w:rsidP="00FA2E4F">
            <w:pPr>
              <w:pStyle w:val="TAC"/>
              <w:rPr>
                <w:rFonts w:eastAsia="Malgun Gothic"/>
                <w:noProof/>
              </w:rPr>
            </w:pPr>
            <w:r w:rsidRPr="00C0352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C03520" w:rsidRDefault="00FA2E4F" w:rsidP="00FA2E4F">
            <w:pPr>
              <w:pStyle w:val="TAC"/>
              <w:rPr>
                <w:rFonts w:eastAsia="Malgun Gothic"/>
                <w:noProof/>
              </w:rPr>
            </w:pPr>
            <w:r w:rsidRPr="00C03520">
              <w:rPr>
                <w:rFonts w:eastAsia="Malgun Gothic"/>
                <w:noProof/>
              </w:rPr>
              <w:t>350</w:t>
            </w:r>
          </w:p>
        </w:tc>
        <w:tc>
          <w:tcPr>
            <w:tcW w:w="710" w:type="dxa"/>
            <w:tcBorders>
              <w:left w:val="single" w:sz="12" w:space="0" w:color="auto"/>
            </w:tcBorders>
            <w:shd w:val="clear" w:color="auto" w:fill="auto"/>
          </w:tcPr>
          <w:p w14:paraId="0D3E35BB" w14:textId="77777777" w:rsidR="00FA2E4F" w:rsidRPr="00C03520" w:rsidRDefault="00FA2E4F" w:rsidP="00FA2E4F">
            <w:pPr>
              <w:pStyle w:val="TAC"/>
              <w:rPr>
                <w:rFonts w:eastAsia="Malgun Gothic"/>
                <w:noProof/>
              </w:rPr>
            </w:pPr>
            <w:r w:rsidRPr="00C0352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C03520" w:rsidRDefault="00FA2E4F" w:rsidP="00FA2E4F">
            <w:pPr>
              <w:pStyle w:val="TAC"/>
              <w:rPr>
                <w:rFonts w:eastAsia="Malgun Gothic"/>
                <w:noProof/>
              </w:rPr>
            </w:pPr>
            <w:r w:rsidRPr="00C0352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C03520" w:rsidRDefault="00FA2E4F" w:rsidP="00FA2E4F">
            <w:pPr>
              <w:pStyle w:val="TAC"/>
              <w:rPr>
                <w:rFonts w:eastAsia="Malgun Gothic"/>
                <w:noProof/>
              </w:rPr>
            </w:pPr>
            <w:r w:rsidRPr="00C03520">
              <w:rPr>
                <w:rFonts w:eastAsia="Malgun Gothic"/>
                <w:noProof/>
              </w:rPr>
              <w:t>400</w:t>
            </w:r>
          </w:p>
        </w:tc>
        <w:tc>
          <w:tcPr>
            <w:tcW w:w="710" w:type="dxa"/>
            <w:tcBorders>
              <w:left w:val="single" w:sz="12" w:space="0" w:color="auto"/>
            </w:tcBorders>
            <w:shd w:val="clear" w:color="auto" w:fill="auto"/>
          </w:tcPr>
          <w:p w14:paraId="16384F2E" w14:textId="77777777" w:rsidR="00FA2E4F" w:rsidRPr="00C03520" w:rsidRDefault="00FA2E4F" w:rsidP="00FA2E4F">
            <w:pPr>
              <w:pStyle w:val="TAC"/>
              <w:rPr>
                <w:rFonts w:eastAsia="Malgun Gothic"/>
                <w:noProof/>
              </w:rPr>
            </w:pPr>
            <w:r w:rsidRPr="00C0352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C03520" w:rsidRDefault="00FA2E4F" w:rsidP="00FA2E4F">
            <w:pPr>
              <w:pStyle w:val="TAC"/>
              <w:rPr>
                <w:rFonts w:eastAsia="Malgun Gothic"/>
                <w:noProof/>
              </w:rPr>
            </w:pPr>
            <w:r w:rsidRPr="00C0352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C03520" w:rsidRDefault="00FA2E4F" w:rsidP="00FA2E4F">
            <w:pPr>
              <w:pStyle w:val="TAC"/>
              <w:rPr>
                <w:rFonts w:eastAsia="Malgun Gothic"/>
                <w:noProof/>
              </w:rPr>
            </w:pPr>
            <w:r w:rsidRPr="00C03520">
              <w:rPr>
                <w:rFonts w:eastAsia="Malgun Gothic"/>
                <w:noProof/>
              </w:rPr>
              <w:t>450</w:t>
            </w:r>
          </w:p>
        </w:tc>
        <w:tc>
          <w:tcPr>
            <w:tcW w:w="710" w:type="dxa"/>
            <w:tcBorders>
              <w:left w:val="single" w:sz="12" w:space="0" w:color="auto"/>
            </w:tcBorders>
            <w:shd w:val="clear" w:color="auto" w:fill="auto"/>
          </w:tcPr>
          <w:p w14:paraId="5E44D444" w14:textId="77777777" w:rsidR="00FA2E4F" w:rsidRPr="00C03520" w:rsidRDefault="00FA2E4F" w:rsidP="00FA2E4F">
            <w:pPr>
              <w:pStyle w:val="TAC"/>
              <w:rPr>
                <w:rFonts w:eastAsia="Malgun Gothic"/>
                <w:noProof/>
              </w:rPr>
            </w:pPr>
            <w:r w:rsidRPr="00C0352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C03520" w:rsidRDefault="00FA2E4F" w:rsidP="00FA2E4F">
            <w:pPr>
              <w:pStyle w:val="TAC"/>
              <w:rPr>
                <w:rFonts w:eastAsia="Malgun Gothic"/>
                <w:noProof/>
              </w:rPr>
            </w:pPr>
            <w:r w:rsidRPr="00C0352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C03520" w:rsidRDefault="00FA2E4F" w:rsidP="00FA2E4F">
            <w:pPr>
              <w:pStyle w:val="TAC"/>
              <w:rPr>
                <w:rFonts w:eastAsia="Malgun Gothic"/>
                <w:noProof/>
              </w:rPr>
            </w:pPr>
            <w:r w:rsidRPr="00C0352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C03520" w:rsidRDefault="00FA2E4F" w:rsidP="00FA2E4F">
            <w:pPr>
              <w:pStyle w:val="TAC"/>
              <w:rPr>
                <w:rFonts w:eastAsia="Malgun Gothic"/>
                <w:noProof/>
              </w:rPr>
            </w:pPr>
            <w:r w:rsidRPr="00C0352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C03520" w:rsidRDefault="00FA2E4F" w:rsidP="00FA2E4F">
            <w:pPr>
              <w:pStyle w:val="TAC"/>
              <w:rPr>
                <w:rFonts w:eastAsia="Malgun Gothic"/>
                <w:noProof/>
              </w:rPr>
            </w:pPr>
            <w:r w:rsidRPr="00C03520">
              <w:rPr>
                <w:rFonts w:eastAsia="Malgun Gothic"/>
                <w:noProof/>
              </w:rPr>
              <w:t>Reserved</w:t>
            </w:r>
          </w:p>
        </w:tc>
      </w:tr>
      <w:tr w:rsidR="00C03520" w:rsidRPr="00C0352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C03520" w:rsidRDefault="00FA2E4F" w:rsidP="00FA2E4F">
            <w:pPr>
              <w:pStyle w:val="TAC"/>
              <w:rPr>
                <w:rFonts w:eastAsia="Malgun Gothic"/>
                <w:noProof/>
              </w:rPr>
            </w:pPr>
            <w:r w:rsidRPr="00C0352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C03520" w:rsidRDefault="00FA2E4F" w:rsidP="00FA2E4F">
            <w:pPr>
              <w:pStyle w:val="TAC"/>
              <w:rPr>
                <w:rFonts w:eastAsia="Malgun Gothic"/>
                <w:noProof/>
              </w:rPr>
            </w:pPr>
            <w:r w:rsidRPr="00C0352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C03520" w:rsidRDefault="00FA2E4F" w:rsidP="00FA2E4F">
            <w:pPr>
              <w:pStyle w:val="TAC"/>
              <w:rPr>
                <w:rFonts w:eastAsia="Malgun Gothic"/>
                <w:noProof/>
              </w:rPr>
            </w:pPr>
            <w:r w:rsidRPr="00C0352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C03520" w:rsidRDefault="00FA2E4F" w:rsidP="00FA2E4F">
            <w:pPr>
              <w:pStyle w:val="TAC"/>
              <w:rPr>
                <w:rFonts w:eastAsia="Malgun Gothic"/>
                <w:noProof/>
              </w:rPr>
            </w:pPr>
            <w:r w:rsidRPr="00C03520">
              <w:rPr>
                <w:rFonts w:eastAsia="Malgun Gothic"/>
                <w:noProof/>
              </w:rPr>
              <w:t>Reserved</w:t>
            </w:r>
          </w:p>
        </w:tc>
      </w:tr>
      <w:tr w:rsidR="00FC14B0" w:rsidRPr="00C0352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C03520" w:rsidRDefault="00FA2E4F" w:rsidP="008A3A37">
            <w:pPr>
              <w:pStyle w:val="TAN"/>
              <w:rPr>
                <w:rFonts w:eastAsia="Malgun Gothic"/>
                <w:noProof/>
              </w:rPr>
            </w:pPr>
            <w:r w:rsidRPr="00C03520">
              <w:rPr>
                <w:rFonts w:eastAsia="Malgun Gothic"/>
                <w:noProof/>
              </w:rPr>
              <w:t>Note1:</w:t>
            </w:r>
            <w:r w:rsidRPr="00C03520">
              <w:rPr>
                <w:noProof/>
              </w:rPr>
              <w:tab/>
            </w:r>
            <w:r w:rsidRPr="00C03520">
              <w:rPr>
                <w:rFonts w:eastAsia="Malgun Gothic"/>
                <w:noProof/>
              </w:rPr>
              <w:t xml:space="preserve">For bit rate recommendation message this index is used for indicating that </w:t>
            </w:r>
            <w:r w:rsidR="008A3A37" w:rsidRPr="00C03520">
              <w:rPr>
                <w:rFonts w:eastAsia="Malgun Gothic"/>
                <w:noProof/>
              </w:rPr>
              <w:t>no recommendation on bit rate is given</w:t>
            </w:r>
            <w:r w:rsidRPr="00C03520">
              <w:rPr>
                <w:rFonts w:eastAsia="Malgun Gothic"/>
                <w:noProof/>
              </w:rPr>
              <w:t>.</w:t>
            </w:r>
          </w:p>
        </w:tc>
      </w:tr>
    </w:tbl>
    <w:p w14:paraId="10428E4A" w14:textId="77777777" w:rsidR="00815BC4" w:rsidRPr="00C03520" w:rsidRDefault="00815BC4" w:rsidP="00815BC4">
      <w:pPr>
        <w:keepLines/>
      </w:pPr>
    </w:p>
    <w:p w14:paraId="64595B43" w14:textId="77777777" w:rsidR="00815BC4" w:rsidRPr="00C03520" w:rsidRDefault="00815BC4" w:rsidP="00815BC4">
      <w:pPr>
        <w:pStyle w:val="TH"/>
      </w:pPr>
      <w:r w:rsidRPr="00C0352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3520" w:rsidRPr="00C03520" w14:paraId="7AC2AF9B" w14:textId="77777777" w:rsidTr="00881879">
        <w:trPr>
          <w:jc w:val="center"/>
        </w:trPr>
        <w:tc>
          <w:tcPr>
            <w:tcW w:w="1626" w:type="dxa"/>
          </w:tcPr>
          <w:p w14:paraId="530F03E3" w14:textId="77777777" w:rsidR="00815BC4" w:rsidRPr="00C03520" w:rsidRDefault="00815BC4" w:rsidP="00881879">
            <w:pPr>
              <w:pStyle w:val="TAH"/>
              <w:rPr>
                <w:noProof/>
                <w:lang w:eastAsia="ko-KR"/>
              </w:rPr>
            </w:pPr>
            <w:r w:rsidRPr="00C03520">
              <w:rPr>
                <w:noProof/>
                <w:lang w:eastAsia="ko-KR"/>
              </w:rPr>
              <w:t>Codepoint/Index</w:t>
            </w:r>
          </w:p>
        </w:tc>
        <w:tc>
          <w:tcPr>
            <w:tcW w:w="3060" w:type="dxa"/>
          </w:tcPr>
          <w:p w14:paraId="0215008C" w14:textId="77777777" w:rsidR="00815BC4" w:rsidRPr="00C03520" w:rsidRDefault="00815BC4" w:rsidP="00881879">
            <w:pPr>
              <w:pStyle w:val="TAH"/>
              <w:rPr>
                <w:noProof/>
                <w:lang w:eastAsia="ko-KR"/>
              </w:rPr>
            </w:pPr>
            <w:r w:rsidRPr="00C03520">
              <w:rPr>
                <w:noProof/>
                <w:lang w:eastAsia="ko-KR"/>
              </w:rPr>
              <w:t xml:space="preserve">Identity of the logical channel (i.e. </w:t>
            </w:r>
            <w:r w:rsidRPr="00C03520">
              <w:rPr>
                <w:i/>
                <w:noProof/>
                <w:lang w:eastAsia="ko-KR"/>
              </w:rPr>
              <w:t>logicalChannelIdentity</w:t>
            </w:r>
            <w:r w:rsidRPr="00C03520">
              <w:rPr>
                <w:noProof/>
                <w:lang w:eastAsia="ko-KR"/>
              </w:rPr>
              <w:t xml:space="preserve"> as specified in TS 36.331 [8])</w:t>
            </w:r>
          </w:p>
        </w:tc>
      </w:tr>
      <w:tr w:rsidR="00C03520" w:rsidRPr="00C03520" w14:paraId="48939F06" w14:textId="77777777" w:rsidTr="00881879">
        <w:trPr>
          <w:jc w:val="center"/>
        </w:trPr>
        <w:tc>
          <w:tcPr>
            <w:tcW w:w="1626" w:type="dxa"/>
          </w:tcPr>
          <w:p w14:paraId="19D7C8B8" w14:textId="77777777" w:rsidR="00815BC4" w:rsidRPr="00C03520" w:rsidRDefault="00815BC4" w:rsidP="00881879">
            <w:pPr>
              <w:pStyle w:val="TAC"/>
              <w:rPr>
                <w:noProof/>
                <w:lang w:eastAsia="ko-KR"/>
              </w:rPr>
            </w:pPr>
            <w:r w:rsidRPr="00C03520">
              <w:rPr>
                <w:noProof/>
                <w:lang w:eastAsia="ko-KR"/>
              </w:rPr>
              <w:t>0000</w:t>
            </w:r>
          </w:p>
        </w:tc>
        <w:tc>
          <w:tcPr>
            <w:tcW w:w="3060" w:type="dxa"/>
          </w:tcPr>
          <w:p w14:paraId="063C0B8C" w14:textId="77777777" w:rsidR="00815BC4" w:rsidRPr="00C03520" w:rsidRDefault="00815BC4" w:rsidP="00881879">
            <w:pPr>
              <w:pStyle w:val="TAC"/>
              <w:rPr>
                <w:noProof/>
                <w:lang w:eastAsia="ko-KR"/>
              </w:rPr>
            </w:pPr>
            <w:r w:rsidRPr="00C03520">
              <w:rPr>
                <w:noProof/>
                <w:lang w:eastAsia="ko-KR"/>
              </w:rPr>
              <w:t>Reserved</w:t>
            </w:r>
          </w:p>
        </w:tc>
      </w:tr>
      <w:tr w:rsidR="00C03520" w:rsidRPr="00C03520" w14:paraId="106CF78E" w14:textId="77777777" w:rsidTr="00881879">
        <w:trPr>
          <w:jc w:val="center"/>
        </w:trPr>
        <w:tc>
          <w:tcPr>
            <w:tcW w:w="1626" w:type="dxa"/>
          </w:tcPr>
          <w:p w14:paraId="6248869D" w14:textId="77777777" w:rsidR="00815BC4" w:rsidRPr="00C03520" w:rsidRDefault="00815BC4" w:rsidP="00881879">
            <w:pPr>
              <w:pStyle w:val="TAC"/>
              <w:rPr>
                <w:noProof/>
                <w:lang w:eastAsia="ko-KR"/>
              </w:rPr>
            </w:pPr>
            <w:r w:rsidRPr="00C03520">
              <w:rPr>
                <w:noProof/>
                <w:lang w:eastAsia="ko-KR"/>
              </w:rPr>
              <w:t>0001</w:t>
            </w:r>
          </w:p>
        </w:tc>
        <w:tc>
          <w:tcPr>
            <w:tcW w:w="3060" w:type="dxa"/>
          </w:tcPr>
          <w:p w14:paraId="13612249" w14:textId="77777777" w:rsidR="00815BC4" w:rsidRPr="00C03520" w:rsidRDefault="00815BC4" w:rsidP="00881879">
            <w:pPr>
              <w:pStyle w:val="TAC"/>
              <w:rPr>
                <w:noProof/>
                <w:lang w:eastAsia="ko-KR"/>
              </w:rPr>
            </w:pPr>
            <w:r w:rsidRPr="00C03520">
              <w:rPr>
                <w:noProof/>
                <w:lang w:eastAsia="ko-KR"/>
              </w:rPr>
              <w:t>32</w:t>
            </w:r>
          </w:p>
        </w:tc>
      </w:tr>
      <w:tr w:rsidR="00C03520" w:rsidRPr="00C03520" w14:paraId="00477826" w14:textId="77777777" w:rsidTr="00881879">
        <w:trPr>
          <w:jc w:val="center"/>
        </w:trPr>
        <w:tc>
          <w:tcPr>
            <w:tcW w:w="1626" w:type="dxa"/>
          </w:tcPr>
          <w:p w14:paraId="3F61BC6E" w14:textId="77777777" w:rsidR="00815BC4" w:rsidRPr="00C03520" w:rsidRDefault="00815BC4" w:rsidP="00881879">
            <w:pPr>
              <w:pStyle w:val="TAC"/>
              <w:rPr>
                <w:noProof/>
                <w:lang w:eastAsia="zh-CN"/>
              </w:rPr>
            </w:pPr>
            <w:r w:rsidRPr="00C03520">
              <w:rPr>
                <w:noProof/>
                <w:lang w:eastAsia="zh-CN"/>
              </w:rPr>
              <w:t>0010</w:t>
            </w:r>
          </w:p>
        </w:tc>
        <w:tc>
          <w:tcPr>
            <w:tcW w:w="3060" w:type="dxa"/>
          </w:tcPr>
          <w:p w14:paraId="2386AA7E" w14:textId="77777777" w:rsidR="00815BC4" w:rsidRPr="00C03520" w:rsidRDefault="00815BC4" w:rsidP="00881879">
            <w:pPr>
              <w:pStyle w:val="TAC"/>
              <w:rPr>
                <w:noProof/>
                <w:lang w:eastAsia="ko-KR"/>
              </w:rPr>
            </w:pPr>
            <w:r w:rsidRPr="00C03520">
              <w:rPr>
                <w:noProof/>
                <w:lang w:eastAsia="ko-KR"/>
              </w:rPr>
              <w:t>33</w:t>
            </w:r>
          </w:p>
        </w:tc>
      </w:tr>
      <w:tr w:rsidR="00C03520" w:rsidRPr="00C03520" w14:paraId="25598741" w14:textId="77777777" w:rsidTr="00881879">
        <w:trPr>
          <w:jc w:val="center"/>
        </w:trPr>
        <w:tc>
          <w:tcPr>
            <w:tcW w:w="1626" w:type="dxa"/>
          </w:tcPr>
          <w:p w14:paraId="50D8EB26" w14:textId="77777777" w:rsidR="00815BC4" w:rsidRPr="00C03520" w:rsidRDefault="00815BC4" w:rsidP="00881879">
            <w:pPr>
              <w:pStyle w:val="TAC"/>
              <w:rPr>
                <w:noProof/>
                <w:lang w:eastAsia="ko-KR"/>
              </w:rPr>
            </w:pPr>
            <w:r w:rsidRPr="00C03520">
              <w:rPr>
                <w:noProof/>
                <w:lang w:eastAsia="ko-KR"/>
              </w:rPr>
              <w:t>0011-1010</w:t>
            </w:r>
          </w:p>
        </w:tc>
        <w:tc>
          <w:tcPr>
            <w:tcW w:w="3060" w:type="dxa"/>
          </w:tcPr>
          <w:p w14:paraId="2CC1E421" w14:textId="77777777" w:rsidR="00815BC4" w:rsidRPr="00C03520" w:rsidRDefault="00815BC4" w:rsidP="00881879">
            <w:pPr>
              <w:pStyle w:val="TAC"/>
              <w:rPr>
                <w:noProof/>
                <w:lang w:eastAsia="ko-KR"/>
              </w:rPr>
            </w:pPr>
            <w:r w:rsidRPr="00C03520">
              <w:rPr>
                <w:noProof/>
                <w:lang w:eastAsia="ko-KR"/>
              </w:rPr>
              <w:t>3-10</w:t>
            </w:r>
          </w:p>
        </w:tc>
      </w:tr>
      <w:tr w:rsidR="00C03520" w:rsidRPr="00C03520" w14:paraId="07C03850" w14:textId="77777777" w:rsidTr="00881879">
        <w:trPr>
          <w:jc w:val="center"/>
        </w:trPr>
        <w:tc>
          <w:tcPr>
            <w:tcW w:w="1626" w:type="dxa"/>
          </w:tcPr>
          <w:p w14:paraId="76A6841A" w14:textId="77777777" w:rsidR="00815BC4" w:rsidRPr="00C03520" w:rsidRDefault="00815BC4" w:rsidP="00881879">
            <w:pPr>
              <w:pStyle w:val="TAC"/>
              <w:rPr>
                <w:noProof/>
                <w:lang w:eastAsia="ko-KR"/>
              </w:rPr>
            </w:pPr>
            <w:r w:rsidRPr="00C03520">
              <w:rPr>
                <w:noProof/>
                <w:lang w:eastAsia="ko-KR"/>
              </w:rPr>
              <w:t>1011</w:t>
            </w:r>
          </w:p>
        </w:tc>
        <w:tc>
          <w:tcPr>
            <w:tcW w:w="3060" w:type="dxa"/>
          </w:tcPr>
          <w:p w14:paraId="6D26E230" w14:textId="77777777" w:rsidR="00815BC4" w:rsidRPr="00C03520" w:rsidRDefault="00815BC4" w:rsidP="00881879">
            <w:pPr>
              <w:pStyle w:val="TAC"/>
              <w:rPr>
                <w:noProof/>
                <w:lang w:eastAsia="ko-KR"/>
              </w:rPr>
            </w:pPr>
            <w:r w:rsidRPr="00C03520">
              <w:rPr>
                <w:noProof/>
                <w:lang w:eastAsia="ko-KR"/>
              </w:rPr>
              <w:t>34</w:t>
            </w:r>
          </w:p>
        </w:tc>
      </w:tr>
      <w:tr w:rsidR="00C03520" w:rsidRPr="00C03520" w14:paraId="5B906B61" w14:textId="77777777" w:rsidTr="00881879">
        <w:trPr>
          <w:jc w:val="center"/>
        </w:trPr>
        <w:tc>
          <w:tcPr>
            <w:tcW w:w="1626" w:type="dxa"/>
          </w:tcPr>
          <w:p w14:paraId="743D05B0" w14:textId="77777777" w:rsidR="00815BC4" w:rsidRPr="00C03520" w:rsidRDefault="00815BC4" w:rsidP="00881879">
            <w:pPr>
              <w:pStyle w:val="TAC"/>
              <w:rPr>
                <w:noProof/>
                <w:lang w:eastAsia="ko-KR"/>
              </w:rPr>
            </w:pPr>
            <w:r w:rsidRPr="00C03520">
              <w:rPr>
                <w:noProof/>
                <w:lang w:eastAsia="ko-KR"/>
              </w:rPr>
              <w:t>1100</w:t>
            </w:r>
          </w:p>
        </w:tc>
        <w:tc>
          <w:tcPr>
            <w:tcW w:w="3060" w:type="dxa"/>
          </w:tcPr>
          <w:p w14:paraId="64102CB8" w14:textId="77777777" w:rsidR="00815BC4" w:rsidRPr="00C03520" w:rsidRDefault="00815BC4" w:rsidP="00881879">
            <w:pPr>
              <w:pStyle w:val="TAC"/>
              <w:rPr>
                <w:noProof/>
                <w:lang w:eastAsia="ko-KR"/>
              </w:rPr>
            </w:pPr>
            <w:r w:rsidRPr="00C03520">
              <w:rPr>
                <w:noProof/>
              </w:rPr>
              <w:t>35</w:t>
            </w:r>
          </w:p>
        </w:tc>
      </w:tr>
      <w:tr w:rsidR="00C03520" w:rsidRPr="00C03520" w14:paraId="64C04651" w14:textId="77777777" w:rsidTr="00881879">
        <w:trPr>
          <w:jc w:val="center"/>
        </w:trPr>
        <w:tc>
          <w:tcPr>
            <w:tcW w:w="1626" w:type="dxa"/>
          </w:tcPr>
          <w:p w14:paraId="4E744E97" w14:textId="77777777" w:rsidR="00815BC4" w:rsidRPr="00C03520" w:rsidRDefault="00815BC4" w:rsidP="00881879">
            <w:pPr>
              <w:pStyle w:val="TAC"/>
              <w:rPr>
                <w:noProof/>
                <w:lang w:eastAsia="ko-KR"/>
              </w:rPr>
            </w:pPr>
            <w:r w:rsidRPr="00C03520">
              <w:t>1101</w:t>
            </w:r>
          </w:p>
        </w:tc>
        <w:tc>
          <w:tcPr>
            <w:tcW w:w="3060" w:type="dxa"/>
          </w:tcPr>
          <w:p w14:paraId="5EF7D557" w14:textId="77777777" w:rsidR="00815BC4" w:rsidRPr="00C03520" w:rsidRDefault="00815BC4" w:rsidP="00881879">
            <w:pPr>
              <w:pStyle w:val="TAC"/>
              <w:rPr>
                <w:noProof/>
                <w:lang w:eastAsia="ko-KR"/>
              </w:rPr>
            </w:pPr>
            <w:r w:rsidRPr="00C03520">
              <w:t>36</w:t>
            </w:r>
          </w:p>
        </w:tc>
      </w:tr>
      <w:tr w:rsidR="00C03520" w:rsidRPr="00C03520" w14:paraId="17D176E6" w14:textId="77777777" w:rsidTr="00881879">
        <w:trPr>
          <w:jc w:val="center"/>
        </w:trPr>
        <w:tc>
          <w:tcPr>
            <w:tcW w:w="1626" w:type="dxa"/>
          </w:tcPr>
          <w:p w14:paraId="3F5677DA" w14:textId="77777777" w:rsidR="00815BC4" w:rsidRPr="00C03520" w:rsidRDefault="00815BC4" w:rsidP="00881879">
            <w:pPr>
              <w:pStyle w:val="TAC"/>
              <w:rPr>
                <w:noProof/>
                <w:lang w:eastAsia="ko-KR"/>
              </w:rPr>
            </w:pPr>
            <w:r w:rsidRPr="00C03520">
              <w:t>1110</w:t>
            </w:r>
          </w:p>
        </w:tc>
        <w:tc>
          <w:tcPr>
            <w:tcW w:w="3060" w:type="dxa"/>
          </w:tcPr>
          <w:p w14:paraId="7340CBA5" w14:textId="77777777" w:rsidR="00815BC4" w:rsidRPr="00C03520" w:rsidRDefault="00815BC4" w:rsidP="00881879">
            <w:pPr>
              <w:pStyle w:val="TAC"/>
              <w:rPr>
                <w:noProof/>
                <w:lang w:eastAsia="ko-KR"/>
              </w:rPr>
            </w:pPr>
            <w:r w:rsidRPr="00C03520">
              <w:t>37</w:t>
            </w:r>
          </w:p>
        </w:tc>
      </w:tr>
      <w:tr w:rsidR="00FC14B0" w:rsidRPr="00C03520" w14:paraId="14BD8522" w14:textId="77777777" w:rsidTr="00881879">
        <w:trPr>
          <w:jc w:val="center"/>
        </w:trPr>
        <w:tc>
          <w:tcPr>
            <w:tcW w:w="1626" w:type="dxa"/>
          </w:tcPr>
          <w:p w14:paraId="59CB1611" w14:textId="77777777" w:rsidR="00815BC4" w:rsidRPr="00C03520" w:rsidRDefault="00815BC4" w:rsidP="00881879">
            <w:pPr>
              <w:pStyle w:val="TAC"/>
              <w:rPr>
                <w:noProof/>
                <w:lang w:eastAsia="ko-KR"/>
              </w:rPr>
            </w:pPr>
            <w:r w:rsidRPr="00C03520">
              <w:rPr>
                <w:lang w:eastAsia="ko-KR"/>
              </w:rPr>
              <w:t>1111</w:t>
            </w:r>
          </w:p>
        </w:tc>
        <w:tc>
          <w:tcPr>
            <w:tcW w:w="3060" w:type="dxa"/>
          </w:tcPr>
          <w:p w14:paraId="5F1A7313" w14:textId="77777777" w:rsidR="00815BC4" w:rsidRPr="00C03520" w:rsidRDefault="00815BC4" w:rsidP="00881879">
            <w:pPr>
              <w:pStyle w:val="TAC"/>
              <w:rPr>
                <w:noProof/>
                <w:lang w:eastAsia="ko-KR"/>
              </w:rPr>
            </w:pPr>
            <w:r w:rsidRPr="00C03520">
              <w:rPr>
                <w:lang w:eastAsia="ko-KR"/>
              </w:rPr>
              <w:t>38</w:t>
            </w:r>
          </w:p>
        </w:tc>
      </w:tr>
    </w:tbl>
    <w:p w14:paraId="45A92C0A" w14:textId="77777777" w:rsidR="00FA2E4F" w:rsidRPr="00C03520" w:rsidRDefault="00FA2E4F" w:rsidP="00573125">
      <w:pPr>
        <w:keepLines/>
      </w:pPr>
    </w:p>
    <w:p w14:paraId="060B4870" w14:textId="77777777" w:rsidR="000C1377" w:rsidRPr="00C03520" w:rsidRDefault="000C1377" w:rsidP="000C1377">
      <w:pPr>
        <w:pStyle w:val="Heading4"/>
        <w:rPr>
          <w:noProof/>
          <w:lang w:eastAsia="ko-KR"/>
        </w:rPr>
      </w:pPr>
      <w:bookmarkStart w:id="797" w:name="_Toc29243047"/>
      <w:bookmarkStart w:id="798" w:name="_Toc37256309"/>
      <w:bookmarkStart w:id="799" w:name="_Toc37256463"/>
      <w:bookmarkStart w:id="800" w:name="_Toc46500402"/>
      <w:bookmarkStart w:id="801" w:name="_Toc52536311"/>
      <w:bookmarkStart w:id="802" w:name="_Toc124535064"/>
      <w:r w:rsidRPr="00C03520">
        <w:rPr>
          <w:noProof/>
        </w:rPr>
        <w:t>6.1.3.</w:t>
      </w:r>
      <w:r w:rsidRPr="00C03520">
        <w:rPr>
          <w:noProof/>
          <w:lang w:eastAsia="ko-KR"/>
        </w:rPr>
        <w:t>14</w:t>
      </w:r>
      <w:r w:rsidRPr="00C03520">
        <w:rPr>
          <w:noProof/>
        </w:rPr>
        <w:tab/>
        <w:t xml:space="preserve">Activation/Deactivation </w:t>
      </w:r>
      <w:r w:rsidRPr="00C03520">
        <w:rPr>
          <w:noProof/>
          <w:lang w:eastAsia="ko-KR"/>
        </w:rPr>
        <w:t xml:space="preserve">of CSI-RS resources </w:t>
      </w:r>
      <w:r w:rsidRPr="00C03520">
        <w:rPr>
          <w:noProof/>
        </w:rPr>
        <w:t>MAC Control Element</w:t>
      </w:r>
      <w:bookmarkEnd w:id="797"/>
      <w:bookmarkEnd w:id="798"/>
      <w:bookmarkEnd w:id="799"/>
      <w:bookmarkEnd w:id="800"/>
      <w:bookmarkEnd w:id="801"/>
      <w:bookmarkEnd w:id="802"/>
    </w:p>
    <w:p w14:paraId="79E6AB21" w14:textId="77777777" w:rsidR="000C1377" w:rsidRPr="00C03520" w:rsidRDefault="000C1377" w:rsidP="000C1377">
      <w:pPr>
        <w:rPr>
          <w:noProof/>
          <w:lang w:eastAsia="ko-KR"/>
        </w:rPr>
      </w:pPr>
      <w:r w:rsidRPr="00C03520">
        <w:rPr>
          <w:noProof/>
        </w:rPr>
        <w:t xml:space="preserve">The Activation/Deactivation </w:t>
      </w:r>
      <w:r w:rsidRPr="00C03520">
        <w:rPr>
          <w:noProof/>
          <w:lang w:eastAsia="ko-KR"/>
        </w:rPr>
        <w:t xml:space="preserve">of CSI-RS resources </w:t>
      </w:r>
      <w:r w:rsidRPr="00C03520">
        <w:rPr>
          <w:noProof/>
        </w:rPr>
        <w:t>MAC control element</w:t>
      </w:r>
      <w:r w:rsidRPr="00C03520">
        <w:rPr>
          <w:noProof/>
          <w:lang w:eastAsia="ko-KR"/>
        </w:rPr>
        <w:t xml:space="preserve"> is</w:t>
      </w:r>
      <w:r w:rsidRPr="00C03520">
        <w:rPr>
          <w:noProof/>
        </w:rPr>
        <w:t xml:space="preserve"> identified by a MAC PDU subheader with LCID as specified in table 6.2.1-1. </w:t>
      </w:r>
      <w:r w:rsidRPr="00C03520">
        <w:rPr>
          <w:noProof/>
          <w:lang w:eastAsia="ko-KR"/>
        </w:rPr>
        <w:t>It has</w:t>
      </w:r>
      <w:r w:rsidRPr="00C03520">
        <w:rPr>
          <w:noProof/>
        </w:rPr>
        <w:t xml:space="preserve"> </w:t>
      </w:r>
      <w:r w:rsidRPr="00C03520">
        <w:rPr>
          <w:noProof/>
          <w:lang w:eastAsia="ko-KR"/>
        </w:rPr>
        <w:t xml:space="preserve">variable size as the number of CSI process </w:t>
      </w:r>
      <w:r w:rsidR="00FB4798" w:rsidRPr="00C03520">
        <w:rPr>
          <w:noProof/>
          <w:lang w:eastAsia="ko-KR"/>
        </w:rPr>
        <w:t xml:space="preserve">configured with </w:t>
      </w:r>
      <w:r w:rsidR="00FB4798" w:rsidRPr="00C03520">
        <w:rPr>
          <w:i/>
          <w:noProof/>
          <w:lang w:eastAsia="ko-KR"/>
        </w:rPr>
        <w:t>csi-RS-NZP-Activation</w:t>
      </w:r>
      <w:r w:rsidR="00FB4798" w:rsidRPr="00C03520">
        <w:rPr>
          <w:noProof/>
          <w:lang w:eastAsia="ko-KR"/>
        </w:rPr>
        <w:t xml:space="preserve"> by RRC</w:t>
      </w:r>
      <w:r w:rsidR="00AA6A69" w:rsidRPr="00C03520">
        <w:rPr>
          <w:noProof/>
          <w:lang w:eastAsia="ko-KR"/>
        </w:rPr>
        <w:t xml:space="preserve">, see </w:t>
      </w:r>
      <w:r w:rsidR="00EB63D2" w:rsidRPr="00C03520">
        <w:rPr>
          <w:noProof/>
          <w:lang w:eastAsia="ko-KR"/>
        </w:rPr>
        <w:t>TS 36.331 [</w:t>
      </w:r>
      <w:r w:rsidR="00FB4798" w:rsidRPr="00C03520">
        <w:rPr>
          <w:noProof/>
          <w:lang w:eastAsia="ko-KR"/>
        </w:rPr>
        <w:t>8]</w:t>
      </w:r>
      <w:r w:rsidR="00AA6A69" w:rsidRPr="00C03520">
        <w:rPr>
          <w:noProof/>
          <w:lang w:eastAsia="ko-KR"/>
        </w:rPr>
        <w:t>,</w:t>
      </w:r>
      <w:r w:rsidR="00FB4798" w:rsidRPr="00C03520">
        <w:rPr>
          <w:noProof/>
          <w:lang w:eastAsia="ko-KR"/>
        </w:rPr>
        <w:t xml:space="preserve"> (N)</w:t>
      </w:r>
      <w:r w:rsidR="00246184" w:rsidRPr="00C03520">
        <w:rPr>
          <w:noProof/>
          <w:lang w:eastAsia="ko-KR"/>
        </w:rPr>
        <w:t xml:space="preserve"> </w:t>
      </w:r>
      <w:r w:rsidRPr="00C03520">
        <w:rPr>
          <w:noProof/>
          <w:lang w:eastAsia="ko-KR"/>
        </w:rPr>
        <w:t xml:space="preserve">and </w:t>
      </w:r>
      <w:r w:rsidR="00FB4798" w:rsidRPr="00C03520">
        <w:rPr>
          <w:noProof/>
          <w:lang w:eastAsia="ko-KR"/>
        </w:rPr>
        <w:t xml:space="preserve">the N number of octets with A fields are included in ascending order of CSI process ID, i.e., </w:t>
      </w:r>
      <w:r w:rsidR="00FB4798" w:rsidRPr="00C03520">
        <w:rPr>
          <w:i/>
          <w:noProof/>
          <w:lang w:eastAsia="ko-KR"/>
        </w:rPr>
        <w:t>CSI-ProcessId</w:t>
      </w:r>
      <w:r w:rsidR="00FB4798" w:rsidRPr="00C03520">
        <w:rPr>
          <w:noProof/>
          <w:lang w:eastAsia="ko-KR"/>
        </w:rPr>
        <w:t>, a</w:t>
      </w:r>
      <w:r w:rsidRPr="00C03520">
        <w:rPr>
          <w:noProof/>
          <w:lang w:eastAsia="ko-KR"/>
        </w:rPr>
        <w:t xml:space="preserve">s defined in Figure </w:t>
      </w:r>
      <w:r w:rsidRPr="00C03520">
        <w:rPr>
          <w:noProof/>
        </w:rPr>
        <w:t>6.1.3.</w:t>
      </w:r>
      <w:r w:rsidRPr="00C03520">
        <w:rPr>
          <w:noProof/>
          <w:lang w:eastAsia="ko-KR"/>
        </w:rPr>
        <w:t>14-1</w:t>
      </w:r>
      <w:r w:rsidRPr="00C03520">
        <w:rPr>
          <w:noProof/>
        </w:rPr>
        <w:t xml:space="preserve">. </w:t>
      </w:r>
      <w:r w:rsidRPr="00C03520">
        <w:rPr>
          <w:noProof/>
          <w:lang w:eastAsia="ko-KR"/>
        </w:rPr>
        <w:t xml:space="preserve">Activation/Deactivation CSI-RS command is defined in Figure 6.1.3.14-2 and activates or deactivates CSI-RS resources for a CSI process. </w:t>
      </w:r>
      <w:r w:rsidR="00FB4798" w:rsidRPr="00C03520">
        <w:rPr>
          <w:noProof/>
          <w:lang w:eastAsia="ko-KR"/>
        </w:rPr>
        <w:t xml:space="preserve">For a UE configured with </w:t>
      </w:r>
      <w:r w:rsidR="00FB4798" w:rsidRPr="00C03520">
        <w:rPr>
          <w:noProof/>
          <w:lang w:eastAsia="ko-KR"/>
        </w:rPr>
        <w:lastRenderedPageBreak/>
        <w:t xml:space="preserve">transmission mode 9, N equals 1. </w:t>
      </w:r>
      <w:r w:rsidRPr="00C0352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C03520" w:rsidRDefault="000C1377" w:rsidP="000C1377">
      <w:pPr>
        <w:rPr>
          <w:noProof/>
          <w:lang w:eastAsia="ko-KR"/>
        </w:rPr>
      </w:pPr>
      <w:r w:rsidRPr="00C03520">
        <w:rPr>
          <w:noProof/>
          <w:lang w:eastAsia="ko-KR"/>
        </w:rPr>
        <w:t>The Activation/Deactivation of CSI-RS resources MAC control elements is defined as follows:</w:t>
      </w:r>
    </w:p>
    <w:p w14:paraId="3008EBC2" w14:textId="77777777" w:rsidR="000C1377" w:rsidRPr="00C03520" w:rsidRDefault="000C1377" w:rsidP="000C1377">
      <w:pPr>
        <w:pStyle w:val="B1"/>
        <w:rPr>
          <w:noProof/>
          <w:lang w:eastAsia="ko-KR"/>
        </w:rPr>
      </w:pPr>
      <w:r w:rsidRPr="00C03520">
        <w:rPr>
          <w:noProof/>
        </w:rPr>
        <w:t>-</w:t>
      </w:r>
      <w:r w:rsidRPr="00C03520">
        <w:rPr>
          <w:noProof/>
        </w:rPr>
        <w:tab/>
      </w:r>
      <w:r w:rsidR="00FB4798" w:rsidRPr="00C03520">
        <w:rPr>
          <w:noProof/>
        </w:rPr>
        <w:t>A</w:t>
      </w:r>
      <w:r w:rsidRPr="00C03520">
        <w:rPr>
          <w:noProof/>
          <w:vertAlign w:val="subscript"/>
          <w:lang w:eastAsia="ko-KR"/>
        </w:rPr>
        <w:t>i</w:t>
      </w:r>
      <w:r w:rsidRPr="00C03520">
        <w:rPr>
          <w:noProof/>
          <w:lang w:eastAsia="ko-KR"/>
        </w:rPr>
        <w:t xml:space="preserve">: this field indicates the activation/deactivation status of the CSI-RS resources </w:t>
      </w:r>
      <w:r w:rsidR="00FB4798" w:rsidRPr="00C03520">
        <w:rPr>
          <w:noProof/>
          <w:lang w:eastAsia="ko-KR"/>
        </w:rPr>
        <w:t>configured by upper layers</w:t>
      </w:r>
      <w:r w:rsidRPr="00C03520">
        <w:rPr>
          <w:noProof/>
          <w:lang w:eastAsia="ko-KR"/>
        </w:rPr>
        <w:t xml:space="preserve"> for the CSI process. </w:t>
      </w:r>
      <w:r w:rsidR="00FB4798" w:rsidRPr="00C03520">
        <w:rPr>
          <w:noProof/>
          <w:lang w:eastAsia="ko-KR"/>
        </w:rPr>
        <w:t>A</w:t>
      </w:r>
      <w:r w:rsidR="00FB4798" w:rsidRPr="00C03520">
        <w:rPr>
          <w:noProof/>
          <w:vertAlign w:val="subscript"/>
          <w:lang w:eastAsia="ko-KR"/>
        </w:rPr>
        <w:t>1</w:t>
      </w:r>
      <w:r w:rsidR="00FB4798" w:rsidRPr="00C03520">
        <w:rPr>
          <w:noProof/>
          <w:lang w:eastAsia="ko-KR"/>
        </w:rPr>
        <w:t xml:space="preserve"> corresponds to the 1</w:t>
      </w:r>
      <w:r w:rsidR="00FB4798" w:rsidRPr="00C03520">
        <w:rPr>
          <w:noProof/>
          <w:vertAlign w:val="superscript"/>
          <w:lang w:eastAsia="ko-KR"/>
        </w:rPr>
        <w:t>st</w:t>
      </w:r>
      <w:r w:rsidR="00FB4798" w:rsidRPr="00C03520">
        <w:rPr>
          <w:noProof/>
          <w:lang w:eastAsia="ko-KR"/>
        </w:rPr>
        <w:t xml:space="preserve"> entry in the list of CSI-RS specified by </w:t>
      </w:r>
      <w:r w:rsidR="00FB4798" w:rsidRPr="00C03520">
        <w:rPr>
          <w:i/>
          <w:noProof/>
          <w:lang w:eastAsia="ko-KR"/>
        </w:rPr>
        <w:t>csi-RS-ConfigNZP-ApList</w:t>
      </w:r>
      <w:r w:rsidR="00FB4798" w:rsidRPr="00C03520">
        <w:rPr>
          <w:noProof/>
          <w:lang w:eastAsia="ko-KR"/>
        </w:rPr>
        <w:t xml:space="preserve"> as configured by upper layers, A</w:t>
      </w:r>
      <w:r w:rsidR="00FB4798" w:rsidRPr="00C03520">
        <w:rPr>
          <w:noProof/>
          <w:vertAlign w:val="subscript"/>
          <w:lang w:eastAsia="ko-KR"/>
        </w:rPr>
        <w:t>2</w:t>
      </w:r>
      <w:r w:rsidR="00FB4798" w:rsidRPr="00C03520">
        <w:rPr>
          <w:noProof/>
          <w:lang w:eastAsia="ko-KR"/>
        </w:rPr>
        <w:t xml:space="preserve"> corresponds to the 2</w:t>
      </w:r>
      <w:r w:rsidR="00FB4798" w:rsidRPr="00C03520">
        <w:rPr>
          <w:noProof/>
          <w:vertAlign w:val="superscript"/>
          <w:lang w:eastAsia="ko-KR"/>
        </w:rPr>
        <w:t>nd</w:t>
      </w:r>
      <w:r w:rsidR="00FB4798" w:rsidRPr="00C03520">
        <w:rPr>
          <w:noProof/>
          <w:lang w:eastAsia="ko-KR"/>
        </w:rPr>
        <w:t xml:space="preserve"> entry in this list and so on. </w:t>
      </w:r>
      <w:r w:rsidRPr="00C03520">
        <w:rPr>
          <w:noProof/>
        </w:rPr>
        <w:t xml:space="preserve">The </w:t>
      </w:r>
      <w:r w:rsidR="001252F5" w:rsidRPr="00C03520">
        <w:rPr>
          <w:noProof/>
        </w:rPr>
        <w:t>A</w:t>
      </w:r>
      <w:r w:rsidRPr="00C03520">
        <w:rPr>
          <w:noProof/>
          <w:vertAlign w:val="subscript"/>
        </w:rPr>
        <w:t>i</w:t>
      </w:r>
      <w:r w:rsidRPr="00C03520">
        <w:rPr>
          <w:noProof/>
        </w:rPr>
        <w:t xml:space="preserve"> field is set to "1" to indicate that </w:t>
      </w:r>
      <w:r w:rsidR="001252F5" w:rsidRPr="00C03520">
        <w:rPr>
          <w:noProof/>
          <w:lang w:eastAsia="ko-KR"/>
        </w:rPr>
        <w:t>i</w:t>
      </w:r>
      <w:r w:rsidR="001252F5" w:rsidRPr="00C03520">
        <w:rPr>
          <w:noProof/>
          <w:vertAlign w:val="superscript"/>
          <w:lang w:eastAsia="ko-KR"/>
        </w:rPr>
        <w:t>th</w:t>
      </w:r>
      <w:r w:rsidR="001252F5" w:rsidRPr="00C03520">
        <w:rPr>
          <w:noProof/>
          <w:lang w:eastAsia="ko-KR"/>
        </w:rPr>
        <w:t xml:space="preserve"> entry in the list of CSI-RS specified by </w:t>
      </w:r>
      <w:r w:rsidR="001252F5" w:rsidRPr="00C03520">
        <w:rPr>
          <w:i/>
          <w:noProof/>
          <w:lang w:eastAsia="ko-KR"/>
        </w:rPr>
        <w:t>csi-RS-ConfigNZP-ApList</w:t>
      </w:r>
      <w:r w:rsidRPr="00C03520">
        <w:rPr>
          <w:noProof/>
        </w:rPr>
        <w:t xml:space="preserve"> shall be activated. The </w:t>
      </w:r>
      <w:r w:rsidR="001252F5" w:rsidRPr="00C03520">
        <w:rPr>
          <w:noProof/>
        </w:rPr>
        <w:t>A</w:t>
      </w:r>
      <w:r w:rsidRPr="00C03520">
        <w:rPr>
          <w:noProof/>
          <w:vertAlign w:val="subscript"/>
        </w:rPr>
        <w:t>i</w:t>
      </w:r>
      <w:r w:rsidRPr="00C03520">
        <w:rPr>
          <w:noProof/>
        </w:rPr>
        <w:t xml:space="preserve"> field is set to "0" to indicate that </w:t>
      </w:r>
      <w:r w:rsidR="001252F5" w:rsidRPr="00C03520">
        <w:rPr>
          <w:noProof/>
        </w:rPr>
        <w:t>i</w:t>
      </w:r>
      <w:r w:rsidR="001252F5" w:rsidRPr="00C03520">
        <w:rPr>
          <w:noProof/>
          <w:vertAlign w:val="superscript"/>
        </w:rPr>
        <w:t>th</w:t>
      </w:r>
      <w:r w:rsidR="001252F5" w:rsidRPr="00C03520">
        <w:rPr>
          <w:noProof/>
        </w:rPr>
        <w:t xml:space="preserve"> entry in the list</w:t>
      </w:r>
      <w:r w:rsidRPr="00C03520">
        <w:rPr>
          <w:noProof/>
          <w:lang w:eastAsia="ko-KR"/>
        </w:rPr>
        <w:t xml:space="preserve"> </w:t>
      </w:r>
      <w:r w:rsidRPr="00C03520">
        <w:rPr>
          <w:noProof/>
        </w:rPr>
        <w:t>shall be deactivated</w:t>
      </w:r>
      <w:r w:rsidR="001252F5" w:rsidRPr="00C03520">
        <w:rPr>
          <w:noProof/>
        </w:rPr>
        <w:t>. For each CSI process, the number of A</w:t>
      </w:r>
      <w:r w:rsidR="001252F5" w:rsidRPr="00C03520">
        <w:rPr>
          <w:noProof/>
          <w:vertAlign w:val="subscript"/>
        </w:rPr>
        <w:t>i</w:t>
      </w:r>
      <w:r w:rsidR="001252F5" w:rsidRPr="00C03520">
        <w:rPr>
          <w:noProof/>
        </w:rPr>
        <w:t xml:space="preserve"> fields (i=1, 2,…, 8) which are set to "1" shall be equal to the value of the higher-layer parameter </w:t>
      </w:r>
      <w:r w:rsidR="001252F5" w:rsidRPr="00C03520">
        <w:rPr>
          <w:i/>
          <w:noProof/>
        </w:rPr>
        <w:t>activatedResources</w:t>
      </w:r>
      <w:r w:rsidR="001252F5" w:rsidRPr="00C03520">
        <w:rPr>
          <w:noProof/>
        </w:rPr>
        <w:t xml:space="preserve"> in </w:t>
      </w:r>
      <w:r w:rsidR="00EB63D2" w:rsidRPr="00C03520">
        <w:rPr>
          <w:noProof/>
        </w:rPr>
        <w:t>TS 36.331 [</w:t>
      </w:r>
      <w:r w:rsidR="001252F5" w:rsidRPr="00C03520">
        <w:rPr>
          <w:noProof/>
        </w:rPr>
        <w:t>8].</w:t>
      </w:r>
    </w:p>
    <w:p w14:paraId="61494326" w14:textId="77777777" w:rsidR="000C1377" w:rsidRPr="00C03520" w:rsidRDefault="001252F5" w:rsidP="000C1377">
      <w:pPr>
        <w:pStyle w:val="TH"/>
        <w:rPr>
          <w:noProof/>
          <w:lang w:eastAsia="ko-KR"/>
        </w:rPr>
      </w:pPr>
      <w:r w:rsidRPr="00C03520">
        <w:object w:dxaOrig="5445" w:dyaOrig="2138" w14:anchorId="201EC5AF">
          <v:shape id="_x0000_i1068" type="#_x0000_t75" style="width:272.25pt;height:107.25pt" o:ole="">
            <v:imagedata r:id="rId90" o:title=""/>
          </v:shape>
          <o:OLEObject Type="Embed" ProgID="Visio.Drawing.11" ShapeID="_x0000_i1068" DrawAspect="Content" ObjectID="_1741457331" r:id="rId91"/>
        </w:object>
      </w:r>
    </w:p>
    <w:p w14:paraId="52A1E231" w14:textId="77777777" w:rsidR="000C1377" w:rsidRPr="00C03520" w:rsidRDefault="000C1377" w:rsidP="000C1377">
      <w:pPr>
        <w:pStyle w:val="TF"/>
        <w:rPr>
          <w:noProof/>
          <w:lang w:eastAsia="ko-KR"/>
        </w:rPr>
      </w:pPr>
      <w:r w:rsidRPr="00C03520">
        <w:rPr>
          <w:noProof/>
        </w:rPr>
        <w:t>Figure 6.1.3.</w:t>
      </w:r>
      <w:r w:rsidRPr="00C03520">
        <w:rPr>
          <w:noProof/>
          <w:lang w:eastAsia="ko-KR"/>
        </w:rPr>
        <w:t>14</w:t>
      </w:r>
      <w:r w:rsidRPr="00C03520">
        <w:rPr>
          <w:noProof/>
        </w:rPr>
        <w:t>-</w:t>
      </w:r>
      <w:r w:rsidRPr="00C03520">
        <w:rPr>
          <w:noProof/>
          <w:lang w:eastAsia="ko-KR"/>
        </w:rPr>
        <w:t>1</w:t>
      </w:r>
      <w:r w:rsidRPr="00C03520">
        <w:rPr>
          <w:noProof/>
        </w:rPr>
        <w:t xml:space="preserve">: </w:t>
      </w:r>
      <w:r w:rsidRPr="00C03520">
        <w:rPr>
          <w:noProof/>
          <w:lang w:eastAsia="ko-KR"/>
        </w:rPr>
        <w:t>Activation/Deactivation of CSI-RS resources MAC Control Element</w:t>
      </w:r>
    </w:p>
    <w:p w14:paraId="276F6664" w14:textId="77777777" w:rsidR="000C1377" w:rsidRPr="00C03520" w:rsidRDefault="001252F5" w:rsidP="000C1377">
      <w:pPr>
        <w:pStyle w:val="TH"/>
        <w:rPr>
          <w:noProof/>
          <w:lang w:eastAsia="ko-KR"/>
        </w:rPr>
      </w:pPr>
      <w:r w:rsidRPr="00C03520">
        <w:object w:dxaOrig="5431" w:dyaOrig="991" w14:anchorId="57928C23">
          <v:shape id="_x0000_i1069" type="#_x0000_t75" style="width:271.5pt;height:49.5pt" o:ole="">
            <v:imagedata r:id="rId92" o:title=""/>
          </v:shape>
          <o:OLEObject Type="Embed" ProgID="Visio.Drawing.15" ShapeID="_x0000_i1069" DrawAspect="Content" ObjectID="_1741457332" r:id="rId93"/>
        </w:object>
      </w:r>
    </w:p>
    <w:p w14:paraId="77B7D614" w14:textId="77777777" w:rsidR="000C1377" w:rsidRPr="00C03520" w:rsidRDefault="000C1377" w:rsidP="000C1377">
      <w:pPr>
        <w:pStyle w:val="TF"/>
        <w:rPr>
          <w:noProof/>
          <w:lang w:eastAsia="ko-KR"/>
        </w:rPr>
      </w:pPr>
      <w:r w:rsidRPr="00C03520">
        <w:rPr>
          <w:noProof/>
        </w:rPr>
        <w:t>Figure 6.1.3.</w:t>
      </w:r>
      <w:r w:rsidRPr="00C03520">
        <w:rPr>
          <w:noProof/>
          <w:lang w:eastAsia="ko-KR"/>
        </w:rPr>
        <w:t>14</w:t>
      </w:r>
      <w:r w:rsidRPr="00C03520">
        <w:rPr>
          <w:noProof/>
        </w:rPr>
        <w:t>-</w:t>
      </w:r>
      <w:r w:rsidRPr="00C03520">
        <w:rPr>
          <w:noProof/>
          <w:lang w:eastAsia="ko-KR"/>
        </w:rPr>
        <w:t>2</w:t>
      </w:r>
      <w:r w:rsidRPr="00C03520">
        <w:rPr>
          <w:noProof/>
        </w:rPr>
        <w:t xml:space="preserve">: </w:t>
      </w:r>
      <w:r w:rsidRPr="00C03520">
        <w:rPr>
          <w:noProof/>
          <w:lang w:eastAsia="ko-KR"/>
        </w:rPr>
        <w:t>Activation/Deactivation CSI-RS command</w:t>
      </w:r>
    </w:p>
    <w:p w14:paraId="629CAF9B" w14:textId="77777777" w:rsidR="00AB6729" w:rsidRPr="00C03520" w:rsidRDefault="00AB6729" w:rsidP="00AB6729">
      <w:pPr>
        <w:pStyle w:val="Heading4"/>
        <w:rPr>
          <w:noProof/>
        </w:rPr>
      </w:pPr>
      <w:bookmarkStart w:id="803" w:name="_Toc29243048"/>
      <w:bookmarkStart w:id="804" w:name="_Toc37256310"/>
      <w:bookmarkStart w:id="805" w:name="_Toc37256464"/>
      <w:bookmarkStart w:id="806" w:name="_Toc46500403"/>
      <w:bookmarkStart w:id="807" w:name="_Toc52536312"/>
      <w:bookmarkStart w:id="808" w:name="_Toc124535065"/>
      <w:r w:rsidRPr="00C03520">
        <w:rPr>
          <w:noProof/>
        </w:rPr>
        <w:t>6.1.3.15</w:t>
      </w:r>
      <w:r w:rsidRPr="00C03520">
        <w:rPr>
          <w:noProof/>
        </w:rPr>
        <w:tab/>
        <w:t>Hibernation MAC Control Elements</w:t>
      </w:r>
      <w:bookmarkEnd w:id="803"/>
      <w:bookmarkEnd w:id="804"/>
      <w:bookmarkEnd w:id="805"/>
      <w:bookmarkEnd w:id="806"/>
      <w:bookmarkEnd w:id="807"/>
      <w:bookmarkEnd w:id="808"/>
    </w:p>
    <w:p w14:paraId="3009AE58" w14:textId="77777777" w:rsidR="00AB6729" w:rsidRPr="00C03520" w:rsidRDefault="00AB6729" w:rsidP="00AB6729">
      <w:pPr>
        <w:rPr>
          <w:rFonts w:eastAsia="Malgun Gothic"/>
          <w:noProof/>
        </w:rPr>
      </w:pPr>
      <w:r w:rsidRPr="00C0352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C03520" w:rsidRDefault="00AB6729" w:rsidP="00AB6729">
      <w:pPr>
        <w:rPr>
          <w:rFonts w:eastAsia="Malgun Gothic"/>
          <w:noProof/>
        </w:rPr>
      </w:pPr>
      <w:r w:rsidRPr="00C0352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C03520" w:rsidRDefault="00AB6729" w:rsidP="00AB6729">
      <w:pPr>
        <w:rPr>
          <w:rFonts w:eastAsia="Malgun Gothic"/>
          <w:noProof/>
        </w:rPr>
      </w:pPr>
      <w:r w:rsidRPr="00C03520">
        <w:rPr>
          <w:rFonts w:eastAsia="Malgun Gothic"/>
          <w:noProof/>
        </w:rPr>
        <w:t xml:space="preserve">For the case with no serving cell with a </w:t>
      </w:r>
      <w:r w:rsidRPr="00C03520">
        <w:rPr>
          <w:i/>
          <w:noProof/>
        </w:rPr>
        <w:t>ServCellIndex</w:t>
      </w:r>
      <w:r w:rsidRPr="00C03520">
        <w:rPr>
          <w:noProof/>
        </w:rPr>
        <w:t xml:space="preserve"> </w:t>
      </w:r>
      <w:r w:rsidR="00682184" w:rsidRPr="00C03520">
        <w:rPr>
          <w:noProof/>
        </w:rPr>
        <w:t>(</w:t>
      </w:r>
      <w:r w:rsidR="00EB63D2" w:rsidRPr="00C03520">
        <w:rPr>
          <w:noProof/>
        </w:rPr>
        <w:t>TS 36.331 [</w:t>
      </w:r>
      <w:r w:rsidRPr="00C03520">
        <w:rPr>
          <w:noProof/>
        </w:rPr>
        <w:t>8]</w:t>
      </w:r>
      <w:r w:rsidR="00682184" w:rsidRPr="00C03520">
        <w:rPr>
          <w:noProof/>
        </w:rPr>
        <w:t>)</w:t>
      </w:r>
      <w:r w:rsidRPr="00C03520">
        <w:rPr>
          <w:noProof/>
        </w:rPr>
        <w:t xml:space="preserve"> larger than 7, </w:t>
      </w:r>
      <w:r w:rsidRPr="00C03520">
        <w:rPr>
          <w:rFonts w:eastAsia="Malgun Gothic"/>
          <w:noProof/>
        </w:rPr>
        <w:t>Hibernation</w:t>
      </w:r>
      <w:r w:rsidRPr="00C03520">
        <w:rPr>
          <w:noProof/>
        </w:rPr>
        <w:t xml:space="preserve"> MAC control element of one octet is applied, otherwise Hibernation MAC control element of four octets is applied.</w:t>
      </w:r>
    </w:p>
    <w:p w14:paraId="19E342E3" w14:textId="77777777" w:rsidR="00AB6729" w:rsidRPr="00C03520" w:rsidRDefault="00AB6729" w:rsidP="00AB6729">
      <w:pPr>
        <w:rPr>
          <w:rFonts w:eastAsia="Malgun Gothic"/>
          <w:noProof/>
        </w:rPr>
      </w:pPr>
      <w:r w:rsidRPr="00C03520">
        <w:rPr>
          <w:rFonts w:eastAsia="Malgun Gothic"/>
          <w:noProof/>
        </w:rPr>
        <w:t>For the case that Hibernation MAC control element is received and Activation/Deactivation MAC control element is not received:</w:t>
      </w:r>
    </w:p>
    <w:p w14:paraId="3E89B217" w14:textId="77777777" w:rsidR="00AB6729" w:rsidRPr="00C03520" w:rsidRDefault="00AB6729" w:rsidP="00AB6729">
      <w:pPr>
        <w:pStyle w:val="B1"/>
        <w:rPr>
          <w:lang w:eastAsia="zh-CN"/>
        </w:rPr>
      </w:pPr>
      <w:r w:rsidRPr="00C03520">
        <w:rPr>
          <w:noProof/>
        </w:rPr>
        <w:t>-</w:t>
      </w:r>
      <w:r w:rsidRPr="00C03520">
        <w:rPr>
          <w:noProof/>
        </w:rPr>
        <w:tab/>
        <w:t>C</w:t>
      </w:r>
      <w:r w:rsidRPr="00C03520">
        <w:rPr>
          <w:noProof/>
          <w:vertAlign w:val="subscript"/>
        </w:rPr>
        <w:t>i</w:t>
      </w:r>
      <w:r w:rsidRPr="00C03520">
        <w:rPr>
          <w:noProof/>
        </w:rPr>
        <w:t xml:space="preserve">: </w:t>
      </w:r>
      <w:r w:rsidRPr="00C03520">
        <w:rPr>
          <w:noProof/>
          <w:lang w:eastAsia="zh-CN"/>
        </w:rPr>
        <w:t xml:space="preserve">if there is an SCell configured </w:t>
      </w:r>
      <w:r w:rsidRPr="00C03520">
        <w:rPr>
          <w:noProof/>
        </w:rPr>
        <w:t xml:space="preserve">with </w:t>
      </w:r>
      <w:r w:rsidRPr="00C03520">
        <w:rPr>
          <w:i/>
        </w:rPr>
        <w:t>S</w:t>
      </w:r>
      <w:r w:rsidRPr="00C03520">
        <w:rPr>
          <w:i/>
          <w:noProof/>
        </w:rPr>
        <w:t>CellIndex</w:t>
      </w:r>
      <w:r w:rsidRPr="00C03520">
        <w:rPr>
          <w:noProof/>
        </w:rPr>
        <w:t xml:space="preserve"> </w:t>
      </w:r>
      <w:r w:rsidRPr="00C03520">
        <w:rPr>
          <w:noProof/>
          <w:lang w:eastAsia="zh-CN"/>
        </w:rPr>
        <w:t xml:space="preserve">i </w:t>
      </w:r>
      <w:r w:rsidRPr="00C03520">
        <w:rPr>
          <w:noProof/>
        </w:rPr>
        <w:t xml:space="preserve">as specified in </w:t>
      </w:r>
      <w:r w:rsidR="00EB63D2" w:rsidRPr="00C03520">
        <w:rPr>
          <w:noProof/>
        </w:rPr>
        <w:t>TS 36.331 [</w:t>
      </w:r>
      <w:r w:rsidRPr="00C03520">
        <w:rPr>
          <w:noProof/>
        </w:rPr>
        <w:t>8</w:t>
      </w:r>
      <w:r w:rsidRPr="00C03520">
        <w:rPr>
          <w:noProof/>
          <w:lang w:eastAsia="zh-CN"/>
        </w:rPr>
        <w:t xml:space="preserve">], </w:t>
      </w:r>
      <w:r w:rsidRPr="00C03520">
        <w:rPr>
          <w:noProof/>
        </w:rPr>
        <w:t xml:space="preserve">this field indicates the dormant/activated status of the SCell with </w:t>
      </w:r>
      <w:r w:rsidRPr="00C03520">
        <w:rPr>
          <w:i/>
          <w:noProof/>
        </w:rPr>
        <w:t>SCellIndex</w:t>
      </w:r>
      <w:r w:rsidRPr="00C03520">
        <w:rPr>
          <w:noProof/>
        </w:rPr>
        <w:t xml:space="preserve"> i, else the MAC entity shall ignore the C</w:t>
      </w:r>
      <w:r w:rsidRPr="00C03520">
        <w:rPr>
          <w:noProof/>
          <w:vertAlign w:val="subscript"/>
        </w:rPr>
        <w:t>i</w:t>
      </w:r>
      <w:r w:rsidRPr="00C03520">
        <w:rPr>
          <w:noProof/>
        </w:rPr>
        <w:t xml:space="preserve"> field.</w:t>
      </w:r>
      <w:r w:rsidRPr="00C03520">
        <w:rPr>
          <w:i/>
          <w:lang w:eastAsia="zh-CN"/>
        </w:rPr>
        <w:t xml:space="preserve"> </w:t>
      </w:r>
      <w:r w:rsidRPr="00C03520">
        <w:rPr>
          <w:lang w:eastAsia="zh-CN"/>
        </w:rPr>
        <w:t>The C</w:t>
      </w:r>
      <w:r w:rsidRPr="00C03520">
        <w:rPr>
          <w:vertAlign w:val="subscript"/>
          <w:lang w:eastAsia="zh-CN"/>
        </w:rPr>
        <w:t>i</w:t>
      </w:r>
      <w:r w:rsidRPr="00C03520">
        <w:rPr>
          <w:lang w:eastAsia="zh-CN"/>
        </w:rPr>
        <w:t xml:space="preserve"> field is set to "1" to indicate that the SCell with </w:t>
      </w:r>
      <w:r w:rsidRPr="00C03520">
        <w:rPr>
          <w:i/>
          <w:lang w:eastAsia="zh-CN"/>
        </w:rPr>
        <w:t>SCellIndex i</w:t>
      </w:r>
      <w:r w:rsidRPr="00C03520">
        <w:rPr>
          <w:lang w:eastAsia="zh-CN"/>
        </w:rPr>
        <w:t xml:space="preserve"> shall enter dormant state</w:t>
      </w:r>
      <w:r w:rsidRPr="00C03520">
        <w:rPr>
          <w:noProof/>
        </w:rPr>
        <w:t xml:space="preserve">. When </w:t>
      </w:r>
      <w:r w:rsidRPr="00C03520">
        <w:rPr>
          <w:lang w:eastAsia="zh-CN"/>
        </w:rPr>
        <w:t>the C</w:t>
      </w:r>
      <w:r w:rsidRPr="00C03520">
        <w:rPr>
          <w:vertAlign w:val="subscript"/>
          <w:lang w:eastAsia="zh-CN"/>
        </w:rPr>
        <w:t>i</w:t>
      </w:r>
      <w:r w:rsidRPr="00C03520">
        <w:rPr>
          <w:lang w:eastAsia="zh-CN"/>
        </w:rPr>
        <w:t xml:space="preserve"> field is set to "0", the SCell with </w:t>
      </w:r>
      <w:r w:rsidRPr="00C03520">
        <w:rPr>
          <w:i/>
          <w:lang w:eastAsia="zh-CN"/>
        </w:rPr>
        <w:t>SCellIndex i</w:t>
      </w:r>
      <w:r w:rsidRPr="00C03520">
        <w:rPr>
          <w:lang w:eastAsia="zh-CN"/>
        </w:rPr>
        <w:t xml:space="preserve"> shall be activated if it is in </w:t>
      </w:r>
      <w:r w:rsidR="001835D4" w:rsidRPr="00C03520">
        <w:rPr>
          <w:rFonts w:eastAsia="Malgun Gothic"/>
          <w:noProof/>
          <w:lang w:eastAsia="en-GB"/>
        </w:rPr>
        <w:t xml:space="preserve">already activated state or </w:t>
      </w:r>
      <w:r w:rsidRPr="00C03520">
        <w:rPr>
          <w:lang w:eastAsia="zh-CN"/>
        </w:rPr>
        <w:t>dormant state, otherwise the C</w:t>
      </w:r>
      <w:r w:rsidRPr="00C03520">
        <w:rPr>
          <w:vertAlign w:val="subscript"/>
          <w:lang w:eastAsia="zh-CN"/>
        </w:rPr>
        <w:t>i</w:t>
      </w:r>
      <w:r w:rsidRPr="00C03520">
        <w:rPr>
          <w:lang w:eastAsia="zh-CN"/>
        </w:rPr>
        <w:t xml:space="preserve"> field set to "0" shall be ignored.</w:t>
      </w:r>
    </w:p>
    <w:p w14:paraId="4381FBF7" w14:textId="77777777" w:rsidR="00AB6729" w:rsidRPr="00C03520" w:rsidRDefault="00AB6729" w:rsidP="00AB6729">
      <w:pPr>
        <w:pStyle w:val="B1"/>
        <w:rPr>
          <w:rFonts w:eastAsia="Malgun Gothic"/>
          <w:noProof/>
        </w:rPr>
      </w:pPr>
      <w:r w:rsidRPr="00C03520">
        <w:rPr>
          <w:rFonts w:eastAsia="Malgun Gothic"/>
          <w:noProof/>
        </w:rPr>
        <w:t>-</w:t>
      </w:r>
      <w:r w:rsidRPr="00C03520">
        <w:rPr>
          <w:rFonts w:eastAsia="Malgun Gothic"/>
          <w:noProof/>
        </w:rPr>
        <w:tab/>
        <w:t xml:space="preserve">R: Reserved bit, set to </w:t>
      </w:r>
      <w:r w:rsidR="008A7A43" w:rsidRPr="00C03520">
        <w:rPr>
          <w:rFonts w:eastAsia="Malgun Gothic"/>
          <w:noProof/>
        </w:rPr>
        <w:t>"</w:t>
      </w:r>
      <w:r w:rsidRPr="00C03520">
        <w:rPr>
          <w:rFonts w:eastAsia="Malgun Gothic"/>
          <w:noProof/>
        </w:rPr>
        <w:t>0</w:t>
      </w:r>
      <w:r w:rsidR="008A7A43" w:rsidRPr="00C03520">
        <w:rPr>
          <w:rFonts w:eastAsia="Malgun Gothic"/>
          <w:noProof/>
        </w:rPr>
        <w:t>"</w:t>
      </w:r>
      <w:r w:rsidRPr="00C03520">
        <w:rPr>
          <w:rFonts w:eastAsia="Malgun Gothic"/>
          <w:noProof/>
        </w:rPr>
        <w:t>.</w:t>
      </w:r>
    </w:p>
    <w:p w14:paraId="6CAC03E0" w14:textId="77777777" w:rsidR="00AB6729" w:rsidRPr="00C03520" w:rsidRDefault="00AB6729" w:rsidP="00AB6729">
      <w:pPr>
        <w:jc w:val="both"/>
        <w:rPr>
          <w:rFonts w:eastAsia="Malgun Gothic"/>
          <w:noProof/>
        </w:rPr>
      </w:pPr>
      <w:r w:rsidRPr="00C03520">
        <w:rPr>
          <w:rFonts w:eastAsia="Malgun Gothic"/>
          <w:noProof/>
        </w:rPr>
        <w:t>For the case that both Activation/Deactivation MAC control element and Hibernation MAC control element are received:</w:t>
      </w:r>
    </w:p>
    <w:p w14:paraId="1E1D9DB7" w14:textId="77777777" w:rsidR="00AB6729" w:rsidRPr="00C03520" w:rsidRDefault="00AB6729" w:rsidP="00AB6729">
      <w:pPr>
        <w:pStyle w:val="B1"/>
      </w:pPr>
      <w:r w:rsidRPr="00C03520">
        <w:t>-</w:t>
      </w:r>
      <w:r w:rsidRPr="00C03520">
        <w:tab/>
        <w:t xml:space="preserve">R: Reserved bit, set to </w:t>
      </w:r>
      <w:r w:rsidR="008A7A43" w:rsidRPr="00C03520">
        <w:t>"</w:t>
      </w:r>
      <w:r w:rsidRPr="00C03520">
        <w:t>0</w:t>
      </w:r>
      <w:r w:rsidR="008A7A43" w:rsidRPr="00C03520">
        <w:t>"</w:t>
      </w:r>
      <w:r w:rsidRPr="00C03520">
        <w:t>.</w:t>
      </w:r>
    </w:p>
    <w:p w14:paraId="71383A56" w14:textId="77777777" w:rsidR="00AB6729" w:rsidRPr="00C03520" w:rsidRDefault="00AB6729" w:rsidP="00AB6729">
      <w:pPr>
        <w:pStyle w:val="b10"/>
        <w:rPr>
          <w:lang w:val="en-GB"/>
        </w:rPr>
      </w:pPr>
      <w:r w:rsidRPr="00C03520">
        <w:rPr>
          <w:lang w:val="en-GB"/>
        </w:rPr>
        <w:lastRenderedPageBreak/>
        <w:t>-</w:t>
      </w:r>
      <w:r w:rsidRPr="00C03520">
        <w:rPr>
          <w:lang w:val="en-GB"/>
        </w:rPr>
        <w:tab/>
        <w:t>C</w:t>
      </w:r>
      <w:r w:rsidRPr="00C03520">
        <w:rPr>
          <w:vertAlign w:val="subscript"/>
          <w:lang w:val="en-GB"/>
        </w:rPr>
        <w:t>i</w:t>
      </w:r>
      <w:r w:rsidRPr="00C03520">
        <w:rPr>
          <w:lang w:val="en-GB"/>
        </w:rPr>
        <w:t xml:space="preserve">: if there is an SCell configured with </w:t>
      </w:r>
      <w:r w:rsidRPr="00C03520">
        <w:rPr>
          <w:i/>
          <w:lang w:val="en-GB"/>
        </w:rPr>
        <w:t>SCellIndex</w:t>
      </w:r>
      <w:r w:rsidRPr="00C03520">
        <w:rPr>
          <w:lang w:val="en-GB"/>
        </w:rPr>
        <w:t xml:space="preserve"> i as specified in </w:t>
      </w:r>
      <w:r w:rsidR="00EB63D2" w:rsidRPr="00C03520">
        <w:rPr>
          <w:lang w:val="en-GB"/>
        </w:rPr>
        <w:t>TS 36.331 [</w:t>
      </w:r>
      <w:r w:rsidRPr="00C03520">
        <w:rPr>
          <w:lang w:val="en-GB"/>
        </w:rPr>
        <w:t xml:space="preserve">8], these fields indicate possible state transitions of the SCell with </w:t>
      </w:r>
      <w:r w:rsidRPr="00C03520">
        <w:rPr>
          <w:i/>
          <w:lang w:val="en-GB"/>
        </w:rPr>
        <w:t>SCellIndex</w:t>
      </w:r>
      <w:r w:rsidRPr="00C03520">
        <w:rPr>
          <w:lang w:val="en-GB"/>
        </w:rPr>
        <w:t xml:space="preserve"> i, else the MAC entity shall ignore the C</w:t>
      </w:r>
      <w:r w:rsidRPr="00C03520">
        <w:rPr>
          <w:vertAlign w:val="subscript"/>
          <w:lang w:val="en-GB"/>
        </w:rPr>
        <w:t>i</w:t>
      </w:r>
      <w:r w:rsidRPr="00C03520">
        <w:rPr>
          <w:lang w:val="en-GB"/>
        </w:rPr>
        <w:t xml:space="preserve"> fields. The C</w:t>
      </w:r>
      <w:r w:rsidRPr="00C03520">
        <w:rPr>
          <w:vertAlign w:val="subscript"/>
          <w:lang w:val="en-GB"/>
        </w:rPr>
        <w:t>i</w:t>
      </w:r>
      <w:r w:rsidRPr="00C03520">
        <w:rPr>
          <w:lang w:val="en-GB"/>
        </w:rPr>
        <w:t xml:space="preserve"> fields of the two MAC control elements are interpreted according to Table 6.1.3.15-1.</w:t>
      </w:r>
    </w:p>
    <w:p w14:paraId="1522F2AD" w14:textId="77777777" w:rsidR="00AB6729" w:rsidRPr="00C03520" w:rsidRDefault="00AB6729" w:rsidP="00AB6729">
      <w:pPr>
        <w:pStyle w:val="TH"/>
        <w:rPr>
          <w:noProof/>
        </w:rPr>
      </w:pPr>
      <w:r w:rsidRPr="00C03520">
        <w:rPr>
          <w:noProof/>
        </w:rPr>
        <w:object w:dxaOrig="3430" w:dyaOrig="889" w14:anchorId="2C16F215">
          <v:shape id="_x0000_i1070" type="#_x0000_t75" style="width:171.75pt;height:44.25pt" o:ole="">
            <v:imagedata r:id="rId80" o:title=""/>
          </v:shape>
          <o:OLEObject Type="Embed" ProgID="Visio.Drawing.11" ShapeID="_x0000_i1070" DrawAspect="Content" ObjectID="_1741457333" r:id="rId94"/>
        </w:object>
      </w:r>
    </w:p>
    <w:p w14:paraId="78C48D05" w14:textId="77777777" w:rsidR="00AB6729" w:rsidRPr="00C03520" w:rsidRDefault="00AB6729" w:rsidP="00AB6729">
      <w:pPr>
        <w:pStyle w:val="TF"/>
        <w:rPr>
          <w:rFonts w:eastAsia="Malgun Gothic"/>
          <w:noProof/>
        </w:rPr>
      </w:pPr>
      <w:r w:rsidRPr="00C03520">
        <w:rPr>
          <w:rFonts w:eastAsia="Malgun Gothic"/>
          <w:noProof/>
        </w:rPr>
        <w:t>Figure 6.1.3.15-1: Hibernation MAC control element of one octet</w:t>
      </w:r>
    </w:p>
    <w:p w14:paraId="2762DF2C" w14:textId="77777777" w:rsidR="00AB6729" w:rsidRPr="00C03520" w:rsidRDefault="00AB6729" w:rsidP="00AB6729">
      <w:pPr>
        <w:pStyle w:val="TH"/>
      </w:pPr>
      <w:r w:rsidRPr="00C03520">
        <w:object w:dxaOrig="5394" w:dyaOrig="2682" w14:anchorId="0751E188">
          <v:shape id="_x0000_i1071" type="#_x0000_t75" style="width:171.75pt;height:85.5pt" o:ole="">
            <v:imagedata r:id="rId82" o:title=""/>
          </v:shape>
          <o:OLEObject Type="Embed" ProgID="Visio.Drawing.11" ShapeID="_x0000_i1071" DrawAspect="Content" ObjectID="_1741457334" r:id="rId95"/>
        </w:object>
      </w:r>
    </w:p>
    <w:p w14:paraId="17185342" w14:textId="77777777" w:rsidR="00AB6729" w:rsidRPr="00C03520" w:rsidRDefault="00AB6729" w:rsidP="00AB6729">
      <w:pPr>
        <w:pStyle w:val="TF"/>
        <w:rPr>
          <w:rFonts w:eastAsia="Malgun Gothic"/>
          <w:noProof/>
        </w:rPr>
      </w:pPr>
      <w:r w:rsidRPr="00C03520">
        <w:rPr>
          <w:rFonts w:eastAsia="Malgun Gothic"/>
          <w:noProof/>
        </w:rPr>
        <w:t>Figure 6.1.3.15-2: Hibernation MAC control element of four octets</w:t>
      </w:r>
    </w:p>
    <w:p w14:paraId="1B3ECE44" w14:textId="77777777" w:rsidR="00AB6729" w:rsidRPr="00C03520" w:rsidRDefault="00AB6729" w:rsidP="00AB6729">
      <w:pPr>
        <w:pStyle w:val="TH"/>
        <w:rPr>
          <w:rFonts w:eastAsia="Malgun Gothic"/>
          <w:sz w:val="18"/>
        </w:rPr>
      </w:pPr>
      <w:r w:rsidRPr="00C0352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03520" w:rsidRPr="00C03520" w14:paraId="7C3FFA41" w14:textId="77777777" w:rsidTr="00AB6729">
        <w:trPr>
          <w:jc w:val="center"/>
        </w:trPr>
        <w:tc>
          <w:tcPr>
            <w:tcW w:w="2112" w:type="dxa"/>
            <w:shd w:val="clear" w:color="auto" w:fill="auto"/>
          </w:tcPr>
          <w:p w14:paraId="537BBE86" w14:textId="77777777" w:rsidR="00AB6729" w:rsidRPr="00C03520" w:rsidRDefault="00AB6729" w:rsidP="00AB6729">
            <w:pPr>
              <w:pStyle w:val="TAH"/>
              <w:rPr>
                <w:rFonts w:eastAsia="Malgun Gothic"/>
              </w:rPr>
            </w:pPr>
            <w:r w:rsidRPr="00C03520">
              <w:rPr>
                <w:rFonts w:eastAsia="Malgun Gothic"/>
              </w:rPr>
              <w:t xml:space="preserve">Hibernation MAC control element </w:t>
            </w:r>
            <w:r w:rsidRPr="00C03520">
              <w:rPr>
                <w:rFonts w:eastAsia="Malgun Gothic"/>
                <w:noProof/>
              </w:rPr>
              <w:t>C</w:t>
            </w:r>
            <w:r w:rsidRPr="00C03520">
              <w:rPr>
                <w:rFonts w:eastAsia="Malgun Gothic"/>
                <w:noProof/>
                <w:vertAlign w:val="subscript"/>
              </w:rPr>
              <w:t>i</w:t>
            </w:r>
          </w:p>
        </w:tc>
        <w:tc>
          <w:tcPr>
            <w:tcW w:w="2409" w:type="dxa"/>
            <w:shd w:val="clear" w:color="auto" w:fill="auto"/>
          </w:tcPr>
          <w:p w14:paraId="4D4900E2" w14:textId="77777777" w:rsidR="00AB6729" w:rsidRPr="00C03520" w:rsidRDefault="00AB6729" w:rsidP="00AB6729">
            <w:pPr>
              <w:pStyle w:val="TAH"/>
              <w:rPr>
                <w:rFonts w:eastAsia="Malgun Gothic"/>
              </w:rPr>
            </w:pPr>
            <w:r w:rsidRPr="00C03520">
              <w:rPr>
                <w:rFonts w:eastAsia="Malgun Gothic"/>
              </w:rPr>
              <w:t xml:space="preserve">Activation/Deactivation MAC control element </w:t>
            </w:r>
            <w:r w:rsidRPr="00C03520">
              <w:rPr>
                <w:rFonts w:eastAsia="Malgun Gothic"/>
                <w:noProof/>
              </w:rPr>
              <w:t>C</w:t>
            </w:r>
            <w:r w:rsidRPr="00C03520">
              <w:rPr>
                <w:rFonts w:eastAsia="Malgun Gothic"/>
                <w:noProof/>
                <w:vertAlign w:val="subscript"/>
              </w:rPr>
              <w:t>i</w:t>
            </w:r>
          </w:p>
        </w:tc>
        <w:tc>
          <w:tcPr>
            <w:tcW w:w="2214" w:type="dxa"/>
            <w:shd w:val="clear" w:color="auto" w:fill="auto"/>
          </w:tcPr>
          <w:p w14:paraId="04B3AEA7" w14:textId="77777777" w:rsidR="00AB6729" w:rsidRPr="00C03520" w:rsidRDefault="00AB6729" w:rsidP="00AB6729">
            <w:pPr>
              <w:pStyle w:val="TAH"/>
            </w:pPr>
            <w:r w:rsidRPr="00C03520">
              <w:rPr>
                <w:rFonts w:eastAsia="Malgun Gothic"/>
              </w:rPr>
              <w:t>SCell shall be</w:t>
            </w:r>
          </w:p>
        </w:tc>
      </w:tr>
      <w:tr w:rsidR="00C03520" w:rsidRPr="00C03520" w14:paraId="465E3C9C" w14:textId="77777777" w:rsidTr="00AB6729">
        <w:trPr>
          <w:trHeight w:val="170"/>
          <w:jc w:val="center"/>
        </w:trPr>
        <w:tc>
          <w:tcPr>
            <w:tcW w:w="2112" w:type="dxa"/>
            <w:shd w:val="clear" w:color="auto" w:fill="auto"/>
          </w:tcPr>
          <w:p w14:paraId="3D709BA8" w14:textId="77777777" w:rsidR="00AB6729" w:rsidRPr="00C03520" w:rsidRDefault="00AB6729" w:rsidP="00AB6729">
            <w:pPr>
              <w:pStyle w:val="TAC"/>
              <w:rPr>
                <w:rFonts w:eastAsia="Malgun Gothic"/>
              </w:rPr>
            </w:pPr>
            <w:r w:rsidRPr="00C03520">
              <w:rPr>
                <w:rFonts w:eastAsia="Malgun Gothic"/>
              </w:rPr>
              <w:t>0</w:t>
            </w:r>
          </w:p>
        </w:tc>
        <w:tc>
          <w:tcPr>
            <w:tcW w:w="2409" w:type="dxa"/>
            <w:shd w:val="clear" w:color="auto" w:fill="auto"/>
          </w:tcPr>
          <w:p w14:paraId="2410423E" w14:textId="77777777" w:rsidR="00AB6729" w:rsidRPr="00C03520" w:rsidRDefault="00AB6729" w:rsidP="00AB6729">
            <w:pPr>
              <w:pStyle w:val="TAC"/>
              <w:rPr>
                <w:rFonts w:eastAsia="Malgun Gothic"/>
              </w:rPr>
            </w:pPr>
            <w:r w:rsidRPr="00C03520">
              <w:rPr>
                <w:rFonts w:eastAsia="Malgun Gothic"/>
              </w:rPr>
              <w:t>0</w:t>
            </w:r>
          </w:p>
        </w:tc>
        <w:tc>
          <w:tcPr>
            <w:tcW w:w="2214" w:type="dxa"/>
            <w:shd w:val="clear" w:color="auto" w:fill="auto"/>
            <w:vAlign w:val="bottom"/>
          </w:tcPr>
          <w:p w14:paraId="1EC9FF92" w14:textId="77777777" w:rsidR="00AB6729" w:rsidRPr="00C03520" w:rsidRDefault="00AB6729" w:rsidP="00AB6729">
            <w:pPr>
              <w:pStyle w:val="TAC"/>
            </w:pPr>
            <w:r w:rsidRPr="00C03520">
              <w:rPr>
                <w:rFonts w:eastAsia="Malgun Gothic"/>
              </w:rPr>
              <w:t>Deactivated</w:t>
            </w:r>
          </w:p>
        </w:tc>
      </w:tr>
      <w:tr w:rsidR="00C03520" w:rsidRPr="00C03520" w14:paraId="50CEF28E" w14:textId="77777777" w:rsidTr="00AB6729">
        <w:trPr>
          <w:trHeight w:val="170"/>
          <w:jc w:val="center"/>
        </w:trPr>
        <w:tc>
          <w:tcPr>
            <w:tcW w:w="2112" w:type="dxa"/>
            <w:shd w:val="clear" w:color="auto" w:fill="auto"/>
          </w:tcPr>
          <w:p w14:paraId="28480BD5" w14:textId="77777777" w:rsidR="00AB6729" w:rsidRPr="00C03520" w:rsidRDefault="00AB6729" w:rsidP="00AB6729">
            <w:pPr>
              <w:pStyle w:val="TAC"/>
              <w:rPr>
                <w:rFonts w:eastAsia="Malgun Gothic"/>
              </w:rPr>
            </w:pPr>
            <w:r w:rsidRPr="00C03520">
              <w:rPr>
                <w:rFonts w:eastAsia="Malgun Gothic"/>
              </w:rPr>
              <w:t>0</w:t>
            </w:r>
          </w:p>
        </w:tc>
        <w:tc>
          <w:tcPr>
            <w:tcW w:w="2409" w:type="dxa"/>
            <w:shd w:val="clear" w:color="auto" w:fill="auto"/>
            <w:vAlign w:val="bottom"/>
          </w:tcPr>
          <w:p w14:paraId="6EFAB814" w14:textId="77777777" w:rsidR="00AB6729" w:rsidRPr="00C03520" w:rsidRDefault="00AB6729" w:rsidP="00AB6729">
            <w:pPr>
              <w:pStyle w:val="TAC"/>
              <w:rPr>
                <w:rFonts w:eastAsia="Malgun Gothic"/>
              </w:rPr>
            </w:pPr>
            <w:r w:rsidRPr="00C03520">
              <w:rPr>
                <w:rFonts w:eastAsia="Malgun Gothic"/>
              </w:rPr>
              <w:t>1</w:t>
            </w:r>
          </w:p>
        </w:tc>
        <w:tc>
          <w:tcPr>
            <w:tcW w:w="2214" w:type="dxa"/>
            <w:shd w:val="clear" w:color="auto" w:fill="auto"/>
            <w:vAlign w:val="bottom"/>
          </w:tcPr>
          <w:p w14:paraId="2374BEF8" w14:textId="77777777" w:rsidR="00AB6729" w:rsidRPr="00C03520" w:rsidRDefault="00AB6729" w:rsidP="00AB6729">
            <w:pPr>
              <w:pStyle w:val="TAC"/>
            </w:pPr>
            <w:r w:rsidRPr="00C03520">
              <w:rPr>
                <w:rFonts w:eastAsia="Malgun Gothic"/>
              </w:rPr>
              <w:t>Activated</w:t>
            </w:r>
          </w:p>
        </w:tc>
      </w:tr>
      <w:tr w:rsidR="00C03520" w:rsidRPr="00C03520" w14:paraId="6FB418B1" w14:textId="77777777" w:rsidTr="00AB6729">
        <w:trPr>
          <w:trHeight w:val="170"/>
          <w:jc w:val="center"/>
        </w:trPr>
        <w:tc>
          <w:tcPr>
            <w:tcW w:w="2112" w:type="dxa"/>
            <w:shd w:val="clear" w:color="auto" w:fill="auto"/>
            <w:vAlign w:val="center"/>
          </w:tcPr>
          <w:p w14:paraId="2E3C0FD9" w14:textId="77777777" w:rsidR="00AB6729" w:rsidRPr="00C03520" w:rsidRDefault="00AB6729" w:rsidP="00AB6729">
            <w:pPr>
              <w:pStyle w:val="TAC"/>
              <w:rPr>
                <w:rFonts w:eastAsia="Malgun Gothic"/>
              </w:rPr>
            </w:pPr>
            <w:r w:rsidRPr="00C03520">
              <w:rPr>
                <w:rFonts w:eastAsia="Malgun Gothic"/>
              </w:rPr>
              <w:t>1</w:t>
            </w:r>
          </w:p>
        </w:tc>
        <w:tc>
          <w:tcPr>
            <w:tcW w:w="2409" w:type="dxa"/>
            <w:shd w:val="clear" w:color="auto" w:fill="auto"/>
            <w:vAlign w:val="center"/>
          </w:tcPr>
          <w:p w14:paraId="5138BEA3" w14:textId="77777777" w:rsidR="00AB6729" w:rsidRPr="00C03520" w:rsidRDefault="00AB6729" w:rsidP="00AB6729">
            <w:pPr>
              <w:pStyle w:val="TAC"/>
              <w:rPr>
                <w:rFonts w:eastAsia="Malgun Gothic"/>
              </w:rPr>
            </w:pPr>
            <w:r w:rsidRPr="00C03520">
              <w:rPr>
                <w:rFonts w:eastAsia="Malgun Gothic"/>
              </w:rPr>
              <w:t>0</w:t>
            </w:r>
          </w:p>
        </w:tc>
        <w:tc>
          <w:tcPr>
            <w:tcW w:w="2214" w:type="dxa"/>
            <w:shd w:val="clear" w:color="auto" w:fill="auto"/>
            <w:vAlign w:val="bottom"/>
          </w:tcPr>
          <w:p w14:paraId="08F66602" w14:textId="77777777" w:rsidR="00AB6729" w:rsidRPr="00C03520" w:rsidRDefault="00AB6729" w:rsidP="00AB6729">
            <w:pPr>
              <w:pStyle w:val="TAC"/>
            </w:pPr>
            <w:r w:rsidRPr="00C03520">
              <w:rPr>
                <w:rFonts w:eastAsia="Malgun Gothic"/>
              </w:rPr>
              <w:t>Reserved MAC control element combination</w:t>
            </w:r>
          </w:p>
        </w:tc>
      </w:tr>
      <w:tr w:rsidR="00AB6729" w:rsidRPr="00C03520" w14:paraId="01104E77" w14:textId="77777777" w:rsidTr="00AB6729">
        <w:trPr>
          <w:trHeight w:val="170"/>
          <w:jc w:val="center"/>
        </w:trPr>
        <w:tc>
          <w:tcPr>
            <w:tcW w:w="2112" w:type="dxa"/>
            <w:shd w:val="clear" w:color="auto" w:fill="auto"/>
          </w:tcPr>
          <w:p w14:paraId="6B242074" w14:textId="77777777" w:rsidR="00AB6729" w:rsidRPr="00C03520" w:rsidRDefault="00AB6729" w:rsidP="00AB6729">
            <w:pPr>
              <w:pStyle w:val="TAC"/>
              <w:rPr>
                <w:rFonts w:eastAsia="Malgun Gothic"/>
              </w:rPr>
            </w:pPr>
            <w:r w:rsidRPr="00C03520">
              <w:rPr>
                <w:rFonts w:eastAsia="Malgun Gothic"/>
              </w:rPr>
              <w:t>1</w:t>
            </w:r>
          </w:p>
        </w:tc>
        <w:tc>
          <w:tcPr>
            <w:tcW w:w="2409" w:type="dxa"/>
            <w:shd w:val="clear" w:color="auto" w:fill="auto"/>
            <w:vAlign w:val="bottom"/>
          </w:tcPr>
          <w:p w14:paraId="63FE008B" w14:textId="77777777" w:rsidR="00AB6729" w:rsidRPr="00C03520" w:rsidRDefault="00AB6729" w:rsidP="00AB6729">
            <w:pPr>
              <w:pStyle w:val="TAC"/>
              <w:rPr>
                <w:rFonts w:eastAsia="Malgun Gothic"/>
              </w:rPr>
            </w:pPr>
            <w:r w:rsidRPr="00C03520">
              <w:rPr>
                <w:rFonts w:eastAsia="Malgun Gothic"/>
              </w:rPr>
              <w:t>1</w:t>
            </w:r>
          </w:p>
        </w:tc>
        <w:tc>
          <w:tcPr>
            <w:tcW w:w="2214" w:type="dxa"/>
            <w:shd w:val="clear" w:color="auto" w:fill="auto"/>
            <w:vAlign w:val="bottom"/>
          </w:tcPr>
          <w:p w14:paraId="2267BED2" w14:textId="77777777" w:rsidR="00AB6729" w:rsidRPr="00C03520" w:rsidRDefault="00AB6729" w:rsidP="00AB6729">
            <w:pPr>
              <w:pStyle w:val="TAC"/>
            </w:pPr>
            <w:r w:rsidRPr="00C03520">
              <w:rPr>
                <w:rFonts w:eastAsia="Malgun Gothic"/>
              </w:rPr>
              <w:t>Dormant</w:t>
            </w:r>
          </w:p>
        </w:tc>
      </w:tr>
    </w:tbl>
    <w:p w14:paraId="699EEC57" w14:textId="77777777" w:rsidR="00AB6729" w:rsidRPr="00C03520" w:rsidRDefault="00AB6729" w:rsidP="00AB6729">
      <w:pPr>
        <w:rPr>
          <w:noProof/>
          <w:lang w:eastAsia="ko-KR"/>
        </w:rPr>
      </w:pPr>
    </w:p>
    <w:p w14:paraId="10DDBFE5" w14:textId="77777777" w:rsidR="00E22E11" w:rsidRPr="00C03520" w:rsidRDefault="00E22E11" w:rsidP="00E22E11">
      <w:pPr>
        <w:pStyle w:val="Heading4"/>
        <w:rPr>
          <w:noProof/>
        </w:rPr>
      </w:pPr>
      <w:bookmarkStart w:id="809" w:name="_Toc29243049"/>
      <w:bookmarkStart w:id="810" w:name="_Toc37256311"/>
      <w:bookmarkStart w:id="811" w:name="_Toc37256465"/>
      <w:bookmarkStart w:id="812" w:name="_Toc46500404"/>
      <w:bookmarkStart w:id="813" w:name="_Toc52536313"/>
      <w:bookmarkStart w:id="814" w:name="_Toc124535066"/>
      <w:r w:rsidRPr="00C03520">
        <w:rPr>
          <w:noProof/>
        </w:rPr>
        <w:t>6.1.3.16</w:t>
      </w:r>
      <w:r w:rsidRPr="00C03520">
        <w:rPr>
          <w:noProof/>
        </w:rPr>
        <w:tab/>
        <w:t>AUL confirmation MAC Control Element</w:t>
      </w:r>
      <w:bookmarkEnd w:id="809"/>
      <w:bookmarkEnd w:id="810"/>
      <w:bookmarkEnd w:id="811"/>
      <w:bookmarkEnd w:id="812"/>
      <w:bookmarkEnd w:id="813"/>
      <w:bookmarkEnd w:id="814"/>
    </w:p>
    <w:p w14:paraId="26175D8E" w14:textId="77777777" w:rsidR="00E22E11" w:rsidRPr="00C03520" w:rsidRDefault="00E22E11" w:rsidP="00E22E11">
      <w:pPr>
        <w:keepLines/>
      </w:pPr>
      <w:r w:rsidRPr="00C03520">
        <w:t>The AUL confirmation MAC control element of one octet is identified by a MAC PDU subheader with LCID as specified in table 6.2.1-</w:t>
      </w:r>
      <w:r w:rsidRPr="00C03520">
        <w:rPr>
          <w:lang w:eastAsia="zh-CN"/>
        </w:rPr>
        <w:t>2</w:t>
      </w:r>
      <w:r w:rsidRPr="00C03520">
        <w:t xml:space="preserve">. </w:t>
      </w:r>
      <w:r w:rsidRPr="00C0352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C03520" w:rsidRDefault="00E22E11" w:rsidP="00E22E11">
      <w:pPr>
        <w:keepLines/>
      </w:pPr>
      <w:r w:rsidRPr="00C03520">
        <w:rPr>
          <w:rFonts w:eastAsia="Malgun Gothic"/>
          <w:noProof/>
        </w:rPr>
        <w:t xml:space="preserve">The </w:t>
      </w:r>
      <w:r w:rsidRPr="00C03520">
        <w:t xml:space="preserve">AUL confirmation </w:t>
      </w:r>
      <w:r w:rsidRPr="00C0352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C03520">
        <w:t xml:space="preserve">AUL confirmation </w:t>
      </w:r>
      <w:r w:rsidRPr="00C03520">
        <w:rPr>
          <w:rFonts w:eastAsia="Malgun Gothic"/>
          <w:noProof/>
        </w:rPr>
        <w:t>MAC control element of four octets is defined as follows (figure 6.1.3.16-2).</w:t>
      </w:r>
    </w:p>
    <w:p w14:paraId="0E3159E6" w14:textId="77777777" w:rsidR="00E22E11" w:rsidRPr="00C03520" w:rsidRDefault="00E22E11" w:rsidP="00E22E11">
      <w:pPr>
        <w:rPr>
          <w:rFonts w:eastAsia="Malgun Gothic"/>
          <w:noProof/>
        </w:rPr>
      </w:pPr>
      <w:r w:rsidRPr="00C03520">
        <w:rPr>
          <w:rFonts w:eastAsia="Malgun Gothic"/>
          <w:noProof/>
        </w:rPr>
        <w:t xml:space="preserve">For the case with no serving cell with a </w:t>
      </w:r>
      <w:r w:rsidRPr="00C03520">
        <w:rPr>
          <w:i/>
          <w:noProof/>
        </w:rPr>
        <w:t>ServCellIndex</w:t>
      </w:r>
      <w:r w:rsidRPr="00C03520">
        <w:rPr>
          <w:noProof/>
        </w:rPr>
        <w:t xml:space="preserve"> (</w:t>
      </w:r>
      <w:r w:rsidR="00EB63D2" w:rsidRPr="00C03520">
        <w:rPr>
          <w:noProof/>
        </w:rPr>
        <w:t>TS 36.331 [</w:t>
      </w:r>
      <w:r w:rsidRPr="00C03520">
        <w:rPr>
          <w:noProof/>
        </w:rPr>
        <w:t xml:space="preserve">8]) larger than 7, </w:t>
      </w:r>
      <w:r w:rsidRPr="00C03520">
        <w:t xml:space="preserve">AUL confirmation </w:t>
      </w:r>
      <w:r w:rsidRPr="00C03520">
        <w:rPr>
          <w:noProof/>
        </w:rPr>
        <w:t xml:space="preserve">MAC control element of one octet is applied, otherwise </w:t>
      </w:r>
      <w:r w:rsidRPr="00C03520">
        <w:t>AUL confirmation</w:t>
      </w:r>
      <w:r w:rsidRPr="00C03520">
        <w:rPr>
          <w:noProof/>
        </w:rPr>
        <w:t xml:space="preserve"> MAC control element of four octets is applied.</w:t>
      </w:r>
    </w:p>
    <w:p w14:paraId="16528E92" w14:textId="77777777" w:rsidR="00E22E11" w:rsidRPr="00C03520" w:rsidRDefault="00E22E11" w:rsidP="00E22E11">
      <w:pPr>
        <w:pStyle w:val="B1"/>
        <w:rPr>
          <w:rFonts w:eastAsia="Malgun Gothic"/>
          <w:noProof/>
        </w:rPr>
      </w:pPr>
      <w:r w:rsidRPr="00C03520">
        <w:rPr>
          <w:rFonts w:eastAsia="Malgun Gothic"/>
          <w:noProof/>
        </w:rPr>
        <w:t>-</w:t>
      </w:r>
      <w:r w:rsidRPr="00C03520">
        <w:rPr>
          <w:rFonts w:eastAsia="Malgun Gothic"/>
          <w:noProof/>
        </w:rPr>
        <w:tab/>
        <w:t>C</w:t>
      </w:r>
      <w:r w:rsidRPr="00C03520">
        <w:rPr>
          <w:rFonts w:eastAsia="Malgun Gothic"/>
          <w:noProof/>
          <w:vertAlign w:val="subscript"/>
        </w:rPr>
        <w:t>i</w:t>
      </w:r>
      <w:r w:rsidRPr="00C03520">
        <w:rPr>
          <w:rFonts w:eastAsia="Malgun Gothic"/>
          <w:noProof/>
        </w:rPr>
        <w:t xml:space="preserve">: </w:t>
      </w:r>
      <w:r w:rsidRPr="00C03520">
        <w:rPr>
          <w:noProof/>
          <w:lang w:eastAsia="zh-CN"/>
        </w:rPr>
        <w:t xml:space="preserve">if there is an SCell configured </w:t>
      </w:r>
      <w:r w:rsidRPr="00C03520">
        <w:rPr>
          <w:noProof/>
        </w:rPr>
        <w:t xml:space="preserve">with </w:t>
      </w:r>
      <w:r w:rsidRPr="00C03520">
        <w:rPr>
          <w:i/>
        </w:rPr>
        <w:t>S</w:t>
      </w:r>
      <w:r w:rsidRPr="00C03520">
        <w:rPr>
          <w:i/>
          <w:noProof/>
        </w:rPr>
        <w:t>CellIndex</w:t>
      </w:r>
      <w:r w:rsidRPr="00C03520">
        <w:rPr>
          <w:noProof/>
        </w:rPr>
        <w:t xml:space="preserve"> </w:t>
      </w:r>
      <w:r w:rsidRPr="00C03520">
        <w:rPr>
          <w:noProof/>
          <w:lang w:eastAsia="zh-CN"/>
        </w:rPr>
        <w:t xml:space="preserve">i </w:t>
      </w:r>
      <w:r w:rsidRPr="00C03520">
        <w:rPr>
          <w:noProof/>
        </w:rPr>
        <w:t xml:space="preserve">as specified in </w:t>
      </w:r>
      <w:r w:rsidR="00EB63D2" w:rsidRPr="00C03520">
        <w:rPr>
          <w:noProof/>
        </w:rPr>
        <w:t>TS 36.331 [</w:t>
      </w:r>
      <w:r w:rsidRPr="00C03520">
        <w:rPr>
          <w:noProof/>
        </w:rPr>
        <w:t>8</w:t>
      </w:r>
      <w:r w:rsidRPr="00C03520">
        <w:rPr>
          <w:noProof/>
          <w:lang w:eastAsia="zh-CN"/>
        </w:rPr>
        <w:t xml:space="preserve">], </w:t>
      </w:r>
      <w:r w:rsidRPr="00C03520">
        <w:rPr>
          <w:rFonts w:eastAsia="Malgun Gothic"/>
          <w:noProof/>
        </w:rPr>
        <w:t xml:space="preserve">this field indicates whether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been received, else the MAC entity shall ignore the C</w:t>
      </w:r>
      <w:r w:rsidRPr="00C03520">
        <w:rPr>
          <w:rFonts w:eastAsia="Malgun Gothic"/>
          <w:noProof/>
          <w:vertAlign w:val="subscript"/>
        </w:rPr>
        <w:t>i</w:t>
      </w:r>
      <w:r w:rsidRPr="00C03520">
        <w:rPr>
          <w:rFonts w:eastAsia="Malgun Gothic"/>
          <w:noProof/>
        </w:rPr>
        <w:t xml:space="preserve"> field. The C</w:t>
      </w:r>
      <w:r w:rsidRPr="00C03520">
        <w:rPr>
          <w:rFonts w:eastAsia="Malgun Gothic"/>
          <w:noProof/>
          <w:vertAlign w:val="subscript"/>
        </w:rPr>
        <w:t>i</w:t>
      </w:r>
      <w:r w:rsidRPr="00C03520">
        <w:rPr>
          <w:rFonts w:eastAsia="Malgun Gothic"/>
          <w:noProof/>
        </w:rPr>
        <w:t xml:space="preserve"> field is set to "1" to indicate that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been received in the TTI in which AUL confirmation has been triggered. The C</w:t>
      </w:r>
      <w:r w:rsidRPr="00C03520">
        <w:rPr>
          <w:rFonts w:eastAsia="Malgun Gothic"/>
          <w:noProof/>
          <w:vertAlign w:val="subscript"/>
        </w:rPr>
        <w:t>i</w:t>
      </w:r>
      <w:r w:rsidRPr="00C03520">
        <w:rPr>
          <w:rFonts w:eastAsia="Malgun Gothic"/>
          <w:noProof/>
        </w:rPr>
        <w:t xml:space="preserve"> field is set to "0" to indicate that a PDCCH containing AUL activation or AUL release of the </w:t>
      </w:r>
      <w:r w:rsidRPr="00C03520">
        <w:t xml:space="preserve">autonomous uplink configuration </w:t>
      </w:r>
      <w:r w:rsidRPr="00C03520">
        <w:rPr>
          <w:rFonts w:eastAsia="Malgun Gothic"/>
          <w:noProof/>
        </w:rPr>
        <w:t xml:space="preserve">in the SCell with </w:t>
      </w:r>
      <w:r w:rsidRPr="00C03520">
        <w:rPr>
          <w:rFonts w:eastAsia="Malgun Gothic"/>
          <w:i/>
          <w:noProof/>
        </w:rPr>
        <w:t>SCellIndex</w:t>
      </w:r>
      <w:r w:rsidRPr="00C03520">
        <w:rPr>
          <w:rFonts w:eastAsia="Malgun Gothic"/>
          <w:noProof/>
        </w:rPr>
        <w:t xml:space="preserve"> i has not been received in the TTI in which AUL confirmation has been triggered;</w:t>
      </w:r>
    </w:p>
    <w:p w14:paraId="78342B7C" w14:textId="77777777" w:rsidR="00E22E11" w:rsidRPr="00C03520" w:rsidRDefault="00E22E11" w:rsidP="00E22E11">
      <w:pPr>
        <w:pStyle w:val="B1"/>
        <w:rPr>
          <w:rFonts w:eastAsia="Malgun Gothic"/>
          <w:noProof/>
        </w:rPr>
      </w:pPr>
      <w:r w:rsidRPr="00C03520">
        <w:rPr>
          <w:rFonts w:eastAsia="Malgun Gothic"/>
          <w:noProof/>
        </w:rPr>
        <w:t>-</w:t>
      </w:r>
      <w:r w:rsidRPr="00C03520">
        <w:rPr>
          <w:rFonts w:eastAsia="Malgun Gothic"/>
          <w:noProof/>
        </w:rPr>
        <w:tab/>
        <w:t xml:space="preserve">R: Reserved bit, set to </w:t>
      </w:r>
      <w:r w:rsidR="00277B28" w:rsidRPr="00C03520">
        <w:rPr>
          <w:rFonts w:eastAsia="Malgun Gothic"/>
          <w:noProof/>
        </w:rPr>
        <w:t>"</w:t>
      </w:r>
      <w:r w:rsidRPr="00C03520">
        <w:rPr>
          <w:rFonts w:eastAsia="Malgun Gothic"/>
          <w:noProof/>
        </w:rPr>
        <w:t>0</w:t>
      </w:r>
      <w:r w:rsidR="00277B28" w:rsidRPr="00C03520">
        <w:rPr>
          <w:rFonts w:eastAsia="Malgun Gothic"/>
          <w:noProof/>
        </w:rPr>
        <w:t>"</w:t>
      </w:r>
      <w:r w:rsidRPr="00C03520">
        <w:rPr>
          <w:rFonts w:eastAsia="Malgun Gothic"/>
          <w:noProof/>
        </w:rPr>
        <w:t>.</w:t>
      </w:r>
    </w:p>
    <w:p w14:paraId="047539F3" w14:textId="77777777" w:rsidR="00E22E11" w:rsidRPr="00C03520" w:rsidRDefault="00E22E11" w:rsidP="00E22E11">
      <w:pPr>
        <w:pStyle w:val="TH"/>
      </w:pPr>
      <w:r w:rsidRPr="00C03520">
        <w:rPr>
          <w:noProof/>
        </w:rPr>
        <w:object w:dxaOrig="3435" w:dyaOrig="885" w14:anchorId="6B45BFF9">
          <v:shape id="_x0000_i1072" type="#_x0000_t75" style="width:171.75pt;height:44.25pt" o:ole="">
            <v:imagedata r:id="rId80" o:title=""/>
          </v:shape>
          <o:OLEObject Type="Embed" ProgID="Visio.Drawing.11" ShapeID="_x0000_i1072" DrawAspect="Content" ObjectID="_1741457335" r:id="rId96"/>
        </w:object>
      </w:r>
    </w:p>
    <w:p w14:paraId="203CC32C" w14:textId="77777777" w:rsidR="00E22E11" w:rsidRPr="00C03520" w:rsidRDefault="00E22E11" w:rsidP="00E22E11">
      <w:pPr>
        <w:pStyle w:val="TF"/>
      </w:pPr>
      <w:r w:rsidRPr="00C03520">
        <w:rPr>
          <w:rFonts w:eastAsia="Malgun Gothic"/>
          <w:noProof/>
        </w:rPr>
        <w:t>Figure 6.1.3.16-1: AUL confirmation MAC Control Element of one octet</w:t>
      </w:r>
    </w:p>
    <w:p w14:paraId="561822AF" w14:textId="77777777" w:rsidR="00E22E11" w:rsidRPr="00C03520" w:rsidRDefault="00E22E11" w:rsidP="00E22E11">
      <w:pPr>
        <w:pStyle w:val="TH"/>
      </w:pPr>
      <w:r w:rsidRPr="00C03520">
        <w:object w:dxaOrig="3435" w:dyaOrig="1710" w14:anchorId="6DE29BAE">
          <v:shape id="_x0000_i1073" type="#_x0000_t75" style="width:171.75pt;height:85.5pt" o:ole="">
            <v:imagedata r:id="rId82" o:title=""/>
          </v:shape>
          <o:OLEObject Type="Embed" ProgID="Visio.Drawing.11" ShapeID="_x0000_i1073" DrawAspect="Content" ObjectID="_1741457336" r:id="rId97"/>
        </w:object>
      </w:r>
    </w:p>
    <w:p w14:paraId="76F77A26" w14:textId="77777777" w:rsidR="00E22E11" w:rsidRPr="00C03520" w:rsidRDefault="00E22E11" w:rsidP="00E22E11">
      <w:pPr>
        <w:pStyle w:val="TF"/>
        <w:rPr>
          <w:rFonts w:eastAsia="Malgun Gothic"/>
          <w:noProof/>
        </w:rPr>
      </w:pPr>
      <w:r w:rsidRPr="00C03520">
        <w:rPr>
          <w:rFonts w:eastAsia="Malgun Gothic"/>
          <w:noProof/>
        </w:rPr>
        <w:t>Figure 6.1.3.16-2: AUL confirmation MAC Control Element of four octets</w:t>
      </w:r>
    </w:p>
    <w:p w14:paraId="0F15F733" w14:textId="77777777" w:rsidR="00A63082" w:rsidRPr="00C03520" w:rsidRDefault="00F2181F" w:rsidP="00A63082">
      <w:pPr>
        <w:pStyle w:val="Heading4"/>
      </w:pPr>
      <w:bookmarkStart w:id="815" w:name="_Toc29243050"/>
      <w:bookmarkStart w:id="816" w:name="_Toc37256312"/>
      <w:bookmarkStart w:id="817" w:name="_Toc37256466"/>
      <w:bookmarkStart w:id="818" w:name="_Toc46500405"/>
      <w:bookmarkStart w:id="819" w:name="_Toc52536314"/>
      <w:bookmarkStart w:id="820" w:name="_Toc124535067"/>
      <w:r w:rsidRPr="00C03520">
        <w:t>6.1.3.17</w:t>
      </w:r>
      <w:r w:rsidR="00A63082" w:rsidRPr="00C03520">
        <w:tab/>
        <w:t>PDCP Duplication Activation/Deactivation MAC Control Element</w:t>
      </w:r>
      <w:bookmarkEnd w:id="815"/>
      <w:bookmarkEnd w:id="816"/>
      <w:bookmarkEnd w:id="817"/>
      <w:bookmarkEnd w:id="818"/>
      <w:bookmarkEnd w:id="819"/>
      <w:bookmarkEnd w:id="820"/>
    </w:p>
    <w:p w14:paraId="58B90883" w14:textId="77777777" w:rsidR="00A63082" w:rsidRPr="00C03520" w:rsidRDefault="00A63082" w:rsidP="00A63082">
      <w:r w:rsidRPr="00C03520">
        <w:t>PDCP Duplication Activation/Deactivation MAC control element is identified by a MAC PDU subheader with LCID as specified in table 6.2.1-1. It has a fixed size, consists of a single octet containing eight D-fields, and is defined</w:t>
      </w:r>
      <w:r w:rsidR="0080185B" w:rsidRPr="00C03520">
        <w:t xml:space="preserve">, </w:t>
      </w:r>
      <w:r w:rsidR="0080185B" w:rsidRPr="00C03520">
        <w:rPr>
          <w:noProof/>
        </w:rPr>
        <w:t>for a MAC entity,</w:t>
      </w:r>
      <w:r w:rsidRPr="00C03520">
        <w:t xml:space="preserve"> as follows (figure </w:t>
      </w:r>
      <w:r w:rsidR="00F2181F" w:rsidRPr="00C03520">
        <w:t>6.1.3.17</w:t>
      </w:r>
      <w:r w:rsidRPr="00C03520">
        <w:t>-1):</w:t>
      </w:r>
    </w:p>
    <w:p w14:paraId="4D887124" w14:textId="77777777" w:rsidR="00A63082" w:rsidRPr="00C03520" w:rsidRDefault="00A63082" w:rsidP="00A63082">
      <w:pPr>
        <w:pStyle w:val="B1"/>
      </w:pPr>
      <w:r w:rsidRPr="00C03520">
        <w:t>-</w:t>
      </w:r>
      <w:r w:rsidRPr="00C03520">
        <w:tab/>
        <w:t>D</w:t>
      </w:r>
      <w:r w:rsidRPr="00C03520">
        <w:rPr>
          <w:vertAlign w:val="subscript"/>
        </w:rPr>
        <w:t>i</w:t>
      </w:r>
      <w:r w:rsidRPr="00C03520">
        <w:t>: this field refers to the i-th DRB in the ascending order of the DRB identity among the established DRB(s) configured with duplication</w:t>
      </w:r>
      <w:r w:rsidR="0080185B" w:rsidRPr="00C03520">
        <w:t xml:space="preserve"> </w:t>
      </w:r>
      <w:r w:rsidR="0080185B" w:rsidRPr="00C03520">
        <w:rPr>
          <w:noProof/>
          <w:lang w:eastAsia="ko-KR"/>
        </w:rPr>
        <w:t>and with RLC entity(ies) associated with this MAC entity</w:t>
      </w:r>
      <w:r w:rsidRPr="00C03520">
        <w:t>. D</w:t>
      </w:r>
      <w:r w:rsidRPr="00C03520">
        <w:rPr>
          <w:vertAlign w:val="subscript"/>
        </w:rPr>
        <w:t>i</w:t>
      </w:r>
      <w:r w:rsidRPr="00C03520">
        <w:t xml:space="preserve"> field set to "1" indicates that the duplication shall be activated and D</w:t>
      </w:r>
      <w:r w:rsidRPr="00C03520">
        <w:rPr>
          <w:vertAlign w:val="subscript"/>
        </w:rPr>
        <w:t>i</w:t>
      </w:r>
      <w:r w:rsidRPr="00C03520">
        <w:t xml:space="preserve"> field set to "0" indicates that the duplication shall be deactivated.</w:t>
      </w:r>
    </w:p>
    <w:p w14:paraId="06694CF8" w14:textId="77777777" w:rsidR="00A63082" w:rsidRPr="00C03520" w:rsidRDefault="00A63082" w:rsidP="00A63082">
      <w:pPr>
        <w:pStyle w:val="TH"/>
      </w:pPr>
      <w:r w:rsidRPr="00C03520">
        <w:object w:dxaOrig="3496" w:dyaOrig="660" w14:anchorId="297B5587">
          <v:shape id="_x0000_i1074" type="#_x0000_t75" style="width:174.75pt;height:32.25pt" o:ole="">
            <v:imagedata r:id="rId98" o:title=""/>
          </v:shape>
          <o:OLEObject Type="Embed" ProgID="Visio.Drawing.15" ShapeID="_x0000_i1074" DrawAspect="Content" ObjectID="_1741457337" r:id="rId99"/>
        </w:object>
      </w:r>
    </w:p>
    <w:p w14:paraId="10BA863C" w14:textId="77777777" w:rsidR="00A63082" w:rsidRPr="00C03520" w:rsidRDefault="00A63082" w:rsidP="00A63082">
      <w:pPr>
        <w:pStyle w:val="TF"/>
      </w:pPr>
      <w:r w:rsidRPr="00C03520">
        <w:t xml:space="preserve">Figure </w:t>
      </w:r>
      <w:r w:rsidR="00F2181F" w:rsidRPr="00C03520">
        <w:t>6.1.3.17</w:t>
      </w:r>
      <w:r w:rsidRPr="00C03520">
        <w:t>-1: PDCP Duplication Activation/Deactivation MAC Control Element</w:t>
      </w:r>
    </w:p>
    <w:p w14:paraId="5EBC71DA" w14:textId="77777777" w:rsidR="00FC348B" w:rsidRPr="00C03520" w:rsidRDefault="00FC348B" w:rsidP="00FC348B">
      <w:pPr>
        <w:pStyle w:val="Heading4"/>
      </w:pPr>
      <w:bookmarkStart w:id="821" w:name="_Toc37256313"/>
      <w:bookmarkStart w:id="822" w:name="_Toc37256467"/>
      <w:bookmarkStart w:id="823" w:name="_Toc46500406"/>
      <w:bookmarkStart w:id="824" w:name="_Toc52536315"/>
      <w:bookmarkStart w:id="825" w:name="_Toc124535068"/>
      <w:bookmarkStart w:id="826" w:name="_Toc29243051"/>
      <w:r w:rsidRPr="00C03520">
        <w:t>6.1.3.18</w:t>
      </w:r>
      <w:r w:rsidRPr="00C03520">
        <w:tab/>
        <w:t>Downlink Channel Quality Report Command MAC Control Element</w:t>
      </w:r>
      <w:bookmarkEnd w:id="821"/>
      <w:bookmarkEnd w:id="822"/>
      <w:bookmarkEnd w:id="823"/>
      <w:bookmarkEnd w:id="824"/>
      <w:bookmarkEnd w:id="825"/>
    </w:p>
    <w:p w14:paraId="7E68B206" w14:textId="77777777" w:rsidR="00FC348B" w:rsidRPr="00C03520" w:rsidRDefault="00FC348B" w:rsidP="00FC348B">
      <w:r w:rsidRPr="00C03520">
        <w:t>DCQR Command MAC control element is identified by a MAC PDU subheader with LCID as specified in Table 6.2.1-1.</w:t>
      </w:r>
    </w:p>
    <w:p w14:paraId="11829DB9" w14:textId="77777777" w:rsidR="00FC348B" w:rsidRPr="00C03520" w:rsidRDefault="00FC348B" w:rsidP="00FC348B">
      <w:r w:rsidRPr="00C03520">
        <w:t>It has a fixed size of zero bits.</w:t>
      </w:r>
    </w:p>
    <w:p w14:paraId="5AE97A54" w14:textId="77777777" w:rsidR="00FC348B" w:rsidRPr="00C03520" w:rsidRDefault="00FC348B" w:rsidP="00FC348B">
      <w:pPr>
        <w:pStyle w:val="Heading4"/>
      </w:pPr>
      <w:bookmarkStart w:id="827" w:name="_Toc37256314"/>
      <w:bookmarkStart w:id="828" w:name="_Toc37256468"/>
      <w:bookmarkStart w:id="829" w:name="_Toc46500407"/>
      <w:bookmarkStart w:id="830" w:name="_Toc52536316"/>
      <w:bookmarkStart w:id="831" w:name="_Toc124535069"/>
      <w:r w:rsidRPr="00C03520">
        <w:t>6.1.3.19</w:t>
      </w:r>
      <w:r w:rsidRPr="00C03520">
        <w:tab/>
        <w:t>Downlink Channel Quality Report and AS RAI MAC Control Element</w:t>
      </w:r>
      <w:bookmarkEnd w:id="827"/>
      <w:bookmarkEnd w:id="828"/>
      <w:bookmarkEnd w:id="829"/>
      <w:bookmarkEnd w:id="830"/>
      <w:bookmarkEnd w:id="831"/>
    </w:p>
    <w:p w14:paraId="4A06C43A" w14:textId="77777777" w:rsidR="00FC348B" w:rsidRPr="00C03520" w:rsidRDefault="00FC348B" w:rsidP="00FC348B">
      <w:bookmarkStart w:id="832" w:name="_Hlk34729379"/>
      <w:r w:rsidRPr="00C03520">
        <w:t xml:space="preserve">DCQR and AS RAI MAC control element is identified by a MAC PDU subheader with LCID as specified in Table 6.2.1-2. </w:t>
      </w:r>
      <w:bookmarkStart w:id="833" w:name="_Hlk34729364"/>
      <w:r w:rsidRPr="00C03520">
        <w:t>A MAC PDU shall contain at most one DCQR and AS RAI MAC control element.</w:t>
      </w:r>
    </w:p>
    <w:bookmarkEnd w:id="833"/>
    <w:p w14:paraId="00A2CB80" w14:textId="77777777" w:rsidR="00FC348B" w:rsidRPr="00C03520" w:rsidRDefault="00FC348B" w:rsidP="00FC348B">
      <w:r w:rsidRPr="00C03520">
        <w:t>It has a fixed size and consists of a single octet defined as follows (Figure 6.1.3.19-1):</w:t>
      </w:r>
    </w:p>
    <w:p w14:paraId="0065AC98" w14:textId="77777777" w:rsidR="00FC348B" w:rsidRPr="00C03520" w:rsidRDefault="00FC348B" w:rsidP="00FC348B">
      <w:pPr>
        <w:pStyle w:val="B1"/>
      </w:pPr>
      <w:r w:rsidRPr="00C03520">
        <w:t>-</w:t>
      </w:r>
      <w:r w:rsidRPr="00C03520">
        <w:tab/>
        <w:t>R: Reserved bit, set to "0";</w:t>
      </w:r>
    </w:p>
    <w:p w14:paraId="579AF472" w14:textId="77777777" w:rsidR="00FC348B" w:rsidRPr="00C03520" w:rsidRDefault="00FC348B" w:rsidP="00FC348B">
      <w:pPr>
        <w:pStyle w:val="B1"/>
      </w:pPr>
      <w:r w:rsidRPr="00C03520">
        <w:t>-</w:t>
      </w:r>
      <w:r w:rsidRPr="00C03520">
        <w:tab/>
        <w:t>AS RAI: The field corresponds to Access Stratum Release Assistance Indication as shown in Table 6.1.3.19-1. The length of the field is 2 bits;</w:t>
      </w:r>
    </w:p>
    <w:p w14:paraId="6EA0ABB6" w14:textId="57807897" w:rsidR="00FC348B" w:rsidRPr="00C03520" w:rsidRDefault="00FC348B" w:rsidP="00137177">
      <w:pPr>
        <w:pStyle w:val="B1"/>
      </w:pPr>
      <w:r w:rsidRPr="00C03520">
        <w:t>-</w:t>
      </w:r>
      <w:r w:rsidRPr="00C03520">
        <w:tab/>
        <w:t xml:space="preserve">Quality Report: </w:t>
      </w:r>
      <w:r w:rsidR="004015BE" w:rsidRPr="00C03520">
        <w:t xml:space="preserve">For a NB-IoT UE, if </w:t>
      </w:r>
      <w:r w:rsidR="004015BE" w:rsidRPr="00C03520">
        <w:rPr>
          <w:i/>
        </w:rPr>
        <w:t>npdsch-16QAM-Config</w:t>
      </w:r>
      <w:r w:rsidR="004015BE" w:rsidRPr="00C03520">
        <w:t xml:space="preserve"> is not configured, the report mapping is defined in Table 9.1.22.15-1 in TS 36.133</w:t>
      </w:r>
      <w:r w:rsidR="00646AE7" w:rsidRPr="00C03520">
        <w:t xml:space="preserve"> </w:t>
      </w:r>
      <w:r w:rsidR="004015BE" w:rsidRPr="00C03520">
        <w:t xml:space="preserve">[9] and if </w:t>
      </w:r>
      <w:r w:rsidR="004015BE" w:rsidRPr="00C03520">
        <w:rPr>
          <w:i/>
        </w:rPr>
        <w:t>npdsch-16QAM-Config</w:t>
      </w:r>
      <w:r w:rsidR="004015BE" w:rsidRPr="00C03520">
        <w:t xml:space="preserve"> is configured the report mapping is defined in Table 9.1.22.17-1 in TS 36.133</w:t>
      </w:r>
      <w:r w:rsidR="00646AE7" w:rsidRPr="00C03520">
        <w:t xml:space="preserve"> </w:t>
      </w:r>
      <w:r w:rsidR="004015BE" w:rsidRPr="00C03520">
        <w:t xml:space="preserve">[9]. </w:t>
      </w:r>
      <w:r w:rsidR="00E81C3C" w:rsidRPr="00C03520">
        <w:t xml:space="preserve">For a BL UE or UE in CE, the field corresponds to DL channel quality report as defined in TS 36.133 [9]. </w:t>
      </w:r>
      <w:r w:rsidRPr="00C03520">
        <w:t>The length of the field is 4 bits.</w:t>
      </w:r>
    </w:p>
    <w:p w14:paraId="24E867F2" w14:textId="77777777" w:rsidR="00FC348B" w:rsidRPr="00C03520" w:rsidRDefault="00FC348B" w:rsidP="00FC348B">
      <w:pPr>
        <w:pStyle w:val="TH"/>
        <w:rPr>
          <w:noProof/>
        </w:rPr>
      </w:pPr>
      <w:r w:rsidRPr="00C0352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41457338" r:id="rId101"/>
        </w:object>
      </w:r>
    </w:p>
    <w:p w14:paraId="02E86817" w14:textId="77777777" w:rsidR="00FC348B" w:rsidRPr="00C03520" w:rsidRDefault="00FC348B" w:rsidP="00FC348B">
      <w:pPr>
        <w:pStyle w:val="TF"/>
        <w:rPr>
          <w:noProof/>
        </w:rPr>
      </w:pPr>
      <w:r w:rsidRPr="00C03520">
        <w:rPr>
          <w:noProof/>
        </w:rPr>
        <w:t>Figure 6.1.3.19-1: DCQR and AS RAI MAC control element</w:t>
      </w:r>
    </w:p>
    <w:p w14:paraId="28EDDE2C" w14:textId="77777777" w:rsidR="00FC348B" w:rsidRPr="00C03520" w:rsidRDefault="00FC348B" w:rsidP="00FC348B">
      <w:pPr>
        <w:pStyle w:val="TH"/>
        <w:rPr>
          <w:noProof/>
        </w:rPr>
      </w:pPr>
      <w:r w:rsidRPr="00C0352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C03520" w:rsidRPr="00C03520" w14:paraId="595546AE" w14:textId="77777777" w:rsidTr="00C2597D">
        <w:trPr>
          <w:jc w:val="center"/>
        </w:trPr>
        <w:tc>
          <w:tcPr>
            <w:tcW w:w="1700" w:type="dxa"/>
          </w:tcPr>
          <w:p w14:paraId="48711115" w14:textId="77777777" w:rsidR="00FC348B" w:rsidRPr="00C03520" w:rsidRDefault="00FC348B" w:rsidP="00C2597D">
            <w:pPr>
              <w:pStyle w:val="TAH"/>
              <w:rPr>
                <w:noProof/>
              </w:rPr>
            </w:pPr>
            <w:r w:rsidRPr="00C03520">
              <w:rPr>
                <w:noProof/>
              </w:rPr>
              <w:t>Codepoint/Index</w:t>
            </w:r>
          </w:p>
        </w:tc>
        <w:tc>
          <w:tcPr>
            <w:tcW w:w="5241" w:type="dxa"/>
          </w:tcPr>
          <w:p w14:paraId="34A92DF8" w14:textId="77777777" w:rsidR="00FC348B" w:rsidRPr="00C03520" w:rsidRDefault="00FC348B" w:rsidP="00C2597D">
            <w:pPr>
              <w:pStyle w:val="TAH"/>
              <w:rPr>
                <w:noProof/>
              </w:rPr>
            </w:pPr>
            <w:r w:rsidRPr="00C03520">
              <w:rPr>
                <w:noProof/>
              </w:rPr>
              <w:t>Value</w:t>
            </w:r>
          </w:p>
        </w:tc>
      </w:tr>
      <w:tr w:rsidR="00C03520" w:rsidRPr="00C03520" w14:paraId="3EE6B80C" w14:textId="77777777" w:rsidTr="00C2597D">
        <w:trPr>
          <w:trHeight w:val="193"/>
          <w:jc w:val="center"/>
        </w:trPr>
        <w:tc>
          <w:tcPr>
            <w:tcW w:w="1700" w:type="dxa"/>
          </w:tcPr>
          <w:p w14:paraId="378554E8" w14:textId="77777777" w:rsidR="00FC348B" w:rsidRPr="00C03520" w:rsidRDefault="00FC348B" w:rsidP="00C2597D">
            <w:pPr>
              <w:pStyle w:val="TAC"/>
              <w:rPr>
                <w:noProof/>
              </w:rPr>
            </w:pPr>
            <w:r w:rsidRPr="00C03520">
              <w:rPr>
                <w:noProof/>
              </w:rPr>
              <w:t>00</w:t>
            </w:r>
          </w:p>
        </w:tc>
        <w:tc>
          <w:tcPr>
            <w:tcW w:w="5241" w:type="dxa"/>
          </w:tcPr>
          <w:p w14:paraId="11171E01" w14:textId="77777777" w:rsidR="00FC348B" w:rsidRPr="00C03520" w:rsidRDefault="00FC348B" w:rsidP="00C2597D">
            <w:pPr>
              <w:pStyle w:val="TAC"/>
              <w:rPr>
                <w:noProof/>
              </w:rPr>
            </w:pPr>
            <w:r w:rsidRPr="00C03520">
              <w:t>No RAI information</w:t>
            </w:r>
          </w:p>
        </w:tc>
      </w:tr>
      <w:tr w:rsidR="00C03520" w:rsidRPr="00C03520" w14:paraId="31C35DB6" w14:textId="77777777" w:rsidTr="00C2597D">
        <w:trPr>
          <w:jc w:val="center"/>
        </w:trPr>
        <w:tc>
          <w:tcPr>
            <w:tcW w:w="1700" w:type="dxa"/>
          </w:tcPr>
          <w:p w14:paraId="342F7A3A" w14:textId="77777777" w:rsidR="00FC348B" w:rsidRPr="00C03520" w:rsidRDefault="00FC348B" w:rsidP="00C2597D">
            <w:pPr>
              <w:pStyle w:val="TAC"/>
              <w:rPr>
                <w:noProof/>
              </w:rPr>
            </w:pPr>
            <w:r w:rsidRPr="00C03520">
              <w:rPr>
                <w:noProof/>
              </w:rPr>
              <w:t>01</w:t>
            </w:r>
          </w:p>
        </w:tc>
        <w:tc>
          <w:tcPr>
            <w:tcW w:w="5241" w:type="dxa"/>
          </w:tcPr>
          <w:p w14:paraId="1C70E30E" w14:textId="77777777" w:rsidR="00FC348B" w:rsidRPr="00C03520" w:rsidRDefault="00FC348B" w:rsidP="00C2597D">
            <w:pPr>
              <w:pStyle w:val="TAC"/>
              <w:rPr>
                <w:noProof/>
              </w:rPr>
            </w:pPr>
            <w:r w:rsidRPr="00C03520">
              <w:t>No subsequent DL and UL data transmission is expected</w:t>
            </w:r>
          </w:p>
        </w:tc>
      </w:tr>
      <w:tr w:rsidR="00C03520" w:rsidRPr="00C03520" w14:paraId="4A7F642E" w14:textId="77777777" w:rsidTr="00C2597D">
        <w:trPr>
          <w:jc w:val="center"/>
        </w:trPr>
        <w:tc>
          <w:tcPr>
            <w:tcW w:w="1700" w:type="dxa"/>
          </w:tcPr>
          <w:p w14:paraId="2EEEEFDA" w14:textId="77777777" w:rsidR="00FC348B" w:rsidRPr="00C03520" w:rsidRDefault="00FC348B" w:rsidP="00C2597D">
            <w:pPr>
              <w:pStyle w:val="TAC"/>
              <w:rPr>
                <w:noProof/>
              </w:rPr>
            </w:pPr>
            <w:r w:rsidRPr="00C03520">
              <w:rPr>
                <w:noProof/>
              </w:rPr>
              <w:t>10</w:t>
            </w:r>
          </w:p>
        </w:tc>
        <w:tc>
          <w:tcPr>
            <w:tcW w:w="5241" w:type="dxa"/>
          </w:tcPr>
          <w:p w14:paraId="1F7444C8" w14:textId="77777777" w:rsidR="00FC348B" w:rsidRPr="00C03520" w:rsidRDefault="00FC348B" w:rsidP="00C2597D">
            <w:pPr>
              <w:pStyle w:val="TAC"/>
              <w:rPr>
                <w:noProof/>
              </w:rPr>
            </w:pPr>
            <w:r w:rsidRPr="00C03520">
              <w:t>A single subsequent DL transmission is expected</w:t>
            </w:r>
          </w:p>
        </w:tc>
      </w:tr>
      <w:tr w:rsidR="00B969A0" w:rsidRPr="00C03520" w14:paraId="53E39736" w14:textId="77777777" w:rsidTr="00C2597D">
        <w:trPr>
          <w:jc w:val="center"/>
        </w:trPr>
        <w:tc>
          <w:tcPr>
            <w:tcW w:w="1700" w:type="dxa"/>
          </w:tcPr>
          <w:p w14:paraId="1433030B" w14:textId="77777777" w:rsidR="00FC348B" w:rsidRPr="00C03520" w:rsidRDefault="00FC348B" w:rsidP="00C2597D">
            <w:pPr>
              <w:pStyle w:val="TAC"/>
              <w:rPr>
                <w:noProof/>
              </w:rPr>
            </w:pPr>
            <w:r w:rsidRPr="00C03520">
              <w:rPr>
                <w:noProof/>
              </w:rPr>
              <w:t>11</w:t>
            </w:r>
          </w:p>
        </w:tc>
        <w:tc>
          <w:tcPr>
            <w:tcW w:w="5241" w:type="dxa"/>
          </w:tcPr>
          <w:p w14:paraId="040877AB" w14:textId="77777777" w:rsidR="00FC348B" w:rsidRPr="00C03520" w:rsidRDefault="00FC348B" w:rsidP="00C2597D">
            <w:pPr>
              <w:pStyle w:val="TAC"/>
              <w:rPr>
                <w:noProof/>
              </w:rPr>
            </w:pPr>
            <w:r w:rsidRPr="00C03520">
              <w:t>Reserved</w:t>
            </w:r>
          </w:p>
        </w:tc>
      </w:tr>
      <w:bookmarkEnd w:id="832"/>
    </w:tbl>
    <w:p w14:paraId="5D2CE661" w14:textId="637EBFFB" w:rsidR="00FC348B" w:rsidRPr="00C03520" w:rsidRDefault="00FC348B" w:rsidP="00FC348B">
      <w:pPr>
        <w:rPr>
          <w:noProof/>
        </w:rPr>
      </w:pPr>
    </w:p>
    <w:p w14:paraId="3BFC53FB" w14:textId="5F832732" w:rsidR="006B2B21" w:rsidRPr="00C03520" w:rsidRDefault="00653E78" w:rsidP="006B2B21">
      <w:pPr>
        <w:pStyle w:val="Heading4"/>
      </w:pPr>
      <w:bookmarkStart w:id="834" w:name="_Toc124535070"/>
      <w:r w:rsidRPr="00C03520">
        <w:t>6.1.3.20</w:t>
      </w:r>
      <w:r w:rsidR="006B2B21" w:rsidRPr="00C03520">
        <w:tab/>
        <w:t>Timing Advance Report MAC Control Element</w:t>
      </w:r>
      <w:bookmarkEnd w:id="834"/>
    </w:p>
    <w:p w14:paraId="5A2E9B2D" w14:textId="77777777" w:rsidR="006B2B21" w:rsidRPr="00C03520" w:rsidRDefault="006B2B21" w:rsidP="006B2B21">
      <w:r w:rsidRPr="00C03520">
        <w:t>The Timing Advance MAC CE is identified by MAC subheader with LCID as specified in Table 6.2.1-2.</w:t>
      </w:r>
    </w:p>
    <w:p w14:paraId="4903E2C4" w14:textId="255600EE" w:rsidR="006B2B21" w:rsidRPr="00C03520" w:rsidRDefault="006B2B21" w:rsidP="006B2B21">
      <w:r w:rsidRPr="00C03520">
        <w:t xml:space="preserve">It has a fixed size and consists of </w:t>
      </w:r>
      <w:bookmarkStart w:id="835" w:name="_Hlk117107117"/>
      <w:r w:rsidR="004B5E99" w:rsidRPr="00C03520">
        <w:t>two octets</w:t>
      </w:r>
      <w:bookmarkEnd w:id="835"/>
      <w:r w:rsidRPr="00C03520">
        <w:t xml:space="preserve"> defined as follows (Figure </w:t>
      </w:r>
      <w:r w:rsidR="00653E78" w:rsidRPr="00C03520">
        <w:t>6.1.3.20</w:t>
      </w:r>
      <w:r w:rsidRPr="00C03520">
        <w:t>-</w:t>
      </w:r>
      <w:r w:rsidR="00653E78" w:rsidRPr="00C03520">
        <w:t>1</w:t>
      </w:r>
      <w:r w:rsidRPr="00C03520">
        <w:t>):</w:t>
      </w:r>
    </w:p>
    <w:p w14:paraId="351F55BE" w14:textId="77777777" w:rsidR="006B2B21" w:rsidRPr="00C03520" w:rsidRDefault="006B2B21" w:rsidP="001B71F0">
      <w:pPr>
        <w:pStyle w:val="B1"/>
      </w:pPr>
      <w:r w:rsidRPr="00C03520">
        <w:t>-</w:t>
      </w:r>
      <w:r w:rsidRPr="00C03520">
        <w:tab/>
        <w:t>R: Reserved bit, set to 0;</w:t>
      </w:r>
    </w:p>
    <w:p w14:paraId="0E291A04" w14:textId="752D140F" w:rsidR="006B2B21" w:rsidRPr="00C03520" w:rsidRDefault="006B2B21" w:rsidP="001B71F0">
      <w:pPr>
        <w:pStyle w:val="B1"/>
      </w:pPr>
      <w:r w:rsidRPr="00C03520">
        <w:t>-</w:t>
      </w:r>
      <w:r w:rsidRPr="00C03520">
        <w:tab/>
        <w:t>Timing Advance: The Timing Advance field indicates the least integer number of subframes greater than or equal to the Timing Advance value (see TS</w:t>
      </w:r>
      <w:r w:rsidR="00B969A0" w:rsidRPr="00C03520">
        <w:t xml:space="preserve"> </w:t>
      </w:r>
      <w:r w:rsidRPr="00C03520">
        <w:t>36.211</w:t>
      </w:r>
      <w:r w:rsidR="00B969A0" w:rsidRPr="00C03520">
        <w:t xml:space="preserve"> </w:t>
      </w:r>
      <w:r w:rsidRPr="00C03520">
        <w:t xml:space="preserve">[7] </w:t>
      </w:r>
      <w:r w:rsidR="00B969A0" w:rsidRPr="00C03520">
        <w:t>clause</w:t>
      </w:r>
      <w:r w:rsidRPr="00C03520">
        <w:t xml:space="preserve"> 8.1). The length of the field is 14 bits.</w:t>
      </w:r>
    </w:p>
    <w:p w14:paraId="59D7C393" w14:textId="77777777" w:rsidR="006B2B21" w:rsidRPr="00C03520" w:rsidRDefault="006B2B21" w:rsidP="001B71F0">
      <w:pPr>
        <w:pStyle w:val="TH"/>
      </w:pPr>
      <w:r w:rsidRPr="00C03520">
        <w:object w:dxaOrig="3810" w:dyaOrig="1070" w14:anchorId="4F97A6CC">
          <v:shape id="_x0000_i1076" type="#_x0000_t75" style="width:285.75pt;height:81pt" o:ole="">
            <v:imagedata r:id="rId102" o:title=""/>
          </v:shape>
          <o:OLEObject Type="Embed" ProgID="Visio.Drawing.15" ShapeID="_x0000_i1076" DrawAspect="Content" ObjectID="_1741457339" r:id="rId103"/>
        </w:object>
      </w:r>
    </w:p>
    <w:p w14:paraId="4576BA1D" w14:textId="77376660" w:rsidR="006B2B21" w:rsidRPr="00C03520" w:rsidRDefault="006B2B21" w:rsidP="001B71F0">
      <w:pPr>
        <w:pStyle w:val="TF"/>
      </w:pPr>
      <w:r w:rsidRPr="00C03520">
        <w:t xml:space="preserve">Figure </w:t>
      </w:r>
      <w:r w:rsidR="00653E78" w:rsidRPr="00C03520">
        <w:t>6.1.3.20</w:t>
      </w:r>
      <w:r w:rsidRPr="00C03520">
        <w:t>-</w:t>
      </w:r>
      <w:r w:rsidR="00653E78" w:rsidRPr="00C03520">
        <w:t>1</w:t>
      </w:r>
      <w:r w:rsidRPr="00C03520">
        <w:t>: Timing Advance MAC CE</w:t>
      </w:r>
    </w:p>
    <w:p w14:paraId="76CED0F6" w14:textId="366C7857" w:rsidR="006B2B21" w:rsidRPr="00C03520" w:rsidRDefault="00653E78" w:rsidP="006B2B21">
      <w:pPr>
        <w:pStyle w:val="Heading4"/>
      </w:pPr>
      <w:bookmarkStart w:id="836" w:name="_Toc124535071"/>
      <w:r w:rsidRPr="00C03520">
        <w:t>6.1.3.21</w:t>
      </w:r>
      <w:r w:rsidR="006B2B21" w:rsidRPr="00C03520">
        <w:tab/>
        <w:t>Differential Koffset MAC Control Element</w:t>
      </w:r>
      <w:bookmarkEnd w:id="836"/>
    </w:p>
    <w:p w14:paraId="773352D1" w14:textId="77777777" w:rsidR="006B2B21" w:rsidRPr="00C03520" w:rsidRDefault="006B2B21" w:rsidP="006B2B21">
      <w:r w:rsidRPr="00C03520">
        <w:t>The Differential Koffset MAC CE is identified by MAC subheader with LCID as specified in Table 6.2.1-1.</w:t>
      </w:r>
    </w:p>
    <w:p w14:paraId="06FD1A09" w14:textId="61DCC201" w:rsidR="006B2B21" w:rsidRPr="00C03520" w:rsidRDefault="006B2B21" w:rsidP="006B2B21">
      <w:r w:rsidRPr="00C03520">
        <w:t xml:space="preserve">It has a fixed size and consists of a single </w:t>
      </w:r>
      <w:r w:rsidR="004B5E99" w:rsidRPr="00C03520">
        <w:t xml:space="preserve">octet </w:t>
      </w:r>
      <w:r w:rsidRPr="00C03520">
        <w:t xml:space="preserve">defined as follows (Figure </w:t>
      </w:r>
      <w:r w:rsidR="00653E78" w:rsidRPr="00C03520">
        <w:t>6.1.3.21</w:t>
      </w:r>
      <w:r w:rsidRPr="00C03520">
        <w:t>-</w:t>
      </w:r>
      <w:r w:rsidR="00653E78" w:rsidRPr="00C03520">
        <w:t>1</w:t>
      </w:r>
      <w:r w:rsidRPr="00C03520">
        <w:t>):</w:t>
      </w:r>
    </w:p>
    <w:p w14:paraId="36DC735B" w14:textId="77777777" w:rsidR="006B2B21" w:rsidRPr="00C03520" w:rsidRDefault="006B2B21" w:rsidP="001B71F0">
      <w:pPr>
        <w:pStyle w:val="B1"/>
      </w:pPr>
      <w:r w:rsidRPr="00C03520">
        <w:t>-</w:t>
      </w:r>
      <w:r w:rsidRPr="00C03520">
        <w:tab/>
        <w:t>R: Reserved bit, set to 0;</w:t>
      </w:r>
    </w:p>
    <w:p w14:paraId="42424AB7" w14:textId="32A24A1D" w:rsidR="006B2B21" w:rsidRPr="00C03520" w:rsidRDefault="006B2B21" w:rsidP="001B71F0">
      <w:pPr>
        <w:pStyle w:val="B1"/>
      </w:pPr>
      <w:r w:rsidRPr="00C03520">
        <w:t>-</w:t>
      </w:r>
      <w:r w:rsidRPr="00C03520">
        <w:tab/>
        <w:t xml:space="preserve">Differential Koffset: This field </w:t>
      </w:r>
      <w:r w:rsidR="004B5E99" w:rsidRPr="00C03520">
        <w:t xml:space="preserve">indicates </w:t>
      </w:r>
      <w:r w:rsidRPr="00C03520">
        <w:t>the differential Koffset</w:t>
      </w:r>
      <w:r w:rsidR="004B5E99" w:rsidRPr="00C03520">
        <w:t xml:space="preserve"> in subframes (see TS 36.213 [2]</w:t>
      </w:r>
      <w:del w:id="837" w:author="CR#1563" w:date="2023-03-27T17:31:00Z">
        <w:r w:rsidR="004B5E99" w:rsidRPr="00C03520" w:rsidDel="00000445">
          <w:delText>, clause 4.2.3</w:delText>
        </w:r>
      </w:del>
      <w:r w:rsidR="004B5E99" w:rsidRPr="00C03520">
        <w:t>)</w:t>
      </w:r>
      <w:r w:rsidRPr="00C03520">
        <w:t>. The length of the field is 6 bits.</w:t>
      </w:r>
    </w:p>
    <w:p w14:paraId="04393476" w14:textId="77777777" w:rsidR="006B2B21" w:rsidRPr="00C03520" w:rsidRDefault="006B2B21" w:rsidP="001B71F0">
      <w:pPr>
        <w:pStyle w:val="TH"/>
      </w:pPr>
      <w:r w:rsidRPr="00C03520">
        <w:object w:dxaOrig="3810" w:dyaOrig="1070" w14:anchorId="07E6CABC">
          <v:shape id="_x0000_i1077" type="#_x0000_t75" style="width:289.5pt;height:59.25pt" o:ole="">
            <v:imagedata r:id="rId104" o:title="" cropbottom="18012f"/>
          </v:shape>
          <o:OLEObject Type="Embed" ProgID="Visio.Drawing.15" ShapeID="_x0000_i1077" DrawAspect="Content" ObjectID="_1741457340" r:id="rId105"/>
        </w:object>
      </w:r>
    </w:p>
    <w:p w14:paraId="1097EBEF" w14:textId="7BE56A74" w:rsidR="006B2B21" w:rsidRPr="00C03520" w:rsidRDefault="006B2B21" w:rsidP="001B71F0">
      <w:pPr>
        <w:pStyle w:val="TF"/>
      </w:pPr>
      <w:r w:rsidRPr="00C03520">
        <w:t xml:space="preserve">Figure </w:t>
      </w:r>
      <w:r w:rsidR="00653E78" w:rsidRPr="00C03520">
        <w:t>6.1.3.21</w:t>
      </w:r>
      <w:r w:rsidRPr="00C03520">
        <w:t>-</w:t>
      </w:r>
      <w:r w:rsidR="00653E78" w:rsidRPr="00C03520">
        <w:t>1</w:t>
      </w:r>
      <w:r w:rsidRPr="00C03520">
        <w:t>: Differential Koffset MAC CE</w:t>
      </w:r>
    </w:p>
    <w:p w14:paraId="1E8F096E" w14:textId="77777777" w:rsidR="00ED2C6E" w:rsidRPr="00C03520" w:rsidRDefault="00ED2C6E" w:rsidP="00707196">
      <w:pPr>
        <w:pStyle w:val="Heading3"/>
        <w:rPr>
          <w:noProof/>
        </w:rPr>
      </w:pPr>
      <w:bookmarkStart w:id="838" w:name="_Toc37256315"/>
      <w:bookmarkStart w:id="839" w:name="_Toc37256469"/>
      <w:bookmarkStart w:id="840" w:name="_Toc46500408"/>
      <w:bookmarkStart w:id="841" w:name="_Toc52536317"/>
      <w:bookmarkStart w:id="842" w:name="_Toc124535072"/>
      <w:r w:rsidRPr="00C03520">
        <w:rPr>
          <w:noProof/>
        </w:rPr>
        <w:t>6.1.4</w:t>
      </w:r>
      <w:r w:rsidRPr="00C03520">
        <w:rPr>
          <w:noProof/>
        </w:rPr>
        <w:tab/>
        <w:t>MAC PDU (transparent MAC)</w:t>
      </w:r>
      <w:bookmarkEnd w:id="826"/>
      <w:bookmarkEnd w:id="838"/>
      <w:bookmarkEnd w:id="839"/>
      <w:bookmarkEnd w:id="840"/>
      <w:bookmarkEnd w:id="841"/>
      <w:bookmarkEnd w:id="842"/>
    </w:p>
    <w:p w14:paraId="706993E7" w14:textId="77777777" w:rsidR="00ED2C6E" w:rsidRPr="00C03520" w:rsidRDefault="00ED2C6E" w:rsidP="00707196">
      <w:pPr>
        <w:rPr>
          <w:noProof/>
        </w:rPr>
      </w:pPr>
      <w:r w:rsidRPr="00C03520">
        <w:rPr>
          <w:noProof/>
        </w:rPr>
        <w:t>A MAC PDU consists solely of a MAC Service Data Unit (MAC SDU) whose size is aligned to a TB; as described in figure 6.1.4-1.</w:t>
      </w:r>
      <w:r w:rsidR="00244766" w:rsidRPr="00C03520">
        <w:rPr>
          <w:noProof/>
        </w:rPr>
        <w:t xml:space="preserve"> This MAC PDU is used for transmissions on PCH, BCH, </w:t>
      </w:r>
      <w:r w:rsidR="004600A2" w:rsidRPr="00C03520">
        <w:rPr>
          <w:rFonts w:eastAsia="SimSun"/>
          <w:noProof/>
          <w:lang w:eastAsia="zh-CN"/>
        </w:rPr>
        <w:t xml:space="preserve">DL-SCH including BCCH, </w:t>
      </w:r>
      <w:r w:rsidR="00044556" w:rsidRPr="00C03520">
        <w:rPr>
          <w:rFonts w:eastAsia="SimSun"/>
          <w:noProof/>
          <w:lang w:eastAsia="zh-CN"/>
        </w:rPr>
        <w:t xml:space="preserve">BR-BCCH, </w:t>
      </w:r>
      <w:r w:rsidR="00244766" w:rsidRPr="00C03520">
        <w:rPr>
          <w:noProof/>
        </w:rPr>
        <w:t>SL-DCH and SL-BCH.</w:t>
      </w:r>
    </w:p>
    <w:p w14:paraId="1D5C080C" w14:textId="77777777" w:rsidR="00ED2C6E" w:rsidRPr="00C03520" w:rsidRDefault="00420840" w:rsidP="00707196">
      <w:pPr>
        <w:pStyle w:val="TH"/>
        <w:rPr>
          <w:noProof/>
        </w:rPr>
      </w:pPr>
      <w:r w:rsidRPr="00C03520">
        <w:object w:dxaOrig="4715" w:dyaOrig="1125" w14:anchorId="6726CEC6">
          <v:shape id="_x0000_i1078" type="#_x0000_t75" style="width:235.5pt;height:56.25pt" o:ole="">
            <v:imagedata r:id="rId106" o:title=""/>
          </v:shape>
          <o:OLEObject Type="Embed" ProgID="Visio.Drawing.11" ShapeID="_x0000_i1078" DrawAspect="Content" ObjectID="_1741457341" r:id="rId107"/>
        </w:object>
      </w:r>
    </w:p>
    <w:p w14:paraId="6EAD630A" w14:textId="77777777" w:rsidR="00ED2C6E" w:rsidRPr="00C03520" w:rsidRDefault="00ED2C6E" w:rsidP="00707196">
      <w:pPr>
        <w:pStyle w:val="TF"/>
        <w:rPr>
          <w:noProof/>
        </w:rPr>
      </w:pPr>
      <w:r w:rsidRPr="00C03520">
        <w:rPr>
          <w:noProof/>
        </w:rPr>
        <w:t xml:space="preserve">Figure 6.1.4-1: </w:t>
      </w:r>
      <w:r w:rsidR="00420840" w:rsidRPr="00C03520">
        <w:t xml:space="preserve">Example of </w:t>
      </w:r>
      <w:r w:rsidRPr="00C03520">
        <w:rPr>
          <w:noProof/>
        </w:rPr>
        <w:t>MAC PDU (transparent MAC)</w:t>
      </w:r>
    </w:p>
    <w:p w14:paraId="0CBD56B2" w14:textId="77777777" w:rsidR="00ED2C6E" w:rsidRPr="00C03520" w:rsidRDefault="00ED2C6E" w:rsidP="00707196">
      <w:pPr>
        <w:pStyle w:val="Heading3"/>
        <w:rPr>
          <w:noProof/>
        </w:rPr>
      </w:pPr>
      <w:bookmarkStart w:id="843" w:name="_Toc29243052"/>
      <w:bookmarkStart w:id="844" w:name="_Toc37256316"/>
      <w:bookmarkStart w:id="845" w:name="_Toc37256470"/>
      <w:bookmarkStart w:id="846" w:name="_Toc46500409"/>
      <w:bookmarkStart w:id="847" w:name="_Toc52536318"/>
      <w:bookmarkStart w:id="848" w:name="_Toc124535073"/>
      <w:r w:rsidRPr="00C03520">
        <w:rPr>
          <w:noProof/>
        </w:rPr>
        <w:lastRenderedPageBreak/>
        <w:t>6.1.5</w:t>
      </w:r>
      <w:r w:rsidRPr="00C03520">
        <w:rPr>
          <w:noProof/>
        </w:rPr>
        <w:tab/>
        <w:t>MAC PDU (Random Access Response)</w:t>
      </w:r>
      <w:bookmarkEnd w:id="843"/>
      <w:bookmarkEnd w:id="844"/>
      <w:bookmarkEnd w:id="845"/>
      <w:bookmarkEnd w:id="846"/>
      <w:bookmarkEnd w:id="847"/>
      <w:bookmarkEnd w:id="848"/>
    </w:p>
    <w:p w14:paraId="56B3990B" w14:textId="77777777" w:rsidR="00ED2C6E" w:rsidRPr="00C03520" w:rsidRDefault="00ED2C6E" w:rsidP="00707196">
      <w:pPr>
        <w:rPr>
          <w:noProof/>
        </w:rPr>
      </w:pPr>
      <w:r w:rsidRPr="00C03520">
        <w:rPr>
          <w:noProof/>
        </w:rPr>
        <w:t xml:space="preserve">A MAC PDU consists of a MAC header and </w:t>
      </w:r>
      <w:r w:rsidR="00AA2A26" w:rsidRPr="00C03520">
        <w:rPr>
          <w:noProof/>
        </w:rPr>
        <w:t>zero</w:t>
      </w:r>
      <w:r w:rsidRPr="00C03520">
        <w:rPr>
          <w:noProof/>
        </w:rPr>
        <w:t xml:space="preserve"> or more MAC Random Access Responses (MAC RAR) </w:t>
      </w:r>
      <w:r w:rsidR="0013723F" w:rsidRPr="00C03520">
        <w:rPr>
          <w:noProof/>
        </w:rPr>
        <w:t xml:space="preserve">and optionally padding </w:t>
      </w:r>
      <w:r w:rsidRPr="00C03520">
        <w:rPr>
          <w:noProof/>
        </w:rPr>
        <w:t>as described in figure 6.1.5-4.</w:t>
      </w:r>
    </w:p>
    <w:p w14:paraId="4303258B" w14:textId="77777777" w:rsidR="00ED2C6E" w:rsidRPr="00C03520" w:rsidRDefault="00ED2C6E" w:rsidP="00707196">
      <w:pPr>
        <w:rPr>
          <w:noProof/>
        </w:rPr>
      </w:pPr>
      <w:r w:rsidRPr="00C03520">
        <w:rPr>
          <w:noProof/>
        </w:rPr>
        <w:t>The MAC header is of variable size.</w:t>
      </w:r>
    </w:p>
    <w:p w14:paraId="6AC42A92" w14:textId="77777777" w:rsidR="00ED2C6E" w:rsidRPr="00C03520" w:rsidRDefault="00ED2C6E" w:rsidP="00707196">
      <w:pPr>
        <w:rPr>
          <w:noProof/>
        </w:rPr>
      </w:pPr>
      <w:r w:rsidRPr="00C03520">
        <w:rPr>
          <w:noProof/>
        </w:rPr>
        <w:t xml:space="preserve">A MAC PDU header consists of one or more MAC PDU subheaders; each subheader corresponding to a MAC RAR except for the Backoff Indicator subheader. </w:t>
      </w:r>
      <w:r w:rsidR="00A65C66" w:rsidRPr="00C03520">
        <w:t>If included, the Backoff Indicator subheader is only included once and is the first subheader included within the MAC PDU header.</w:t>
      </w:r>
    </w:p>
    <w:p w14:paraId="02A22485" w14:textId="77777777" w:rsidR="00ED2C6E" w:rsidRPr="00C03520" w:rsidRDefault="00ED2C6E" w:rsidP="00707196">
      <w:pPr>
        <w:rPr>
          <w:noProof/>
        </w:rPr>
      </w:pPr>
      <w:r w:rsidRPr="00C0352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C03520" w:rsidRDefault="00F25FD5" w:rsidP="00707196">
      <w:pPr>
        <w:rPr>
          <w:noProof/>
        </w:rPr>
      </w:pPr>
      <w:r w:rsidRPr="00C03520">
        <w:rPr>
          <w:noProof/>
        </w:rPr>
        <w:t xml:space="preserve">A MAC RAR consists of the </w:t>
      </w:r>
      <w:r w:rsidR="007E299A" w:rsidRPr="00C03520">
        <w:rPr>
          <w:noProof/>
        </w:rPr>
        <w:t xml:space="preserve">following </w:t>
      </w:r>
      <w:r w:rsidRPr="00C03520">
        <w:rPr>
          <w:noProof/>
        </w:rPr>
        <w:t>fields R/</w:t>
      </w:r>
      <w:r w:rsidR="0013723F" w:rsidRPr="00C03520">
        <w:rPr>
          <w:noProof/>
        </w:rPr>
        <w:t>Timing Advance Command</w:t>
      </w:r>
      <w:r w:rsidRPr="00C03520">
        <w:rPr>
          <w:noProof/>
        </w:rPr>
        <w:t>/UL Grant/</w:t>
      </w:r>
      <w:r w:rsidR="007E299A" w:rsidRPr="00C03520">
        <w:rPr>
          <w:noProof/>
        </w:rPr>
        <w:t>(R/ER)/</w:t>
      </w:r>
      <w:r w:rsidRPr="00C03520">
        <w:rPr>
          <w:noProof/>
        </w:rPr>
        <w:t>Temporary C-RNTI (as described in figure</w:t>
      </w:r>
      <w:r w:rsidR="00D778F6" w:rsidRPr="00C03520">
        <w:rPr>
          <w:noProof/>
        </w:rPr>
        <w:t>s</w:t>
      </w:r>
      <w:r w:rsidRPr="00C03520">
        <w:rPr>
          <w:noProof/>
        </w:rPr>
        <w:t xml:space="preserve"> 6.1.5-3</w:t>
      </w:r>
      <w:r w:rsidR="00CC5645" w:rsidRPr="00C03520">
        <w:rPr>
          <w:rFonts w:eastAsia="SimSun"/>
          <w:noProof/>
          <w:lang w:eastAsia="zh-CN"/>
        </w:rPr>
        <w:t>,</w:t>
      </w:r>
      <w:r w:rsidR="00D778F6" w:rsidRPr="00C03520">
        <w:rPr>
          <w:noProof/>
        </w:rPr>
        <w:t xml:space="preserve"> 6.1.5-3a</w:t>
      </w:r>
      <w:r w:rsidR="007E299A" w:rsidRPr="00C03520">
        <w:rPr>
          <w:noProof/>
        </w:rPr>
        <w:t>,</w:t>
      </w:r>
      <w:r w:rsidR="00CC5645" w:rsidRPr="00C03520">
        <w:rPr>
          <w:rFonts w:eastAsia="SimSun"/>
          <w:noProof/>
          <w:lang w:eastAsia="zh-CN"/>
        </w:rPr>
        <w:t xml:space="preserve"> </w:t>
      </w:r>
      <w:r w:rsidR="00CC5645" w:rsidRPr="00C03520">
        <w:rPr>
          <w:noProof/>
        </w:rPr>
        <w:t>6.1.5-3</w:t>
      </w:r>
      <w:r w:rsidR="00CC5645" w:rsidRPr="00C03520">
        <w:rPr>
          <w:rFonts w:eastAsia="SimSun"/>
          <w:noProof/>
          <w:lang w:eastAsia="zh-CN"/>
        </w:rPr>
        <w:t>b</w:t>
      </w:r>
      <w:r w:rsidR="007E299A" w:rsidRPr="00C03520">
        <w:rPr>
          <w:rFonts w:eastAsia="SimSun"/>
          <w:noProof/>
          <w:lang w:eastAsia="zh-CN"/>
        </w:rPr>
        <w:t xml:space="preserve"> and 6.1.5-3c</w:t>
      </w:r>
      <w:r w:rsidRPr="00C03520">
        <w:rPr>
          <w:noProof/>
        </w:rPr>
        <w:t>).</w:t>
      </w:r>
      <w:r w:rsidR="001B443A" w:rsidRPr="00C03520">
        <w:rPr>
          <w:noProof/>
        </w:rPr>
        <w:t xml:space="preserve"> For </w:t>
      </w:r>
      <w:r w:rsidR="00F96EB7" w:rsidRPr="00C03520">
        <w:rPr>
          <w:noProof/>
        </w:rPr>
        <w:t xml:space="preserve">BL UEs and </w:t>
      </w:r>
      <w:r w:rsidR="001B443A" w:rsidRPr="00C03520">
        <w:rPr>
          <w:noProof/>
        </w:rPr>
        <w:t xml:space="preserve">UEs in </w:t>
      </w:r>
      <w:r w:rsidR="00524006" w:rsidRPr="00C03520">
        <w:rPr>
          <w:noProof/>
        </w:rPr>
        <w:t>enhanced coverage</w:t>
      </w:r>
      <w:r w:rsidR="001B443A" w:rsidRPr="00C03520">
        <w:rPr>
          <w:noProof/>
        </w:rPr>
        <w:t xml:space="preserve"> </w:t>
      </w:r>
      <w:r w:rsidR="00035103" w:rsidRPr="00C03520">
        <w:rPr>
          <w:noProof/>
        </w:rPr>
        <w:t xml:space="preserve">in enhanced coverage </w:t>
      </w:r>
      <w:r w:rsidR="001B443A" w:rsidRPr="00C03520">
        <w:rPr>
          <w:noProof/>
        </w:rPr>
        <w:t xml:space="preserve">level 2 or 3 (see </w:t>
      </w:r>
      <w:r w:rsidR="006D2D97" w:rsidRPr="00C03520">
        <w:rPr>
          <w:noProof/>
        </w:rPr>
        <w:t>clause</w:t>
      </w:r>
      <w:r w:rsidR="001B443A" w:rsidRPr="00C03520">
        <w:rPr>
          <w:noProof/>
        </w:rPr>
        <w:t xml:space="preserve"> 6.2 in </w:t>
      </w:r>
      <w:r w:rsidR="00EB63D2" w:rsidRPr="00C03520">
        <w:rPr>
          <w:noProof/>
        </w:rPr>
        <w:t>TS 36.213 [</w:t>
      </w:r>
      <w:r w:rsidR="001B443A" w:rsidRPr="00C03520">
        <w:rPr>
          <w:noProof/>
        </w:rPr>
        <w:t>2]) the MAC RAR in figure 6.1.5-3a is used</w:t>
      </w:r>
      <w:r w:rsidR="00D778F6" w:rsidRPr="00C03520">
        <w:rPr>
          <w:noProof/>
        </w:rPr>
        <w:t xml:space="preserve">, </w:t>
      </w:r>
      <w:r w:rsidR="00CC5645" w:rsidRPr="00C03520">
        <w:rPr>
          <w:rFonts w:eastAsia="SimSun"/>
          <w:noProof/>
          <w:lang w:eastAsia="zh-CN"/>
        </w:rPr>
        <w:t xml:space="preserve">for NB-IoT UEs </w:t>
      </w:r>
      <w:r w:rsidR="00CC5645" w:rsidRPr="00C03520">
        <w:rPr>
          <w:noProof/>
        </w:rPr>
        <w:t xml:space="preserve">(see </w:t>
      </w:r>
      <w:r w:rsidR="006D2D97" w:rsidRPr="00C03520">
        <w:rPr>
          <w:noProof/>
        </w:rPr>
        <w:t>clause</w:t>
      </w:r>
      <w:r w:rsidR="00CC5645" w:rsidRPr="00C03520">
        <w:rPr>
          <w:noProof/>
        </w:rPr>
        <w:t xml:space="preserve"> </w:t>
      </w:r>
      <w:r w:rsidR="00CC5645" w:rsidRPr="00C03520">
        <w:rPr>
          <w:rFonts w:eastAsia="SimSun"/>
          <w:noProof/>
          <w:lang w:eastAsia="zh-CN"/>
        </w:rPr>
        <w:t>1</w:t>
      </w:r>
      <w:r w:rsidR="00CC5645" w:rsidRPr="00C03520">
        <w:rPr>
          <w:noProof/>
        </w:rPr>
        <w:t>6.</w:t>
      </w:r>
      <w:r w:rsidR="00CC5645" w:rsidRPr="00C03520">
        <w:rPr>
          <w:rFonts w:eastAsia="SimSun"/>
          <w:noProof/>
          <w:lang w:eastAsia="zh-CN"/>
        </w:rPr>
        <w:t>3.3</w:t>
      </w:r>
      <w:r w:rsidR="00CC5645" w:rsidRPr="00C03520">
        <w:rPr>
          <w:noProof/>
        </w:rPr>
        <w:t xml:space="preserve"> in </w:t>
      </w:r>
      <w:r w:rsidR="00EB63D2" w:rsidRPr="00C03520">
        <w:rPr>
          <w:noProof/>
        </w:rPr>
        <w:t>TS 36.213 [</w:t>
      </w:r>
      <w:r w:rsidR="00CC5645" w:rsidRPr="00C03520">
        <w:rPr>
          <w:noProof/>
        </w:rPr>
        <w:t>2]) the MAC RAR in figure 6.1.5-3</w:t>
      </w:r>
      <w:r w:rsidR="00CC5645" w:rsidRPr="00C03520">
        <w:rPr>
          <w:rFonts w:eastAsia="SimSun"/>
          <w:noProof/>
          <w:lang w:eastAsia="zh-CN"/>
        </w:rPr>
        <w:t>b</w:t>
      </w:r>
      <w:r w:rsidR="00CC5645" w:rsidRPr="00C03520">
        <w:rPr>
          <w:noProof/>
        </w:rPr>
        <w:t xml:space="preserve"> is used</w:t>
      </w:r>
      <w:r w:rsidR="00CC5645" w:rsidRPr="00C03520">
        <w:rPr>
          <w:rFonts w:eastAsia="SimSun"/>
          <w:noProof/>
          <w:lang w:eastAsia="zh-CN"/>
        </w:rPr>
        <w:t xml:space="preserve">, </w:t>
      </w:r>
      <w:r w:rsidR="007E299A" w:rsidRPr="00C03520">
        <w:rPr>
          <w:rFonts w:eastAsia="SimSun"/>
          <w:noProof/>
          <w:lang w:eastAsia="zh-CN"/>
        </w:rPr>
        <w:t xml:space="preserve">except for NB-IoT UEs using preamble format 2, the MAC RAR in figure 6.1.5-3c is used. </w:t>
      </w:r>
      <w:r w:rsidR="007E299A" w:rsidRPr="00C03520">
        <w:rPr>
          <w:noProof/>
        </w:rPr>
        <w:t>O</w:t>
      </w:r>
      <w:r w:rsidR="00D778F6" w:rsidRPr="00C03520">
        <w:rPr>
          <w:noProof/>
        </w:rPr>
        <w:t>therwise the MAC RAR in figure 6.1.5-3 is used.</w:t>
      </w:r>
    </w:p>
    <w:p w14:paraId="6F1606B2" w14:textId="77777777" w:rsidR="0013723F" w:rsidRPr="00C03520" w:rsidRDefault="0013723F" w:rsidP="00707196">
      <w:pPr>
        <w:rPr>
          <w:noProof/>
        </w:rPr>
      </w:pPr>
      <w:r w:rsidRPr="00C03520">
        <w:rPr>
          <w:noProof/>
        </w:rPr>
        <w:t>Padding may occur after the last MAC RAR. Presence and length of padding is implicit based on TB size, size of MAC header and number of RARs.</w:t>
      </w:r>
    </w:p>
    <w:p w14:paraId="3B0BC643" w14:textId="77777777" w:rsidR="00ED2C6E" w:rsidRPr="00C03520" w:rsidRDefault="00ED2C6E" w:rsidP="00707196">
      <w:pPr>
        <w:pStyle w:val="TH"/>
        <w:rPr>
          <w:noProof/>
        </w:rPr>
      </w:pPr>
      <w:r w:rsidRPr="00C03520">
        <w:rPr>
          <w:noProof/>
        </w:rPr>
        <w:object w:dxaOrig="3513" w:dyaOrig="694" w14:anchorId="56D77ED6">
          <v:shape id="_x0000_i1079" type="#_x0000_t75" style="width:175.5pt;height:34.5pt" o:ole="">
            <v:imagedata r:id="rId108" o:title=""/>
          </v:shape>
          <o:OLEObject Type="Embed" ProgID="Visio.Drawing.11" ShapeID="_x0000_i1079" DrawAspect="Content" ObjectID="_1741457342" r:id="rId109"/>
        </w:object>
      </w:r>
    </w:p>
    <w:p w14:paraId="4DC1CBE2" w14:textId="77777777" w:rsidR="00ED2C6E" w:rsidRPr="00C03520" w:rsidRDefault="00ED2C6E" w:rsidP="00707196">
      <w:pPr>
        <w:pStyle w:val="TF"/>
        <w:rPr>
          <w:noProof/>
        </w:rPr>
      </w:pPr>
      <w:r w:rsidRPr="00C03520">
        <w:rPr>
          <w:noProof/>
        </w:rPr>
        <w:t>Figure 6.1.5-1: E/T/RAPID MAC subheader</w:t>
      </w:r>
    </w:p>
    <w:p w14:paraId="1EB78B40" w14:textId="77777777" w:rsidR="00ED2C6E" w:rsidRPr="00C03520" w:rsidRDefault="00ED2C6E" w:rsidP="00707196">
      <w:pPr>
        <w:pStyle w:val="TH"/>
        <w:rPr>
          <w:noProof/>
        </w:rPr>
      </w:pPr>
      <w:r w:rsidRPr="00C03520">
        <w:rPr>
          <w:noProof/>
        </w:rPr>
        <w:object w:dxaOrig="3512" w:dyaOrig="695" w14:anchorId="2429A9B7">
          <v:shape id="_x0000_i1080" type="#_x0000_t75" style="width:175.5pt;height:34.5pt" o:ole="">
            <v:imagedata r:id="rId110" o:title=""/>
          </v:shape>
          <o:OLEObject Type="Embed" ProgID="Visio.Drawing.11" ShapeID="_x0000_i1080" DrawAspect="Content" ObjectID="_1741457343" r:id="rId111"/>
        </w:object>
      </w:r>
    </w:p>
    <w:p w14:paraId="0265CA2E" w14:textId="77777777" w:rsidR="00ED2C6E" w:rsidRPr="00C03520" w:rsidRDefault="00ED2C6E" w:rsidP="00707196">
      <w:pPr>
        <w:pStyle w:val="TF"/>
        <w:rPr>
          <w:noProof/>
        </w:rPr>
      </w:pPr>
      <w:r w:rsidRPr="00C03520">
        <w:rPr>
          <w:noProof/>
        </w:rPr>
        <w:t>Figure 6.1.5-2: E/T/R/R/BI MAC subheader</w:t>
      </w:r>
    </w:p>
    <w:p w14:paraId="1609F578" w14:textId="77777777" w:rsidR="00ED2C6E" w:rsidRPr="00C03520" w:rsidRDefault="0013723F" w:rsidP="00707196">
      <w:pPr>
        <w:pStyle w:val="TH"/>
        <w:rPr>
          <w:noProof/>
        </w:rPr>
      </w:pPr>
      <w:r w:rsidRPr="00C03520">
        <w:rPr>
          <w:noProof/>
        </w:rPr>
        <w:object w:dxaOrig="3512" w:dyaOrig="2494" w14:anchorId="6D60A061">
          <v:shape id="_x0000_i1081" type="#_x0000_t75" style="width:175.5pt;height:162pt" o:ole="">
            <v:imagedata r:id="rId112" o:title=""/>
          </v:shape>
          <o:OLEObject Type="Embed" ProgID="Visio.Drawing.11" ShapeID="_x0000_i1081" DrawAspect="Content" ObjectID="_1741457344" r:id="rId113"/>
        </w:object>
      </w:r>
    </w:p>
    <w:p w14:paraId="171ABD43" w14:textId="77777777" w:rsidR="001B443A" w:rsidRPr="00C03520" w:rsidRDefault="00ED2C6E" w:rsidP="001B443A">
      <w:pPr>
        <w:pStyle w:val="TF"/>
        <w:rPr>
          <w:noProof/>
        </w:rPr>
      </w:pPr>
      <w:r w:rsidRPr="00C03520">
        <w:rPr>
          <w:noProof/>
        </w:rPr>
        <w:t>Figure 6.1.5-3: MAC RAR</w:t>
      </w:r>
    </w:p>
    <w:p w14:paraId="77DB7473" w14:textId="77777777" w:rsidR="001B443A" w:rsidRPr="00C03520" w:rsidRDefault="001B443A" w:rsidP="00382147">
      <w:pPr>
        <w:pStyle w:val="TH"/>
        <w:rPr>
          <w:noProof/>
        </w:rPr>
      </w:pPr>
      <w:r w:rsidRPr="00C03520">
        <w:rPr>
          <w:noProof/>
        </w:rPr>
        <w:object w:dxaOrig="3496" w:dyaOrig="2131" w14:anchorId="2EF58D58">
          <v:shape id="_x0000_i1082" type="#_x0000_t75" style="width:174.75pt;height:138.75pt" o:ole="">
            <v:imagedata r:id="rId114" o:title=""/>
          </v:shape>
          <o:OLEObject Type="Embed" ProgID="Visio.Drawing.11" ShapeID="_x0000_i1082" DrawAspect="Content" ObjectID="_1741457345" r:id="rId115"/>
        </w:object>
      </w:r>
    </w:p>
    <w:p w14:paraId="390F5A10" w14:textId="77777777" w:rsidR="001B443A" w:rsidRPr="00C03520" w:rsidRDefault="001B443A" w:rsidP="001B443A">
      <w:pPr>
        <w:pStyle w:val="TF"/>
        <w:rPr>
          <w:noProof/>
        </w:rPr>
      </w:pPr>
      <w:r w:rsidRPr="00C03520">
        <w:rPr>
          <w:noProof/>
        </w:rPr>
        <w:t xml:space="preserve">Figure 6.1.5-3a: MAC RAR for PRACH </w:t>
      </w:r>
      <w:r w:rsidR="00524006" w:rsidRPr="00C03520">
        <w:rPr>
          <w:noProof/>
        </w:rPr>
        <w:t>enhanced coverage</w:t>
      </w:r>
      <w:r w:rsidRPr="00C03520">
        <w:rPr>
          <w:noProof/>
        </w:rPr>
        <w:t xml:space="preserve"> level 2 or 3</w:t>
      </w:r>
    </w:p>
    <w:p w14:paraId="1CFEDC13" w14:textId="77777777" w:rsidR="00CC5645" w:rsidRPr="00C03520" w:rsidRDefault="00CC5645" w:rsidP="00382147">
      <w:pPr>
        <w:pStyle w:val="TH"/>
        <w:rPr>
          <w:noProof/>
          <w:lang w:eastAsia="ko-KR"/>
        </w:rPr>
      </w:pPr>
      <w:r w:rsidRPr="00C03520">
        <w:rPr>
          <w:noProof/>
        </w:rPr>
        <w:object w:dxaOrig="3512" w:dyaOrig="2494" w14:anchorId="1D3C3639">
          <v:shape id="_x0000_i1083" type="#_x0000_t75" style="width:175.5pt;height:162pt" o:ole="">
            <v:imagedata r:id="rId116" o:title=""/>
          </v:shape>
          <o:OLEObject Type="Embed" ProgID="Visio.Drawing.11" ShapeID="_x0000_i1083" DrawAspect="Content" ObjectID="_1741457346" r:id="rId117"/>
        </w:object>
      </w:r>
    </w:p>
    <w:p w14:paraId="784D8A95" w14:textId="77777777" w:rsidR="007E299A" w:rsidRPr="00C03520" w:rsidRDefault="00CC5645" w:rsidP="007E299A">
      <w:pPr>
        <w:pStyle w:val="TF"/>
        <w:rPr>
          <w:noProof/>
          <w:lang w:eastAsia="ko-KR"/>
        </w:rPr>
      </w:pPr>
      <w:r w:rsidRPr="00C03520">
        <w:rPr>
          <w:noProof/>
        </w:rPr>
        <w:t>Figure 6.1.5-3</w:t>
      </w:r>
      <w:r w:rsidRPr="00C03520">
        <w:rPr>
          <w:noProof/>
          <w:lang w:eastAsia="ko-KR"/>
        </w:rPr>
        <w:t>b</w:t>
      </w:r>
      <w:r w:rsidRPr="00C03520">
        <w:rPr>
          <w:noProof/>
        </w:rPr>
        <w:t xml:space="preserve">: MAC RAR for </w:t>
      </w:r>
      <w:r w:rsidRPr="00C03520">
        <w:rPr>
          <w:noProof/>
          <w:lang w:eastAsia="ko-KR"/>
        </w:rPr>
        <w:t>NB-IoT UEs</w:t>
      </w:r>
    </w:p>
    <w:p w14:paraId="51CA737C" w14:textId="77777777" w:rsidR="007E299A" w:rsidRPr="00C03520" w:rsidRDefault="007E299A" w:rsidP="007E299A">
      <w:pPr>
        <w:pStyle w:val="TH"/>
        <w:rPr>
          <w:noProof/>
          <w:lang w:eastAsia="ko-KR"/>
        </w:rPr>
      </w:pPr>
      <w:r w:rsidRPr="00C03520">
        <w:rPr>
          <w:noProof/>
        </w:rPr>
        <w:object w:dxaOrig="3496" w:dyaOrig="2475" w14:anchorId="29F8E699">
          <v:shape id="_x0000_i1084" type="#_x0000_t75" style="width:174.75pt;height:161.25pt" o:ole="">
            <v:imagedata r:id="rId118" o:title=""/>
          </v:shape>
          <o:OLEObject Type="Embed" ProgID="Visio.Drawing.11" ShapeID="_x0000_i1084" DrawAspect="Content" ObjectID="_1741457347" r:id="rId119"/>
        </w:object>
      </w:r>
    </w:p>
    <w:p w14:paraId="5EBD318A" w14:textId="77777777" w:rsidR="00CC5645" w:rsidRPr="00C03520" w:rsidRDefault="007E299A" w:rsidP="007E299A">
      <w:pPr>
        <w:pStyle w:val="TF"/>
        <w:rPr>
          <w:noProof/>
          <w:lang w:eastAsia="ko-KR"/>
        </w:rPr>
      </w:pPr>
      <w:r w:rsidRPr="00C03520">
        <w:t>Figure 6.1.5-3c: MAC RAR for NB-IoT UEs using PRACH preamble format 2</w:t>
      </w:r>
    </w:p>
    <w:p w14:paraId="1B225EA4" w14:textId="77777777" w:rsidR="00ED2C6E" w:rsidRPr="00C03520" w:rsidRDefault="0013723F" w:rsidP="00707196">
      <w:pPr>
        <w:pStyle w:val="TH"/>
        <w:rPr>
          <w:noProof/>
        </w:rPr>
      </w:pPr>
      <w:r w:rsidRPr="00C03520">
        <w:rPr>
          <w:noProof/>
        </w:rPr>
        <w:object w:dxaOrig="8054" w:dyaOrig="3474" w14:anchorId="4CB356C5">
          <v:shape id="_x0000_i1085" type="#_x0000_t75" style="width:402.75pt;height:174pt" o:ole="">
            <v:imagedata r:id="rId120" o:title=""/>
          </v:shape>
          <o:OLEObject Type="Embed" ProgID="Visio.Drawing.11" ShapeID="_x0000_i1085" DrawAspect="Content" ObjectID="_1741457348" r:id="rId121"/>
        </w:object>
      </w:r>
    </w:p>
    <w:p w14:paraId="10957573" w14:textId="77777777" w:rsidR="00ED2C6E" w:rsidRPr="00C03520" w:rsidRDefault="00ED2C6E" w:rsidP="00707196">
      <w:pPr>
        <w:pStyle w:val="TF"/>
        <w:rPr>
          <w:noProof/>
        </w:rPr>
      </w:pPr>
      <w:r w:rsidRPr="00C03520">
        <w:rPr>
          <w:noProof/>
        </w:rPr>
        <w:t xml:space="preserve">Figure 6.1.5-4: </w:t>
      </w:r>
      <w:r w:rsidR="00420840" w:rsidRPr="00C03520">
        <w:t xml:space="preserve">Example of </w:t>
      </w:r>
      <w:r w:rsidRPr="00C03520">
        <w:rPr>
          <w:noProof/>
        </w:rPr>
        <w:t>MAC PDU consisting of a MAC header and MAC RARs</w:t>
      </w:r>
    </w:p>
    <w:p w14:paraId="50C77546" w14:textId="77777777" w:rsidR="00244766" w:rsidRPr="00C03520" w:rsidRDefault="00244766" w:rsidP="00707196">
      <w:pPr>
        <w:pStyle w:val="Heading3"/>
        <w:rPr>
          <w:noProof/>
        </w:rPr>
      </w:pPr>
      <w:bookmarkStart w:id="849" w:name="_Toc29243053"/>
      <w:bookmarkStart w:id="850" w:name="_Toc37256317"/>
      <w:bookmarkStart w:id="851" w:name="_Toc37256471"/>
      <w:bookmarkStart w:id="852" w:name="_Toc46500410"/>
      <w:bookmarkStart w:id="853" w:name="_Toc52536319"/>
      <w:bookmarkStart w:id="854" w:name="_Toc124535074"/>
      <w:r w:rsidRPr="00C03520">
        <w:rPr>
          <w:noProof/>
        </w:rPr>
        <w:t>6.1.6</w:t>
      </w:r>
      <w:r w:rsidRPr="00C03520">
        <w:rPr>
          <w:noProof/>
        </w:rPr>
        <w:tab/>
        <w:t>MAC PDU (SL-SCH)</w:t>
      </w:r>
      <w:bookmarkEnd w:id="849"/>
      <w:bookmarkEnd w:id="850"/>
      <w:bookmarkEnd w:id="851"/>
      <w:bookmarkEnd w:id="852"/>
      <w:bookmarkEnd w:id="853"/>
      <w:bookmarkEnd w:id="854"/>
    </w:p>
    <w:p w14:paraId="0EEAD6A0" w14:textId="77777777" w:rsidR="00244766" w:rsidRPr="00C03520" w:rsidRDefault="00244766" w:rsidP="00707196">
      <w:pPr>
        <w:rPr>
          <w:noProof/>
        </w:rPr>
      </w:pPr>
      <w:r w:rsidRPr="00C03520">
        <w:rPr>
          <w:noProof/>
        </w:rPr>
        <w:t xml:space="preserve">A MAC PDU consists of a MAC header, </w:t>
      </w:r>
      <w:r w:rsidR="00587605" w:rsidRPr="00C03520">
        <w:rPr>
          <w:noProof/>
        </w:rPr>
        <w:t xml:space="preserve">one </w:t>
      </w:r>
      <w:r w:rsidRPr="00C03520">
        <w:rPr>
          <w:noProof/>
        </w:rPr>
        <w:t>or more MAC Service Data Units (MAC SDU), and optionally padding; as described in Figure 6.1.6-4.</w:t>
      </w:r>
    </w:p>
    <w:p w14:paraId="62386395" w14:textId="77777777" w:rsidR="00244766" w:rsidRPr="00C03520" w:rsidRDefault="00244766" w:rsidP="00707196">
      <w:pPr>
        <w:rPr>
          <w:noProof/>
        </w:rPr>
      </w:pPr>
      <w:r w:rsidRPr="00C03520">
        <w:rPr>
          <w:noProof/>
        </w:rPr>
        <w:t>Both the MAC header and the MAC SDUs are of variable sizes.</w:t>
      </w:r>
    </w:p>
    <w:p w14:paraId="28513275" w14:textId="77777777" w:rsidR="00244766" w:rsidRPr="00C03520" w:rsidRDefault="00244766" w:rsidP="00707196">
      <w:pPr>
        <w:rPr>
          <w:noProof/>
        </w:rPr>
      </w:pPr>
      <w:r w:rsidRPr="00C03520">
        <w:rPr>
          <w:noProof/>
        </w:rPr>
        <w:t>A MAC PDU header consists of one SL-SCH subheader, one or more MAC PDU subheaders; each subheader except SL-SCH subheader corresponds to either a MAC SDU or padding.</w:t>
      </w:r>
    </w:p>
    <w:p w14:paraId="4E09787D" w14:textId="77777777" w:rsidR="00244766" w:rsidRPr="00C03520" w:rsidRDefault="00244766" w:rsidP="00707196">
      <w:pPr>
        <w:rPr>
          <w:noProof/>
        </w:rPr>
      </w:pPr>
      <w:r w:rsidRPr="00C03520">
        <w:rPr>
          <w:noProof/>
        </w:rPr>
        <w:t>The SL-SCH subheader consists of the seven header fields V/R/R/R/R/SRC/DST.</w:t>
      </w:r>
    </w:p>
    <w:p w14:paraId="5C601FE9" w14:textId="77777777" w:rsidR="00244766" w:rsidRPr="00C03520" w:rsidRDefault="00244766" w:rsidP="00707196">
      <w:pPr>
        <w:rPr>
          <w:noProof/>
        </w:rPr>
      </w:pPr>
      <w:r w:rsidRPr="00C03520">
        <w:rPr>
          <w:noProof/>
        </w:rPr>
        <w:t>A MAC PDU subheader consists of the six header fields R/R/E/LCID/F/L but for the last subheader in the MAC PDU. The last subheader in the MAC PDU consist</w:t>
      </w:r>
      <w:r w:rsidR="00587605" w:rsidRPr="00C03520">
        <w:rPr>
          <w:noProof/>
        </w:rPr>
        <w:t>s</w:t>
      </w:r>
      <w:r w:rsidRPr="00C03520">
        <w:rPr>
          <w:noProof/>
        </w:rPr>
        <w:t xml:space="preserve"> solely of the four header fields R/R/E/LCID. A MAC PDU subheader corresponding to padding consists of the four header fields R/R/E/LCID.</w:t>
      </w:r>
    </w:p>
    <w:p w14:paraId="6EB518F0" w14:textId="77777777" w:rsidR="00244766" w:rsidRPr="00C03520" w:rsidRDefault="00244766" w:rsidP="00707196">
      <w:pPr>
        <w:pStyle w:val="TH"/>
        <w:rPr>
          <w:noProof/>
        </w:rPr>
      </w:pPr>
      <w:r w:rsidRPr="00C03520">
        <w:rPr>
          <w:noProof/>
        </w:rPr>
        <w:object w:dxaOrig="7113" w:dyaOrig="2142" w14:anchorId="17149F95">
          <v:shape id="_x0000_i1086" type="#_x0000_t75" style="width:355.5pt;height:107.25pt" o:ole="">
            <v:imagedata r:id="rId122" o:title=""/>
          </v:shape>
          <o:OLEObject Type="Embed" ProgID="Visio.Drawing.11" ShapeID="_x0000_i1086" DrawAspect="Content" ObjectID="_1741457349" r:id="rId123"/>
        </w:object>
      </w:r>
    </w:p>
    <w:p w14:paraId="348AB396" w14:textId="77777777" w:rsidR="00244766" w:rsidRPr="00C03520" w:rsidRDefault="00244766" w:rsidP="00707196">
      <w:pPr>
        <w:pStyle w:val="TF"/>
        <w:rPr>
          <w:noProof/>
        </w:rPr>
      </w:pPr>
      <w:r w:rsidRPr="00C03520">
        <w:rPr>
          <w:noProof/>
        </w:rPr>
        <w:t>Figure 6.1.6-1: R/R/E/LCID/F/L MAC subheader</w:t>
      </w:r>
    </w:p>
    <w:p w14:paraId="481859D5" w14:textId="77777777" w:rsidR="00244766" w:rsidRPr="00C03520" w:rsidRDefault="00244766" w:rsidP="00707196">
      <w:pPr>
        <w:pStyle w:val="TH"/>
        <w:rPr>
          <w:noProof/>
        </w:rPr>
      </w:pPr>
      <w:r w:rsidRPr="00C03520">
        <w:rPr>
          <w:noProof/>
        </w:rPr>
        <w:object w:dxaOrig="3513" w:dyaOrig="1415" w14:anchorId="0D3ACCB5">
          <v:shape id="_x0000_i1087" type="#_x0000_t75" style="width:175.5pt;height:70.5pt" o:ole="">
            <v:imagedata r:id="rId124" o:title=""/>
          </v:shape>
          <o:OLEObject Type="Embed" ProgID="Visio.Drawing.11" ShapeID="_x0000_i1087" DrawAspect="Content" ObjectID="_1741457350" r:id="rId125"/>
        </w:object>
      </w:r>
    </w:p>
    <w:p w14:paraId="693B2023" w14:textId="77777777" w:rsidR="00244766" w:rsidRPr="00C03520" w:rsidRDefault="00244766" w:rsidP="00707196">
      <w:pPr>
        <w:pStyle w:val="TF"/>
        <w:rPr>
          <w:noProof/>
        </w:rPr>
      </w:pPr>
      <w:r w:rsidRPr="00C03520">
        <w:rPr>
          <w:noProof/>
        </w:rPr>
        <w:t>Figure 6.1.6-2: R/R/E/LCID MAC subheader</w:t>
      </w:r>
    </w:p>
    <w:p w14:paraId="1C4CBDCD" w14:textId="77777777" w:rsidR="00244766" w:rsidRPr="00C03520" w:rsidRDefault="00244766" w:rsidP="00707196">
      <w:pPr>
        <w:pStyle w:val="TH"/>
        <w:rPr>
          <w:noProof/>
        </w:rPr>
      </w:pPr>
      <w:r w:rsidRPr="00C03520">
        <w:object w:dxaOrig="6045" w:dyaOrig="4395" w14:anchorId="23CBEA5D">
          <v:shape id="_x0000_i1088" type="#_x0000_t75" style="width:193.5pt;height:140.25pt" o:ole="">
            <v:imagedata r:id="rId126" o:title=""/>
          </v:shape>
          <o:OLEObject Type="Embed" ProgID="Visio.Drawing.15" ShapeID="_x0000_i1088" DrawAspect="Content" ObjectID="_1741457351" r:id="rId127"/>
        </w:object>
      </w:r>
    </w:p>
    <w:p w14:paraId="471A2834" w14:textId="77777777" w:rsidR="00B3680C" w:rsidRPr="00C03520" w:rsidRDefault="00244766" w:rsidP="00B3680C">
      <w:pPr>
        <w:pStyle w:val="TF"/>
        <w:rPr>
          <w:noProof/>
        </w:rPr>
      </w:pPr>
      <w:r w:rsidRPr="00C03520">
        <w:rPr>
          <w:noProof/>
        </w:rPr>
        <w:t>Figure 6.1.6-3: SL-SCH MAC subheader</w:t>
      </w:r>
      <w:r w:rsidR="00B3680C" w:rsidRPr="00C03520">
        <w:rPr>
          <w:noProof/>
        </w:rPr>
        <w:t xml:space="preserve"> for V ="0001" and "0010"</w:t>
      </w:r>
    </w:p>
    <w:p w14:paraId="51853EB6" w14:textId="77777777" w:rsidR="00B3680C" w:rsidRPr="00C03520" w:rsidRDefault="00B3680C" w:rsidP="00B3680C">
      <w:pPr>
        <w:pStyle w:val="TH"/>
        <w:rPr>
          <w:noProof/>
        </w:rPr>
      </w:pPr>
      <w:r w:rsidRPr="00C03520">
        <w:object w:dxaOrig="3013" w:dyaOrig="2389" w14:anchorId="60EAA483">
          <v:shape id="_x0000_i1089" type="#_x0000_t75" style="width:189pt;height:149.25pt" o:ole="">
            <v:imagedata r:id="rId128" o:title=""/>
          </v:shape>
          <o:OLEObject Type="Embed" ProgID="Visio.Drawing.11" ShapeID="_x0000_i1089" DrawAspect="Content" ObjectID="_1741457352" r:id="rId129"/>
        </w:object>
      </w:r>
    </w:p>
    <w:p w14:paraId="7FC3B490" w14:textId="77777777" w:rsidR="00244766" w:rsidRPr="00C03520" w:rsidRDefault="00B3680C" w:rsidP="00B3680C">
      <w:pPr>
        <w:pStyle w:val="TF"/>
        <w:rPr>
          <w:noProof/>
        </w:rPr>
      </w:pPr>
      <w:r w:rsidRPr="00C03520">
        <w:rPr>
          <w:noProof/>
        </w:rPr>
        <w:t>Figure 6.1.6-3a: SL-SCH MAC subheader for V="0011"</w:t>
      </w:r>
    </w:p>
    <w:p w14:paraId="11F30076" w14:textId="77777777" w:rsidR="00244766" w:rsidRPr="00C03520" w:rsidRDefault="00244766" w:rsidP="00707196">
      <w:pPr>
        <w:rPr>
          <w:noProof/>
        </w:rPr>
      </w:pPr>
      <w:r w:rsidRPr="00C03520">
        <w:rPr>
          <w:noProof/>
        </w:rPr>
        <w:t>MAC PDU subheaders have the same order as the corresponding MAC SDUs and padding.</w:t>
      </w:r>
    </w:p>
    <w:p w14:paraId="326563FE" w14:textId="77777777" w:rsidR="00244766" w:rsidRPr="00C03520" w:rsidRDefault="00244766" w:rsidP="00707196">
      <w:pPr>
        <w:rPr>
          <w:noProof/>
        </w:rPr>
      </w:pPr>
      <w:r w:rsidRPr="00C0352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C03520" w:rsidRDefault="00244766" w:rsidP="00707196">
      <w:pPr>
        <w:rPr>
          <w:noProof/>
        </w:rPr>
      </w:pPr>
      <w:r w:rsidRPr="00C03520">
        <w:rPr>
          <w:noProof/>
        </w:rPr>
        <w:t xml:space="preserve">When single-byte or two-byte padding is required, one or two MAC PDU subheaders corresponding to padding are </w:t>
      </w:r>
      <w:r w:rsidRPr="00C03520">
        <w:t>placed after the SL-SCH subheader and before any other MAC PDU subheader.</w:t>
      </w:r>
    </w:p>
    <w:p w14:paraId="52BED590" w14:textId="77777777" w:rsidR="00244766" w:rsidRPr="00C03520" w:rsidRDefault="00244766" w:rsidP="00707196">
      <w:r w:rsidRPr="00C03520">
        <w:rPr>
          <w:noProof/>
        </w:rPr>
        <w:t>A maximum of one MAC PDU can be transmitted per TB.</w:t>
      </w:r>
    </w:p>
    <w:p w14:paraId="7E13CBDA" w14:textId="77777777" w:rsidR="00244766" w:rsidRPr="00C03520" w:rsidRDefault="00587605" w:rsidP="00707196">
      <w:pPr>
        <w:pStyle w:val="TH"/>
      </w:pPr>
      <w:r w:rsidRPr="00C03520" w:rsidDel="00DC320E">
        <w:object w:dxaOrig="8655" w:dyaOrig="3495" w14:anchorId="24B60E4F">
          <v:shape id="_x0000_i1090" type="#_x0000_t75" style="width:432.75pt;height:174.75pt" o:ole="">
            <v:imagedata r:id="rId130" o:title=""/>
          </v:shape>
          <o:OLEObject Type="Embed" ProgID="Visio.Drawing.11" ShapeID="_x0000_i1090" DrawAspect="Content" ObjectID="_1741457353" r:id="rId131"/>
        </w:object>
      </w:r>
    </w:p>
    <w:p w14:paraId="58806287" w14:textId="77777777" w:rsidR="00244766" w:rsidRPr="00C03520" w:rsidRDefault="00244766" w:rsidP="00707196">
      <w:pPr>
        <w:pStyle w:val="TF"/>
        <w:rPr>
          <w:noProof/>
        </w:rPr>
      </w:pPr>
      <w:r w:rsidRPr="00C03520">
        <w:rPr>
          <w:noProof/>
        </w:rPr>
        <w:t xml:space="preserve">Figure 6.1.6-4: </w:t>
      </w:r>
      <w:r w:rsidRPr="00C03520">
        <w:t xml:space="preserve">Example of </w:t>
      </w:r>
      <w:r w:rsidRPr="00C03520">
        <w:rPr>
          <w:noProof/>
        </w:rPr>
        <w:t>MAC PDU consisting of MAC header, MAC SDUs and padding</w:t>
      </w:r>
    </w:p>
    <w:p w14:paraId="5050CA74" w14:textId="77777777" w:rsidR="00ED2C6E" w:rsidRPr="00C03520" w:rsidRDefault="00ED2C6E" w:rsidP="00707196">
      <w:pPr>
        <w:pStyle w:val="Heading2"/>
        <w:rPr>
          <w:noProof/>
        </w:rPr>
      </w:pPr>
      <w:bookmarkStart w:id="855" w:name="_Toc29243054"/>
      <w:bookmarkStart w:id="856" w:name="_Toc37256318"/>
      <w:bookmarkStart w:id="857" w:name="_Toc37256472"/>
      <w:bookmarkStart w:id="858" w:name="_Toc46500411"/>
      <w:bookmarkStart w:id="859" w:name="_Toc52536320"/>
      <w:bookmarkStart w:id="860" w:name="_Toc124535075"/>
      <w:r w:rsidRPr="00C03520">
        <w:rPr>
          <w:noProof/>
        </w:rPr>
        <w:lastRenderedPageBreak/>
        <w:t>6.2</w:t>
      </w:r>
      <w:r w:rsidRPr="00C03520">
        <w:rPr>
          <w:noProof/>
        </w:rPr>
        <w:tab/>
        <w:t>Formats and parameters</w:t>
      </w:r>
      <w:bookmarkEnd w:id="855"/>
      <w:bookmarkEnd w:id="856"/>
      <w:bookmarkEnd w:id="857"/>
      <w:bookmarkEnd w:id="858"/>
      <w:bookmarkEnd w:id="859"/>
      <w:bookmarkEnd w:id="860"/>
    </w:p>
    <w:p w14:paraId="4673B62E" w14:textId="77777777" w:rsidR="00ED2C6E" w:rsidRPr="00C03520" w:rsidRDefault="00ED2C6E" w:rsidP="00707196">
      <w:pPr>
        <w:pStyle w:val="Heading3"/>
        <w:rPr>
          <w:noProof/>
        </w:rPr>
      </w:pPr>
      <w:bookmarkStart w:id="861" w:name="_Toc29243055"/>
      <w:bookmarkStart w:id="862" w:name="_Toc37256319"/>
      <w:bookmarkStart w:id="863" w:name="_Toc37256473"/>
      <w:bookmarkStart w:id="864" w:name="_Toc46500412"/>
      <w:bookmarkStart w:id="865" w:name="_Toc52536321"/>
      <w:bookmarkStart w:id="866" w:name="_Toc124535076"/>
      <w:r w:rsidRPr="00C03520">
        <w:rPr>
          <w:noProof/>
        </w:rPr>
        <w:t>6.2.1</w:t>
      </w:r>
      <w:r w:rsidRPr="00C03520">
        <w:rPr>
          <w:noProof/>
        </w:rPr>
        <w:tab/>
        <w:t>MAC header for DL-SCH</w:t>
      </w:r>
      <w:r w:rsidR="000140B7" w:rsidRPr="00C03520">
        <w:rPr>
          <w:noProof/>
        </w:rPr>
        <w:t>,</w:t>
      </w:r>
      <w:r w:rsidRPr="00C03520">
        <w:rPr>
          <w:noProof/>
        </w:rPr>
        <w:t xml:space="preserve"> UL-SCH </w:t>
      </w:r>
      <w:r w:rsidR="000140B7" w:rsidRPr="00C03520">
        <w:rPr>
          <w:noProof/>
        </w:rPr>
        <w:t>and MCH</w:t>
      </w:r>
      <w:bookmarkEnd w:id="861"/>
      <w:bookmarkEnd w:id="862"/>
      <w:bookmarkEnd w:id="863"/>
      <w:bookmarkEnd w:id="864"/>
      <w:bookmarkEnd w:id="865"/>
      <w:bookmarkEnd w:id="866"/>
    </w:p>
    <w:p w14:paraId="6020EE15" w14:textId="77777777" w:rsidR="00ED2C6E" w:rsidRPr="00C03520" w:rsidRDefault="00ED2C6E" w:rsidP="00707196">
      <w:pPr>
        <w:rPr>
          <w:noProof/>
        </w:rPr>
      </w:pPr>
      <w:r w:rsidRPr="00C03520">
        <w:rPr>
          <w:noProof/>
        </w:rPr>
        <w:t>The MAC header is of variable size and consists of the following fields:</w:t>
      </w:r>
    </w:p>
    <w:p w14:paraId="6A5A80A1" w14:textId="77777777" w:rsidR="00282663" w:rsidRPr="00C03520" w:rsidRDefault="00ED2C6E" w:rsidP="00282663">
      <w:pPr>
        <w:pStyle w:val="B1"/>
        <w:rPr>
          <w:noProof/>
        </w:rPr>
      </w:pPr>
      <w:r w:rsidRPr="00C03520">
        <w:rPr>
          <w:noProof/>
        </w:rPr>
        <w:t>-</w:t>
      </w:r>
      <w:r w:rsidRPr="00C0352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C03520">
          <w:rPr>
            <w:noProof/>
          </w:rPr>
          <w:t>6.2.1</w:t>
        </w:r>
      </w:smartTag>
      <w:r w:rsidR="00103868" w:rsidRPr="00C03520">
        <w:rPr>
          <w:noProof/>
        </w:rPr>
        <w:t>-1</w:t>
      </w:r>
      <w:r w:rsidR="00103868" w:rsidRPr="00C03520">
        <w:rPr>
          <w:noProof/>
          <w:lang w:eastAsia="zh-CN"/>
        </w:rPr>
        <w:t>,</w:t>
      </w:r>
      <w:r w:rsidR="00103868" w:rsidRPr="00C03520">
        <w:rPr>
          <w:noProof/>
        </w:rPr>
        <w:t xml:space="preserve"> 6.2.1-2</w:t>
      </w:r>
      <w:r w:rsidR="00103868" w:rsidRPr="00C03520">
        <w:rPr>
          <w:noProof/>
          <w:lang w:eastAsia="zh-CN"/>
        </w:rPr>
        <w:t xml:space="preserve"> and 6.2.1-4</w:t>
      </w:r>
      <w:r w:rsidR="00103868" w:rsidRPr="00C03520">
        <w:rPr>
          <w:noProof/>
        </w:rPr>
        <w:t xml:space="preserve"> for the DL</w:t>
      </w:r>
      <w:r w:rsidR="00103868" w:rsidRPr="00C03520">
        <w:rPr>
          <w:noProof/>
          <w:lang w:eastAsia="zh-CN"/>
        </w:rPr>
        <w:t>-SCH,</w:t>
      </w:r>
      <w:r w:rsidR="00103868" w:rsidRPr="00C03520">
        <w:rPr>
          <w:noProof/>
        </w:rPr>
        <w:t xml:space="preserve"> UL-SCH</w:t>
      </w:r>
      <w:r w:rsidR="00103868" w:rsidRPr="00C03520">
        <w:rPr>
          <w:noProof/>
          <w:lang w:eastAsia="zh-CN"/>
        </w:rPr>
        <w:t xml:space="preserve"> and MCH</w:t>
      </w:r>
      <w:r w:rsidRPr="00C03520">
        <w:rPr>
          <w:noProof/>
        </w:rPr>
        <w:t xml:space="preserve"> respectively. There is one LCID field for each MAC SDU, MAC control element or padding included in the MAC PDU. </w:t>
      </w:r>
      <w:r w:rsidR="00420840" w:rsidRPr="00C03520">
        <w:t xml:space="preserve">In addition to that, one or two additional LCID fields are included in the MAC PDU, when single-byte or two-byte padding is required but cannot be achieved by padding at the end of the MAC PDU. </w:t>
      </w:r>
      <w:r w:rsidR="00282663" w:rsidRPr="00C03520">
        <w:t xml:space="preserve">If the LCID field is set to "10000", an additional octet is present in the MAC PDU subheader containing the eLCID field and this additional octet follows the octet containing LCID field. </w:t>
      </w:r>
      <w:r w:rsidR="004239CF" w:rsidRPr="00C03520">
        <w:rPr>
          <w:rFonts w:eastAsia="SimSun"/>
          <w:noProof/>
        </w:rPr>
        <w:t>A UE of Category 0</w:t>
      </w:r>
      <w:r w:rsidR="00E64D69" w:rsidRPr="00C03520">
        <w:rPr>
          <w:rFonts w:eastAsia="SimSun"/>
          <w:noProof/>
        </w:rPr>
        <w:t xml:space="preserve">, as specified in </w:t>
      </w:r>
      <w:r w:rsidR="00EB63D2" w:rsidRPr="00C03520">
        <w:rPr>
          <w:rFonts w:eastAsia="SimSun"/>
          <w:noProof/>
        </w:rPr>
        <w:t>TS 36.306 </w:t>
      </w:r>
      <w:r w:rsidR="00EB63D2" w:rsidRPr="00C03520">
        <w:t>[</w:t>
      </w:r>
      <w:r w:rsidR="004239CF" w:rsidRPr="00C03520">
        <w:rPr>
          <w:rFonts w:eastAsia="SimSun"/>
          <w:lang w:eastAsia="zh-CN"/>
        </w:rPr>
        <w:t>12</w:t>
      </w:r>
      <w:r w:rsidR="004239CF" w:rsidRPr="00C03520">
        <w:t>]</w:t>
      </w:r>
      <w:r w:rsidR="00E64D69" w:rsidRPr="00C03520">
        <w:t>,</w:t>
      </w:r>
      <w:r w:rsidR="004239CF" w:rsidRPr="00C03520">
        <w:rPr>
          <w:rFonts w:eastAsia="SimSun"/>
          <w:lang w:eastAsia="zh-CN"/>
        </w:rPr>
        <w:t xml:space="preserve"> </w:t>
      </w:r>
      <w:r w:rsidR="007E58C9" w:rsidRPr="00C03520">
        <w:rPr>
          <w:rFonts w:eastAsia="SimSun"/>
          <w:lang w:eastAsia="zh-CN"/>
        </w:rPr>
        <w:t xml:space="preserve">except when </w:t>
      </w:r>
      <w:r w:rsidR="007E58C9" w:rsidRPr="00C03520">
        <w:rPr>
          <w:noProof/>
        </w:rPr>
        <w:t xml:space="preserve">in enhanced coverage, </w:t>
      </w:r>
      <w:r w:rsidR="005A22E8" w:rsidRPr="00C03520">
        <w:rPr>
          <w:noProof/>
        </w:rPr>
        <w:t xml:space="preserve">and </w:t>
      </w:r>
      <w:r w:rsidR="007E58C9" w:rsidRPr="00C03520">
        <w:rPr>
          <w:i/>
        </w:rPr>
        <w:t>unicastFreqHoppingInd-r13</w:t>
      </w:r>
      <w:r w:rsidR="007E58C9" w:rsidRPr="00C03520">
        <w:t xml:space="preserve"> is indicated in </w:t>
      </w:r>
      <w:r w:rsidR="0097342E" w:rsidRPr="00C03520">
        <w:t xml:space="preserve">the BR version of SI message carrying </w:t>
      </w:r>
      <w:r w:rsidR="0097342E" w:rsidRPr="00C03520">
        <w:rPr>
          <w:i/>
        </w:rPr>
        <w:t>SystemInformationBlockType2</w:t>
      </w:r>
      <w:r w:rsidR="007E58C9" w:rsidRPr="00C03520">
        <w:t>, and UE supports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4239CF" w:rsidRPr="00C03520">
        <w:rPr>
          <w:rFonts w:eastAsia="SimSun"/>
          <w:noProof/>
        </w:rPr>
        <w:t xml:space="preserve">shall indicate CCCH using LCID </w:t>
      </w:r>
      <w:r w:rsidR="004239CF" w:rsidRPr="00C03520">
        <w:t>"</w:t>
      </w:r>
      <w:r w:rsidR="004239CF" w:rsidRPr="00C03520">
        <w:rPr>
          <w:rFonts w:eastAsia="SimSun"/>
          <w:noProof/>
        </w:rPr>
        <w:t>01011</w:t>
      </w:r>
      <w:r w:rsidR="004239CF" w:rsidRPr="00C03520">
        <w:t>"</w:t>
      </w:r>
      <w:r w:rsidR="004239CF" w:rsidRPr="00C03520">
        <w:rPr>
          <w:rFonts w:eastAsia="SimSun"/>
          <w:noProof/>
        </w:rPr>
        <w:t xml:space="preserve">, </w:t>
      </w:r>
      <w:r w:rsidR="007E58C9" w:rsidRPr="00C03520">
        <w:t xml:space="preserve">a </w:t>
      </w:r>
      <w:r w:rsidR="007E58C9" w:rsidRPr="00C03520">
        <w:rPr>
          <w:noProof/>
        </w:rPr>
        <w:t xml:space="preserve">BL UE </w:t>
      </w:r>
      <w:r w:rsidR="007E58C9" w:rsidRPr="00C03520">
        <w:t>with support for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7E58C9" w:rsidRPr="00C03520">
        <w:rPr>
          <w:noProof/>
        </w:rPr>
        <w:t>and a UE in enhanced coverage</w:t>
      </w:r>
      <w:r w:rsidR="007E58C9" w:rsidRPr="00C03520">
        <w:t xml:space="preserve"> with support for frequency hopping for unicast</w:t>
      </w:r>
      <w:r w:rsidR="00E64D69" w:rsidRPr="00C03520">
        <w:t xml:space="preserve">, as specified in </w:t>
      </w:r>
      <w:r w:rsidR="00EB63D2" w:rsidRPr="00C03520">
        <w:t>TS 36.306 [</w:t>
      </w:r>
      <w:r w:rsidR="007E58C9" w:rsidRPr="00C03520">
        <w:t>12]</w:t>
      </w:r>
      <w:r w:rsidR="00E64D69" w:rsidRPr="00C03520">
        <w:t>,</w:t>
      </w:r>
      <w:r w:rsidR="007E58C9" w:rsidRPr="00C03520">
        <w:t xml:space="preserve"> </w:t>
      </w:r>
      <w:r w:rsidR="007E58C9" w:rsidRPr="00C03520">
        <w:rPr>
          <w:rFonts w:eastAsia="SimSun"/>
          <w:noProof/>
        </w:rPr>
        <w:t>shall</w:t>
      </w:r>
      <w:r w:rsidR="00246184" w:rsidRPr="00C03520">
        <w:rPr>
          <w:rFonts w:eastAsia="SimSun"/>
          <w:noProof/>
        </w:rPr>
        <w:t xml:space="preserve"> </w:t>
      </w:r>
      <w:r w:rsidR="007E58C9" w:rsidRPr="00C03520">
        <w:t xml:space="preserve">if </w:t>
      </w:r>
      <w:r w:rsidR="007E58C9" w:rsidRPr="00C03520">
        <w:rPr>
          <w:i/>
        </w:rPr>
        <w:t>unicastFreqHoppingInd-r13</w:t>
      </w:r>
      <w:r w:rsidR="007E58C9" w:rsidRPr="00C03520">
        <w:t xml:space="preserve"> is indicated in the BR version of </w:t>
      </w:r>
      <w:r w:rsidR="0097342E" w:rsidRPr="00C03520">
        <w:t xml:space="preserve">SI message carrying </w:t>
      </w:r>
      <w:r w:rsidR="007E58C9" w:rsidRPr="00C03520">
        <w:rPr>
          <w:i/>
        </w:rPr>
        <w:t>SystemInformationBlockType2</w:t>
      </w:r>
      <w:r w:rsidR="007E58C9" w:rsidRPr="00C03520">
        <w:t xml:space="preserve"> </w:t>
      </w:r>
      <w:r w:rsidR="007E58C9" w:rsidRPr="00C03520">
        <w:rPr>
          <w:rFonts w:eastAsia="SimSun"/>
          <w:noProof/>
        </w:rPr>
        <w:t xml:space="preserve">indicate CCCH using LCID </w:t>
      </w:r>
      <w:r w:rsidR="007E58C9" w:rsidRPr="00C03520">
        <w:t>"</w:t>
      </w:r>
      <w:r w:rsidR="007E58C9" w:rsidRPr="00C03520">
        <w:rPr>
          <w:rFonts w:eastAsia="SimSun"/>
          <w:noProof/>
        </w:rPr>
        <w:t>01100</w:t>
      </w:r>
      <w:r w:rsidR="007E58C9" w:rsidRPr="00C03520">
        <w:t xml:space="preserve">", </w:t>
      </w:r>
      <w:r w:rsidR="004239CF" w:rsidRPr="00C03520">
        <w:rPr>
          <w:rFonts w:eastAsia="SimSun"/>
          <w:noProof/>
        </w:rPr>
        <w:t xml:space="preserve">otherwise the UE shall indicate CCCH using LCID </w:t>
      </w:r>
      <w:r w:rsidR="004239CF" w:rsidRPr="00C03520">
        <w:t>"</w:t>
      </w:r>
      <w:r w:rsidR="004239CF" w:rsidRPr="00C03520">
        <w:rPr>
          <w:rFonts w:eastAsia="SimSun"/>
          <w:noProof/>
        </w:rPr>
        <w:t>00000</w:t>
      </w:r>
      <w:r w:rsidR="004239CF" w:rsidRPr="00C03520">
        <w:t>"</w:t>
      </w:r>
      <w:r w:rsidR="004239CF" w:rsidRPr="00C03520">
        <w:rPr>
          <w:rFonts w:eastAsia="SimSun"/>
          <w:noProof/>
        </w:rPr>
        <w:t>.</w:t>
      </w:r>
      <w:r w:rsidR="004239CF" w:rsidRPr="00C03520">
        <w:rPr>
          <w:rFonts w:eastAsia="SimSun"/>
          <w:noProof/>
          <w:lang w:eastAsia="zh-CN"/>
        </w:rPr>
        <w:t xml:space="preserve"> </w:t>
      </w:r>
      <w:r w:rsidR="00E81C3C" w:rsidRPr="00C03520">
        <w:rPr>
          <w:rFonts w:eastAsia="SimSun"/>
          <w:noProof/>
          <w:lang w:eastAsia="zh-CN"/>
        </w:rPr>
        <w:t xml:space="preserve">A short DCQR may be included in the MAC PDU subheader with LCID set to "00000", </w:t>
      </w:r>
      <w:r w:rsidR="00E81C3C" w:rsidRPr="00C03520">
        <w:t>"01011", "01100" or "01101".</w:t>
      </w:r>
      <w:r w:rsidR="00E81C3C" w:rsidRPr="00C03520">
        <w:rPr>
          <w:rFonts w:eastAsia="SimSun"/>
          <w:noProof/>
          <w:lang w:eastAsia="zh-CN"/>
        </w:rPr>
        <w:t xml:space="preserve"> </w:t>
      </w:r>
      <w:r w:rsidRPr="00C03520">
        <w:rPr>
          <w:noProof/>
        </w:rPr>
        <w:t>The LCID field size is 5 bits;</w:t>
      </w:r>
    </w:p>
    <w:p w14:paraId="2D059AFF" w14:textId="77777777" w:rsidR="00ED2C6E" w:rsidRPr="00C03520" w:rsidRDefault="00282663" w:rsidP="00282663">
      <w:pPr>
        <w:pStyle w:val="B1"/>
        <w:rPr>
          <w:noProof/>
        </w:rPr>
      </w:pPr>
      <w:r w:rsidRPr="00C03520">
        <w:rPr>
          <w:noProof/>
        </w:rPr>
        <w:t>-</w:t>
      </w:r>
      <w:r w:rsidRPr="00C0352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C03520" w:rsidRDefault="00ED2C6E" w:rsidP="00707196">
      <w:pPr>
        <w:pStyle w:val="B1"/>
        <w:rPr>
          <w:noProof/>
        </w:rPr>
      </w:pPr>
      <w:r w:rsidRPr="00C03520">
        <w:rPr>
          <w:noProof/>
        </w:rPr>
        <w:t>-</w:t>
      </w:r>
      <w:r w:rsidRPr="00C03520">
        <w:rPr>
          <w:noProof/>
        </w:rPr>
        <w:tab/>
        <w:t xml:space="preserve">L: The Length field indicates the length of the corresponding MAC SDU </w:t>
      </w:r>
      <w:r w:rsidR="00103868" w:rsidRPr="00C03520">
        <w:rPr>
          <w:noProof/>
          <w:lang w:eastAsia="zh-CN"/>
        </w:rPr>
        <w:t xml:space="preserve">or variable-sized MAC control element </w:t>
      </w:r>
      <w:r w:rsidRPr="00C03520">
        <w:rPr>
          <w:noProof/>
        </w:rPr>
        <w:t>in bytes. There is one L field per MAC PDU subheader except for the last subheader and subheaders corresponding to fixed-sized MAC control elements. The size of the L field is indicated by the F field</w:t>
      </w:r>
      <w:r w:rsidR="0006605C" w:rsidRPr="00C03520">
        <w:rPr>
          <w:noProof/>
          <w:lang w:eastAsia="zh-CN"/>
        </w:rPr>
        <w:t xml:space="preserve"> and F2 field</w:t>
      </w:r>
      <w:r w:rsidRPr="00C03520">
        <w:rPr>
          <w:noProof/>
        </w:rPr>
        <w:t>;</w:t>
      </w:r>
    </w:p>
    <w:p w14:paraId="7309F527" w14:textId="77777777" w:rsidR="00206E06" w:rsidRPr="00C03520" w:rsidRDefault="00ED2C6E" w:rsidP="00206E06">
      <w:pPr>
        <w:pStyle w:val="B1"/>
        <w:rPr>
          <w:noProof/>
          <w:lang w:eastAsia="zh-CN"/>
        </w:rPr>
      </w:pPr>
      <w:r w:rsidRPr="00C03520">
        <w:rPr>
          <w:noProof/>
        </w:rPr>
        <w:t>-</w:t>
      </w:r>
      <w:r w:rsidRPr="00C0352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C03520">
        <w:rPr>
          <w:noProof/>
        </w:rPr>
        <w:t xml:space="preserve"> and </w:t>
      </w:r>
      <w:r w:rsidR="004F44ED" w:rsidRPr="00C03520">
        <w:rPr>
          <w:noProof/>
        </w:rPr>
        <w:t xml:space="preserve">except </w:t>
      </w:r>
      <w:r w:rsidR="00206E06" w:rsidRPr="00C03520">
        <w:rPr>
          <w:noProof/>
        </w:rPr>
        <w:t>for when F2 is set to 1</w:t>
      </w:r>
      <w:r w:rsidRPr="00C03520">
        <w:rPr>
          <w:noProof/>
        </w:rPr>
        <w:t>. The size of the F field is 1 bit.</w:t>
      </w:r>
      <w:r w:rsidR="00E8775F" w:rsidRPr="00C03520">
        <w:rPr>
          <w:noProof/>
        </w:rPr>
        <w:t xml:space="preserve"> </w:t>
      </w:r>
      <w:r w:rsidR="00206E06" w:rsidRPr="00C03520">
        <w:rPr>
          <w:noProof/>
        </w:rPr>
        <w:t>If the F field is included; i</w:t>
      </w:r>
      <w:r w:rsidR="000140B7" w:rsidRPr="00C03520">
        <w:rPr>
          <w:noProof/>
        </w:rPr>
        <w:t>f the size of the MAC SDU or variable-sized MAC control element is less than 128 bytes, the value of the F field is set to 0, otherwise it is set to 1;</w:t>
      </w:r>
    </w:p>
    <w:p w14:paraId="600ED7A5" w14:textId="77777777" w:rsidR="00ED2C6E" w:rsidRPr="00C03520" w:rsidRDefault="00206E06" w:rsidP="00206E06">
      <w:pPr>
        <w:pStyle w:val="B1"/>
        <w:rPr>
          <w:noProof/>
        </w:rPr>
      </w:pPr>
      <w:r w:rsidRPr="00C03520">
        <w:rPr>
          <w:noProof/>
          <w:lang w:eastAsia="zh-CN"/>
        </w:rPr>
        <w:t>-</w:t>
      </w:r>
      <w:r w:rsidRPr="00C03520">
        <w:rPr>
          <w:noProof/>
          <w:lang w:eastAsia="zh-CN"/>
        </w:rPr>
        <w:tab/>
      </w:r>
      <w:r w:rsidRPr="00C03520">
        <w:rPr>
          <w:noProof/>
        </w:rPr>
        <w:t xml:space="preserve">F2: </w:t>
      </w:r>
      <w:r w:rsidR="00E81C3C" w:rsidRPr="00C03520">
        <w:rPr>
          <w:noProof/>
        </w:rPr>
        <w:t>Except when this field is used for short DCQR, t</w:t>
      </w:r>
      <w:r w:rsidRPr="00C03520">
        <w:rPr>
          <w:noProof/>
        </w:rPr>
        <w:t xml:space="preserve">he Format2 field indicates the size of the Length field as indicated in table 6.2.1-3. </w:t>
      </w:r>
      <w:r w:rsidR="00E81C3C" w:rsidRPr="00C03520">
        <w:rPr>
          <w:noProof/>
        </w:rPr>
        <w:t xml:space="preserve">For short DCQR, the mapping of F2 field to short DCQR value is described in table 6.2.1-5. </w:t>
      </w:r>
      <w:r w:rsidRPr="00C03520">
        <w:rPr>
          <w:noProof/>
        </w:rPr>
        <w:t xml:space="preserve">There is one F2 field per MAC PDU subheader. The size of the F2 field is 1 bit. </w:t>
      </w:r>
      <w:r w:rsidR="00E81C3C" w:rsidRPr="00C03520">
        <w:rPr>
          <w:noProof/>
        </w:rPr>
        <w:t>Except when this field is used for short DCQR, i</w:t>
      </w:r>
      <w:r w:rsidRPr="00C03520">
        <w:rPr>
          <w:noProof/>
        </w:rPr>
        <w:t xml:space="preserve">f the size of the MAC SDU or variable-sized MAC control element is </w:t>
      </w:r>
      <w:r w:rsidRPr="00C03520">
        <w:rPr>
          <w:rFonts w:eastAsia="SimSun"/>
          <w:noProof/>
        </w:rPr>
        <w:t>larger</w:t>
      </w:r>
      <w:r w:rsidRPr="00C03520">
        <w:rPr>
          <w:noProof/>
        </w:rPr>
        <w:t xml:space="preserve"> than 3276</w:t>
      </w:r>
      <w:r w:rsidRPr="00C03520">
        <w:rPr>
          <w:rFonts w:eastAsia="Malgun Gothic"/>
          <w:noProof/>
        </w:rPr>
        <w:t>7</w:t>
      </w:r>
      <w:r w:rsidRPr="00C03520">
        <w:rPr>
          <w:noProof/>
        </w:rPr>
        <w:t xml:space="preserve"> bytes</w:t>
      </w:r>
      <w:r w:rsidRPr="00C03520">
        <w:rPr>
          <w:rFonts w:eastAsia="Malgun Gothic"/>
          <w:noProof/>
        </w:rPr>
        <w:t>, and if the corresponding subheader is not the last subheader</w:t>
      </w:r>
      <w:r w:rsidRPr="00C03520">
        <w:rPr>
          <w:noProof/>
        </w:rPr>
        <w:t xml:space="preserve">, the value of the F2 field is set to </w:t>
      </w:r>
      <w:r w:rsidRPr="00C03520">
        <w:rPr>
          <w:rFonts w:eastAsia="Malgun Gothic"/>
          <w:noProof/>
        </w:rPr>
        <w:t>1</w:t>
      </w:r>
      <w:r w:rsidRPr="00C03520">
        <w:rPr>
          <w:noProof/>
        </w:rPr>
        <w:t xml:space="preserve">, otherwise it is set to </w:t>
      </w:r>
      <w:r w:rsidRPr="00C03520">
        <w:rPr>
          <w:rFonts w:eastAsia="Malgun Gothic"/>
          <w:noProof/>
        </w:rPr>
        <w:t>0</w:t>
      </w:r>
      <w:r w:rsidR="00E81C3C" w:rsidRPr="00C03520">
        <w:rPr>
          <w:noProof/>
        </w:rPr>
        <w:t>;</w:t>
      </w:r>
    </w:p>
    <w:p w14:paraId="3473C629" w14:textId="77777777" w:rsidR="00ED2C6E" w:rsidRPr="00C03520" w:rsidRDefault="00ED2C6E" w:rsidP="00707196">
      <w:pPr>
        <w:pStyle w:val="B1"/>
        <w:rPr>
          <w:noProof/>
        </w:rPr>
      </w:pPr>
      <w:r w:rsidRPr="00C03520">
        <w:rPr>
          <w:noProof/>
        </w:rPr>
        <w:t>-</w:t>
      </w:r>
      <w:r w:rsidRPr="00C03520">
        <w:rPr>
          <w:noProof/>
        </w:rPr>
        <w:tab/>
        <w:t>E: The Extension field is a flag indicating if more fields are present in the MAC header or not. The E field is set to "1" to indicate another set of at least R/</w:t>
      </w:r>
      <w:r w:rsidR="00206E06" w:rsidRPr="00C03520">
        <w:rPr>
          <w:noProof/>
        </w:rPr>
        <w:t>F2</w:t>
      </w:r>
      <w:r w:rsidRPr="00C03520">
        <w:rPr>
          <w:noProof/>
        </w:rPr>
        <w:t>/E/LCID fields. The E field is set to "0" to indicate that either a MAC SDU, a MAC control element or padding starts at the next byte;</w:t>
      </w:r>
    </w:p>
    <w:p w14:paraId="5885D7FA" w14:textId="77777777" w:rsidR="00ED2C6E" w:rsidRPr="00C03520" w:rsidRDefault="00ED2C6E" w:rsidP="00707196">
      <w:pPr>
        <w:pStyle w:val="B1"/>
        <w:rPr>
          <w:noProof/>
        </w:rPr>
      </w:pPr>
      <w:r w:rsidRPr="00C03520">
        <w:rPr>
          <w:noProof/>
        </w:rPr>
        <w:t>-</w:t>
      </w:r>
      <w:r w:rsidRPr="00C03520">
        <w:rPr>
          <w:noProof/>
        </w:rPr>
        <w:tab/>
        <w:t xml:space="preserve">R: </w:t>
      </w:r>
      <w:r w:rsidR="00E81C3C" w:rsidRPr="00C03520">
        <w:rPr>
          <w:noProof/>
        </w:rPr>
        <w:t>Except when this field is used for short DCQR, r</w:t>
      </w:r>
      <w:r w:rsidRPr="00C03520">
        <w:rPr>
          <w:noProof/>
        </w:rPr>
        <w:t>eserved bit</w:t>
      </w:r>
      <w:r w:rsidR="00E040CA" w:rsidRPr="00C03520">
        <w:rPr>
          <w:noProof/>
        </w:rPr>
        <w:t>, set to "0"</w:t>
      </w:r>
      <w:r w:rsidRPr="00C03520">
        <w:rPr>
          <w:noProof/>
        </w:rPr>
        <w:t>.</w:t>
      </w:r>
      <w:r w:rsidR="00E81C3C" w:rsidRPr="00C03520">
        <w:rPr>
          <w:noProof/>
        </w:rPr>
        <w:t xml:space="preserve"> For short DCQR, the mapping of R field to short DCQR value is described in table 6.2.1-5.</w:t>
      </w:r>
    </w:p>
    <w:p w14:paraId="21BB7DCB" w14:textId="77777777" w:rsidR="00ED2C6E" w:rsidRPr="00C03520" w:rsidRDefault="00ED2C6E" w:rsidP="00707196">
      <w:pPr>
        <w:rPr>
          <w:noProof/>
        </w:rPr>
      </w:pPr>
      <w:r w:rsidRPr="00C03520">
        <w:rPr>
          <w:noProof/>
        </w:rPr>
        <w:t>The MAC header and subheaders are octet aligned.</w:t>
      </w:r>
    </w:p>
    <w:p w14:paraId="30D5A4C5" w14:textId="77777777" w:rsidR="00ED2C6E" w:rsidRPr="00C03520" w:rsidRDefault="00ED2C6E" w:rsidP="00707196">
      <w:pPr>
        <w:pStyle w:val="TH"/>
        <w:rPr>
          <w:noProof/>
        </w:rPr>
      </w:pPr>
      <w:r w:rsidRPr="00C03520">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3520" w:rsidRPr="00C03520" w14:paraId="7853C9F7" w14:textId="77777777" w:rsidTr="00A63082">
        <w:trPr>
          <w:jc w:val="center"/>
        </w:trPr>
        <w:tc>
          <w:tcPr>
            <w:tcW w:w="1626" w:type="dxa"/>
          </w:tcPr>
          <w:p w14:paraId="0F1EF31C" w14:textId="77777777" w:rsidR="00ED2C6E" w:rsidRPr="00C03520" w:rsidRDefault="00282663" w:rsidP="00707196">
            <w:pPr>
              <w:pStyle w:val="TAH"/>
              <w:rPr>
                <w:noProof/>
                <w:lang w:eastAsia="ko-KR"/>
              </w:rPr>
            </w:pPr>
            <w:r w:rsidRPr="00C03520">
              <w:rPr>
                <w:noProof/>
                <w:lang w:eastAsia="ko-KR"/>
              </w:rPr>
              <w:t>Codepoint/</w:t>
            </w:r>
            <w:r w:rsidR="00ED2C6E" w:rsidRPr="00C03520">
              <w:rPr>
                <w:noProof/>
                <w:lang w:eastAsia="ko-KR"/>
              </w:rPr>
              <w:t>Index</w:t>
            </w:r>
          </w:p>
        </w:tc>
        <w:tc>
          <w:tcPr>
            <w:tcW w:w="3060" w:type="dxa"/>
          </w:tcPr>
          <w:p w14:paraId="31612EF9" w14:textId="77777777" w:rsidR="00ED2C6E" w:rsidRPr="00C03520" w:rsidRDefault="00ED2C6E" w:rsidP="00707196">
            <w:pPr>
              <w:pStyle w:val="TAH"/>
              <w:rPr>
                <w:noProof/>
                <w:lang w:eastAsia="ko-KR"/>
              </w:rPr>
            </w:pPr>
            <w:r w:rsidRPr="00C03520">
              <w:rPr>
                <w:noProof/>
                <w:lang w:eastAsia="ko-KR"/>
              </w:rPr>
              <w:t>LCID values</w:t>
            </w:r>
          </w:p>
        </w:tc>
      </w:tr>
      <w:tr w:rsidR="00C03520" w:rsidRPr="00C03520" w14:paraId="4EDAA0A9" w14:textId="77777777" w:rsidTr="00A63082">
        <w:trPr>
          <w:jc w:val="center"/>
        </w:trPr>
        <w:tc>
          <w:tcPr>
            <w:tcW w:w="1626" w:type="dxa"/>
          </w:tcPr>
          <w:p w14:paraId="4177FBD2" w14:textId="77777777" w:rsidR="00ED2C6E" w:rsidRPr="00C03520" w:rsidRDefault="00ED2C6E" w:rsidP="00707196">
            <w:pPr>
              <w:pStyle w:val="TAC"/>
              <w:rPr>
                <w:noProof/>
                <w:lang w:eastAsia="ko-KR"/>
              </w:rPr>
            </w:pPr>
            <w:r w:rsidRPr="00C03520">
              <w:rPr>
                <w:noProof/>
                <w:lang w:eastAsia="ko-KR"/>
              </w:rPr>
              <w:t>00000</w:t>
            </w:r>
          </w:p>
        </w:tc>
        <w:tc>
          <w:tcPr>
            <w:tcW w:w="3060" w:type="dxa"/>
          </w:tcPr>
          <w:p w14:paraId="33048121" w14:textId="77777777" w:rsidR="00ED2C6E" w:rsidRPr="00C03520" w:rsidRDefault="00ED2C6E" w:rsidP="00707196">
            <w:pPr>
              <w:pStyle w:val="TAC"/>
              <w:rPr>
                <w:noProof/>
                <w:lang w:eastAsia="ko-KR"/>
              </w:rPr>
            </w:pPr>
            <w:r w:rsidRPr="00C03520">
              <w:rPr>
                <w:noProof/>
                <w:lang w:eastAsia="ko-KR"/>
              </w:rPr>
              <w:t>CCCH</w:t>
            </w:r>
          </w:p>
        </w:tc>
      </w:tr>
      <w:tr w:rsidR="00C03520" w:rsidRPr="00C03520" w14:paraId="639601A3" w14:textId="77777777" w:rsidTr="00A63082">
        <w:trPr>
          <w:jc w:val="center"/>
        </w:trPr>
        <w:tc>
          <w:tcPr>
            <w:tcW w:w="1626" w:type="dxa"/>
          </w:tcPr>
          <w:p w14:paraId="34524CC9" w14:textId="77777777" w:rsidR="00ED2C6E" w:rsidRPr="00C03520" w:rsidRDefault="00ED2C6E" w:rsidP="00707196">
            <w:pPr>
              <w:pStyle w:val="TAC"/>
              <w:rPr>
                <w:noProof/>
                <w:lang w:eastAsia="ko-KR"/>
              </w:rPr>
            </w:pPr>
            <w:r w:rsidRPr="00C03520">
              <w:rPr>
                <w:noProof/>
                <w:lang w:eastAsia="ko-KR"/>
              </w:rPr>
              <w:t>00001-</w:t>
            </w:r>
            <w:r w:rsidR="004A1BD1" w:rsidRPr="00C03520">
              <w:rPr>
                <w:noProof/>
                <w:lang w:eastAsia="ko-KR"/>
              </w:rPr>
              <w:t>01010</w:t>
            </w:r>
          </w:p>
        </w:tc>
        <w:tc>
          <w:tcPr>
            <w:tcW w:w="3060" w:type="dxa"/>
          </w:tcPr>
          <w:p w14:paraId="5458893E" w14:textId="77777777" w:rsidR="00ED2C6E" w:rsidRPr="00C03520" w:rsidRDefault="00ED2C6E" w:rsidP="00707196">
            <w:pPr>
              <w:pStyle w:val="TAC"/>
              <w:rPr>
                <w:noProof/>
                <w:lang w:eastAsia="ko-KR"/>
              </w:rPr>
            </w:pPr>
            <w:r w:rsidRPr="00C03520">
              <w:rPr>
                <w:noProof/>
                <w:lang w:eastAsia="ko-KR"/>
              </w:rPr>
              <w:t>Identity of the logical channel</w:t>
            </w:r>
          </w:p>
        </w:tc>
      </w:tr>
      <w:tr w:rsidR="00C03520" w:rsidRPr="00C03520" w14:paraId="46A7F41D" w14:textId="77777777" w:rsidTr="00A63082">
        <w:trPr>
          <w:jc w:val="center"/>
        </w:trPr>
        <w:tc>
          <w:tcPr>
            <w:tcW w:w="1626" w:type="dxa"/>
          </w:tcPr>
          <w:p w14:paraId="0CC9BC8F" w14:textId="08B59EE4" w:rsidR="00ED2C6E" w:rsidRPr="00C03520" w:rsidRDefault="004A1BD1" w:rsidP="00861BB0">
            <w:pPr>
              <w:pStyle w:val="TAC"/>
              <w:rPr>
                <w:noProof/>
                <w:lang w:eastAsia="ko-KR"/>
              </w:rPr>
            </w:pPr>
            <w:r w:rsidRPr="00C03520">
              <w:rPr>
                <w:noProof/>
                <w:lang w:eastAsia="ko-KR"/>
              </w:rPr>
              <w:t>01011</w:t>
            </w:r>
            <w:r w:rsidR="00ED2C6E" w:rsidRPr="00C03520">
              <w:rPr>
                <w:noProof/>
                <w:lang w:eastAsia="ko-KR"/>
              </w:rPr>
              <w:t>-</w:t>
            </w:r>
            <w:r w:rsidR="00981CB4" w:rsidRPr="00C03520">
              <w:rPr>
                <w:noProof/>
                <w:lang w:eastAsia="ko-KR"/>
              </w:rPr>
              <w:t>0111</w:t>
            </w:r>
            <w:r w:rsidR="00653E78" w:rsidRPr="00C03520">
              <w:rPr>
                <w:noProof/>
                <w:lang w:eastAsia="ko-KR"/>
              </w:rPr>
              <w:t>0</w:t>
            </w:r>
          </w:p>
        </w:tc>
        <w:tc>
          <w:tcPr>
            <w:tcW w:w="3060" w:type="dxa"/>
          </w:tcPr>
          <w:p w14:paraId="32537478" w14:textId="77777777" w:rsidR="00ED2C6E" w:rsidRPr="00C03520" w:rsidRDefault="00ED2C6E" w:rsidP="00707196">
            <w:pPr>
              <w:pStyle w:val="TAC"/>
              <w:rPr>
                <w:noProof/>
                <w:lang w:eastAsia="ko-KR"/>
              </w:rPr>
            </w:pPr>
            <w:r w:rsidRPr="00C03520">
              <w:rPr>
                <w:noProof/>
                <w:lang w:eastAsia="ko-KR"/>
              </w:rPr>
              <w:t>Reserved</w:t>
            </w:r>
          </w:p>
        </w:tc>
      </w:tr>
      <w:tr w:rsidR="00C03520" w:rsidRPr="00C03520" w14:paraId="79FC22F3" w14:textId="77777777" w:rsidTr="00A63082">
        <w:trPr>
          <w:jc w:val="center"/>
        </w:trPr>
        <w:tc>
          <w:tcPr>
            <w:tcW w:w="1626" w:type="dxa"/>
          </w:tcPr>
          <w:p w14:paraId="1B26EE44" w14:textId="7C8BC0A0" w:rsidR="00653E78" w:rsidRPr="00C03520" w:rsidRDefault="00653E78" w:rsidP="00653E78">
            <w:pPr>
              <w:pStyle w:val="TAC"/>
              <w:rPr>
                <w:noProof/>
                <w:lang w:eastAsia="ko-KR"/>
              </w:rPr>
            </w:pPr>
            <w:r w:rsidRPr="00C03520">
              <w:rPr>
                <w:noProof/>
                <w:lang w:eastAsia="ko-KR"/>
              </w:rPr>
              <w:t>01111</w:t>
            </w:r>
          </w:p>
        </w:tc>
        <w:tc>
          <w:tcPr>
            <w:tcW w:w="3060" w:type="dxa"/>
          </w:tcPr>
          <w:p w14:paraId="3F8F5D54" w14:textId="1869A666" w:rsidR="00653E78" w:rsidRPr="00C03520" w:rsidRDefault="00653E78" w:rsidP="00653E78">
            <w:pPr>
              <w:pStyle w:val="TAC"/>
              <w:rPr>
                <w:noProof/>
                <w:lang w:eastAsia="ko-KR"/>
              </w:rPr>
            </w:pPr>
            <w:r w:rsidRPr="00C03520">
              <w:rPr>
                <w:noProof/>
                <w:lang w:eastAsia="ko-KR"/>
              </w:rPr>
              <w:t>Differential Koffset</w:t>
            </w:r>
          </w:p>
        </w:tc>
      </w:tr>
      <w:tr w:rsidR="00C03520" w:rsidRPr="00C03520" w14:paraId="52A6945F" w14:textId="77777777" w:rsidTr="00A63082">
        <w:trPr>
          <w:jc w:val="center"/>
        </w:trPr>
        <w:tc>
          <w:tcPr>
            <w:tcW w:w="1626" w:type="dxa"/>
          </w:tcPr>
          <w:p w14:paraId="344CD22E" w14:textId="77777777" w:rsidR="00981CB4" w:rsidRPr="00C03520" w:rsidRDefault="00981CB4" w:rsidP="00861BB0">
            <w:pPr>
              <w:pStyle w:val="TAC"/>
              <w:rPr>
                <w:noProof/>
                <w:lang w:eastAsia="ko-KR"/>
              </w:rPr>
            </w:pPr>
            <w:r w:rsidRPr="00C03520">
              <w:rPr>
                <w:noProof/>
                <w:lang w:eastAsia="ko-KR"/>
              </w:rPr>
              <w:t>10000</w:t>
            </w:r>
          </w:p>
        </w:tc>
        <w:tc>
          <w:tcPr>
            <w:tcW w:w="3060" w:type="dxa"/>
          </w:tcPr>
          <w:p w14:paraId="0227F9CB" w14:textId="77777777" w:rsidR="00981CB4" w:rsidRPr="00C03520" w:rsidRDefault="00981CB4" w:rsidP="00707196">
            <w:pPr>
              <w:pStyle w:val="TAC"/>
              <w:rPr>
                <w:noProof/>
                <w:lang w:eastAsia="ko-KR"/>
              </w:rPr>
            </w:pPr>
            <w:r w:rsidRPr="00C03520">
              <w:rPr>
                <w:noProof/>
                <w:lang w:eastAsia="ko-KR"/>
              </w:rPr>
              <w:t>Extended logical channel ID field</w:t>
            </w:r>
          </w:p>
        </w:tc>
      </w:tr>
      <w:tr w:rsidR="00C03520" w:rsidRPr="00C03520" w14:paraId="7840C16A" w14:textId="77777777" w:rsidTr="00A63082">
        <w:trPr>
          <w:jc w:val="center"/>
        </w:trPr>
        <w:tc>
          <w:tcPr>
            <w:tcW w:w="1626" w:type="dxa"/>
          </w:tcPr>
          <w:p w14:paraId="5B96E01F" w14:textId="77777777" w:rsidR="00981CB4" w:rsidRPr="00C03520" w:rsidRDefault="00981CB4" w:rsidP="00861BB0">
            <w:pPr>
              <w:pStyle w:val="TAC"/>
              <w:rPr>
                <w:noProof/>
                <w:lang w:eastAsia="ko-KR"/>
              </w:rPr>
            </w:pPr>
            <w:r w:rsidRPr="00C03520">
              <w:rPr>
                <w:noProof/>
                <w:lang w:eastAsia="ko-KR"/>
              </w:rPr>
              <w:t>10001</w:t>
            </w:r>
          </w:p>
        </w:tc>
        <w:tc>
          <w:tcPr>
            <w:tcW w:w="3060" w:type="dxa"/>
          </w:tcPr>
          <w:p w14:paraId="4620ED69" w14:textId="77777777" w:rsidR="00981CB4" w:rsidRPr="00C03520" w:rsidRDefault="00FC348B" w:rsidP="00707196">
            <w:pPr>
              <w:pStyle w:val="TAC"/>
              <w:rPr>
                <w:noProof/>
                <w:lang w:eastAsia="ko-KR"/>
              </w:rPr>
            </w:pPr>
            <w:r w:rsidRPr="00C03520">
              <w:rPr>
                <w:noProof/>
                <w:lang w:eastAsia="ko-KR"/>
              </w:rPr>
              <w:t>DCQR Command</w:t>
            </w:r>
          </w:p>
        </w:tc>
      </w:tr>
      <w:tr w:rsidR="00C03520" w:rsidRPr="00C03520" w14:paraId="6D2E9866" w14:textId="77777777" w:rsidTr="00A63082">
        <w:trPr>
          <w:jc w:val="center"/>
        </w:trPr>
        <w:tc>
          <w:tcPr>
            <w:tcW w:w="1626" w:type="dxa"/>
          </w:tcPr>
          <w:p w14:paraId="6748EB67" w14:textId="77777777" w:rsidR="00A63082" w:rsidRPr="00C03520" w:rsidRDefault="00A63082" w:rsidP="00861BB0">
            <w:pPr>
              <w:pStyle w:val="TAC"/>
              <w:rPr>
                <w:noProof/>
                <w:lang w:eastAsia="ko-KR"/>
              </w:rPr>
            </w:pPr>
            <w:r w:rsidRPr="00C03520">
              <w:rPr>
                <w:noProof/>
                <w:lang w:eastAsia="ko-KR"/>
              </w:rPr>
              <w:t>10010</w:t>
            </w:r>
          </w:p>
        </w:tc>
        <w:tc>
          <w:tcPr>
            <w:tcW w:w="3060" w:type="dxa"/>
          </w:tcPr>
          <w:p w14:paraId="737BBDD5" w14:textId="77777777" w:rsidR="00A63082" w:rsidRPr="00C03520" w:rsidRDefault="00A63082" w:rsidP="00707196">
            <w:pPr>
              <w:pStyle w:val="TAC"/>
              <w:rPr>
                <w:noProof/>
                <w:lang w:eastAsia="ko-KR"/>
              </w:rPr>
            </w:pPr>
            <w:r w:rsidRPr="00C03520">
              <w:rPr>
                <w:noProof/>
              </w:rPr>
              <w:t>Activation/Deactivation</w:t>
            </w:r>
            <w:r w:rsidRPr="00C03520" w:rsidDel="000A6501">
              <w:rPr>
                <w:noProof/>
              </w:rPr>
              <w:t xml:space="preserve"> </w:t>
            </w:r>
            <w:r w:rsidRPr="00C03520">
              <w:rPr>
                <w:noProof/>
              </w:rPr>
              <w:t>of PDCP Duplication</w:t>
            </w:r>
          </w:p>
        </w:tc>
      </w:tr>
      <w:tr w:rsidR="00C03520" w:rsidRPr="00C03520" w14:paraId="53BD3881" w14:textId="77777777" w:rsidTr="00A63082">
        <w:trPr>
          <w:jc w:val="center"/>
        </w:trPr>
        <w:tc>
          <w:tcPr>
            <w:tcW w:w="1626" w:type="dxa"/>
          </w:tcPr>
          <w:p w14:paraId="2F99835B" w14:textId="77777777" w:rsidR="00AB6729" w:rsidRPr="00C03520" w:rsidRDefault="00AB6729" w:rsidP="00861BB0">
            <w:pPr>
              <w:pStyle w:val="TAC"/>
              <w:rPr>
                <w:noProof/>
                <w:lang w:eastAsia="ko-KR"/>
              </w:rPr>
            </w:pPr>
            <w:r w:rsidRPr="00C03520">
              <w:t>10011</w:t>
            </w:r>
          </w:p>
        </w:tc>
        <w:tc>
          <w:tcPr>
            <w:tcW w:w="3060" w:type="dxa"/>
          </w:tcPr>
          <w:p w14:paraId="2F510F1B" w14:textId="77777777" w:rsidR="00AB6729" w:rsidRPr="00C03520" w:rsidRDefault="00AB6729" w:rsidP="00707196">
            <w:pPr>
              <w:pStyle w:val="TAC"/>
              <w:rPr>
                <w:noProof/>
                <w:lang w:eastAsia="ko-KR"/>
              </w:rPr>
            </w:pPr>
            <w:r w:rsidRPr="00C03520">
              <w:t>Hibernation (1 octet)</w:t>
            </w:r>
          </w:p>
        </w:tc>
      </w:tr>
      <w:tr w:rsidR="00C03520" w:rsidRPr="00C03520" w14:paraId="38113FDB" w14:textId="77777777" w:rsidTr="00A63082">
        <w:trPr>
          <w:jc w:val="center"/>
        </w:trPr>
        <w:tc>
          <w:tcPr>
            <w:tcW w:w="1626" w:type="dxa"/>
          </w:tcPr>
          <w:p w14:paraId="1D2D8176" w14:textId="77777777" w:rsidR="00AB6729" w:rsidRPr="00C03520" w:rsidRDefault="00AB6729" w:rsidP="00861BB0">
            <w:pPr>
              <w:pStyle w:val="TAC"/>
              <w:rPr>
                <w:noProof/>
                <w:lang w:eastAsia="ko-KR"/>
              </w:rPr>
            </w:pPr>
            <w:r w:rsidRPr="00C03520">
              <w:t>10100</w:t>
            </w:r>
          </w:p>
        </w:tc>
        <w:tc>
          <w:tcPr>
            <w:tcW w:w="3060" w:type="dxa"/>
          </w:tcPr>
          <w:p w14:paraId="75CC421D" w14:textId="77777777" w:rsidR="00AB6729" w:rsidRPr="00C03520" w:rsidRDefault="00AB6729" w:rsidP="00707196">
            <w:pPr>
              <w:pStyle w:val="TAC"/>
              <w:rPr>
                <w:noProof/>
                <w:lang w:eastAsia="ko-KR"/>
              </w:rPr>
            </w:pPr>
            <w:r w:rsidRPr="00C03520">
              <w:t>Hibernation (4 octets)</w:t>
            </w:r>
          </w:p>
        </w:tc>
      </w:tr>
      <w:tr w:rsidR="00C03520" w:rsidRPr="00C03520" w14:paraId="3415F816" w14:textId="77777777" w:rsidTr="00A63082">
        <w:trPr>
          <w:jc w:val="center"/>
        </w:trPr>
        <w:tc>
          <w:tcPr>
            <w:tcW w:w="1626" w:type="dxa"/>
          </w:tcPr>
          <w:p w14:paraId="08CB8F00" w14:textId="77777777" w:rsidR="005A22E8" w:rsidRPr="00C03520" w:rsidRDefault="005A22E8" w:rsidP="002B4B63">
            <w:pPr>
              <w:pStyle w:val="TAC"/>
              <w:rPr>
                <w:noProof/>
                <w:lang w:eastAsia="ko-KR"/>
              </w:rPr>
            </w:pPr>
            <w:r w:rsidRPr="00C03520">
              <w:rPr>
                <w:lang w:eastAsia="ko-KR"/>
              </w:rPr>
              <w:t>10101</w:t>
            </w:r>
          </w:p>
        </w:tc>
        <w:tc>
          <w:tcPr>
            <w:tcW w:w="3060" w:type="dxa"/>
          </w:tcPr>
          <w:p w14:paraId="0439AFB2" w14:textId="77777777" w:rsidR="005A22E8" w:rsidRPr="00C03520" w:rsidRDefault="005A22E8" w:rsidP="002B4B63">
            <w:pPr>
              <w:pStyle w:val="TAC"/>
              <w:rPr>
                <w:noProof/>
                <w:lang w:eastAsia="ko-KR"/>
              </w:rPr>
            </w:pPr>
            <w:r w:rsidRPr="00C03520">
              <w:rPr>
                <w:lang w:eastAsia="ko-KR"/>
              </w:rPr>
              <w:t>Activation/Deactivation of CSI-RS</w:t>
            </w:r>
          </w:p>
        </w:tc>
      </w:tr>
      <w:tr w:rsidR="00C03520" w:rsidRPr="00C03520" w14:paraId="70E7C8AF" w14:textId="77777777" w:rsidTr="00A63082">
        <w:trPr>
          <w:jc w:val="center"/>
        </w:trPr>
        <w:tc>
          <w:tcPr>
            <w:tcW w:w="1626" w:type="dxa"/>
          </w:tcPr>
          <w:p w14:paraId="49DB3537" w14:textId="77777777" w:rsidR="005A22E8" w:rsidRPr="00C03520" w:rsidRDefault="005A22E8" w:rsidP="002B4B63">
            <w:pPr>
              <w:pStyle w:val="TAC"/>
              <w:rPr>
                <w:noProof/>
                <w:lang w:eastAsia="ko-KR"/>
              </w:rPr>
            </w:pPr>
            <w:r w:rsidRPr="00C03520">
              <w:rPr>
                <w:lang w:eastAsia="ko-KR"/>
              </w:rPr>
              <w:t>10110</w:t>
            </w:r>
          </w:p>
        </w:tc>
        <w:tc>
          <w:tcPr>
            <w:tcW w:w="3060" w:type="dxa"/>
          </w:tcPr>
          <w:p w14:paraId="799554EC" w14:textId="77777777" w:rsidR="005A22E8" w:rsidRPr="00C03520" w:rsidRDefault="005A22E8" w:rsidP="002B4B63">
            <w:pPr>
              <w:pStyle w:val="TAC"/>
              <w:rPr>
                <w:noProof/>
                <w:lang w:eastAsia="ko-KR"/>
              </w:rPr>
            </w:pPr>
            <w:r w:rsidRPr="00C03520">
              <w:rPr>
                <w:lang w:eastAsia="ko-KR"/>
              </w:rPr>
              <w:t>Recommended bit rate</w:t>
            </w:r>
          </w:p>
        </w:tc>
      </w:tr>
      <w:tr w:rsidR="00C03520" w:rsidRPr="00C03520" w14:paraId="3122449C" w14:textId="77777777" w:rsidTr="00A63082">
        <w:trPr>
          <w:jc w:val="center"/>
        </w:trPr>
        <w:tc>
          <w:tcPr>
            <w:tcW w:w="1626" w:type="dxa"/>
          </w:tcPr>
          <w:p w14:paraId="070AD199" w14:textId="77777777" w:rsidR="005A22E8" w:rsidRPr="00C03520" w:rsidRDefault="005A22E8" w:rsidP="002B4B63">
            <w:pPr>
              <w:pStyle w:val="TAC"/>
              <w:rPr>
                <w:noProof/>
                <w:lang w:eastAsia="ko-KR"/>
              </w:rPr>
            </w:pPr>
            <w:r w:rsidRPr="00C03520">
              <w:rPr>
                <w:lang w:eastAsia="ko-KR"/>
              </w:rPr>
              <w:t>10111</w:t>
            </w:r>
          </w:p>
        </w:tc>
        <w:tc>
          <w:tcPr>
            <w:tcW w:w="3060" w:type="dxa"/>
          </w:tcPr>
          <w:p w14:paraId="45177CF9" w14:textId="77777777" w:rsidR="005A22E8" w:rsidRPr="00C03520" w:rsidRDefault="005A22E8" w:rsidP="002B4B63">
            <w:pPr>
              <w:pStyle w:val="TAC"/>
              <w:rPr>
                <w:noProof/>
                <w:lang w:eastAsia="ko-KR"/>
              </w:rPr>
            </w:pPr>
            <w:r w:rsidRPr="00C03520">
              <w:rPr>
                <w:lang w:eastAsia="ko-KR"/>
              </w:rPr>
              <w:t>SC-PTM Stop Indication</w:t>
            </w:r>
          </w:p>
        </w:tc>
      </w:tr>
      <w:tr w:rsidR="00C03520" w:rsidRPr="00C03520" w14:paraId="4CD781D0" w14:textId="77777777" w:rsidTr="00A63082">
        <w:trPr>
          <w:jc w:val="center"/>
        </w:trPr>
        <w:tc>
          <w:tcPr>
            <w:tcW w:w="1626" w:type="dxa"/>
          </w:tcPr>
          <w:p w14:paraId="0AAEDA95" w14:textId="77777777" w:rsidR="00206E06" w:rsidRPr="00C03520" w:rsidRDefault="00861BB0" w:rsidP="00A15B26">
            <w:pPr>
              <w:pStyle w:val="TAC"/>
              <w:rPr>
                <w:noProof/>
                <w:lang w:eastAsia="ko-KR"/>
              </w:rPr>
            </w:pPr>
            <w:r w:rsidRPr="00C03520">
              <w:rPr>
                <w:noProof/>
                <w:lang w:eastAsia="ko-KR"/>
              </w:rPr>
              <w:t>11000</w:t>
            </w:r>
          </w:p>
        </w:tc>
        <w:tc>
          <w:tcPr>
            <w:tcW w:w="3060" w:type="dxa"/>
          </w:tcPr>
          <w:p w14:paraId="71044BA9" w14:textId="77777777" w:rsidR="00206E06" w:rsidRPr="00C03520" w:rsidRDefault="00206E06" w:rsidP="00A15B26">
            <w:pPr>
              <w:pStyle w:val="TAC"/>
              <w:rPr>
                <w:noProof/>
                <w:lang w:eastAsia="ko-KR"/>
              </w:rPr>
            </w:pPr>
            <w:r w:rsidRPr="00C03520">
              <w:rPr>
                <w:noProof/>
                <w:lang w:eastAsia="ko-KR"/>
              </w:rPr>
              <w:t>Activation/Deactivation (4 octets)</w:t>
            </w:r>
          </w:p>
        </w:tc>
      </w:tr>
      <w:tr w:rsidR="00C03520" w:rsidRPr="00C03520" w14:paraId="4C85DD10" w14:textId="77777777" w:rsidTr="00A63082">
        <w:trPr>
          <w:jc w:val="center"/>
        </w:trPr>
        <w:tc>
          <w:tcPr>
            <w:tcW w:w="1626" w:type="dxa"/>
          </w:tcPr>
          <w:p w14:paraId="029BE64D" w14:textId="77777777" w:rsidR="008F3EBA" w:rsidRPr="00C03520" w:rsidRDefault="008F3EBA" w:rsidP="00A15B26">
            <w:pPr>
              <w:pStyle w:val="TAC"/>
              <w:rPr>
                <w:noProof/>
                <w:lang w:eastAsia="ko-KR"/>
              </w:rPr>
            </w:pPr>
            <w:r w:rsidRPr="00C03520">
              <w:rPr>
                <w:noProof/>
                <w:lang w:eastAsia="zh-CN"/>
              </w:rPr>
              <w:t>11001</w:t>
            </w:r>
          </w:p>
        </w:tc>
        <w:tc>
          <w:tcPr>
            <w:tcW w:w="3060" w:type="dxa"/>
          </w:tcPr>
          <w:p w14:paraId="31DED45E" w14:textId="77777777" w:rsidR="008F3EBA" w:rsidRPr="00C03520" w:rsidRDefault="008F3EBA" w:rsidP="00A15B26">
            <w:pPr>
              <w:pStyle w:val="TAC"/>
              <w:rPr>
                <w:noProof/>
                <w:lang w:eastAsia="ko-KR"/>
              </w:rPr>
            </w:pPr>
            <w:r w:rsidRPr="00C03520">
              <w:rPr>
                <w:noProof/>
                <w:lang w:eastAsia="zh-CN"/>
              </w:rPr>
              <w:t>SC-MCCH, SC-MTCH (see note)</w:t>
            </w:r>
          </w:p>
        </w:tc>
      </w:tr>
      <w:tr w:rsidR="00C03520" w:rsidRPr="00C03520" w14:paraId="3E28C5EE" w14:textId="77777777" w:rsidTr="00A63082">
        <w:trPr>
          <w:jc w:val="center"/>
        </w:trPr>
        <w:tc>
          <w:tcPr>
            <w:tcW w:w="1626" w:type="dxa"/>
          </w:tcPr>
          <w:p w14:paraId="467E8129" w14:textId="77777777" w:rsidR="008E7277" w:rsidRPr="00C03520" w:rsidRDefault="008E7277" w:rsidP="00707196">
            <w:pPr>
              <w:pStyle w:val="TAC"/>
              <w:rPr>
                <w:noProof/>
                <w:lang w:eastAsia="ko-KR"/>
              </w:rPr>
            </w:pPr>
            <w:r w:rsidRPr="00C03520">
              <w:rPr>
                <w:noProof/>
                <w:lang w:eastAsia="ko-KR"/>
              </w:rPr>
              <w:t>11010</w:t>
            </w:r>
          </w:p>
        </w:tc>
        <w:tc>
          <w:tcPr>
            <w:tcW w:w="3060" w:type="dxa"/>
          </w:tcPr>
          <w:p w14:paraId="7E2DCD45" w14:textId="77777777" w:rsidR="008E7277" w:rsidRPr="00C03520" w:rsidRDefault="008E7277" w:rsidP="00707196">
            <w:pPr>
              <w:pStyle w:val="TAC"/>
              <w:rPr>
                <w:noProof/>
                <w:lang w:eastAsia="ko-KR"/>
              </w:rPr>
            </w:pPr>
            <w:r w:rsidRPr="00C03520">
              <w:rPr>
                <w:noProof/>
                <w:lang w:eastAsia="ko-KR"/>
              </w:rPr>
              <w:t>Long DRX Command</w:t>
            </w:r>
          </w:p>
        </w:tc>
      </w:tr>
      <w:tr w:rsidR="00C03520" w:rsidRPr="00C03520" w14:paraId="7BB162DA" w14:textId="77777777" w:rsidTr="00A63082">
        <w:trPr>
          <w:jc w:val="center"/>
        </w:trPr>
        <w:tc>
          <w:tcPr>
            <w:tcW w:w="1626" w:type="dxa"/>
          </w:tcPr>
          <w:p w14:paraId="3D3E0AA9" w14:textId="77777777" w:rsidR="00FE7D02" w:rsidRPr="00C03520" w:rsidRDefault="00FE7D02" w:rsidP="00707196">
            <w:pPr>
              <w:pStyle w:val="TAC"/>
              <w:rPr>
                <w:noProof/>
                <w:lang w:eastAsia="ko-KR"/>
              </w:rPr>
            </w:pPr>
            <w:r w:rsidRPr="00C03520">
              <w:rPr>
                <w:noProof/>
                <w:lang w:eastAsia="ko-KR"/>
              </w:rPr>
              <w:t>11011</w:t>
            </w:r>
          </w:p>
        </w:tc>
        <w:tc>
          <w:tcPr>
            <w:tcW w:w="3060" w:type="dxa"/>
          </w:tcPr>
          <w:p w14:paraId="102BCF03" w14:textId="77777777" w:rsidR="00FE7D02" w:rsidRPr="00C03520" w:rsidRDefault="00FE7D02" w:rsidP="00707196">
            <w:pPr>
              <w:pStyle w:val="TAC"/>
              <w:rPr>
                <w:noProof/>
                <w:lang w:eastAsia="ko-KR"/>
              </w:rPr>
            </w:pPr>
            <w:r w:rsidRPr="00C03520">
              <w:rPr>
                <w:noProof/>
                <w:lang w:eastAsia="ko-KR"/>
              </w:rPr>
              <w:t>Activation/Deactivation</w:t>
            </w:r>
            <w:r w:rsidR="00206E06" w:rsidRPr="00C03520">
              <w:rPr>
                <w:noProof/>
                <w:lang w:eastAsia="ko-KR"/>
              </w:rPr>
              <w:t xml:space="preserve"> (1 octet)</w:t>
            </w:r>
          </w:p>
        </w:tc>
      </w:tr>
      <w:tr w:rsidR="00C03520" w:rsidRPr="00C03520" w14:paraId="061CDC52" w14:textId="77777777" w:rsidTr="00A63082">
        <w:trPr>
          <w:jc w:val="center"/>
        </w:trPr>
        <w:tc>
          <w:tcPr>
            <w:tcW w:w="1626" w:type="dxa"/>
          </w:tcPr>
          <w:p w14:paraId="5F2A514F" w14:textId="77777777" w:rsidR="00ED2C6E" w:rsidRPr="00C03520" w:rsidRDefault="00ED2C6E" w:rsidP="00707196">
            <w:pPr>
              <w:pStyle w:val="TAC"/>
              <w:rPr>
                <w:noProof/>
                <w:lang w:eastAsia="ko-KR"/>
              </w:rPr>
            </w:pPr>
            <w:r w:rsidRPr="00C03520">
              <w:rPr>
                <w:noProof/>
                <w:lang w:eastAsia="ko-KR"/>
              </w:rPr>
              <w:t>11100</w:t>
            </w:r>
          </w:p>
        </w:tc>
        <w:tc>
          <w:tcPr>
            <w:tcW w:w="3060" w:type="dxa"/>
          </w:tcPr>
          <w:p w14:paraId="757E3750" w14:textId="77777777" w:rsidR="00ED2C6E" w:rsidRPr="00C03520" w:rsidRDefault="00ED2C6E" w:rsidP="00707196">
            <w:pPr>
              <w:pStyle w:val="TAC"/>
              <w:rPr>
                <w:noProof/>
                <w:lang w:eastAsia="ko-KR"/>
              </w:rPr>
            </w:pPr>
            <w:r w:rsidRPr="00C03520">
              <w:rPr>
                <w:noProof/>
                <w:lang w:eastAsia="ko-KR"/>
              </w:rPr>
              <w:t>UE Contention Resolution Identity</w:t>
            </w:r>
          </w:p>
        </w:tc>
      </w:tr>
      <w:tr w:rsidR="00C03520" w:rsidRPr="00C03520" w14:paraId="751B2D13" w14:textId="77777777" w:rsidTr="00A63082">
        <w:trPr>
          <w:jc w:val="center"/>
        </w:trPr>
        <w:tc>
          <w:tcPr>
            <w:tcW w:w="1626" w:type="dxa"/>
          </w:tcPr>
          <w:p w14:paraId="1C3CEAC4" w14:textId="77777777" w:rsidR="00ED2C6E" w:rsidRPr="00C03520" w:rsidRDefault="00ED2C6E" w:rsidP="00707196">
            <w:pPr>
              <w:pStyle w:val="TAC"/>
              <w:rPr>
                <w:noProof/>
                <w:lang w:eastAsia="ko-KR"/>
              </w:rPr>
            </w:pPr>
            <w:r w:rsidRPr="00C03520">
              <w:rPr>
                <w:noProof/>
                <w:lang w:eastAsia="ko-KR"/>
              </w:rPr>
              <w:t>11101</w:t>
            </w:r>
          </w:p>
        </w:tc>
        <w:tc>
          <w:tcPr>
            <w:tcW w:w="3060" w:type="dxa"/>
          </w:tcPr>
          <w:p w14:paraId="680724C9" w14:textId="77777777" w:rsidR="00ED2C6E" w:rsidRPr="00C03520" w:rsidRDefault="00ED2C6E" w:rsidP="00707196">
            <w:pPr>
              <w:pStyle w:val="TAC"/>
              <w:rPr>
                <w:noProof/>
                <w:lang w:eastAsia="ko-KR"/>
              </w:rPr>
            </w:pPr>
            <w:r w:rsidRPr="00C03520">
              <w:rPr>
                <w:noProof/>
                <w:lang w:eastAsia="ko-KR"/>
              </w:rPr>
              <w:t>Timing Advance</w:t>
            </w:r>
            <w:r w:rsidR="0013723F" w:rsidRPr="00C03520">
              <w:rPr>
                <w:noProof/>
                <w:lang w:eastAsia="ko-KR"/>
              </w:rPr>
              <w:t xml:space="preserve"> Command</w:t>
            </w:r>
          </w:p>
        </w:tc>
      </w:tr>
      <w:tr w:rsidR="00C03520" w:rsidRPr="00C03520" w14:paraId="35431316" w14:textId="77777777" w:rsidTr="00A63082">
        <w:trPr>
          <w:jc w:val="center"/>
        </w:trPr>
        <w:tc>
          <w:tcPr>
            <w:tcW w:w="1626" w:type="dxa"/>
          </w:tcPr>
          <w:p w14:paraId="2E9D2DFC" w14:textId="77777777" w:rsidR="00ED2C6E" w:rsidRPr="00C03520" w:rsidRDefault="00ED2C6E" w:rsidP="00707196">
            <w:pPr>
              <w:pStyle w:val="TAC"/>
              <w:rPr>
                <w:noProof/>
                <w:lang w:eastAsia="ko-KR"/>
              </w:rPr>
            </w:pPr>
            <w:r w:rsidRPr="00C03520">
              <w:rPr>
                <w:noProof/>
                <w:lang w:eastAsia="ko-KR"/>
              </w:rPr>
              <w:t>11110</w:t>
            </w:r>
          </w:p>
        </w:tc>
        <w:tc>
          <w:tcPr>
            <w:tcW w:w="3060" w:type="dxa"/>
          </w:tcPr>
          <w:p w14:paraId="5EF9EE97" w14:textId="77777777" w:rsidR="00ED2C6E" w:rsidRPr="00C03520" w:rsidRDefault="00ED2C6E" w:rsidP="00707196">
            <w:pPr>
              <w:pStyle w:val="TAC"/>
              <w:rPr>
                <w:noProof/>
                <w:lang w:eastAsia="ko-KR"/>
              </w:rPr>
            </w:pPr>
            <w:r w:rsidRPr="00C03520">
              <w:rPr>
                <w:noProof/>
                <w:lang w:eastAsia="ko-KR"/>
              </w:rPr>
              <w:t>DRX Command</w:t>
            </w:r>
          </w:p>
        </w:tc>
      </w:tr>
      <w:tr w:rsidR="00C03520" w:rsidRPr="00C03520" w14:paraId="5110CC25" w14:textId="77777777" w:rsidTr="00A63082">
        <w:trPr>
          <w:jc w:val="center"/>
        </w:trPr>
        <w:tc>
          <w:tcPr>
            <w:tcW w:w="1626" w:type="dxa"/>
          </w:tcPr>
          <w:p w14:paraId="694012F9" w14:textId="77777777" w:rsidR="00ED2C6E" w:rsidRPr="00C03520" w:rsidRDefault="00ED2C6E" w:rsidP="00707196">
            <w:pPr>
              <w:pStyle w:val="TAC"/>
              <w:rPr>
                <w:noProof/>
                <w:lang w:eastAsia="ko-KR"/>
              </w:rPr>
            </w:pPr>
            <w:r w:rsidRPr="00C03520">
              <w:rPr>
                <w:noProof/>
                <w:lang w:eastAsia="ko-KR"/>
              </w:rPr>
              <w:t>11111</w:t>
            </w:r>
          </w:p>
        </w:tc>
        <w:tc>
          <w:tcPr>
            <w:tcW w:w="3060" w:type="dxa"/>
          </w:tcPr>
          <w:p w14:paraId="5A24CE72" w14:textId="77777777" w:rsidR="00ED2C6E" w:rsidRPr="00C03520" w:rsidRDefault="00ED2C6E" w:rsidP="00707196">
            <w:pPr>
              <w:pStyle w:val="TAC"/>
              <w:rPr>
                <w:noProof/>
                <w:lang w:eastAsia="ko-KR"/>
              </w:rPr>
            </w:pPr>
            <w:r w:rsidRPr="00C03520">
              <w:rPr>
                <w:noProof/>
                <w:lang w:eastAsia="ko-KR"/>
              </w:rPr>
              <w:t>Padding</w:t>
            </w:r>
          </w:p>
        </w:tc>
      </w:tr>
      <w:tr w:rsidR="008F3EBA" w:rsidRPr="00C03520" w14:paraId="6F6D77D9" w14:textId="77777777" w:rsidTr="00A63082">
        <w:trPr>
          <w:jc w:val="center"/>
        </w:trPr>
        <w:tc>
          <w:tcPr>
            <w:tcW w:w="4686" w:type="dxa"/>
            <w:gridSpan w:val="2"/>
          </w:tcPr>
          <w:p w14:paraId="0C749464" w14:textId="77777777" w:rsidR="008F3EBA" w:rsidRPr="00C03520" w:rsidRDefault="008F3EBA" w:rsidP="00707196">
            <w:pPr>
              <w:pStyle w:val="TAC"/>
              <w:rPr>
                <w:noProof/>
                <w:lang w:eastAsia="ko-KR"/>
              </w:rPr>
            </w:pPr>
            <w:r w:rsidRPr="00C03520">
              <w:rPr>
                <w:noProof/>
                <w:lang w:eastAsia="zh-CN"/>
              </w:rPr>
              <w:t>NOTE: Both SC-MCCH and SC-MTCH cannot be multiplexed with other logical channels in the same MAC PDU except for Padding</w:t>
            </w:r>
            <w:r w:rsidR="00F924C5" w:rsidRPr="00C03520">
              <w:rPr>
                <w:noProof/>
                <w:lang w:eastAsia="zh-CN"/>
              </w:rPr>
              <w:t xml:space="preserve"> and SC-PTM Stop Indication</w:t>
            </w:r>
          </w:p>
        </w:tc>
      </w:tr>
    </w:tbl>
    <w:p w14:paraId="559BB086" w14:textId="77777777" w:rsidR="00ED2C6E" w:rsidRPr="00C03520" w:rsidRDefault="00ED2C6E" w:rsidP="00707196">
      <w:pPr>
        <w:rPr>
          <w:noProof/>
        </w:rPr>
      </w:pPr>
    </w:p>
    <w:p w14:paraId="50CFE5B6" w14:textId="77777777" w:rsidR="00981CB4" w:rsidRPr="00C03520" w:rsidRDefault="00981CB4" w:rsidP="00981CB4">
      <w:pPr>
        <w:pStyle w:val="TH"/>
        <w:rPr>
          <w:noProof/>
        </w:rPr>
      </w:pPr>
      <w:r w:rsidRPr="00C03520">
        <w:rPr>
          <w:noProof/>
        </w:rPr>
        <w:t>Table 6.2.1-1</w:t>
      </w:r>
      <w:r w:rsidRPr="00C03520">
        <w:rPr>
          <w:noProof/>
          <w:lang w:eastAsia="ko-KR"/>
        </w:rPr>
        <w:t>a</w:t>
      </w:r>
      <w:r w:rsidRPr="00C03520">
        <w:rPr>
          <w:noProof/>
        </w:rPr>
        <w:t xml:space="preserve"> Values of </w:t>
      </w:r>
      <w:r w:rsidRPr="00C03520">
        <w:rPr>
          <w:noProof/>
          <w:lang w:eastAsia="ko-KR"/>
        </w:rPr>
        <w:t xml:space="preserve">eLCID </w:t>
      </w:r>
      <w:r w:rsidRPr="00C0352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3520" w:rsidRPr="00C03520" w14:paraId="44013FB4" w14:textId="77777777" w:rsidTr="00461BCD">
        <w:trPr>
          <w:jc w:val="center"/>
        </w:trPr>
        <w:tc>
          <w:tcPr>
            <w:tcW w:w="1714" w:type="dxa"/>
          </w:tcPr>
          <w:p w14:paraId="52AC5992" w14:textId="77777777" w:rsidR="00981CB4" w:rsidRPr="00C03520" w:rsidRDefault="00981CB4" w:rsidP="00461BCD">
            <w:pPr>
              <w:pStyle w:val="TAH"/>
              <w:rPr>
                <w:noProof/>
                <w:lang w:eastAsia="ko-KR"/>
              </w:rPr>
            </w:pPr>
            <w:r w:rsidRPr="00C03520">
              <w:rPr>
                <w:noProof/>
                <w:lang w:eastAsia="ko-KR"/>
              </w:rPr>
              <w:t>Codepoint</w:t>
            </w:r>
          </w:p>
        </w:tc>
        <w:tc>
          <w:tcPr>
            <w:tcW w:w="1714" w:type="dxa"/>
          </w:tcPr>
          <w:p w14:paraId="38F529CE" w14:textId="77777777" w:rsidR="00981CB4" w:rsidRPr="00C03520" w:rsidRDefault="00981CB4" w:rsidP="00461BCD">
            <w:pPr>
              <w:pStyle w:val="TAH"/>
              <w:rPr>
                <w:noProof/>
                <w:lang w:eastAsia="ko-KR"/>
              </w:rPr>
            </w:pPr>
            <w:r w:rsidRPr="00C03520">
              <w:rPr>
                <w:noProof/>
                <w:lang w:eastAsia="ko-KR"/>
              </w:rPr>
              <w:t>Index</w:t>
            </w:r>
          </w:p>
        </w:tc>
        <w:tc>
          <w:tcPr>
            <w:tcW w:w="3060" w:type="dxa"/>
          </w:tcPr>
          <w:p w14:paraId="30518FAA" w14:textId="77777777" w:rsidR="00981CB4" w:rsidRPr="00C03520" w:rsidRDefault="00981CB4" w:rsidP="00461BCD">
            <w:pPr>
              <w:pStyle w:val="TAH"/>
              <w:rPr>
                <w:noProof/>
                <w:lang w:eastAsia="ko-KR"/>
              </w:rPr>
            </w:pPr>
            <w:r w:rsidRPr="00C03520">
              <w:rPr>
                <w:noProof/>
                <w:lang w:eastAsia="ko-KR"/>
              </w:rPr>
              <w:t>LCID values</w:t>
            </w:r>
          </w:p>
        </w:tc>
      </w:tr>
      <w:tr w:rsidR="00C03520" w:rsidRPr="00C03520" w14:paraId="3E9BFA88" w14:textId="77777777" w:rsidTr="00461BCD">
        <w:trPr>
          <w:jc w:val="center"/>
        </w:trPr>
        <w:tc>
          <w:tcPr>
            <w:tcW w:w="1714" w:type="dxa"/>
          </w:tcPr>
          <w:p w14:paraId="7EF5B926" w14:textId="77777777" w:rsidR="00981CB4" w:rsidRPr="00C03520" w:rsidRDefault="00981CB4" w:rsidP="00461BCD">
            <w:pPr>
              <w:pStyle w:val="TAC"/>
              <w:rPr>
                <w:noProof/>
                <w:lang w:eastAsia="ko-KR"/>
              </w:rPr>
            </w:pPr>
            <w:r w:rsidRPr="00C03520">
              <w:rPr>
                <w:noProof/>
                <w:lang w:eastAsia="ko-KR"/>
              </w:rPr>
              <w:t>000000-000110</w:t>
            </w:r>
          </w:p>
        </w:tc>
        <w:tc>
          <w:tcPr>
            <w:tcW w:w="1714" w:type="dxa"/>
          </w:tcPr>
          <w:p w14:paraId="33CCE210" w14:textId="77777777" w:rsidR="00981CB4" w:rsidRPr="00C03520" w:rsidRDefault="00981CB4" w:rsidP="00461BCD">
            <w:pPr>
              <w:pStyle w:val="TAC"/>
              <w:rPr>
                <w:noProof/>
                <w:lang w:eastAsia="ko-KR"/>
              </w:rPr>
            </w:pPr>
            <w:r w:rsidRPr="00C03520">
              <w:rPr>
                <w:noProof/>
                <w:lang w:eastAsia="ko-KR"/>
              </w:rPr>
              <w:t>32-38</w:t>
            </w:r>
          </w:p>
        </w:tc>
        <w:tc>
          <w:tcPr>
            <w:tcW w:w="3060" w:type="dxa"/>
          </w:tcPr>
          <w:p w14:paraId="56095202" w14:textId="77777777" w:rsidR="00981CB4" w:rsidRPr="00C03520" w:rsidRDefault="00981CB4" w:rsidP="00461BCD">
            <w:pPr>
              <w:pStyle w:val="TAC"/>
              <w:rPr>
                <w:noProof/>
                <w:lang w:eastAsia="ko-KR"/>
              </w:rPr>
            </w:pPr>
            <w:r w:rsidRPr="00C03520">
              <w:rPr>
                <w:noProof/>
                <w:lang w:eastAsia="ko-KR"/>
              </w:rPr>
              <w:t>Identity of the logical channel</w:t>
            </w:r>
          </w:p>
        </w:tc>
      </w:tr>
      <w:tr w:rsidR="00981CB4" w:rsidRPr="00C03520" w14:paraId="5F9DFB9E" w14:textId="77777777" w:rsidTr="00461BCD">
        <w:trPr>
          <w:jc w:val="center"/>
        </w:trPr>
        <w:tc>
          <w:tcPr>
            <w:tcW w:w="1714" w:type="dxa"/>
          </w:tcPr>
          <w:p w14:paraId="00E70B27" w14:textId="77777777" w:rsidR="00981CB4" w:rsidRPr="00C03520" w:rsidRDefault="00981CB4" w:rsidP="00461BCD">
            <w:pPr>
              <w:pStyle w:val="TAC"/>
              <w:rPr>
                <w:noProof/>
                <w:lang w:eastAsia="ko-KR"/>
              </w:rPr>
            </w:pPr>
            <w:r w:rsidRPr="00C03520">
              <w:rPr>
                <w:noProof/>
                <w:lang w:eastAsia="ko-KR"/>
              </w:rPr>
              <w:t>000111-111111</w:t>
            </w:r>
          </w:p>
        </w:tc>
        <w:tc>
          <w:tcPr>
            <w:tcW w:w="1714" w:type="dxa"/>
          </w:tcPr>
          <w:p w14:paraId="3AA37F2E" w14:textId="77777777" w:rsidR="00981CB4" w:rsidRPr="00C03520" w:rsidRDefault="00981CB4" w:rsidP="00461BCD">
            <w:pPr>
              <w:pStyle w:val="TAC"/>
              <w:rPr>
                <w:noProof/>
                <w:lang w:eastAsia="ko-KR"/>
              </w:rPr>
            </w:pPr>
            <w:r w:rsidRPr="00C03520">
              <w:rPr>
                <w:noProof/>
                <w:lang w:eastAsia="ko-KR"/>
              </w:rPr>
              <w:t>39-95</w:t>
            </w:r>
          </w:p>
        </w:tc>
        <w:tc>
          <w:tcPr>
            <w:tcW w:w="3060" w:type="dxa"/>
          </w:tcPr>
          <w:p w14:paraId="2D52E167" w14:textId="77777777" w:rsidR="00981CB4" w:rsidRPr="00C03520" w:rsidRDefault="00981CB4" w:rsidP="00461BCD">
            <w:pPr>
              <w:pStyle w:val="TAC"/>
              <w:rPr>
                <w:noProof/>
                <w:lang w:eastAsia="ko-KR"/>
              </w:rPr>
            </w:pPr>
            <w:r w:rsidRPr="00C03520">
              <w:rPr>
                <w:noProof/>
                <w:lang w:eastAsia="ko-KR"/>
              </w:rPr>
              <w:t>Reserved</w:t>
            </w:r>
          </w:p>
        </w:tc>
      </w:tr>
    </w:tbl>
    <w:p w14:paraId="4ACAB603" w14:textId="77777777" w:rsidR="00981CB4" w:rsidRPr="00C03520" w:rsidRDefault="00981CB4" w:rsidP="00707196">
      <w:pPr>
        <w:rPr>
          <w:noProof/>
        </w:rPr>
      </w:pPr>
    </w:p>
    <w:p w14:paraId="5DB57438" w14:textId="54B77307" w:rsidR="00F96EB7" w:rsidRPr="00C03520" w:rsidRDefault="00F96EB7" w:rsidP="00F96EB7">
      <w:pPr>
        <w:rPr>
          <w:noProof/>
        </w:rPr>
      </w:pPr>
      <w:r w:rsidRPr="00C03520">
        <w:rPr>
          <w:noProof/>
        </w:rPr>
        <w:t xml:space="preserve">For NB-IoT only the following LCID values for DL-SCH are applicable: CCCH, Identity of the logical channel, </w:t>
      </w:r>
      <w:r w:rsidR="00CB193B" w:rsidRPr="00C03520">
        <w:rPr>
          <w:noProof/>
        </w:rPr>
        <w:t xml:space="preserve">DCQR Command, </w:t>
      </w:r>
      <w:r w:rsidR="00F924C5" w:rsidRPr="00C03520">
        <w:rPr>
          <w:noProof/>
        </w:rPr>
        <w:t xml:space="preserve">SC-PTM Stop Indication, SC-MCCH/SC-MTCH, </w:t>
      </w:r>
      <w:r w:rsidRPr="00C03520">
        <w:rPr>
          <w:noProof/>
        </w:rPr>
        <w:t>UE Contention Resolution Identity, Timing Advance Command, DRX Command</w:t>
      </w:r>
      <w:r w:rsidR="00653E78" w:rsidRPr="00C03520">
        <w:rPr>
          <w:noProof/>
        </w:rPr>
        <w:t>, Differential Koffset</w:t>
      </w:r>
      <w:r w:rsidRPr="00C03520">
        <w:rPr>
          <w:noProof/>
        </w:rPr>
        <w:t xml:space="preserve"> and Padding.</w:t>
      </w:r>
    </w:p>
    <w:p w14:paraId="15386E19" w14:textId="77777777" w:rsidR="00ED2C6E" w:rsidRPr="00C03520" w:rsidRDefault="00ED2C6E" w:rsidP="00707196">
      <w:pPr>
        <w:pStyle w:val="TH"/>
        <w:rPr>
          <w:noProof/>
        </w:rPr>
      </w:pPr>
      <w:r w:rsidRPr="00C0352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03520" w:rsidRPr="00C03520" w14:paraId="7A1EAEC1" w14:textId="77777777" w:rsidTr="00E70C7C">
        <w:tc>
          <w:tcPr>
            <w:tcW w:w="2551" w:type="dxa"/>
          </w:tcPr>
          <w:p w14:paraId="30E4822F" w14:textId="77777777" w:rsidR="00246648" w:rsidRPr="00C03520" w:rsidRDefault="00246648" w:rsidP="00E70C7C">
            <w:pPr>
              <w:pStyle w:val="TAH"/>
              <w:rPr>
                <w:noProof/>
              </w:rPr>
            </w:pPr>
            <w:r w:rsidRPr="00C03520">
              <w:t>Codepoint/Index</w:t>
            </w:r>
          </w:p>
        </w:tc>
        <w:tc>
          <w:tcPr>
            <w:tcW w:w="2835" w:type="dxa"/>
          </w:tcPr>
          <w:p w14:paraId="49631B64" w14:textId="77777777" w:rsidR="00246648" w:rsidRPr="00C03520" w:rsidRDefault="00246648" w:rsidP="00E70C7C">
            <w:pPr>
              <w:pStyle w:val="TAH"/>
              <w:rPr>
                <w:noProof/>
              </w:rPr>
            </w:pPr>
            <w:r w:rsidRPr="00C03520">
              <w:t>LCID values</w:t>
            </w:r>
          </w:p>
        </w:tc>
      </w:tr>
      <w:tr w:rsidR="00C03520" w:rsidRPr="00C03520" w14:paraId="766EE722" w14:textId="77777777" w:rsidTr="00E70C7C">
        <w:tc>
          <w:tcPr>
            <w:tcW w:w="2551" w:type="dxa"/>
          </w:tcPr>
          <w:p w14:paraId="062323BE" w14:textId="77777777" w:rsidR="00246648" w:rsidRPr="00C03520" w:rsidRDefault="00246648" w:rsidP="00E70C7C">
            <w:pPr>
              <w:pStyle w:val="TAC"/>
              <w:rPr>
                <w:noProof/>
              </w:rPr>
            </w:pPr>
            <w:r w:rsidRPr="00C03520">
              <w:t>00000</w:t>
            </w:r>
          </w:p>
        </w:tc>
        <w:tc>
          <w:tcPr>
            <w:tcW w:w="2835" w:type="dxa"/>
          </w:tcPr>
          <w:p w14:paraId="0D1EECCB" w14:textId="77777777" w:rsidR="00246648" w:rsidRPr="00C03520" w:rsidRDefault="00246648" w:rsidP="00E70C7C">
            <w:pPr>
              <w:pStyle w:val="TAC"/>
              <w:rPr>
                <w:noProof/>
              </w:rPr>
            </w:pPr>
            <w:r w:rsidRPr="00C03520">
              <w:t>CCCH</w:t>
            </w:r>
          </w:p>
        </w:tc>
      </w:tr>
      <w:tr w:rsidR="00C03520" w:rsidRPr="00C03520" w14:paraId="29FFBBD3" w14:textId="77777777" w:rsidTr="00E70C7C">
        <w:tc>
          <w:tcPr>
            <w:tcW w:w="2551" w:type="dxa"/>
          </w:tcPr>
          <w:p w14:paraId="17A5F6D2" w14:textId="77777777" w:rsidR="00246648" w:rsidRPr="00C03520" w:rsidRDefault="00246648" w:rsidP="00E70C7C">
            <w:pPr>
              <w:pStyle w:val="TAC"/>
              <w:rPr>
                <w:noProof/>
              </w:rPr>
            </w:pPr>
            <w:r w:rsidRPr="00C03520">
              <w:t>00001-01010</w:t>
            </w:r>
          </w:p>
        </w:tc>
        <w:tc>
          <w:tcPr>
            <w:tcW w:w="2835" w:type="dxa"/>
          </w:tcPr>
          <w:p w14:paraId="54FA8651" w14:textId="77777777" w:rsidR="00246648" w:rsidRPr="00C03520" w:rsidRDefault="00246648" w:rsidP="00E70C7C">
            <w:pPr>
              <w:pStyle w:val="TAC"/>
              <w:rPr>
                <w:noProof/>
              </w:rPr>
            </w:pPr>
            <w:r w:rsidRPr="00C03520">
              <w:t>Identity of the logical channel</w:t>
            </w:r>
          </w:p>
        </w:tc>
      </w:tr>
      <w:tr w:rsidR="00C03520" w:rsidRPr="00C03520" w14:paraId="17E5F0BE" w14:textId="77777777" w:rsidTr="00E70C7C">
        <w:tc>
          <w:tcPr>
            <w:tcW w:w="2551" w:type="dxa"/>
          </w:tcPr>
          <w:p w14:paraId="52D564CB" w14:textId="77777777" w:rsidR="00246648" w:rsidRPr="00C03520" w:rsidRDefault="00246648" w:rsidP="00E70C7C">
            <w:pPr>
              <w:pStyle w:val="TAC"/>
              <w:rPr>
                <w:noProof/>
              </w:rPr>
            </w:pPr>
            <w:r w:rsidRPr="00C03520">
              <w:t>01011</w:t>
            </w:r>
          </w:p>
        </w:tc>
        <w:tc>
          <w:tcPr>
            <w:tcW w:w="2835" w:type="dxa"/>
          </w:tcPr>
          <w:p w14:paraId="5F88A319" w14:textId="77777777" w:rsidR="00246648" w:rsidRPr="00C03520" w:rsidRDefault="00246648" w:rsidP="00E70C7C">
            <w:pPr>
              <w:pStyle w:val="TAC"/>
              <w:rPr>
                <w:noProof/>
              </w:rPr>
            </w:pPr>
            <w:r w:rsidRPr="00C03520">
              <w:t>CCCH</w:t>
            </w:r>
          </w:p>
        </w:tc>
      </w:tr>
      <w:tr w:rsidR="00C03520" w:rsidRPr="00C03520" w14:paraId="6C2FE418" w14:textId="77777777" w:rsidTr="00E70C7C">
        <w:tc>
          <w:tcPr>
            <w:tcW w:w="2551" w:type="dxa"/>
          </w:tcPr>
          <w:p w14:paraId="6B5169C2" w14:textId="77777777" w:rsidR="00246648" w:rsidRPr="00C03520" w:rsidRDefault="00246648" w:rsidP="00E70C7C">
            <w:pPr>
              <w:pStyle w:val="TAC"/>
              <w:rPr>
                <w:noProof/>
              </w:rPr>
            </w:pPr>
            <w:r w:rsidRPr="00C03520">
              <w:t>01100</w:t>
            </w:r>
          </w:p>
        </w:tc>
        <w:tc>
          <w:tcPr>
            <w:tcW w:w="2835" w:type="dxa"/>
          </w:tcPr>
          <w:p w14:paraId="2D533548" w14:textId="77777777" w:rsidR="00246648" w:rsidRPr="00C03520" w:rsidRDefault="00246648" w:rsidP="00E70C7C">
            <w:pPr>
              <w:pStyle w:val="TAC"/>
              <w:rPr>
                <w:noProof/>
              </w:rPr>
            </w:pPr>
            <w:r w:rsidRPr="00C03520">
              <w:t>CCCH</w:t>
            </w:r>
          </w:p>
        </w:tc>
      </w:tr>
      <w:tr w:rsidR="00C03520" w:rsidRPr="00C03520" w14:paraId="68A2E9E3" w14:textId="77777777" w:rsidTr="00E70C7C">
        <w:tc>
          <w:tcPr>
            <w:tcW w:w="2551" w:type="dxa"/>
          </w:tcPr>
          <w:p w14:paraId="044E5DDD" w14:textId="77777777" w:rsidR="00246648" w:rsidRPr="00C03520" w:rsidRDefault="00246648" w:rsidP="00E70C7C">
            <w:pPr>
              <w:pStyle w:val="TAC"/>
              <w:rPr>
                <w:noProof/>
              </w:rPr>
            </w:pPr>
            <w:r w:rsidRPr="00C03520">
              <w:t>01101</w:t>
            </w:r>
          </w:p>
        </w:tc>
        <w:tc>
          <w:tcPr>
            <w:tcW w:w="2835" w:type="dxa"/>
          </w:tcPr>
          <w:p w14:paraId="4D73A58D" w14:textId="77777777" w:rsidR="00246648" w:rsidRPr="00C03520" w:rsidRDefault="00246648" w:rsidP="00E70C7C">
            <w:pPr>
              <w:pStyle w:val="TAC"/>
              <w:rPr>
                <w:noProof/>
              </w:rPr>
            </w:pPr>
            <w:r w:rsidRPr="00C03520">
              <w:t>CCCH and Extended Power Headroom Report</w:t>
            </w:r>
          </w:p>
        </w:tc>
      </w:tr>
      <w:tr w:rsidR="00C03520" w:rsidRPr="00C03520" w14:paraId="1B534209" w14:textId="77777777" w:rsidTr="00E70C7C">
        <w:tc>
          <w:tcPr>
            <w:tcW w:w="2551" w:type="dxa"/>
          </w:tcPr>
          <w:p w14:paraId="4CF3973C" w14:textId="1C88E6BF" w:rsidR="00246648" w:rsidRPr="00C03520" w:rsidRDefault="00246648" w:rsidP="00E70C7C">
            <w:pPr>
              <w:pStyle w:val="TAC"/>
              <w:rPr>
                <w:noProof/>
              </w:rPr>
            </w:pPr>
            <w:r w:rsidRPr="00C03520">
              <w:t>01110</w:t>
            </w:r>
          </w:p>
        </w:tc>
        <w:tc>
          <w:tcPr>
            <w:tcW w:w="2835" w:type="dxa"/>
          </w:tcPr>
          <w:p w14:paraId="37FDB69C" w14:textId="77777777" w:rsidR="00246648" w:rsidRPr="00C03520" w:rsidRDefault="00246648" w:rsidP="00E70C7C">
            <w:pPr>
              <w:pStyle w:val="TAC"/>
              <w:rPr>
                <w:noProof/>
              </w:rPr>
            </w:pPr>
            <w:r w:rsidRPr="00C03520">
              <w:t>Reserved</w:t>
            </w:r>
          </w:p>
        </w:tc>
      </w:tr>
      <w:tr w:rsidR="00C03520" w:rsidRPr="00C03520" w14:paraId="19AF463F" w14:textId="77777777" w:rsidTr="00E70C7C">
        <w:tc>
          <w:tcPr>
            <w:tcW w:w="2551" w:type="dxa"/>
          </w:tcPr>
          <w:p w14:paraId="10DDA723" w14:textId="23B25D8A" w:rsidR="00653E78" w:rsidRPr="00C03520" w:rsidRDefault="00653E78" w:rsidP="00653E78">
            <w:pPr>
              <w:pStyle w:val="TAC"/>
            </w:pPr>
            <w:r w:rsidRPr="00C03520">
              <w:t>01111</w:t>
            </w:r>
          </w:p>
        </w:tc>
        <w:tc>
          <w:tcPr>
            <w:tcW w:w="2835" w:type="dxa"/>
          </w:tcPr>
          <w:p w14:paraId="2261B6D1" w14:textId="0CBB44E9" w:rsidR="00653E78" w:rsidRPr="00C03520" w:rsidRDefault="00653E78" w:rsidP="00653E78">
            <w:pPr>
              <w:pStyle w:val="TAC"/>
            </w:pPr>
            <w:r w:rsidRPr="00C03520">
              <w:t>Timing Advance Report</w:t>
            </w:r>
          </w:p>
        </w:tc>
      </w:tr>
      <w:tr w:rsidR="00C03520" w:rsidRPr="00C03520" w14:paraId="367F5154" w14:textId="77777777" w:rsidTr="00E70C7C">
        <w:tc>
          <w:tcPr>
            <w:tcW w:w="2551" w:type="dxa"/>
          </w:tcPr>
          <w:p w14:paraId="6419120F" w14:textId="77777777" w:rsidR="00246648" w:rsidRPr="00C03520" w:rsidRDefault="00246648" w:rsidP="00E70C7C">
            <w:pPr>
              <w:pStyle w:val="TAC"/>
              <w:rPr>
                <w:noProof/>
              </w:rPr>
            </w:pPr>
            <w:r w:rsidRPr="00C03520">
              <w:t>10000</w:t>
            </w:r>
          </w:p>
        </w:tc>
        <w:tc>
          <w:tcPr>
            <w:tcW w:w="2835" w:type="dxa"/>
          </w:tcPr>
          <w:p w14:paraId="30D6AB88" w14:textId="77777777" w:rsidR="00246648" w:rsidRPr="00C03520" w:rsidRDefault="00246648" w:rsidP="00E70C7C">
            <w:pPr>
              <w:pStyle w:val="TAC"/>
              <w:rPr>
                <w:noProof/>
              </w:rPr>
            </w:pPr>
            <w:r w:rsidRPr="00C03520">
              <w:t>Extended logical channel ID field</w:t>
            </w:r>
          </w:p>
        </w:tc>
      </w:tr>
      <w:tr w:rsidR="00C03520" w:rsidRPr="00C03520" w14:paraId="329EEEB4" w14:textId="77777777" w:rsidTr="00E70C7C">
        <w:tc>
          <w:tcPr>
            <w:tcW w:w="2551" w:type="dxa"/>
          </w:tcPr>
          <w:p w14:paraId="4D5FE3F3" w14:textId="77777777" w:rsidR="00246648" w:rsidRPr="00C03520" w:rsidRDefault="00246648" w:rsidP="00E70C7C">
            <w:pPr>
              <w:pStyle w:val="TAC"/>
              <w:rPr>
                <w:noProof/>
              </w:rPr>
            </w:pPr>
            <w:r w:rsidRPr="00C03520">
              <w:t>10001</w:t>
            </w:r>
          </w:p>
        </w:tc>
        <w:tc>
          <w:tcPr>
            <w:tcW w:w="2835" w:type="dxa"/>
          </w:tcPr>
          <w:p w14:paraId="72B8B259" w14:textId="77777777" w:rsidR="00246648" w:rsidRPr="00C03520" w:rsidRDefault="00FC348B" w:rsidP="00E70C7C">
            <w:pPr>
              <w:pStyle w:val="TAC"/>
              <w:rPr>
                <w:noProof/>
              </w:rPr>
            </w:pPr>
            <w:r w:rsidRPr="00C03520">
              <w:t>DCQR and AS RAI</w:t>
            </w:r>
          </w:p>
        </w:tc>
      </w:tr>
      <w:tr w:rsidR="00C03520" w:rsidRPr="00C03520" w14:paraId="45F21FE8" w14:textId="77777777" w:rsidTr="00E70C7C">
        <w:tc>
          <w:tcPr>
            <w:tcW w:w="2551" w:type="dxa"/>
          </w:tcPr>
          <w:p w14:paraId="1638384C" w14:textId="77777777" w:rsidR="00246648" w:rsidRPr="00C03520" w:rsidRDefault="00246648" w:rsidP="00E70C7C">
            <w:pPr>
              <w:pStyle w:val="TAC"/>
              <w:rPr>
                <w:noProof/>
              </w:rPr>
            </w:pPr>
            <w:r w:rsidRPr="00C03520">
              <w:t>10010</w:t>
            </w:r>
          </w:p>
        </w:tc>
        <w:tc>
          <w:tcPr>
            <w:tcW w:w="2835" w:type="dxa"/>
          </w:tcPr>
          <w:p w14:paraId="05D48B56" w14:textId="77777777" w:rsidR="00246648" w:rsidRPr="00C03520" w:rsidRDefault="00246648" w:rsidP="00E70C7C">
            <w:pPr>
              <w:pStyle w:val="TAC"/>
              <w:rPr>
                <w:noProof/>
              </w:rPr>
            </w:pPr>
            <w:r w:rsidRPr="00C03520">
              <w:t>AUL confirmation (4 octets)</w:t>
            </w:r>
          </w:p>
        </w:tc>
      </w:tr>
      <w:tr w:rsidR="00C03520" w:rsidRPr="00C03520" w14:paraId="1C1203D9" w14:textId="77777777" w:rsidTr="00E70C7C">
        <w:tc>
          <w:tcPr>
            <w:tcW w:w="2551" w:type="dxa"/>
          </w:tcPr>
          <w:p w14:paraId="74BEF3ED" w14:textId="77777777" w:rsidR="00246648" w:rsidRPr="00C03520" w:rsidRDefault="00246648" w:rsidP="00E70C7C">
            <w:pPr>
              <w:pStyle w:val="TAC"/>
              <w:rPr>
                <w:noProof/>
              </w:rPr>
            </w:pPr>
            <w:r w:rsidRPr="00C03520">
              <w:t>10011</w:t>
            </w:r>
          </w:p>
        </w:tc>
        <w:tc>
          <w:tcPr>
            <w:tcW w:w="2835" w:type="dxa"/>
          </w:tcPr>
          <w:p w14:paraId="5CA0B379" w14:textId="77777777" w:rsidR="00246648" w:rsidRPr="00C03520" w:rsidRDefault="00246648" w:rsidP="00E70C7C">
            <w:pPr>
              <w:pStyle w:val="TAC"/>
              <w:rPr>
                <w:noProof/>
              </w:rPr>
            </w:pPr>
            <w:r w:rsidRPr="00C03520">
              <w:t>AUL confirmation (1 octet)</w:t>
            </w:r>
          </w:p>
        </w:tc>
      </w:tr>
      <w:tr w:rsidR="00C03520" w:rsidRPr="00C03520" w14:paraId="01070C81" w14:textId="77777777" w:rsidTr="00E70C7C">
        <w:tc>
          <w:tcPr>
            <w:tcW w:w="2551" w:type="dxa"/>
          </w:tcPr>
          <w:p w14:paraId="7A2A5BF8" w14:textId="77777777" w:rsidR="00246648" w:rsidRPr="00C03520" w:rsidRDefault="00246648" w:rsidP="00246648">
            <w:pPr>
              <w:pStyle w:val="TAC"/>
            </w:pPr>
            <w:r w:rsidRPr="00C03520">
              <w:t>10100</w:t>
            </w:r>
          </w:p>
        </w:tc>
        <w:tc>
          <w:tcPr>
            <w:tcW w:w="2835" w:type="dxa"/>
          </w:tcPr>
          <w:p w14:paraId="46172584" w14:textId="77777777" w:rsidR="00246648" w:rsidRPr="00C03520" w:rsidRDefault="00246648" w:rsidP="00246648">
            <w:pPr>
              <w:pStyle w:val="TAC"/>
            </w:pPr>
            <w:r w:rsidRPr="00C03520">
              <w:t>Recommended bit rate query</w:t>
            </w:r>
          </w:p>
        </w:tc>
      </w:tr>
      <w:tr w:rsidR="00C03520" w:rsidRPr="00C03520" w14:paraId="4E45EC07" w14:textId="77777777" w:rsidTr="00E70C7C">
        <w:tc>
          <w:tcPr>
            <w:tcW w:w="2551" w:type="dxa"/>
          </w:tcPr>
          <w:p w14:paraId="06775249" w14:textId="77777777" w:rsidR="00246648" w:rsidRPr="00C03520" w:rsidRDefault="00246648" w:rsidP="00E70C7C">
            <w:pPr>
              <w:pStyle w:val="TAC"/>
              <w:rPr>
                <w:noProof/>
              </w:rPr>
            </w:pPr>
            <w:r w:rsidRPr="00C03520">
              <w:rPr>
                <w:noProof/>
              </w:rPr>
              <w:t>10101</w:t>
            </w:r>
          </w:p>
        </w:tc>
        <w:tc>
          <w:tcPr>
            <w:tcW w:w="2835" w:type="dxa"/>
          </w:tcPr>
          <w:p w14:paraId="2A9C6E73" w14:textId="77777777" w:rsidR="00246648" w:rsidRPr="00C03520" w:rsidRDefault="00246648" w:rsidP="00E70C7C">
            <w:pPr>
              <w:pStyle w:val="TAC"/>
              <w:rPr>
                <w:noProof/>
              </w:rPr>
            </w:pPr>
            <w:r w:rsidRPr="00C03520">
              <w:rPr>
                <w:noProof/>
              </w:rPr>
              <w:t>SPS confirmation</w:t>
            </w:r>
          </w:p>
        </w:tc>
      </w:tr>
      <w:tr w:rsidR="00C03520" w:rsidRPr="00C03520" w14:paraId="66D24F70" w14:textId="77777777" w:rsidTr="00E70C7C">
        <w:tc>
          <w:tcPr>
            <w:tcW w:w="2551" w:type="dxa"/>
          </w:tcPr>
          <w:p w14:paraId="6B7CB693" w14:textId="77777777" w:rsidR="00246648" w:rsidRPr="00C03520" w:rsidRDefault="00246648" w:rsidP="00E70C7C">
            <w:pPr>
              <w:pStyle w:val="TAC"/>
              <w:rPr>
                <w:noProof/>
              </w:rPr>
            </w:pPr>
            <w:r w:rsidRPr="00C03520">
              <w:t>10110</w:t>
            </w:r>
          </w:p>
        </w:tc>
        <w:tc>
          <w:tcPr>
            <w:tcW w:w="2835" w:type="dxa"/>
          </w:tcPr>
          <w:p w14:paraId="2A750876" w14:textId="77777777" w:rsidR="00246648" w:rsidRPr="00C03520" w:rsidRDefault="00246648" w:rsidP="00E70C7C">
            <w:pPr>
              <w:pStyle w:val="TAC"/>
              <w:rPr>
                <w:noProof/>
              </w:rPr>
            </w:pPr>
            <w:r w:rsidRPr="00C03520">
              <w:t>Truncated Sidelink BSR</w:t>
            </w:r>
          </w:p>
        </w:tc>
      </w:tr>
      <w:tr w:rsidR="00C03520" w:rsidRPr="00C03520" w14:paraId="692ABD1B" w14:textId="77777777" w:rsidTr="00E70C7C">
        <w:tc>
          <w:tcPr>
            <w:tcW w:w="2551" w:type="dxa"/>
          </w:tcPr>
          <w:p w14:paraId="2D3E5AD9" w14:textId="77777777" w:rsidR="00246648" w:rsidRPr="00C03520" w:rsidRDefault="00246648" w:rsidP="00E70C7C">
            <w:pPr>
              <w:pStyle w:val="TAC"/>
              <w:rPr>
                <w:noProof/>
              </w:rPr>
            </w:pPr>
            <w:r w:rsidRPr="00C03520">
              <w:t>10111</w:t>
            </w:r>
          </w:p>
        </w:tc>
        <w:tc>
          <w:tcPr>
            <w:tcW w:w="2835" w:type="dxa"/>
          </w:tcPr>
          <w:p w14:paraId="4C300488" w14:textId="77777777" w:rsidR="00246648" w:rsidRPr="00C03520" w:rsidRDefault="00246648" w:rsidP="00E70C7C">
            <w:pPr>
              <w:pStyle w:val="TAC"/>
              <w:rPr>
                <w:noProof/>
              </w:rPr>
            </w:pPr>
            <w:r w:rsidRPr="00C03520">
              <w:t>Sidelink BSR</w:t>
            </w:r>
          </w:p>
        </w:tc>
      </w:tr>
      <w:tr w:rsidR="00C03520" w:rsidRPr="00C03520" w14:paraId="03FED559" w14:textId="77777777" w:rsidTr="00E70C7C">
        <w:tc>
          <w:tcPr>
            <w:tcW w:w="2551" w:type="dxa"/>
          </w:tcPr>
          <w:p w14:paraId="27A59DA3" w14:textId="77777777" w:rsidR="00246648" w:rsidRPr="00C03520" w:rsidRDefault="00246648" w:rsidP="00E70C7C">
            <w:pPr>
              <w:pStyle w:val="TAC"/>
              <w:rPr>
                <w:noProof/>
              </w:rPr>
            </w:pPr>
            <w:r w:rsidRPr="00C03520">
              <w:t>11000</w:t>
            </w:r>
          </w:p>
        </w:tc>
        <w:tc>
          <w:tcPr>
            <w:tcW w:w="2835" w:type="dxa"/>
          </w:tcPr>
          <w:p w14:paraId="179D2E1D" w14:textId="77777777" w:rsidR="00246648" w:rsidRPr="00C03520" w:rsidRDefault="00246648" w:rsidP="00E70C7C">
            <w:pPr>
              <w:pStyle w:val="TAC"/>
              <w:rPr>
                <w:noProof/>
              </w:rPr>
            </w:pPr>
            <w:r w:rsidRPr="00C03520">
              <w:t>Dual Connectivity Power Headroom Report</w:t>
            </w:r>
          </w:p>
        </w:tc>
      </w:tr>
      <w:tr w:rsidR="00C03520" w:rsidRPr="00C03520" w14:paraId="511B31F9" w14:textId="77777777" w:rsidTr="00E70C7C">
        <w:tc>
          <w:tcPr>
            <w:tcW w:w="2551" w:type="dxa"/>
          </w:tcPr>
          <w:p w14:paraId="624B5D65" w14:textId="77777777" w:rsidR="00246648" w:rsidRPr="00C03520" w:rsidRDefault="00246648" w:rsidP="00E70C7C">
            <w:pPr>
              <w:pStyle w:val="TAC"/>
              <w:rPr>
                <w:noProof/>
              </w:rPr>
            </w:pPr>
            <w:r w:rsidRPr="00C03520">
              <w:t>11001</w:t>
            </w:r>
          </w:p>
        </w:tc>
        <w:tc>
          <w:tcPr>
            <w:tcW w:w="2835" w:type="dxa"/>
          </w:tcPr>
          <w:p w14:paraId="004AD006" w14:textId="77777777" w:rsidR="00246648" w:rsidRPr="00C03520" w:rsidRDefault="00246648" w:rsidP="00E70C7C">
            <w:pPr>
              <w:pStyle w:val="TAC"/>
              <w:rPr>
                <w:noProof/>
              </w:rPr>
            </w:pPr>
            <w:r w:rsidRPr="00C03520">
              <w:t>Extended Power Headroom Report</w:t>
            </w:r>
          </w:p>
        </w:tc>
      </w:tr>
      <w:tr w:rsidR="00C03520" w:rsidRPr="00C03520" w14:paraId="49F6F98F" w14:textId="77777777" w:rsidTr="00E70C7C">
        <w:tc>
          <w:tcPr>
            <w:tcW w:w="2551" w:type="dxa"/>
          </w:tcPr>
          <w:p w14:paraId="1B58F55A" w14:textId="77777777" w:rsidR="00246648" w:rsidRPr="00C03520" w:rsidRDefault="00246648" w:rsidP="00E70C7C">
            <w:pPr>
              <w:pStyle w:val="TAC"/>
              <w:rPr>
                <w:noProof/>
              </w:rPr>
            </w:pPr>
            <w:r w:rsidRPr="00C03520">
              <w:t>11010</w:t>
            </w:r>
          </w:p>
        </w:tc>
        <w:tc>
          <w:tcPr>
            <w:tcW w:w="2835" w:type="dxa"/>
          </w:tcPr>
          <w:p w14:paraId="3EC94208" w14:textId="77777777" w:rsidR="00246648" w:rsidRPr="00C03520" w:rsidRDefault="00246648" w:rsidP="00E70C7C">
            <w:pPr>
              <w:pStyle w:val="TAC"/>
              <w:rPr>
                <w:noProof/>
              </w:rPr>
            </w:pPr>
            <w:r w:rsidRPr="00C03520">
              <w:t>Power Headroom Report</w:t>
            </w:r>
          </w:p>
        </w:tc>
      </w:tr>
      <w:tr w:rsidR="00C03520" w:rsidRPr="00C03520" w14:paraId="043B71A6" w14:textId="77777777" w:rsidTr="00E70C7C">
        <w:tc>
          <w:tcPr>
            <w:tcW w:w="2551" w:type="dxa"/>
          </w:tcPr>
          <w:p w14:paraId="22D0B5D2" w14:textId="77777777" w:rsidR="00246648" w:rsidRPr="00C03520" w:rsidRDefault="00246648" w:rsidP="00E70C7C">
            <w:pPr>
              <w:pStyle w:val="TAC"/>
              <w:rPr>
                <w:noProof/>
              </w:rPr>
            </w:pPr>
            <w:r w:rsidRPr="00C03520">
              <w:t>11011</w:t>
            </w:r>
          </w:p>
        </w:tc>
        <w:tc>
          <w:tcPr>
            <w:tcW w:w="2835" w:type="dxa"/>
          </w:tcPr>
          <w:p w14:paraId="3BDC0F15" w14:textId="77777777" w:rsidR="00246648" w:rsidRPr="00C03520" w:rsidRDefault="00246648" w:rsidP="00E70C7C">
            <w:pPr>
              <w:pStyle w:val="TAC"/>
              <w:rPr>
                <w:noProof/>
              </w:rPr>
            </w:pPr>
            <w:r w:rsidRPr="00C03520">
              <w:t>C-RNTI</w:t>
            </w:r>
          </w:p>
        </w:tc>
      </w:tr>
      <w:tr w:rsidR="00C03520" w:rsidRPr="00C03520" w14:paraId="3164C5DD" w14:textId="77777777" w:rsidTr="00E70C7C">
        <w:tc>
          <w:tcPr>
            <w:tcW w:w="2551" w:type="dxa"/>
          </w:tcPr>
          <w:p w14:paraId="778398AF" w14:textId="77777777" w:rsidR="00246648" w:rsidRPr="00C03520" w:rsidRDefault="00246648" w:rsidP="00E70C7C">
            <w:pPr>
              <w:pStyle w:val="TAC"/>
              <w:rPr>
                <w:noProof/>
              </w:rPr>
            </w:pPr>
            <w:r w:rsidRPr="00C03520">
              <w:t>11100</w:t>
            </w:r>
          </w:p>
        </w:tc>
        <w:tc>
          <w:tcPr>
            <w:tcW w:w="2835" w:type="dxa"/>
          </w:tcPr>
          <w:p w14:paraId="0E85784C" w14:textId="77777777" w:rsidR="00246648" w:rsidRPr="00C03520" w:rsidRDefault="00246648" w:rsidP="00E70C7C">
            <w:pPr>
              <w:pStyle w:val="TAC"/>
              <w:rPr>
                <w:noProof/>
              </w:rPr>
            </w:pPr>
            <w:r w:rsidRPr="00C03520">
              <w:t>Truncated BSR</w:t>
            </w:r>
          </w:p>
        </w:tc>
      </w:tr>
      <w:tr w:rsidR="00C03520" w:rsidRPr="00C03520" w14:paraId="37AF14AD" w14:textId="77777777" w:rsidTr="00E70C7C">
        <w:tc>
          <w:tcPr>
            <w:tcW w:w="2551" w:type="dxa"/>
          </w:tcPr>
          <w:p w14:paraId="0207895A" w14:textId="77777777" w:rsidR="00246648" w:rsidRPr="00C03520" w:rsidRDefault="00246648" w:rsidP="00E70C7C">
            <w:pPr>
              <w:pStyle w:val="TAC"/>
              <w:rPr>
                <w:noProof/>
              </w:rPr>
            </w:pPr>
            <w:r w:rsidRPr="00C03520">
              <w:t>11101</w:t>
            </w:r>
          </w:p>
        </w:tc>
        <w:tc>
          <w:tcPr>
            <w:tcW w:w="2835" w:type="dxa"/>
          </w:tcPr>
          <w:p w14:paraId="762D01E8" w14:textId="77777777" w:rsidR="00246648" w:rsidRPr="00C03520" w:rsidRDefault="00246648" w:rsidP="00E70C7C">
            <w:pPr>
              <w:pStyle w:val="TAC"/>
              <w:rPr>
                <w:noProof/>
              </w:rPr>
            </w:pPr>
            <w:r w:rsidRPr="00C03520">
              <w:t>Short BSR</w:t>
            </w:r>
          </w:p>
        </w:tc>
      </w:tr>
      <w:tr w:rsidR="00C03520" w:rsidRPr="00C03520" w14:paraId="20B396AD" w14:textId="77777777" w:rsidTr="00E70C7C">
        <w:tc>
          <w:tcPr>
            <w:tcW w:w="2551" w:type="dxa"/>
          </w:tcPr>
          <w:p w14:paraId="52B8F0E9" w14:textId="77777777" w:rsidR="00246648" w:rsidRPr="00C03520" w:rsidRDefault="00246648" w:rsidP="00E70C7C">
            <w:pPr>
              <w:pStyle w:val="TAC"/>
              <w:rPr>
                <w:noProof/>
              </w:rPr>
            </w:pPr>
            <w:r w:rsidRPr="00C03520">
              <w:t>11110</w:t>
            </w:r>
          </w:p>
        </w:tc>
        <w:tc>
          <w:tcPr>
            <w:tcW w:w="2835" w:type="dxa"/>
          </w:tcPr>
          <w:p w14:paraId="1BFF001A" w14:textId="77777777" w:rsidR="00246648" w:rsidRPr="00C03520" w:rsidRDefault="00246648" w:rsidP="00E70C7C">
            <w:pPr>
              <w:pStyle w:val="TAC"/>
              <w:rPr>
                <w:noProof/>
              </w:rPr>
            </w:pPr>
            <w:r w:rsidRPr="00C03520">
              <w:t>Long BSR</w:t>
            </w:r>
          </w:p>
        </w:tc>
      </w:tr>
      <w:tr w:rsidR="00FC14B0" w:rsidRPr="00C03520" w14:paraId="00BA3221" w14:textId="77777777" w:rsidTr="00E70C7C">
        <w:tc>
          <w:tcPr>
            <w:tcW w:w="2551" w:type="dxa"/>
          </w:tcPr>
          <w:p w14:paraId="24A82B4A" w14:textId="77777777" w:rsidR="00246648" w:rsidRPr="00C03520" w:rsidRDefault="00246648" w:rsidP="00E70C7C">
            <w:pPr>
              <w:pStyle w:val="TAC"/>
              <w:rPr>
                <w:noProof/>
              </w:rPr>
            </w:pPr>
            <w:r w:rsidRPr="00C03520">
              <w:t>11111</w:t>
            </w:r>
          </w:p>
        </w:tc>
        <w:tc>
          <w:tcPr>
            <w:tcW w:w="2835" w:type="dxa"/>
          </w:tcPr>
          <w:p w14:paraId="62917173" w14:textId="77777777" w:rsidR="00246648" w:rsidRPr="00C03520" w:rsidRDefault="00246648" w:rsidP="00E70C7C">
            <w:pPr>
              <w:pStyle w:val="TAC"/>
              <w:rPr>
                <w:noProof/>
              </w:rPr>
            </w:pPr>
            <w:r w:rsidRPr="00C03520">
              <w:t>Padding</w:t>
            </w:r>
          </w:p>
        </w:tc>
      </w:tr>
    </w:tbl>
    <w:p w14:paraId="0221DE4E" w14:textId="77777777" w:rsidR="004C302E" w:rsidRPr="00C03520" w:rsidRDefault="004C302E" w:rsidP="004C302E">
      <w:pPr>
        <w:rPr>
          <w:noProof/>
          <w:lang w:eastAsia="ko-KR"/>
        </w:rPr>
      </w:pPr>
    </w:p>
    <w:p w14:paraId="685A004B" w14:textId="77777777" w:rsidR="004C302E" w:rsidRPr="00C03520" w:rsidRDefault="004C302E" w:rsidP="004C302E">
      <w:pPr>
        <w:pStyle w:val="TH"/>
        <w:rPr>
          <w:noProof/>
        </w:rPr>
      </w:pPr>
      <w:r w:rsidRPr="00C03520">
        <w:rPr>
          <w:noProof/>
        </w:rPr>
        <w:t>Table 6.2.1-</w:t>
      </w:r>
      <w:r w:rsidRPr="00C03520">
        <w:rPr>
          <w:noProof/>
          <w:lang w:eastAsia="ko-KR"/>
        </w:rPr>
        <w:t>2a</w:t>
      </w:r>
      <w:r w:rsidRPr="00C03520">
        <w:rPr>
          <w:noProof/>
        </w:rPr>
        <w:t xml:space="preserve"> Values of </w:t>
      </w:r>
      <w:r w:rsidRPr="00C03520">
        <w:rPr>
          <w:noProof/>
          <w:lang w:eastAsia="ko-KR"/>
        </w:rPr>
        <w:t xml:space="preserve">eLCID </w:t>
      </w:r>
      <w:r w:rsidRPr="00C03520">
        <w:rPr>
          <w:noProof/>
        </w:rPr>
        <w:t xml:space="preserve">for </w:t>
      </w:r>
      <w:r w:rsidRPr="00C03520">
        <w:rPr>
          <w:noProof/>
          <w:lang w:eastAsia="ko-KR"/>
        </w:rPr>
        <w:t>U</w:t>
      </w:r>
      <w:r w:rsidRPr="00C0352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3520" w:rsidRPr="00C03520" w14:paraId="16F27970" w14:textId="77777777" w:rsidTr="00EA017D">
        <w:trPr>
          <w:jc w:val="center"/>
        </w:trPr>
        <w:tc>
          <w:tcPr>
            <w:tcW w:w="1714" w:type="dxa"/>
          </w:tcPr>
          <w:p w14:paraId="5FCA3E28" w14:textId="77777777" w:rsidR="004C302E" w:rsidRPr="00C03520" w:rsidRDefault="004C302E" w:rsidP="00461BCD">
            <w:pPr>
              <w:pStyle w:val="TAH"/>
              <w:rPr>
                <w:noProof/>
                <w:lang w:eastAsia="ko-KR"/>
              </w:rPr>
            </w:pPr>
            <w:r w:rsidRPr="00C03520">
              <w:rPr>
                <w:noProof/>
                <w:lang w:eastAsia="ko-KR"/>
              </w:rPr>
              <w:t>Codepoint</w:t>
            </w:r>
          </w:p>
        </w:tc>
        <w:tc>
          <w:tcPr>
            <w:tcW w:w="1714" w:type="dxa"/>
          </w:tcPr>
          <w:p w14:paraId="6CBF6E41" w14:textId="77777777" w:rsidR="004C302E" w:rsidRPr="00C03520" w:rsidRDefault="004C302E" w:rsidP="00461BCD">
            <w:pPr>
              <w:pStyle w:val="TAH"/>
              <w:rPr>
                <w:noProof/>
                <w:lang w:eastAsia="ko-KR"/>
              </w:rPr>
            </w:pPr>
            <w:r w:rsidRPr="00C03520">
              <w:rPr>
                <w:noProof/>
                <w:lang w:eastAsia="ko-KR"/>
              </w:rPr>
              <w:t>Index</w:t>
            </w:r>
          </w:p>
        </w:tc>
        <w:tc>
          <w:tcPr>
            <w:tcW w:w="3060" w:type="dxa"/>
          </w:tcPr>
          <w:p w14:paraId="06F598C5" w14:textId="77777777" w:rsidR="004C302E" w:rsidRPr="00C03520" w:rsidRDefault="004C302E" w:rsidP="00461BCD">
            <w:pPr>
              <w:pStyle w:val="TAH"/>
              <w:rPr>
                <w:noProof/>
                <w:lang w:eastAsia="ko-KR"/>
              </w:rPr>
            </w:pPr>
            <w:r w:rsidRPr="00C03520">
              <w:rPr>
                <w:noProof/>
                <w:lang w:eastAsia="ko-KR"/>
              </w:rPr>
              <w:t>LCID values</w:t>
            </w:r>
          </w:p>
        </w:tc>
      </w:tr>
      <w:tr w:rsidR="00C03520" w:rsidRPr="00C03520" w14:paraId="7CFF1EE0" w14:textId="77777777" w:rsidTr="00EA017D">
        <w:trPr>
          <w:jc w:val="center"/>
        </w:trPr>
        <w:tc>
          <w:tcPr>
            <w:tcW w:w="1714" w:type="dxa"/>
          </w:tcPr>
          <w:p w14:paraId="6F29762E" w14:textId="77777777" w:rsidR="004C302E" w:rsidRPr="00C03520" w:rsidRDefault="004C302E" w:rsidP="00461BCD">
            <w:pPr>
              <w:pStyle w:val="TAC"/>
              <w:rPr>
                <w:noProof/>
                <w:lang w:eastAsia="ko-KR"/>
              </w:rPr>
            </w:pPr>
            <w:r w:rsidRPr="00C03520">
              <w:rPr>
                <w:noProof/>
                <w:lang w:eastAsia="ko-KR"/>
              </w:rPr>
              <w:t>000000-000110</w:t>
            </w:r>
          </w:p>
        </w:tc>
        <w:tc>
          <w:tcPr>
            <w:tcW w:w="1714" w:type="dxa"/>
          </w:tcPr>
          <w:p w14:paraId="24A7C144" w14:textId="77777777" w:rsidR="004C302E" w:rsidRPr="00C03520" w:rsidRDefault="004C302E" w:rsidP="00461BCD">
            <w:pPr>
              <w:pStyle w:val="TAC"/>
              <w:rPr>
                <w:noProof/>
                <w:lang w:eastAsia="ko-KR"/>
              </w:rPr>
            </w:pPr>
            <w:r w:rsidRPr="00C03520">
              <w:rPr>
                <w:noProof/>
                <w:lang w:eastAsia="ko-KR"/>
              </w:rPr>
              <w:t>32-38</w:t>
            </w:r>
          </w:p>
        </w:tc>
        <w:tc>
          <w:tcPr>
            <w:tcW w:w="3060" w:type="dxa"/>
          </w:tcPr>
          <w:p w14:paraId="52AE1F99" w14:textId="77777777" w:rsidR="004C302E" w:rsidRPr="00C03520" w:rsidRDefault="004C302E" w:rsidP="00461BCD">
            <w:pPr>
              <w:pStyle w:val="TAC"/>
              <w:rPr>
                <w:noProof/>
                <w:lang w:eastAsia="ko-KR"/>
              </w:rPr>
            </w:pPr>
            <w:r w:rsidRPr="00C03520">
              <w:rPr>
                <w:noProof/>
                <w:lang w:eastAsia="ko-KR"/>
              </w:rPr>
              <w:t>Identity of the logical channel</w:t>
            </w:r>
          </w:p>
        </w:tc>
      </w:tr>
      <w:tr w:rsidR="00D87698" w:rsidRPr="00C03520" w14:paraId="6D095A7E" w14:textId="77777777" w:rsidTr="00EA017D">
        <w:trPr>
          <w:jc w:val="center"/>
        </w:trPr>
        <w:tc>
          <w:tcPr>
            <w:tcW w:w="1714" w:type="dxa"/>
          </w:tcPr>
          <w:p w14:paraId="62505F99" w14:textId="77777777" w:rsidR="004C302E" w:rsidRPr="00C03520" w:rsidRDefault="004C302E" w:rsidP="00461BCD">
            <w:pPr>
              <w:pStyle w:val="TAC"/>
              <w:rPr>
                <w:noProof/>
                <w:lang w:eastAsia="ko-KR"/>
              </w:rPr>
            </w:pPr>
            <w:r w:rsidRPr="00C03520">
              <w:rPr>
                <w:noProof/>
                <w:lang w:eastAsia="ko-KR"/>
              </w:rPr>
              <w:t>000111-111111</w:t>
            </w:r>
          </w:p>
        </w:tc>
        <w:tc>
          <w:tcPr>
            <w:tcW w:w="1714" w:type="dxa"/>
          </w:tcPr>
          <w:p w14:paraId="407063E6" w14:textId="77777777" w:rsidR="004C302E" w:rsidRPr="00C03520" w:rsidRDefault="004C302E" w:rsidP="00461BCD">
            <w:pPr>
              <w:pStyle w:val="TAC"/>
              <w:rPr>
                <w:noProof/>
                <w:lang w:eastAsia="ko-KR"/>
              </w:rPr>
            </w:pPr>
            <w:r w:rsidRPr="00C03520">
              <w:rPr>
                <w:noProof/>
                <w:lang w:eastAsia="ko-KR"/>
              </w:rPr>
              <w:t>39-95</w:t>
            </w:r>
          </w:p>
        </w:tc>
        <w:tc>
          <w:tcPr>
            <w:tcW w:w="3060" w:type="dxa"/>
          </w:tcPr>
          <w:p w14:paraId="32B536F0" w14:textId="77777777" w:rsidR="004C302E" w:rsidRPr="00C03520" w:rsidRDefault="004C302E" w:rsidP="00461BCD">
            <w:pPr>
              <w:pStyle w:val="TAC"/>
              <w:rPr>
                <w:noProof/>
                <w:lang w:eastAsia="ko-KR"/>
              </w:rPr>
            </w:pPr>
            <w:r w:rsidRPr="00C03520">
              <w:rPr>
                <w:noProof/>
                <w:lang w:eastAsia="ko-KR"/>
              </w:rPr>
              <w:t>Reserved</w:t>
            </w:r>
          </w:p>
        </w:tc>
      </w:tr>
    </w:tbl>
    <w:p w14:paraId="1AE194A7" w14:textId="77777777" w:rsidR="00F96EB7" w:rsidRPr="00C03520" w:rsidRDefault="00F96EB7" w:rsidP="00F96EB7">
      <w:pPr>
        <w:rPr>
          <w:noProof/>
        </w:rPr>
      </w:pPr>
    </w:p>
    <w:p w14:paraId="5B108E54" w14:textId="1CE1F614" w:rsidR="00ED2C6E" w:rsidRPr="00C03520" w:rsidRDefault="00F96EB7" w:rsidP="00F96EB7">
      <w:pPr>
        <w:rPr>
          <w:noProof/>
        </w:rPr>
      </w:pPr>
      <w:r w:rsidRPr="00C03520">
        <w:rPr>
          <w:noProof/>
        </w:rPr>
        <w:t xml:space="preserve">For NB-IoT only the following LCID values for UL-SCH are applicable: CCCH (LCID </w:t>
      </w:r>
      <w:r w:rsidRPr="00C03520">
        <w:t>"</w:t>
      </w:r>
      <w:r w:rsidRPr="00C03520">
        <w:rPr>
          <w:rFonts w:eastAsia="SimSun"/>
          <w:noProof/>
        </w:rPr>
        <w:t>00000</w:t>
      </w:r>
      <w:r w:rsidRPr="00C03520">
        <w:t>"</w:t>
      </w:r>
      <w:r w:rsidRPr="00C03520">
        <w:rPr>
          <w:noProof/>
        </w:rPr>
        <w:t>), Identity of the logical channel</w:t>
      </w:r>
      <w:r w:rsidR="007E299A" w:rsidRPr="00C03520">
        <w:rPr>
          <w:noProof/>
        </w:rPr>
        <w:t>,</w:t>
      </w:r>
      <w:r w:rsidR="007E299A" w:rsidRPr="00C03520">
        <w:t xml:space="preserve"> </w:t>
      </w:r>
      <w:r w:rsidR="007E299A" w:rsidRPr="00C03520">
        <w:rPr>
          <w:noProof/>
        </w:rPr>
        <w:t xml:space="preserve">CCCH and Extended Power Headroom Report, </w:t>
      </w:r>
      <w:r w:rsidR="00CB193B" w:rsidRPr="00C03520">
        <w:rPr>
          <w:noProof/>
        </w:rPr>
        <w:t xml:space="preserve">DCQR and AS RAI, </w:t>
      </w:r>
      <w:r w:rsidR="007E299A" w:rsidRPr="00C03520">
        <w:rPr>
          <w:noProof/>
        </w:rPr>
        <w:t>SPS confirmation</w:t>
      </w:r>
      <w:r w:rsidRPr="00C03520">
        <w:rPr>
          <w:noProof/>
        </w:rPr>
        <w:t>, C-RNTI, Short BSR</w:t>
      </w:r>
      <w:r w:rsidR="00653E78" w:rsidRPr="00C03520">
        <w:rPr>
          <w:noProof/>
        </w:rPr>
        <w:t>, Timing Advance Report</w:t>
      </w:r>
      <w:r w:rsidRPr="00C03520">
        <w:rPr>
          <w:noProof/>
        </w:rPr>
        <w:t xml:space="preserve"> and Padding.</w:t>
      </w:r>
    </w:p>
    <w:p w14:paraId="2531072E" w14:textId="77777777" w:rsidR="00ED2C6E" w:rsidRPr="00C03520" w:rsidRDefault="00ED2C6E" w:rsidP="00707196">
      <w:pPr>
        <w:pStyle w:val="TH"/>
        <w:rPr>
          <w:noProof/>
        </w:rPr>
      </w:pPr>
      <w:r w:rsidRPr="00C03520">
        <w:rPr>
          <w:noProof/>
        </w:rPr>
        <w:t>Table 6.2.1-3 Values of F</w:t>
      </w:r>
      <w:r w:rsidR="00206E06" w:rsidRPr="00C03520">
        <w:rPr>
          <w:noProof/>
        </w:rPr>
        <w:t xml:space="preserve"> and F2</w:t>
      </w:r>
      <w:r w:rsidRPr="00C03520">
        <w:rPr>
          <w:noProof/>
        </w:rPr>
        <w:t xml:space="preserve"> field</w:t>
      </w:r>
      <w:r w:rsidR="00206E06" w:rsidRPr="00C03520">
        <w:rPr>
          <w:noProof/>
        </w:rPr>
        <w:t>s</w:t>
      </w:r>
      <w:r w:rsidRPr="00C0352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03520" w:rsidRPr="00C03520" w14:paraId="00B25D21" w14:textId="77777777" w:rsidTr="00EA017D">
        <w:trPr>
          <w:jc w:val="center"/>
        </w:trPr>
        <w:tc>
          <w:tcPr>
            <w:tcW w:w="1350" w:type="dxa"/>
          </w:tcPr>
          <w:p w14:paraId="64ED414E" w14:textId="77777777" w:rsidR="00206E06" w:rsidRPr="00C03520" w:rsidRDefault="00206E06" w:rsidP="00707196">
            <w:pPr>
              <w:pStyle w:val="TAH"/>
              <w:rPr>
                <w:noProof/>
                <w:lang w:eastAsia="ko-KR"/>
              </w:rPr>
            </w:pPr>
            <w:r w:rsidRPr="00C03520">
              <w:rPr>
                <w:noProof/>
                <w:lang w:eastAsia="ko-KR"/>
              </w:rPr>
              <w:t>Index of F2</w:t>
            </w:r>
          </w:p>
        </w:tc>
        <w:tc>
          <w:tcPr>
            <w:tcW w:w="1350" w:type="dxa"/>
          </w:tcPr>
          <w:p w14:paraId="7CEF461E" w14:textId="77777777" w:rsidR="00206E06" w:rsidRPr="00C03520" w:rsidRDefault="00206E06" w:rsidP="00707196">
            <w:pPr>
              <w:pStyle w:val="TAH"/>
              <w:rPr>
                <w:noProof/>
                <w:lang w:eastAsia="ko-KR"/>
              </w:rPr>
            </w:pPr>
            <w:r w:rsidRPr="00C03520">
              <w:rPr>
                <w:noProof/>
                <w:lang w:eastAsia="ko-KR"/>
              </w:rPr>
              <w:t>Index of F</w:t>
            </w:r>
          </w:p>
        </w:tc>
        <w:tc>
          <w:tcPr>
            <w:tcW w:w="3060" w:type="dxa"/>
          </w:tcPr>
          <w:p w14:paraId="0261E59D" w14:textId="77777777" w:rsidR="00206E06" w:rsidRPr="00C03520" w:rsidRDefault="00206E06" w:rsidP="00707196">
            <w:pPr>
              <w:pStyle w:val="TAH"/>
              <w:rPr>
                <w:noProof/>
                <w:lang w:eastAsia="ko-KR"/>
              </w:rPr>
            </w:pPr>
            <w:r w:rsidRPr="00C03520">
              <w:rPr>
                <w:noProof/>
                <w:lang w:eastAsia="ko-KR"/>
              </w:rPr>
              <w:t>Size of Length field (in bits)</w:t>
            </w:r>
          </w:p>
        </w:tc>
      </w:tr>
      <w:tr w:rsidR="00C03520" w:rsidRPr="00C03520" w14:paraId="3252826D" w14:textId="77777777" w:rsidTr="00EA017D">
        <w:trPr>
          <w:jc w:val="center"/>
        </w:trPr>
        <w:tc>
          <w:tcPr>
            <w:tcW w:w="1350" w:type="dxa"/>
            <w:vMerge w:val="restart"/>
          </w:tcPr>
          <w:p w14:paraId="55AB6B18" w14:textId="77777777" w:rsidR="00206E06" w:rsidRPr="00C03520" w:rsidRDefault="00206E06" w:rsidP="00707196">
            <w:pPr>
              <w:pStyle w:val="TAC"/>
              <w:rPr>
                <w:noProof/>
                <w:lang w:eastAsia="ko-KR"/>
              </w:rPr>
            </w:pPr>
            <w:r w:rsidRPr="00C03520">
              <w:rPr>
                <w:noProof/>
                <w:lang w:eastAsia="ko-KR"/>
              </w:rPr>
              <w:t>0</w:t>
            </w:r>
          </w:p>
        </w:tc>
        <w:tc>
          <w:tcPr>
            <w:tcW w:w="1350" w:type="dxa"/>
          </w:tcPr>
          <w:p w14:paraId="2C3859B8" w14:textId="77777777" w:rsidR="00206E06" w:rsidRPr="00C03520" w:rsidRDefault="00206E06" w:rsidP="00707196">
            <w:pPr>
              <w:pStyle w:val="TAC"/>
              <w:rPr>
                <w:noProof/>
                <w:lang w:eastAsia="ko-KR"/>
              </w:rPr>
            </w:pPr>
            <w:r w:rsidRPr="00C03520">
              <w:rPr>
                <w:noProof/>
                <w:lang w:eastAsia="ko-KR"/>
              </w:rPr>
              <w:t>0</w:t>
            </w:r>
          </w:p>
        </w:tc>
        <w:tc>
          <w:tcPr>
            <w:tcW w:w="3060" w:type="dxa"/>
          </w:tcPr>
          <w:p w14:paraId="08D6C50F" w14:textId="77777777" w:rsidR="00206E06" w:rsidRPr="00C03520" w:rsidRDefault="00206E06" w:rsidP="00707196">
            <w:pPr>
              <w:pStyle w:val="TAC"/>
              <w:rPr>
                <w:noProof/>
                <w:lang w:eastAsia="ko-KR"/>
              </w:rPr>
            </w:pPr>
            <w:r w:rsidRPr="00C03520">
              <w:rPr>
                <w:noProof/>
                <w:lang w:eastAsia="ko-KR"/>
              </w:rPr>
              <w:t>7</w:t>
            </w:r>
          </w:p>
        </w:tc>
      </w:tr>
      <w:tr w:rsidR="00C03520" w:rsidRPr="00C03520" w14:paraId="10558ACF" w14:textId="77777777" w:rsidTr="00EA017D">
        <w:trPr>
          <w:jc w:val="center"/>
        </w:trPr>
        <w:tc>
          <w:tcPr>
            <w:tcW w:w="1350" w:type="dxa"/>
            <w:vMerge/>
          </w:tcPr>
          <w:p w14:paraId="22626F5C" w14:textId="77777777" w:rsidR="00206E06" w:rsidRPr="00C03520" w:rsidRDefault="00206E06" w:rsidP="00707196">
            <w:pPr>
              <w:pStyle w:val="TAC"/>
              <w:rPr>
                <w:noProof/>
                <w:lang w:eastAsia="ko-KR"/>
              </w:rPr>
            </w:pPr>
          </w:p>
        </w:tc>
        <w:tc>
          <w:tcPr>
            <w:tcW w:w="1350" w:type="dxa"/>
          </w:tcPr>
          <w:p w14:paraId="3556D525" w14:textId="77777777" w:rsidR="00206E06" w:rsidRPr="00C03520" w:rsidRDefault="00206E06" w:rsidP="00A15B26">
            <w:pPr>
              <w:pStyle w:val="TAC"/>
              <w:rPr>
                <w:noProof/>
                <w:lang w:eastAsia="ko-KR"/>
              </w:rPr>
            </w:pPr>
            <w:r w:rsidRPr="00C03520">
              <w:rPr>
                <w:noProof/>
                <w:lang w:eastAsia="ko-KR"/>
              </w:rPr>
              <w:t>1</w:t>
            </w:r>
          </w:p>
        </w:tc>
        <w:tc>
          <w:tcPr>
            <w:tcW w:w="3060" w:type="dxa"/>
          </w:tcPr>
          <w:p w14:paraId="5F3BB32C" w14:textId="77777777" w:rsidR="00206E06" w:rsidRPr="00C03520" w:rsidRDefault="00206E06" w:rsidP="00A15B26">
            <w:pPr>
              <w:pStyle w:val="TAC"/>
              <w:rPr>
                <w:noProof/>
                <w:lang w:eastAsia="ko-KR"/>
              </w:rPr>
            </w:pPr>
            <w:r w:rsidRPr="00C03520">
              <w:rPr>
                <w:noProof/>
                <w:lang w:eastAsia="ko-KR"/>
              </w:rPr>
              <w:t>15</w:t>
            </w:r>
          </w:p>
        </w:tc>
      </w:tr>
      <w:tr w:rsidR="00D87698" w:rsidRPr="00C03520" w14:paraId="5C62C084" w14:textId="77777777" w:rsidTr="00EA017D">
        <w:trPr>
          <w:jc w:val="center"/>
        </w:trPr>
        <w:tc>
          <w:tcPr>
            <w:tcW w:w="1350" w:type="dxa"/>
          </w:tcPr>
          <w:p w14:paraId="3CBAE949" w14:textId="77777777" w:rsidR="00206E06" w:rsidRPr="00C03520" w:rsidRDefault="00206E06" w:rsidP="00707196">
            <w:pPr>
              <w:pStyle w:val="TAC"/>
              <w:rPr>
                <w:noProof/>
                <w:lang w:eastAsia="ko-KR"/>
              </w:rPr>
            </w:pPr>
            <w:r w:rsidRPr="00C03520">
              <w:rPr>
                <w:noProof/>
                <w:lang w:eastAsia="ko-KR"/>
              </w:rPr>
              <w:t>1</w:t>
            </w:r>
          </w:p>
        </w:tc>
        <w:tc>
          <w:tcPr>
            <w:tcW w:w="1350" w:type="dxa"/>
          </w:tcPr>
          <w:p w14:paraId="6994774C" w14:textId="77777777" w:rsidR="00206E06" w:rsidRPr="00C03520" w:rsidRDefault="00206E06" w:rsidP="00707196">
            <w:pPr>
              <w:pStyle w:val="TAC"/>
              <w:rPr>
                <w:noProof/>
                <w:lang w:eastAsia="ko-KR"/>
              </w:rPr>
            </w:pPr>
            <w:r w:rsidRPr="00C03520">
              <w:rPr>
                <w:noProof/>
                <w:lang w:eastAsia="ko-KR"/>
              </w:rPr>
              <w:t>-</w:t>
            </w:r>
          </w:p>
        </w:tc>
        <w:tc>
          <w:tcPr>
            <w:tcW w:w="3060" w:type="dxa"/>
          </w:tcPr>
          <w:p w14:paraId="7FB1A062" w14:textId="77777777" w:rsidR="00206E06" w:rsidRPr="00C03520" w:rsidRDefault="00206E06" w:rsidP="00707196">
            <w:pPr>
              <w:pStyle w:val="TAC"/>
              <w:rPr>
                <w:noProof/>
                <w:lang w:eastAsia="ko-KR"/>
              </w:rPr>
            </w:pPr>
            <w:r w:rsidRPr="00C03520">
              <w:rPr>
                <w:noProof/>
                <w:lang w:eastAsia="ko-KR"/>
              </w:rPr>
              <w:t>16</w:t>
            </w:r>
          </w:p>
        </w:tc>
      </w:tr>
    </w:tbl>
    <w:p w14:paraId="53807DF7" w14:textId="77777777" w:rsidR="00ED2C6E" w:rsidRPr="00C03520" w:rsidRDefault="00ED2C6E" w:rsidP="00707196">
      <w:pPr>
        <w:rPr>
          <w:noProof/>
        </w:rPr>
      </w:pPr>
    </w:p>
    <w:p w14:paraId="036D49CC" w14:textId="77777777" w:rsidR="00061D2F" w:rsidRPr="00C03520" w:rsidRDefault="00061D2F" w:rsidP="00707196">
      <w:pPr>
        <w:pStyle w:val="TH"/>
        <w:rPr>
          <w:noProof/>
          <w:lang w:eastAsia="zh-CN"/>
        </w:rPr>
      </w:pPr>
      <w:r w:rsidRPr="00C03520">
        <w:rPr>
          <w:noProof/>
        </w:rPr>
        <w:t>Table 6.2.1-</w:t>
      </w:r>
      <w:r w:rsidRPr="00C03520">
        <w:rPr>
          <w:noProof/>
          <w:lang w:eastAsia="zh-CN"/>
        </w:rPr>
        <w:t>4</w:t>
      </w:r>
      <w:r w:rsidRPr="00C03520">
        <w:rPr>
          <w:noProof/>
        </w:rPr>
        <w:t xml:space="preserve"> Values of LCID for </w:t>
      </w:r>
      <w:r w:rsidRPr="00C0352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5699252B" w14:textId="77777777" w:rsidTr="00EA017D">
        <w:trPr>
          <w:jc w:val="center"/>
        </w:trPr>
        <w:tc>
          <w:tcPr>
            <w:tcW w:w="1350" w:type="dxa"/>
          </w:tcPr>
          <w:p w14:paraId="12B4BB27" w14:textId="77777777" w:rsidR="00061D2F" w:rsidRPr="00C03520" w:rsidRDefault="00061D2F" w:rsidP="00707196">
            <w:pPr>
              <w:pStyle w:val="TAH"/>
              <w:rPr>
                <w:noProof/>
                <w:lang w:eastAsia="ko-KR"/>
              </w:rPr>
            </w:pPr>
            <w:r w:rsidRPr="00C03520">
              <w:rPr>
                <w:noProof/>
                <w:lang w:eastAsia="ko-KR"/>
              </w:rPr>
              <w:t>Index</w:t>
            </w:r>
          </w:p>
        </w:tc>
        <w:tc>
          <w:tcPr>
            <w:tcW w:w="3060" w:type="dxa"/>
          </w:tcPr>
          <w:p w14:paraId="3A7C88CE" w14:textId="77777777" w:rsidR="00061D2F" w:rsidRPr="00C03520" w:rsidRDefault="00061D2F" w:rsidP="00707196">
            <w:pPr>
              <w:pStyle w:val="TAH"/>
              <w:rPr>
                <w:noProof/>
                <w:lang w:eastAsia="ko-KR"/>
              </w:rPr>
            </w:pPr>
            <w:r w:rsidRPr="00C03520">
              <w:rPr>
                <w:noProof/>
                <w:lang w:eastAsia="ko-KR"/>
              </w:rPr>
              <w:t>LCID values</w:t>
            </w:r>
          </w:p>
        </w:tc>
      </w:tr>
      <w:tr w:rsidR="00C03520" w:rsidRPr="00C03520" w14:paraId="792BD324" w14:textId="77777777" w:rsidTr="00EA017D">
        <w:trPr>
          <w:jc w:val="center"/>
        </w:trPr>
        <w:tc>
          <w:tcPr>
            <w:tcW w:w="1350" w:type="dxa"/>
          </w:tcPr>
          <w:p w14:paraId="4C33D6C2" w14:textId="77777777" w:rsidR="00061D2F" w:rsidRPr="00C03520" w:rsidRDefault="00061D2F" w:rsidP="00707196">
            <w:pPr>
              <w:pStyle w:val="TAC"/>
              <w:rPr>
                <w:noProof/>
                <w:lang w:eastAsia="ko-KR"/>
              </w:rPr>
            </w:pPr>
            <w:r w:rsidRPr="00C03520">
              <w:rPr>
                <w:noProof/>
                <w:lang w:eastAsia="ko-KR"/>
              </w:rPr>
              <w:t>00000</w:t>
            </w:r>
          </w:p>
        </w:tc>
        <w:tc>
          <w:tcPr>
            <w:tcW w:w="3060" w:type="dxa"/>
          </w:tcPr>
          <w:p w14:paraId="7BC2BF24" w14:textId="77777777" w:rsidR="00061D2F" w:rsidRPr="00C03520" w:rsidRDefault="00061D2F" w:rsidP="00707196">
            <w:pPr>
              <w:pStyle w:val="TAC"/>
              <w:rPr>
                <w:noProof/>
                <w:lang w:eastAsia="zh-CN"/>
              </w:rPr>
            </w:pPr>
            <w:r w:rsidRPr="00C03520">
              <w:rPr>
                <w:noProof/>
                <w:lang w:eastAsia="zh-CN"/>
              </w:rPr>
              <w:t>MCC</w:t>
            </w:r>
            <w:r w:rsidRPr="00C03520">
              <w:rPr>
                <w:noProof/>
                <w:lang w:eastAsia="ko-KR"/>
              </w:rPr>
              <w:t>H</w:t>
            </w:r>
            <w:r w:rsidRPr="00C03520">
              <w:rPr>
                <w:noProof/>
                <w:lang w:eastAsia="zh-CN"/>
              </w:rPr>
              <w:t xml:space="preserve"> (see note)</w:t>
            </w:r>
          </w:p>
        </w:tc>
      </w:tr>
      <w:tr w:rsidR="00C03520" w:rsidRPr="00C03520" w14:paraId="3A14B247" w14:textId="77777777" w:rsidTr="00EA017D">
        <w:trPr>
          <w:jc w:val="center"/>
        </w:trPr>
        <w:tc>
          <w:tcPr>
            <w:tcW w:w="1350" w:type="dxa"/>
          </w:tcPr>
          <w:p w14:paraId="21501114" w14:textId="77777777" w:rsidR="00061D2F" w:rsidRPr="00C03520" w:rsidRDefault="00103868" w:rsidP="00707196">
            <w:pPr>
              <w:pStyle w:val="TAC"/>
              <w:rPr>
                <w:noProof/>
                <w:lang w:eastAsia="zh-CN"/>
              </w:rPr>
            </w:pPr>
            <w:r w:rsidRPr="00C03520">
              <w:rPr>
                <w:noProof/>
                <w:lang w:eastAsia="zh-CN"/>
              </w:rPr>
              <w:t>00001-11100</w:t>
            </w:r>
          </w:p>
        </w:tc>
        <w:tc>
          <w:tcPr>
            <w:tcW w:w="3060" w:type="dxa"/>
          </w:tcPr>
          <w:p w14:paraId="17ABEFA1" w14:textId="77777777" w:rsidR="00061D2F" w:rsidRPr="00C03520" w:rsidRDefault="00061D2F" w:rsidP="00707196">
            <w:pPr>
              <w:pStyle w:val="TAC"/>
              <w:rPr>
                <w:noProof/>
                <w:lang w:eastAsia="zh-CN"/>
              </w:rPr>
            </w:pPr>
            <w:r w:rsidRPr="00C03520">
              <w:rPr>
                <w:noProof/>
                <w:lang w:eastAsia="zh-CN"/>
              </w:rPr>
              <w:t>MTCH</w:t>
            </w:r>
          </w:p>
        </w:tc>
      </w:tr>
      <w:tr w:rsidR="00C03520" w:rsidRPr="00C03520" w14:paraId="3E9DC50B" w14:textId="77777777" w:rsidTr="00EA017D">
        <w:trPr>
          <w:jc w:val="center"/>
        </w:trPr>
        <w:tc>
          <w:tcPr>
            <w:tcW w:w="1350" w:type="dxa"/>
          </w:tcPr>
          <w:p w14:paraId="47082FE0" w14:textId="77777777" w:rsidR="00061D2F" w:rsidRPr="00C03520" w:rsidRDefault="00103868" w:rsidP="00707196">
            <w:pPr>
              <w:pStyle w:val="TAC"/>
              <w:rPr>
                <w:noProof/>
                <w:lang w:eastAsia="zh-CN"/>
              </w:rPr>
            </w:pPr>
            <w:r w:rsidRPr="00C03520">
              <w:rPr>
                <w:noProof/>
                <w:lang w:eastAsia="zh-CN"/>
              </w:rPr>
              <w:t>11101</w:t>
            </w:r>
          </w:p>
        </w:tc>
        <w:tc>
          <w:tcPr>
            <w:tcW w:w="3060" w:type="dxa"/>
          </w:tcPr>
          <w:p w14:paraId="2021754D" w14:textId="77777777" w:rsidR="00061D2F" w:rsidRPr="00C03520" w:rsidRDefault="00061D2F" w:rsidP="00707196">
            <w:pPr>
              <w:pStyle w:val="TAC"/>
              <w:rPr>
                <w:noProof/>
                <w:lang w:eastAsia="zh-CN"/>
              </w:rPr>
            </w:pPr>
            <w:r w:rsidRPr="00C03520">
              <w:rPr>
                <w:noProof/>
                <w:lang w:eastAsia="zh-CN"/>
              </w:rPr>
              <w:t>Reserved</w:t>
            </w:r>
          </w:p>
        </w:tc>
      </w:tr>
      <w:tr w:rsidR="00C03520" w:rsidRPr="00C03520" w14:paraId="4B105DB0" w14:textId="77777777" w:rsidTr="00EA017D">
        <w:trPr>
          <w:jc w:val="center"/>
        </w:trPr>
        <w:tc>
          <w:tcPr>
            <w:tcW w:w="1350" w:type="dxa"/>
          </w:tcPr>
          <w:p w14:paraId="459D0812" w14:textId="77777777" w:rsidR="00061D2F" w:rsidRPr="00C03520" w:rsidRDefault="00061D2F" w:rsidP="00707196">
            <w:pPr>
              <w:pStyle w:val="TAC"/>
              <w:rPr>
                <w:noProof/>
                <w:lang w:eastAsia="zh-CN"/>
              </w:rPr>
            </w:pPr>
            <w:r w:rsidRPr="00C03520">
              <w:rPr>
                <w:noProof/>
                <w:lang w:eastAsia="zh-CN"/>
              </w:rPr>
              <w:t>11110</w:t>
            </w:r>
          </w:p>
        </w:tc>
        <w:tc>
          <w:tcPr>
            <w:tcW w:w="3060" w:type="dxa"/>
          </w:tcPr>
          <w:p w14:paraId="344B628C" w14:textId="77777777" w:rsidR="00061D2F" w:rsidRPr="00C03520" w:rsidRDefault="00D51D04" w:rsidP="00707196">
            <w:pPr>
              <w:pStyle w:val="TAC"/>
              <w:rPr>
                <w:noProof/>
                <w:lang w:eastAsia="zh-CN"/>
              </w:rPr>
            </w:pPr>
            <w:r w:rsidRPr="00C03520">
              <w:rPr>
                <w:noProof/>
                <w:lang w:eastAsia="zh-CN"/>
              </w:rPr>
              <w:t>MCH</w:t>
            </w:r>
            <w:r w:rsidR="00061D2F" w:rsidRPr="00C03520">
              <w:rPr>
                <w:noProof/>
                <w:lang w:eastAsia="zh-CN"/>
              </w:rPr>
              <w:t xml:space="preserve"> Scheduling Information</w:t>
            </w:r>
            <w:r w:rsidR="00CA12D1" w:rsidRPr="00C03520">
              <w:rPr>
                <w:noProof/>
                <w:lang w:eastAsia="zh-CN"/>
              </w:rPr>
              <w:t xml:space="preserve"> or Extended MCH Scheduling Information</w:t>
            </w:r>
          </w:p>
        </w:tc>
      </w:tr>
      <w:tr w:rsidR="00C03520" w:rsidRPr="00C03520" w14:paraId="58D91F11" w14:textId="77777777" w:rsidTr="00EA017D">
        <w:trPr>
          <w:jc w:val="center"/>
        </w:trPr>
        <w:tc>
          <w:tcPr>
            <w:tcW w:w="1350" w:type="dxa"/>
          </w:tcPr>
          <w:p w14:paraId="4DE7180E" w14:textId="77777777" w:rsidR="00061D2F" w:rsidRPr="00C03520" w:rsidRDefault="00061D2F" w:rsidP="00707196">
            <w:pPr>
              <w:pStyle w:val="TAC"/>
              <w:rPr>
                <w:noProof/>
                <w:lang w:eastAsia="zh-CN"/>
              </w:rPr>
            </w:pPr>
            <w:r w:rsidRPr="00C03520">
              <w:rPr>
                <w:noProof/>
                <w:lang w:eastAsia="zh-CN"/>
              </w:rPr>
              <w:t>11111</w:t>
            </w:r>
          </w:p>
        </w:tc>
        <w:tc>
          <w:tcPr>
            <w:tcW w:w="3060" w:type="dxa"/>
          </w:tcPr>
          <w:p w14:paraId="3592B93D" w14:textId="77777777" w:rsidR="00061D2F" w:rsidRPr="00C03520" w:rsidRDefault="00061D2F" w:rsidP="00707196">
            <w:pPr>
              <w:pStyle w:val="TAC"/>
              <w:rPr>
                <w:noProof/>
                <w:lang w:eastAsia="zh-CN"/>
              </w:rPr>
            </w:pPr>
            <w:r w:rsidRPr="00C03520">
              <w:rPr>
                <w:noProof/>
                <w:lang w:eastAsia="zh-CN"/>
              </w:rPr>
              <w:t>Padding</w:t>
            </w:r>
          </w:p>
        </w:tc>
      </w:tr>
      <w:tr w:rsidR="00D87698" w:rsidRPr="00C03520" w14:paraId="6ADA90F5" w14:textId="77777777" w:rsidTr="00EA017D">
        <w:trPr>
          <w:jc w:val="center"/>
        </w:trPr>
        <w:tc>
          <w:tcPr>
            <w:tcW w:w="4410" w:type="dxa"/>
            <w:gridSpan w:val="2"/>
          </w:tcPr>
          <w:p w14:paraId="1C89BB13" w14:textId="77777777" w:rsidR="00061D2F" w:rsidRPr="00C03520" w:rsidRDefault="00061D2F" w:rsidP="00707196">
            <w:pPr>
              <w:pStyle w:val="NO"/>
              <w:rPr>
                <w:noProof/>
                <w:lang w:eastAsia="zh-CN"/>
              </w:rPr>
            </w:pPr>
            <w:r w:rsidRPr="00C03520">
              <w:rPr>
                <w:noProof/>
                <w:lang w:eastAsia="zh-CN"/>
              </w:rPr>
              <w:t>NOTE: If there is no MCCH on MCH, an MTCH could use this value.</w:t>
            </w:r>
          </w:p>
        </w:tc>
      </w:tr>
    </w:tbl>
    <w:p w14:paraId="5DF7E4AA" w14:textId="77777777" w:rsidR="00061D2F" w:rsidRPr="00C03520" w:rsidRDefault="00061D2F" w:rsidP="00707196">
      <w:pPr>
        <w:rPr>
          <w:noProof/>
        </w:rPr>
      </w:pPr>
    </w:p>
    <w:p w14:paraId="0A0C29B3" w14:textId="77777777" w:rsidR="00E81C3C" w:rsidRPr="00C03520" w:rsidRDefault="00E81C3C" w:rsidP="00E81C3C">
      <w:pPr>
        <w:pStyle w:val="TH"/>
        <w:rPr>
          <w:noProof/>
        </w:rPr>
      </w:pPr>
      <w:r w:rsidRPr="00C0352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03520" w:rsidRPr="00C03520" w14:paraId="0966BFF2" w14:textId="77777777" w:rsidTr="006A5675">
        <w:trPr>
          <w:jc w:val="center"/>
        </w:trPr>
        <w:tc>
          <w:tcPr>
            <w:tcW w:w="1129" w:type="dxa"/>
          </w:tcPr>
          <w:p w14:paraId="0FA866A3" w14:textId="77777777" w:rsidR="00E81C3C" w:rsidRPr="00C03520" w:rsidRDefault="00E81C3C" w:rsidP="006A5675">
            <w:pPr>
              <w:pStyle w:val="TAH"/>
              <w:rPr>
                <w:noProof/>
              </w:rPr>
            </w:pPr>
            <w:r w:rsidRPr="00C03520">
              <w:rPr>
                <w:noProof/>
              </w:rPr>
              <w:t>Index of R</w:t>
            </w:r>
          </w:p>
        </w:tc>
        <w:tc>
          <w:tcPr>
            <w:tcW w:w="1281" w:type="dxa"/>
          </w:tcPr>
          <w:p w14:paraId="4A762DF1" w14:textId="77777777" w:rsidR="00E81C3C" w:rsidRPr="00C03520" w:rsidRDefault="00E81C3C" w:rsidP="006A5675">
            <w:pPr>
              <w:pStyle w:val="TAH"/>
              <w:rPr>
                <w:noProof/>
              </w:rPr>
            </w:pPr>
            <w:r w:rsidRPr="00C03520">
              <w:rPr>
                <w:noProof/>
              </w:rPr>
              <w:t>Index of F2</w:t>
            </w:r>
          </w:p>
        </w:tc>
        <w:tc>
          <w:tcPr>
            <w:tcW w:w="3260" w:type="dxa"/>
          </w:tcPr>
          <w:p w14:paraId="32CD4F44" w14:textId="77777777" w:rsidR="00E81C3C" w:rsidRPr="00C03520" w:rsidRDefault="00E81C3C" w:rsidP="006A5675">
            <w:pPr>
              <w:pStyle w:val="TAH"/>
              <w:rPr>
                <w:noProof/>
              </w:rPr>
            </w:pPr>
            <w:r w:rsidRPr="00C03520">
              <w:rPr>
                <w:noProof/>
              </w:rPr>
              <w:t>Short DCQR value</w:t>
            </w:r>
          </w:p>
        </w:tc>
      </w:tr>
      <w:tr w:rsidR="00C03520" w:rsidRPr="00C03520" w14:paraId="7672E5FC" w14:textId="77777777" w:rsidTr="006A5675">
        <w:trPr>
          <w:trHeight w:val="193"/>
          <w:jc w:val="center"/>
        </w:trPr>
        <w:tc>
          <w:tcPr>
            <w:tcW w:w="1129" w:type="dxa"/>
          </w:tcPr>
          <w:p w14:paraId="45DE4B08" w14:textId="77777777" w:rsidR="00E81C3C" w:rsidRPr="00C03520" w:rsidRDefault="00E81C3C" w:rsidP="006A5675">
            <w:pPr>
              <w:pStyle w:val="TAC"/>
              <w:rPr>
                <w:noProof/>
              </w:rPr>
            </w:pPr>
            <w:r w:rsidRPr="00C03520">
              <w:rPr>
                <w:noProof/>
              </w:rPr>
              <w:t>0</w:t>
            </w:r>
          </w:p>
        </w:tc>
        <w:tc>
          <w:tcPr>
            <w:tcW w:w="1281" w:type="dxa"/>
          </w:tcPr>
          <w:p w14:paraId="7BF13A82" w14:textId="77777777" w:rsidR="00E81C3C" w:rsidRPr="00C03520" w:rsidRDefault="00E81C3C" w:rsidP="006A5675">
            <w:pPr>
              <w:pStyle w:val="TAC"/>
            </w:pPr>
            <w:r w:rsidRPr="00C03520">
              <w:t>0</w:t>
            </w:r>
          </w:p>
        </w:tc>
        <w:tc>
          <w:tcPr>
            <w:tcW w:w="3260" w:type="dxa"/>
          </w:tcPr>
          <w:p w14:paraId="705E8DCD" w14:textId="77777777" w:rsidR="00E81C3C" w:rsidRPr="00C03520" w:rsidRDefault="00E81C3C" w:rsidP="006A5675">
            <w:pPr>
              <w:pStyle w:val="TAC"/>
              <w:rPr>
                <w:noProof/>
              </w:rPr>
            </w:pPr>
            <w:r w:rsidRPr="00C03520">
              <w:t>No short DCQR</w:t>
            </w:r>
          </w:p>
        </w:tc>
      </w:tr>
      <w:tr w:rsidR="00C03520" w:rsidRPr="00C03520" w14:paraId="3F17B477" w14:textId="77777777" w:rsidTr="006A5675">
        <w:trPr>
          <w:jc w:val="center"/>
        </w:trPr>
        <w:tc>
          <w:tcPr>
            <w:tcW w:w="1129" w:type="dxa"/>
          </w:tcPr>
          <w:p w14:paraId="30EDDFC5" w14:textId="77777777" w:rsidR="00E81C3C" w:rsidRPr="00C03520" w:rsidRDefault="00E81C3C" w:rsidP="006A5675">
            <w:pPr>
              <w:pStyle w:val="TAC"/>
              <w:rPr>
                <w:noProof/>
              </w:rPr>
            </w:pPr>
            <w:r w:rsidRPr="00C03520">
              <w:rPr>
                <w:noProof/>
              </w:rPr>
              <w:t>0</w:t>
            </w:r>
          </w:p>
        </w:tc>
        <w:tc>
          <w:tcPr>
            <w:tcW w:w="1281" w:type="dxa"/>
          </w:tcPr>
          <w:p w14:paraId="30AE5FB6" w14:textId="77777777" w:rsidR="00E81C3C" w:rsidRPr="00C03520" w:rsidRDefault="00E81C3C" w:rsidP="006A5675">
            <w:pPr>
              <w:pStyle w:val="TAC"/>
            </w:pPr>
            <w:r w:rsidRPr="00C03520">
              <w:t>1</w:t>
            </w:r>
          </w:p>
        </w:tc>
        <w:tc>
          <w:tcPr>
            <w:tcW w:w="3260" w:type="dxa"/>
          </w:tcPr>
          <w:p w14:paraId="2C9A861C" w14:textId="77777777" w:rsidR="00E81C3C" w:rsidRPr="00C03520" w:rsidRDefault="00E81C3C" w:rsidP="006A5675">
            <w:pPr>
              <w:pStyle w:val="TAC"/>
              <w:rPr>
                <w:noProof/>
              </w:rPr>
            </w:pPr>
            <w:r w:rsidRPr="00C03520">
              <w:t>Short DCQR 1</w:t>
            </w:r>
          </w:p>
        </w:tc>
      </w:tr>
      <w:tr w:rsidR="00C03520" w:rsidRPr="00C03520" w14:paraId="4DEC1ED7" w14:textId="77777777" w:rsidTr="006A5675">
        <w:trPr>
          <w:jc w:val="center"/>
        </w:trPr>
        <w:tc>
          <w:tcPr>
            <w:tcW w:w="1129" w:type="dxa"/>
          </w:tcPr>
          <w:p w14:paraId="0B732056" w14:textId="77777777" w:rsidR="00E81C3C" w:rsidRPr="00C03520" w:rsidRDefault="00E81C3C" w:rsidP="006A5675">
            <w:pPr>
              <w:pStyle w:val="TAC"/>
              <w:rPr>
                <w:noProof/>
              </w:rPr>
            </w:pPr>
            <w:r w:rsidRPr="00C03520">
              <w:rPr>
                <w:noProof/>
              </w:rPr>
              <w:t>1</w:t>
            </w:r>
          </w:p>
        </w:tc>
        <w:tc>
          <w:tcPr>
            <w:tcW w:w="1281" w:type="dxa"/>
          </w:tcPr>
          <w:p w14:paraId="5AAC3452" w14:textId="77777777" w:rsidR="00E81C3C" w:rsidRPr="00C03520" w:rsidRDefault="00E81C3C" w:rsidP="006A5675">
            <w:pPr>
              <w:pStyle w:val="TAC"/>
            </w:pPr>
            <w:r w:rsidRPr="00C03520">
              <w:t>0</w:t>
            </w:r>
          </w:p>
        </w:tc>
        <w:tc>
          <w:tcPr>
            <w:tcW w:w="3260" w:type="dxa"/>
          </w:tcPr>
          <w:p w14:paraId="1B6006A8" w14:textId="77777777" w:rsidR="00E81C3C" w:rsidRPr="00C03520" w:rsidRDefault="00E81C3C" w:rsidP="006A5675">
            <w:pPr>
              <w:pStyle w:val="TAC"/>
              <w:rPr>
                <w:noProof/>
              </w:rPr>
            </w:pPr>
            <w:r w:rsidRPr="00C03520">
              <w:t>Short DCQR 2</w:t>
            </w:r>
          </w:p>
        </w:tc>
      </w:tr>
      <w:tr w:rsidR="00D87698" w:rsidRPr="00C03520" w14:paraId="1E1CBB25" w14:textId="77777777" w:rsidTr="006A5675">
        <w:trPr>
          <w:jc w:val="center"/>
        </w:trPr>
        <w:tc>
          <w:tcPr>
            <w:tcW w:w="1129" w:type="dxa"/>
          </w:tcPr>
          <w:p w14:paraId="766806B4" w14:textId="77777777" w:rsidR="00E81C3C" w:rsidRPr="00C03520" w:rsidRDefault="00E81C3C" w:rsidP="006A5675">
            <w:pPr>
              <w:pStyle w:val="TAC"/>
              <w:rPr>
                <w:noProof/>
              </w:rPr>
            </w:pPr>
            <w:r w:rsidRPr="00C03520">
              <w:rPr>
                <w:noProof/>
              </w:rPr>
              <w:t>1</w:t>
            </w:r>
          </w:p>
        </w:tc>
        <w:tc>
          <w:tcPr>
            <w:tcW w:w="1281" w:type="dxa"/>
          </w:tcPr>
          <w:p w14:paraId="0FD6171D" w14:textId="77777777" w:rsidR="00E81C3C" w:rsidRPr="00C03520" w:rsidRDefault="00E81C3C" w:rsidP="006A5675">
            <w:pPr>
              <w:pStyle w:val="TAC"/>
            </w:pPr>
            <w:r w:rsidRPr="00C03520">
              <w:t>1</w:t>
            </w:r>
          </w:p>
        </w:tc>
        <w:tc>
          <w:tcPr>
            <w:tcW w:w="3260" w:type="dxa"/>
          </w:tcPr>
          <w:p w14:paraId="2341606B" w14:textId="77777777" w:rsidR="00E81C3C" w:rsidRPr="00C03520" w:rsidRDefault="00E81C3C" w:rsidP="006A5675">
            <w:pPr>
              <w:pStyle w:val="TAC"/>
              <w:rPr>
                <w:noProof/>
              </w:rPr>
            </w:pPr>
            <w:r w:rsidRPr="00C03520">
              <w:t>Short DCQR 3</w:t>
            </w:r>
          </w:p>
        </w:tc>
      </w:tr>
    </w:tbl>
    <w:p w14:paraId="4F443EDA" w14:textId="77777777" w:rsidR="00E81C3C" w:rsidRPr="00C03520" w:rsidRDefault="00E81C3C" w:rsidP="00707196">
      <w:pPr>
        <w:rPr>
          <w:noProof/>
        </w:rPr>
      </w:pPr>
    </w:p>
    <w:p w14:paraId="082C04D2" w14:textId="77777777" w:rsidR="00ED2C6E" w:rsidRPr="00C03520" w:rsidRDefault="00ED2C6E" w:rsidP="00707196">
      <w:pPr>
        <w:pStyle w:val="Heading3"/>
        <w:rPr>
          <w:noProof/>
        </w:rPr>
      </w:pPr>
      <w:bookmarkStart w:id="867" w:name="_Toc29243056"/>
      <w:bookmarkStart w:id="868" w:name="_Toc37256320"/>
      <w:bookmarkStart w:id="869" w:name="_Toc37256474"/>
      <w:bookmarkStart w:id="870" w:name="_Toc46500413"/>
      <w:bookmarkStart w:id="871" w:name="_Toc52536322"/>
      <w:bookmarkStart w:id="872" w:name="_Toc124535077"/>
      <w:r w:rsidRPr="00C03520">
        <w:rPr>
          <w:noProof/>
        </w:rPr>
        <w:t>6.2.2</w:t>
      </w:r>
      <w:r w:rsidRPr="00C03520">
        <w:rPr>
          <w:noProof/>
        </w:rPr>
        <w:tab/>
        <w:t>MAC header for Random Access Response</w:t>
      </w:r>
      <w:bookmarkEnd w:id="867"/>
      <w:bookmarkEnd w:id="868"/>
      <w:bookmarkEnd w:id="869"/>
      <w:bookmarkEnd w:id="870"/>
      <w:bookmarkEnd w:id="871"/>
      <w:bookmarkEnd w:id="872"/>
    </w:p>
    <w:p w14:paraId="1BC194AE" w14:textId="77777777" w:rsidR="00ED2C6E" w:rsidRPr="00C03520" w:rsidRDefault="00ED2C6E" w:rsidP="00707196">
      <w:pPr>
        <w:rPr>
          <w:noProof/>
        </w:rPr>
      </w:pPr>
      <w:r w:rsidRPr="00C03520">
        <w:rPr>
          <w:noProof/>
        </w:rPr>
        <w:t>The MAC header is of variable size and consists of the following fields:</w:t>
      </w:r>
    </w:p>
    <w:p w14:paraId="6C718703" w14:textId="77777777" w:rsidR="00ED2C6E" w:rsidRPr="00C03520" w:rsidRDefault="00ED2C6E" w:rsidP="00707196">
      <w:pPr>
        <w:pStyle w:val="B1"/>
        <w:rPr>
          <w:noProof/>
        </w:rPr>
      </w:pPr>
      <w:r w:rsidRPr="00C03520">
        <w:rPr>
          <w:noProof/>
        </w:rPr>
        <w:t>-</w:t>
      </w:r>
      <w:r w:rsidRPr="00C03520">
        <w:rPr>
          <w:noProof/>
        </w:rPr>
        <w:tab/>
        <w:t xml:space="preserve">E: The Extension field is a flag indicating if more fields are present in the MAC header or not. The E field is set to "1" to indicate </w:t>
      </w:r>
      <w:r w:rsidR="00A65C66" w:rsidRPr="00C03520">
        <w:rPr>
          <w:noProof/>
        </w:rPr>
        <w:t>at least another set of E/T/RAPID fields follows</w:t>
      </w:r>
      <w:r w:rsidRPr="00C03520">
        <w:rPr>
          <w:noProof/>
        </w:rPr>
        <w:t xml:space="preserve">. The E field is set to "0" to indicate that a MAC RAR </w:t>
      </w:r>
      <w:r w:rsidR="00A65C66" w:rsidRPr="00C03520">
        <w:rPr>
          <w:noProof/>
        </w:rPr>
        <w:t xml:space="preserve">or padding </w:t>
      </w:r>
      <w:r w:rsidRPr="00C03520">
        <w:rPr>
          <w:noProof/>
        </w:rPr>
        <w:t>starts at the next byte;</w:t>
      </w:r>
    </w:p>
    <w:p w14:paraId="5A5579F2" w14:textId="77777777" w:rsidR="00ED2C6E" w:rsidRPr="00C03520" w:rsidRDefault="00ED2C6E" w:rsidP="00EE72FA">
      <w:pPr>
        <w:pStyle w:val="B1"/>
        <w:spacing w:line="480" w:lineRule="auto"/>
        <w:rPr>
          <w:noProof/>
        </w:rPr>
      </w:pPr>
      <w:r w:rsidRPr="00C03520">
        <w:rPr>
          <w:noProof/>
        </w:rPr>
        <w:t>-</w:t>
      </w:r>
      <w:r w:rsidRPr="00C03520">
        <w:rPr>
          <w:noProof/>
        </w:rPr>
        <w:tab/>
        <w:t>T: The Type field is a flag indicating whether the MAC subheader contains a Random Access ID or a Backoff Indicator. The T field</w:t>
      </w:r>
      <w:r w:rsidR="00EE72FA" w:rsidRPr="00C03520">
        <w:rPr>
          <w:noProof/>
        </w:rPr>
        <w:t xml:space="preserve"> is set to "0"</w:t>
      </w:r>
      <w:r w:rsidRPr="00C03520">
        <w:rPr>
          <w:noProof/>
        </w:rPr>
        <w:t xml:space="preserve"> to indicate the presence of a Backoff Indicator field in the subhead</w:t>
      </w:r>
      <w:r w:rsidR="00EE72FA" w:rsidRPr="00C03520">
        <w:rPr>
          <w:noProof/>
        </w:rPr>
        <w:t>er (BI). The T field is set to "1"</w:t>
      </w:r>
      <w:r w:rsidRPr="00C03520">
        <w:rPr>
          <w:noProof/>
        </w:rPr>
        <w:t xml:space="preserve"> to indicate the presence of a Random Access Preamble ID field in the subheader (RAPID);</w:t>
      </w:r>
    </w:p>
    <w:p w14:paraId="1C341C7F" w14:textId="77777777" w:rsidR="00ED2C6E" w:rsidRPr="00C0352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R: Reserved bit</w:t>
      </w:r>
      <w:r w:rsidR="00E040CA" w:rsidRPr="00C03520">
        <w:rPr>
          <w:noProof/>
        </w:rPr>
        <w:t>, set to "0"</w:t>
      </w:r>
      <w:r w:rsidRPr="00C03520">
        <w:rPr>
          <w:noProof/>
        </w:rPr>
        <w:t>;</w:t>
      </w:r>
    </w:p>
    <w:p w14:paraId="1635F6FA" w14:textId="77777777" w:rsidR="00ED2C6E" w:rsidRPr="00C0352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BI: The Backoff Indicator field identifies the overload condition in the cell. The size of the BI field is 4 bits;</w:t>
      </w:r>
    </w:p>
    <w:p w14:paraId="2F508932" w14:textId="77777777" w:rsidR="00ED2C6E" w:rsidRPr="00C03520" w:rsidRDefault="00ED2C6E" w:rsidP="00707196">
      <w:pPr>
        <w:pStyle w:val="B1"/>
        <w:rPr>
          <w:noProof/>
        </w:rPr>
      </w:pPr>
      <w:r w:rsidRPr="00C03520">
        <w:rPr>
          <w:noProof/>
        </w:rPr>
        <w:t>-</w:t>
      </w:r>
      <w:r w:rsidRPr="00C03520">
        <w:rPr>
          <w:noProof/>
        </w:rPr>
        <w:tab/>
        <w:t xml:space="preserve">RAPID: The Random Access Preamble IDentifier field identifies the transmitted Random Access Preamble (see </w:t>
      </w:r>
      <w:r w:rsidR="006D2D97" w:rsidRPr="00C03520">
        <w:rPr>
          <w:noProof/>
        </w:rPr>
        <w:t>clause</w:t>
      </w:r>
      <w:r w:rsidRPr="00C03520">
        <w:rPr>
          <w:noProof/>
        </w:rPr>
        <w:t xml:space="preserve"> 5.1.3). The size of the RAPID field is 6 bits.</w:t>
      </w:r>
    </w:p>
    <w:p w14:paraId="3FAC1BBB" w14:textId="77777777" w:rsidR="00ED2C6E" w:rsidRPr="00C03520" w:rsidRDefault="00ED2C6E" w:rsidP="00707196">
      <w:pPr>
        <w:rPr>
          <w:noProof/>
        </w:rPr>
      </w:pPr>
      <w:r w:rsidRPr="00C03520">
        <w:rPr>
          <w:noProof/>
        </w:rPr>
        <w:t>The MAC header and subheaders are octet aligned.</w:t>
      </w:r>
    </w:p>
    <w:p w14:paraId="48B0A33C" w14:textId="77777777" w:rsidR="00201572" w:rsidRPr="00C03520" w:rsidRDefault="00201572" w:rsidP="00201572">
      <w:pPr>
        <w:pStyle w:val="NO"/>
        <w:overflowPunct/>
        <w:autoSpaceDE/>
        <w:autoSpaceDN/>
        <w:adjustRightInd/>
        <w:textAlignment w:val="auto"/>
        <w:rPr>
          <w:noProof/>
          <w:lang w:eastAsia="en-US"/>
        </w:rPr>
      </w:pPr>
      <w:r w:rsidRPr="00C03520">
        <w:rPr>
          <w:noProof/>
          <w:lang w:eastAsia="en-US"/>
        </w:rPr>
        <w:t>NOTE:</w:t>
      </w:r>
      <w:r w:rsidRPr="00C03520">
        <w:rPr>
          <w:noProof/>
          <w:lang w:eastAsia="en-US"/>
        </w:rPr>
        <w:tab/>
        <w:t>For NB-IoT, the Random Access Preamble IDentifier field corresponds to the start subcarrier index.</w:t>
      </w:r>
    </w:p>
    <w:p w14:paraId="3B730785" w14:textId="77777777" w:rsidR="00ED2C6E" w:rsidRPr="00C03520" w:rsidRDefault="00ED2C6E" w:rsidP="00707196">
      <w:pPr>
        <w:pStyle w:val="Heading3"/>
        <w:rPr>
          <w:noProof/>
        </w:rPr>
      </w:pPr>
      <w:bookmarkStart w:id="873" w:name="_Toc29243057"/>
      <w:bookmarkStart w:id="874" w:name="_Toc37256321"/>
      <w:bookmarkStart w:id="875" w:name="_Toc37256475"/>
      <w:bookmarkStart w:id="876" w:name="_Toc46500414"/>
      <w:bookmarkStart w:id="877" w:name="_Toc52536323"/>
      <w:bookmarkStart w:id="878" w:name="_Toc124535078"/>
      <w:r w:rsidRPr="00C03520">
        <w:rPr>
          <w:noProof/>
        </w:rPr>
        <w:t>6.2.3</w:t>
      </w:r>
      <w:r w:rsidRPr="00C03520">
        <w:rPr>
          <w:noProof/>
        </w:rPr>
        <w:tab/>
        <w:t>MAC payload for Random Access Response</w:t>
      </w:r>
      <w:bookmarkEnd w:id="873"/>
      <w:bookmarkEnd w:id="874"/>
      <w:bookmarkEnd w:id="875"/>
      <w:bookmarkEnd w:id="876"/>
      <w:bookmarkEnd w:id="877"/>
      <w:bookmarkEnd w:id="878"/>
    </w:p>
    <w:p w14:paraId="46F4412C" w14:textId="77777777" w:rsidR="00ED2C6E" w:rsidRPr="00C03520" w:rsidRDefault="00ED2C6E" w:rsidP="00707196">
      <w:pPr>
        <w:rPr>
          <w:noProof/>
        </w:rPr>
      </w:pPr>
      <w:r w:rsidRPr="00C03520">
        <w:rPr>
          <w:noProof/>
        </w:rPr>
        <w:t>The MAC RAR is of fixed size and consists of the following fields:</w:t>
      </w:r>
    </w:p>
    <w:p w14:paraId="2375163E" w14:textId="77777777" w:rsidR="0013723F" w:rsidRPr="00C03520" w:rsidRDefault="0013723F" w:rsidP="00707196">
      <w:pPr>
        <w:pStyle w:val="B1"/>
      </w:pPr>
      <w:r w:rsidRPr="00C03520">
        <w:t>-</w:t>
      </w:r>
      <w:r w:rsidRPr="00C03520">
        <w:tab/>
        <w:t>R: Reserved bit</w:t>
      </w:r>
      <w:r w:rsidR="00E040CA" w:rsidRPr="00C03520">
        <w:rPr>
          <w:noProof/>
        </w:rPr>
        <w:t>, set to "0"</w:t>
      </w:r>
      <w:r w:rsidR="00DD686F" w:rsidRPr="00C03520">
        <w:rPr>
          <w:noProof/>
        </w:rPr>
        <w:t xml:space="preserve">. For a BL UE or </w:t>
      </w:r>
      <w:r w:rsidR="00941903" w:rsidRPr="00C03520">
        <w:rPr>
          <w:noProof/>
        </w:rPr>
        <w:t>a UE in CE, this bit is set to "1"</w:t>
      </w:r>
      <w:r w:rsidR="00DD686F" w:rsidRPr="00C03520">
        <w:rPr>
          <w:noProof/>
        </w:rPr>
        <w:t xml:space="preserve"> to indicate that an UL Grant in Random Access Response is for EDT</w:t>
      </w:r>
      <w:r w:rsidRPr="00C03520">
        <w:t>;</w:t>
      </w:r>
    </w:p>
    <w:p w14:paraId="5DE31985" w14:textId="77777777" w:rsidR="0013723F" w:rsidRPr="00C03520" w:rsidRDefault="0013723F" w:rsidP="00707196">
      <w:pPr>
        <w:pStyle w:val="B1"/>
      </w:pPr>
      <w:r w:rsidRPr="00C03520">
        <w:t>-</w:t>
      </w:r>
      <w:r w:rsidRPr="00C03520">
        <w:tab/>
        <w:t xml:space="preserve">Timing Advance Command: The Timing Advance Command field indicates the index value </w:t>
      </w:r>
      <w:r w:rsidRPr="00C03520">
        <w:rPr>
          <w:i/>
        </w:rPr>
        <w:t>T</w:t>
      </w:r>
      <w:r w:rsidRPr="00C03520">
        <w:rPr>
          <w:i/>
          <w:vertAlign w:val="subscript"/>
        </w:rPr>
        <w:t>A</w:t>
      </w:r>
      <w:r w:rsidRPr="00C03520">
        <w:t xml:space="preserve"> (0, 1, 2… 1282) used to control the amount of timing adjustment that </w:t>
      </w:r>
      <w:r w:rsidR="008211B7" w:rsidRPr="00C03520">
        <w:t>the MAC entity</w:t>
      </w:r>
      <w:r w:rsidRPr="00C03520">
        <w:t xml:space="preserve"> has to apply (see </w:t>
      </w:r>
      <w:r w:rsidR="006D2D97" w:rsidRPr="00C03520">
        <w:t>clause</w:t>
      </w:r>
      <w:r w:rsidRPr="00C03520">
        <w:t xml:space="preserve"> 4.2.3 of </w:t>
      </w:r>
      <w:r w:rsidR="00EB63D2" w:rsidRPr="00C03520">
        <w:t>TS 36.213 [</w:t>
      </w:r>
      <w:r w:rsidRPr="00C03520">
        <w:t>2])</w:t>
      </w:r>
      <w:r w:rsidR="003E42EB" w:rsidRPr="00C03520">
        <w:t xml:space="preserve">, except for NB-IoT UEs using preamble format 2, where the Timing Advance Command field indicates the index value </w:t>
      </w:r>
      <w:r w:rsidR="003E42EB" w:rsidRPr="00C03520">
        <w:rPr>
          <w:i/>
        </w:rPr>
        <w:t>T</w:t>
      </w:r>
      <w:r w:rsidR="003E42EB" w:rsidRPr="00C03520">
        <w:rPr>
          <w:i/>
          <w:vertAlign w:val="subscript"/>
        </w:rPr>
        <w:t>A</w:t>
      </w:r>
      <w:r w:rsidR="003E42EB" w:rsidRPr="00C03520">
        <w:t xml:space="preserve"> (0, 1, 2… 1536)</w:t>
      </w:r>
      <w:r w:rsidRPr="00C03520">
        <w:t>. The size of the Timing Advance Command field is 11 bits;</w:t>
      </w:r>
    </w:p>
    <w:p w14:paraId="6C56EAB7" w14:textId="77777777" w:rsidR="00B64D1C" w:rsidRPr="00C0352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UL Grant: The Up</w:t>
      </w:r>
      <w:r w:rsidR="00D778F6" w:rsidRPr="00C03520">
        <w:rPr>
          <w:noProof/>
        </w:rPr>
        <w:t>l</w:t>
      </w:r>
      <w:r w:rsidRPr="00C03520">
        <w:rPr>
          <w:noProof/>
        </w:rPr>
        <w:t>ink Grant field indicates the resources to be used on the uplink</w:t>
      </w:r>
      <w:r w:rsidR="0013723F" w:rsidRPr="00C03520">
        <w:rPr>
          <w:noProof/>
        </w:rPr>
        <w:t xml:space="preserve"> </w:t>
      </w:r>
      <w:r w:rsidR="0013723F" w:rsidRPr="00C03520">
        <w:t xml:space="preserve">(see </w:t>
      </w:r>
      <w:r w:rsidR="006D2D97" w:rsidRPr="00C03520">
        <w:t>clause</w:t>
      </w:r>
      <w:r w:rsidR="0013723F" w:rsidRPr="00C03520">
        <w:t xml:space="preserve"> 6.2 of </w:t>
      </w:r>
      <w:r w:rsidR="00EB63D2" w:rsidRPr="00C03520">
        <w:t>TS 36.213 [</w:t>
      </w:r>
      <w:r w:rsidR="0013723F" w:rsidRPr="00C03520">
        <w:t>2]</w:t>
      </w:r>
      <w:r w:rsidR="00CC5645" w:rsidRPr="00C03520">
        <w:rPr>
          <w:rFonts w:eastAsia="SimSun"/>
          <w:lang w:eastAsia="zh-CN"/>
        </w:rPr>
        <w:t>,</w:t>
      </w:r>
      <w:r w:rsidR="00CC5645" w:rsidRPr="00C03520">
        <w:rPr>
          <w:iCs/>
        </w:rPr>
        <w:t xml:space="preserve"> or for NB-IoT UEs</w:t>
      </w:r>
      <w:r w:rsidR="00CC5645" w:rsidRPr="00C03520">
        <w:rPr>
          <w:rFonts w:eastAsia="SimSun"/>
          <w:iCs/>
          <w:lang w:eastAsia="zh-CN"/>
        </w:rPr>
        <w:t>,</w:t>
      </w:r>
      <w:r w:rsidR="00CC5645" w:rsidRPr="00C03520">
        <w:t xml:space="preserve"> see </w:t>
      </w:r>
      <w:r w:rsidR="006D2D97" w:rsidRPr="00C03520">
        <w:t>clause</w:t>
      </w:r>
      <w:r w:rsidR="00CC5645" w:rsidRPr="00C03520">
        <w:t xml:space="preserve"> </w:t>
      </w:r>
      <w:r w:rsidR="00CC5645" w:rsidRPr="00C03520">
        <w:rPr>
          <w:rFonts w:eastAsia="SimSun"/>
          <w:lang w:eastAsia="zh-CN"/>
        </w:rPr>
        <w:t xml:space="preserve">16.3.3 </w:t>
      </w:r>
      <w:r w:rsidR="00CC5645" w:rsidRPr="00C03520">
        <w:t xml:space="preserve">of </w:t>
      </w:r>
      <w:r w:rsidR="00EB63D2" w:rsidRPr="00C03520">
        <w:t>TS 36.213 [</w:t>
      </w:r>
      <w:r w:rsidR="00CC5645" w:rsidRPr="00C03520">
        <w:t>2</w:t>
      </w:r>
      <w:r w:rsidR="00CC5645" w:rsidRPr="00C03520">
        <w:rPr>
          <w:rFonts w:eastAsia="SimSun"/>
          <w:lang w:eastAsia="zh-CN"/>
        </w:rPr>
        <w:t>]</w:t>
      </w:r>
      <w:r w:rsidR="0013723F" w:rsidRPr="00C03520">
        <w:t>)</w:t>
      </w:r>
      <w:r w:rsidRPr="00C03520">
        <w:rPr>
          <w:noProof/>
        </w:rPr>
        <w:t xml:space="preserve">. The size of the UL Grant field is </w:t>
      </w:r>
      <w:r w:rsidR="0013723F" w:rsidRPr="00C03520">
        <w:rPr>
          <w:noProof/>
        </w:rPr>
        <w:t>20</w:t>
      </w:r>
      <w:r w:rsidRPr="00C03520">
        <w:rPr>
          <w:noProof/>
        </w:rPr>
        <w:t xml:space="preserve"> bits</w:t>
      </w:r>
      <w:r w:rsidR="00D778F6" w:rsidRPr="00C03520">
        <w:rPr>
          <w:noProof/>
        </w:rPr>
        <w:t xml:space="preserve">, </w:t>
      </w:r>
      <w:r w:rsidR="00CC5645" w:rsidRPr="00C03520">
        <w:rPr>
          <w:iCs/>
        </w:rPr>
        <w:t xml:space="preserve">except for NB-IoT UEs, where the </w:t>
      </w:r>
      <w:r w:rsidR="001E1C7A" w:rsidRPr="00C03520">
        <w:rPr>
          <w:iCs/>
        </w:rPr>
        <w:t xml:space="preserve">size of </w:t>
      </w:r>
      <w:r w:rsidR="00CC5645" w:rsidRPr="00C03520">
        <w:rPr>
          <w:iCs/>
        </w:rPr>
        <w:t>UL grant field is 15 bits</w:t>
      </w:r>
      <w:r w:rsidR="00CC5645" w:rsidRPr="00C03520">
        <w:rPr>
          <w:rFonts w:eastAsia="SimSun"/>
          <w:iCs/>
          <w:lang w:eastAsia="zh-CN"/>
        </w:rPr>
        <w:t xml:space="preserve">, </w:t>
      </w:r>
      <w:r w:rsidR="001E1C7A" w:rsidRPr="00C03520">
        <w:rPr>
          <w:rFonts w:eastAsia="SimSun"/>
          <w:iCs/>
          <w:lang w:eastAsia="zh-CN"/>
        </w:rPr>
        <w:t xml:space="preserve">and except </w:t>
      </w:r>
      <w:r w:rsidR="00D778F6" w:rsidRPr="00C03520">
        <w:rPr>
          <w:noProof/>
        </w:rPr>
        <w:t>f</w:t>
      </w:r>
      <w:r w:rsidR="001B443A" w:rsidRPr="00C03520">
        <w:rPr>
          <w:noProof/>
        </w:rPr>
        <w:t xml:space="preserve">or </w:t>
      </w:r>
      <w:r w:rsidR="00F071A6" w:rsidRPr="00C03520">
        <w:rPr>
          <w:noProof/>
        </w:rPr>
        <w:t xml:space="preserve">BL UEs and </w:t>
      </w:r>
      <w:r w:rsidR="001B443A" w:rsidRPr="00C03520">
        <w:rPr>
          <w:noProof/>
        </w:rPr>
        <w:t xml:space="preserve">UEs in </w:t>
      </w:r>
      <w:r w:rsidR="00524006" w:rsidRPr="00C03520">
        <w:rPr>
          <w:noProof/>
        </w:rPr>
        <w:t>enhanced coverage</w:t>
      </w:r>
      <w:r w:rsidR="001B443A" w:rsidRPr="00C03520">
        <w:rPr>
          <w:noProof/>
        </w:rPr>
        <w:t xml:space="preserve"> level 2 or 3, </w:t>
      </w:r>
      <w:r w:rsidR="00D778F6" w:rsidRPr="00C03520">
        <w:rPr>
          <w:noProof/>
        </w:rPr>
        <w:t xml:space="preserve">where </w:t>
      </w:r>
      <w:r w:rsidR="001B443A" w:rsidRPr="00C03520">
        <w:rPr>
          <w:noProof/>
        </w:rPr>
        <w:t>the size of the UL grant field is 12 bits.</w:t>
      </w:r>
    </w:p>
    <w:p w14:paraId="5D7761CB" w14:textId="77777777" w:rsidR="00ED2C6E" w:rsidRPr="00C0352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C03520">
        <w:rPr>
          <w:noProof/>
        </w:rPr>
        <w:t>-</w:t>
      </w:r>
      <w:r w:rsidRPr="00C03520">
        <w:rPr>
          <w:noProof/>
        </w:rPr>
        <w:tab/>
        <w:t>ER: Extended RAPID bits, indicating the two least significant bits of extended RAPID used when PRACH preamble format 2 is transmitted.</w:t>
      </w:r>
    </w:p>
    <w:p w14:paraId="47EF9791" w14:textId="77777777" w:rsidR="00ED2C6E" w:rsidRPr="00C03520" w:rsidRDefault="00ED2C6E" w:rsidP="00707196">
      <w:pPr>
        <w:pStyle w:val="B1"/>
        <w:rPr>
          <w:noProof/>
        </w:rPr>
      </w:pPr>
      <w:r w:rsidRPr="00C03520">
        <w:rPr>
          <w:noProof/>
        </w:rPr>
        <w:t>-</w:t>
      </w:r>
      <w:r w:rsidRPr="00C03520">
        <w:rPr>
          <w:noProof/>
        </w:rPr>
        <w:tab/>
        <w:t xml:space="preserve">Temporary C-RNTI: The Temporary C-RNTI field indicates the temporary identity that is used by the </w:t>
      </w:r>
      <w:r w:rsidR="008211B7" w:rsidRPr="00C03520">
        <w:t>MAC entity</w:t>
      </w:r>
      <w:r w:rsidRPr="00C03520">
        <w:rPr>
          <w:noProof/>
        </w:rPr>
        <w:t xml:space="preserve"> during Random Access. The size of the Temporary C-RNTI field is 16 bits.</w:t>
      </w:r>
    </w:p>
    <w:p w14:paraId="4D9661F4" w14:textId="77777777" w:rsidR="00ED2C6E" w:rsidRPr="00C03520" w:rsidRDefault="00ED2C6E" w:rsidP="00707196">
      <w:pPr>
        <w:rPr>
          <w:noProof/>
        </w:rPr>
      </w:pPr>
      <w:r w:rsidRPr="00C03520">
        <w:rPr>
          <w:noProof/>
        </w:rPr>
        <w:t>The MAC RAR is octet aligned.</w:t>
      </w:r>
    </w:p>
    <w:p w14:paraId="1D38A409" w14:textId="77777777" w:rsidR="00244766" w:rsidRPr="00C03520" w:rsidRDefault="00244766" w:rsidP="00707196">
      <w:pPr>
        <w:pStyle w:val="Heading3"/>
        <w:rPr>
          <w:noProof/>
        </w:rPr>
      </w:pPr>
      <w:bookmarkStart w:id="879" w:name="_Toc29243058"/>
      <w:bookmarkStart w:id="880" w:name="_Toc37256322"/>
      <w:bookmarkStart w:id="881" w:name="_Toc37256476"/>
      <w:bookmarkStart w:id="882" w:name="_Toc46500415"/>
      <w:bookmarkStart w:id="883" w:name="_Toc52536324"/>
      <w:bookmarkStart w:id="884" w:name="_Toc124535079"/>
      <w:r w:rsidRPr="00C03520">
        <w:rPr>
          <w:noProof/>
        </w:rPr>
        <w:t>6.2.4</w:t>
      </w:r>
      <w:r w:rsidRPr="00C03520">
        <w:rPr>
          <w:noProof/>
        </w:rPr>
        <w:tab/>
        <w:t>MAC header for SL-SCH</w:t>
      </w:r>
      <w:bookmarkEnd w:id="879"/>
      <w:bookmarkEnd w:id="880"/>
      <w:bookmarkEnd w:id="881"/>
      <w:bookmarkEnd w:id="882"/>
      <w:bookmarkEnd w:id="883"/>
      <w:bookmarkEnd w:id="884"/>
    </w:p>
    <w:p w14:paraId="20F9B14F" w14:textId="77777777" w:rsidR="00244766" w:rsidRPr="00C03520" w:rsidRDefault="00244766" w:rsidP="00707196">
      <w:pPr>
        <w:rPr>
          <w:noProof/>
        </w:rPr>
      </w:pPr>
      <w:r w:rsidRPr="00C03520">
        <w:rPr>
          <w:noProof/>
        </w:rPr>
        <w:t>The MAC header is of variable size and consists of the following fields:</w:t>
      </w:r>
    </w:p>
    <w:p w14:paraId="2613D47B" w14:textId="77777777" w:rsidR="00244766" w:rsidRPr="00C03520" w:rsidRDefault="00244766" w:rsidP="00707196">
      <w:pPr>
        <w:pStyle w:val="B1"/>
        <w:rPr>
          <w:noProof/>
        </w:rPr>
      </w:pPr>
      <w:r w:rsidRPr="00C03520">
        <w:rPr>
          <w:noProof/>
        </w:rPr>
        <w:lastRenderedPageBreak/>
        <w:t>-</w:t>
      </w:r>
      <w:r w:rsidRPr="00C03520">
        <w:rPr>
          <w:noProof/>
        </w:rPr>
        <w:tab/>
        <w:t xml:space="preserve">V: The MAC PDU format version number field indicates which version of the SL-SCH subheader is used. In this version of the specification </w:t>
      </w:r>
      <w:r w:rsidR="00B3680C" w:rsidRPr="00C03520">
        <w:rPr>
          <w:noProof/>
        </w:rPr>
        <w:t xml:space="preserve">three </w:t>
      </w:r>
      <w:r w:rsidRPr="00C03520">
        <w:rPr>
          <w:noProof/>
        </w:rPr>
        <w:t>format version</w:t>
      </w:r>
      <w:r w:rsidR="005B0D5E" w:rsidRPr="00C03520">
        <w:rPr>
          <w:noProof/>
        </w:rPr>
        <w:t>s</w:t>
      </w:r>
      <w:r w:rsidRPr="00C03520">
        <w:rPr>
          <w:noProof/>
        </w:rPr>
        <w:t xml:space="preserve"> </w:t>
      </w:r>
      <w:r w:rsidR="005B0D5E" w:rsidRPr="00C03520">
        <w:rPr>
          <w:noProof/>
        </w:rPr>
        <w:t xml:space="preserve">are </w:t>
      </w:r>
      <w:r w:rsidRPr="00C03520">
        <w:rPr>
          <w:noProof/>
        </w:rPr>
        <w:t xml:space="preserve">defined, and this field shall therefore be set to </w:t>
      </w:r>
      <w:r w:rsidR="00E31F67" w:rsidRPr="00C03520">
        <w:rPr>
          <w:noProof/>
        </w:rPr>
        <w:t>"</w:t>
      </w:r>
      <w:r w:rsidRPr="00C03520">
        <w:rPr>
          <w:noProof/>
        </w:rPr>
        <w:t>0001</w:t>
      </w:r>
      <w:r w:rsidR="00E31F67" w:rsidRPr="00C03520">
        <w:rPr>
          <w:noProof/>
        </w:rPr>
        <w:t>"</w:t>
      </w:r>
      <w:r w:rsidR="00B3680C" w:rsidRPr="00C03520">
        <w:rPr>
          <w:noProof/>
        </w:rPr>
        <w:t>,</w:t>
      </w:r>
      <w:r w:rsidR="005B0D5E" w:rsidRPr="00C03520">
        <w:rPr>
          <w:noProof/>
        </w:rPr>
        <w:t xml:space="preserve"> "0010"</w:t>
      </w:r>
      <w:r w:rsidR="00B3680C" w:rsidRPr="00C03520">
        <w:rPr>
          <w:noProof/>
        </w:rPr>
        <w:t>, and "0011"</w:t>
      </w:r>
      <w:r w:rsidR="00E31F67" w:rsidRPr="00C03520">
        <w:rPr>
          <w:noProof/>
        </w:rPr>
        <w:t xml:space="preserve">. </w:t>
      </w:r>
      <w:r w:rsidR="00B3680C" w:rsidRPr="00C03520">
        <w:rPr>
          <w:noProof/>
        </w:rPr>
        <w:t xml:space="preserve">If the DST field is 24 bits this field shall be set to "0011". </w:t>
      </w:r>
      <w:r w:rsidRPr="00C03520">
        <w:rPr>
          <w:noProof/>
        </w:rPr>
        <w:t>The V field size is 4 bits;</w:t>
      </w:r>
    </w:p>
    <w:p w14:paraId="61CB2FAC" w14:textId="77777777" w:rsidR="00244766" w:rsidRPr="00C03520" w:rsidRDefault="00244766" w:rsidP="00707196">
      <w:pPr>
        <w:pStyle w:val="B1"/>
        <w:rPr>
          <w:noProof/>
        </w:rPr>
      </w:pPr>
      <w:r w:rsidRPr="00C03520">
        <w:rPr>
          <w:noProof/>
        </w:rPr>
        <w:t>-</w:t>
      </w:r>
      <w:r w:rsidRPr="00C03520">
        <w:rPr>
          <w:noProof/>
        </w:rPr>
        <w:tab/>
        <w:t>SRC: The Source Layer-2 ID field carries the identity of the source. It is set to the ProSe UE ID. The SRC field size is 24 bits</w:t>
      </w:r>
      <w:r w:rsidR="00956B7A" w:rsidRPr="00C03520">
        <w:rPr>
          <w:noProof/>
        </w:rPr>
        <w:t>;</w:t>
      </w:r>
    </w:p>
    <w:p w14:paraId="4AF0D424" w14:textId="77777777" w:rsidR="00244766" w:rsidRPr="00C03520" w:rsidRDefault="00244766" w:rsidP="00707196">
      <w:pPr>
        <w:pStyle w:val="B1"/>
        <w:rPr>
          <w:noProof/>
        </w:rPr>
      </w:pPr>
      <w:r w:rsidRPr="00C03520">
        <w:rPr>
          <w:noProof/>
        </w:rPr>
        <w:t>-</w:t>
      </w:r>
      <w:r w:rsidRPr="00C03520">
        <w:rPr>
          <w:noProof/>
        </w:rPr>
        <w:tab/>
        <w:t xml:space="preserve">DST: The DST field </w:t>
      </w:r>
      <w:r w:rsidR="00B3680C" w:rsidRPr="00C03520">
        <w:rPr>
          <w:noProof/>
        </w:rPr>
        <w:t xml:space="preserve">can be 16 bits or 24 bits. If it is 16 bits, it </w:t>
      </w:r>
      <w:r w:rsidRPr="00C03520">
        <w:rPr>
          <w:noProof/>
        </w:rPr>
        <w:t>carries the 16 most significant bits of the Destination Layer-2 ID</w:t>
      </w:r>
      <w:r w:rsidR="00B3680C" w:rsidRPr="00C03520">
        <w:rPr>
          <w:noProof/>
        </w:rPr>
        <w:t>. If it is 24 bits, it is set to the Destination Layer-2 ID</w:t>
      </w:r>
      <w:r w:rsidRPr="00C03520">
        <w:rPr>
          <w:noProof/>
        </w:rPr>
        <w:t xml:space="preserve">. </w:t>
      </w:r>
      <w:r w:rsidR="00B3680C" w:rsidRPr="00C03520">
        <w:rPr>
          <w:noProof/>
        </w:rPr>
        <w:t xml:space="preserve">For sidelink communication, the </w:t>
      </w:r>
      <w:r w:rsidRPr="00C03520">
        <w:rPr>
          <w:noProof/>
        </w:rPr>
        <w:t>Destination Layer-2 ID is set to the ProSe Layer-2 Group ID</w:t>
      </w:r>
      <w:r w:rsidR="00005601" w:rsidRPr="00C03520">
        <w:rPr>
          <w:noProof/>
          <w:lang w:eastAsia="zh-CN"/>
        </w:rPr>
        <w:t xml:space="preserve"> or Prose UE ID</w:t>
      </w:r>
      <w:r w:rsidR="005B0D5E" w:rsidRPr="00C03520">
        <w:rPr>
          <w:noProof/>
        </w:rPr>
        <w:t xml:space="preserve">. </w:t>
      </w:r>
      <w:r w:rsidR="00B3680C" w:rsidRPr="00C03520">
        <w:rPr>
          <w:noProof/>
        </w:rPr>
        <w:t xml:space="preserve">For V2X sidelink communication, the Destination Layer-2 ID is set to the identifier provided by upper layers as defined in </w:t>
      </w:r>
      <w:r w:rsidR="00EB63D2" w:rsidRPr="00C03520">
        <w:rPr>
          <w:noProof/>
        </w:rPr>
        <w:t>TS 23.285 [</w:t>
      </w:r>
      <w:r w:rsidR="00B3680C" w:rsidRPr="00C03520">
        <w:rPr>
          <w:noProof/>
        </w:rPr>
        <w:t>14].</w:t>
      </w:r>
      <w:r w:rsidR="00B3680C" w:rsidRPr="00C03520">
        <w:rPr>
          <w:noProof/>
          <w:lang w:eastAsia="zh-CN"/>
        </w:rPr>
        <w:t xml:space="preserve"> </w:t>
      </w:r>
      <w:r w:rsidR="005B0D5E" w:rsidRPr="00C03520">
        <w:rPr>
          <w:noProof/>
        </w:rPr>
        <w:t>If the V field is set to "0001"</w:t>
      </w:r>
      <w:r w:rsidR="00D865A5" w:rsidRPr="00C03520">
        <w:rPr>
          <w:noProof/>
        </w:rPr>
        <w:t>,</w:t>
      </w:r>
      <w:r w:rsidR="005B0D5E" w:rsidRPr="00C03520">
        <w:rPr>
          <w:noProof/>
        </w:rPr>
        <w:t xml:space="preserve"> this identifier is a groupcast identifier. If the V field is set to "0010"</w:t>
      </w:r>
      <w:r w:rsidR="00D865A5" w:rsidRPr="00C03520">
        <w:rPr>
          <w:noProof/>
        </w:rPr>
        <w:t>,</w:t>
      </w:r>
      <w:r w:rsidR="005B0D5E" w:rsidRPr="00C03520">
        <w:rPr>
          <w:noProof/>
        </w:rPr>
        <w:t xml:space="preserve"> this identifier is a unicast identifier</w:t>
      </w:r>
      <w:r w:rsidRPr="00C03520">
        <w:rPr>
          <w:noProof/>
        </w:rPr>
        <w:t>;</w:t>
      </w:r>
    </w:p>
    <w:p w14:paraId="1407502F" w14:textId="77777777" w:rsidR="00244766" w:rsidRPr="00C03520" w:rsidRDefault="00244766" w:rsidP="00707196">
      <w:pPr>
        <w:pStyle w:val="B1"/>
        <w:rPr>
          <w:noProof/>
        </w:rPr>
      </w:pPr>
      <w:r w:rsidRPr="00C03520">
        <w:rPr>
          <w:noProof/>
        </w:rPr>
        <w:t>-</w:t>
      </w:r>
      <w:r w:rsidRPr="00C03520">
        <w:rPr>
          <w:noProof/>
        </w:rPr>
        <w:tab/>
        <w:t xml:space="preserve">LCID: </w:t>
      </w:r>
      <w:r w:rsidR="00D437D0" w:rsidRPr="00C03520">
        <w:rPr>
          <w:noProof/>
        </w:rPr>
        <w:t>The Logical Channel ID field uniquely identifies the logical channel instance within the scope of one Source Layer-2 ID and Destination Layer-2 ID pair of the corresponding MAC SDU</w:t>
      </w:r>
      <w:r w:rsidRPr="00C03520">
        <w:rPr>
          <w:noProof/>
        </w:rPr>
        <w:t xml:space="preserve"> or padding as described in table 6.2.4-1. There is one LCID field for each MAC SDU or padding included in the MAC PDU. </w:t>
      </w:r>
      <w:r w:rsidRPr="00C03520">
        <w:t xml:space="preserve">In addition to that, one or two additional LCID fields are included in the MAC PDU, when single-byte or two-byte padding is required but cannot be achieved by padding at the end of the MAC PDU. </w:t>
      </w:r>
      <w:r w:rsidR="001930D5" w:rsidRPr="00C03520">
        <w:t>Th</w:t>
      </w:r>
      <w:r w:rsidR="00C4168A" w:rsidRPr="00C03520">
        <w:t>e values of LCID from "01011" to "10100"</w:t>
      </w:r>
      <w:r w:rsidR="001930D5" w:rsidRPr="00C03520">
        <w:t xml:space="preserve"> identify the logical channels used to send duplicated RLC SDUs from logical channels of which the values</w:t>
      </w:r>
      <w:r w:rsidR="00C4168A" w:rsidRPr="00C03520">
        <w:t xml:space="preserve"> of LCID from "00001" to "01010"</w:t>
      </w:r>
      <w:r w:rsidR="001930D5" w:rsidRPr="00C03520">
        <w:t xml:space="preserve"> respectively in sequential order. </w:t>
      </w:r>
      <w:r w:rsidRPr="00C03520">
        <w:rPr>
          <w:noProof/>
        </w:rPr>
        <w:t>The LCID field size is 5 bits;</w:t>
      </w:r>
    </w:p>
    <w:p w14:paraId="779BCC26" w14:textId="77777777" w:rsidR="00244766" w:rsidRPr="00C03520" w:rsidRDefault="00244766" w:rsidP="00707196">
      <w:pPr>
        <w:pStyle w:val="B1"/>
        <w:rPr>
          <w:noProof/>
        </w:rPr>
      </w:pPr>
      <w:r w:rsidRPr="00C03520">
        <w:rPr>
          <w:noProof/>
        </w:rPr>
        <w:t>-</w:t>
      </w:r>
      <w:r w:rsidRPr="00C0352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C03520" w:rsidRDefault="00244766" w:rsidP="00707196">
      <w:pPr>
        <w:pStyle w:val="B1"/>
        <w:rPr>
          <w:noProof/>
        </w:rPr>
      </w:pPr>
      <w:r w:rsidRPr="00C03520">
        <w:rPr>
          <w:noProof/>
        </w:rPr>
        <w:t>-</w:t>
      </w:r>
      <w:r w:rsidRPr="00C0352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C03520" w:rsidRDefault="00244766" w:rsidP="00707196">
      <w:pPr>
        <w:pStyle w:val="B1"/>
        <w:rPr>
          <w:noProof/>
        </w:rPr>
      </w:pPr>
      <w:r w:rsidRPr="00C03520">
        <w:rPr>
          <w:noProof/>
        </w:rPr>
        <w:t>-</w:t>
      </w:r>
      <w:r w:rsidRPr="00C0352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C03520" w:rsidRDefault="00244766" w:rsidP="00707196">
      <w:pPr>
        <w:pStyle w:val="B1"/>
        <w:rPr>
          <w:noProof/>
        </w:rPr>
      </w:pPr>
      <w:r w:rsidRPr="00C03520">
        <w:rPr>
          <w:noProof/>
        </w:rPr>
        <w:t>-</w:t>
      </w:r>
      <w:r w:rsidRPr="00C03520">
        <w:rPr>
          <w:noProof/>
        </w:rPr>
        <w:tab/>
        <w:t>R: Reserved bit, set to "0".</w:t>
      </w:r>
    </w:p>
    <w:p w14:paraId="4F3492C9" w14:textId="77777777" w:rsidR="00244766" w:rsidRPr="00C03520" w:rsidRDefault="00244766" w:rsidP="00707196">
      <w:pPr>
        <w:rPr>
          <w:noProof/>
        </w:rPr>
      </w:pPr>
      <w:r w:rsidRPr="00C03520">
        <w:rPr>
          <w:noProof/>
        </w:rPr>
        <w:t>The MAC header and subheaders are octet aligned.</w:t>
      </w:r>
    </w:p>
    <w:p w14:paraId="2EEFFCF1" w14:textId="77777777" w:rsidR="00244766" w:rsidRPr="00C03520" w:rsidRDefault="00244766" w:rsidP="00707196">
      <w:pPr>
        <w:pStyle w:val="TH"/>
        <w:rPr>
          <w:noProof/>
          <w:lang w:eastAsia="zh-CN"/>
        </w:rPr>
      </w:pPr>
      <w:r w:rsidRPr="00C03520">
        <w:rPr>
          <w:noProof/>
        </w:rPr>
        <w:t xml:space="preserve">Table 6.2.4-1 Values of LCID for </w:t>
      </w:r>
      <w:r w:rsidRPr="00C0352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69E069E0" w14:textId="77777777" w:rsidTr="00244766">
        <w:trPr>
          <w:jc w:val="center"/>
        </w:trPr>
        <w:tc>
          <w:tcPr>
            <w:tcW w:w="1350" w:type="dxa"/>
            <w:shd w:val="clear" w:color="auto" w:fill="auto"/>
          </w:tcPr>
          <w:p w14:paraId="47C76DCF" w14:textId="77777777" w:rsidR="00244766" w:rsidRPr="00C03520" w:rsidRDefault="00244766" w:rsidP="00707196">
            <w:pPr>
              <w:pStyle w:val="TAH"/>
              <w:rPr>
                <w:noProof/>
                <w:lang w:eastAsia="ko-KR"/>
              </w:rPr>
            </w:pPr>
            <w:r w:rsidRPr="00C03520">
              <w:rPr>
                <w:noProof/>
                <w:lang w:eastAsia="ko-KR"/>
              </w:rPr>
              <w:t>Index</w:t>
            </w:r>
          </w:p>
        </w:tc>
        <w:tc>
          <w:tcPr>
            <w:tcW w:w="3060" w:type="dxa"/>
            <w:shd w:val="clear" w:color="auto" w:fill="auto"/>
          </w:tcPr>
          <w:p w14:paraId="48CC8A3F" w14:textId="77777777" w:rsidR="00244766" w:rsidRPr="00C03520" w:rsidRDefault="00244766" w:rsidP="00707196">
            <w:pPr>
              <w:pStyle w:val="TAH"/>
              <w:rPr>
                <w:noProof/>
                <w:lang w:eastAsia="ko-KR"/>
              </w:rPr>
            </w:pPr>
            <w:r w:rsidRPr="00C03520">
              <w:rPr>
                <w:noProof/>
                <w:lang w:eastAsia="ko-KR"/>
              </w:rPr>
              <w:t>LCID values</w:t>
            </w:r>
          </w:p>
        </w:tc>
      </w:tr>
      <w:tr w:rsidR="00C03520" w:rsidRPr="00C03520" w14:paraId="147AC388" w14:textId="77777777" w:rsidTr="00244766">
        <w:trPr>
          <w:jc w:val="center"/>
        </w:trPr>
        <w:tc>
          <w:tcPr>
            <w:tcW w:w="1350" w:type="dxa"/>
            <w:shd w:val="clear" w:color="auto" w:fill="auto"/>
          </w:tcPr>
          <w:p w14:paraId="614AB228" w14:textId="77777777" w:rsidR="00244766" w:rsidRPr="00C03520" w:rsidRDefault="00244766" w:rsidP="00707196">
            <w:pPr>
              <w:pStyle w:val="TAC"/>
              <w:rPr>
                <w:noProof/>
                <w:lang w:eastAsia="ko-KR"/>
              </w:rPr>
            </w:pPr>
            <w:r w:rsidRPr="00C03520">
              <w:rPr>
                <w:noProof/>
                <w:lang w:eastAsia="ko-KR"/>
              </w:rPr>
              <w:t>00000</w:t>
            </w:r>
          </w:p>
        </w:tc>
        <w:tc>
          <w:tcPr>
            <w:tcW w:w="3060" w:type="dxa"/>
            <w:shd w:val="clear" w:color="auto" w:fill="auto"/>
          </w:tcPr>
          <w:p w14:paraId="09A18512" w14:textId="77777777" w:rsidR="00244766" w:rsidRPr="00C03520" w:rsidRDefault="00244766" w:rsidP="00707196">
            <w:pPr>
              <w:pStyle w:val="TAC"/>
              <w:rPr>
                <w:noProof/>
                <w:lang w:eastAsia="zh-CN"/>
              </w:rPr>
            </w:pPr>
            <w:r w:rsidRPr="00C03520">
              <w:rPr>
                <w:noProof/>
                <w:lang w:eastAsia="zh-CN"/>
              </w:rPr>
              <w:t>Reserved</w:t>
            </w:r>
          </w:p>
        </w:tc>
      </w:tr>
      <w:tr w:rsidR="00C03520" w:rsidRPr="00C03520" w14:paraId="4AA2408A" w14:textId="77777777" w:rsidTr="00244766">
        <w:trPr>
          <w:jc w:val="center"/>
        </w:trPr>
        <w:tc>
          <w:tcPr>
            <w:tcW w:w="1350" w:type="dxa"/>
            <w:shd w:val="clear" w:color="auto" w:fill="auto"/>
          </w:tcPr>
          <w:p w14:paraId="44ABF087" w14:textId="77777777" w:rsidR="00244766" w:rsidRPr="00C03520" w:rsidRDefault="00244766" w:rsidP="00707196">
            <w:pPr>
              <w:pStyle w:val="TAC"/>
              <w:rPr>
                <w:noProof/>
                <w:lang w:eastAsia="zh-CN"/>
              </w:rPr>
            </w:pPr>
            <w:r w:rsidRPr="00C03520">
              <w:rPr>
                <w:noProof/>
                <w:lang w:eastAsia="zh-CN"/>
              </w:rPr>
              <w:t>00001-01010</w:t>
            </w:r>
          </w:p>
        </w:tc>
        <w:tc>
          <w:tcPr>
            <w:tcW w:w="3060" w:type="dxa"/>
            <w:shd w:val="clear" w:color="auto" w:fill="auto"/>
          </w:tcPr>
          <w:p w14:paraId="133746C2" w14:textId="77777777" w:rsidR="00244766" w:rsidRPr="00C03520" w:rsidRDefault="00244766" w:rsidP="00707196">
            <w:pPr>
              <w:pStyle w:val="TAC"/>
              <w:rPr>
                <w:noProof/>
                <w:lang w:eastAsia="zh-CN"/>
              </w:rPr>
            </w:pPr>
            <w:r w:rsidRPr="00C03520">
              <w:rPr>
                <w:noProof/>
                <w:lang w:eastAsia="zh-CN"/>
              </w:rPr>
              <w:t>Identity of the logical channel</w:t>
            </w:r>
          </w:p>
        </w:tc>
      </w:tr>
      <w:tr w:rsidR="00C03520" w:rsidRPr="00C03520" w14:paraId="701F816E" w14:textId="77777777" w:rsidTr="00244766">
        <w:trPr>
          <w:jc w:val="center"/>
        </w:trPr>
        <w:tc>
          <w:tcPr>
            <w:tcW w:w="1350" w:type="dxa"/>
            <w:shd w:val="clear" w:color="auto" w:fill="auto"/>
          </w:tcPr>
          <w:p w14:paraId="4D92D396" w14:textId="77777777" w:rsidR="001930D5" w:rsidRPr="00C03520" w:rsidRDefault="001930D5" w:rsidP="00707196">
            <w:pPr>
              <w:pStyle w:val="TAC"/>
              <w:rPr>
                <w:noProof/>
                <w:lang w:eastAsia="zh-CN"/>
              </w:rPr>
            </w:pPr>
            <w:r w:rsidRPr="00C03520">
              <w:t>01011-10100</w:t>
            </w:r>
          </w:p>
        </w:tc>
        <w:tc>
          <w:tcPr>
            <w:tcW w:w="3060" w:type="dxa"/>
            <w:shd w:val="clear" w:color="auto" w:fill="auto"/>
          </w:tcPr>
          <w:p w14:paraId="14CBF916" w14:textId="77777777" w:rsidR="001930D5" w:rsidRPr="00C03520" w:rsidRDefault="001930D5" w:rsidP="00707196">
            <w:pPr>
              <w:pStyle w:val="TAC"/>
              <w:rPr>
                <w:noProof/>
                <w:lang w:eastAsia="zh-CN"/>
              </w:rPr>
            </w:pPr>
            <w:r w:rsidRPr="00C03520">
              <w:t>Identity of the logical channel which is used for duplication</w:t>
            </w:r>
          </w:p>
        </w:tc>
      </w:tr>
      <w:tr w:rsidR="00C03520" w:rsidRPr="00C03520" w14:paraId="734554E4" w14:textId="77777777" w:rsidTr="00244766">
        <w:trPr>
          <w:jc w:val="center"/>
        </w:trPr>
        <w:tc>
          <w:tcPr>
            <w:tcW w:w="1350" w:type="dxa"/>
            <w:shd w:val="clear" w:color="auto" w:fill="auto"/>
          </w:tcPr>
          <w:p w14:paraId="03B53AE5" w14:textId="77777777" w:rsidR="00244766" w:rsidRPr="00C03520" w:rsidRDefault="001930D5" w:rsidP="00707196">
            <w:pPr>
              <w:pStyle w:val="TAC"/>
              <w:rPr>
                <w:noProof/>
                <w:lang w:eastAsia="zh-CN"/>
              </w:rPr>
            </w:pPr>
            <w:r w:rsidRPr="00C03520">
              <w:rPr>
                <w:noProof/>
                <w:lang w:eastAsia="zh-CN"/>
              </w:rPr>
              <w:t>10101</w:t>
            </w:r>
            <w:r w:rsidR="00244766" w:rsidRPr="00C03520">
              <w:rPr>
                <w:noProof/>
                <w:lang w:eastAsia="zh-CN"/>
              </w:rPr>
              <w:t>-</w:t>
            </w:r>
            <w:r w:rsidR="005B0D5E" w:rsidRPr="00C03520">
              <w:rPr>
                <w:noProof/>
                <w:lang w:eastAsia="zh-CN"/>
              </w:rPr>
              <w:t>11011</w:t>
            </w:r>
          </w:p>
        </w:tc>
        <w:tc>
          <w:tcPr>
            <w:tcW w:w="3060" w:type="dxa"/>
            <w:shd w:val="clear" w:color="auto" w:fill="auto"/>
          </w:tcPr>
          <w:p w14:paraId="5AA12640" w14:textId="77777777" w:rsidR="00244766" w:rsidRPr="00C03520" w:rsidRDefault="00244766" w:rsidP="00707196">
            <w:pPr>
              <w:pStyle w:val="TAC"/>
              <w:rPr>
                <w:noProof/>
                <w:lang w:eastAsia="zh-CN"/>
              </w:rPr>
            </w:pPr>
            <w:r w:rsidRPr="00C03520">
              <w:rPr>
                <w:noProof/>
                <w:lang w:eastAsia="zh-CN"/>
              </w:rPr>
              <w:t>Reserved</w:t>
            </w:r>
          </w:p>
        </w:tc>
      </w:tr>
      <w:tr w:rsidR="00C03520" w:rsidRPr="00C03520" w14:paraId="038879EE" w14:textId="77777777" w:rsidTr="00205E88">
        <w:trPr>
          <w:jc w:val="center"/>
        </w:trPr>
        <w:tc>
          <w:tcPr>
            <w:tcW w:w="1350" w:type="dxa"/>
            <w:shd w:val="clear" w:color="auto" w:fill="auto"/>
          </w:tcPr>
          <w:p w14:paraId="45D6A165" w14:textId="77777777" w:rsidR="005B0D5E" w:rsidRPr="00C03520" w:rsidRDefault="005B0D5E" w:rsidP="00205E88">
            <w:pPr>
              <w:pStyle w:val="TAC"/>
              <w:rPr>
                <w:noProof/>
                <w:lang w:eastAsia="zh-CN"/>
              </w:rPr>
            </w:pPr>
            <w:r w:rsidRPr="00C03520">
              <w:rPr>
                <w:noProof/>
                <w:lang w:eastAsia="zh-CN"/>
              </w:rPr>
              <w:t>11100</w:t>
            </w:r>
          </w:p>
        </w:tc>
        <w:tc>
          <w:tcPr>
            <w:tcW w:w="3060" w:type="dxa"/>
            <w:shd w:val="clear" w:color="auto" w:fill="auto"/>
          </w:tcPr>
          <w:p w14:paraId="55FA6F30" w14:textId="77777777" w:rsidR="005B0D5E" w:rsidRPr="00C03520" w:rsidRDefault="005B0D5E" w:rsidP="00205E88">
            <w:pPr>
              <w:pStyle w:val="TAC"/>
              <w:rPr>
                <w:noProof/>
                <w:lang w:eastAsia="zh-CN"/>
              </w:rPr>
            </w:pPr>
            <w:r w:rsidRPr="00C03520">
              <w:rPr>
                <w:noProof/>
                <w:lang w:eastAsia="zh-CN"/>
              </w:rPr>
              <w:t>PC5-S messages that are not protected</w:t>
            </w:r>
          </w:p>
        </w:tc>
      </w:tr>
      <w:tr w:rsidR="00C03520" w:rsidRPr="00C03520" w14:paraId="3B0325CF" w14:textId="77777777" w:rsidTr="00205E88">
        <w:trPr>
          <w:jc w:val="center"/>
        </w:trPr>
        <w:tc>
          <w:tcPr>
            <w:tcW w:w="1350" w:type="dxa"/>
            <w:shd w:val="clear" w:color="auto" w:fill="auto"/>
          </w:tcPr>
          <w:p w14:paraId="25BA4BBF" w14:textId="77777777" w:rsidR="005B0D5E" w:rsidRPr="00C03520" w:rsidRDefault="005B0D5E" w:rsidP="00205E88">
            <w:pPr>
              <w:pStyle w:val="TAC"/>
              <w:rPr>
                <w:noProof/>
                <w:lang w:eastAsia="zh-CN"/>
              </w:rPr>
            </w:pPr>
            <w:r w:rsidRPr="00C03520">
              <w:rPr>
                <w:noProof/>
                <w:lang w:eastAsia="zh-CN"/>
              </w:rPr>
              <w:t>11101</w:t>
            </w:r>
          </w:p>
        </w:tc>
        <w:tc>
          <w:tcPr>
            <w:tcW w:w="3060" w:type="dxa"/>
            <w:shd w:val="clear" w:color="auto" w:fill="auto"/>
          </w:tcPr>
          <w:p w14:paraId="76F89F46" w14:textId="77777777" w:rsidR="005B0D5E" w:rsidRPr="00C03520" w:rsidRDefault="005B0D5E" w:rsidP="00205E88">
            <w:pPr>
              <w:pStyle w:val="TAC"/>
              <w:rPr>
                <w:noProof/>
                <w:lang w:eastAsia="zh-CN"/>
              </w:rPr>
            </w:pPr>
            <w:r w:rsidRPr="00C03520">
              <w:rPr>
                <w:noProof/>
                <w:lang w:eastAsia="zh-CN"/>
              </w:rPr>
              <w:t xml:space="preserve">PC5-S messages </w:t>
            </w:r>
            <w:r w:rsidRPr="00C03520">
              <w:rPr>
                <w:noProof/>
                <w:lang w:eastAsia="ko-KR"/>
              </w:rPr>
              <w:t>"</w:t>
            </w:r>
            <w:r w:rsidRPr="00C03520">
              <w:rPr>
                <w:noProof/>
                <w:lang w:eastAsia="zh-CN"/>
              </w:rPr>
              <w:t>Direct Security Mode Command</w:t>
            </w:r>
            <w:r w:rsidRPr="00C03520">
              <w:rPr>
                <w:noProof/>
                <w:lang w:eastAsia="ko-KR"/>
              </w:rPr>
              <w:t>"</w:t>
            </w:r>
            <w:r w:rsidRPr="00C03520">
              <w:rPr>
                <w:noProof/>
                <w:lang w:eastAsia="zh-CN"/>
              </w:rPr>
              <w:t xml:space="preserve"> and </w:t>
            </w:r>
            <w:r w:rsidRPr="00C03520">
              <w:rPr>
                <w:noProof/>
                <w:lang w:eastAsia="ko-KR"/>
              </w:rPr>
              <w:t>"Direct Security Mode Complete"</w:t>
            </w:r>
          </w:p>
        </w:tc>
      </w:tr>
      <w:tr w:rsidR="00C03520" w:rsidRPr="00C03520" w14:paraId="36D05011" w14:textId="77777777" w:rsidTr="00205E88">
        <w:trPr>
          <w:jc w:val="center"/>
        </w:trPr>
        <w:tc>
          <w:tcPr>
            <w:tcW w:w="1350" w:type="dxa"/>
            <w:shd w:val="clear" w:color="auto" w:fill="auto"/>
          </w:tcPr>
          <w:p w14:paraId="02CE46E7" w14:textId="77777777" w:rsidR="005B0D5E" w:rsidRPr="00C03520" w:rsidRDefault="005B0D5E" w:rsidP="00205E88">
            <w:pPr>
              <w:pStyle w:val="TAC"/>
              <w:rPr>
                <w:noProof/>
                <w:lang w:eastAsia="zh-CN"/>
              </w:rPr>
            </w:pPr>
            <w:r w:rsidRPr="00C03520">
              <w:rPr>
                <w:noProof/>
                <w:lang w:eastAsia="zh-CN"/>
              </w:rPr>
              <w:t>11110</w:t>
            </w:r>
          </w:p>
        </w:tc>
        <w:tc>
          <w:tcPr>
            <w:tcW w:w="3060" w:type="dxa"/>
            <w:shd w:val="clear" w:color="auto" w:fill="auto"/>
          </w:tcPr>
          <w:p w14:paraId="3E82B115" w14:textId="77777777" w:rsidR="005B0D5E" w:rsidRPr="00C03520" w:rsidRDefault="005B0D5E" w:rsidP="00205E88">
            <w:pPr>
              <w:pStyle w:val="TAC"/>
              <w:rPr>
                <w:noProof/>
                <w:lang w:eastAsia="zh-CN"/>
              </w:rPr>
            </w:pPr>
            <w:r w:rsidRPr="00C03520">
              <w:rPr>
                <w:noProof/>
                <w:lang w:eastAsia="zh-CN"/>
              </w:rPr>
              <w:t>Other PC5-S messages that are protected</w:t>
            </w:r>
          </w:p>
        </w:tc>
      </w:tr>
      <w:tr w:rsidR="00244766" w:rsidRPr="00C03520" w14:paraId="27A4801D" w14:textId="77777777" w:rsidTr="00244766">
        <w:trPr>
          <w:jc w:val="center"/>
        </w:trPr>
        <w:tc>
          <w:tcPr>
            <w:tcW w:w="1350" w:type="dxa"/>
            <w:shd w:val="clear" w:color="auto" w:fill="auto"/>
          </w:tcPr>
          <w:p w14:paraId="709C7A0F" w14:textId="77777777" w:rsidR="00244766" w:rsidRPr="00C03520" w:rsidRDefault="00244766" w:rsidP="00707196">
            <w:pPr>
              <w:pStyle w:val="TAC"/>
              <w:rPr>
                <w:noProof/>
                <w:lang w:eastAsia="zh-CN"/>
              </w:rPr>
            </w:pPr>
            <w:r w:rsidRPr="00C03520">
              <w:rPr>
                <w:noProof/>
                <w:lang w:eastAsia="zh-CN"/>
              </w:rPr>
              <w:t>11111</w:t>
            </w:r>
          </w:p>
        </w:tc>
        <w:tc>
          <w:tcPr>
            <w:tcW w:w="3060" w:type="dxa"/>
            <w:shd w:val="clear" w:color="auto" w:fill="auto"/>
          </w:tcPr>
          <w:p w14:paraId="3E038224" w14:textId="77777777" w:rsidR="00244766" w:rsidRPr="00C03520" w:rsidRDefault="00244766" w:rsidP="00707196">
            <w:pPr>
              <w:pStyle w:val="TAC"/>
              <w:rPr>
                <w:noProof/>
                <w:lang w:eastAsia="zh-CN"/>
              </w:rPr>
            </w:pPr>
            <w:r w:rsidRPr="00C03520">
              <w:rPr>
                <w:noProof/>
                <w:lang w:eastAsia="zh-CN"/>
              </w:rPr>
              <w:t>Padding</w:t>
            </w:r>
          </w:p>
        </w:tc>
      </w:tr>
    </w:tbl>
    <w:p w14:paraId="6CD394A0" w14:textId="77777777" w:rsidR="00244766" w:rsidRPr="00C03520" w:rsidRDefault="00244766" w:rsidP="00382147">
      <w:pPr>
        <w:rPr>
          <w:noProof/>
        </w:rPr>
      </w:pPr>
    </w:p>
    <w:p w14:paraId="0BF9B1E5" w14:textId="77777777" w:rsidR="00244766" w:rsidRPr="00C03520" w:rsidRDefault="00244766" w:rsidP="00707196">
      <w:pPr>
        <w:pStyle w:val="TH"/>
        <w:rPr>
          <w:noProof/>
        </w:rPr>
      </w:pPr>
      <w:r w:rsidRPr="00C0352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3520" w:rsidRPr="00C03520" w14:paraId="48C5FB79" w14:textId="77777777" w:rsidTr="00244766">
        <w:trPr>
          <w:jc w:val="center"/>
        </w:trPr>
        <w:tc>
          <w:tcPr>
            <w:tcW w:w="1350" w:type="dxa"/>
            <w:shd w:val="clear" w:color="auto" w:fill="auto"/>
          </w:tcPr>
          <w:p w14:paraId="052A43BC" w14:textId="77777777" w:rsidR="00244766" w:rsidRPr="00C03520" w:rsidRDefault="00244766" w:rsidP="00707196">
            <w:pPr>
              <w:pStyle w:val="TAH"/>
              <w:rPr>
                <w:noProof/>
                <w:lang w:eastAsia="ko-KR"/>
              </w:rPr>
            </w:pPr>
            <w:r w:rsidRPr="00C03520">
              <w:rPr>
                <w:noProof/>
                <w:lang w:eastAsia="ko-KR"/>
              </w:rPr>
              <w:t>Index</w:t>
            </w:r>
          </w:p>
        </w:tc>
        <w:tc>
          <w:tcPr>
            <w:tcW w:w="3060" w:type="dxa"/>
            <w:shd w:val="clear" w:color="auto" w:fill="auto"/>
          </w:tcPr>
          <w:p w14:paraId="417536D9" w14:textId="77777777" w:rsidR="00244766" w:rsidRPr="00C03520" w:rsidRDefault="00244766" w:rsidP="00707196">
            <w:pPr>
              <w:pStyle w:val="TAH"/>
              <w:rPr>
                <w:noProof/>
                <w:lang w:eastAsia="ko-KR"/>
              </w:rPr>
            </w:pPr>
            <w:r w:rsidRPr="00C03520">
              <w:rPr>
                <w:noProof/>
                <w:lang w:eastAsia="ko-KR"/>
              </w:rPr>
              <w:t>Size of Length field (in bits)</w:t>
            </w:r>
          </w:p>
        </w:tc>
      </w:tr>
      <w:tr w:rsidR="00C03520" w:rsidRPr="00C03520" w14:paraId="0C7087CB" w14:textId="77777777" w:rsidTr="00244766">
        <w:trPr>
          <w:jc w:val="center"/>
        </w:trPr>
        <w:tc>
          <w:tcPr>
            <w:tcW w:w="1350" w:type="dxa"/>
            <w:shd w:val="clear" w:color="auto" w:fill="auto"/>
          </w:tcPr>
          <w:p w14:paraId="6E4D2639" w14:textId="77777777" w:rsidR="00244766" w:rsidRPr="00C03520" w:rsidRDefault="00244766" w:rsidP="00707196">
            <w:pPr>
              <w:pStyle w:val="TAC"/>
              <w:rPr>
                <w:noProof/>
                <w:lang w:eastAsia="ko-KR"/>
              </w:rPr>
            </w:pPr>
            <w:r w:rsidRPr="00C03520">
              <w:rPr>
                <w:noProof/>
                <w:lang w:eastAsia="ko-KR"/>
              </w:rPr>
              <w:t>0</w:t>
            </w:r>
          </w:p>
        </w:tc>
        <w:tc>
          <w:tcPr>
            <w:tcW w:w="3060" w:type="dxa"/>
            <w:shd w:val="clear" w:color="auto" w:fill="auto"/>
          </w:tcPr>
          <w:p w14:paraId="20C04DAC" w14:textId="77777777" w:rsidR="00244766" w:rsidRPr="00C03520" w:rsidRDefault="00244766" w:rsidP="00707196">
            <w:pPr>
              <w:pStyle w:val="TAC"/>
              <w:rPr>
                <w:noProof/>
                <w:lang w:eastAsia="ko-KR"/>
              </w:rPr>
            </w:pPr>
            <w:r w:rsidRPr="00C03520">
              <w:rPr>
                <w:noProof/>
                <w:lang w:eastAsia="ko-KR"/>
              </w:rPr>
              <w:t>7</w:t>
            </w:r>
          </w:p>
        </w:tc>
      </w:tr>
      <w:tr w:rsidR="00244766" w:rsidRPr="00C03520" w14:paraId="4BD0C2C6" w14:textId="77777777" w:rsidTr="00244766">
        <w:trPr>
          <w:jc w:val="center"/>
        </w:trPr>
        <w:tc>
          <w:tcPr>
            <w:tcW w:w="1350" w:type="dxa"/>
            <w:shd w:val="clear" w:color="auto" w:fill="auto"/>
          </w:tcPr>
          <w:p w14:paraId="54163516" w14:textId="77777777" w:rsidR="00244766" w:rsidRPr="00C03520" w:rsidRDefault="00244766" w:rsidP="00707196">
            <w:pPr>
              <w:pStyle w:val="TAC"/>
              <w:rPr>
                <w:noProof/>
                <w:lang w:eastAsia="ko-KR"/>
              </w:rPr>
            </w:pPr>
            <w:r w:rsidRPr="00C03520">
              <w:rPr>
                <w:noProof/>
                <w:lang w:eastAsia="ko-KR"/>
              </w:rPr>
              <w:t>1</w:t>
            </w:r>
          </w:p>
        </w:tc>
        <w:tc>
          <w:tcPr>
            <w:tcW w:w="3060" w:type="dxa"/>
            <w:shd w:val="clear" w:color="auto" w:fill="auto"/>
          </w:tcPr>
          <w:p w14:paraId="72FF6BA0" w14:textId="77777777" w:rsidR="00244766" w:rsidRPr="00C03520" w:rsidRDefault="00244766" w:rsidP="00707196">
            <w:pPr>
              <w:pStyle w:val="TAC"/>
              <w:rPr>
                <w:noProof/>
                <w:lang w:eastAsia="ko-KR"/>
              </w:rPr>
            </w:pPr>
            <w:r w:rsidRPr="00C03520">
              <w:rPr>
                <w:noProof/>
                <w:lang w:eastAsia="ko-KR"/>
              </w:rPr>
              <w:t>15</w:t>
            </w:r>
          </w:p>
        </w:tc>
      </w:tr>
    </w:tbl>
    <w:p w14:paraId="22CD0444" w14:textId="77777777" w:rsidR="00244766" w:rsidRPr="00C03520" w:rsidRDefault="00244766" w:rsidP="00707196">
      <w:pPr>
        <w:rPr>
          <w:noProof/>
        </w:rPr>
      </w:pPr>
    </w:p>
    <w:p w14:paraId="2E29727B" w14:textId="77777777" w:rsidR="00ED2C6E" w:rsidRPr="00C03520" w:rsidRDefault="00ED2C6E" w:rsidP="00707196">
      <w:pPr>
        <w:pStyle w:val="Heading1"/>
        <w:rPr>
          <w:noProof/>
        </w:rPr>
      </w:pPr>
      <w:bookmarkStart w:id="885" w:name="_Toc29243059"/>
      <w:bookmarkStart w:id="886" w:name="_Toc37256323"/>
      <w:bookmarkStart w:id="887" w:name="_Toc37256477"/>
      <w:bookmarkStart w:id="888" w:name="_Toc46500416"/>
      <w:bookmarkStart w:id="889" w:name="_Toc52536325"/>
      <w:bookmarkStart w:id="890" w:name="_Toc124535080"/>
      <w:r w:rsidRPr="00C03520">
        <w:rPr>
          <w:noProof/>
        </w:rPr>
        <w:lastRenderedPageBreak/>
        <w:t>7</w:t>
      </w:r>
      <w:r w:rsidRPr="00C03520">
        <w:rPr>
          <w:noProof/>
        </w:rPr>
        <w:tab/>
        <w:t>Variables and constants</w:t>
      </w:r>
      <w:bookmarkEnd w:id="885"/>
      <w:bookmarkEnd w:id="886"/>
      <w:bookmarkEnd w:id="887"/>
      <w:bookmarkEnd w:id="888"/>
      <w:bookmarkEnd w:id="889"/>
      <w:bookmarkEnd w:id="890"/>
    </w:p>
    <w:p w14:paraId="0719A0FE" w14:textId="77777777" w:rsidR="00ED2C6E" w:rsidRPr="00C03520" w:rsidRDefault="00ED2C6E" w:rsidP="00707196">
      <w:pPr>
        <w:pStyle w:val="Heading2"/>
        <w:rPr>
          <w:noProof/>
        </w:rPr>
      </w:pPr>
      <w:bookmarkStart w:id="891" w:name="_Toc29243060"/>
      <w:bookmarkStart w:id="892" w:name="_Toc37256324"/>
      <w:bookmarkStart w:id="893" w:name="_Toc37256478"/>
      <w:bookmarkStart w:id="894" w:name="_Toc46500417"/>
      <w:bookmarkStart w:id="895" w:name="_Toc52536326"/>
      <w:bookmarkStart w:id="896" w:name="_Toc124535081"/>
      <w:r w:rsidRPr="00C03520">
        <w:rPr>
          <w:noProof/>
        </w:rPr>
        <w:t>7.1</w:t>
      </w:r>
      <w:r w:rsidRPr="00C03520">
        <w:rPr>
          <w:noProof/>
        </w:rPr>
        <w:tab/>
        <w:t>RNTI values</w:t>
      </w:r>
      <w:bookmarkEnd w:id="891"/>
      <w:bookmarkEnd w:id="892"/>
      <w:bookmarkEnd w:id="893"/>
      <w:bookmarkEnd w:id="894"/>
      <w:bookmarkEnd w:id="895"/>
      <w:bookmarkEnd w:id="896"/>
    </w:p>
    <w:p w14:paraId="7D41EE9C" w14:textId="77777777" w:rsidR="00ED2C6E" w:rsidRPr="00C03520" w:rsidRDefault="00ED2C6E" w:rsidP="00707196">
      <w:pPr>
        <w:rPr>
          <w:noProof/>
        </w:rPr>
      </w:pPr>
      <w:r w:rsidRPr="00C03520">
        <w:rPr>
          <w:noProof/>
        </w:rPr>
        <w:t>RNTI values are presented in Table 7.1-1</w:t>
      </w:r>
      <w:r w:rsidR="00B83FF6" w:rsidRPr="00C03520">
        <w:rPr>
          <w:noProof/>
        </w:rPr>
        <w:t xml:space="preserve"> and their usage and associated Transport Channels and Logical Channels are presented in Table 7.1-2</w:t>
      </w:r>
      <w:r w:rsidRPr="00C03520">
        <w:rPr>
          <w:noProof/>
        </w:rPr>
        <w:t>.</w:t>
      </w:r>
    </w:p>
    <w:p w14:paraId="656BDBAB" w14:textId="77777777" w:rsidR="00ED2C6E" w:rsidRPr="00C03520" w:rsidRDefault="00ED2C6E" w:rsidP="00707196">
      <w:pPr>
        <w:pStyle w:val="TH"/>
        <w:rPr>
          <w:noProof/>
        </w:rPr>
      </w:pPr>
      <w:r w:rsidRPr="00C0352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03520" w:rsidRPr="00C03520" w14:paraId="6D21E4FE" w14:textId="77777777" w:rsidTr="00E4348F">
        <w:trPr>
          <w:jc w:val="center"/>
        </w:trPr>
        <w:tc>
          <w:tcPr>
            <w:tcW w:w="2530" w:type="dxa"/>
          </w:tcPr>
          <w:p w14:paraId="75D718D8" w14:textId="77777777" w:rsidR="00926D60" w:rsidRPr="00C03520" w:rsidRDefault="00926D60" w:rsidP="00707196">
            <w:pPr>
              <w:pStyle w:val="TAH"/>
              <w:rPr>
                <w:lang w:eastAsia="ko-KR"/>
              </w:rPr>
            </w:pPr>
            <w:r w:rsidRPr="00C03520">
              <w:rPr>
                <w:lang w:eastAsia="ko-KR"/>
              </w:rPr>
              <w:t>Value (hexa-decimal)</w:t>
            </w:r>
          </w:p>
        </w:tc>
        <w:tc>
          <w:tcPr>
            <w:tcW w:w="5577" w:type="dxa"/>
          </w:tcPr>
          <w:p w14:paraId="57E0FB9F" w14:textId="77777777" w:rsidR="00926D60" w:rsidRPr="00C03520" w:rsidRDefault="00926D60" w:rsidP="00707196">
            <w:pPr>
              <w:pStyle w:val="TAH"/>
              <w:rPr>
                <w:lang w:eastAsia="ko-KR"/>
              </w:rPr>
            </w:pPr>
            <w:r w:rsidRPr="00C03520">
              <w:rPr>
                <w:lang w:eastAsia="ko-KR"/>
              </w:rPr>
              <w:t>RNTI</w:t>
            </w:r>
          </w:p>
        </w:tc>
      </w:tr>
      <w:tr w:rsidR="00C03520" w:rsidRPr="00C03520" w14:paraId="6885B10F" w14:textId="77777777" w:rsidTr="00E4348F">
        <w:trPr>
          <w:jc w:val="center"/>
        </w:trPr>
        <w:tc>
          <w:tcPr>
            <w:tcW w:w="2530" w:type="dxa"/>
          </w:tcPr>
          <w:p w14:paraId="485AC322" w14:textId="77777777" w:rsidR="00926D60" w:rsidRPr="00C03520" w:rsidRDefault="00926D60" w:rsidP="00707196">
            <w:pPr>
              <w:pStyle w:val="TAC"/>
              <w:rPr>
                <w:lang w:eastAsia="ko-KR"/>
              </w:rPr>
            </w:pPr>
            <w:r w:rsidRPr="00C03520">
              <w:rPr>
                <w:lang w:eastAsia="ko-KR"/>
              </w:rPr>
              <w:t>0000</w:t>
            </w:r>
          </w:p>
        </w:tc>
        <w:tc>
          <w:tcPr>
            <w:tcW w:w="5577" w:type="dxa"/>
          </w:tcPr>
          <w:p w14:paraId="5CFCC7B1" w14:textId="77777777" w:rsidR="00926D60" w:rsidRPr="00C03520" w:rsidRDefault="00926D60" w:rsidP="00707196">
            <w:pPr>
              <w:pStyle w:val="TAC"/>
              <w:rPr>
                <w:lang w:eastAsia="ko-KR"/>
              </w:rPr>
            </w:pPr>
            <w:r w:rsidRPr="00C03520">
              <w:rPr>
                <w:lang w:eastAsia="ko-KR"/>
              </w:rPr>
              <w:t>N/A</w:t>
            </w:r>
          </w:p>
        </w:tc>
      </w:tr>
      <w:tr w:rsidR="00C03520" w:rsidRPr="00C03520" w14:paraId="1F72F93E" w14:textId="77777777" w:rsidTr="00E4348F">
        <w:trPr>
          <w:jc w:val="center"/>
        </w:trPr>
        <w:tc>
          <w:tcPr>
            <w:tcW w:w="2530" w:type="dxa"/>
          </w:tcPr>
          <w:p w14:paraId="6BE66B88" w14:textId="77777777" w:rsidR="00685909" w:rsidRPr="00C03520" w:rsidRDefault="00926D60" w:rsidP="00685909">
            <w:pPr>
              <w:pStyle w:val="TAC"/>
              <w:rPr>
                <w:lang w:eastAsia="zh-CN"/>
              </w:rPr>
            </w:pPr>
            <w:r w:rsidRPr="00C03520">
              <w:rPr>
                <w:lang w:eastAsia="ko-KR"/>
              </w:rPr>
              <w:t>0001-</w:t>
            </w:r>
            <w:r w:rsidR="00D65C8F" w:rsidRPr="00C03520">
              <w:rPr>
                <w:lang w:eastAsia="ko-KR"/>
              </w:rPr>
              <w:t>0</w:t>
            </w:r>
            <w:r w:rsidR="00D65C8F" w:rsidRPr="00C03520">
              <w:rPr>
                <w:lang w:eastAsia="zh-CN"/>
              </w:rPr>
              <w:t>960</w:t>
            </w:r>
          </w:p>
          <w:p w14:paraId="01B82D82" w14:textId="77777777" w:rsidR="00926D60" w:rsidRPr="00C03520" w:rsidRDefault="00685909" w:rsidP="00685909">
            <w:pPr>
              <w:pStyle w:val="TAC"/>
              <w:rPr>
                <w:lang w:eastAsia="ko-KR"/>
              </w:rPr>
            </w:pPr>
            <w:r w:rsidRPr="00C03520">
              <w:rPr>
                <w:lang w:eastAsia="zh-CN"/>
              </w:rPr>
              <w:t>0001-1000 (Note 3)</w:t>
            </w:r>
          </w:p>
        </w:tc>
        <w:tc>
          <w:tcPr>
            <w:tcW w:w="5577" w:type="dxa"/>
          </w:tcPr>
          <w:p w14:paraId="11B67353" w14:textId="77777777" w:rsidR="00926D60" w:rsidRPr="00C03520" w:rsidRDefault="00926D60" w:rsidP="00707196">
            <w:pPr>
              <w:pStyle w:val="TAC"/>
              <w:rPr>
                <w:lang w:eastAsia="ko-KR"/>
              </w:rPr>
            </w:pPr>
            <w:r w:rsidRPr="00C03520">
              <w:rPr>
                <w:lang w:eastAsia="ko-KR"/>
              </w:rPr>
              <w:t xml:space="preserve">RA-RNTI, C-RNTI, Semi-Persistent Scheduling C-RNTI, Temporary C-RNTI, </w:t>
            </w:r>
            <w:r w:rsidR="00992D77" w:rsidRPr="00C03520">
              <w:rPr>
                <w:lang w:eastAsia="ko-KR"/>
              </w:rPr>
              <w:t xml:space="preserve">eIMTA-RNTI, </w:t>
            </w:r>
            <w:r w:rsidRPr="00C03520">
              <w:rPr>
                <w:lang w:eastAsia="ko-KR"/>
              </w:rPr>
              <w:t>TPC-PUCCH-RNTI</w:t>
            </w:r>
            <w:r w:rsidR="00725F0C" w:rsidRPr="00C03520">
              <w:rPr>
                <w:lang w:eastAsia="ko-KR"/>
              </w:rPr>
              <w:t>,</w:t>
            </w:r>
            <w:r w:rsidRPr="00C03520">
              <w:rPr>
                <w:lang w:eastAsia="ko-KR"/>
              </w:rPr>
              <w:t xml:space="preserve"> TPC-PUSCH-RNTI</w:t>
            </w:r>
            <w:r w:rsidR="00B3680C" w:rsidRPr="00C03520">
              <w:rPr>
                <w:lang w:eastAsia="ko-KR"/>
              </w:rPr>
              <w:t>,</w:t>
            </w:r>
            <w:r w:rsidR="00725F0C" w:rsidRPr="00C03520">
              <w:rPr>
                <w:lang w:eastAsia="ko-KR"/>
              </w:rPr>
              <w:t xml:space="preserve"> SL-RNTI </w:t>
            </w:r>
            <w:r w:rsidRPr="00C03520">
              <w:rPr>
                <w:lang w:eastAsia="ko-KR"/>
              </w:rPr>
              <w:t>(see note)</w:t>
            </w:r>
            <w:r w:rsidR="008F3EBA" w:rsidRPr="00C03520">
              <w:rPr>
                <w:lang w:eastAsia="zh-CN"/>
              </w:rPr>
              <w:t>, G-RNTI</w:t>
            </w:r>
            <w:r w:rsidR="00AD562B" w:rsidRPr="00C03520">
              <w:rPr>
                <w:lang w:eastAsia="zh-CN"/>
              </w:rPr>
              <w:t>,</w:t>
            </w:r>
            <w:r w:rsidR="00B3680C" w:rsidRPr="00C03520">
              <w:rPr>
                <w:lang w:eastAsia="zh-CN"/>
              </w:rPr>
              <w:t xml:space="preserve"> </w:t>
            </w:r>
            <w:r w:rsidR="00AD562B" w:rsidRPr="00C03520">
              <w:rPr>
                <w:lang w:eastAsia="zh-CN"/>
              </w:rPr>
              <w:t>SL-V-RNTI</w:t>
            </w:r>
            <w:r w:rsidR="007A44E5" w:rsidRPr="00C03520">
              <w:rPr>
                <w:lang w:eastAsia="zh-CN"/>
              </w:rPr>
              <w:t xml:space="preserve">, UL </w:t>
            </w:r>
            <w:r w:rsidR="007A44E5" w:rsidRPr="00C03520">
              <w:rPr>
                <w:lang w:eastAsia="ko-KR"/>
              </w:rPr>
              <w:t xml:space="preserve">Semi-Persistent Scheduling V-RNTI, </w:t>
            </w:r>
            <w:r w:rsidR="007A44E5" w:rsidRPr="00C03520">
              <w:rPr>
                <w:lang w:eastAsia="zh-CN"/>
              </w:rPr>
              <w:t xml:space="preserve">SL </w:t>
            </w:r>
            <w:r w:rsidR="007A44E5" w:rsidRPr="00C03520">
              <w:rPr>
                <w:lang w:eastAsia="ko-KR"/>
              </w:rPr>
              <w:t>Semi-Persistent Scheduling V-RNTI,</w:t>
            </w:r>
            <w:r w:rsidR="007A44E5" w:rsidRPr="00C03520">
              <w:rPr>
                <w:lang w:eastAsia="zh-CN"/>
              </w:rPr>
              <w:t xml:space="preserve"> </w:t>
            </w:r>
            <w:bookmarkStart w:id="897" w:name="OLE_LINK134"/>
            <w:bookmarkStart w:id="898" w:name="OLE_LINK135"/>
            <w:r w:rsidR="00AD562B" w:rsidRPr="00C03520">
              <w:rPr>
                <w:lang w:eastAsia="zh-CN"/>
              </w:rPr>
              <w:t>SRS-TPC-RNTI</w:t>
            </w:r>
            <w:bookmarkEnd w:id="897"/>
            <w:bookmarkEnd w:id="898"/>
            <w:r w:rsidR="00E22E11" w:rsidRPr="00C03520">
              <w:rPr>
                <w:lang w:eastAsia="zh-CN"/>
              </w:rPr>
              <w:t>, AUL C-RNTI</w:t>
            </w:r>
            <w:r w:rsidR="00FC348B" w:rsidRPr="00C03520">
              <w:rPr>
                <w:lang w:eastAsia="zh-CN"/>
              </w:rPr>
              <w:t>, and PUR-RNTI</w:t>
            </w:r>
          </w:p>
        </w:tc>
      </w:tr>
      <w:tr w:rsidR="00C03520" w:rsidRPr="00C03520" w14:paraId="4734DE58" w14:textId="77777777" w:rsidTr="00E4348F">
        <w:trPr>
          <w:jc w:val="center"/>
        </w:trPr>
        <w:tc>
          <w:tcPr>
            <w:tcW w:w="2530" w:type="dxa"/>
          </w:tcPr>
          <w:p w14:paraId="18D091F3" w14:textId="77777777" w:rsidR="00685909" w:rsidRPr="00C03520" w:rsidRDefault="00D65C8F" w:rsidP="00685909">
            <w:pPr>
              <w:pStyle w:val="TAC"/>
              <w:rPr>
                <w:lang w:eastAsia="ko-KR"/>
              </w:rPr>
            </w:pPr>
            <w:r w:rsidRPr="00C03520">
              <w:rPr>
                <w:lang w:eastAsia="zh-CN"/>
              </w:rPr>
              <w:t>0961</w:t>
            </w:r>
            <w:r w:rsidR="00926D60" w:rsidRPr="00C03520">
              <w:rPr>
                <w:lang w:eastAsia="ko-KR"/>
              </w:rPr>
              <w:t>-FFF3</w:t>
            </w:r>
          </w:p>
          <w:p w14:paraId="147BC343" w14:textId="77777777" w:rsidR="00926D60" w:rsidRPr="00C03520" w:rsidRDefault="00685909" w:rsidP="00685909">
            <w:pPr>
              <w:pStyle w:val="TAC"/>
              <w:rPr>
                <w:lang w:eastAsia="ko-KR"/>
              </w:rPr>
            </w:pPr>
            <w:r w:rsidRPr="00C03520">
              <w:rPr>
                <w:lang w:eastAsia="ko-KR"/>
              </w:rPr>
              <w:t>1001-FFF3 (Note 3)</w:t>
            </w:r>
          </w:p>
        </w:tc>
        <w:tc>
          <w:tcPr>
            <w:tcW w:w="5577" w:type="dxa"/>
          </w:tcPr>
          <w:p w14:paraId="6AFEACB7" w14:textId="77777777" w:rsidR="00926D60" w:rsidRPr="00C03520" w:rsidRDefault="00926D60" w:rsidP="00707196">
            <w:pPr>
              <w:pStyle w:val="TAC"/>
              <w:rPr>
                <w:lang w:eastAsia="ko-KR"/>
              </w:rPr>
            </w:pPr>
            <w:r w:rsidRPr="00C03520">
              <w:rPr>
                <w:lang w:eastAsia="ko-KR"/>
              </w:rPr>
              <w:t xml:space="preserve">C-RNTI, Semi-Persistent Scheduling C-RNTI, </w:t>
            </w:r>
            <w:r w:rsidR="00992D77" w:rsidRPr="00C03520">
              <w:rPr>
                <w:lang w:eastAsia="ko-KR"/>
              </w:rPr>
              <w:t xml:space="preserve">eIMTA-RNTI, </w:t>
            </w:r>
            <w:r w:rsidRPr="00C03520">
              <w:rPr>
                <w:lang w:eastAsia="ko-KR"/>
              </w:rPr>
              <w:t>Temporary C-RNTI, TPC-PUCCH-RNTI</w:t>
            </w:r>
            <w:r w:rsidR="00725F0C" w:rsidRPr="00C03520">
              <w:rPr>
                <w:lang w:eastAsia="ko-KR"/>
              </w:rPr>
              <w:t>,</w:t>
            </w:r>
            <w:r w:rsidRPr="00C03520">
              <w:rPr>
                <w:lang w:eastAsia="ko-KR"/>
              </w:rPr>
              <w:t xml:space="preserve"> TPC-PUSCH-RNTI</w:t>
            </w:r>
            <w:r w:rsidR="00B3680C" w:rsidRPr="00C03520">
              <w:rPr>
                <w:lang w:eastAsia="ko-KR"/>
              </w:rPr>
              <w:t>,</w:t>
            </w:r>
            <w:r w:rsidR="00725F0C" w:rsidRPr="00C03520">
              <w:rPr>
                <w:lang w:eastAsia="ko-KR"/>
              </w:rPr>
              <w:t xml:space="preserve"> SL-RNTI</w:t>
            </w:r>
            <w:r w:rsidR="008F3EBA" w:rsidRPr="00C03520">
              <w:rPr>
                <w:lang w:eastAsia="zh-CN"/>
              </w:rPr>
              <w:t>, G-RNTI</w:t>
            </w:r>
            <w:r w:rsidR="00AD562B" w:rsidRPr="00C03520">
              <w:rPr>
                <w:lang w:eastAsia="zh-CN"/>
              </w:rPr>
              <w:t>,</w:t>
            </w:r>
            <w:r w:rsidR="00B3680C" w:rsidRPr="00C03520">
              <w:rPr>
                <w:lang w:eastAsia="zh-CN"/>
              </w:rPr>
              <w:t xml:space="preserve"> </w:t>
            </w:r>
            <w:r w:rsidR="00AD562B" w:rsidRPr="00C03520">
              <w:rPr>
                <w:lang w:eastAsia="zh-CN"/>
              </w:rPr>
              <w:t>SL-V-RNTI</w:t>
            </w:r>
            <w:r w:rsidR="007A44E5" w:rsidRPr="00C03520">
              <w:rPr>
                <w:lang w:eastAsia="zh-CN"/>
              </w:rPr>
              <w:t xml:space="preserve">, UL </w:t>
            </w:r>
            <w:r w:rsidR="007A44E5" w:rsidRPr="00C03520">
              <w:rPr>
                <w:lang w:eastAsia="ko-KR"/>
              </w:rPr>
              <w:t xml:space="preserve">Semi-Persistent Scheduling V-RNTI, </w:t>
            </w:r>
            <w:r w:rsidR="007A44E5" w:rsidRPr="00C03520">
              <w:rPr>
                <w:lang w:eastAsia="zh-CN"/>
              </w:rPr>
              <w:t xml:space="preserve">SL </w:t>
            </w:r>
            <w:r w:rsidR="007A44E5" w:rsidRPr="00C03520">
              <w:rPr>
                <w:lang w:eastAsia="ko-KR"/>
              </w:rPr>
              <w:t>Semi-Persistent Scheduling V-RNTI,</w:t>
            </w:r>
            <w:r w:rsidR="00AD562B" w:rsidRPr="00C03520">
              <w:rPr>
                <w:lang w:eastAsia="zh-CN"/>
              </w:rPr>
              <w:t xml:space="preserve"> SRS-TPC-RNTI</w:t>
            </w:r>
            <w:r w:rsidR="00E22E11" w:rsidRPr="00C03520">
              <w:rPr>
                <w:lang w:eastAsia="zh-CN"/>
              </w:rPr>
              <w:t>, AUL C-RNTI</w:t>
            </w:r>
            <w:r w:rsidR="00FC348B" w:rsidRPr="00C03520">
              <w:rPr>
                <w:lang w:eastAsia="zh-CN"/>
              </w:rPr>
              <w:t>, and PUR-RNTI</w:t>
            </w:r>
          </w:p>
        </w:tc>
      </w:tr>
      <w:tr w:rsidR="00C03520" w:rsidRPr="00C03520" w14:paraId="335EACEE" w14:textId="77777777" w:rsidTr="00E4348F">
        <w:trPr>
          <w:jc w:val="center"/>
        </w:trPr>
        <w:tc>
          <w:tcPr>
            <w:tcW w:w="2530" w:type="dxa"/>
          </w:tcPr>
          <w:p w14:paraId="5242A52B" w14:textId="77777777" w:rsidR="00926D60" w:rsidRPr="00C03520" w:rsidRDefault="00926D60" w:rsidP="00861BB0">
            <w:pPr>
              <w:pStyle w:val="TAC"/>
              <w:rPr>
                <w:lang w:eastAsia="ko-KR"/>
              </w:rPr>
            </w:pPr>
            <w:r w:rsidRPr="00C03520">
              <w:rPr>
                <w:lang w:eastAsia="ko-KR"/>
              </w:rPr>
              <w:t>FFF</w:t>
            </w:r>
            <w:r w:rsidR="009B3866" w:rsidRPr="00C03520">
              <w:rPr>
                <w:lang w:eastAsia="ko-KR"/>
              </w:rPr>
              <w:t>4</w:t>
            </w:r>
            <w:r w:rsidRPr="00C03520">
              <w:rPr>
                <w:lang w:eastAsia="ko-KR"/>
              </w:rPr>
              <w:t>-</w:t>
            </w:r>
            <w:r w:rsidR="00861BB0" w:rsidRPr="00C03520">
              <w:rPr>
                <w:lang w:eastAsia="ko-KR"/>
              </w:rPr>
              <w:t>FFF</w:t>
            </w:r>
            <w:r w:rsidR="009B3866" w:rsidRPr="00C03520">
              <w:rPr>
                <w:lang w:eastAsia="zh-CN"/>
              </w:rPr>
              <w:t>8</w:t>
            </w:r>
          </w:p>
        </w:tc>
        <w:tc>
          <w:tcPr>
            <w:tcW w:w="5577" w:type="dxa"/>
          </w:tcPr>
          <w:p w14:paraId="61C73C3C" w14:textId="77777777" w:rsidR="00926D60" w:rsidRPr="00C03520" w:rsidRDefault="00926D60" w:rsidP="00707196">
            <w:pPr>
              <w:pStyle w:val="TAC"/>
              <w:rPr>
                <w:lang w:eastAsia="ko-KR"/>
              </w:rPr>
            </w:pPr>
            <w:r w:rsidRPr="00C03520">
              <w:rPr>
                <w:lang w:eastAsia="ko-KR"/>
              </w:rPr>
              <w:t>Reserved for future use</w:t>
            </w:r>
          </w:p>
        </w:tc>
      </w:tr>
      <w:tr w:rsidR="00C03520" w:rsidRPr="00C03520" w14:paraId="632D9EED" w14:textId="77777777" w:rsidTr="0042758D">
        <w:trPr>
          <w:jc w:val="center"/>
        </w:trPr>
        <w:tc>
          <w:tcPr>
            <w:tcW w:w="2530" w:type="dxa"/>
          </w:tcPr>
          <w:p w14:paraId="521CE5D9" w14:textId="77777777" w:rsidR="009B3866" w:rsidRPr="00C03520" w:rsidRDefault="009B3866" w:rsidP="0042758D">
            <w:pPr>
              <w:pStyle w:val="TAC"/>
              <w:rPr>
                <w:lang w:eastAsia="ko-KR"/>
              </w:rPr>
            </w:pPr>
            <w:r w:rsidRPr="00C03520">
              <w:rPr>
                <w:lang w:eastAsia="ko-KR"/>
              </w:rPr>
              <w:t>FFF9</w:t>
            </w:r>
          </w:p>
        </w:tc>
        <w:tc>
          <w:tcPr>
            <w:tcW w:w="5577" w:type="dxa"/>
          </w:tcPr>
          <w:p w14:paraId="39AAA94C" w14:textId="77777777" w:rsidR="009B3866" w:rsidRPr="00C03520" w:rsidRDefault="009B3866" w:rsidP="0042758D">
            <w:pPr>
              <w:pStyle w:val="TAC"/>
              <w:rPr>
                <w:lang w:eastAsia="ko-KR"/>
              </w:rPr>
            </w:pPr>
            <w:r w:rsidRPr="00C03520">
              <w:rPr>
                <w:lang w:eastAsia="ko-KR"/>
              </w:rPr>
              <w:t>SI-RNTI</w:t>
            </w:r>
          </w:p>
        </w:tc>
      </w:tr>
      <w:tr w:rsidR="00C03520" w:rsidRPr="00C03520" w14:paraId="1AC18652" w14:textId="77777777" w:rsidTr="00A15B26">
        <w:trPr>
          <w:jc w:val="center"/>
        </w:trPr>
        <w:tc>
          <w:tcPr>
            <w:tcW w:w="2530" w:type="dxa"/>
          </w:tcPr>
          <w:p w14:paraId="6836CD86" w14:textId="77777777" w:rsidR="008F3EBA" w:rsidRPr="00C03520" w:rsidRDefault="00861BB0" w:rsidP="00861BB0">
            <w:pPr>
              <w:pStyle w:val="TAC"/>
              <w:rPr>
                <w:lang w:eastAsia="ko-KR"/>
              </w:rPr>
            </w:pPr>
            <w:r w:rsidRPr="00C03520">
              <w:rPr>
                <w:lang w:eastAsia="ko-KR"/>
              </w:rPr>
              <w:t>FFF</w:t>
            </w:r>
            <w:r w:rsidRPr="00C03520">
              <w:rPr>
                <w:lang w:eastAsia="zh-CN"/>
              </w:rPr>
              <w:t>A</w:t>
            </w:r>
          </w:p>
        </w:tc>
        <w:tc>
          <w:tcPr>
            <w:tcW w:w="5577" w:type="dxa"/>
          </w:tcPr>
          <w:p w14:paraId="19778F4F" w14:textId="77777777" w:rsidR="008F3EBA" w:rsidRPr="00C03520" w:rsidRDefault="008F3EBA" w:rsidP="00A15B26">
            <w:pPr>
              <w:pStyle w:val="TAC"/>
              <w:rPr>
                <w:lang w:eastAsia="ko-KR"/>
              </w:rPr>
            </w:pPr>
            <w:r w:rsidRPr="00C03520">
              <w:rPr>
                <w:rFonts w:eastAsia="MS Mincho"/>
              </w:rPr>
              <w:t>SC-</w:t>
            </w:r>
            <w:r w:rsidRPr="00C03520">
              <w:rPr>
                <w:lang w:eastAsia="zh-CN"/>
              </w:rPr>
              <w:t>N-RNTI</w:t>
            </w:r>
          </w:p>
        </w:tc>
      </w:tr>
      <w:tr w:rsidR="00C03520" w:rsidRPr="00C03520" w14:paraId="60350E37" w14:textId="77777777" w:rsidTr="00A15B26">
        <w:trPr>
          <w:jc w:val="center"/>
        </w:trPr>
        <w:tc>
          <w:tcPr>
            <w:tcW w:w="2530" w:type="dxa"/>
          </w:tcPr>
          <w:p w14:paraId="0D4AA93F" w14:textId="77777777" w:rsidR="008F3EBA" w:rsidRPr="00C03520" w:rsidRDefault="00861BB0" w:rsidP="00861BB0">
            <w:pPr>
              <w:pStyle w:val="TAC"/>
              <w:rPr>
                <w:lang w:eastAsia="ko-KR"/>
              </w:rPr>
            </w:pPr>
            <w:r w:rsidRPr="00C03520">
              <w:rPr>
                <w:lang w:eastAsia="ko-KR"/>
              </w:rPr>
              <w:t>FFF</w:t>
            </w:r>
            <w:r w:rsidRPr="00C03520">
              <w:rPr>
                <w:lang w:eastAsia="zh-CN"/>
              </w:rPr>
              <w:t>B</w:t>
            </w:r>
          </w:p>
        </w:tc>
        <w:tc>
          <w:tcPr>
            <w:tcW w:w="5577" w:type="dxa"/>
          </w:tcPr>
          <w:p w14:paraId="044B84DF" w14:textId="77777777" w:rsidR="008F3EBA" w:rsidRPr="00C03520" w:rsidRDefault="008F3EBA" w:rsidP="00A15B26">
            <w:pPr>
              <w:pStyle w:val="TAC"/>
              <w:rPr>
                <w:lang w:eastAsia="zh-CN"/>
              </w:rPr>
            </w:pPr>
            <w:r w:rsidRPr="00C03520">
              <w:rPr>
                <w:lang w:eastAsia="zh-CN"/>
              </w:rPr>
              <w:t>SC-RNTI</w:t>
            </w:r>
          </w:p>
        </w:tc>
      </w:tr>
      <w:tr w:rsidR="00C03520" w:rsidRPr="00C03520" w14:paraId="0AB1647D" w14:textId="77777777" w:rsidTr="00A15B26">
        <w:trPr>
          <w:jc w:val="center"/>
        </w:trPr>
        <w:tc>
          <w:tcPr>
            <w:tcW w:w="2530" w:type="dxa"/>
          </w:tcPr>
          <w:p w14:paraId="6E6F3E73" w14:textId="77777777" w:rsidR="007B6026" w:rsidRPr="00C03520" w:rsidRDefault="007B6026" w:rsidP="00A15B26">
            <w:pPr>
              <w:pStyle w:val="TAC"/>
              <w:rPr>
                <w:lang w:eastAsia="ko-KR"/>
              </w:rPr>
            </w:pPr>
            <w:r w:rsidRPr="00C03520">
              <w:rPr>
                <w:lang w:eastAsia="ko-KR"/>
              </w:rPr>
              <w:t>FFFC</w:t>
            </w:r>
          </w:p>
        </w:tc>
        <w:tc>
          <w:tcPr>
            <w:tcW w:w="5577" w:type="dxa"/>
          </w:tcPr>
          <w:p w14:paraId="3CBBC640" w14:textId="77777777" w:rsidR="007B6026" w:rsidRPr="00C03520" w:rsidRDefault="007B6026" w:rsidP="00A15B26">
            <w:pPr>
              <w:pStyle w:val="TAC"/>
              <w:rPr>
                <w:lang w:eastAsia="zh-CN"/>
              </w:rPr>
            </w:pPr>
            <w:r w:rsidRPr="00C03520">
              <w:rPr>
                <w:lang w:eastAsia="ko-KR"/>
              </w:rPr>
              <w:t>CC-RNTI</w:t>
            </w:r>
          </w:p>
        </w:tc>
      </w:tr>
      <w:tr w:rsidR="00C03520" w:rsidRPr="00C03520" w14:paraId="7F599DA5" w14:textId="77777777" w:rsidTr="00E4348F">
        <w:trPr>
          <w:jc w:val="center"/>
        </w:trPr>
        <w:tc>
          <w:tcPr>
            <w:tcW w:w="2530" w:type="dxa"/>
          </w:tcPr>
          <w:p w14:paraId="5268BDB7" w14:textId="77777777" w:rsidR="00061D2F" w:rsidRPr="00C03520" w:rsidRDefault="00061D2F" w:rsidP="00707196">
            <w:pPr>
              <w:pStyle w:val="TAC"/>
              <w:rPr>
                <w:lang w:eastAsia="ko-KR"/>
              </w:rPr>
            </w:pPr>
            <w:r w:rsidRPr="00C03520">
              <w:rPr>
                <w:lang w:eastAsia="ko-KR"/>
              </w:rPr>
              <w:t>FFFD</w:t>
            </w:r>
          </w:p>
        </w:tc>
        <w:tc>
          <w:tcPr>
            <w:tcW w:w="5577" w:type="dxa"/>
          </w:tcPr>
          <w:p w14:paraId="1742F910" w14:textId="77777777" w:rsidR="00061D2F" w:rsidRPr="00C03520" w:rsidRDefault="00061D2F" w:rsidP="00707196">
            <w:pPr>
              <w:pStyle w:val="TAC"/>
              <w:rPr>
                <w:lang w:eastAsia="ko-KR"/>
              </w:rPr>
            </w:pPr>
            <w:r w:rsidRPr="00C03520">
              <w:rPr>
                <w:lang w:eastAsia="ko-KR"/>
              </w:rPr>
              <w:t>M-RNTI</w:t>
            </w:r>
          </w:p>
        </w:tc>
      </w:tr>
      <w:tr w:rsidR="00C03520" w:rsidRPr="00C03520" w14:paraId="2D33EC7C" w14:textId="77777777" w:rsidTr="00E4348F">
        <w:trPr>
          <w:jc w:val="center"/>
        </w:trPr>
        <w:tc>
          <w:tcPr>
            <w:tcW w:w="2530" w:type="dxa"/>
          </w:tcPr>
          <w:p w14:paraId="2C01C40B" w14:textId="77777777" w:rsidR="00926D60" w:rsidRPr="00C03520" w:rsidRDefault="00926D60" w:rsidP="00707196">
            <w:pPr>
              <w:pStyle w:val="TAC"/>
              <w:rPr>
                <w:lang w:eastAsia="ko-KR"/>
              </w:rPr>
            </w:pPr>
            <w:r w:rsidRPr="00C03520">
              <w:rPr>
                <w:lang w:eastAsia="ko-KR"/>
              </w:rPr>
              <w:t>FFFE</w:t>
            </w:r>
          </w:p>
        </w:tc>
        <w:tc>
          <w:tcPr>
            <w:tcW w:w="5577" w:type="dxa"/>
          </w:tcPr>
          <w:p w14:paraId="5ACAB2A3" w14:textId="77777777" w:rsidR="00926D60" w:rsidRPr="00C03520" w:rsidRDefault="00926D60" w:rsidP="00707196">
            <w:pPr>
              <w:pStyle w:val="TAC"/>
              <w:rPr>
                <w:lang w:eastAsia="ko-KR"/>
              </w:rPr>
            </w:pPr>
            <w:r w:rsidRPr="00C03520">
              <w:rPr>
                <w:lang w:eastAsia="ko-KR"/>
              </w:rPr>
              <w:t>P-RNTI</w:t>
            </w:r>
          </w:p>
        </w:tc>
      </w:tr>
      <w:tr w:rsidR="00926D60" w:rsidRPr="00C03520" w14:paraId="59DEC481" w14:textId="77777777" w:rsidTr="00E4348F">
        <w:trPr>
          <w:jc w:val="center"/>
        </w:trPr>
        <w:tc>
          <w:tcPr>
            <w:tcW w:w="2530" w:type="dxa"/>
          </w:tcPr>
          <w:p w14:paraId="3C041FA6" w14:textId="77777777" w:rsidR="00926D60" w:rsidRPr="00C03520" w:rsidRDefault="00926D60" w:rsidP="00707196">
            <w:pPr>
              <w:pStyle w:val="TAC"/>
              <w:rPr>
                <w:lang w:eastAsia="ko-KR"/>
              </w:rPr>
            </w:pPr>
            <w:r w:rsidRPr="00C03520">
              <w:rPr>
                <w:lang w:eastAsia="ko-KR"/>
              </w:rPr>
              <w:t>FFFF</w:t>
            </w:r>
          </w:p>
        </w:tc>
        <w:tc>
          <w:tcPr>
            <w:tcW w:w="5577" w:type="dxa"/>
          </w:tcPr>
          <w:p w14:paraId="053EEB8A" w14:textId="77777777" w:rsidR="00926D60" w:rsidRPr="00C03520" w:rsidRDefault="00926D60" w:rsidP="00707196">
            <w:pPr>
              <w:pStyle w:val="TAC"/>
              <w:rPr>
                <w:lang w:eastAsia="ko-KR"/>
              </w:rPr>
            </w:pPr>
            <w:r w:rsidRPr="00C03520">
              <w:rPr>
                <w:lang w:eastAsia="ko-KR"/>
              </w:rPr>
              <w:t>SI-RNTI</w:t>
            </w:r>
          </w:p>
        </w:tc>
      </w:tr>
    </w:tbl>
    <w:p w14:paraId="52256B9E" w14:textId="77777777" w:rsidR="00926D60" w:rsidRPr="00C03520" w:rsidRDefault="00926D60" w:rsidP="00707196"/>
    <w:p w14:paraId="009E75AD" w14:textId="77777777" w:rsidR="00BE7031" w:rsidRPr="00C03520" w:rsidDel="00890EEE" w:rsidRDefault="00BE7031" w:rsidP="00707196">
      <w:pPr>
        <w:pStyle w:val="NO"/>
      </w:pPr>
      <w:r w:rsidRPr="00C03520">
        <w:t>NOTE</w:t>
      </w:r>
      <w:r w:rsidR="00941B2C" w:rsidRPr="00C03520">
        <w:t xml:space="preserve"> 1</w:t>
      </w:r>
      <w:r w:rsidRPr="00C03520">
        <w:t>:</w:t>
      </w:r>
      <w:r w:rsidRPr="00C03520">
        <w:tab/>
        <w:t xml:space="preserve">A </w:t>
      </w:r>
      <w:r w:rsidR="008211B7" w:rsidRPr="00C03520">
        <w:t>MAC entity</w:t>
      </w:r>
      <w:r w:rsidRPr="00C03520">
        <w:t xml:space="preserve"> uses the same C-RNTI on all Serving Cells.</w:t>
      </w:r>
    </w:p>
    <w:p w14:paraId="5A152931" w14:textId="77777777" w:rsidR="00685909" w:rsidRPr="00C03520" w:rsidRDefault="002B0114" w:rsidP="00685909">
      <w:pPr>
        <w:pStyle w:val="NO"/>
        <w:rPr>
          <w:lang w:eastAsia="ko-KR"/>
        </w:rPr>
      </w:pPr>
      <w:r w:rsidRPr="00C03520">
        <w:t>NOTE</w:t>
      </w:r>
      <w:r w:rsidR="00941B2C" w:rsidRPr="00C03520">
        <w:t xml:space="preserve"> 2</w:t>
      </w:r>
      <w:r w:rsidRPr="00C03520">
        <w:t>:</w:t>
      </w:r>
      <w:r w:rsidRPr="00C03520">
        <w:tab/>
        <w:t xml:space="preserve">SI-RNTI value </w:t>
      </w:r>
      <w:r w:rsidR="00941B2C" w:rsidRPr="00C03520">
        <w:t xml:space="preserve">FFFF </w:t>
      </w:r>
      <w:r w:rsidRPr="00C03520">
        <w:t xml:space="preserve">may be used for </w:t>
      </w:r>
      <w:r w:rsidRPr="00C03520">
        <w:rPr>
          <w:lang w:eastAsia="ko-KR"/>
        </w:rPr>
        <w:t>MBMS-dedicated carrier.</w:t>
      </w:r>
      <w:r w:rsidR="00583856" w:rsidRPr="00C03520">
        <w:rPr>
          <w:lang w:eastAsia="ko-KR"/>
        </w:rPr>
        <w:t xml:space="preserve"> SI-RNTI value FFF9 is only used for MBMS-dedicated carrier.</w:t>
      </w:r>
    </w:p>
    <w:p w14:paraId="78DA113E" w14:textId="77777777" w:rsidR="00DE5A0A" w:rsidRPr="00C03520" w:rsidRDefault="00685909" w:rsidP="00685909">
      <w:pPr>
        <w:pStyle w:val="NO"/>
        <w:rPr>
          <w:noProof/>
        </w:rPr>
      </w:pPr>
      <w:r w:rsidRPr="00C03520">
        <w:rPr>
          <w:lang w:eastAsia="ko-KR"/>
        </w:rPr>
        <w:t>NOTE 3:</w:t>
      </w:r>
      <w:r w:rsidRPr="00C03520">
        <w:rPr>
          <w:lang w:eastAsia="ko-KR"/>
        </w:rPr>
        <w:tab/>
        <w:t>Range applicable for NB-IoT.</w:t>
      </w:r>
    </w:p>
    <w:p w14:paraId="60D47806" w14:textId="77777777" w:rsidR="00E90FE1" w:rsidRPr="00C03520" w:rsidRDefault="00E90FE1" w:rsidP="00707196">
      <w:pPr>
        <w:pStyle w:val="TH"/>
        <w:rPr>
          <w:noProof/>
        </w:rPr>
      </w:pPr>
      <w:r w:rsidRPr="00C0352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03520" w:rsidRPr="00C03520" w14:paraId="4CA14732" w14:textId="77777777" w:rsidTr="00E4348F">
        <w:trPr>
          <w:jc w:val="center"/>
        </w:trPr>
        <w:tc>
          <w:tcPr>
            <w:tcW w:w="1818" w:type="dxa"/>
          </w:tcPr>
          <w:p w14:paraId="520D6BCD" w14:textId="77777777" w:rsidR="00E90FE1" w:rsidRPr="00C03520" w:rsidRDefault="00E90FE1" w:rsidP="00707196">
            <w:pPr>
              <w:pStyle w:val="TAH"/>
              <w:rPr>
                <w:noProof/>
                <w:lang w:eastAsia="ko-KR"/>
              </w:rPr>
            </w:pPr>
            <w:r w:rsidRPr="00C03520">
              <w:rPr>
                <w:noProof/>
                <w:lang w:eastAsia="ko-KR"/>
              </w:rPr>
              <w:t>RNTI</w:t>
            </w:r>
          </w:p>
        </w:tc>
        <w:tc>
          <w:tcPr>
            <w:tcW w:w="3911" w:type="dxa"/>
          </w:tcPr>
          <w:p w14:paraId="67ED6758" w14:textId="77777777" w:rsidR="00E90FE1" w:rsidRPr="00C03520" w:rsidRDefault="00E90FE1" w:rsidP="00707196">
            <w:pPr>
              <w:pStyle w:val="TAH"/>
              <w:rPr>
                <w:noProof/>
                <w:lang w:eastAsia="ko-KR"/>
              </w:rPr>
            </w:pPr>
            <w:r w:rsidRPr="00C03520">
              <w:rPr>
                <w:noProof/>
                <w:lang w:eastAsia="ko-KR"/>
              </w:rPr>
              <w:t>Usage</w:t>
            </w:r>
          </w:p>
        </w:tc>
        <w:tc>
          <w:tcPr>
            <w:tcW w:w="1917" w:type="dxa"/>
          </w:tcPr>
          <w:p w14:paraId="19A28CF0" w14:textId="77777777" w:rsidR="00E90FE1" w:rsidRPr="00C03520" w:rsidRDefault="00E90FE1" w:rsidP="00707196">
            <w:pPr>
              <w:pStyle w:val="TAH"/>
              <w:rPr>
                <w:noProof/>
                <w:lang w:eastAsia="ko-KR"/>
              </w:rPr>
            </w:pPr>
            <w:r w:rsidRPr="00C03520">
              <w:rPr>
                <w:noProof/>
                <w:lang w:eastAsia="ko-KR"/>
              </w:rPr>
              <w:t>Transport Channel</w:t>
            </w:r>
          </w:p>
        </w:tc>
        <w:tc>
          <w:tcPr>
            <w:tcW w:w="1969" w:type="dxa"/>
          </w:tcPr>
          <w:p w14:paraId="0C05913B" w14:textId="77777777" w:rsidR="00E90FE1" w:rsidRPr="00C03520" w:rsidRDefault="00E90FE1" w:rsidP="00707196">
            <w:pPr>
              <w:pStyle w:val="TAH"/>
              <w:rPr>
                <w:noProof/>
                <w:lang w:eastAsia="ko-KR"/>
              </w:rPr>
            </w:pPr>
            <w:r w:rsidRPr="00C03520">
              <w:rPr>
                <w:noProof/>
                <w:lang w:eastAsia="ko-KR"/>
              </w:rPr>
              <w:t>Logical Channel</w:t>
            </w:r>
          </w:p>
        </w:tc>
      </w:tr>
      <w:tr w:rsidR="00C03520" w:rsidRPr="00C03520" w14:paraId="0E8724B4" w14:textId="77777777" w:rsidTr="00E4348F">
        <w:trPr>
          <w:jc w:val="center"/>
        </w:trPr>
        <w:tc>
          <w:tcPr>
            <w:tcW w:w="1818" w:type="dxa"/>
          </w:tcPr>
          <w:p w14:paraId="62351CEF" w14:textId="77777777" w:rsidR="00E90FE1" w:rsidRPr="00C03520" w:rsidRDefault="00E90FE1" w:rsidP="00707196">
            <w:pPr>
              <w:pStyle w:val="TAC"/>
              <w:rPr>
                <w:noProof/>
                <w:lang w:eastAsia="ko-KR"/>
              </w:rPr>
            </w:pPr>
            <w:r w:rsidRPr="00C03520">
              <w:rPr>
                <w:noProof/>
                <w:lang w:eastAsia="ko-KR"/>
              </w:rPr>
              <w:t>P-RNTI</w:t>
            </w:r>
          </w:p>
        </w:tc>
        <w:tc>
          <w:tcPr>
            <w:tcW w:w="3911" w:type="dxa"/>
          </w:tcPr>
          <w:p w14:paraId="2AA3D983" w14:textId="77777777" w:rsidR="00E90FE1" w:rsidRPr="00C03520" w:rsidRDefault="00E90FE1" w:rsidP="00707196">
            <w:pPr>
              <w:pStyle w:val="TAC"/>
              <w:rPr>
                <w:noProof/>
                <w:lang w:eastAsia="ko-KR"/>
              </w:rPr>
            </w:pPr>
            <w:r w:rsidRPr="00C03520">
              <w:rPr>
                <w:noProof/>
                <w:lang w:eastAsia="ko-KR"/>
              </w:rPr>
              <w:t>Paging and System Information change notification</w:t>
            </w:r>
          </w:p>
        </w:tc>
        <w:tc>
          <w:tcPr>
            <w:tcW w:w="1917" w:type="dxa"/>
          </w:tcPr>
          <w:p w14:paraId="6ADC4483" w14:textId="77777777" w:rsidR="00E90FE1" w:rsidRPr="00C03520" w:rsidRDefault="00E90FE1" w:rsidP="00707196">
            <w:pPr>
              <w:pStyle w:val="TAC"/>
              <w:rPr>
                <w:noProof/>
                <w:lang w:eastAsia="ko-KR"/>
              </w:rPr>
            </w:pPr>
            <w:r w:rsidRPr="00C03520">
              <w:rPr>
                <w:noProof/>
                <w:lang w:eastAsia="ko-KR"/>
              </w:rPr>
              <w:t>PCH</w:t>
            </w:r>
          </w:p>
        </w:tc>
        <w:tc>
          <w:tcPr>
            <w:tcW w:w="1969" w:type="dxa"/>
          </w:tcPr>
          <w:p w14:paraId="1F3D5233" w14:textId="77777777" w:rsidR="00E90FE1" w:rsidRPr="00C03520" w:rsidRDefault="00E90FE1" w:rsidP="00707196">
            <w:pPr>
              <w:pStyle w:val="TAC"/>
              <w:rPr>
                <w:noProof/>
                <w:lang w:eastAsia="ko-KR"/>
              </w:rPr>
            </w:pPr>
            <w:r w:rsidRPr="00C03520">
              <w:rPr>
                <w:noProof/>
                <w:lang w:eastAsia="ko-KR"/>
              </w:rPr>
              <w:t>PCCH</w:t>
            </w:r>
          </w:p>
        </w:tc>
      </w:tr>
      <w:tr w:rsidR="00C03520" w:rsidRPr="00C03520" w14:paraId="07C4FE75" w14:textId="77777777" w:rsidTr="00E4348F">
        <w:trPr>
          <w:jc w:val="center"/>
        </w:trPr>
        <w:tc>
          <w:tcPr>
            <w:tcW w:w="1818" w:type="dxa"/>
          </w:tcPr>
          <w:p w14:paraId="7197CD60" w14:textId="77777777" w:rsidR="00E90FE1" w:rsidRPr="00C03520" w:rsidRDefault="00E90FE1" w:rsidP="00707196">
            <w:pPr>
              <w:pStyle w:val="TAC"/>
              <w:rPr>
                <w:noProof/>
                <w:lang w:eastAsia="ko-KR"/>
              </w:rPr>
            </w:pPr>
            <w:r w:rsidRPr="00C03520">
              <w:rPr>
                <w:noProof/>
                <w:lang w:eastAsia="ko-KR"/>
              </w:rPr>
              <w:t>SI-RNTI</w:t>
            </w:r>
          </w:p>
        </w:tc>
        <w:tc>
          <w:tcPr>
            <w:tcW w:w="3911" w:type="dxa"/>
          </w:tcPr>
          <w:p w14:paraId="67AEE0B9" w14:textId="77777777" w:rsidR="00E90FE1" w:rsidRPr="00C03520" w:rsidRDefault="00E90FE1" w:rsidP="00707196">
            <w:pPr>
              <w:pStyle w:val="TAC"/>
              <w:rPr>
                <w:noProof/>
                <w:lang w:eastAsia="ko-KR"/>
              </w:rPr>
            </w:pPr>
            <w:r w:rsidRPr="00C03520">
              <w:rPr>
                <w:noProof/>
                <w:lang w:eastAsia="ko-KR"/>
              </w:rPr>
              <w:t>Broadcast of System Information</w:t>
            </w:r>
          </w:p>
        </w:tc>
        <w:tc>
          <w:tcPr>
            <w:tcW w:w="1917" w:type="dxa"/>
          </w:tcPr>
          <w:p w14:paraId="3AEFF4FF"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2296A1AC" w14:textId="77777777" w:rsidR="00E90FE1" w:rsidRPr="00C03520" w:rsidRDefault="00E90FE1" w:rsidP="00707196">
            <w:pPr>
              <w:pStyle w:val="TAC"/>
              <w:rPr>
                <w:noProof/>
                <w:lang w:eastAsia="ko-KR"/>
              </w:rPr>
            </w:pPr>
            <w:r w:rsidRPr="00C03520">
              <w:rPr>
                <w:noProof/>
                <w:lang w:eastAsia="ko-KR"/>
              </w:rPr>
              <w:t>BCCH</w:t>
            </w:r>
            <w:r w:rsidR="00044556" w:rsidRPr="00C03520">
              <w:rPr>
                <w:noProof/>
                <w:lang w:eastAsia="ko-KR"/>
              </w:rPr>
              <w:t>, BR-BCCH</w:t>
            </w:r>
          </w:p>
        </w:tc>
      </w:tr>
      <w:tr w:rsidR="00C03520" w:rsidRPr="00C03520" w14:paraId="4D376164" w14:textId="77777777" w:rsidTr="00E4348F">
        <w:trPr>
          <w:jc w:val="center"/>
        </w:trPr>
        <w:tc>
          <w:tcPr>
            <w:tcW w:w="1818" w:type="dxa"/>
          </w:tcPr>
          <w:p w14:paraId="2B62801C" w14:textId="77777777" w:rsidR="00D04CFB" w:rsidRPr="00C03520" w:rsidRDefault="00D04CFB" w:rsidP="00707196">
            <w:pPr>
              <w:pStyle w:val="TAC"/>
              <w:rPr>
                <w:noProof/>
                <w:lang w:eastAsia="zh-CN"/>
              </w:rPr>
            </w:pPr>
            <w:r w:rsidRPr="00C03520">
              <w:rPr>
                <w:noProof/>
                <w:lang w:eastAsia="zh-CN"/>
              </w:rPr>
              <w:t>M-RNTI</w:t>
            </w:r>
          </w:p>
        </w:tc>
        <w:tc>
          <w:tcPr>
            <w:tcW w:w="3911" w:type="dxa"/>
          </w:tcPr>
          <w:p w14:paraId="7CD96F16" w14:textId="77777777" w:rsidR="00D04CFB" w:rsidRPr="00C03520" w:rsidRDefault="00D04CFB" w:rsidP="00707196">
            <w:pPr>
              <w:pStyle w:val="TAC"/>
              <w:rPr>
                <w:noProof/>
                <w:lang w:eastAsia="zh-CN"/>
              </w:rPr>
            </w:pPr>
            <w:r w:rsidRPr="00C03520">
              <w:rPr>
                <w:noProof/>
                <w:lang w:eastAsia="zh-CN"/>
              </w:rPr>
              <w:t>MCCH Information change notification</w:t>
            </w:r>
          </w:p>
        </w:tc>
        <w:tc>
          <w:tcPr>
            <w:tcW w:w="1917" w:type="dxa"/>
          </w:tcPr>
          <w:p w14:paraId="3C8792AF" w14:textId="77777777" w:rsidR="00D04CFB" w:rsidRPr="00C03520" w:rsidRDefault="00D04CFB" w:rsidP="00707196">
            <w:pPr>
              <w:pStyle w:val="TAC"/>
              <w:rPr>
                <w:noProof/>
                <w:lang w:eastAsia="zh-CN"/>
              </w:rPr>
            </w:pPr>
            <w:r w:rsidRPr="00C03520">
              <w:rPr>
                <w:noProof/>
                <w:lang w:eastAsia="ko-KR"/>
              </w:rPr>
              <w:t>N/A</w:t>
            </w:r>
          </w:p>
        </w:tc>
        <w:tc>
          <w:tcPr>
            <w:tcW w:w="1969" w:type="dxa"/>
          </w:tcPr>
          <w:p w14:paraId="3813086F" w14:textId="77777777" w:rsidR="00D04CFB" w:rsidRPr="00C03520" w:rsidRDefault="00D04CFB" w:rsidP="00707196">
            <w:pPr>
              <w:pStyle w:val="TAC"/>
              <w:rPr>
                <w:noProof/>
                <w:lang w:eastAsia="zh-CN"/>
              </w:rPr>
            </w:pPr>
            <w:r w:rsidRPr="00C03520">
              <w:rPr>
                <w:noProof/>
                <w:lang w:eastAsia="ko-KR"/>
              </w:rPr>
              <w:t>N/A</w:t>
            </w:r>
          </w:p>
        </w:tc>
      </w:tr>
      <w:tr w:rsidR="00C03520" w:rsidRPr="00C03520" w14:paraId="4EF9BC38" w14:textId="77777777" w:rsidTr="00E4348F">
        <w:trPr>
          <w:jc w:val="center"/>
        </w:trPr>
        <w:tc>
          <w:tcPr>
            <w:tcW w:w="1818" w:type="dxa"/>
          </w:tcPr>
          <w:p w14:paraId="60A015B7" w14:textId="77777777" w:rsidR="00E90FE1" w:rsidRPr="00C03520" w:rsidRDefault="00E90FE1" w:rsidP="00707196">
            <w:pPr>
              <w:pStyle w:val="TAC"/>
              <w:rPr>
                <w:noProof/>
                <w:lang w:eastAsia="ko-KR"/>
              </w:rPr>
            </w:pPr>
            <w:r w:rsidRPr="00C03520">
              <w:rPr>
                <w:noProof/>
                <w:lang w:eastAsia="ko-KR"/>
              </w:rPr>
              <w:t>RA-RNTI</w:t>
            </w:r>
          </w:p>
        </w:tc>
        <w:tc>
          <w:tcPr>
            <w:tcW w:w="3911" w:type="dxa"/>
          </w:tcPr>
          <w:p w14:paraId="786DE5E5" w14:textId="77777777" w:rsidR="00E90FE1" w:rsidRPr="00C03520" w:rsidRDefault="00E90FE1" w:rsidP="00707196">
            <w:pPr>
              <w:pStyle w:val="TAC"/>
              <w:rPr>
                <w:noProof/>
                <w:lang w:eastAsia="ko-KR"/>
              </w:rPr>
            </w:pPr>
            <w:r w:rsidRPr="00C03520">
              <w:rPr>
                <w:noProof/>
                <w:lang w:eastAsia="ko-KR"/>
              </w:rPr>
              <w:t>Random Access Response</w:t>
            </w:r>
          </w:p>
        </w:tc>
        <w:tc>
          <w:tcPr>
            <w:tcW w:w="1917" w:type="dxa"/>
          </w:tcPr>
          <w:p w14:paraId="2B1968EB"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08DADA6A" w14:textId="77777777" w:rsidR="00E90FE1" w:rsidRPr="00C03520" w:rsidRDefault="00E90FE1" w:rsidP="00707196">
            <w:pPr>
              <w:pStyle w:val="TAC"/>
              <w:rPr>
                <w:noProof/>
                <w:lang w:eastAsia="ko-KR"/>
              </w:rPr>
            </w:pPr>
            <w:r w:rsidRPr="00C03520">
              <w:rPr>
                <w:noProof/>
                <w:lang w:eastAsia="ko-KR"/>
              </w:rPr>
              <w:t>N/A</w:t>
            </w:r>
          </w:p>
        </w:tc>
      </w:tr>
      <w:tr w:rsidR="00C03520" w:rsidRPr="00C03520" w14:paraId="6C0820FD" w14:textId="77777777" w:rsidTr="00E4348F">
        <w:trPr>
          <w:jc w:val="center"/>
        </w:trPr>
        <w:tc>
          <w:tcPr>
            <w:tcW w:w="1818" w:type="dxa"/>
          </w:tcPr>
          <w:p w14:paraId="5DB69485" w14:textId="77777777" w:rsidR="00992D77" w:rsidRPr="00C03520" w:rsidRDefault="00992D77" w:rsidP="00707196">
            <w:pPr>
              <w:pStyle w:val="TAC"/>
              <w:rPr>
                <w:noProof/>
                <w:lang w:eastAsia="ko-KR"/>
              </w:rPr>
            </w:pPr>
            <w:r w:rsidRPr="00C03520">
              <w:rPr>
                <w:noProof/>
                <w:lang w:eastAsia="ko-KR"/>
              </w:rPr>
              <w:t>eIMTA-RNTI</w:t>
            </w:r>
          </w:p>
        </w:tc>
        <w:tc>
          <w:tcPr>
            <w:tcW w:w="3911" w:type="dxa"/>
          </w:tcPr>
          <w:p w14:paraId="406CACE6" w14:textId="77777777" w:rsidR="00992D77" w:rsidRPr="00C03520" w:rsidRDefault="00992D77" w:rsidP="00707196">
            <w:pPr>
              <w:pStyle w:val="TAC"/>
              <w:rPr>
                <w:noProof/>
                <w:lang w:eastAsia="ko-KR"/>
              </w:rPr>
            </w:pPr>
            <w:r w:rsidRPr="00C03520">
              <w:rPr>
                <w:noProof/>
                <w:lang w:eastAsia="ko-KR"/>
              </w:rPr>
              <w:t>eIMTA TDD UL/DL configuration notification</w:t>
            </w:r>
          </w:p>
        </w:tc>
        <w:tc>
          <w:tcPr>
            <w:tcW w:w="1917" w:type="dxa"/>
          </w:tcPr>
          <w:p w14:paraId="2431D3B1" w14:textId="77777777" w:rsidR="00992D77" w:rsidRPr="00C03520" w:rsidRDefault="00992D77" w:rsidP="00707196">
            <w:pPr>
              <w:pStyle w:val="TAC"/>
              <w:rPr>
                <w:noProof/>
                <w:lang w:eastAsia="ko-KR"/>
              </w:rPr>
            </w:pPr>
            <w:r w:rsidRPr="00C03520">
              <w:rPr>
                <w:noProof/>
                <w:lang w:eastAsia="ko-KR"/>
              </w:rPr>
              <w:t>N/A</w:t>
            </w:r>
          </w:p>
        </w:tc>
        <w:tc>
          <w:tcPr>
            <w:tcW w:w="1969" w:type="dxa"/>
          </w:tcPr>
          <w:p w14:paraId="2692E280" w14:textId="77777777" w:rsidR="00992D77" w:rsidRPr="00C03520" w:rsidRDefault="00992D77" w:rsidP="00707196">
            <w:pPr>
              <w:pStyle w:val="TAC"/>
              <w:rPr>
                <w:noProof/>
                <w:lang w:eastAsia="ko-KR"/>
              </w:rPr>
            </w:pPr>
            <w:r w:rsidRPr="00C03520">
              <w:rPr>
                <w:noProof/>
                <w:lang w:eastAsia="ko-KR"/>
              </w:rPr>
              <w:t>N/A</w:t>
            </w:r>
          </w:p>
        </w:tc>
      </w:tr>
      <w:tr w:rsidR="00C03520" w:rsidRPr="00C03520" w14:paraId="310CEF4F" w14:textId="77777777" w:rsidTr="00E4348F">
        <w:trPr>
          <w:jc w:val="center"/>
        </w:trPr>
        <w:tc>
          <w:tcPr>
            <w:tcW w:w="1818" w:type="dxa"/>
          </w:tcPr>
          <w:p w14:paraId="0EE6779C" w14:textId="77777777" w:rsidR="00E90FE1" w:rsidRPr="00C03520" w:rsidRDefault="00E90FE1" w:rsidP="00707196">
            <w:pPr>
              <w:pStyle w:val="TAC"/>
              <w:rPr>
                <w:noProof/>
                <w:lang w:eastAsia="ko-KR"/>
              </w:rPr>
            </w:pPr>
            <w:r w:rsidRPr="00C03520">
              <w:rPr>
                <w:noProof/>
                <w:lang w:eastAsia="ko-KR"/>
              </w:rPr>
              <w:t>Temporary C-RNTI</w:t>
            </w:r>
          </w:p>
        </w:tc>
        <w:tc>
          <w:tcPr>
            <w:tcW w:w="3911" w:type="dxa"/>
          </w:tcPr>
          <w:p w14:paraId="3A874C27" w14:textId="77777777" w:rsidR="00E90FE1" w:rsidRPr="00C03520" w:rsidRDefault="00E90FE1" w:rsidP="00707196">
            <w:pPr>
              <w:pStyle w:val="TAC"/>
              <w:rPr>
                <w:noProof/>
                <w:lang w:eastAsia="ko-KR"/>
              </w:rPr>
            </w:pPr>
            <w:r w:rsidRPr="00C03520">
              <w:rPr>
                <w:noProof/>
                <w:lang w:eastAsia="ko-KR"/>
              </w:rPr>
              <w:t>Contention Resolution</w:t>
            </w:r>
            <w:r w:rsidRPr="00C03520">
              <w:rPr>
                <w:noProof/>
                <w:lang w:eastAsia="ko-KR"/>
              </w:rPr>
              <w:br/>
              <w:t>(when no valid C-RNTI is available)</w:t>
            </w:r>
          </w:p>
        </w:tc>
        <w:tc>
          <w:tcPr>
            <w:tcW w:w="1917" w:type="dxa"/>
          </w:tcPr>
          <w:p w14:paraId="73813BA6" w14:textId="77777777" w:rsidR="00E90FE1" w:rsidRPr="00C03520" w:rsidRDefault="00E90FE1" w:rsidP="00707196">
            <w:pPr>
              <w:pStyle w:val="TAC"/>
              <w:rPr>
                <w:noProof/>
                <w:lang w:eastAsia="ko-KR"/>
              </w:rPr>
            </w:pPr>
            <w:r w:rsidRPr="00C03520">
              <w:rPr>
                <w:noProof/>
                <w:lang w:eastAsia="ko-KR"/>
              </w:rPr>
              <w:t>DL-SCH</w:t>
            </w:r>
          </w:p>
        </w:tc>
        <w:tc>
          <w:tcPr>
            <w:tcW w:w="1969" w:type="dxa"/>
          </w:tcPr>
          <w:p w14:paraId="3FDA3415" w14:textId="77777777" w:rsidR="00E90FE1" w:rsidRPr="00C03520" w:rsidRDefault="00E90FE1" w:rsidP="00707196">
            <w:pPr>
              <w:pStyle w:val="TAC"/>
              <w:rPr>
                <w:noProof/>
                <w:lang w:eastAsia="ko-KR"/>
              </w:rPr>
            </w:pPr>
            <w:r w:rsidRPr="00C03520">
              <w:rPr>
                <w:noProof/>
                <w:lang w:eastAsia="ko-KR"/>
              </w:rPr>
              <w:t>CCCH</w:t>
            </w:r>
            <w:r w:rsidR="00B22704" w:rsidRPr="00C03520">
              <w:rPr>
                <w:noProof/>
                <w:lang w:eastAsia="ko-KR"/>
              </w:rPr>
              <w:t>, DCCH</w:t>
            </w:r>
          </w:p>
        </w:tc>
      </w:tr>
      <w:tr w:rsidR="00C03520" w:rsidRPr="00C03520" w14:paraId="0009B610" w14:textId="77777777" w:rsidTr="00E4348F">
        <w:trPr>
          <w:jc w:val="center"/>
        </w:trPr>
        <w:tc>
          <w:tcPr>
            <w:tcW w:w="1818" w:type="dxa"/>
          </w:tcPr>
          <w:p w14:paraId="58456FD5" w14:textId="77777777" w:rsidR="00E90FE1" w:rsidRPr="00C03520" w:rsidRDefault="00E90FE1" w:rsidP="00707196">
            <w:pPr>
              <w:pStyle w:val="TAC"/>
              <w:rPr>
                <w:noProof/>
                <w:lang w:eastAsia="ko-KR"/>
              </w:rPr>
            </w:pPr>
            <w:r w:rsidRPr="00C03520">
              <w:rPr>
                <w:noProof/>
                <w:lang w:eastAsia="ko-KR"/>
              </w:rPr>
              <w:t>Temporary C-RNTI</w:t>
            </w:r>
          </w:p>
        </w:tc>
        <w:tc>
          <w:tcPr>
            <w:tcW w:w="3911" w:type="dxa"/>
          </w:tcPr>
          <w:p w14:paraId="7AE018D0" w14:textId="77777777" w:rsidR="00E90FE1" w:rsidRPr="00C03520" w:rsidRDefault="00E90FE1" w:rsidP="00707196">
            <w:pPr>
              <w:pStyle w:val="TAC"/>
              <w:rPr>
                <w:noProof/>
                <w:lang w:eastAsia="ko-KR"/>
              </w:rPr>
            </w:pPr>
            <w:r w:rsidRPr="00C03520">
              <w:rPr>
                <w:noProof/>
                <w:lang w:eastAsia="ko-KR"/>
              </w:rPr>
              <w:t>Msg3 transmission</w:t>
            </w:r>
          </w:p>
        </w:tc>
        <w:tc>
          <w:tcPr>
            <w:tcW w:w="1917" w:type="dxa"/>
          </w:tcPr>
          <w:p w14:paraId="0224ECFC" w14:textId="77777777" w:rsidR="00E90FE1" w:rsidRPr="00C03520" w:rsidRDefault="00E90FE1" w:rsidP="00707196">
            <w:pPr>
              <w:pStyle w:val="TAC"/>
              <w:rPr>
                <w:noProof/>
                <w:lang w:eastAsia="ko-KR"/>
              </w:rPr>
            </w:pPr>
            <w:r w:rsidRPr="00C03520">
              <w:rPr>
                <w:noProof/>
                <w:lang w:eastAsia="ko-KR"/>
              </w:rPr>
              <w:t>UL-SCH</w:t>
            </w:r>
          </w:p>
        </w:tc>
        <w:tc>
          <w:tcPr>
            <w:tcW w:w="1969" w:type="dxa"/>
          </w:tcPr>
          <w:p w14:paraId="5DA4381E" w14:textId="77777777" w:rsidR="00E90FE1" w:rsidRPr="00C03520" w:rsidRDefault="00E90FE1" w:rsidP="00707196">
            <w:pPr>
              <w:pStyle w:val="TAC"/>
              <w:rPr>
                <w:noProof/>
                <w:lang w:eastAsia="ko-KR"/>
              </w:rPr>
            </w:pPr>
            <w:r w:rsidRPr="00C03520">
              <w:rPr>
                <w:noProof/>
                <w:lang w:eastAsia="ko-KR"/>
              </w:rPr>
              <w:t>CCCH, DCCH, DTCH</w:t>
            </w:r>
          </w:p>
        </w:tc>
      </w:tr>
      <w:tr w:rsidR="00C03520" w:rsidRPr="00C03520" w14:paraId="2A745F39" w14:textId="77777777" w:rsidTr="00E4348F">
        <w:trPr>
          <w:jc w:val="center"/>
        </w:trPr>
        <w:tc>
          <w:tcPr>
            <w:tcW w:w="1818" w:type="dxa"/>
          </w:tcPr>
          <w:p w14:paraId="0F9A4228" w14:textId="77777777" w:rsidR="00E90FE1" w:rsidRPr="00C03520" w:rsidRDefault="00E90FE1" w:rsidP="00707196">
            <w:pPr>
              <w:pStyle w:val="TAC"/>
              <w:rPr>
                <w:noProof/>
                <w:lang w:eastAsia="ko-KR"/>
              </w:rPr>
            </w:pPr>
            <w:r w:rsidRPr="00C03520">
              <w:rPr>
                <w:noProof/>
                <w:lang w:eastAsia="ko-KR"/>
              </w:rPr>
              <w:t>C-RNTI</w:t>
            </w:r>
          </w:p>
        </w:tc>
        <w:tc>
          <w:tcPr>
            <w:tcW w:w="3911" w:type="dxa"/>
          </w:tcPr>
          <w:p w14:paraId="2BE8B0CE" w14:textId="77777777" w:rsidR="00E90FE1" w:rsidRPr="00C03520" w:rsidRDefault="00E90FE1" w:rsidP="00707196">
            <w:pPr>
              <w:pStyle w:val="TAC"/>
              <w:rPr>
                <w:noProof/>
                <w:lang w:eastAsia="ko-KR"/>
              </w:rPr>
            </w:pPr>
            <w:r w:rsidRPr="00C03520">
              <w:rPr>
                <w:noProof/>
                <w:lang w:eastAsia="ko-KR"/>
              </w:rPr>
              <w:t>Dynamically scheduled unicast transmission</w:t>
            </w:r>
          </w:p>
        </w:tc>
        <w:tc>
          <w:tcPr>
            <w:tcW w:w="1917" w:type="dxa"/>
          </w:tcPr>
          <w:p w14:paraId="18D39FC8" w14:textId="77777777" w:rsidR="00E90FE1" w:rsidRPr="00C03520" w:rsidRDefault="00E90FE1" w:rsidP="00707196">
            <w:pPr>
              <w:pStyle w:val="TAC"/>
              <w:rPr>
                <w:noProof/>
                <w:lang w:eastAsia="ko-KR"/>
              </w:rPr>
            </w:pPr>
            <w:r w:rsidRPr="00C03520">
              <w:rPr>
                <w:noProof/>
                <w:lang w:eastAsia="ko-KR"/>
              </w:rPr>
              <w:t>UL-SCH</w:t>
            </w:r>
          </w:p>
        </w:tc>
        <w:tc>
          <w:tcPr>
            <w:tcW w:w="1969" w:type="dxa"/>
          </w:tcPr>
          <w:p w14:paraId="09A56DDD" w14:textId="77777777" w:rsidR="00E90FE1" w:rsidRPr="00C03520" w:rsidRDefault="00E90FE1" w:rsidP="00707196">
            <w:pPr>
              <w:pStyle w:val="TAC"/>
              <w:rPr>
                <w:noProof/>
                <w:lang w:eastAsia="ko-KR"/>
              </w:rPr>
            </w:pPr>
            <w:r w:rsidRPr="00C03520">
              <w:rPr>
                <w:noProof/>
                <w:lang w:eastAsia="ko-KR"/>
              </w:rPr>
              <w:t>DCCH, DTCH</w:t>
            </w:r>
          </w:p>
        </w:tc>
      </w:tr>
      <w:tr w:rsidR="00C03520" w:rsidRPr="00C03520" w14:paraId="2F8FBFF1" w14:textId="77777777" w:rsidTr="00E4348F">
        <w:trPr>
          <w:jc w:val="center"/>
        </w:trPr>
        <w:tc>
          <w:tcPr>
            <w:tcW w:w="1818" w:type="dxa"/>
          </w:tcPr>
          <w:p w14:paraId="4D75E06D" w14:textId="77777777" w:rsidR="00832401" w:rsidRPr="00C03520" w:rsidRDefault="00832401" w:rsidP="00707196">
            <w:pPr>
              <w:pStyle w:val="TAC"/>
              <w:rPr>
                <w:noProof/>
                <w:lang w:eastAsia="ko-KR"/>
              </w:rPr>
            </w:pPr>
            <w:r w:rsidRPr="00C03520">
              <w:rPr>
                <w:noProof/>
                <w:lang w:eastAsia="ko-KR"/>
              </w:rPr>
              <w:t>C-RNTI</w:t>
            </w:r>
          </w:p>
        </w:tc>
        <w:tc>
          <w:tcPr>
            <w:tcW w:w="3911" w:type="dxa"/>
          </w:tcPr>
          <w:p w14:paraId="3E2FA3D1" w14:textId="77777777" w:rsidR="00832401" w:rsidRPr="00C03520" w:rsidRDefault="00832401" w:rsidP="00707196">
            <w:pPr>
              <w:pStyle w:val="TAC"/>
              <w:rPr>
                <w:noProof/>
                <w:lang w:eastAsia="ko-KR"/>
              </w:rPr>
            </w:pPr>
            <w:r w:rsidRPr="00C03520">
              <w:rPr>
                <w:noProof/>
                <w:lang w:eastAsia="ko-KR"/>
              </w:rPr>
              <w:t>Dynamically scheduled unicast transmission</w:t>
            </w:r>
          </w:p>
        </w:tc>
        <w:tc>
          <w:tcPr>
            <w:tcW w:w="1917" w:type="dxa"/>
          </w:tcPr>
          <w:p w14:paraId="44AC6A2F" w14:textId="77777777" w:rsidR="00832401" w:rsidRPr="00C03520" w:rsidRDefault="00832401" w:rsidP="00707196">
            <w:pPr>
              <w:pStyle w:val="TAC"/>
              <w:rPr>
                <w:noProof/>
                <w:lang w:eastAsia="ko-KR"/>
              </w:rPr>
            </w:pPr>
            <w:r w:rsidRPr="00C03520">
              <w:rPr>
                <w:noProof/>
                <w:lang w:eastAsia="ko-KR"/>
              </w:rPr>
              <w:t>DL-SCH</w:t>
            </w:r>
          </w:p>
        </w:tc>
        <w:tc>
          <w:tcPr>
            <w:tcW w:w="1969" w:type="dxa"/>
          </w:tcPr>
          <w:p w14:paraId="25725E13" w14:textId="77777777" w:rsidR="00832401" w:rsidRPr="00C03520" w:rsidRDefault="00832401" w:rsidP="00707196">
            <w:pPr>
              <w:pStyle w:val="TAC"/>
              <w:rPr>
                <w:noProof/>
                <w:lang w:eastAsia="ko-KR"/>
              </w:rPr>
            </w:pPr>
            <w:r w:rsidRPr="00C03520">
              <w:rPr>
                <w:noProof/>
                <w:lang w:eastAsia="zh-CN"/>
              </w:rPr>
              <w:t xml:space="preserve">CCCH, </w:t>
            </w:r>
            <w:r w:rsidRPr="00C03520">
              <w:rPr>
                <w:noProof/>
                <w:lang w:eastAsia="ko-KR"/>
              </w:rPr>
              <w:t>DCCH, DTCH</w:t>
            </w:r>
          </w:p>
        </w:tc>
      </w:tr>
      <w:tr w:rsidR="00C03520" w:rsidRPr="00C03520" w14:paraId="7B9EA2DE" w14:textId="77777777" w:rsidTr="00E4348F">
        <w:trPr>
          <w:jc w:val="center"/>
        </w:trPr>
        <w:tc>
          <w:tcPr>
            <w:tcW w:w="1818" w:type="dxa"/>
          </w:tcPr>
          <w:p w14:paraId="38C34D81" w14:textId="77777777" w:rsidR="00E90FE1" w:rsidRPr="00C03520" w:rsidRDefault="00E90FE1" w:rsidP="00707196">
            <w:pPr>
              <w:pStyle w:val="TAC"/>
              <w:rPr>
                <w:noProof/>
                <w:lang w:eastAsia="ko-KR"/>
              </w:rPr>
            </w:pPr>
            <w:r w:rsidRPr="00C03520">
              <w:rPr>
                <w:noProof/>
                <w:lang w:eastAsia="ko-KR"/>
              </w:rPr>
              <w:t>C-RNTI</w:t>
            </w:r>
          </w:p>
        </w:tc>
        <w:tc>
          <w:tcPr>
            <w:tcW w:w="3911" w:type="dxa"/>
          </w:tcPr>
          <w:p w14:paraId="3781163F" w14:textId="77777777" w:rsidR="00E90FE1" w:rsidRPr="00C03520" w:rsidRDefault="00E90FE1" w:rsidP="00707196">
            <w:pPr>
              <w:pStyle w:val="TAC"/>
              <w:rPr>
                <w:noProof/>
                <w:lang w:eastAsia="ko-KR"/>
              </w:rPr>
            </w:pPr>
            <w:r w:rsidRPr="00C03520">
              <w:rPr>
                <w:noProof/>
                <w:lang w:eastAsia="ko-KR"/>
              </w:rPr>
              <w:t>Triggering of PDCCH ordered random access</w:t>
            </w:r>
          </w:p>
        </w:tc>
        <w:tc>
          <w:tcPr>
            <w:tcW w:w="1917" w:type="dxa"/>
          </w:tcPr>
          <w:p w14:paraId="6E3F3431" w14:textId="77777777" w:rsidR="00E90FE1" w:rsidRPr="00C03520" w:rsidRDefault="00E90FE1" w:rsidP="00707196">
            <w:pPr>
              <w:pStyle w:val="TAC"/>
              <w:rPr>
                <w:noProof/>
                <w:lang w:eastAsia="ko-KR"/>
              </w:rPr>
            </w:pPr>
            <w:r w:rsidRPr="00C03520">
              <w:rPr>
                <w:noProof/>
                <w:lang w:eastAsia="ko-KR"/>
              </w:rPr>
              <w:t>N/A</w:t>
            </w:r>
          </w:p>
        </w:tc>
        <w:tc>
          <w:tcPr>
            <w:tcW w:w="1969" w:type="dxa"/>
          </w:tcPr>
          <w:p w14:paraId="09C23CAE" w14:textId="77777777" w:rsidR="00E90FE1" w:rsidRPr="00C03520" w:rsidRDefault="00E90FE1" w:rsidP="00707196">
            <w:pPr>
              <w:pStyle w:val="TAC"/>
              <w:rPr>
                <w:noProof/>
                <w:lang w:eastAsia="ko-KR"/>
              </w:rPr>
            </w:pPr>
            <w:r w:rsidRPr="00C03520">
              <w:rPr>
                <w:noProof/>
                <w:lang w:eastAsia="ko-KR"/>
              </w:rPr>
              <w:t>N/A</w:t>
            </w:r>
          </w:p>
        </w:tc>
      </w:tr>
      <w:tr w:rsidR="00C03520" w:rsidRPr="00C03520" w14:paraId="71B22B88" w14:textId="77777777" w:rsidTr="00E4348F">
        <w:trPr>
          <w:jc w:val="center"/>
        </w:trPr>
        <w:tc>
          <w:tcPr>
            <w:tcW w:w="1818" w:type="dxa"/>
          </w:tcPr>
          <w:p w14:paraId="0FDB1FAE" w14:textId="77777777" w:rsidR="00E90FE1" w:rsidRPr="00C03520" w:rsidRDefault="00E90FE1" w:rsidP="00707196">
            <w:pPr>
              <w:pStyle w:val="TAC"/>
              <w:rPr>
                <w:noProof/>
                <w:lang w:eastAsia="ko-KR"/>
              </w:rPr>
            </w:pPr>
            <w:r w:rsidRPr="00C03520">
              <w:rPr>
                <w:noProof/>
                <w:lang w:eastAsia="ko-KR"/>
              </w:rPr>
              <w:t>Semi-Persistent Scheduling C-RNTI</w:t>
            </w:r>
          </w:p>
        </w:tc>
        <w:tc>
          <w:tcPr>
            <w:tcW w:w="3911" w:type="dxa"/>
          </w:tcPr>
          <w:p w14:paraId="645B0198" w14:textId="77777777" w:rsidR="00E90FE1" w:rsidRPr="00C03520" w:rsidRDefault="00E90FE1" w:rsidP="00707196">
            <w:pPr>
              <w:pStyle w:val="TAC"/>
              <w:rPr>
                <w:noProof/>
                <w:lang w:eastAsia="ko-KR"/>
              </w:rPr>
            </w:pPr>
            <w:r w:rsidRPr="00C03520">
              <w:rPr>
                <w:noProof/>
                <w:lang w:eastAsia="ko-KR"/>
              </w:rPr>
              <w:t>Semi-Persistently scheduled unicast transmission</w:t>
            </w:r>
          </w:p>
          <w:p w14:paraId="12590494" w14:textId="77777777" w:rsidR="00E90FE1" w:rsidRPr="00C03520" w:rsidRDefault="00E90FE1" w:rsidP="00707196">
            <w:pPr>
              <w:pStyle w:val="TAC"/>
              <w:rPr>
                <w:noProof/>
                <w:lang w:eastAsia="ko-KR"/>
              </w:rPr>
            </w:pPr>
            <w:r w:rsidRPr="00C03520">
              <w:rPr>
                <w:noProof/>
                <w:lang w:eastAsia="ko-KR"/>
              </w:rPr>
              <w:t>(activation, reactivation and retransmission)</w:t>
            </w:r>
          </w:p>
        </w:tc>
        <w:tc>
          <w:tcPr>
            <w:tcW w:w="1917" w:type="dxa"/>
          </w:tcPr>
          <w:p w14:paraId="7C116BDE" w14:textId="77777777" w:rsidR="00E90FE1" w:rsidRPr="00C03520" w:rsidRDefault="00E90FE1" w:rsidP="00707196">
            <w:pPr>
              <w:pStyle w:val="TAC"/>
              <w:rPr>
                <w:noProof/>
                <w:lang w:eastAsia="ko-KR"/>
              </w:rPr>
            </w:pPr>
            <w:r w:rsidRPr="00C03520">
              <w:rPr>
                <w:noProof/>
                <w:lang w:eastAsia="ko-KR"/>
              </w:rPr>
              <w:t>DL-SCH, UL-SCH</w:t>
            </w:r>
          </w:p>
        </w:tc>
        <w:tc>
          <w:tcPr>
            <w:tcW w:w="1969" w:type="dxa"/>
          </w:tcPr>
          <w:p w14:paraId="43641624" w14:textId="77777777" w:rsidR="00E90FE1" w:rsidRPr="00C03520" w:rsidRDefault="00E90FE1" w:rsidP="00707196">
            <w:pPr>
              <w:pStyle w:val="TAC"/>
              <w:rPr>
                <w:noProof/>
                <w:lang w:eastAsia="ko-KR"/>
              </w:rPr>
            </w:pPr>
            <w:r w:rsidRPr="00C03520">
              <w:rPr>
                <w:noProof/>
                <w:lang w:eastAsia="ko-KR"/>
              </w:rPr>
              <w:t>DCCH, DTCH</w:t>
            </w:r>
          </w:p>
        </w:tc>
      </w:tr>
      <w:tr w:rsidR="00C03520" w:rsidRPr="00C03520" w14:paraId="0444761A" w14:textId="77777777" w:rsidTr="00E4348F">
        <w:trPr>
          <w:jc w:val="center"/>
        </w:trPr>
        <w:tc>
          <w:tcPr>
            <w:tcW w:w="1818" w:type="dxa"/>
          </w:tcPr>
          <w:p w14:paraId="5B3CF30C" w14:textId="77777777" w:rsidR="00E90FE1" w:rsidRPr="00C03520" w:rsidRDefault="00E90FE1" w:rsidP="00707196">
            <w:pPr>
              <w:pStyle w:val="TAC"/>
              <w:rPr>
                <w:noProof/>
                <w:lang w:eastAsia="ko-KR"/>
              </w:rPr>
            </w:pPr>
            <w:r w:rsidRPr="00C03520">
              <w:rPr>
                <w:noProof/>
                <w:lang w:eastAsia="ko-KR"/>
              </w:rPr>
              <w:t>Semi-Persistent Scheduling C-RNTI</w:t>
            </w:r>
          </w:p>
        </w:tc>
        <w:tc>
          <w:tcPr>
            <w:tcW w:w="3911" w:type="dxa"/>
          </w:tcPr>
          <w:p w14:paraId="4C44E9E7" w14:textId="77777777" w:rsidR="00E90FE1" w:rsidRPr="00C03520" w:rsidRDefault="00E90FE1" w:rsidP="00707196">
            <w:pPr>
              <w:pStyle w:val="TAC"/>
              <w:rPr>
                <w:noProof/>
                <w:lang w:eastAsia="ko-KR"/>
              </w:rPr>
            </w:pPr>
            <w:r w:rsidRPr="00C03520">
              <w:rPr>
                <w:noProof/>
                <w:lang w:eastAsia="ko-KR"/>
              </w:rPr>
              <w:t>Semi-Persistently scheduled unicast transmission</w:t>
            </w:r>
          </w:p>
          <w:p w14:paraId="0ACE14E5" w14:textId="77777777" w:rsidR="00E90FE1" w:rsidRPr="00C03520" w:rsidRDefault="00E90FE1" w:rsidP="00707196">
            <w:pPr>
              <w:pStyle w:val="TAC"/>
              <w:rPr>
                <w:noProof/>
                <w:lang w:eastAsia="ko-KR"/>
              </w:rPr>
            </w:pPr>
            <w:r w:rsidRPr="00C03520">
              <w:rPr>
                <w:noProof/>
                <w:lang w:eastAsia="ko-KR"/>
              </w:rPr>
              <w:t>(deactivation)</w:t>
            </w:r>
          </w:p>
        </w:tc>
        <w:tc>
          <w:tcPr>
            <w:tcW w:w="1917" w:type="dxa"/>
          </w:tcPr>
          <w:p w14:paraId="1F043DBB" w14:textId="77777777" w:rsidR="00E90FE1" w:rsidRPr="00C03520" w:rsidRDefault="00E90FE1" w:rsidP="00707196">
            <w:pPr>
              <w:pStyle w:val="TAC"/>
              <w:rPr>
                <w:noProof/>
                <w:lang w:eastAsia="ko-KR"/>
              </w:rPr>
            </w:pPr>
            <w:r w:rsidRPr="00C03520">
              <w:rPr>
                <w:noProof/>
                <w:lang w:eastAsia="ko-KR"/>
              </w:rPr>
              <w:t>N/A</w:t>
            </w:r>
          </w:p>
        </w:tc>
        <w:tc>
          <w:tcPr>
            <w:tcW w:w="1969" w:type="dxa"/>
          </w:tcPr>
          <w:p w14:paraId="00C0ECAE" w14:textId="77777777" w:rsidR="00E90FE1" w:rsidRPr="00C03520" w:rsidRDefault="00E90FE1" w:rsidP="00707196">
            <w:pPr>
              <w:pStyle w:val="TAC"/>
              <w:rPr>
                <w:noProof/>
                <w:lang w:eastAsia="ko-KR"/>
              </w:rPr>
            </w:pPr>
            <w:r w:rsidRPr="00C03520">
              <w:rPr>
                <w:noProof/>
                <w:lang w:eastAsia="ko-KR"/>
              </w:rPr>
              <w:t>N/A</w:t>
            </w:r>
          </w:p>
        </w:tc>
      </w:tr>
      <w:tr w:rsidR="00C03520" w:rsidRPr="00C03520" w14:paraId="15C99CDE" w14:textId="77777777" w:rsidTr="00E4348F">
        <w:trPr>
          <w:jc w:val="center"/>
        </w:trPr>
        <w:tc>
          <w:tcPr>
            <w:tcW w:w="1818" w:type="dxa"/>
          </w:tcPr>
          <w:p w14:paraId="51738156" w14:textId="77777777" w:rsidR="00E90FE1" w:rsidRPr="00C03520" w:rsidRDefault="00E90FE1" w:rsidP="00707196">
            <w:pPr>
              <w:pStyle w:val="TAC"/>
              <w:rPr>
                <w:noProof/>
                <w:lang w:eastAsia="ko-KR"/>
              </w:rPr>
            </w:pPr>
            <w:r w:rsidRPr="00C03520">
              <w:rPr>
                <w:noProof/>
                <w:lang w:eastAsia="ko-KR"/>
              </w:rPr>
              <w:t>TPC-PUCCH-RNTI</w:t>
            </w:r>
          </w:p>
        </w:tc>
        <w:tc>
          <w:tcPr>
            <w:tcW w:w="3911" w:type="dxa"/>
          </w:tcPr>
          <w:p w14:paraId="5735A6ED" w14:textId="77777777" w:rsidR="00E90FE1" w:rsidRPr="00C03520" w:rsidRDefault="00E90FE1" w:rsidP="00707196">
            <w:pPr>
              <w:pStyle w:val="TAC"/>
              <w:rPr>
                <w:noProof/>
                <w:lang w:eastAsia="ko-KR"/>
              </w:rPr>
            </w:pPr>
            <w:r w:rsidRPr="00C03520">
              <w:rPr>
                <w:rFonts w:eastAsia="SimSun"/>
                <w:lang w:eastAsia="zh-CN"/>
              </w:rPr>
              <w:t>Physical layer Uplink power control</w:t>
            </w:r>
          </w:p>
        </w:tc>
        <w:tc>
          <w:tcPr>
            <w:tcW w:w="1917" w:type="dxa"/>
          </w:tcPr>
          <w:p w14:paraId="4051B527" w14:textId="77777777" w:rsidR="00E90FE1" w:rsidRPr="00C03520" w:rsidRDefault="00E90FE1" w:rsidP="00707196">
            <w:pPr>
              <w:pStyle w:val="TAC"/>
              <w:rPr>
                <w:noProof/>
                <w:lang w:eastAsia="ko-KR"/>
              </w:rPr>
            </w:pPr>
            <w:r w:rsidRPr="00C03520">
              <w:rPr>
                <w:noProof/>
                <w:lang w:eastAsia="ko-KR"/>
              </w:rPr>
              <w:t>N/A</w:t>
            </w:r>
          </w:p>
        </w:tc>
        <w:tc>
          <w:tcPr>
            <w:tcW w:w="1969" w:type="dxa"/>
          </w:tcPr>
          <w:p w14:paraId="199F77F4" w14:textId="77777777" w:rsidR="00E90FE1" w:rsidRPr="00C03520" w:rsidRDefault="00E90FE1" w:rsidP="00707196">
            <w:pPr>
              <w:pStyle w:val="TAC"/>
              <w:rPr>
                <w:noProof/>
                <w:lang w:eastAsia="ko-KR"/>
              </w:rPr>
            </w:pPr>
            <w:r w:rsidRPr="00C03520">
              <w:rPr>
                <w:noProof/>
                <w:lang w:eastAsia="ko-KR"/>
              </w:rPr>
              <w:t>N/A</w:t>
            </w:r>
          </w:p>
        </w:tc>
      </w:tr>
      <w:tr w:rsidR="00C03520" w:rsidRPr="00C03520" w14:paraId="29C74191" w14:textId="77777777" w:rsidTr="00E4348F">
        <w:trPr>
          <w:jc w:val="center"/>
        </w:trPr>
        <w:tc>
          <w:tcPr>
            <w:tcW w:w="1818" w:type="dxa"/>
          </w:tcPr>
          <w:p w14:paraId="7293A03A" w14:textId="77777777" w:rsidR="00E90FE1" w:rsidRPr="00C03520" w:rsidRDefault="00E90FE1" w:rsidP="00707196">
            <w:pPr>
              <w:pStyle w:val="TAC"/>
              <w:rPr>
                <w:noProof/>
                <w:lang w:eastAsia="ko-KR"/>
              </w:rPr>
            </w:pPr>
            <w:r w:rsidRPr="00C03520">
              <w:rPr>
                <w:noProof/>
                <w:lang w:eastAsia="ko-KR"/>
              </w:rPr>
              <w:t>TPC-PUSCH-RNTI</w:t>
            </w:r>
          </w:p>
        </w:tc>
        <w:tc>
          <w:tcPr>
            <w:tcW w:w="3911" w:type="dxa"/>
          </w:tcPr>
          <w:p w14:paraId="2476B806" w14:textId="77777777" w:rsidR="00E90FE1" w:rsidRPr="00C03520" w:rsidRDefault="00E90FE1" w:rsidP="00707196">
            <w:pPr>
              <w:pStyle w:val="TAC"/>
              <w:rPr>
                <w:noProof/>
                <w:lang w:eastAsia="ko-KR"/>
              </w:rPr>
            </w:pPr>
            <w:r w:rsidRPr="00C03520">
              <w:rPr>
                <w:rFonts w:eastAsia="SimSun"/>
                <w:lang w:eastAsia="zh-CN"/>
              </w:rPr>
              <w:t>Physical layer Uplink power control</w:t>
            </w:r>
          </w:p>
        </w:tc>
        <w:tc>
          <w:tcPr>
            <w:tcW w:w="1917" w:type="dxa"/>
          </w:tcPr>
          <w:p w14:paraId="797E87D5" w14:textId="77777777" w:rsidR="00E90FE1" w:rsidRPr="00C03520" w:rsidRDefault="00E90FE1" w:rsidP="00707196">
            <w:pPr>
              <w:pStyle w:val="TAC"/>
              <w:rPr>
                <w:noProof/>
                <w:lang w:eastAsia="ko-KR"/>
              </w:rPr>
            </w:pPr>
            <w:r w:rsidRPr="00C03520">
              <w:rPr>
                <w:noProof/>
                <w:lang w:eastAsia="ko-KR"/>
              </w:rPr>
              <w:t>N/A</w:t>
            </w:r>
          </w:p>
        </w:tc>
        <w:tc>
          <w:tcPr>
            <w:tcW w:w="1969" w:type="dxa"/>
          </w:tcPr>
          <w:p w14:paraId="062DE56D" w14:textId="77777777" w:rsidR="00E90FE1" w:rsidRPr="00C03520" w:rsidRDefault="00E90FE1" w:rsidP="00707196">
            <w:pPr>
              <w:pStyle w:val="TAC"/>
              <w:rPr>
                <w:noProof/>
                <w:lang w:eastAsia="ko-KR"/>
              </w:rPr>
            </w:pPr>
            <w:r w:rsidRPr="00C03520">
              <w:rPr>
                <w:noProof/>
                <w:lang w:eastAsia="ko-KR"/>
              </w:rPr>
              <w:t>N/A</w:t>
            </w:r>
          </w:p>
        </w:tc>
      </w:tr>
      <w:tr w:rsidR="00C03520" w:rsidRPr="00C03520" w14:paraId="6D4ECF3C" w14:textId="77777777" w:rsidTr="00E4348F">
        <w:trPr>
          <w:jc w:val="center"/>
        </w:trPr>
        <w:tc>
          <w:tcPr>
            <w:tcW w:w="1818" w:type="dxa"/>
          </w:tcPr>
          <w:p w14:paraId="5C2B2FA4" w14:textId="77777777" w:rsidR="00725F0C" w:rsidRPr="00C03520" w:rsidRDefault="00725F0C" w:rsidP="00707196">
            <w:pPr>
              <w:pStyle w:val="TAC"/>
              <w:rPr>
                <w:noProof/>
                <w:lang w:eastAsia="ko-KR"/>
              </w:rPr>
            </w:pPr>
            <w:r w:rsidRPr="00C03520">
              <w:rPr>
                <w:noProof/>
                <w:lang w:eastAsia="ko-KR"/>
              </w:rPr>
              <w:t>SL-RNTI</w:t>
            </w:r>
          </w:p>
        </w:tc>
        <w:tc>
          <w:tcPr>
            <w:tcW w:w="3911" w:type="dxa"/>
          </w:tcPr>
          <w:p w14:paraId="7FCF89DB" w14:textId="77777777" w:rsidR="00725F0C" w:rsidRPr="00C03520" w:rsidRDefault="00725F0C" w:rsidP="00707196">
            <w:pPr>
              <w:pStyle w:val="TAC"/>
              <w:rPr>
                <w:rFonts w:eastAsia="SimSun"/>
                <w:lang w:eastAsia="zh-CN"/>
              </w:rPr>
            </w:pPr>
            <w:r w:rsidRPr="00C03520">
              <w:rPr>
                <w:rFonts w:eastAsia="SimSun"/>
                <w:lang w:eastAsia="zh-CN"/>
              </w:rPr>
              <w:t>Dynamically scheduled sidelink transmission</w:t>
            </w:r>
            <w:r w:rsidR="00B3680C" w:rsidRPr="00C03520">
              <w:rPr>
                <w:rFonts w:eastAsia="SimSun"/>
                <w:lang w:eastAsia="zh-CN"/>
              </w:rPr>
              <w:t xml:space="preserve"> for sidelink communication</w:t>
            </w:r>
          </w:p>
        </w:tc>
        <w:tc>
          <w:tcPr>
            <w:tcW w:w="1917" w:type="dxa"/>
          </w:tcPr>
          <w:p w14:paraId="57E88A3F" w14:textId="77777777" w:rsidR="00725F0C" w:rsidRPr="00C03520" w:rsidRDefault="00725F0C" w:rsidP="00707196">
            <w:pPr>
              <w:pStyle w:val="TAC"/>
              <w:rPr>
                <w:noProof/>
                <w:lang w:eastAsia="ko-KR"/>
              </w:rPr>
            </w:pPr>
            <w:r w:rsidRPr="00C03520">
              <w:rPr>
                <w:noProof/>
                <w:lang w:eastAsia="ko-KR"/>
              </w:rPr>
              <w:t>SL-SCH</w:t>
            </w:r>
          </w:p>
        </w:tc>
        <w:tc>
          <w:tcPr>
            <w:tcW w:w="1969" w:type="dxa"/>
          </w:tcPr>
          <w:p w14:paraId="0F0C7E1D" w14:textId="77777777" w:rsidR="00725F0C" w:rsidRPr="00C03520" w:rsidRDefault="00725F0C" w:rsidP="00707196">
            <w:pPr>
              <w:pStyle w:val="TAC"/>
              <w:rPr>
                <w:noProof/>
                <w:lang w:eastAsia="ko-KR"/>
              </w:rPr>
            </w:pPr>
            <w:r w:rsidRPr="00C03520">
              <w:rPr>
                <w:noProof/>
                <w:lang w:eastAsia="ko-KR"/>
              </w:rPr>
              <w:t>STCH</w:t>
            </w:r>
          </w:p>
        </w:tc>
      </w:tr>
      <w:tr w:rsidR="00C03520" w:rsidRPr="00C03520" w14:paraId="7F1D3A71" w14:textId="77777777" w:rsidTr="00A15B26">
        <w:trPr>
          <w:jc w:val="center"/>
        </w:trPr>
        <w:tc>
          <w:tcPr>
            <w:tcW w:w="1818" w:type="dxa"/>
          </w:tcPr>
          <w:p w14:paraId="0371338D" w14:textId="77777777" w:rsidR="008F3EBA" w:rsidRPr="00C03520" w:rsidRDefault="008F3EBA" w:rsidP="00A15B26">
            <w:pPr>
              <w:pStyle w:val="TAC"/>
              <w:rPr>
                <w:noProof/>
                <w:lang w:eastAsia="ko-KR"/>
              </w:rPr>
            </w:pPr>
            <w:r w:rsidRPr="00C03520">
              <w:rPr>
                <w:noProof/>
                <w:lang w:eastAsia="zh-CN"/>
              </w:rPr>
              <w:t>SC-RNTI</w:t>
            </w:r>
          </w:p>
        </w:tc>
        <w:tc>
          <w:tcPr>
            <w:tcW w:w="3911" w:type="dxa"/>
          </w:tcPr>
          <w:p w14:paraId="28D35A5A" w14:textId="77777777" w:rsidR="008F3EBA" w:rsidRPr="00C03520" w:rsidRDefault="008F3EBA" w:rsidP="00A15B26">
            <w:pPr>
              <w:pStyle w:val="TAC"/>
              <w:rPr>
                <w:lang w:eastAsia="zh-CN"/>
              </w:rPr>
            </w:pPr>
            <w:r w:rsidRPr="00C03520">
              <w:rPr>
                <w:lang w:eastAsia="zh-CN"/>
              </w:rPr>
              <w:t xml:space="preserve">Dynamically scheduled </w:t>
            </w:r>
            <w:r w:rsidRPr="00C03520">
              <w:rPr>
                <w:noProof/>
                <w:lang w:eastAsia="ko-KR"/>
              </w:rPr>
              <w:t>SC-PTM control information</w:t>
            </w:r>
          </w:p>
        </w:tc>
        <w:tc>
          <w:tcPr>
            <w:tcW w:w="1917" w:type="dxa"/>
          </w:tcPr>
          <w:p w14:paraId="4F3DF607" w14:textId="77777777" w:rsidR="008F3EBA" w:rsidRPr="00C03520" w:rsidRDefault="008F3EBA" w:rsidP="00A15B26">
            <w:pPr>
              <w:pStyle w:val="TAC"/>
              <w:rPr>
                <w:noProof/>
                <w:lang w:eastAsia="ko-KR"/>
              </w:rPr>
            </w:pPr>
            <w:r w:rsidRPr="00C03520">
              <w:rPr>
                <w:noProof/>
                <w:lang w:eastAsia="ko-KR"/>
              </w:rPr>
              <w:t>DL-SCH</w:t>
            </w:r>
          </w:p>
        </w:tc>
        <w:tc>
          <w:tcPr>
            <w:tcW w:w="1969" w:type="dxa"/>
          </w:tcPr>
          <w:p w14:paraId="17144163" w14:textId="77777777" w:rsidR="008F3EBA" w:rsidRPr="00C03520" w:rsidRDefault="008F3EBA" w:rsidP="00A15B26">
            <w:pPr>
              <w:pStyle w:val="TAC"/>
              <w:rPr>
                <w:noProof/>
                <w:lang w:eastAsia="ko-KR"/>
              </w:rPr>
            </w:pPr>
            <w:r w:rsidRPr="00C03520">
              <w:rPr>
                <w:noProof/>
                <w:lang w:eastAsia="zh-CN"/>
              </w:rPr>
              <w:t>SC-MCCH</w:t>
            </w:r>
          </w:p>
        </w:tc>
      </w:tr>
      <w:tr w:rsidR="00C03520" w:rsidRPr="00C03520" w14:paraId="4B559FD7" w14:textId="77777777" w:rsidTr="00A15B26">
        <w:trPr>
          <w:jc w:val="center"/>
        </w:trPr>
        <w:tc>
          <w:tcPr>
            <w:tcW w:w="1818" w:type="dxa"/>
          </w:tcPr>
          <w:p w14:paraId="1F580C32" w14:textId="77777777" w:rsidR="008F3EBA" w:rsidRPr="00C03520" w:rsidRDefault="008F3EBA" w:rsidP="00A15B26">
            <w:pPr>
              <w:pStyle w:val="TAC"/>
              <w:rPr>
                <w:noProof/>
                <w:lang w:eastAsia="zh-CN"/>
              </w:rPr>
            </w:pPr>
            <w:r w:rsidRPr="00C03520">
              <w:rPr>
                <w:noProof/>
                <w:lang w:eastAsia="zh-CN"/>
              </w:rPr>
              <w:t>G-RNTI</w:t>
            </w:r>
          </w:p>
        </w:tc>
        <w:tc>
          <w:tcPr>
            <w:tcW w:w="3911" w:type="dxa"/>
          </w:tcPr>
          <w:p w14:paraId="0FD8997B" w14:textId="77777777" w:rsidR="008F3EBA" w:rsidRPr="00C03520" w:rsidRDefault="008F3EBA" w:rsidP="00A15B26">
            <w:pPr>
              <w:pStyle w:val="TAC"/>
              <w:rPr>
                <w:lang w:eastAsia="zh-CN"/>
              </w:rPr>
            </w:pPr>
            <w:r w:rsidRPr="00C03520">
              <w:rPr>
                <w:lang w:eastAsia="zh-CN"/>
              </w:rPr>
              <w:t xml:space="preserve">Dynamically scheduled </w:t>
            </w:r>
            <w:r w:rsidRPr="00C03520">
              <w:rPr>
                <w:noProof/>
                <w:lang w:eastAsia="ko-KR"/>
              </w:rPr>
              <w:t xml:space="preserve">SC-PTM </w:t>
            </w:r>
            <w:r w:rsidRPr="00C03520">
              <w:rPr>
                <w:noProof/>
                <w:lang w:eastAsia="zh-CN"/>
              </w:rPr>
              <w:t>transmission</w:t>
            </w:r>
          </w:p>
        </w:tc>
        <w:tc>
          <w:tcPr>
            <w:tcW w:w="1917" w:type="dxa"/>
          </w:tcPr>
          <w:p w14:paraId="0384C9D2" w14:textId="77777777" w:rsidR="008F3EBA" w:rsidRPr="00C03520" w:rsidRDefault="008F3EBA" w:rsidP="00A15B26">
            <w:pPr>
              <w:pStyle w:val="TAC"/>
              <w:rPr>
                <w:noProof/>
                <w:lang w:eastAsia="ko-KR"/>
              </w:rPr>
            </w:pPr>
            <w:r w:rsidRPr="00C03520">
              <w:rPr>
                <w:noProof/>
                <w:lang w:eastAsia="ko-KR"/>
              </w:rPr>
              <w:t>DL-SCH</w:t>
            </w:r>
          </w:p>
        </w:tc>
        <w:tc>
          <w:tcPr>
            <w:tcW w:w="1969" w:type="dxa"/>
          </w:tcPr>
          <w:p w14:paraId="183F315E" w14:textId="77777777" w:rsidR="008F3EBA" w:rsidRPr="00C03520" w:rsidRDefault="008F3EBA" w:rsidP="00A15B26">
            <w:pPr>
              <w:pStyle w:val="TAC"/>
              <w:rPr>
                <w:noProof/>
                <w:lang w:eastAsia="zh-CN"/>
              </w:rPr>
            </w:pPr>
            <w:r w:rsidRPr="00C03520">
              <w:rPr>
                <w:noProof/>
                <w:lang w:eastAsia="zh-CN"/>
              </w:rPr>
              <w:t>SC-MTCH</w:t>
            </w:r>
          </w:p>
        </w:tc>
      </w:tr>
      <w:tr w:rsidR="00C03520" w:rsidRPr="00C03520" w14:paraId="40180C9F" w14:textId="77777777" w:rsidTr="00A15B26">
        <w:trPr>
          <w:jc w:val="center"/>
        </w:trPr>
        <w:tc>
          <w:tcPr>
            <w:tcW w:w="1818" w:type="dxa"/>
          </w:tcPr>
          <w:p w14:paraId="2EE1D9E4" w14:textId="77777777" w:rsidR="008F3EBA" w:rsidRPr="00C03520" w:rsidRDefault="008F3EBA" w:rsidP="00A15B26">
            <w:pPr>
              <w:pStyle w:val="TAC"/>
              <w:rPr>
                <w:noProof/>
                <w:lang w:eastAsia="zh-CN"/>
              </w:rPr>
            </w:pPr>
            <w:r w:rsidRPr="00C03520">
              <w:rPr>
                <w:rFonts w:eastAsia="MS Mincho"/>
              </w:rPr>
              <w:t>SC-</w:t>
            </w:r>
            <w:r w:rsidRPr="00C03520">
              <w:rPr>
                <w:lang w:eastAsia="zh-CN"/>
              </w:rPr>
              <w:t>N-RNTI</w:t>
            </w:r>
          </w:p>
        </w:tc>
        <w:tc>
          <w:tcPr>
            <w:tcW w:w="3911" w:type="dxa"/>
          </w:tcPr>
          <w:p w14:paraId="2970D10D" w14:textId="77777777" w:rsidR="008F3EBA" w:rsidRPr="00C03520" w:rsidRDefault="008F3EBA" w:rsidP="00A15B26">
            <w:pPr>
              <w:pStyle w:val="TAC"/>
              <w:rPr>
                <w:lang w:eastAsia="zh-CN"/>
              </w:rPr>
            </w:pPr>
            <w:r w:rsidRPr="00C03520">
              <w:rPr>
                <w:noProof/>
                <w:lang w:eastAsia="zh-CN"/>
              </w:rPr>
              <w:t>SC-MCCH Information change notification</w:t>
            </w:r>
          </w:p>
        </w:tc>
        <w:tc>
          <w:tcPr>
            <w:tcW w:w="1917" w:type="dxa"/>
          </w:tcPr>
          <w:p w14:paraId="6810B5AA" w14:textId="77777777" w:rsidR="008F3EBA" w:rsidRPr="00C03520" w:rsidRDefault="008F3EBA" w:rsidP="00A15B26">
            <w:pPr>
              <w:pStyle w:val="TAC"/>
              <w:rPr>
                <w:noProof/>
                <w:lang w:eastAsia="ko-KR"/>
              </w:rPr>
            </w:pPr>
            <w:r w:rsidRPr="00C03520">
              <w:rPr>
                <w:noProof/>
                <w:lang w:eastAsia="ko-KR"/>
              </w:rPr>
              <w:t>N/A</w:t>
            </w:r>
          </w:p>
        </w:tc>
        <w:tc>
          <w:tcPr>
            <w:tcW w:w="1969" w:type="dxa"/>
          </w:tcPr>
          <w:p w14:paraId="641621B5" w14:textId="77777777" w:rsidR="008F3EBA" w:rsidRPr="00C03520" w:rsidRDefault="008F3EBA" w:rsidP="00A15B26">
            <w:pPr>
              <w:pStyle w:val="TAC"/>
              <w:rPr>
                <w:noProof/>
                <w:lang w:eastAsia="zh-CN"/>
              </w:rPr>
            </w:pPr>
            <w:r w:rsidRPr="00C03520">
              <w:rPr>
                <w:noProof/>
                <w:lang w:eastAsia="ko-KR"/>
              </w:rPr>
              <w:t>N/A</w:t>
            </w:r>
          </w:p>
        </w:tc>
      </w:tr>
      <w:tr w:rsidR="00C03520" w:rsidRPr="00C03520" w14:paraId="13AD000E" w14:textId="77777777" w:rsidTr="00A15B26">
        <w:trPr>
          <w:jc w:val="center"/>
        </w:trPr>
        <w:tc>
          <w:tcPr>
            <w:tcW w:w="1818" w:type="dxa"/>
          </w:tcPr>
          <w:p w14:paraId="75A910DE" w14:textId="77777777" w:rsidR="007B6026" w:rsidRPr="00C03520" w:rsidRDefault="007B6026" w:rsidP="00A15B26">
            <w:pPr>
              <w:pStyle w:val="TAC"/>
              <w:rPr>
                <w:rFonts w:eastAsia="MS Mincho"/>
              </w:rPr>
            </w:pPr>
            <w:r w:rsidRPr="00C03520">
              <w:rPr>
                <w:noProof/>
                <w:lang w:eastAsia="ko-KR"/>
              </w:rPr>
              <w:t>CC-RNTI</w:t>
            </w:r>
          </w:p>
        </w:tc>
        <w:tc>
          <w:tcPr>
            <w:tcW w:w="3911" w:type="dxa"/>
          </w:tcPr>
          <w:p w14:paraId="71F8FE12" w14:textId="77777777" w:rsidR="007B6026" w:rsidRPr="00C03520" w:rsidRDefault="007B6026" w:rsidP="00A15B26">
            <w:pPr>
              <w:pStyle w:val="TAC"/>
              <w:rPr>
                <w:noProof/>
                <w:lang w:eastAsia="zh-CN"/>
              </w:rPr>
            </w:pPr>
            <w:r w:rsidRPr="00C03520">
              <w:rPr>
                <w:rFonts w:eastAsia="SimSun"/>
                <w:lang w:eastAsia="zh-CN"/>
              </w:rPr>
              <w:t>Providing common control PDCCH information</w:t>
            </w:r>
          </w:p>
        </w:tc>
        <w:tc>
          <w:tcPr>
            <w:tcW w:w="1917" w:type="dxa"/>
          </w:tcPr>
          <w:p w14:paraId="7837E841" w14:textId="77777777" w:rsidR="007B6026" w:rsidRPr="00C03520" w:rsidRDefault="007B6026" w:rsidP="00A15B26">
            <w:pPr>
              <w:pStyle w:val="TAC"/>
              <w:rPr>
                <w:noProof/>
                <w:lang w:eastAsia="ko-KR"/>
              </w:rPr>
            </w:pPr>
            <w:r w:rsidRPr="00C03520">
              <w:rPr>
                <w:noProof/>
                <w:lang w:eastAsia="ko-KR"/>
              </w:rPr>
              <w:t>N/A</w:t>
            </w:r>
          </w:p>
        </w:tc>
        <w:tc>
          <w:tcPr>
            <w:tcW w:w="1969" w:type="dxa"/>
          </w:tcPr>
          <w:p w14:paraId="13D5FF3A" w14:textId="77777777" w:rsidR="007B6026" w:rsidRPr="00C03520" w:rsidRDefault="007B6026" w:rsidP="00A15B26">
            <w:pPr>
              <w:pStyle w:val="TAC"/>
              <w:rPr>
                <w:noProof/>
                <w:lang w:eastAsia="ko-KR"/>
              </w:rPr>
            </w:pPr>
            <w:r w:rsidRPr="00C03520">
              <w:rPr>
                <w:noProof/>
                <w:lang w:eastAsia="ko-KR"/>
              </w:rPr>
              <w:t>N/A</w:t>
            </w:r>
          </w:p>
        </w:tc>
      </w:tr>
      <w:tr w:rsidR="00C03520" w:rsidRPr="00C03520" w14:paraId="799308DB" w14:textId="77777777" w:rsidTr="005959E5">
        <w:trPr>
          <w:jc w:val="center"/>
        </w:trPr>
        <w:tc>
          <w:tcPr>
            <w:tcW w:w="1818" w:type="dxa"/>
          </w:tcPr>
          <w:p w14:paraId="6EE7E476" w14:textId="77777777" w:rsidR="00B3680C" w:rsidRPr="00C03520" w:rsidRDefault="00AD562B" w:rsidP="005959E5">
            <w:pPr>
              <w:pStyle w:val="TAC"/>
              <w:rPr>
                <w:noProof/>
                <w:lang w:eastAsia="ko-KR"/>
              </w:rPr>
            </w:pPr>
            <w:r w:rsidRPr="00C03520">
              <w:rPr>
                <w:noProof/>
                <w:lang w:eastAsia="zh-CN"/>
              </w:rPr>
              <w:t>SL-V-RNTI</w:t>
            </w:r>
          </w:p>
        </w:tc>
        <w:tc>
          <w:tcPr>
            <w:tcW w:w="3911" w:type="dxa"/>
          </w:tcPr>
          <w:p w14:paraId="513478BB" w14:textId="77777777" w:rsidR="00B3680C" w:rsidRPr="00C03520" w:rsidRDefault="00B3680C" w:rsidP="005959E5">
            <w:pPr>
              <w:pStyle w:val="TAC"/>
              <w:rPr>
                <w:rFonts w:eastAsia="SimSun"/>
                <w:lang w:eastAsia="zh-CN"/>
              </w:rPr>
            </w:pPr>
            <w:r w:rsidRPr="00C03520">
              <w:rPr>
                <w:rFonts w:eastAsia="SimSun"/>
                <w:lang w:eastAsia="zh-CN"/>
              </w:rPr>
              <w:t>Dynamically scheduled sidelink transmission for V2X sidelink communication</w:t>
            </w:r>
          </w:p>
        </w:tc>
        <w:tc>
          <w:tcPr>
            <w:tcW w:w="1917" w:type="dxa"/>
          </w:tcPr>
          <w:p w14:paraId="65086D22" w14:textId="77777777" w:rsidR="00B3680C" w:rsidRPr="00C03520" w:rsidRDefault="00B3680C" w:rsidP="005959E5">
            <w:pPr>
              <w:pStyle w:val="TAC"/>
              <w:rPr>
                <w:noProof/>
                <w:lang w:eastAsia="ko-KR"/>
              </w:rPr>
            </w:pPr>
            <w:r w:rsidRPr="00C03520">
              <w:rPr>
                <w:noProof/>
                <w:lang w:eastAsia="ko-KR"/>
              </w:rPr>
              <w:t>SL-SCH</w:t>
            </w:r>
          </w:p>
        </w:tc>
        <w:tc>
          <w:tcPr>
            <w:tcW w:w="1969" w:type="dxa"/>
          </w:tcPr>
          <w:p w14:paraId="0F4F8AF8" w14:textId="77777777" w:rsidR="00B3680C" w:rsidRPr="00C03520" w:rsidRDefault="00B3680C" w:rsidP="005959E5">
            <w:pPr>
              <w:pStyle w:val="TAC"/>
              <w:rPr>
                <w:noProof/>
                <w:lang w:eastAsia="ko-KR"/>
              </w:rPr>
            </w:pPr>
            <w:r w:rsidRPr="00C03520">
              <w:rPr>
                <w:noProof/>
                <w:lang w:eastAsia="ko-KR"/>
              </w:rPr>
              <w:t>STCH</w:t>
            </w:r>
          </w:p>
        </w:tc>
      </w:tr>
      <w:tr w:rsidR="00C03520" w:rsidRPr="00C03520" w14:paraId="44FD5F65" w14:textId="77777777" w:rsidTr="002B4B63">
        <w:trPr>
          <w:jc w:val="center"/>
        </w:trPr>
        <w:tc>
          <w:tcPr>
            <w:tcW w:w="1818" w:type="dxa"/>
          </w:tcPr>
          <w:p w14:paraId="18C7C5AD" w14:textId="77777777" w:rsidR="007A44E5" w:rsidRPr="00C03520" w:rsidRDefault="007A44E5" w:rsidP="002B4B63">
            <w:pPr>
              <w:pStyle w:val="TAC"/>
              <w:rPr>
                <w:noProof/>
                <w:lang w:eastAsia="zh-CN"/>
              </w:rPr>
            </w:pPr>
            <w:r w:rsidRPr="00C03520">
              <w:rPr>
                <w:lang w:eastAsia="zh-CN"/>
              </w:rPr>
              <w:t xml:space="preserve">UL </w:t>
            </w:r>
            <w:r w:rsidRPr="00C03520">
              <w:rPr>
                <w:lang w:eastAsia="ko-KR"/>
              </w:rPr>
              <w:t>Semi-Persistent Scheduling V-RNTI</w:t>
            </w:r>
          </w:p>
        </w:tc>
        <w:tc>
          <w:tcPr>
            <w:tcW w:w="3911" w:type="dxa"/>
          </w:tcPr>
          <w:p w14:paraId="42F74B19" w14:textId="77777777" w:rsidR="007A44E5" w:rsidRPr="00C03520" w:rsidRDefault="007A44E5" w:rsidP="002B4B63">
            <w:pPr>
              <w:pStyle w:val="TAC"/>
              <w:rPr>
                <w:noProof/>
                <w:lang w:eastAsia="ko-KR"/>
              </w:rPr>
            </w:pPr>
            <w:r w:rsidRPr="00C03520">
              <w:rPr>
                <w:noProof/>
                <w:lang w:eastAsia="ko-KR"/>
              </w:rPr>
              <w:t>Semi-Persistently scheduled uplink transmission for V2X communication</w:t>
            </w:r>
          </w:p>
          <w:p w14:paraId="2408E257" w14:textId="77777777" w:rsidR="007A44E5" w:rsidRPr="00C03520" w:rsidRDefault="007A44E5" w:rsidP="002B4B63">
            <w:pPr>
              <w:pStyle w:val="TAC"/>
              <w:rPr>
                <w:lang w:eastAsia="zh-CN"/>
              </w:rPr>
            </w:pPr>
            <w:r w:rsidRPr="00C03520">
              <w:rPr>
                <w:noProof/>
                <w:lang w:eastAsia="ko-KR"/>
              </w:rPr>
              <w:t>(activation, reactivation and retransmission)</w:t>
            </w:r>
          </w:p>
        </w:tc>
        <w:tc>
          <w:tcPr>
            <w:tcW w:w="1917" w:type="dxa"/>
          </w:tcPr>
          <w:p w14:paraId="03DFD86F" w14:textId="77777777" w:rsidR="007A44E5" w:rsidRPr="00C03520" w:rsidRDefault="007A44E5" w:rsidP="002B4B63">
            <w:pPr>
              <w:pStyle w:val="TAC"/>
              <w:rPr>
                <w:rFonts w:eastAsia="Malgun Gothic"/>
                <w:noProof/>
                <w:lang w:eastAsia="ko-KR"/>
              </w:rPr>
            </w:pPr>
            <w:r w:rsidRPr="00C03520">
              <w:rPr>
                <w:rFonts w:eastAsia="Malgun Gothic"/>
                <w:noProof/>
                <w:lang w:eastAsia="ko-KR"/>
              </w:rPr>
              <w:t>UL-SCH</w:t>
            </w:r>
          </w:p>
        </w:tc>
        <w:tc>
          <w:tcPr>
            <w:tcW w:w="1969" w:type="dxa"/>
          </w:tcPr>
          <w:p w14:paraId="3D7ECFF9" w14:textId="77777777" w:rsidR="007A44E5" w:rsidRPr="00C03520" w:rsidRDefault="007A44E5" w:rsidP="002B4B63">
            <w:pPr>
              <w:pStyle w:val="TAC"/>
              <w:rPr>
                <w:rFonts w:eastAsia="Malgun Gothic"/>
                <w:noProof/>
                <w:lang w:eastAsia="ko-KR"/>
              </w:rPr>
            </w:pPr>
            <w:r w:rsidRPr="00C03520">
              <w:rPr>
                <w:rFonts w:eastAsia="Malgun Gothic"/>
                <w:noProof/>
                <w:lang w:eastAsia="ko-KR"/>
              </w:rPr>
              <w:t>DCCH, DTCH</w:t>
            </w:r>
          </w:p>
        </w:tc>
      </w:tr>
      <w:tr w:rsidR="00C03520" w:rsidRPr="00C03520" w14:paraId="4322C8DD" w14:textId="77777777" w:rsidTr="002B4B63">
        <w:trPr>
          <w:jc w:val="center"/>
        </w:trPr>
        <w:tc>
          <w:tcPr>
            <w:tcW w:w="1818" w:type="dxa"/>
          </w:tcPr>
          <w:p w14:paraId="47417AA9" w14:textId="77777777" w:rsidR="007879AF" w:rsidRPr="00C03520" w:rsidRDefault="007879AF" w:rsidP="002B4B63">
            <w:pPr>
              <w:pStyle w:val="TAC"/>
              <w:rPr>
                <w:lang w:eastAsia="zh-CN"/>
              </w:rPr>
            </w:pPr>
            <w:r w:rsidRPr="00C03520">
              <w:rPr>
                <w:lang w:eastAsia="zh-CN"/>
              </w:rPr>
              <w:t xml:space="preserve">UL </w:t>
            </w:r>
            <w:r w:rsidRPr="00C03520">
              <w:rPr>
                <w:lang w:eastAsia="ko-KR"/>
              </w:rPr>
              <w:t>Semi-Persistent Scheduling V-RNTI</w:t>
            </w:r>
          </w:p>
        </w:tc>
        <w:tc>
          <w:tcPr>
            <w:tcW w:w="3911" w:type="dxa"/>
          </w:tcPr>
          <w:p w14:paraId="360B7E7C" w14:textId="77777777" w:rsidR="007879AF" w:rsidRPr="00C03520" w:rsidRDefault="007879AF" w:rsidP="00461BCD">
            <w:pPr>
              <w:pStyle w:val="TAC"/>
              <w:rPr>
                <w:noProof/>
                <w:lang w:eastAsia="ko-KR"/>
              </w:rPr>
            </w:pPr>
            <w:r w:rsidRPr="00C03520">
              <w:rPr>
                <w:noProof/>
                <w:lang w:eastAsia="ko-KR"/>
              </w:rPr>
              <w:t>Semi-Persistently scheduled uplink transmission for V2X communication</w:t>
            </w:r>
          </w:p>
          <w:p w14:paraId="720033C2" w14:textId="77777777" w:rsidR="007879AF" w:rsidRPr="00C03520" w:rsidRDefault="007879AF" w:rsidP="002B4B63">
            <w:pPr>
              <w:pStyle w:val="TAC"/>
              <w:rPr>
                <w:noProof/>
                <w:lang w:eastAsia="ko-KR"/>
              </w:rPr>
            </w:pPr>
            <w:r w:rsidRPr="00C03520">
              <w:rPr>
                <w:noProof/>
                <w:lang w:eastAsia="ko-KR"/>
              </w:rPr>
              <w:t>(deactivation)</w:t>
            </w:r>
          </w:p>
        </w:tc>
        <w:tc>
          <w:tcPr>
            <w:tcW w:w="1917" w:type="dxa"/>
          </w:tcPr>
          <w:p w14:paraId="0CCE9C14" w14:textId="77777777" w:rsidR="007879AF" w:rsidRPr="00C03520" w:rsidRDefault="007879AF" w:rsidP="002B4B63">
            <w:pPr>
              <w:pStyle w:val="TAC"/>
              <w:rPr>
                <w:rFonts w:eastAsia="Malgun Gothic"/>
                <w:noProof/>
                <w:lang w:eastAsia="ko-KR"/>
              </w:rPr>
            </w:pPr>
            <w:r w:rsidRPr="00C03520">
              <w:rPr>
                <w:rFonts w:eastAsia="Malgun Gothic"/>
                <w:noProof/>
                <w:lang w:eastAsia="ko-KR"/>
              </w:rPr>
              <w:t>N/A</w:t>
            </w:r>
          </w:p>
        </w:tc>
        <w:tc>
          <w:tcPr>
            <w:tcW w:w="1969" w:type="dxa"/>
          </w:tcPr>
          <w:p w14:paraId="6D4675D1" w14:textId="77777777" w:rsidR="007879AF" w:rsidRPr="00C03520" w:rsidRDefault="007879AF" w:rsidP="002B4B63">
            <w:pPr>
              <w:pStyle w:val="TAC"/>
              <w:rPr>
                <w:rFonts w:eastAsia="Malgun Gothic"/>
                <w:noProof/>
                <w:lang w:eastAsia="ko-KR"/>
              </w:rPr>
            </w:pPr>
            <w:r w:rsidRPr="00C03520">
              <w:rPr>
                <w:rFonts w:eastAsia="Malgun Gothic"/>
                <w:noProof/>
                <w:lang w:eastAsia="ko-KR"/>
              </w:rPr>
              <w:t>N/A</w:t>
            </w:r>
          </w:p>
        </w:tc>
      </w:tr>
      <w:tr w:rsidR="00C03520" w:rsidRPr="00C03520" w14:paraId="349B2732" w14:textId="77777777" w:rsidTr="002B4B63">
        <w:trPr>
          <w:jc w:val="center"/>
        </w:trPr>
        <w:tc>
          <w:tcPr>
            <w:tcW w:w="1818" w:type="dxa"/>
          </w:tcPr>
          <w:p w14:paraId="28809C88" w14:textId="77777777" w:rsidR="007A44E5" w:rsidRPr="00C03520" w:rsidRDefault="007A44E5" w:rsidP="002B4B63">
            <w:pPr>
              <w:pStyle w:val="TAC"/>
              <w:rPr>
                <w:lang w:eastAsia="zh-CN"/>
              </w:rPr>
            </w:pPr>
            <w:r w:rsidRPr="00C03520">
              <w:rPr>
                <w:lang w:eastAsia="zh-CN"/>
              </w:rPr>
              <w:t xml:space="preserve">SL </w:t>
            </w:r>
            <w:r w:rsidRPr="00C03520">
              <w:rPr>
                <w:lang w:eastAsia="ko-KR"/>
              </w:rPr>
              <w:t>Semi-Persistent Scheduling V-RNTI</w:t>
            </w:r>
          </w:p>
        </w:tc>
        <w:tc>
          <w:tcPr>
            <w:tcW w:w="3911" w:type="dxa"/>
          </w:tcPr>
          <w:p w14:paraId="6901C381" w14:textId="77777777" w:rsidR="007A44E5" w:rsidRPr="00C03520" w:rsidRDefault="007A44E5" w:rsidP="002B4B63">
            <w:pPr>
              <w:pStyle w:val="TAC"/>
              <w:rPr>
                <w:noProof/>
                <w:lang w:eastAsia="ko-KR"/>
              </w:rPr>
            </w:pPr>
            <w:r w:rsidRPr="00C03520">
              <w:rPr>
                <w:noProof/>
                <w:lang w:eastAsia="ko-KR"/>
              </w:rPr>
              <w:t>Semi-Persistently scheduled sidelink transmission for V2X sidelink communication</w:t>
            </w:r>
          </w:p>
          <w:p w14:paraId="03B60B40" w14:textId="77777777" w:rsidR="007A44E5" w:rsidRPr="00C03520" w:rsidRDefault="007A44E5" w:rsidP="002B4B63">
            <w:pPr>
              <w:pStyle w:val="TAC"/>
              <w:rPr>
                <w:noProof/>
                <w:lang w:eastAsia="ko-KR"/>
              </w:rPr>
            </w:pPr>
            <w:r w:rsidRPr="00C03520">
              <w:rPr>
                <w:noProof/>
                <w:lang w:eastAsia="ko-KR"/>
              </w:rPr>
              <w:t>(activation, reactivation and retransmission)</w:t>
            </w:r>
          </w:p>
        </w:tc>
        <w:tc>
          <w:tcPr>
            <w:tcW w:w="1917" w:type="dxa"/>
          </w:tcPr>
          <w:p w14:paraId="79DA527D" w14:textId="77777777" w:rsidR="007A44E5" w:rsidRPr="00C03520" w:rsidRDefault="007A44E5" w:rsidP="002B4B63">
            <w:pPr>
              <w:pStyle w:val="TAC"/>
              <w:rPr>
                <w:noProof/>
                <w:lang w:eastAsia="ko-KR"/>
              </w:rPr>
            </w:pPr>
            <w:r w:rsidRPr="00C03520">
              <w:rPr>
                <w:noProof/>
                <w:lang w:eastAsia="ko-KR"/>
              </w:rPr>
              <w:t>SL-SCH</w:t>
            </w:r>
          </w:p>
        </w:tc>
        <w:tc>
          <w:tcPr>
            <w:tcW w:w="1969" w:type="dxa"/>
          </w:tcPr>
          <w:p w14:paraId="479B871C" w14:textId="77777777" w:rsidR="007A44E5" w:rsidRPr="00C03520" w:rsidRDefault="007A44E5" w:rsidP="002B4B63">
            <w:pPr>
              <w:pStyle w:val="TAC"/>
              <w:rPr>
                <w:noProof/>
                <w:lang w:eastAsia="ko-KR"/>
              </w:rPr>
            </w:pPr>
            <w:r w:rsidRPr="00C03520">
              <w:rPr>
                <w:noProof/>
                <w:lang w:eastAsia="ko-KR"/>
              </w:rPr>
              <w:t>STCH</w:t>
            </w:r>
          </w:p>
        </w:tc>
      </w:tr>
      <w:tr w:rsidR="00C03520" w:rsidRPr="00C03520" w14:paraId="03BEB8C7" w14:textId="77777777" w:rsidTr="002B4B63">
        <w:trPr>
          <w:jc w:val="center"/>
        </w:trPr>
        <w:tc>
          <w:tcPr>
            <w:tcW w:w="1818" w:type="dxa"/>
          </w:tcPr>
          <w:p w14:paraId="3F3B83D4" w14:textId="77777777" w:rsidR="007879AF" w:rsidRPr="00C03520" w:rsidRDefault="007879AF" w:rsidP="002B4B63">
            <w:pPr>
              <w:pStyle w:val="TAC"/>
              <w:rPr>
                <w:lang w:eastAsia="zh-CN"/>
              </w:rPr>
            </w:pPr>
            <w:r w:rsidRPr="00C03520">
              <w:rPr>
                <w:lang w:eastAsia="zh-CN"/>
              </w:rPr>
              <w:t xml:space="preserve">SL </w:t>
            </w:r>
            <w:r w:rsidRPr="00C03520">
              <w:rPr>
                <w:lang w:eastAsia="ko-KR"/>
              </w:rPr>
              <w:t>Semi-Persistent Scheduling V-RNTI</w:t>
            </w:r>
          </w:p>
        </w:tc>
        <w:tc>
          <w:tcPr>
            <w:tcW w:w="3911" w:type="dxa"/>
          </w:tcPr>
          <w:p w14:paraId="693D2D9C" w14:textId="77777777" w:rsidR="007879AF" w:rsidRPr="00C03520" w:rsidRDefault="007879AF" w:rsidP="00461BCD">
            <w:pPr>
              <w:pStyle w:val="TAC"/>
              <w:rPr>
                <w:noProof/>
                <w:lang w:eastAsia="ko-KR"/>
              </w:rPr>
            </w:pPr>
            <w:r w:rsidRPr="00C03520">
              <w:rPr>
                <w:noProof/>
                <w:lang w:eastAsia="ko-KR"/>
              </w:rPr>
              <w:t>Semi-Persistently scheduled sidelink transmission for V2X sidelink communication</w:t>
            </w:r>
          </w:p>
          <w:p w14:paraId="6B0BB274" w14:textId="77777777" w:rsidR="007879AF" w:rsidRPr="00C03520" w:rsidRDefault="007879AF" w:rsidP="002B4B63">
            <w:pPr>
              <w:pStyle w:val="TAC"/>
              <w:rPr>
                <w:noProof/>
                <w:lang w:eastAsia="ko-KR"/>
              </w:rPr>
            </w:pPr>
            <w:r w:rsidRPr="00C03520">
              <w:rPr>
                <w:noProof/>
                <w:lang w:eastAsia="ko-KR"/>
              </w:rPr>
              <w:t>(deactivation)</w:t>
            </w:r>
          </w:p>
        </w:tc>
        <w:tc>
          <w:tcPr>
            <w:tcW w:w="1917" w:type="dxa"/>
          </w:tcPr>
          <w:p w14:paraId="3ACA04DA" w14:textId="77777777" w:rsidR="007879AF" w:rsidRPr="00C03520" w:rsidRDefault="007879AF" w:rsidP="002B4B63">
            <w:pPr>
              <w:pStyle w:val="TAC"/>
              <w:rPr>
                <w:noProof/>
                <w:lang w:eastAsia="ko-KR"/>
              </w:rPr>
            </w:pPr>
            <w:r w:rsidRPr="00C03520">
              <w:rPr>
                <w:noProof/>
                <w:lang w:eastAsia="ko-KR"/>
              </w:rPr>
              <w:t>N/A</w:t>
            </w:r>
          </w:p>
        </w:tc>
        <w:tc>
          <w:tcPr>
            <w:tcW w:w="1969" w:type="dxa"/>
          </w:tcPr>
          <w:p w14:paraId="7328EAA5" w14:textId="77777777" w:rsidR="007879AF" w:rsidRPr="00C03520" w:rsidRDefault="007879AF" w:rsidP="002B4B63">
            <w:pPr>
              <w:pStyle w:val="TAC"/>
              <w:rPr>
                <w:noProof/>
                <w:lang w:eastAsia="ko-KR"/>
              </w:rPr>
            </w:pPr>
            <w:r w:rsidRPr="00C03520">
              <w:rPr>
                <w:noProof/>
                <w:lang w:eastAsia="ko-KR"/>
              </w:rPr>
              <w:t>N/A</w:t>
            </w:r>
          </w:p>
        </w:tc>
      </w:tr>
      <w:tr w:rsidR="00C03520" w:rsidRPr="00C03520" w14:paraId="00893B37" w14:textId="77777777" w:rsidTr="005959E5">
        <w:trPr>
          <w:jc w:val="center"/>
        </w:trPr>
        <w:tc>
          <w:tcPr>
            <w:tcW w:w="1818" w:type="dxa"/>
          </w:tcPr>
          <w:p w14:paraId="46C34F15" w14:textId="77777777" w:rsidR="00AD562B" w:rsidRPr="00C03520" w:rsidDel="00AD562B" w:rsidRDefault="00AD562B" w:rsidP="005959E5">
            <w:pPr>
              <w:pStyle w:val="TAC"/>
              <w:rPr>
                <w:noProof/>
                <w:lang w:eastAsia="ko-KR"/>
              </w:rPr>
            </w:pPr>
            <w:r w:rsidRPr="00C03520">
              <w:rPr>
                <w:noProof/>
                <w:lang w:eastAsia="ko-KR"/>
              </w:rPr>
              <w:t>SRS-TPC-RNTI</w:t>
            </w:r>
          </w:p>
        </w:tc>
        <w:tc>
          <w:tcPr>
            <w:tcW w:w="3911" w:type="dxa"/>
          </w:tcPr>
          <w:p w14:paraId="4DBDB996" w14:textId="77777777" w:rsidR="00AD562B" w:rsidRPr="00C03520" w:rsidRDefault="00AD562B" w:rsidP="005959E5">
            <w:pPr>
              <w:pStyle w:val="TAC"/>
              <w:rPr>
                <w:rFonts w:eastAsia="SimSun"/>
                <w:lang w:eastAsia="zh-CN"/>
              </w:rPr>
            </w:pPr>
            <w:r w:rsidRPr="00C03520">
              <w:rPr>
                <w:lang w:eastAsia="zh-CN"/>
              </w:rPr>
              <w:t>SRS and TPC for the PUSCH-less SCells</w:t>
            </w:r>
          </w:p>
        </w:tc>
        <w:tc>
          <w:tcPr>
            <w:tcW w:w="1917" w:type="dxa"/>
          </w:tcPr>
          <w:p w14:paraId="02858AFC" w14:textId="77777777" w:rsidR="00AD562B" w:rsidRPr="00C03520" w:rsidRDefault="00AD562B" w:rsidP="005959E5">
            <w:pPr>
              <w:pStyle w:val="TAC"/>
              <w:rPr>
                <w:noProof/>
                <w:lang w:eastAsia="ko-KR"/>
              </w:rPr>
            </w:pPr>
            <w:r w:rsidRPr="00C03520">
              <w:rPr>
                <w:noProof/>
                <w:lang w:eastAsia="ko-KR"/>
              </w:rPr>
              <w:t>N/A</w:t>
            </w:r>
          </w:p>
        </w:tc>
        <w:tc>
          <w:tcPr>
            <w:tcW w:w="1969" w:type="dxa"/>
          </w:tcPr>
          <w:p w14:paraId="583190B4" w14:textId="77777777" w:rsidR="00AD562B" w:rsidRPr="00C03520" w:rsidRDefault="00AD562B" w:rsidP="005959E5">
            <w:pPr>
              <w:pStyle w:val="TAC"/>
              <w:rPr>
                <w:noProof/>
                <w:lang w:eastAsia="ko-KR"/>
              </w:rPr>
            </w:pPr>
            <w:r w:rsidRPr="00C03520">
              <w:rPr>
                <w:noProof/>
                <w:lang w:eastAsia="ko-KR"/>
              </w:rPr>
              <w:t>N/A</w:t>
            </w:r>
          </w:p>
        </w:tc>
      </w:tr>
      <w:tr w:rsidR="00C03520" w:rsidRPr="00C03520" w14:paraId="113ABD20" w14:textId="77777777" w:rsidTr="005959E5">
        <w:trPr>
          <w:jc w:val="center"/>
        </w:trPr>
        <w:tc>
          <w:tcPr>
            <w:tcW w:w="1818" w:type="dxa"/>
          </w:tcPr>
          <w:p w14:paraId="2BB14DBA" w14:textId="77777777" w:rsidR="00E22E11" w:rsidRPr="00C03520" w:rsidRDefault="00E22E11" w:rsidP="005959E5">
            <w:pPr>
              <w:pStyle w:val="TAC"/>
              <w:rPr>
                <w:noProof/>
                <w:lang w:eastAsia="ko-KR"/>
              </w:rPr>
            </w:pPr>
            <w:r w:rsidRPr="00C03520">
              <w:rPr>
                <w:noProof/>
                <w:lang w:eastAsia="ko-KR"/>
              </w:rPr>
              <w:t>AUL C-RNTI</w:t>
            </w:r>
          </w:p>
        </w:tc>
        <w:tc>
          <w:tcPr>
            <w:tcW w:w="3911" w:type="dxa"/>
          </w:tcPr>
          <w:p w14:paraId="4BFF9A82" w14:textId="77777777" w:rsidR="00E22E11" w:rsidRPr="00C03520" w:rsidRDefault="00E22E11" w:rsidP="005959E5">
            <w:pPr>
              <w:pStyle w:val="TAC"/>
              <w:rPr>
                <w:lang w:eastAsia="zh-CN"/>
              </w:rPr>
            </w:pPr>
            <w:r w:rsidRPr="00C03520">
              <w:rPr>
                <w:lang w:eastAsia="zh-CN"/>
              </w:rPr>
              <w:t xml:space="preserve">Autonomous Uplink C-RNTI unicast transmission (activation </w:t>
            </w:r>
            <w:r w:rsidR="00321193" w:rsidRPr="00C03520">
              <w:rPr>
                <w:lang w:eastAsia="zh-CN"/>
              </w:rPr>
              <w:t xml:space="preserve">and </w:t>
            </w:r>
            <w:r w:rsidRPr="00C03520">
              <w:rPr>
                <w:lang w:eastAsia="zh-CN"/>
              </w:rPr>
              <w:t>reactivation)</w:t>
            </w:r>
          </w:p>
        </w:tc>
        <w:tc>
          <w:tcPr>
            <w:tcW w:w="1917" w:type="dxa"/>
          </w:tcPr>
          <w:p w14:paraId="27D74C93" w14:textId="77777777" w:rsidR="00E22E11" w:rsidRPr="00C03520" w:rsidRDefault="00E22E11" w:rsidP="005959E5">
            <w:pPr>
              <w:pStyle w:val="TAC"/>
              <w:rPr>
                <w:noProof/>
                <w:lang w:eastAsia="ko-KR"/>
              </w:rPr>
            </w:pPr>
            <w:r w:rsidRPr="00C03520">
              <w:rPr>
                <w:noProof/>
                <w:lang w:eastAsia="ko-KR"/>
              </w:rPr>
              <w:t>UL-SCH</w:t>
            </w:r>
          </w:p>
        </w:tc>
        <w:tc>
          <w:tcPr>
            <w:tcW w:w="1969" w:type="dxa"/>
          </w:tcPr>
          <w:p w14:paraId="09A16F62" w14:textId="77777777" w:rsidR="00E22E11" w:rsidRPr="00C03520" w:rsidRDefault="00E22E11" w:rsidP="005959E5">
            <w:pPr>
              <w:pStyle w:val="TAC"/>
              <w:rPr>
                <w:noProof/>
                <w:lang w:eastAsia="ko-KR"/>
              </w:rPr>
            </w:pPr>
            <w:r w:rsidRPr="00C03520">
              <w:rPr>
                <w:noProof/>
                <w:lang w:eastAsia="ko-KR"/>
              </w:rPr>
              <w:t>DCCH, DTCH</w:t>
            </w:r>
          </w:p>
        </w:tc>
      </w:tr>
      <w:tr w:rsidR="00C03520" w:rsidRPr="00C03520" w14:paraId="59978677" w14:textId="77777777" w:rsidTr="005959E5">
        <w:trPr>
          <w:jc w:val="center"/>
        </w:trPr>
        <w:tc>
          <w:tcPr>
            <w:tcW w:w="1818" w:type="dxa"/>
          </w:tcPr>
          <w:p w14:paraId="157622C9" w14:textId="77777777" w:rsidR="00E22E11" w:rsidRPr="00C03520" w:rsidRDefault="00E22E11" w:rsidP="005959E5">
            <w:pPr>
              <w:pStyle w:val="TAC"/>
              <w:rPr>
                <w:noProof/>
                <w:lang w:eastAsia="ko-KR"/>
              </w:rPr>
            </w:pPr>
            <w:r w:rsidRPr="00C03520">
              <w:rPr>
                <w:noProof/>
                <w:lang w:eastAsia="ko-KR"/>
              </w:rPr>
              <w:t>AUL C-RNTI</w:t>
            </w:r>
          </w:p>
        </w:tc>
        <w:tc>
          <w:tcPr>
            <w:tcW w:w="3911" w:type="dxa"/>
          </w:tcPr>
          <w:p w14:paraId="7021284C" w14:textId="77777777" w:rsidR="00E22E11" w:rsidRPr="00C03520" w:rsidRDefault="00E22E11" w:rsidP="005959E5">
            <w:pPr>
              <w:pStyle w:val="TAC"/>
              <w:rPr>
                <w:lang w:eastAsia="zh-CN"/>
              </w:rPr>
            </w:pPr>
            <w:r w:rsidRPr="00C03520">
              <w:rPr>
                <w:lang w:eastAsia="zh-CN"/>
              </w:rPr>
              <w:t>Autonomous Uplink C-RNTI unicast transmission (deactivation)</w:t>
            </w:r>
          </w:p>
        </w:tc>
        <w:tc>
          <w:tcPr>
            <w:tcW w:w="1917" w:type="dxa"/>
          </w:tcPr>
          <w:p w14:paraId="4313DD0D" w14:textId="77777777" w:rsidR="00E22E11" w:rsidRPr="00C03520" w:rsidRDefault="00E22E11" w:rsidP="005959E5">
            <w:pPr>
              <w:pStyle w:val="TAC"/>
              <w:rPr>
                <w:noProof/>
                <w:lang w:eastAsia="ko-KR"/>
              </w:rPr>
            </w:pPr>
            <w:r w:rsidRPr="00C03520">
              <w:rPr>
                <w:noProof/>
                <w:lang w:eastAsia="ko-KR"/>
              </w:rPr>
              <w:t>N/A</w:t>
            </w:r>
          </w:p>
        </w:tc>
        <w:tc>
          <w:tcPr>
            <w:tcW w:w="1969" w:type="dxa"/>
          </w:tcPr>
          <w:p w14:paraId="6C1415DC" w14:textId="77777777" w:rsidR="00E22E11" w:rsidRPr="00C03520" w:rsidRDefault="00E22E11" w:rsidP="005959E5">
            <w:pPr>
              <w:pStyle w:val="TAC"/>
              <w:rPr>
                <w:noProof/>
                <w:lang w:eastAsia="ko-KR"/>
              </w:rPr>
            </w:pPr>
            <w:r w:rsidRPr="00C03520">
              <w:rPr>
                <w:noProof/>
                <w:lang w:eastAsia="ko-KR"/>
              </w:rPr>
              <w:t>N/A</w:t>
            </w:r>
          </w:p>
        </w:tc>
      </w:tr>
      <w:tr w:rsidR="00C03520" w:rsidRPr="00C03520" w14:paraId="78B2D2A9" w14:textId="77777777" w:rsidTr="00C2597D">
        <w:trPr>
          <w:jc w:val="center"/>
        </w:trPr>
        <w:tc>
          <w:tcPr>
            <w:tcW w:w="1818" w:type="dxa"/>
          </w:tcPr>
          <w:p w14:paraId="250E72A7" w14:textId="77777777" w:rsidR="00FC348B" w:rsidRPr="00C03520" w:rsidRDefault="00FC348B" w:rsidP="00C2597D">
            <w:pPr>
              <w:pStyle w:val="TAC"/>
              <w:rPr>
                <w:noProof/>
                <w:lang w:eastAsia="ko-KR"/>
              </w:rPr>
            </w:pPr>
            <w:r w:rsidRPr="00C03520">
              <w:rPr>
                <w:noProof/>
                <w:lang w:eastAsia="ko-KR"/>
              </w:rPr>
              <w:t>PUR-RNTI</w:t>
            </w:r>
          </w:p>
        </w:tc>
        <w:tc>
          <w:tcPr>
            <w:tcW w:w="3911" w:type="dxa"/>
          </w:tcPr>
          <w:p w14:paraId="365127F7" w14:textId="77777777" w:rsidR="00FC348B" w:rsidRPr="00C03520" w:rsidRDefault="00FC348B" w:rsidP="00C2597D">
            <w:pPr>
              <w:pStyle w:val="TAC"/>
              <w:rPr>
                <w:lang w:eastAsia="zh-CN"/>
              </w:rPr>
            </w:pPr>
            <w:r w:rsidRPr="00C03520">
              <w:rPr>
                <w:lang w:eastAsia="zh-CN"/>
              </w:rPr>
              <w:t>Transmission using Preconfigured Uplink Resource</w:t>
            </w:r>
          </w:p>
        </w:tc>
        <w:tc>
          <w:tcPr>
            <w:tcW w:w="1917" w:type="dxa"/>
          </w:tcPr>
          <w:p w14:paraId="62770A84" w14:textId="77777777" w:rsidR="00FC348B" w:rsidRPr="00C03520" w:rsidRDefault="00FC348B" w:rsidP="00C2597D">
            <w:pPr>
              <w:pStyle w:val="TAC"/>
              <w:rPr>
                <w:noProof/>
                <w:lang w:eastAsia="ko-KR"/>
              </w:rPr>
            </w:pPr>
            <w:r w:rsidRPr="00C03520">
              <w:rPr>
                <w:noProof/>
                <w:lang w:eastAsia="ko-KR"/>
              </w:rPr>
              <w:t>DL-SCH, UL-SCH</w:t>
            </w:r>
          </w:p>
        </w:tc>
        <w:tc>
          <w:tcPr>
            <w:tcW w:w="1969" w:type="dxa"/>
          </w:tcPr>
          <w:p w14:paraId="0BDB575A" w14:textId="77777777" w:rsidR="00FC348B" w:rsidRPr="00C03520" w:rsidRDefault="00FC348B" w:rsidP="00C2597D">
            <w:pPr>
              <w:pStyle w:val="TAC"/>
              <w:rPr>
                <w:noProof/>
                <w:lang w:eastAsia="ko-KR"/>
              </w:rPr>
            </w:pPr>
            <w:r w:rsidRPr="00C03520">
              <w:rPr>
                <w:noProof/>
                <w:lang w:eastAsia="ko-KR"/>
              </w:rPr>
              <w:t>CCCH, DCCH, DTCH</w:t>
            </w:r>
          </w:p>
        </w:tc>
      </w:tr>
      <w:tr w:rsidR="00D87698" w:rsidRPr="00C03520" w14:paraId="68CF89AD" w14:textId="77777777" w:rsidTr="00F442D3">
        <w:trPr>
          <w:jc w:val="center"/>
        </w:trPr>
        <w:tc>
          <w:tcPr>
            <w:tcW w:w="1818" w:type="dxa"/>
          </w:tcPr>
          <w:p w14:paraId="7F489BB8" w14:textId="77777777" w:rsidR="004154D0" w:rsidRPr="00C03520" w:rsidRDefault="004154D0" w:rsidP="00F442D3">
            <w:pPr>
              <w:pStyle w:val="TAC"/>
              <w:rPr>
                <w:noProof/>
                <w:lang w:eastAsia="ko-KR"/>
              </w:rPr>
            </w:pPr>
            <w:r w:rsidRPr="00C03520">
              <w:rPr>
                <w:noProof/>
                <w:lang w:eastAsia="ko-KR"/>
              </w:rPr>
              <w:t>PUR-RNTI</w:t>
            </w:r>
          </w:p>
        </w:tc>
        <w:tc>
          <w:tcPr>
            <w:tcW w:w="3911" w:type="dxa"/>
          </w:tcPr>
          <w:p w14:paraId="1F8AEBA4" w14:textId="77777777" w:rsidR="004154D0" w:rsidRPr="00C03520" w:rsidRDefault="004154D0" w:rsidP="00F442D3">
            <w:pPr>
              <w:pStyle w:val="TAC"/>
              <w:rPr>
                <w:lang w:eastAsia="zh-CN"/>
              </w:rPr>
            </w:pPr>
            <w:r w:rsidRPr="00C03520">
              <w:rPr>
                <w:lang w:eastAsia="zh-CN"/>
              </w:rPr>
              <w:t>Transmission using Preconfigured Uplink Resource (L1 ACK or fallback indication)</w:t>
            </w:r>
          </w:p>
        </w:tc>
        <w:tc>
          <w:tcPr>
            <w:tcW w:w="1917" w:type="dxa"/>
          </w:tcPr>
          <w:p w14:paraId="2F7EA78E" w14:textId="77777777" w:rsidR="004154D0" w:rsidRPr="00C03520" w:rsidRDefault="004154D0" w:rsidP="00F442D3">
            <w:pPr>
              <w:pStyle w:val="TAC"/>
              <w:rPr>
                <w:noProof/>
                <w:lang w:eastAsia="ko-KR"/>
              </w:rPr>
            </w:pPr>
            <w:r w:rsidRPr="00C03520">
              <w:rPr>
                <w:noProof/>
                <w:lang w:eastAsia="ko-KR"/>
              </w:rPr>
              <w:t>N/A</w:t>
            </w:r>
          </w:p>
        </w:tc>
        <w:tc>
          <w:tcPr>
            <w:tcW w:w="1969" w:type="dxa"/>
          </w:tcPr>
          <w:p w14:paraId="28EEB62C" w14:textId="77777777" w:rsidR="004154D0" w:rsidRPr="00C03520" w:rsidRDefault="004154D0" w:rsidP="00F442D3">
            <w:pPr>
              <w:pStyle w:val="TAC"/>
              <w:rPr>
                <w:noProof/>
                <w:lang w:eastAsia="ko-KR"/>
              </w:rPr>
            </w:pPr>
            <w:r w:rsidRPr="00C03520">
              <w:rPr>
                <w:noProof/>
                <w:lang w:eastAsia="ko-KR"/>
              </w:rPr>
              <w:t>N/A</w:t>
            </w:r>
          </w:p>
        </w:tc>
      </w:tr>
    </w:tbl>
    <w:p w14:paraId="7CE1ADED" w14:textId="77777777" w:rsidR="00E90FE1" w:rsidRPr="00C03520" w:rsidRDefault="00E90FE1" w:rsidP="00707196">
      <w:pPr>
        <w:rPr>
          <w:noProof/>
        </w:rPr>
      </w:pPr>
    </w:p>
    <w:p w14:paraId="78DA5581" w14:textId="77777777" w:rsidR="00ED2C6E" w:rsidRPr="00C03520" w:rsidRDefault="00ED2C6E" w:rsidP="00707196">
      <w:pPr>
        <w:pStyle w:val="Heading2"/>
        <w:rPr>
          <w:noProof/>
        </w:rPr>
      </w:pPr>
      <w:bookmarkStart w:id="899" w:name="_Toc29243061"/>
      <w:bookmarkStart w:id="900" w:name="_Toc37256325"/>
      <w:bookmarkStart w:id="901" w:name="_Toc37256479"/>
      <w:bookmarkStart w:id="902" w:name="_Toc46500418"/>
      <w:bookmarkStart w:id="903" w:name="_Toc52536327"/>
      <w:bookmarkStart w:id="904" w:name="_Toc124535082"/>
      <w:r w:rsidRPr="00C03520">
        <w:rPr>
          <w:noProof/>
        </w:rPr>
        <w:t>7.2</w:t>
      </w:r>
      <w:r w:rsidRPr="00C03520">
        <w:rPr>
          <w:noProof/>
        </w:rPr>
        <w:tab/>
        <w:t>Backoff Parameter values</w:t>
      </w:r>
      <w:bookmarkEnd w:id="899"/>
      <w:bookmarkEnd w:id="900"/>
      <w:bookmarkEnd w:id="901"/>
      <w:bookmarkEnd w:id="902"/>
      <w:bookmarkEnd w:id="903"/>
      <w:bookmarkEnd w:id="904"/>
    </w:p>
    <w:p w14:paraId="6B0F322B" w14:textId="77777777" w:rsidR="00ED2C6E" w:rsidRPr="00C03520" w:rsidRDefault="00ED2C6E" w:rsidP="00707196">
      <w:pPr>
        <w:rPr>
          <w:noProof/>
        </w:rPr>
      </w:pPr>
      <w:r w:rsidRPr="00C03520">
        <w:rPr>
          <w:noProof/>
        </w:rPr>
        <w:t>Backoff Parameter values are presented in Table 7.2-1</w:t>
      </w:r>
      <w:r w:rsidR="00F96EB7" w:rsidRPr="00C03520">
        <w:rPr>
          <w:noProof/>
        </w:rPr>
        <w:t xml:space="preserve"> except for NB-IoT where Table 7.2-2 shall be used</w:t>
      </w:r>
      <w:r w:rsidRPr="00C03520">
        <w:rPr>
          <w:noProof/>
        </w:rPr>
        <w:t>.</w:t>
      </w:r>
    </w:p>
    <w:p w14:paraId="410482A6" w14:textId="77777777" w:rsidR="00ED2C6E" w:rsidRPr="00C03520" w:rsidRDefault="00ED2C6E" w:rsidP="00707196">
      <w:pPr>
        <w:pStyle w:val="TH"/>
        <w:rPr>
          <w:noProof/>
        </w:rPr>
      </w:pPr>
      <w:r w:rsidRPr="00C0352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3520" w:rsidRPr="00C03520" w14:paraId="2207447C" w14:textId="77777777" w:rsidTr="00E4348F">
        <w:trPr>
          <w:jc w:val="center"/>
        </w:trPr>
        <w:tc>
          <w:tcPr>
            <w:tcW w:w="2235" w:type="dxa"/>
          </w:tcPr>
          <w:p w14:paraId="6514EADA" w14:textId="77777777" w:rsidR="00ED2C6E" w:rsidRPr="00C03520" w:rsidRDefault="00ED2C6E" w:rsidP="00707196">
            <w:pPr>
              <w:pStyle w:val="TAH"/>
              <w:rPr>
                <w:noProof/>
                <w:lang w:eastAsia="ko-KR"/>
              </w:rPr>
            </w:pPr>
            <w:r w:rsidRPr="00C03520">
              <w:rPr>
                <w:noProof/>
                <w:lang w:eastAsia="ko-KR"/>
              </w:rPr>
              <w:t>Index</w:t>
            </w:r>
          </w:p>
        </w:tc>
        <w:tc>
          <w:tcPr>
            <w:tcW w:w="2835" w:type="dxa"/>
          </w:tcPr>
          <w:p w14:paraId="6E829126" w14:textId="77777777" w:rsidR="00ED2C6E" w:rsidRPr="00C03520" w:rsidRDefault="00ED2C6E" w:rsidP="00707196">
            <w:pPr>
              <w:pStyle w:val="TAH"/>
              <w:rPr>
                <w:noProof/>
                <w:lang w:eastAsia="ko-KR"/>
              </w:rPr>
            </w:pPr>
            <w:r w:rsidRPr="00C03520">
              <w:rPr>
                <w:noProof/>
                <w:lang w:eastAsia="ko-KR"/>
              </w:rPr>
              <w:t>Backoff Parameter value (ms)</w:t>
            </w:r>
          </w:p>
        </w:tc>
      </w:tr>
      <w:tr w:rsidR="00C03520" w:rsidRPr="00C03520" w14:paraId="07F128C1" w14:textId="77777777" w:rsidTr="00E4348F">
        <w:trPr>
          <w:jc w:val="center"/>
        </w:trPr>
        <w:tc>
          <w:tcPr>
            <w:tcW w:w="2235" w:type="dxa"/>
          </w:tcPr>
          <w:p w14:paraId="0BDB0F42" w14:textId="77777777" w:rsidR="00ED2C6E" w:rsidRPr="00C03520" w:rsidRDefault="00ED2C6E" w:rsidP="00707196">
            <w:pPr>
              <w:pStyle w:val="TAC"/>
              <w:rPr>
                <w:noProof/>
                <w:lang w:eastAsia="ko-KR"/>
              </w:rPr>
            </w:pPr>
            <w:r w:rsidRPr="00C03520">
              <w:rPr>
                <w:noProof/>
                <w:lang w:eastAsia="ko-KR"/>
              </w:rPr>
              <w:t>0</w:t>
            </w:r>
          </w:p>
        </w:tc>
        <w:tc>
          <w:tcPr>
            <w:tcW w:w="2835" w:type="dxa"/>
          </w:tcPr>
          <w:p w14:paraId="6DE51205" w14:textId="77777777" w:rsidR="00ED2C6E" w:rsidRPr="00C03520" w:rsidRDefault="00ED2C6E" w:rsidP="00707196">
            <w:pPr>
              <w:pStyle w:val="TAC"/>
              <w:rPr>
                <w:noProof/>
                <w:lang w:eastAsia="ko-KR"/>
              </w:rPr>
            </w:pPr>
            <w:r w:rsidRPr="00C03520">
              <w:rPr>
                <w:noProof/>
                <w:lang w:eastAsia="ko-KR"/>
              </w:rPr>
              <w:t>0</w:t>
            </w:r>
          </w:p>
        </w:tc>
      </w:tr>
      <w:tr w:rsidR="00C03520" w:rsidRPr="00C03520" w14:paraId="73C1E58F" w14:textId="77777777" w:rsidTr="00E4348F">
        <w:trPr>
          <w:jc w:val="center"/>
        </w:trPr>
        <w:tc>
          <w:tcPr>
            <w:tcW w:w="2235" w:type="dxa"/>
          </w:tcPr>
          <w:p w14:paraId="49B52CFC" w14:textId="77777777" w:rsidR="00ED2C6E" w:rsidRPr="00C03520" w:rsidRDefault="00ED2C6E" w:rsidP="00707196">
            <w:pPr>
              <w:pStyle w:val="TAC"/>
              <w:rPr>
                <w:noProof/>
                <w:lang w:eastAsia="ko-KR"/>
              </w:rPr>
            </w:pPr>
            <w:r w:rsidRPr="00C03520">
              <w:rPr>
                <w:noProof/>
                <w:lang w:eastAsia="ko-KR"/>
              </w:rPr>
              <w:t>1</w:t>
            </w:r>
          </w:p>
        </w:tc>
        <w:tc>
          <w:tcPr>
            <w:tcW w:w="2835" w:type="dxa"/>
          </w:tcPr>
          <w:p w14:paraId="468B9437" w14:textId="77777777" w:rsidR="00ED2C6E" w:rsidRPr="00C03520" w:rsidRDefault="00ED2C6E" w:rsidP="00707196">
            <w:pPr>
              <w:pStyle w:val="TAC"/>
              <w:rPr>
                <w:noProof/>
                <w:lang w:eastAsia="ko-KR"/>
              </w:rPr>
            </w:pPr>
            <w:r w:rsidRPr="00C03520">
              <w:rPr>
                <w:noProof/>
                <w:lang w:eastAsia="ko-KR"/>
              </w:rPr>
              <w:t>10</w:t>
            </w:r>
          </w:p>
        </w:tc>
      </w:tr>
      <w:tr w:rsidR="00C03520" w:rsidRPr="00C03520" w14:paraId="3F895123" w14:textId="77777777" w:rsidTr="00E4348F">
        <w:trPr>
          <w:jc w:val="center"/>
        </w:trPr>
        <w:tc>
          <w:tcPr>
            <w:tcW w:w="2235" w:type="dxa"/>
          </w:tcPr>
          <w:p w14:paraId="70908825" w14:textId="77777777" w:rsidR="00ED2C6E" w:rsidRPr="00C03520" w:rsidRDefault="00ED2C6E" w:rsidP="00707196">
            <w:pPr>
              <w:pStyle w:val="TAC"/>
              <w:rPr>
                <w:noProof/>
                <w:lang w:eastAsia="ko-KR"/>
              </w:rPr>
            </w:pPr>
            <w:r w:rsidRPr="00C03520">
              <w:rPr>
                <w:noProof/>
                <w:lang w:eastAsia="ko-KR"/>
              </w:rPr>
              <w:t>2</w:t>
            </w:r>
          </w:p>
        </w:tc>
        <w:tc>
          <w:tcPr>
            <w:tcW w:w="2835" w:type="dxa"/>
          </w:tcPr>
          <w:p w14:paraId="73C3F48A" w14:textId="77777777" w:rsidR="00ED2C6E" w:rsidRPr="00C03520" w:rsidRDefault="00ED2C6E" w:rsidP="00707196">
            <w:pPr>
              <w:pStyle w:val="TAC"/>
              <w:rPr>
                <w:noProof/>
                <w:lang w:eastAsia="ko-KR"/>
              </w:rPr>
            </w:pPr>
            <w:r w:rsidRPr="00C03520">
              <w:rPr>
                <w:noProof/>
                <w:lang w:eastAsia="ko-KR"/>
              </w:rPr>
              <w:t>20</w:t>
            </w:r>
          </w:p>
        </w:tc>
      </w:tr>
      <w:tr w:rsidR="00C03520" w:rsidRPr="00C03520" w14:paraId="7A926DEC" w14:textId="77777777" w:rsidTr="00E4348F">
        <w:trPr>
          <w:jc w:val="center"/>
        </w:trPr>
        <w:tc>
          <w:tcPr>
            <w:tcW w:w="2235" w:type="dxa"/>
          </w:tcPr>
          <w:p w14:paraId="11FA8110" w14:textId="77777777" w:rsidR="00ED2C6E" w:rsidRPr="00C03520" w:rsidRDefault="00ED2C6E" w:rsidP="00707196">
            <w:pPr>
              <w:pStyle w:val="TAC"/>
              <w:rPr>
                <w:noProof/>
                <w:lang w:eastAsia="ko-KR"/>
              </w:rPr>
            </w:pPr>
            <w:r w:rsidRPr="00C03520">
              <w:rPr>
                <w:noProof/>
                <w:lang w:eastAsia="ko-KR"/>
              </w:rPr>
              <w:t>3</w:t>
            </w:r>
          </w:p>
        </w:tc>
        <w:tc>
          <w:tcPr>
            <w:tcW w:w="2835" w:type="dxa"/>
          </w:tcPr>
          <w:p w14:paraId="5235F204" w14:textId="77777777" w:rsidR="00ED2C6E" w:rsidRPr="00C03520" w:rsidRDefault="00ED2C6E" w:rsidP="00707196">
            <w:pPr>
              <w:pStyle w:val="TAC"/>
              <w:rPr>
                <w:noProof/>
                <w:lang w:eastAsia="ko-KR"/>
              </w:rPr>
            </w:pPr>
            <w:r w:rsidRPr="00C03520">
              <w:rPr>
                <w:noProof/>
                <w:lang w:eastAsia="ko-KR"/>
              </w:rPr>
              <w:t>30</w:t>
            </w:r>
          </w:p>
        </w:tc>
      </w:tr>
      <w:tr w:rsidR="00C03520" w:rsidRPr="00C03520" w14:paraId="58EA3314" w14:textId="77777777" w:rsidTr="00E4348F">
        <w:trPr>
          <w:jc w:val="center"/>
        </w:trPr>
        <w:tc>
          <w:tcPr>
            <w:tcW w:w="2235" w:type="dxa"/>
          </w:tcPr>
          <w:p w14:paraId="5E8FFB35" w14:textId="77777777" w:rsidR="00ED2C6E" w:rsidRPr="00C03520" w:rsidRDefault="00ED2C6E" w:rsidP="00707196">
            <w:pPr>
              <w:pStyle w:val="TAC"/>
              <w:rPr>
                <w:noProof/>
                <w:lang w:eastAsia="ko-KR"/>
              </w:rPr>
            </w:pPr>
            <w:r w:rsidRPr="00C03520">
              <w:rPr>
                <w:noProof/>
                <w:lang w:eastAsia="ko-KR"/>
              </w:rPr>
              <w:t>4</w:t>
            </w:r>
          </w:p>
        </w:tc>
        <w:tc>
          <w:tcPr>
            <w:tcW w:w="2835" w:type="dxa"/>
          </w:tcPr>
          <w:p w14:paraId="54A4FF7D" w14:textId="77777777" w:rsidR="00ED2C6E" w:rsidRPr="00C03520" w:rsidRDefault="00ED2C6E" w:rsidP="00707196">
            <w:pPr>
              <w:pStyle w:val="TAC"/>
              <w:rPr>
                <w:noProof/>
                <w:lang w:eastAsia="ko-KR"/>
              </w:rPr>
            </w:pPr>
            <w:r w:rsidRPr="00C03520">
              <w:rPr>
                <w:noProof/>
                <w:lang w:eastAsia="ko-KR"/>
              </w:rPr>
              <w:t>40</w:t>
            </w:r>
          </w:p>
        </w:tc>
      </w:tr>
      <w:tr w:rsidR="00C03520" w:rsidRPr="00C03520" w14:paraId="07E0B6DD" w14:textId="77777777" w:rsidTr="00E4348F">
        <w:trPr>
          <w:jc w:val="center"/>
        </w:trPr>
        <w:tc>
          <w:tcPr>
            <w:tcW w:w="2235" w:type="dxa"/>
          </w:tcPr>
          <w:p w14:paraId="2BB669D9" w14:textId="77777777" w:rsidR="00ED2C6E" w:rsidRPr="00C03520" w:rsidRDefault="00ED2C6E" w:rsidP="00707196">
            <w:pPr>
              <w:pStyle w:val="TAC"/>
              <w:rPr>
                <w:noProof/>
                <w:lang w:eastAsia="ko-KR"/>
              </w:rPr>
            </w:pPr>
            <w:r w:rsidRPr="00C03520">
              <w:rPr>
                <w:noProof/>
                <w:lang w:eastAsia="ko-KR"/>
              </w:rPr>
              <w:t>5</w:t>
            </w:r>
          </w:p>
        </w:tc>
        <w:tc>
          <w:tcPr>
            <w:tcW w:w="2835" w:type="dxa"/>
          </w:tcPr>
          <w:p w14:paraId="10076CAC" w14:textId="77777777" w:rsidR="00ED2C6E" w:rsidRPr="00C03520" w:rsidRDefault="00ED2C6E" w:rsidP="00707196">
            <w:pPr>
              <w:pStyle w:val="TAC"/>
              <w:rPr>
                <w:noProof/>
                <w:lang w:eastAsia="ko-KR"/>
              </w:rPr>
            </w:pPr>
            <w:r w:rsidRPr="00C03520">
              <w:rPr>
                <w:noProof/>
                <w:lang w:eastAsia="ko-KR"/>
              </w:rPr>
              <w:t>60</w:t>
            </w:r>
          </w:p>
        </w:tc>
      </w:tr>
      <w:tr w:rsidR="00C03520" w:rsidRPr="00C03520" w14:paraId="350EBBD7" w14:textId="77777777" w:rsidTr="00E4348F">
        <w:trPr>
          <w:jc w:val="center"/>
        </w:trPr>
        <w:tc>
          <w:tcPr>
            <w:tcW w:w="2235" w:type="dxa"/>
          </w:tcPr>
          <w:p w14:paraId="52D3EE7C" w14:textId="77777777" w:rsidR="00ED2C6E" w:rsidRPr="00C03520" w:rsidRDefault="00ED2C6E" w:rsidP="00707196">
            <w:pPr>
              <w:pStyle w:val="TAC"/>
              <w:rPr>
                <w:noProof/>
                <w:lang w:eastAsia="ko-KR"/>
              </w:rPr>
            </w:pPr>
            <w:r w:rsidRPr="00C03520">
              <w:rPr>
                <w:noProof/>
                <w:lang w:eastAsia="ko-KR"/>
              </w:rPr>
              <w:t>6</w:t>
            </w:r>
          </w:p>
        </w:tc>
        <w:tc>
          <w:tcPr>
            <w:tcW w:w="2835" w:type="dxa"/>
          </w:tcPr>
          <w:p w14:paraId="2770FFB6" w14:textId="77777777" w:rsidR="00ED2C6E" w:rsidRPr="00C03520" w:rsidRDefault="00ED2C6E" w:rsidP="00707196">
            <w:pPr>
              <w:pStyle w:val="TAC"/>
              <w:rPr>
                <w:noProof/>
                <w:lang w:eastAsia="ko-KR"/>
              </w:rPr>
            </w:pPr>
            <w:r w:rsidRPr="00C03520">
              <w:rPr>
                <w:noProof/>
                <w:lang w:eastAsia="ko-KR"/>
              </w:rPr>
              <w:t>80</w:t>
            </w:r>
          </w:p>
        </w:tc>
      </w:tr>
      <w:tr w:rsidR="00C03520" w:rsidRPr="00C03520" w14:paraId="5A63AF1F" w14:textId="77777777" w:rsidTr="00E4348F">
        <w:trPr>
          <w:jc w:val="center"/>
        </w:trPr>
        <w:tc>
          <w:tcPr>
            <w:tcW w:w="2235" w:type="dxa"/>
          </w:tcPr>
          <w:p w14:paraId="1148EEF7" w14:textId="77777777" w:rsidR="00ED2C6E" w:rsidRPr="00C03520" w:rsidRDefault="00ED2C6E" w:rsidP="00707196">
            <w:pPr>
              <w:pStyle w:val="TAC"/>
              <w:rPr>
                <w:noProof/>
                <w:lang w:eastAsia="ko-KR"/>
              </w:rPr>
            </w:pPr>
            <w:r w:rsidRPr="00C03520">
              <w:rPr>
                <w:noProof/>
                <w:lang w:eastAsia="ko-KR"/>
              </w:rPr>
              <w:t>7</w:t>
            </w:r>
          </w:p>
        </w:tc>
        <w:tc>
          <w:tcPr>
            <w:tcW w:w="2835" w:type="dxa"/>
          </w:tcPr>
          <w:p w14:paraId="360434A0" w14:textId="77777777" w:rsidR="00ED2C6E" w:rsidRPr="00C03520" w:rsidRDefault="00ED2C6E" w:rsidP="00707196">
            <w:pPr>
              <w:pStyle w:val="TAC"/>
              <w:rPr>
                <w:noProof/>
                <w:lang w:eastAsia="ko-KR"/>
              </w:rPr>
            </w:pPr>
            <w:r w:rsidRPr="00C03520">
              <w:rPr>
                <w:noProof/>
                <w:lang w:eastAsia="ko-KR"/>
              </w:rPr>
              <w:t>120</w:t>
            </w:r>
          </w:p>
        </w:tc>
      </w:tr>
      <w:tr w:rsidR="00C03520" w:rsidRPr="00C03520" w14:paraId="3140D380" w14:textId="77777777" w:rsidTr="00E4348F">
        <w:trPr>
          <w:jc w:val="center"/>
        </w:trPr>
        <w:tc>
          <w:tcPr>
            <w:tcW w:w="2235" w:type="dxa"/>
          </w:tcPr>
          <w:p w14:paraId="3D421FAA" w14:textId="77777777" w:rsidR="00ED2C6E" w:rsidRPr="00C03520" w:rsidRDefault="00ED2C6E" w:rsidP="00707196">
            <w:pPr>
              <w:pStyle w:val="TAC"/>
              <w:rPr>
                <w:noProof/>
                <w:lang w:eastAsia="ko-KR"/>
              </w:rPr>
            </w:pPr>
            <w:r w:rsidRPr="00C03520">
              <w:rPr>
                <w:noProof/>
                <w:lang w:eastAsia="ko-KR"/>
              </w:rPr>
              <w:t>8</w:t>
            </w:r>
          </w:p>
        </w:tc>
        <w:tc>
          <w:tcPr>
            <w:tcW w:w="2835" w:type="dxa"/>
          </w:tcPr>
          <w:p w14:paraId="2CC589B6" w14:textId="77777777" w:rsidR="00ED2C6E" w:rsidRPr="00C03520" w:rsidRDefault="00ED2C6E" w:rsidP="00707196">
            <w:pPr>
              <w:pStyle w:val="TAC"/>
              <w:rPr>
                <w:noProof/>
                <w:lang w:eastAsia="ko-KR"/>
              </w:rPr>
            </w:pPr>
            <w:r w:rsidRPr="00C03520">
              <w:rPr>
                <w:noProof/>
                <w:lang w:eastAsia="ko-KR"/>
              </w:rPr>
              <w:t>160</w:t>
            </w:r>
          </w:p>
        </w:tc>
      </w:tr>
      <w:tr w:rsidR="00C03520" w:rsidRPr="00C03520" w14:paraId="30CB1D24" w14:textId="77777777" w:rsidTr="00E4348F">
        <w:trPr>
          <w:jc w:val="center"/>
        </w:trPr>
        <w:tc>
          <w:tcPr>
            <w:tcW w:w="2235" w:type="dxa"/>
          </w:tcPr>
          <w:p w14:paraId="1EFE9AD0" w14:textId="77777777" w:rsidR="00ED2C6E" w:rsidRPr="00C03520" w:rsidRDefault="00ED2C6E" w:rsidP="00707196">
            <w:pPr>
              <w:pStyle w:val="TAC"/>
              <w:rPr>
                <w:noProof/>
                <w:lang w:eastAsia="ko-KR"/>
              </w:rPr>
            </w:pPr>
            <w:r w:rsidRPr="00C03520">
              <w:rPr>
                <w:noProof/>
                <w:lang w:eastAsia="ko-KR"/>
              </w:rPr>
              <w:t>9</w:t>
            </w:r>
          </w:p>
        </w:tc>
        <w:tc>
          <w:tcPr>
            <w:tcW w:w="2835" w:type="dxa"/>
          </w:tcPr>
          <w:p w14:paraId="2885D1B7" w14:textId="77777777" w:rsidR="00ED2C6E" w:rsidRPr="00C03520" w:rsidRDefault="00ED2C6E" w:rsidP="00707196">
            <w:pPr>
              <w:pStyle w:val="TAC"/>
              <w:rPr>
                <w:noProof/>
                <w:lang w:eastAsia="ko-KR"/>
              </w:rPr>
            </w:pPr>
            <w:r w:rsidRPr="00C03520">
              <w:rPr>
                <w:noProof/>
                <w:lang w:eastAsia="ko-KR"/>
              </w:rPr>
              <w:t>240</w:t>
            </w:r>
          </w:p>
        </w:tc>
      </w:tr>
      <w:tr w:rsidR="00C03520" w:rsidRPr="00C03520" w14:paraId="5E969042" w14:textId="77777777" w:rsidTr="00E4348F">
        <w:trPr>
          <w:jc w:val="center"/>
        </w:trPr>
        <w:tc>
          <w:tcPr>
            <w:tcW w:w="2235" w:type="dxa"/>
          </w:tcPr>
          <w:p w14:paraId="7B29C8BD" w14:textId="77777777" w:rsidR="00ED2C6E" w:rsidRPr="00C03520" w:rsidRDefault="00ED2C6E" w:rsidP="00707196">
            <w:pPr>
              <w:pStyle w:val="TAC"/>
              <w:rPr>
                <w:noProof/>
                <w:lang w:eastAsia="ko-KR"/>
              </w:rPr>
            </w:pPr>
            <w:r w:rsidRPr="00C03520">
              <w:rPr>
                <w:noProof/>
                <w:lang w:eastAsia="ko-KR"/>
              </w:rPr>
              <w:t>10</w:t>
            </w:r>
          </w:p>
        </w:tc>
        <w:tc>
          <w:tcPr>
            <w:tcW w:w="2835" w:type="dxa"/>
          </w:tcPr>
          <w:p w14:paraId="0D06F2A0" w14:textId="77777777" w:rsidR="00ED2C6E" w:rsidRPr="00C03520" w:rsidRDefault="00ED2C6E" w:rsidP="00707196">
            <w:pPr>
              <w:pStyle w:val="TAC"/>
              <w:rPr>
                <w:noProof/>
                <w:lang w:eastAsia="ko-KR"/>
              </w:rPr>
            </w:pPr>
            <w:r w:rsidRPr="00C03520">
              <w:rPr>
                <w:noProof/>
                <w:lang w:eastAsia="ko-KR"/>
              </w:rPr>
              <w:t>320</w:t>
            </w:r>
          </w:p>
        </w:tc>
      </w:tr>
      <w:tr w:rsidR="00C03520" w:rsidRPr="00C03520" w14:paraId="3E45CDBD" w14:textId="77777777" w:rsidTr="00E4348F">
        <w:trPr>
          <w:jc w:val="center"/>
        </w:trPr>
        <w:tc>
          <w:tcPr>
            <w:tcW w:w="2235" w:type="dxa"/>
          </w:tcPr>
          <w:p w14:paraId="51290D4A" w14:textId="77777777" w:rsidR="00ED2C6E" w:rsidRPr="00C03520" w:rsidRDefault="00ED2C6E" w:rsidP="00707196">
            <w:pPr>
              <w:pStyle w:val="TAC"/>
              <w:rPr>
                <w:noProof/>
                <w:lang w:eastAsia="ko-KR"/>
              </w:rPr>
            </w:pPr>
            <w:r w:rsidRPr="00C03520">
              <w:rPr>
                <w:noProof/>
                <w:lang w:eastAsia="ko-KR"/>
              </w:rPr>
              <w:t>11</w:t>
            </w:r>
          </w:p>
        </w:tc>
        <w:tc>
          <w:tcPr>
            <w:tcW w:w="2835" w:type="dxa"/>
          </w:tcPr>
          <w:p w14:paraId="2EEFBD81" w14:textId="77777777" w:rsidR="00ED2C6E" w:rsidRPr="00C03520" w:rsidRDefault="00ED2C6E" w:rsidP="00707196">
            <w:pPr>
              <w:pStyle w:val="TAC"/>
              <w:rPr>
                <w:noProof/>
                <w:lang w:eastAsia="ko-KR"/>
              </w:rPr>
            </w:pPr>
            <w:r w:rsidRPr="00C03520">
              <w:rPr>
                <w:noProof/>
                <w:lang w:eastAsia="ko-KR"/>
              </w:rPr>
              <w:t>480</w:t>
            </w:r>
          </w:p>
        </w:tc>
      </w:tr>
      <w:tr w:rsidR="00C03520" w:rsidRPr="00C03520" w14:paraId="20C56726" w14:textId="77777777" w:rsidTr="00E4348F">
        <w:trPr>
          <w:jc w:val="center"/>
        </w:trPr>
        <w:tc>
          <w:tcPr>
            <w:tcW w:w="2235" w:type="dxa"/>
          </w:tcPr>
          <w:p w14:paraId="16F29744" w14:textId="77777777" w:rsidR="00ED2C6E" w:rsidRPr="00C03520" w:rsidRDefault="00ED2C6E" w:rsidP="00707196">
            <w:pPr>
              <w:pStyle w:val="TAC"/>
              <w:rPr>
                <w:noProof/>
                <w:lang w:eastAsia="ko-KR"/>
              </w:rPr>
            </w:pPr>
            <w:r w:rsidRPr="00C03520">
              <w:rPr>
                <w:noProof/>
                <w:lang w:eastAsia="ko-KR"/>
              </w:rPr>
              <w:t>12</w:t>
            </w:r>
          </w:p>
        </w:tc>
        <w:tc>
          <w:tcPr>
            <w:tcW w:w="2835" w:type="dxa"/>
          </w:tcPr>
          <w:p w14:paraId="73A1C9BE" w14:textId="77777777" w:rsidR="00ED2C6E" w:rsidRPr="00C03520" w:rsidRDefault="00ED2C6E" w:rsidP="00707196">
            <w:pPr>
              <w:pStyle w:val="TAC"/>
              <w:rPr>
                <w:noProof/>
                <w:lang w:eastAsia="ko-KR"/>
              </w:rPr>
            </w:pPr>
            <w:r w:rsidRPr="00C03520">
              <w:rPr>
                <w:noProof/>
                <w:lang w:eastAsia="ko-KR"/>
              </w:rPr>
              <w:t>960</w:t>
            </w:r>
          </w:p>
        </w:tc>
      </w:tr>
      <w:tr w:rsidR="00C03520" w:rsidRPr="00C03520" w14:paraId="7CE9EE2B" w14:textId="77777777" w:rsidTr="00E4348F">
        <w:trPr>
          <w:jc w:val="center"/>
        </w:trPr>
        <w:tc>
          <w:tcPr>
            <w:tcW w:w="2235" w:type="dxa"/>
          </w:tcPr>
          <w:p w14:paraId="5012F0A6" w14:textId="77777777" w:rsidR="00C9198C" w:rsidRPr="00C03520" w:rsidRDefault="00C9198C" w:rsidP="00707196">
            <w:pPr>
              <w:pStyle w:val="TAC"/>
              <w:rPr>
                <w:noProof/>
                <w:lang w:eastAsia="ko-KR"/>
              </w:rPr>
            </w:pPr>
            <w:r w:rsidRPr="00C03520">
              <w:rPr>
                <w:noProof/>
                <w:lang w:eastAsia="ko-KR"/>
              </w:rPr>
              <w:t>13</w:t>
            </w:r>
          </w:p>
        </w:tc>
        <w:tc>
          <w:tcPr>
            <w:tcW w:w="2835" w:type="dxa"/>
          </w:tcPr>
          <w:p w14:paraId="01A6F3F7" w14:textId="77777777" w:rsidR="00C9198C" w:rsidRPr="00C03520" w:rsidRDefault="00C9198C" w:rsidP="00707196">
            <w:pPr>
              <w:pStyle w:val="TAC"/>
              <w:rPr>
                <w:noProof/>
                <w:lang w:eastAsia="ko-KR"/>
              </w:rPr>
            </w:pPr>
            <w:r w:rsidRPr="00C03520">
              <w:rPr>
                <w:noProof/>
                <w:lang w:eastAsia="ko-KR"/>
              </w:rPr>
              <w:t>Reserved</w:t>
            </w:r>
          </w:p>
        </w:tc>
      </w:tr>
      <w:tr w:rsidR="00C03520" w:rsidRPr="00C03520" w14:paraId="56F73B53" w14:textId="77777777" w:rsidTr="00E4348F">
        <w:trPr>
          <w:jc w:val="center"/>
        </w:trPr>
        <w:tc>
          <w:tcPr>
            <w:tcW w:w="2235" w:type="dxa"/>
          </w:tcPr>
          <w:p w14:paraId="3562E49B" w14:textId="77777777" w:rsidR="00C9198C" w:rsidRPr="00C03520" w:rsidRDefault="00C9198C" w:rsidP="00707196">
            <w:pPr>
              <w:pStyle w:val="TAC"/>
              <w:rPr>
                <w:noProof/>
                <w:lang w:eastAsia="ko-KR"/>
              </w:rPr>
            </w:pPr>
            <w:r w:rsidRPr="00C03520">
              <w:rPr>
                <w:noProof/>
                <w:lang w:eastAsia="ko-KR"/>
              </w:rPr>
              <w:t>14</w:t>
            </w:r>
          </w:p>
        </w:tc>
        <w:tc>
          <w:tcPr>
            <w:tcW w:w="2835" w:type="dxa"/>
          </w:tcPr>
          <w:p w14:paraId="2DE8CC6D" w14:textId="77777777" w:rsidR="00C9198C" w:rsidRPr="00C03520" w:rsidRDefault="00C9198C" w:rsidP="00707196">
            <w:pPr>
              <w:pStyle w:val="TAC"/>
              <w:rPr>
                <w:noProof/>
                <w:lang w:eastAsia="ko-KR"/>
              </w:rPr>
            </w:pPr>
            <w:r w:rsidRPr="00C03520">
              <w:rPr>
                <w:noProof/>
                <w:lang w:eastAsia="ko-KR"/>
              </w:rPr>
              <w:t>Reserved</w:t>
            </w:r>
          </w:p>
        </w:tc>
      </w:tr>
      <w:tr w:rsidR="00C9198C" w:rsidRPr="00C03520" w14:paraId="6429D931" w14:textId="77777777" w:rsidTr="00E4348F">
        <w:trPr>
          <w:jc w:val="center"/>
        </w:trPr>
        <w:tc>
          <w:tcPr>
            <w:tcW w:w="2235" w:type="dxa"/>
          </w:tcPr>
          <w:p w14:paraId="65ABD52A" w14:textId="77777777" w:rsidR="00C9198C" w:rsidRPr="00C03520" w:rsidRDefault="00C9198C" w:rsidP="00707196">
            <w:pPr>
              <w:pStyle w:val="TAC"/>
              <w:rPr>
                <w:noProof/>
                <w:lang w:eastAsia="ko-KR"/>
              </w:rPr>
            </w:pPr>
            <w:r w:rsidRPr="00C03520">
              <w:rPr>
                <w:noProof/>
                <w:lang w:eastAsia="ko-KR"/>
              </w:rPr>
              <w:t>15</w:t>
            </w:r>
          </w:p>
        </w:tc>
        <w:tc>
          <w:tcPr>
            <w:tcW w:w="2835" w:type="dxa"/>
          </w:tcPr>
          <w:p w14:paraId="0C1D8952" w14:textId="77777777" w:rsidR="00C9198C" w:rsidRPr="00C03520" w:rsidRDefault="00C9198C" w:rsidP="00707196">
            <w:pPr>
              <w:pStyle w:val="TAC"/>
              <w:rPr>
                <w:noProof/>
                <w:lang w:eastAsia="ko-KR"/>
              </w:rPr>
            </w:pPr>
            <w:r w:rsidRPr="00C03520">
              <w:rPr>
                <w:noProof/>
                <w:lang w:eastAsia="ko-KR"/>
              </w:rPr>
              <w:t>Reserved</w:t>
            </w:r>
          </w:p>
        </w:tc>
      </w:tr>
    </w:tbl>
    <w:p w14:paraId="347E14CD" w14:textId="77777777" w:rsidR="00ED2C6E" w:rsidRPr="00C03520" w:rsidRDefault="00ED2C6E" w:rsidP="00707196">
      <w:pPr>
        <w:rPr>
          <w:noProof/>
        </w:rPr>
      </w:pPr>
    </w:p>
    <w:p w14:paraId="63F0DACE" w14:textId="77777777" w:rsidR="00F96EB7" w:rsidRPr="00C03520" w:rsidRDefault="00C9198C" w:rsidP="00F96EB7">
      <w:pPr>
        <w:rPr>
          <w:noProof/>
        </w:rPr>
      </w:pPr>
      <w:r w:rsidRPr="00C03520">
        <w:rPr>
          <w:noProof/>
        </w:rPr>
        <w:t>The reserved values of the backoff parameter if received by the current release version UEs shall be taken as 960 ms.</w:t>
      </w:r>
    </w:p>
    <w:p w14:paraId="2A0704FA" w14:textId="77777777" w:rsidR="00F96EB7" w:rsidRPr="00C03520" w:rsidRDefault="00F96EB7" w:rsidP="00F96EB7">
      <w:pPr>
        <w:pStyle w:val="TH"/>
        <w:rPr>
          <w:noProof/>
        </w:rPr>
      </w:pPr>
      <w:r w:rsidRPr="00C0352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3520" w:rsidRPr="00C03520" w14:paraId="1DDFF027" w14:textId="77777777" w:rsidTr="00775FCF">
        <w:trPr>
          <w:jc w:val="center"/>
        </w:trPr>
        <w:tc>
          <w:tcPr>
            <w:tcW w:w="2235" w:type="dxa"/>
          </w:tcPr>
          <w:p w14:paraId="6A56B320" w14:textId="77777777" w:rsidR="00F96EB7" w:rsidRPr="00C03520" w:rsidRDefault="00F96EB7" w:rsidP="00775FCF">
            <w:pPr>
              <w:pStyle w:val="TAH"/>
              <w:rPr>
                <w:noProof/>
                <w:lang w:eastAsia="ko-KR"/>
              </w:rPr>
            </w:pPr>
            <w:r w:rsidRPr="00C03520">
              <w:rPr>
                <w:noProof/>
                <w:lang w:eastAsia="ko-KR"/>
              </w:rPr>
              <w:t>Index</w:t>
            </w:r>
          </w:p>
        </w:tc>
        <w:tc>
          <w:tcPr>
            <w:tcW w:w="2835" w:type="dxa"/>
          </w:tcPr>
          <w:p w14:paraId="1B22B755" w14:textId="77777777" w:rsidR="00F96EB7" w:rsidRPr="00C03520" w:rsidRDefault="00F96EB7" w:rsidP="00775FCF">
            <w:pPr>
              <w:pStyle w:val="TAH"/>
              <w:rPr>
                <w:noProof/>
                <w:lang w:eastAsia="ko-KR"/>
              </w:rPr>
            </w:pPr>
            <w:r w:rsidRPr="00C03520">
              <w:rPr>
                <w:noProof/>
                <w:lang w:eastAsia="ko-KR"/>
              </w:rPr>
              <w:t>Backoff Parameter value (ms)</w:t>
            </w:r>
          </w:p>
        </w:tc>
      </w:tr>
      <w:tr w:rsidR="00C03520" w:rsidRPr="00C03520" w14:paraId="6E80F95A" w14:textId="77777777" w:rsidTr="00775FCF">
        <w:trPr>
          <w:jc w:val="center"/>
        </w:trPr>
        <w:tc>
          <w:tcPr>
            <w:tcW w:w="2235" w:type="dxa"/>
          </w:tcPr>
          <w:p w14:paraId="330CCB74" w14:textId="77777777" w:rsidR="00F96EB7" w:rsidRPr="00C03520" w:rsidRDefault="00F96EB7" w:rsidP="00775FCF">
            <w:pPr>
              <w:pStyle w:val="TAC"/>
              <w:rPr>
                <w:noProof/>
                <w:lang w:eastAsia="ko-KR"/>
              </w:rPr>
            </w:pPr>
            <w:r w:rsidRPr="00C03520">
              <w:rPr>
                <w:noProof/>
                <w:lang w:eastAsia="ko-KR"/>
              </w:rPr>
              <w:t>0</w:t>
            </w:r>
          </w:p>
        </w:tc>
        <w:tc>
          <w:tcPr>
            <w:tcW w:w="2835" w:type="dxa"/>
          </w:tcPr>
          <w:p w14:paraId="0CE5FF54" w14:textId="77777777" w:rsidR="00F96EB7" w:rsidRPr="00C03520" w:rsidRDefault="00F96EB7" w:rsidP="00775FCF">
            <w:pPr>
              <w:pStyle w:val="TAC"/>
              <w:rPr>
                <w:noProof/>
                <w:lang w:eastAsia="ko-KR"/>
              </w:rPr>
            </w:pPr>
            <w:r w:rsidRPr="00C03520">
              <w:rPr>
                <w:noProof/>
                <w:lang w:eastAsia="ko-KR"/>
              </w:rPr>
              <w:t>0</w:t>
            </w:r>
          </w:p>
        </w:tc>
      </w:tr>
      <w:tr w:rsidR="00C03520" w:rsidRPr="00C03520" w14:paraId="1564DDE4" w14:textId="77777777" w:rsidTr="00775FCF">
        <w:trPr>
          <w:jc w:val="center"/>
        </w:trPr>
        <w:tc>
          <w:tcPr>
            <w:tcW w:w="2235" w:type="dxa"/>
          </w:tcPr>
          <w:p w14:paraId="64EAE89B" w14:textId="77777777" w:rsidR="00F96EB7" w:rsidRPr="00C03520" w:rsidRDefault="00F96EB7" w:rsidP="00775FCF">
            <w:pPr>
              <w:pStyle w:val="TAC"/>
              <w:rPr>
                <w:noProof/>
                <w:lang w:eastAsia="ko-KR"/>
              </w:rPr>
            </w:pPr>
            <w:r w:rsidRPr="00C03520">
              <w:rPr>
                <w:noProof/>
                <w:lang w:eastAsia="ko-KR"/>
              </w:rPr>
              <w:t>1</w:t>
            </w:r>
          </w:p>
        </w:tc>
        <w:tc>
          <w:tcPr>
            <w:tcW w:w="2835" w:type="dxa"/>
          </w:tcPr>
          <w:p w14:paraId="22EA6657" w14:textId="77777777" w:rsidR="00F96EB7" w:rsidRPr="00C03520" w:rsidRDefault="00F96EB7" w:rsidP="00775FCF">
            <w:pPr>
              <w:pStyle w:val="TAC"/>
              <w:rPr>
                <w:noProof/>
                <w:lang w:eastAsia="ko-KR"/>
              </w:rPr>
            </w:pPr>
            <w:r w:rsidRPr="00C03520">
              <w:rPr>
                <w:noProof/>
                <w:lang w:eastAsia="ko-KR"/>
              </w:rPr>
              <w:t>256</w:t>
            </w:r>
          </w:p>
        </w:tc>
      </w:tr>
      <w:tr w:rsidR="00C03520" w:rsidRPr="00C03520" w14:paraId="19EF3DE8" w14:textId="77777777" w:rsidTr="00775FCF">
        <w:trPr>
          <w:jc w:val="center"/>
        </w:trPr>
        <w:tc>
          <w:tcPr>
            <w:tcW w:w="2235" w:type="dxa"/>
          </w:tcPr>
          <w:p w14:paraId="59A135D7" w14:textId="77777777" w:rsidR="00F96EB7" w:rsidRPr="00C03520" w:rsidRDefault="00F96EB7" w:rsidP="00775FCF">
            <w:pPr>
              <w:pStyle w:val="TAC"/>
              <w:rPr>
                <w:noProof/>
                <w:lang w:eastAsia="ko-KR"/>
              </w:rPr>
            </w:pPr>
            <w:r w:rsidRPr="00C03520">
              <w:rPr>
                <w:noProof/>
                <w:lang w:eastAsia="ko-KR"/>
              </w:rPr>
              <w:t>2</w:t>
            </w:r>
          </w:p>
        </w:tc>
        <w:tc>
          <w:tcPr>
            <w:tcW w:w="2835" w:type="dxa"/>
          </w:tcPr>
          <w:p w14:paraId="189B53EC" w14:textId="77777777" w:rsidR="00F96EB7" w:rsidRPr="00C03520" w:rsidRDefault="00F96EB7" w:rsidP="00775FCF">
            <w:pPr>
              <w:pStyle w:val="TAC"/>
              <w:rPr>
                <w:noProof/>
                <w:lang w:eastAsia="ko-KR"/>
              </w:rPr>
            </w:pPr>
            <w:r w:rsidRPr="00C03520">
              <w:rPr>
                <w:noProof/>
                <w:lang w:eastAsia="ko-KR"/>
              </w:rPr>
              <w:t>512</w:t>
            </w:r>
          </w:p>
        </w:tc>
      </w:tr>
      <w:tr w:rsidR="00C03520" w:rsidRPr="00C03520" w14:paraId="12ED5411" w14:textId="77777777" w:rsidTr="00775FCF">
        <w:trPr>
          <w:jc w:val="center"/>
        </w:trPr>
        <w:tc>
          <w:tcPr>
            <w:tcW w:w="2235" w:type="dxa"/>
          </w:tcPr>
          <w:p w14:paraId="0A26B777" w14:textId="77777777" w:rsidR="00F96EB7" w:rsidRPr="00C03520" w:rsidRDefault="00F96EB7" w:rsidP="00775FCF">
            <w:pPr>
              <w:pStyle w:val="TAC"/>
              <w:rPr>
                <w:noProof/>
                <w:lang w:eastAsia="ko-KR"/>
              </w:rPr>
            </w:pPr>
            <w:r w:rsidRPr="00C03520">
              <w:rPr>
                <w:noProof/>
                <w:lang w:eastAsia="ko-KR"/>
              </w:rPr>
              <w:t>3</w:t>
            </w:r>
          </w:p>
        </w:tc>
        <w:tc>
          <w:tcPr>
            <w:tcW w:w="2835" w:type="dxa"/>
          </w:tcPr>
          <w:p w14:paraId="0A58FCF7" w14:textId="77777777" w:rsidR="00F96EB7" w:rsidRPr="00C03520" w:rsidRDefault="00F96EB7" w:rsidP="00775FCF">
            <w:pPr>
              <w:pStyle w:val="TAC"/>
              <w:rPr>
                <w:noProof/>
                <w:lang w:eastAsia="ko-KR"/>
              </w:rPr>
            </w:pPr>
            <w:r w:rsidRPr="00C03520">
              <w:rPr>
                <w:noProof/>
                <w:lang w:eastAsia="ko-KR"/>
              </w:rPr>
              <w:t>1024</w:t>
            </w:r>
          </w:p>
        </w:tc>
      </w:tr>
      <w:tr w:rsidR="00C03520" w:rsidRPr="00C03520" w14:paraId="58127142" w14:textId="77777777" w:rsidTr="00775FCF">
        <w:trPr>
          <w:jc w:val="center"/>
        </w:trPr>
        <w:tc>
          <w:tcPr>
            <w:tcW w:w="2235" w:type="dxa"/>
          </w:tcPr>
          <w:p w14:paraId="35BEDCD4" w14:textId="77777777" w:rsidR="00F96EB7" w:rsidRPr="00C03520" w:rsidRDefault="00F96EB7" w:rsidP="00775FCF">
            <w:pPr>
              <w:pStyle w:val="TAC"/>
              <w:rPr>
                <w:noProof/>
                <w:lang w:eastAsia="ko-KR"/>
              </w:rPr>
            </w:pPr>
            <w:r w:rsidRPr="00C03520">
              <w:rPr>
                <w:noProof/>
                <w:lang w:eastAsia="ko-KR"/>
              </w:rPr>
              <w:t>4</w:t>
            </w:r>
          </w:p>
        </w:tc>
        <w:tc>
          <w:tcPr>
            <w:tcW w:w="2835" w:type="dxa"/>
          </w:tcPr>
          <w:p w14:paraId="762A83E2" w14:textId="77777777" w:rsidR="00F96EB7" w:rsidRPr="00C03520" w:rsidRDefault="00F96EB7" w:rsidP="00775FCF">
            <w:pPr>
              <w:pStyle w:val="TAC"/>
              <w:rPr>
                <w:noProof/>
                <w:lang w:eastAsia="ko-KR"/>
              </w:rPr>
            </w:pPr>
            <w:r w:rsidRPr="00C03520">
              <w:rPr>
                <w:noProof/>
                <w:lang w:eastAsia="ko-KR"/>
              </w:rPr>
              <w:t>2048</w:t>
            </w:r>
          </w:p>
        </w:tc>
      </w:tr>
      <w:tr w:rsidR="00C03520" w:rsidRPr="00C03520" w14:paraId="0DA5F511" w14:textId="77777777" w:rsidTr="00775FCF">
        <w:trPr>
          <w:jc w:val="center"/>
        </w:trPr>
        <w:tc>
          <w:tcPr>
            <w:tcW w:w="2235" w:type="dxa"/>
          </w:tcPr>
          <w:p w14:paraId="568FCA11" w14:textId="77777777" w:rsidR="00F96EB7" w:rsidRPr="00C03520" w:rsidRDefault="00F96EB7" w:rsidP="00775FCF">
            <w:pPr>
              <w:pStyle w:val="TAC"/>
              <w:rPr>
                <w:noProof/>
                <w:lang w:eastAsia="ko-KR"/>
              </w:rPr>
            </w:pPr>
            <w:r w:rsidRPr="00C03520">
              <w:rPr>
                <w:noProof/>
                <w:lang w:eastAsia="ko-KR"/>
              </w:rPr>
              <w:t>5</w:t>
            </w:r>
          </w:p>
        </w:tc>
        <w:tc>
          <w:tcPr>
            <w:tcW w:w="2835" w:type="dxa"/>
          </w:tcPr>
          <w:p w14:paraId="6547C6E4" w14:textId="77777777" w:rsidR="00F96EB7" w:rsidRPr="00C03520" w:rsidRDefault="00F96EB7" w:rsidP="00775FCF">
            <w:pPr>
              <w:pStyle w:val="TAC"/>
              <w:rPr>
                <w:noProof/>
                <w:lang w:eastAsia="ko-KR"/>
              </w:rPr>
            </w:pPr>
            <w:r w:rsidRPr="00C03520">
              <w:rPr>
                <w:noProof/>
                <w:lang w:eastAsia="ko-KR"/>
              </w:rPr>
              <w:t>4096</w:t>
            </w:r>
          </w:p>
        </w:tc>
      </w:tr>
      <w:tr w:rsidR="00C03520" w:rsidRPr="00C03520" w14:paraId="307B976E" w14:textId="77777777" w:rsidTr="00775FCF">
        <w:trPr>
          <w:jc w:val="center"/>
        </w:trPr>
        <w:tc>
          <w:tcPr>
            <w:tcW w:w="2235" w:type="dxa"/>
          </w:tcPr>
          <w:p w14:paraId="32B757A8" w14:textId="77777777" w:rsidR="00F96EB7" w:rsidRPr="00C03520" w:rsidRDefault="00F96EB7" w:rsidP="00775FCF">
            <w:pPr>
              <w:pStyle w:val="TAC"/>
              <w:rPr>
                <w:noProof/>
                <w:lang w:eastAsia="ko-KR"/>
              </w:rPr>
            </w:pPr>
            <w:r w:rsidRPr="00C03520">
              <w:rPr>
                <w:noProof/>
                <w:lang w:eastAsia="ko-KR"/>
              </w:rPr>
              <w:t>6</w:t>
            </w:r>
          </w:p>
        </w:tc>
        <w:tc>
          <w:tcPr>
            <w:tcW w:w="2835" w:type="dxa"/>
          </w:tcPr>
          <w:p w14:paraId="3EAA90A3" w14:textId="77777777" w:rsidR="00F96EB7" w:rsidRPr="00C03520" w:rsidRDefault="00F96EB7" w:rsidP="00775FCF">
            <w:pPr>
              <w:pStyle w:val="TAC"/>
              <w:rPr>
                <w:noProof/>
                <w:lang w:eastAsia="ko-KR"/>
              </w:rPr>
            </w:pPr>
            <w:r w:rsidRPr="00C03520">
              <w:rPr>
                <w:noProof/>
                <w:lang w:eastAsia="ko-KR"/>
              </w:rPr>
              <w:t>8192</w:t>
            </w:r>
          </w:p>
        </w:tc>
      </w:tr>
      <w:tr w:rsidR="00C03520" w:rsidRPr="00C03520" w14:paraId="0FA1AFE4" w14:textId="77777777" w:rsidTr="00775FCF">
        <w:trPr>
          <w:jc w:val="center"/>
        </w:trPr>
        <w:tc>
          <w:tcPr>
            <w:tcW w:w="2235" w:type="dxa"/>
          </w:tcPr>
          <w:p w14:paraId="106D251D" w14:textId="77777777" w:rsidR="00F96EB7" w:rsidRPr="00C03520" w:rsidRDefault="00F96EB7" w:rsidP="00775FCF">
            <w:pPr>
              <w:pStyle w:val="TAC"/>
              <w:rPr>
                <w:noProof/>
                <w:lang w:eastAsia="ko-KR"/>
              </w:rPr>
            </w:pPr>
            <w:r w:rsidRPr="00C03520">
              <w:rPr>
                <w:noProof/>
                <w:lang w:eastAsia="ko-KR"/>
              </w:rPr>
              <w:t>7</w:t>
            </w:r>
          </w:p>
        </w:tc>
        <w:tc>
          <w:tcPr>
            <w:tcW w:w="2835" w:type="dxa"/>
          </w:tcPr>
          <w:p w14:paraId="46358E52" w14:textId="77777777" w:rsidR="00F96EB7" w:rsidRPr="00C03520" w:rsidRDefault="00F96EB7" w:rsidP="00775FCF">
            <w:pPr>
              <w:pStyle w:val="TAC"/>
              <w:rPr>
                <w:noProof/>
                <w:lang w:eastAsia="ko-KR"/>
              </w:rPr>
            </w:pPr>
            <w:r w:rsidRPr="00C03520">
              <w:rPr>
                <w:noProof/>
                <w:lang w:eastAsia="ko-KR"/>
              </w:rPr>
              <w:t>16384</w:t>
            </w:r>
          </w:p>
        </w:tc>
      </w:tr>
      <w:tr w:rsidR="00C03520" w:rsidRPr="00C03520" w14:paraId="5C4DE962" w14:textId="77777777" w:rsidTr="00775FCF">
        <w:trPr>
          <w:jc w:val="center"/>
        </w:trPr>
        <w:tc>
          <w:tcPr>
            <w:tcW w:w="2235" w:type="dxa"/>
          </w:tcPr>
          <w:p w14:paraId="48E577F9" w14:textId="77777777" w:rsidR="00F96EB7" w:rsidRPr="00C03520" w:rsidRDefault="00F96EB7" w:rsidP="00775FCF">
            <w:pPr>
              <w:pStyle w:val="TAC"/>
              <w:rPr>
                <w:noProof/>
                <w:lang w:eastAsia="ko-KR"/>
              </w:rPr>
            </w:pPr>
            <w:r w:rsidRPr="00C03520">
              <w:rPr>
                <w:noProof/>
                <w:lang w:eastAsia="ko-KR"/>
              </w:rPr>
              <w:t>8</w:t>
            </w:r>
          </w:p>
        </w:tc>
        <w:tc>
          <w:tcPr>
            <w:tcW w:w="2835" w:type="dxa"/>
          </w:tcPr>
          <w:p w14:paraId="26386380" w14:textId="77777777" w:rsidR="00F96EB7" w:rsidRPr="00C03520" w:rsidRDefault="00F96EB7" w:rsidP="00775FCF">
            <w:pPr>
              <w:pStyle w:val="TAC"/>
              <w:rPr>
                <w:noProof/>
                <w:lang w:eastAsia="ko-KR"/>
              </w:rPr>
            </w:pPr>
            <w:r w:rsidRPr="00C03520">
              <w:rPr>
                <w:noProof/>
                <w:lang w:eastAsia="ko-KR"/>
              </w:rPr>
              <w:t>32768</w:t>
            </w:r>
          </w:p>
        </w:tc>
      </w:tr>
      <w:tr w:rsidR="00C03520" w:rsidRPr="00C03520" w14:paraId="558C64E3" w14:textId="77777777" w:rsidTr="00775FCF">
        <w:trPr>
          <w:jc w:val="center"/>
        </w:trPr>
        <w:tc>
          <w:tcPr>
            <w:tcW w:w="2235" w:type="dxa"/>
          </w:tcPr>
          <w:p w14:paraId="33FF442C" w14:textId="77777777" w:rsidR="00F96EB7" w:rsidRPr="00C03520" w:rsidRDefault="00F96EB7" w:rsidP="00775FCF">
            <w:pPr>
              <w:pStyle w:val="TAC"/>
              <w:rPr>
                <w:noProof/>
                <w:lang w:eastAsia="ko-KR"/>
              </w:rPr>
            </w:pPr>
            <w:r w:rsidRPr="00C03520">
              <w:rPr>
                <w:noProof/>
                <w:lang w:eastAsia="ko-KR"/>
              </w:rPr>
              <w:t>9</w:t>
            </w:r>
          </w:p>
        </w:tc>
        <w:tc>
          <w:tcPr>
            <w:tcW w:w="2835" w:type="dxa"/>
          </w:tcPr>
          <w:p w14:paraId="62E71137" w14:textId="77777777" w:rsidR="00F96EB7" w:rsidRPr="00C03520" w:rsidRDefault="00F96EB7" w:rsidP="00775FCF">
            <w:pPr>
              <w:pStyle w:val="TAC"/>
              <w:rPr>
                <w:noProof/>
                <w:lang w:eastAsia="ko-KR"/>
              </w:rPr>
            </w:pPr>
            <w:r w:rsidRPr="00C03520">
              <w:rPr>
                <w:noProof/>
                <w:lang w:eastAsia="ko-KR"/>
              </w:rPr>
              <w:t>65536</w:t>
            </w:r>
          </w:p>
        </w:tc>
      </w:tr>
      <w:tr w:rsidR="00C03520" w:rsidRPr="00C03520" w14:paraId="2C5ABA7D" w14:textId="77777777" w:rsidTr="00775FCF">
        <w:trPr>
          <w:jc w:val="center"/>
        </w:trPr>
        <w:tc>
          <w:tcPr>
            <w:tcW w:w="2235" w:type="dxa"/>
          </w:tcPr>
          <w:p w14:paraId="0607469D" w14:textId="77777777" w:rsidR="00F96EB7" w:rsidRPr="00C03520" w:rsidRDefault="00F96EB7" w:rsidP="00775FCF">
            <w:pPr>
              <w:pStyle w:val="TAC"/>
              <w:rPr>
                <w:noProof/>
                <w:lang w:eastAsia="ko-KR"/>
              </w:rPr>
            </w:pPr>
            <w:r w:rsidRPr="00C03520">
              <w:rPr>
                <w:noProof/>
                <w:lang w:eastAsia="ko-KR"/>
              </w:rPr>
              <w:t>10</w:t>
            </w:r>
          </w:p>
        </w:tc>
        <w:tc>
          <w:tcPr>
            <w:tcW w:w="2835" w:type="dxa"/>
          </w:tcPr>
          <w:p w14:paraId="602CA8F5" w14:textId="77777777" w:rsidR="00F96EB7" w:rsidRPr="00C03520" w:rsidRDefault="00F96EB7" w:rsidP="00775FCF">
            <w:pPr>
              <w:pStyle w:val="TAC"/>
              <w:rPr>
                <w:noProof/>
                <w:lang w:eastAsia="ko-KR"/>
              </w:rPr>
            </w:pPr>
            <w:r w:rsidRPr="00C03520">
              <w:rPr>
                <w:noProof/>
                <w:lang w:eastAsia="ko-KR"/>
              </w:rPr>
              <w:t>131072</w:t>
            </w:r>
          </w:p>
        </w:tc>
      </w:tr>
      <w:tr w:rsidR="00C03520" w:rsidRPr="00C03520" w14:paraId="5E3BA2DC" w14:textId="77777777" w:rsidTr="00775FCF">
        <w:trPr>
          <w:jc w:val="center"/>
        </w:trPr>
        <w:tc>
          <w:tcPr>
            <w:tcW w:w="2235" w:type="dxa"/>
          </w:tcPr>
          <w:p w14:paraId="2FB10E13" w14:textId="77777777" w:rsidR="00F96EB7" w:rsidRPr="00C03520" w:rsidRDefault="00F96EB7" w:rsidP="00775FCF">
            <w:pPr>
              <w:pStyle w:val="TAC"/>
              <w:rPr>
                <w:noProof/>
                <w:lang w:eastAsia="ko-KR"/>
              </w:rPr>
            </w:pPr>
            <w:r w:rsidRPr="00C03520">
              <w:rPr>
                <w:noProof/>
                <w:lang w:eastAsia="ko-KR"/>
              </w:rPr>
              <w:t>11</w:t>
            </w:r>
          </w:p>
        </w:tc>
        <w:tc>
          <w:tcPr>
            <w:tcW w:w="2835" w:type="dxa"/>
          </w:tcPr>
          <w:p w14:paraId="3675BF60" w14:textId="77777777" w:rsidR="00F96EB7" w:rsidRPr="00C03520" w:rsidRDefault="00F96EB7" w:rsidP="00775FCF">
            <w:pPr>
              <w:pStyle w:val="TAC"/>
              <w:rPr>
                <w:noProof/>
                <w:lang w:eastAsia="ko-KR"/>
              </w:rPr>
            </w:pPr>
            <w:r w:rsidRPr="00C03520">
              <w:rPr>
                <w:noProof/>
                <w:lang w:eastAsia="ko-KR"/>
              </w:rPr>
              <w:t>262144</w:t>
            </w:r>
          </w:p>
        </w:tc>
      </w:tr>
      <w:tr w:rsidR="00C03520" w:rsidRPr="00C03520" w14:paraId="04787AB2" w14:textId="77777777" w:rsidTr="00775FCF">
        <w:trPr>
          <w:jc w:val="center"/>
        </w:trPr>
        <w:tc>
          <w:tcPr>
            <w:tcW w:w="2235" w:type="dxa"/>
          </w:tcPr>
          <w:p w14:paraId="30E3BBB9" w14:textId="77777777" w:rsidR="00F96EB7" w:rsidRPr="00C03520" w:rsidRDefault="00F96EB7" w:rsidP="00775FCF">
            <w:pPr>
              <w:pStyle w:val="TAC"/>
              <w:rPr>
                <w:noProof/>
                <w:lang w:eastAsia="ko-KR"/>
              </w:rPr>
            </w:pPr>
            <w:r w:rsidRPr="00C03520">
              <w:rPr>
                <w:noProof/>
                <w:lang w:eastAsia="ko-KR"/>
              </w:rPr>
              <w:t>12</w:t>
            </w:r>
          </w:p>
        </w:tc>
        <w:tc>
          <w:tcPr>
            <w:tcW w:w="2835" w:type="dxa"/>
          </w:tcPr>
          <w:p w14:paraId="2BA56DF8" w14:textId="77777777" w:rsidR="00F96EB7" w:rsidRPr="00C03520" w:rsidRDefault="00F96EB7" w:rsidP="00775FCF">
            <w:pPr>
              <w:pStyle w:val="TAC"/>
              <w:rPr>
                <w:noProof/>
                <w:lang w:eastAsia="ko-KR"/>
              </w:rPr>
            </w:pPr>
            <w:r w:rsidRPr="00C03520">
              <w:rPr>
                <w:noProof/>
                <w:lang w:eastAsia="ko-KR"/>
              </w:rPr>
              <w:t>524288</w:t>
            </w:r>
          </w:p>
        </w:tc>
      </w:tr>
      <w:tr w:rsidR="00C03520" w:rsidRPr="00C03520" w14:paraId="50E4D79A" w14:textId="77777777" w:rsidTr="00775FCF">
        <w:trPr>
          <w:jc w:val="center"/>
        </w:trPr>
        <w:tc>
          <w:tcPr>
            <w:tcW w:w="2235" w:type="dxa"/>
          </w:tcPr>
          <w:p w14:paraId="1D07A99A" w14:textId="77777777" w:rsidR="00F96EB7" w:rsidRPr="00C03520" w:rsidRDefault="00F96EB7" w:rsidP="00775FCF">
            <w:pPr>
              <w:pStyle w:val="TAC"/>
              <w:rPr>
                <w:noProof/>
                <w:lang w:eastAsia="ko-KR"/>
              </w:rPr>
            </w:pPr>
            <w:r w:rsidRPr="00C03520">
              <w:rPr>
                <w:noProof/>
                <w:lang w:eastAsia="ko-KR"/>
              </w:rPr>
              <w:t>13</w:t>
            </w:r>
          </w:p>
        </w:tc>
        <w:tc>
          <w:tcPr>
            <w:tcW w:w="2835" w:type="dxa"/>
          </w:tcPr>
          <w:p w14:paraId="4A022F7E" w14:textId="77777777" w:rsidR="00F96EB7" w:rsidRPr="00C03520" w:rsidRDefault="00F96EB7" w:rsidP="00775FCF">
            <w:pPr>
              <w:pStyle w:val="TAC"/>
              <w:rPr>
                <w:noProof/>
                <w:lang w:eastAsia="ko-KR"/>
              </w:rPr>
            </w:pPr>
            <w:r w:rsidRPr="00C03520">
              <w:rPr>
                <w:noProof/>
                <w:lang w:eastAsia="ko-KR"/>
              </w:rPr>
              <w:t>Reserved</w:t>
            </w:r>
          </w:p>
        </w:tc>
      </w:tr>
      <w:tr w:rsidR="00C03520" w:rsidRPr="00C03520" w14:paraId="5F3C8512" w14:textId="77777777" w:rsidTr="00775FCF">
        <w:trPr>
          <w:jc w:val="center"/>
        </w:trPr>
        <w:tc>
          <w:tcPr>
            <w:tcW w:w="2235" w:type="dxa"/>
          </w:tcPr>
          <w:p w14:paraId="76301F2F" w14:textId="77777777" w:rsidR="00F96EB7" w:rsidRPr="00C03520" w:rsidRDefault="00F96EB7" w:rsidP="00775FCF">
            <w:pPr>
              <w:pStyle w:val="TAC"/>
              <w:rPr>
                <w:noProof/>
                <w:lang w:eastAsia="ko-KR"/>
              </w:rPr>
            </w:pPr>
            <w:r w:rsidRPr="00C03520">
              <w:rPr>
                <w:noProof/>
                <w:lang w:eastAsia="ko-KR"/>
              </w:rPr>
              <w:t>14</w:t>
            </w:r>
          </w:p>
        </w:tc>
        <w:tc>
          <w:tcPr>
            <w:tcW w:w="2835" w:type="dxa"/>
          </w:tcPr>
          <w:p w14:paraId="2F295206" w14:textId="77777777" w:rsidR="00F96EB7" w:rsidRPr="00C03520" w:rsidRDefault="00F96EB7" w:rsidP="00775FCF">
            <w:pPr>
              <w:pStyle w:val="TAC"/>
              <w:rPr>
                <w:noProof/>
                <w:lang w:eastAsia="ko-KR"/>
              </w:rPr>
            </w:pPr>
            <w:r w:rsidRPr="00C03520">
              <w:rPr>
                <w:noProof/>
                <w:lang w:eastAsia="ko-KR"/>
              </w:rPr>
              <w:t>Reserved</w:t>
            </w:r>
          </w:p>
        </w:tc>
      </w:tr>
      <w:tr w:rsidR="00F96EB7" w:rsidRPr="00C03520" w14:paraId="22A22851" w14:textId="77777777" w:rsidTr="00775FCF">
        <w:trPr>
          <w:jc w:val="center"/>
        </w:trPr>
        <w:tc>
          <w:tcPr>
            <w:tcW w:w="2235" w:type="dxa"/>
          </w:tcPr>
          <w:p w14:paraId="2FC9FC06" w14:textId="77777777" w:rsidR="00F96EB7" w:rsidRPr="00C03520" w:rsidRDefault="00F96EB7" w:rsidP="00775FCF">
            <w:pPr>
              <w:pStyle w:val="TAC"/>
              <w:rPr>
                <w:noProof/>
                <w:lang w:eastAsia="ko-KR"/>
              </w:rPr>
            </w:pPr>
            <w:r w:rsidRPr="00C03520">
              <w:rPr>
                <w:noProof/>
                <w:lang w:eastAsia="ko-KR"/>
              </w:rPr>
              <w:t>15</w:t>
            </w:r>
          </w:p>
        </w:tc>
        <w:tc>
          <w:tcPr>
            <w:tcW w:w="2835" w:type="dxa"/>
          </w:tcPr>
          <w:p w14:paraId="72D64F03" w14:textId="77777777" w:rsidR="00F96EB7" w:rsidRPr="00C03520" w:rsidRDefault="00F96EB7" w:rsidP="00775FCF">
            <w:pPr>
              <w:pStyle w:val="TAC"/>
              <w:rPr>
                <w:noProof/>
                <w:lang w:eastAsia="ko-KR"/>
              </w:rPr>
            </w:pPr>
            <w:r w:rsidRPr="00C03520">
              <w:rPr>
                <w:noProof/>
                <w:lang w:eastAsia="ko-KR"/>
              </w:rPr>
              <w:t>Reserved</w:t>
            </w:r>
          </w:p>
        </w:tc>
      </w:tr>
    </w:tbl>
    <w:p w14:paraId="41F17994" w14:textId="77777777" w:rsidR="00F96EB7" w:rsidRPr="00C03520" w:rsidRDefault="00F96EB7" w:rsidP="00F96EB7">
      <w:pPr>
        <w:rPr>
          <w:noProof/>
        </w:rPr>
      </w:pPr>
    </w:p>
    <w:p w14:paraId="67D1E78C" w14:textId="77777777" w:rsidR="00C9198C" w:rsidRPr="00C03520" w:rsidRDefault="00F96EB7" w:rsidP="00707196">
      <w:pPr>
        <w:rPr>
          <w:noProof/>
        </w:rPr>
      </w:pPr>
      <w:r w:rsidRPr="00C03520">
        <w:rPr>
          <w:noProof/>
        </w:rPr>
        <w:t>The reserved values of the backoff parameter if received by the current release version NB-IoT UEs shall be taken as 524288 ms.</w:t>
      </w:r>
    </w:p>
    <w:p w14:paraId="7AACDC51" w14:textId="77777777" w:rsidR="0088330B" w:rsidRPr="00C03520" w:rsidRDefault="0088330B" w:rsidP="00707196">
      <w:pPr>
        <w:pStyle w:val="Heading2"/>
      </w:pPr>
      <w:bookmarkStart w:id="905" w:name="_Toc29243062"/>
      <w:bookmarkStart w:id="906" w:name="_Toc37256326"/>
      <w:bookmarkStart w:id="907" w:name="_Toc37256480"/>
      <w:bookmarkStart w:id="908" w:name="_Toc46500419"/>
      <w:bookmarkStart w:id="909" w:name="_Toc52536328"/>
      <w:bookmarkStart w:id="910" w:name="_Toc124535083"/>
      <w:r w:rsidRPr="00C03520">
        <w:lastRenderedPageBreak/>
        <w:t>7.3</w:t>
      </w:r>
      <w:r w:rsidRPr="00C03520">
        <w:tab/>
        <w:t>PRACH Mask Index values</w:t>
      </w:r>
      <w:bookmarkEnd w:id="905"/>
      <w:bookmarkEnd w:id="906"/>
      <w:bookmarkEnd w:id="907"/>
      <w:bookmarkEnd w:id="908"/>
      <w:bookmarkEnd w:id="909"/>
      <w:bookmarkEnd w:id="910"/>
    </w:p>
    <w:p w14:paraId="548D164C" w14:textId="77777777" w:rsidR="0088330B" w:rsidRPr="00C03520" w:rsidRDefault="0088330B" w:rsidP="00707196">
      <w:pPr>
        <w:pStyle w:val="TH"/>
      </w:pPr>
      <w:r w:rsidRPr="00C03520">
        <w:t>Table 7.</w:t>
      </w:r>
      <w:r w:rsidR="00914C09" w:rsidRPr="00C03520">
        <w:t>3</w:t>
      </w:r>
      <w:r w:rsidRPr="00C0352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03520" w:rsidRPr="00C03520" w14:paraId="1352B7FC" w14:textId="77777777" w:rsidTr="00E4348F">
        <w:tc>
          <w:tcPr>
            <w:tcW w:w="1277" w:type="dxa"/>
          </w:tcPr>
          <w:p w14:paraId="439D39A6" w14:textId="77777777" w:rsidR="0088330B" w:rsidRPr="00C03520" w:rsidRDefault="0088330B" w:rsidP="00707196">
            <w:pPr>
              <w:pStyle w:val="TAH"/>
              <w:rPr>
                <w:lang w:eastAsia="ko-KR"/>
              </w:rPr>
            </w:pPr>
            <w:r w:rsidRPr="00C03520">
              <w:rPr>
                <w:lang w:eastAsia="ko-KR"/>
              </w:rPr>
              <w:t>PRACH Mask Index</w:t>
            </w:r>
          </w:p>
        </w:tc>
        <w:tc>
          <w:tcPr>
            <w:tcW w:w="4395" w:type="dxa"/>
          </w:tcPr>
          <w:p w14:paraId="01B97F8F" w14:textId="77777777" w:rsidR="0088330B" w:rsidRPr="00C03520" w:rsidRDefault="0088330B" w:rsidP="00707196">
            <w:pPr>
              <w:pStyle w:val="TAH"/>
              <w:rPr>
                <w:lang w:eastAsia="ko-KR"/>
              </w:rPr>
            </w:pPr>
            <w:r w:rsidRPr="00C03520">
              <w:rPr>
                <w:lang w:eastAsia="ko-KR"/>
              </w:rPr>
              <w:t>Allowed PRACH (FDD)</w:t>
            </w:r>
          </w:p>
        </w:tc>
        <w:tc>
          <w:tcPr>
            <w:tcW w:w="4501" w:type="dxa"/>
          </w:tcPr>
          <w:p w14:paraId="445F33CA" w14:textId="77777777" w:rsidR="0088330B" w:rsidRPr="00C03520" w:rsidRDefault="0088330B" w:rsidP="00707196">
            <w:pPr>
              <w:pStyle w:val="TAH"/>
              <w:rPr>
                <w:lang w:eastAsia="ko-KR"/>
              </w:rPr>
            </w:pPr>
            <w:r w:rsidRPr="00C03520">
              <w:rPr>
                <w:lang w:eastAsia="ko-KR"/>
              </w:rPr>
              <w:t>Allowed PRACH (TDD)</w:t>
            </w:r>
          </w:p>
        </w:tc>
      </w:tr>
      <w:tr w:rsidR="00C03520" w:rsidRPr="00C03520" w14:paraId="7ABA82EE" w14:textId="77777777" w:rsidTr="00E4348F">
        <w:tc>
          <w:tcPr>
            <w:tcW w:w="1277" w:type="dxa"/>
          </w:tcPr>
          <w:p w14:paraId="676902BB" w14:textId="77777777" w:rsidR="0088330B" w:rsidRPr="00C03520" w:rsidRDefault="0088330B" w:rsidP="00707196">
            <w:pPr>
              <w:pStyle w:val="TAC"/>
              <w:rPr>
                <w:lang w:eastAsia="ko-KR"/>
              </w:rPr>
            </w:pPr>
            <w:r w:rsidRPr="00C03520">
              <w:rPr>
                <w:lang w:eastAsia="ko-KR"/>
              </w:rPr>
              <w:t>0</w:t>
            </w:r>
          </w:p>
        </w:tc>
        <w:tc>
          <w:tcPr>
            <w:tcW w:w="4395" w:type="dxa"/>
          </w:tcPr>
          <w:p w14:paraId="429AA503" w14:textId="77777777" w:rsidR="0088330B" w:rsidRPr="00C03520" w:rsidRDefault="0088330B" w:rsidP="00707196">
            <w:pPr>
              <w:pStyle w:val="TAC"/>
              <w:rPr>
                <w:lang w:eastAsia="ko-KR"/>
              </w:rPr>
            </w:pPr>
            <w:r w:rsidRPr="00C03520">
              <w:rPr>
                <w:lang w:eastAsia="ko-KR"/>
              </w:rPr>
              <w:t>All</w:t>
            </w:r>
          </w:p>
        </w:tc>
        <w:tc>
          <w:tcPr>
            <w:tcW w:w="4501" w:type="dxa"/>
          </w:tcPr>
          <w:p w14:paraId="41B93F34" w14:textId="77777777" w:rsidR="0088330B" w:rsidRPr="00C03520" w:rsidRDefault="0088330B" w:rsidP="00707196">
            <w:pPr>
              <w:pStyle w:val="TAC"/>
              <w:rPr>
                <w:lang w:eastAsia="ko-KR"/>
              </w:rPr>
            </w:pPr>
            <w:r w:rsidRPr="00C03520">
              <w:rPr>
                <w:lang w:eastAsia="ko-KR"/>
              </w:rPr>
              <w:t>All</w:t>
            </w:r>
          </w:p>
        </w:tc>
      </w:tr>
      <w:tr w:rsidR="00C03520" w:rsidRPr="00C03520" w14:paraId="70705787" w14:textId="77777777" w:rsidTr="00E4348F">
        <w:tc>
          <w:tcPr>
            <w:tcW w:w="1277" w:type="dxa"/>
          </w:tcPr>
          <w:p w14:paraId="603DEAE1" w14:textId="77777777" w:rsidR="0088330B" w:rsidRPr="00C03520" w:rsidRDefault="0088330B" w:rsidP="00707196">
            <w:pPr>
              <w:pStyle w:val="TAC"/>
              <w:rPr>
                <w:lang w:eastAsia="ko-KR"/>
              </w:rPr>
            </w:pPr>
            <w:r w:rsidRPr="00C03520">
              <w:rPr>
                <w:lang w:eastAsia="ko-KR"/>
              </w:rPr>
              <w:t>1</w:t>
            </w:r>
          </w:p>
        </w:tc>
        <w:tc>
          <w:tcPr>
            <w:tcW w:w="4395" w:type="dxa"/>
          </w:tcPr>
          <w:p w14:paraId="4268B4D8" w14:textId="77777777" w:rsidR="0088330B" w:rsidRPr="00C03520" w:rsidRDefault="0088330B" w:rsidP="00707196">
            <w:pPr>
              <w:pStyle w:val="TAC"/>
              <w:rPr>
                <w:lang w:eastAsia="ko-KR"/>
              </w:rPr>
            </w:pPr>
            <w:r w:rsidRPr="00C03520">
              <w:rPr>
                <w:lang w:eastAsia="ko-KR"/>
              </w:rPr>
              <w:t>PRACH Resource Index 0</w:t>
            </w:r>
          </w:p>
        </w:tc>
        <w:tc>
          <w:tcPr>
            <w:tcW w:w="4501" w:type="dxa"/>
          </w:tcPr>
          <w:p w14:paraId="45EEAD04" w14:textId="77777777" w:rsidR="0088330B" w:rsidRPr="00C03520" w:rsidRDefault="0088330B" w:rsidP="00707196">
            <w:pPr>
              <w:pStyle w:val="TAC"/>
              <w:rPr>
                <w:lang w:eastAsia="ko-KR"/>
              </w:rPr>
            </w:pPr>
            <w:r w:rsidRPr="00C03520">
              <w:rPr>
                <w:lang w:eastAsia="ko-KR"/>
              </w:rPr>
              <w:t>PRACH Resource Index 0</w:t>
            </w:r>
          </w:p>
        </w:tc>
      </w:tr>
      <w:tr w:rsidR="00C03520" w:rsidRPr="00C03520" w14:paraId="33D2F647" w14:textId="77777777" w:rsidTr="00E4348F">
        <w:tc>
          <w:tcPr>
            <w:tcW w:w="1277" w:type="dxa"/>
          </w:tcPr>
          <w:p w14:paraId="20DAD785" w14:textId="77777777" w:rsidR="0088330B" w:rsidRPr="00C03520" w:rsidRDefault="0088330B" w:rsidP="00707196">
            <w:pPr>
              <w:pStyle w:val="TAC"/>
              <w:rPr>
                <w:lang w:eastAsia="ko-KR"/>
              </w:rPr>
            </w:pPr>
            <w:r w:rsidRPr="00C03520">
              <w:rPr>
                <w:lang w:eastAsia="ko-KR"/>
              </w:rPr>
              <w:t>2</w:t>
            </w:r>
          </w:p>
        </w:tc>
        <w:tc>
          <w:tcPr>
            <w:tcW w:w="4395" w:type="dxa"/>
          </w:tcPr>
          <w:p w14:paraId="068ADE5D" w14:textId="77777777" w:rsidR="0088330B" w:rsidRPr="00C03520" w:rsidRDefault="0088330B" w:rsidP="00707196">
            <w:pPr>
              <w:pStyle w:val="TAC"/>
              <w:rPr>
                <w:lang w:eastAsia="ko-KR"/>
              </w:rPr>
            </w:pPr>
            <w:r w:rsidRPr="00C03520">
              <w:rPr>
                <w:lang w:eastAsia="ko-KR"/>
              </w:rPr>
              <w:t>PRACH Resource Index 1</w:t>
            </w:r>
          </w:p>
        </w:tc>
        <w:tc>
          <w:tcPr>
            <w:tcW w:w="4501" w:type="dxa"/>
          </w:tcPr>
          <w:p w14:paraId="18814F7C" w14:textId="77777777" w:rsidR="0088330B" w:rsidRPr="00C03520" w:rsidRDefault="0088330B" w:rsidP="00707196">
            <w:pPr>
              <w:pStyle w:val="TAC"/>
              <w:rPr>
                <w:lang w:eastAsia="ko-KR"/>
              </w:rPr>
            </w:pPr>
            <w:r w:rsidRPr="00C03520">
              <w:rPr>
                <w:lang w:eastAsia="ko-KR"/>
              </w:rPr>
              <w:t>PRACH Resource Index 1</w:t>
            </w:r>
          </w:p>
        </w:tc>
      </w:tr>
      <w:tr w:rsidR="00C03520" w:rsidRPr="00C03520" w14:paraId="468BAD44" w14:textId="77777777" w:rsidTr="00E4348F">
        <w:tc>
          <w:tcPr>
            <w:tcW w:w="1277" w:type="dxa"/>
          </w:tcPr>
          <w:p w14:paraId="3F3EDE68" w14:textId="77777777" w:rsidR="0088330B" w:rsidRPr="00C03520" w:rsidRDefault="0088330B" w:rsidP="00707196">
            <w:pPr>
              <w:pStyle w:val="TAC"/>
              <w:rPr>
                <w:lang w:eastAsia="ko-KR"/>
              </w:rPr>
            </w:pPr>
            <w:r w:rsidRPr="00C03520">
              <w:rPr>
                <w:lang w:eastAsia="ko-KR"/>
              </w:rPr>
              <w:t>3</w:t>
            </w:r>
          </w:p>
        </w:tc>
        <w:tc>
          <w:tcPr>
            <w:tcW w:w="4395" w:type="dxa"/>
          </w:tcPr>
          <w:p w14:paraId="69E702BC" w14:textId="77777777" w:rsidR="0088330B" w:rsidRPr="00C03520" w:rsidRDefault="0088330B" w:rsidP="00707196">
            <w:pPr>
              <w:pStyle w:val="TAC"/>
              <w:rPr>
                <w:lang w:eastAsia="ko-KR"/>
              </w:rPr>
            </w:pPr>
            <w:r w:rsidRPr="00C03520">
              <w:rPr>
                <w:lang w:eastAsia="ko-KR"/>
              </w:rPr>
              <w:t>PRACH Resource Index 2</w:t>
            </w:r>
          </w:p>
        </w:tc>
        <w:tc>
          <w:tcPr>
            <w:tcW w:w="4501" w:type="dxa"/>
          </w:tcPr>
          <w:p w14:paraId="5E60E706" w14:textId="77777777" w:rsidR="0088330B" w:rsidRPr="00C03520" w:rsidRDefault="0088330B" w:rsidP="00707196">
            <w:pPr>
              <w:pStyle w:val="TAC"/>
              <w:rPr>
                <w:lang w:eastAsia="ko-KR"/>
              </w:rPr>
            </w:pPr>
            <w:r w:rsidRPr="00C03520">
              <w:rPr>
                <w:lang w:eastAsia="ko-KR"/>
              </w:rPr>
              <w:t>PRACH Resource Index 2</w:t>
            </w:r>
          </w:p>
        </w:tc>
      </w:tr>
      <w:tr w:rsidR="00C03520" w:rsidRPr="00C03520" w14:paraId="0C260DCC" w14:textId="77777777" w:rsidTr="00E4348F">
        <w:tc>
          <w:tcPr>
            <w:tcW w:w="1277" w:type="dxa"/>
          </w:tcPr>
          <w:p w14:paraId="7782EC9B" w14:textId="77777777" w:rsidR="0088330B" w:rsidRPr="00C03520" w:rsidRDefault="0088330B" w:rsidP="00707196">
            <w:pPr>
              <w:pStyle w:val="TAC"/>
              <w:rPr>
                <w:lang w:eastAsia="ko-KR"/>
              </w:rPr>
            </w:pPr>
            <w:r w:rsidRPr="00C03520">
              <w:rPr>
                <w:lang w:eastAsia="ko-KR"/>
              </w:rPr>
              <w:t>4</w:t>
            </w:r>
          </w:p>
        </w:tc>
        <w:tc>
          <w:tcPr>
            <w:tcW w:w="4395" w:type="dxa"/>
          </w:tcPr>
          <w:p w14:paraId="74BBED84" w14:textId="77777777" w:rsidR="0088330B" w:rsidRPr="00C03520" w:rsidRDefault="0088330B" w:rsidP="00707196">
            <w:pPr>
              <w:pStyle w:val="TAC"/>
              <w:rPr>
                <w:lang w:eastAsia="ko-KR"/>
              </w:rPr>
            </w:pPr>
            <w:r w:rsidRPr="00C03520">
              <w:rPr>
                <w:lang w:eastAsia="ko-KR"/>
              </w:rPr>
              <w:t>PRACH Resource Index 3</w:t>
            </w:r>
          </w:p>
        </w:tc>
        <w:tc>
          <w:tcPr>
            <w:tcW w:w="4501" w:type="dxa"/>
          </w:tcPr>
          <w:p w14:paraId="6893E0DB" w14:textId="77777777" w:rsidR="0088330B" w:rsidRPr="00C03520" w:rsidRDefault="0088330B" w:rsidP="00707196">
            <w:pPr>
              <w:pStyle w:val="TAC"/>
              <w:rPr>
                <w:lang w:eastAsia="ko-KR"/>
              </w:rPr>
            </w:pPr>
            <w:r w:rsidRPr="00C03520">
              <w:rPr>
                <w:lang w:eastAsia="ko-KR"/>
              </w:rPr>
              <w:t>PRACH Resource Index 3</w:t>
            </w:r>
          </w:p>
        </w:tc>
      </w:tr>
      <w:tr w:rsidR="00C03520" w:rsidRPr="00C03520" w14:paraId="5DD492C7" w14:textId="77777777" w:rsidTr="00E4348F">
        <w:tc>
          <w:tcPr>
            <w:tcW w:w="1277" w:type="dxa"/>
          </w:tcPr>
          <w:p w14:paraId="2AEC1597" w14:textId="77777777" w:rsidR="0088330B" w:rsidRPr="00C03520" w:rsidRDefault="0088330B" w:rsidP="00707196">
            <w:pPr>
              <w:pStyle w:val="TAC"/>
              <w:rPr>
                <w:lang w:eastAsia="ko-KR"/>
              </w:rPr>
            </w:pPr>
            <w:r w:rsidRPr="00C03520">
              <w:rPr>
                <w:lang w:eastAsia="ko-KR"/>
              </w:rPr>
              <w:t>5</w:t>
            </w:r>
          </w:p>
        </w:tc>
        <w:tc>
          <w:tcPr>
            <w:tcW w:w="4395" w:type="dxa"/>
          </w:tcPr>
          <w:p w14:paraId="3E050A76" w14:textId="77777777" w:rsidR="0088330B" w:rsidRPr="00C03520" w:rsidRDefault="0088330B" w:rsidP="00707196">
            <w:pPr>
              <w:pStyle w:val="TAC"/>
              <w:rPr>
                <w:lang w:eastAsia="ko-KR"/>
              </w:rPr>
            </w:pPr>
            <w:r w:rsidRPr="00C03520">
              <w:rPr>
                <w:lang w:eastAsia="ko-KR"/>
              </w:rPr>
              <w:t>PRACH Resource Index 4</w:t>
            </w:r>
          </w:p>
        </w:tc>
        <w:tc>
          <w:tcPr>
            <w:tcW w:w="4501" w:type="dxa"/>
          </w:tcPr>
          <w:p w14:paraId="626F2B14" w14:textId="77777777" w:rsidR="0088330B" w:rsidRPr="00C03520" w:rsidRDefault="0088330B" w:rsidP="00707196">
            <w:pPr>
              <w:pStyle w:val="TAC"/>
              <w:rPr>
                <w:lang w:eastAsia="ko-KR"/>
              </w:rPr>
            </w:pPr>
            <w:r w:rsidRPr="00C03520">
              <w:rPr>
                <w:lang w:eastAsia="ko-KR"/>
              </w:rPr>
              <w:t>PRACH Resource Index 4</w:t>
            </w:r>
          </w:p>
        </w:tc>
      </w:tr>
      <w:tr w:rsidR="00C03520" w:rsidRPr="00C03520" w14:paraId="07A8B91B" w14:textId="77777777" w:rsidTr="00E4348F">
        <w:tc>
          <w:tcPr>
            <w:tcW w:w="1277" w:type="dxa"/>
          </w:tcPr>
          <w:p w14:paraId="3F0FC771" w14:textId="77777777" w:rsidR="0088330B" w:rsidRPr="00C03520" w:rsidRDefault="0088330B" w:rsidP="00707196">
            <w:pPr>
              <w:pStyle w:val="TAC"/>
              <w:rPr>
                <w:lang w:eastAsia="ko-KR"/>
              </w:rPr>
            </w:pPr>
            <w:r w:rsidRPr="00C03520">
              <w:rPr>
                <w:lang w:eastAsia="ko-KR"/>
              </w:rPr>
              <w:t>6</w:t>
            </w:r>
          </w:p>
        </w:tc>
        <w:tc>
          <w:tcPr>
            <w:tcW w:w="4395" w:type="dxa"/>
          </w:tcPr>
          <w:p w14:paraId="5B630A26" w14:textId="77777777" w:rsidR="0088330B" w:rsidRPr="00C03520" w:rsidRDefault="0088330B" w:rsidP="00707196">
            <w:pPr>
              <w:pStyle w:val="TAC"/>
              <w:rPr>
                <w:lang w:eastAsia="ko-KR"/>
              </w:rPr>
            </w:pPr>
            <w:r w:rsidRPr="00C03520">
              <w:rPr>
                <w:lang w:eastAsia="ko-KR"/>
              </w:rPr>
              <w:t>PRACH Resource Index 5</w:t>
            </w:r>
          </w:p>
        </w:tc>
        <w:tc>
          <w:tcPr>
            <w:tcW w:w="4501" w:type="dxa"/>
          </w:tcPr>
          <w:p w14:paraId="01893451" w14:textId="77777777" w:rsidR="0088330B" w:rsidRPr="00C03520" w:rsidRDefault="0088330B" w:rsidP="00707196">
            <w:pPr>
              <w:pStyle w:val="TAC"/>
              <w:rPr>
                <w:lang w:eastAsia="ko-KR"/>
              </w:rPr>
            </w:pPr>
            <w:r w:rsidRPr="00C03520">
              <w:rPr>
                <w:lang w:eastAsia="ko-KR"/>
              </w:rPr>
              <w:t>PRACH Resource Index 5</w:t>
            </w:r>
          </w:p>
        </w:tc>
      </w:tr>
      <w:tr w:rsidR="00C03520" w:rsidRPr="00C03520" w14:paraId="3CD07375" w14:textId="77777777" w:rsidTr="00E4348F">
        <w:tc>
          <w:tcPr>
            <w:tcW w:w="1277" w:type="dxa"/>
          </w:tcPr>
          <w:p w14:paraId="6ED204B1" w14:textId="77777777" w:rsidR="0088330B" w:rsidRPr="00C03520" w:rsidRDefault="0088330B" w:rsidP="00707196">
            <w:pPr>
              <w:pStyle w:val="TAC"/>
              <w:rPr>
                <w:lang w:eastAsia="ko-KR"/>
              </w:rPr>
            </w:pPr>
            <w:r w:rsidRPr="00C03520">
              <w:rPr>
                <w:lang w:eastAsia="ko-KR"/>
              </w:rPr>
              <w:t>7</w:t>
            </w:r>
          </w:p>
        </w:tc>
        <w:tc>
          <w:tcPr>
            <w:tcW w:w="4395" w:type="dxa"/>
          </w:tcPr>
          <w:p w14:paraId="0A0AF560" w14:textId="77777777" w:rsidR="0088330B" w:rsidRPr="00C03520" w:rsidRDefault="0088330B" w:rsidP="00707196">
            <w:pPr>
              <w:pStyle w:val="TAC"/>
              <w:rPr>
                <w:lang w:eastAsia="ko-KR"/>
              </w:rPr>
            </w:pPr>
            <w:r w:rsidRPr="00C03520">
              <w:rPr>
                <w:lang w:eastAsia="ko-KR"/>
              </w:rPr>
              <w:t xml:space="preserve">PRACH Resource Index 6 </w:t>
            </w:r>
          </w:p>
        </w:tc>
        <w:tc>
          <w:tcPr>
            <w:tcW w:w="4501" w:type="dxa"/>
          </w:tcPr>
          <w:p w14:paraId="61741181" w14:textId="77777777" w:rsidR="0088330B" w:rsidRPr="00C03520" w:rsidRDefault="0088330B" w:rsidP="00707196">
            <w:pPr>
              <w:pStyle w:val="TAC"/>
              <w:rPr>
                <w:lang w:eastAsia="ko-KR"/>
              </w:rPr>
            </w:pPr>
            <w:r w:rsidRPr="00C03520">
              <w:rPr>
                <w:lang w:eastAsia="ko-KR"/>
              </w:rPr>
              <w:t>Reserved</w:t>
            </w:r>
          </w:p>
        </w:tc>
      </w:tr>
      <w:tr w:rsidR="00C03520" w:rsidRPr="00C03520" w14:paraId="00FF48A0" w14:textId="77777777" w:rsidTr="00E4348F">
        <w:tc>
          <w:tcPr>
            <w:tcW w:w="1277" w:type="dxa"/>
          </w:tcPr>
          <w:p w14:paraId="23EA1111" w14:textId="77777777" w:rsidR="0088330B" w:rsidRPr="00C03520" w:rsidRDefault="0088330B" w:rsidP="00707196">
            <w:pPr>
              <w:pStyle w:val="TAC"/>
              <w:rPr>
                <w:lang w:eastAsia="ko-KR"/>
              </w:rPr>
            </w:pPr>
            <w:r w:rsidRPr="00C03520">
              <w:rPr>
                <w:lang w:eastAsia="ko-KR"/>
              </w:rPr>
              <w:t>8</w:t>
            </w:r>
          </w:p>
        </w:tc>
        <w:tc>
          <w:tcPr>
            <w:tcW w:w="4395" w:type="dxa"/>
          </w:tcPr>
          <w:p w14:paraId="659D908A" w14:textId="77777777" w:rsidR="0088330B" w:rsidRPr="00C03520" w:rsidRDefault="0088330B" w:rsidP="00707196">
            <w:pPr>
              <w:pStyle w:val="TAC"/>
              <w:rPr>
                <w:lang w:eastAsia="ko-KR"/>
              </w:rPr>
            </w:pPr>
            <w:r w:rsidRPr="00C03520">
              <w:rPr>
                <w:lang w:eastAsia="ko-KR"/>
              </w:rPr>
              <w:t>PRACH Resource Index 7</w:t>
            </w:r>
          </w:p>
        </w:tc>
        <w:tc>
          <w:tcPr>
            <w:tcW w:w="4501" w:type="dxa"/>
          </w:tcPr>
          <w:p w14:paraId="68BEF664" w14:textId="77777777" w:rsidR="0088330B" w:rsidRPr="00C03520" w:rsidRDefault="0088330B" w:rsidP="00707196">
            <w:pPr>
              <w:pStyle w:val="TAC"/>
              <w:rPr>
                <w:lang w:eastAsia="ko-KR"/>
              </w:rPr>
            </w:pPr>
            <w:r w:rsidRPr="00C03520">
              <w:rPr>
                <w:lang w:eastAsia="ko-KR"/>
              </w:rPr>
              <w:t>Reserved</w:t>
            </w:r>
          </w:p>
        </w:tc>
      </w:tr>
      <w:tr w:rsidR="00C03520" w:rsidRPr="00C03520" w14:paraId="54C8AAC0" w14:textId="77777777" w:rsidTr="00E4348F">
        <w:tc>
          <w:tcPr>
            <w:tcW w:w="1277" w:type="dxa"/>
          </w:tcPr>
          <w:p w14:paraId="5C91E3FC" w14:textId="77777777" w:rsidR="0088330B" w:rsidRPr="00C03520" w:rsidRDefault="0088330B" w:rsidP="00707196">
            <w:pPr>
              <w:pStyle w:val="TAC"/>
              <w:rPr>
                <w:lang w:eastAsia="ko-KR"/>
              </w:rPr>
            </w:pPr>
            <w:r w:rsidRPr="00C03520">
              <w:rPr>
                <w:lang w:eastAsia="ko-KR"/>
              </w:rPr>
              <w:t>9</w:t>
            </w:r>
          </w:p>
        </w:tc>
        <w:tc>
          <w:tcPr>
            <w:tcW w:w="4395" w:type="dxa"/>
          </w:tcPr>
          <w:p w14:paraId="63E42DC9" w14:textId="77777777" w:rsidR="0088330B" w:rsidRPr="00C03520" w:rsidRDefault="0088330B" w:rsidP="00707196">
            <w:pPr>
              <w:pStyle w:val="TAC"/>
              <w:rPr>
                <w:lang w:eastAsia="ko-KR"/>
              </w:rPr>
            </w:pPr>
            <w:r w:rsidRPr="00C03520">
              <w:rPr>
                <w:lang w:eastAsia="ko-KR"/>
              </w:rPr>
              <w:t>PRACH Resource Index 8</w:t>
            </w:r>
          </w:p>
        </w:tc>
        <w:tc>
          <w:tcPr>
            <w:tcW w:w="4501" w:type="dxa"/>
          </w:tcPr>
          <w:p w14:paraId="43BD6B42" w14:textId="77777777" w:rsidR="0088330B" w:rsidRPr="00C03520" w:rsidRDefault="0088330B" w:rsidP="00707196">
            <w:pPr>
              <w:pStyle w:val="TAC"/>
              <w:rPr>
                <w:lang w:eastAsia="ko-KR"/>
              </w:rPr>
            </w:pPr>
            <w:r w:rsidRPr="00C03520">
              <w:rPr>
                <w:lang w:eastAsia="ko-KR"/>
              </w:rPr>
              <w:t>Reserved</w:t>
            </w:r>
          </w:p>
        </w:tc>
      </w:tr>
      <w:tr w:rsidR="00C03520" w:rsidRPr="00C03520" w14:paraId="7AB0E6F5" w14:textId="77777777" w:rsidTr="00E4348F">
        <w:tc>
          <w:tcPr>
            <w:tcW w:w="1277" w:type="dxa"/>
          </w:tcPr>
          <w:p w14:paraId="314B778B" w14:textId="77777777" w:rsidR="0088330B" w:rsidRPr="00C03520" w:rsidRDefault="0088330B" w:rsidP="00707196">
            <w:pPr>
              <w:pStyle w:val="TAC"/>
              <w:rPr>
                <w:lang w:eastAsia="ko-KR"/>
              </w:rPr>
            </w:pPr>
            <w:r w:rsidRPr="00C03520">
              <w:rPr>
                <w:lang w:eastAsia="ko-KR"/>
              </w:rPr>
              <w:t>10</w:t>
            </w:r>
          </w:p>
        </w:tc>
        <w:tc>
          <w:tcPr>
            <w:tcW w:w="4395" w:type="dxa"/>
          </w:tcPr>
          <w:p w14:paraId="3735E9A3" w14:textId="77777777" w:rsidR="0088330B" w:rsidRPr="00C03520" w:rsidRDefault="0088330B" w:rsidP="00707196">
            <w:pPr>
              <w:pStyle w:val="TAC"/>
              <w:rPr>
                <w:lang w:eastAsia="ko-KR"/>
              </w:rPr>
            </w:pPr>
            <w:r w:rsidRPr="00C03520">
              <w:rPr>
                <w:lang w:eastAsia="ko-KR"/>
              </w:rPr>
              <w:t>PRACH Resource Index 9</w:t>
            </w:r>
          </w:p>
        </w:tc>
        <w:tc>
          <w:tcPr>
            <w:tcW w:w="4501" w:type="dxa"/>
          </w:tcPr>
          <w:p w14:paraId="2A50D966" w14:textId="77777777" w:rsidR="0088330B" w:rsidRPr="00C03520" w:rsidRDefault="0088330B" w:rsidP="00707196">
            <w:pPr>
              <w:pStyle w:val="TAC"/>
              <w:rPr>
                <w:lang w:eastAsia="ko-KR"/>
              </w:rPr>
            </w:pPr>
            <w:r w:rsidRPr="00C03520">
              <w:rPr>
                <w:lang w:eastAsia="ko-KR"/>
              </w:rPr>
              <w:t>Reserved</w:t>
            </w:r>
          </w:p>
        </w:tc>
      </w:tr>
      <w:tr w:rsidR="00C03520" w:rsidRPr="00C03520" w14:paraId="1178FAE8" w14:textId="77777777" w:rsidTr="00E4348F">
        <w:tc>
          <w:tcPr>
            <w:tcW w:w="1277" w:type="dxa"/>
          </w:tcPr>
          <w:p w14:paraId="6F993B17" w14:textId="77777777" w:rsidR="0088330B" w:rsidRPr="00C03520" w:rsidRDefault="0088330B" w:rsidP="00707196">
            <w:pPr>
              <w:pStyle w:val="TAC"/>
              <w:rPr>
                <w:lang w:eastAsia="ko-KR"/>
              </w:rPr>
            </w:pPr>
            <w:r w:rsidRPr="00C03520">
              <w:rPr>
                <w:lang w:eastAsia="ko-KR"/>
              </w:rPr>
              <w:t>11</w:t>
            </w:r>
          </w:p>
        </w:tc>
        <w:tc>
          <w:tcPr>
            <w:tcW w:w="4395" w:type="dxa"/>
          </w:tcPr>
          <w:p w14:paraId="647CC562" w14:textId="77777777" w:rsidR="0088330B" w:rsidRPr="00C03520" w:rsidRDefault="0088330B" w:rsidP="00707196">
            <w:pPr>
              <w:pStyle w:val="TAC"/>
              <w:rPr>
                <w:lang w:eastAsia="ko-KR"/>
              </w:rPr>
            </w:pPr>
            <w:r w:rsidRPr="00C03520">
              <w:rPr>
                <w:lang w:eastAsia="ko-KR"/>
              </w:rPr>
              <w:t>Every, in the time domain, even PRACH opportunity</w:t>
            </w:r>
          </w:p>
          <w:p w14:paraId="21AD2D53" w14:textId="77777777" w:rsidR="0088330B" w:rsidRPr="00C03520" w:rsidRDefault="0088330B" w:rsidP="00707196">
            <w:pPr>
              <w:pStyle w:val="TAC"/>
              <w:rPr>
                <w:lang w:eastAsia="ko-KR"/>
              </w:rPr>
            </w:pPr>
            <w:r w:rsidRPr="00C03520">
              <w:rPr>
                <w:lang w:eastAsia="zh-CN"/>
              </w:rPr>
              <w:t>1</w:t>
            </w:r>
            <w:r w:rsidRPr="00C03520">
              <w:rPr>
                <w:vertAlign w:val="superscript"/>
                <w:lang w:eastAsia="zh-CN"/>
              </w:rPr>
              <w:t>st</w:t>
            </w:r>
            <w:r w:rsidRPr="00C03520">
              <w:rPr>
                <w:lang w:eastAsia="zh-CN"/>
              </w:rPr>
              <w:t xml:space="preserve"> PRACH </w:t>
            </w:r>
            <w:r w:rsidRPr="00C03520">
              <w:rPr>
                <w:lang w:eastAsia="ko-KR"/>
              </w:rPr>
              <w:t xml:space="preserve">Resource </w:t>
            </w:r>
            <w:r w:rsidRPr="00C03520">
              <w:rPr>
                <w:lang w:eastAsia="zh-CN"/>
              </w:rPr>
              <w:t>Index in subframe</w:t>
            </w:r>
          </w:p>
        </w:tc>
        <w:tc>
          <w:tcPr>
            <w:tcW w:w="4501" w:type="dxa"/>
          </w:tcPr>
          <w:p w14:paraId="0BB09223" w14:textId="77777777" w:rsidR="0088330B" w:rsidRPr="00C03520" w:rsidRDefault="0088330B" w:rsidP="00707196">
            <w:pPr>
              <w:pStyle w:val="TAC"/>
              <w:rPr>
                <w:lang w:eastAsia="ko-KR"/>
              </w:rPr>
            </w:pPr>
            <w:r w:rsidRPr="00C03520">
              <w:rPr>
                <w:lang w:eastAsia="ko-KR"/>
              </w:rPr>
              <w:t>Every, in the time domain, even PRACH opportunity</w:t>
            </w:r>
          </w:p>
          <w:p w14:paraId="0FE2F90C" w14:textId="77777777" w:rsidR="0088330B" w:rsidRPr="00C03520" w:rsidRDefault="0088330B" w:rsidP="00707196">
            <w:pPr>
              <w:pStyle w:val="TAC"/>
              <w:rPr>
                <w:lang w:eastAsia="ko-KR"/>
              </w:rPr>
            </w:pPr>
            <w:r w:rsidRPr="00C03520">
              <w:rPr>
                <w:lang w:eastAsia="zh-CN"/>
              </w:rPr>
              <w:t>1</w:t>
            </w:r>
            <w:r w:rsidRPr="00C03520">
              <w:rPr>
                <w:vertAlign w:val="superscript"/>
                <w:lang w:eastAsia="zh-CN"/>
              </w:rPr>
              <w:t>st</w:t>
            </w:r>
            <w:r w:rsidRPr="00C03520">
              <w:rPr>
                <w:lang w:eastAsia="zh-CN"/>
              </w:rPr>
              <w:t xml:space="preserve"> PRACH </w:t>
            </w:r>
            <w:r w:rsidRPr="00C03520">
              <w:rPr>
                <w:lang w:eastAsia="ko-KR"/>
              </w:rPr>
              <w:t xml:space="preserve">Resource </w:t>
            </w:r>
            <w:r w:rsidRPr="00C03520">
              <w:rPr>
                <w:lang w:eastAsia="zh-CN"/>
              </w:rPr>
              <w:t>Index in subframe</w:t>
            </w:r>
            <w:r w:rsidRPr="00C03520">
              <w:rPr>
                <w:lang w:eastAsia="ko-KR"/>
              </w:rPr>
              <w:t xml:space="preserve"> </w:t>
            </w:r>
          </w:p>
        </w:tc>
      </w:tr>
      <w:tr w:rsidR="00C03520" w:rsidRPr="00C03520" w14:paraId="544F9DA7" w14:textId="77777777" w:rsidTr="00E4348F">
        <w:tc>
          <w:tcPr>
            <w:tcW w:w="1277" w:type="dxa"/>
          </w:tcPr>
          <w:p w14:paraId="693E5CF0" w14:textId="77777777" w:rsidR="0088330B" w:rsidRPr="00C03520" w:rsidRDefault="0088330B" w:rsidP="00707196">
            <w:pPr>
              <w:pStyle w:val="TAC"/>
              <w:rPr>
                <w:lang w:eastAsia="ko-KR"/>
              </w:rPr>
            </w:pPr>
            <w:r w:rsidRPr="00C03520">
              <w:rPr>
                <w:lang w:eastAsia="ko-KR"/>
              </w:rPr>
              <w:t>12</w:t>
            </w:r>
          </w:p>
        </w:tc>
        <w:tc>
          <w:tcPr>
            <w:tcW w:w="4395" w:type="dxa"/>
          </w:tcPr>
          <w:p w14:paraId="1880480B" w14:textId="77777777" w:rsidR="0088330B" w:rsidRPr="00C03520" w:rsidRDefault="0088330B" w:rsidP="00707196">
            <w:pPr>
              <w:pStyle w:val="TAC"/>
              <w:rPr>
                <w:lang w:eastAsia="ko-KR"/>
              </w:rPr>
            </w:pPr>
            <w:r w:rsidRPr="00C03520">
              <w:rPr>
                <w:lang w:eastAsia="ko-KR"/>
              </w:rPr>
              <w:t>Every, in the time domain, odd PRACH opportunity</w:t>
            </w:r>
          </w:p>
          <w:p w14:paraId="0C589435"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c>
          <w:tcPr>
            <w:tcW w:w="4501" w:type="dxa"/>
          </w:tcPr>
          <w:p w14:paraId="3D3A704C" w14:textId="77777777" w:rsidR="0088330B" w:rsidRPr="00C03520" w:rsidRDefault="0088330B" w:rsidP="00707196">
            <w:pPr>
              <w:pStyle w:val="TAC"/>
              <w:rPr>
                <w:lang w:eastAsia="ko-KR"/>
              </w:rPr>
            </w:pPr>
            <w:r w:rsidRPr="00C03520">
              <w:rPr>
                <w:lang w:eastAsia="ko-KR"/>
              </w:rPr>
              <w:t>Every, in the time domain, odd PRACH opportunity</w:t>
            </w:r>
          </w:p>
          <w:p w14:paraId="05F2F28C"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r>
      <w:tr w:rsidR="00C03520" w:rsidRPr="00C03520" w14:paraId="17F6021C" w14:textId="77777777" w:rsidTr="00E4348F">
        <w:tc>
          <w:tcPr>
            <w:tcW w:w="1277" w:type="dxa"/>
          </w:tcPr>
          <w:p w14:paraId="0D6003BC" w14:textId="77777777" w:rsidR="0088330B" w:rsidRPr="00C03520" w:rsidRDefault="0088330B" w:rsidP="00707196">
            <w:pPr>
              <w:pStyle w:val="TAC"/>
              <w:rPr>
                <w:lang w:eastAsia="ko-KR"/>
              </w:rPr>
            </w:pPr>
            <w:r w:rsidRPr="00C03520">
              <w:rPr>
                <w:lang w:eastAsia="ko-KR"/>
              </w:rPr>
              <w:t>13</w:t>
            </w:r>
          </w:p>
        </w:tc>
        <w:tc>
          <w:tcPr>
            <w:tcW w:w="4395" w:type="dxa"/>
          </w:tcPr>
          <w:p w14:paraId="377C04A3" w14:textId="77777777" w:rsidR="0088330B" w:rsidRPr="00C03520" w:rsidRDefault="0088330B" w:rsidP="00707196">
            <w:pPr>
              <w:pStyle w:val="TAC"/>
              <w:rPr>
                <w:lang w:eastAsia="ko-KR"/>
              </w:rPr>
            </w:pPr>
            <w:r w:rsidRPr="00C03520">
              <w:rPr>
                <w:lang w:eastAsia="ko-KR"/>
              </w:rPr>
              <w:t>Reserved</w:t>
            </w:r>
          </w:p>
        </w:tc>
        <w:tc>
          <w:tcPr>
            <w:tcW w:w="4501" w:type="dxa"/>
          </w:tcPr>
          <w:p w14:paraId="2BCAA3AE" w14:textId="77777777" w:rsidR="0088330B" w:rsidRPr="00C03520" w:rsidRDefault="0088330B" w:rsidP="00707196">
            <w:pPr>
              <w:pStyle w:val="TAC"/>
              <w:rPr>
                <w:lang w:eastAsia="ko-KR"/>
              </w:rPr>
            </w:pPr>
            <w:r w:rsidRPr="00C03520">
              <w:rPr>
                <w:lang w:eastAsia="ko-KR"/>
              </w:rPr>
              <w:t>1</w:t>
            </w:r>
            <w:r w:rsidRPr="00C03520">
              <w:rPr>
                <w:vertAlign w:val="superscript"/>
                <w:lang w:eastAsia="ko-KR"/>
              </w:rPr>
              <w:t>st</w:t>
            </w:r>
            <w:r w:rsidRPr="00C03520">
              <w:rPr>
                <w:lang w:eastAsia="ko-KR"/>
              </w:rPr>
              <w:t xml:space="preserve"> PRACH Resource Index in subframe</w:t>
            </w:r>
          </w:p>
        </w:tc>
      </w:tr>
      <w:tr w:rsidR="00C03520" w:rsidRPr="00C03520" w14:paraId="3E4BDE28" w14:textId="77777777" w:rsidTr="00E4348F">
        <w:tc>
          <w:tcPr>
            <w:tcW w:w="1277" w:type="dxa"/>
          </w:tcPr>
          <w:p w14:paraId="53BBB2FA" w14:textId="77777777" w:rsidR="0088330B" w:rsidRPr="00C03520" w:rsidRDefault="0088330B" w:rsidP="00707196">
            <w:pPr>
              <w:pStyle w:val="TAC"/>
              <w:rPr>
                <w:lang w:eastAsia="ko-KR"/>
              </w:rPr>
            </w:pPr>
            <w:r w:rsidRPr="00C03520">
              <w:rPr>
                <w:lang w:eastAsia="ko-KR"/>
              </w:rPr>
              <w:t>14</w:t>
            </w:r>
          </w:p>
        </w:tc>
        <w:tc>
          <w:tcPr>
            <w:tcW w:w="4395" w:type="dxa"/>
          </w:tcPr>
          <w:p w14:paraId="62CE139C" w14:textId="77777777" w:rsidR="0088330B" w:rsidRPr="00C03520" w:rsidRDefault="0088330B" w:rsidP="00707196">
            <w:pPr>
              <w:pStyle w:val="TAC"/>
              <w:rPr>
                <w:lang w:eastAsia="ko-KR"/>
              </w:rPr>
            </w:pPr>
            <w:r w:rsidRPr="00C03520">
              <w:rPr>
                <w:lang w:eastAsia="ko-KR"/>
              </w:rPr>
              <w:t>Reserved</w:t>
            </w:r>
          </w:p>
        </w:tc>
        <w:tc>
          <w:tcPr>
            <w:tcW w:w="4501" w:type="dxa"/>
          </w:tcPr>
          <w:p w14:paraId="16D32C01" w14:textId="77777777" w:rsidR="0088330B" w:rsidRPr="00C03520" w:rsidRDefault="0088330B" w:rsidP="00707196">
            <w:pPr>
              <w:pStyle w:val="TAC"/>
              <w:rPr>
                <w:lang w:eastAsia="ko-KR"/>
              </w:rPr>
            </w:pPr>
            <w:r w:rsidRPr="00C03520">
              <w:rPr>
                <w:lang w:eastAsia="ko-KR"/>
              </w:rPr>
              <w:t>2</w:t>
            </w:r>
            <w:r w:rsidRPr="00C03520">
              <w:rPr>
                <w:vertAlign w:val="superscript"/>
                <w:lang w:eastAsia="ko-KR"/>
              </w:rPr>
              <w:t>nd</w:t>
            </w:r>
            <w:r w:rsidRPr="00C03520">
              <w:rPr>
                <w:lang w:eastAsia="ko-KR"/>
              </w:rPr>
              <w:t xml:space="preserve"> PRACH Resource Index in subframe</w:t>
            </w:r>
          </w:p>
        </w:tc>
      </w:tr>
      <w:tr w:rsidR="0088330B" w:rsidRPr="00C03520" w14:paraId="2D64C62F" w14:textId="77777777" w:rsidTr="00E4348F">
        <w:tc>
          <w:tcPr>
            <w:tcW w:w="1277" w:type="dxa"/>
          </w:tcPr>
          <w:p w14:paraId="7F967C6B" w14:textId="77777777" w:rsidR="0088330B" w:rsidRPr="00C03520" w:rsidRDefault="0088330B" w:rsidP="00707196">
            <w:pPr>
              <w:pStyle w:val="TAC"/>
              <w:rPr>
                <w:lang w:eastAsia="ko-KR"/>
              </w:rPr>
            </w:pPr>
            <w:r w:rsidRPr="00C03520">
              <w:rPr>
                <w:lang w:eastAsia="ko-KR"/>
              </w:rPr>
              <w:t>15</w:t>
            </w:r>
          </w:p>
        </w:tc>
        <w:tc>
          <w:tcPr>
            <w:tcW w:w="4395" w:type="dxa"/>
          </w:tcPr>
          <w:p w14:paraId="4B30178C" w14:textId="77777777" w:rsidR="0088330B" w:rsidRPr="00C03520" w:rsidRDefault="0088330B" w:rsidP="00707196">
            <w:pPr>
              <w:pStyle w:val="TAC"/>
              <w:rPr>
                <w:lang w:eastAsia="ko-KR"/>
              </w:rPr>
            </w:pPr>
            <w:r w:rsidRPr="00C03520">
              <w:rPr>
                <w:lang w:eastAsia="ko-KR"/>
              </w:rPr>
              <w:t>Reserved</w:t>
            </w:r>
          </w:p>
        </w:tc>
        <w:tc>
          <w:tcPr>
            <w:tcW w:w="4501" w:type="dxa"/>
          </w:tcPr>
          <w:p w14:paraId="0F04274F" w14:textId="77777777" w:rsidR="0088330B" w:rsidRPr="00C03520" w:rsidRDefault="0088330B" w:rsidP="00707196">
            <w:pPr>
              <w:pStyle w:val="TAC"/>
              <w:rPr>
                <w:lang w:eastAsia="ko-KR"/>
              </w:rPr>
            </w:pPr>
            <w:r w:rsidRPr="00C03520">
              <w:rPr>
                <w:lang w:eastAsia="ko-KR"/>
              </w:rPr>
              <w:t>3</w:t>
            </w:r>
            <w:r w:rsidRPr="00C03520">
              <w:rPr>
                <w:vertAlign w:val="superscript"/>
                <w:lang w:eastAsia="ko-KR"/>
              </w:rPr>
              <w:t>rd</w:t>
            </w:r>
            <w:r w:rsidRPr="00C03520">
              <w:rPr>
                <w:lang w:eastAsia="ko-KR"/>
              </w:rPr>
              <w:t xml:space="preserve"> PRACH Resource Index in subframe</w:t>
            </w:r>
          </w:p>
        </w:tc>
      </w:tr>
    </w:tbl>
    <w:p w14:paraId="0E13D3AA" w14:textId="77777777" w:rsidR="0088330B" w:rsidRPr="00C03520" w:rsidRDefault="0088330B" w:rsidP="00707196">
      <w:pPr>
        <w:rPr>
          <w:noProof/>
        </w:rPr>
      </w:pPr>
    </w:p>
    <w:p w14:paraId="29ABEB63" w14:textId="77777777" w:rsidR="00674294" w:rsidRPr="00C03520" w:rsidRDefault="00674294" w:rsidP="00707196">
      <w:pPr>
        <w:pStyle w:val="Heading2"/>
        <w:rPr>
          <w:noProof/>
          <w:lang w:eastAsia="zh-CN"/>
        </w:rPr>
      </w:pPr>
      <w:bookmarkStart w:id="911" w:name="_Toc29243063"/>
      <w:bookmarkStart w:id="912" w:name="_Toc37256327"/>
      <w:bookmarkStart w:id="913" w:name="_Toc37256481"/>
      <w:bookmarkStart w:id="914" w:name="_Toc46500420"/>
      <w:bookmarkStart w:id="915" w:name="_Toc52536329"/>
      <w:bookmarkStart w:id="916" w:name="_Toc124535084"/>
      <w:r w:rsidRPr="00C03520">
        <w:rPr>
          <w:noProof/>
        </w:rPr>
        <w:t>7.4</w:t>
      </w:r>
      <w:r w:rsidRPr="00C03520">
        <w:rPr>
          <w:noProof/>
        </w:rPr>
        <w:tab/>
        <w:t xml:space="preserve">Subframe_Offset </w:t>
      </w:r>
      <w:r w:rsidRPr="00C03520">
        <w:rPr>
          <w:noProof/>
          <w:lang w:eastAsia="zh-CN"/>
        </w:rPr>
        <w:t>v</w:t>
      </w:r>
      <w:r w:rsidRPr="00C03520">
        <w:rPr>
          <w:noProof/>
        </w:rPr>
        <w:t>alues</w:t>
      </w:r>
      <w:bookmarkEnd w:id="911"/>
      <w:bookmarkEnd w:id="912"/>
      <w:bookmarkEnd w:id="913"/>
      <w:bookmarkEnd w:id="914"/>
      <w:bookmarkEnd w:id="915"/>
      <w:bookmarkEnd w:id="916"/>
    </w:p>
    <w:p w14:paraId="43720B82" w14:textId="77777777" w:rsidR="00674294" w:rsidRPr="00C03520" w:rsidRDefault="00674294" w:rsidP="00707196">
      <w:pPr>
        <w:rPr>
          <w:lang w:eastAsia="zh-CN"/>
        </w:rPr>
      </w:pPr>
      <w:r w:rsidRPr="00C03520">
        <w:rPr>
          <w:lang w:eastAsia="zh-CN"/>
        </w:rPr>
        <w:t>Subframe_Offset values are presented in Table 7.4-1.</w:t>
      </w:r>
    </w:p>
    <w:p w14:paraId="09304C34" w14:textId="77777777" w:rsidR="00674294" w:rsidRPr="00C03520" w:rsidRDefault="00674294" w:rsidP="00707196">
      <w:pPr>
        <w:pStyle w:val="TH"/>
        <w:rPr>
          <w:kern w:val="2"/>
          <w:lang w:eastAsia="zh-CN"/>
        </w:rPr>
      </w:pPr>
      <w:r w:rsidRPr="00C0352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03520" w:rsidRPr="00C03520" w14:paraId="7D4371D4" w14:textId="77777777" w:rsidTr="00E4348F">
        <w:trPr>
          <w:jc w:val="center"/>
        </w:trPr>
        <w:tc>
          <w:tcPr>
            <w:tcW w:w="2685" w:type="dxa"/>
          </w:tcPr>
          <w:p w14:paraId="1CE80F6E" w14:textId="77777777" w:rsidR="00674294" w:rsidRPr="00C03520" w:rsidRDefault="00674294" w:rsidP="00707196">
            <w:pPr>
              <w:pStyle w:val="TAH"/>
              <w:rPr>
                <w:lang w:eastAsia="zh-CN"/>
              </w:rPr>
            </w:pPr>
            <w:r w:rsidRPr="00C03520">
              <w:rPr>
                <w:noProof/>
                <w:lang w:eastAsia="ko-KR"/>
              </w:rPr>
              <w:t>TDD UL/DL configuration</w:t>
            </w:r>
          </w:p>
        </w:tc>
        <w:tc>
          <w:tcPr>
            <w:tcW w:w="3752" w:type="dxa"/>
          </w:tcPr>
          <w:p w14:paraId="0DA4ACB5" w14:textId="77777777" w:rsidR="00674294" w:rsidRPr="00C03520" w:rsidRDefault="00674294" w:rsidP="00707196">
            <w:pPr>
              <w:pStyle w:val="TAH"/>
              <w:rPr>
                <w:lang w:eastAsia="zh-CN"/>
              </w:rPr>
            </w:pPr>
            <w:r w:rsidRPr="00C03520">
              <w:rPr>
                <w:noProof/>
                <w:lang w:eastAsia="ko-KR"/>
              </w:rPr>
              <w:t>Position of initial Semi-Persistent grant</w:t>
            </w:r>
          </w:p>
        </w:tc>
        <w:tc>
          <w:tcPr>
            <w:tcW w:w="2835" w:type="dxa"/>
          </w:tcPr>
          <w:p w14:paraId="018242A5" w14:textId="77777777" w:rsidR="00674294" w:rsidRPr="00C03520" w:rsidRDefault="00674294" w:rsidP="00707196">
            <w:pPr>
              <w:pStyle w:val="TAH"/>
              <w:rPr>
                <w:lang w:eastAsia="zh-CN"/>
              </w:rPr>
            </w:pPr>
            <w:r w:rsidRPr="00C03520">
              <w:rPr>
                <w:noProof/>
                <w:lang w:eastAsia="ko-KR"/>
              </w:rPr>
              <w:t>Subframe_Offset value (ms)</w:t>
            </w:r>
          </w:p>
        </w:tc>
      </w:tr>
      <w:tr w:rsidR="00C03520" w:rsidRPr="00C03520" w14:paraId="0BCED766" w14:textId="77777777" w:rsidTr="00E4348F">
        <w:trPr>
          <w:jc w:val="center"/>
        </w:trPr>
        <w:tc>
          <w:tcPr>
            <w:tcW w:w="2685" w:type="dxa"/>
            <w:vAlign w:val="center"/>
          </w:tcPr>
          <w:p w14:paraId="1F72D392" w14:textId="77777777" w:rsidR="00674294" w:rsidRPr="00C03520" w:rsidRDefault="00674294" w:rsidP="00707196">
            <w:pPr>
              <w:pStyle w:val="TAC"/>
              <w:rPr>
                <w:noProof/>
                <w:lang w:eastAsia="ko-KR"/>
              </w:rPr>
            </w:pPr>
            <w:r w:rsidRPr="00C03520">
              <w:rPr>
                <w:noProof/>
                <w:lang w:eastAsia="ko-KR"/>
              </w:rPr>
              <w:t>0</w:t>
            </w:r>
          </w:p>
        </w:tc>
        <w:tc>
          <w:tcPr>
            <w:tcW w:w="3752" w:type="dxa"/>
            <w:vAlign w:val="center"/>
          </w:tcPr>
          <w:p w14:paraId="132B494E"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7EA7F0D3" w14:textId="77777777" w:rsidR="00674294" w:rsidRPr="00C03520" w:rsidRDefault="00674294" w:rsidP="00707196">
            <w:pPr>
              <w:pStyle w:val="TAC"/>
              <w:rPr>
                <w:noProof/>
                <w:lang w:eastAsia="ko-KR"/>
              </w:rPr>
            </w:pPr>
            <w:r w:rsidRPr="00C03520">
              <w:rPr>
                <w:noProof/>
                <w:lang w:eastAsia="ko-KR"/>
              </w:rPr>
              <w:t>0</w:t>
            </w:r>
          </w:p>
        </w:tc>
      </w:tr>
      <w:tr w:rsidR="00C03520" w:rsidRPr="00C03520" w14:paraId="413184C3" w14:textId="77777777" w:rsidTr="00E4348F">
        <w:trPr>
          <w:jc w:val="center"/>
        </w:trPr>
        <w:tc>
          <w:tcPr>
            <w:tcW w:w="2685" w:type="dxa"/>
            <w:vMerge w:val="restart"/>
            <w:vAlign w:val="center"/>
          </w:tcPr>
          <w:p w14:paraId="192A2A91" w14:textId="77777777" w:rsidR="00674294" w:rsidRPr="00C03520" w:rsidRDefault="00674294" w:rsidP="00707196">
            <w:pPr>
              <w:pStyle w:val="TAC"/>
              <w:rPr>
                <w:noProof/>
                <w:lang w:eastAsia="ko-KR"/>
              </w:rPr>
            </w:pPr>
            <w:r w:rsidRPr="00C03520">
              <w:rPr>
                <w:noProof/>
                <w:lang w:eastAsia="ko-KR"/>
              </w:rPr>
              <w:t>1</w:t>
            </w:r>
          </w:p>
        </w:tc>
        <w:tc>
          <w:tcPr>
            <w:tcW w:w="3752" w:type="dxa"/>
            <w:vAlign w:val="center"/>
          </w:tcPr>
          <w:p w14:paraId="01AFAD3C" w14:textId="77777777" w:rsidR="00674294" w:rsidRPr="00C03520" w:rsidRDefault="00674294" w:rsidP="00707196">
            <w:pPr>
              <w:pStyle w:val="TAC"/>
              <w:rPr>
                <w:noProof/>
                <w:lang w:eastAsia="ko-KR"/>
              </w:rPr>
            </w:pPr>
            <w:r w:rsidRPr="00C03520">
              <w:rPr>
                <w:noProof/>
                <w:lang w:eastAsia="ko-KR"/>
              </w:rPr>
              <w:t>Subframes 2 and 7</w:t>
            </w:r>
          </w:p>
        </w:tc>
        <w:tc>
          <w:tcPr>
            <w:tcW w:w="2835" w:type="dxa"/>
            <w:vAlign w:val="center"/>
          </w:tcPr>
          <w:p w14:paraId="4B957EE2" w14:textId="77777777" w:rsidR="00674294" w:rsidRPr="00C03520" w:rsidRDefault="00674294" w:rsidP="00707196">
            <w:pPr>
              <w:pStyle w:val="TAC"/>
              <w:rPr>
                <w:noProof/>
                <w:lang w:eastAsia="ko-KR"/>
              </w:rPr>
            </w:pPr>
            <w:r w:rsidRPr="00C03520">
              <w:rPr>
                <w:noProof/>
                <w:lang w:eastAsia="ko-KR"/>
              </w:rPr>
              <w:t>1</w:t>
            </w:r>
          </w:p>
        </w:tc>
      </w:tr>
      <w:tr w:rsidR="00C03520" w:rsidRPr="00C03520" w14:paraId="61B8D46E" w14:textId="77777777" w:rsidTr="00E4348F">
        <w:trPr>
          <w:jc w:val="center"/>
        </w:trPr>
        <w:tc>
          <w:tcPr>
            <w:tcW w:w="2685" w:type="dxa"/>
            <w:vMerge/>
            <w:vAlign w:val="center"/>
          </w:tcPr>
          <w:p w14:paraId="23BF0376" w14:textId="77777777" w:rsidR="00674294" w:rsidRPr="00C03520" w:rsidRDefault="00674294" w:rsidP="00707196">
            <w:pPr>
              <w:pStyle w:val="TAC"/>
              <w:rPr>
                <w:noProof/>
                <w:lang w:eastAsia="ko-KR"/>
              </w:rPr>
            </w:pPr>
          </w:p>
        </w:tc>
        <w:tc>
          <w:tcPr>
            <w:tcW w:w="3752" w:type="dxa"/>
            <w:vAlign w:val="center"/>
          </w:tcPr>
          <w:p w14:paraId="71F47871" w14:textId="77777777" w:rsidR="00674294" w:rsidRPr="00C03520" w:rsidRDefault="00674294" w:rsidP="00707196">
            <w:pPr>
              <w:pStyle w:val="TAC"/>
              <w:rPr>
                <w:noProof/>
                <w:lang w:eastAsia="ko-KR"/>
              </w:rPr>
            </w:pPr>
            <w:r w:rsidRPr="00C03520">
              <w:rPr>
                <w:noProof/>
                <w:lang w:eastAsia="ko-KR"/>
              </w:rPr>
              <w:t>Subframes 3 and 8</w:t>
            </w:r>
          </w:p>
        </w:tc>
        <w:tc>
          <w:tcPr>
            <w:tcW w:w="2835" w:type="dxa"/>
            <w:vAlign w:val="center"/>
          </w:tcPr>
          <w:p w14:paraId="4ABD7831" w14:textId="77777777" w:rsidR="00674294" w:rsidRPr="00C03520" w:rsidRDefault="00674294" w:rsidP="00707196">
            <w:pPr>
              <w:pStyle w:val="TAC"/>
              <w:rPr>
                <w:noProof/>
                <w:lang w:eastAsia="ko-KR"/>
              </w:rPr>
            </w:pPr>
            <w:r w:rsidRPr="00C03520">
              <w:rPr>
                <w:noProof/>
                <w:lang w:eastAsia="ko-KR"/>
              </w:rPr>
              <w:t>-1</w:t>
            </w:r>
          </w:p>
        </w:tc>
      </w:tr>
      <w:tr w:rsidR="00C03520" w:rsidRPr="00C03520" w14:paraId="624B0EB9" w14:textId="77777777" w:rsidTr="00E4348F">
        <w:trPr>
          <w:jc w:val="center"/>
        </w:trPr>
        <w:tc>
          <w:tcPr>
            <w:tcW w:w="2685" w:type="dxa"/>
            <w:vMerge w:val="restart"/>
            <w:vAlign w:val="center"/>
          </w:tcPr>
          <w:p w14:paraId="0ABA57A1" w14:textId="77777777" w:rsidR="00674294" w:rsidRPr="00C03520" w:rsidRDefault="00674294" w:rsidP="00707196">
            <w:pPr>
              <w:pStyle w:val="TAC"/>
              <w:rPr>
                <w:noProof/>
                <w:lang w:eastAsia="ko-KR"/>
              </w:rPr>
            </w:pPr>
            <w:r w:rsidRPr="00C03520">
              <w:rPr>
                <w:noProof/>
                <w:lang w:eastAsia="ko-KR"/>
              </w:rPr>
              <w:t>2</w:t>
            </w:r>
          </w:p>
        </w:tc>
        <w:tc>
          <w:tcPr>
            <w:tcW w:w="3752" w:type="dxa"/>
            <w:vAlign w:val="center"/>
          </w:tcPr>
          <w:p w14:paraId="29C082E6" w14:textId="77777777" w:rsidR="00674294" w:rsidRPr="00C03520" w:rsidRDefault="00674294" w:rsidP="00707196">
            <w:pPr>
              <w:pStyle w:val="TAC"/>
              <w:rPr>
                <w:noProof/>
                <w:lang w:eastAsia="ko-KR"/>
              </w:rPr>
            </w:pPr>
            <w:r w:rsidRPr="00C03520">
              <w:rPr>
                <w:noProof/>
                <w:lang w:eastAsia="ko-KR"/>
              </w:rPr>
              <w:t>Subframe 2</w:t>
            </w:r>
          </w:p>
        </w:tc>
        <w:tc>
          <w:tcPr>
            <w:tcW w:w="2835" w:type="dxa"/>
            <w:vAlign w:val="center"/>
          </w:tcPr>
          <w:p w14:paraId="596A6900" w14:textId="77777777" w:rsidR="00674294" w:rsidRPr="00C03520" w:rsidRDefault="00674294" w:rsidP="00707196">
            <w:pPr>
              <w:pStyle w:val="TAC"/>
              <w:rPr>
                <w:noProof/>
                <w:lang w:eastAsia="ko-KR"/>
              </w:rPr>
            </w:pPr>
            <w:r w:rsidRPr="00C03520">
              <w:rPr>
                <w:noProof/>
                <w:lang w:eastAsia="ko-KR"/>
              </w:rPr>
              <w:t xml:space="preserve">5 </w:t>
            </w:r>
          </w:p>
        </w:tc>
      </w:tr>
      <w:tr w:rsidR="00C03520" w:rsidRPr="00C03520" w14:paraId="77AC1752" w14:textId="77777777" w:rsidTr="00E4348F">
        <w:trPr>
          <w:jc w:val="center"/>
        </w:trPr>
        <w:tc>
          <w:tcPr>
            <w:tcW w:w="2685" w:type="dxa"/>
            <w:vMerge/>
            <w:vAlign w:val="center"/>
          </w:tcPr>
          <w:p w14:paraId="7480B45B" w14:textId="77777777" w:rsidR="00674294" w:rsidRPr="00C03520" w:rsidRDefault="00674294" w:rsidP="00707196">
            <w:pPr>
              <w:pStyle w:val="TAC"/>
              <w:rPr>
                <w:noProof/>
                <w:lang w:eastAsia="ko-KR"/>
              </w:rPr>
            </w:pPr>
          </w:p>
        </w:tc>
        <w:tc>
          <w:tcPr>
            <w:tcW w:w="3752" w:type="dxa"/>
            <w:vAlign w:val="center"/>
          </w:tcPr>
          <w:p w14:paraId="08940F82" w14:textId="77777777" w:rsidR="00674294" w:rsidRPr="00C03520" w:rsidRDefault="00674294" w:rsidP="00707196">
            <w:pPr>
              <w:pStyle w:val="TAC"/>
              <w:rPr>
                <w:noProof/>
                <w:lang w:eastAsia="ko-KR"/>
              </w:rPr>
            </w:pPr>
            <w:r w:rsidRPr="00C03520">
              <w:rPr>
                <w:noProof/>
                <w:lang w:eastAsia="ko-KR"/>
              </w:rPr>
              <w:t>Subframe 7</w:t>
            </w:r>
          </w:p>
        </w:tc>
        <w:tc>
          <w:tcPr>
            <w:tcW w:w="2835" w:type="dxa"/>
            <w:vAlign w:val="center"/>
          </w:tcPr>
          <w:p w14:paraId="332398DD" w14:textId="77777777" w:rsidR="00674294" w:rsidRPr="00C03520" w:rsidRDefault="00674294" w:rsidP="00707196">
            <w:pPr>
              <w:pStyle w:val="TAC"/>
              <w:rPr>
                <w:noProof/>
                <w:lang w:eastAsia="ko-KR"/>
              </w:rPr>
            </w:pPr>
            <w:r w:rsidRPr="00C03520">
              <w:rPr>
                <w:noProof/>
                <w:lang w:eastAsia="ko-KR"/>
              </w:rPr>
              <w:t>-5</w:t>
            </w:r>
          </w:p>
        </w:tc>
      </w:tr>
      <w:tr w:rsidR="00C03520" w:rsidRPr="00C03520" w14:paraId="0B946B94" w14:textId="77777777" w:rsidTr="00E4348F">
        <w:trPr>
          <w:jc w:val="center"/>
        </w:trPr>
        <w:tc>
          <w:tcPr>
            <w:tcW w:w="2685" w:type="dxa"/>
            <w:vMerge w:val="restart"/>
            <w:vAlign w:val="center"/>
          </w:tcPr>
          <w:p w14:paraId="2007981B" w14:textId="77777777" w:rsidR="00674294" w:rsidRPr="00C03520" w:rsidRDefault="00674294" w:rsidP="00707196">
            <w:pPr>
              <w:pStyle w:val="TAC"/>
              <w:rPr>
                <w:noProof/>
                <w:lang w:eastAsia="ko-KR"/>
              </w:rPr>
            </w:pPr>
            <w:r w:rsidRPr="00C03520">
              <w:rPr>
                <w:noProof/>
                <w:lang w:eastAsia="ko-KR"/>
              </w:rPr>
              <w:t>3</w:t>
            </w:r>
          </w:p>
        </w:tc>
        <w:tc>
          <w:tcPr>
            <w:tcW w:w="3752" w:type="dxa"/>
            <w:vAlign w:val="center"/>
          </w:tcPr>
          <w:p w14:paraId="5E630C43" w14:textId="77777777" w:rsidR="00674294" w:rsidRPr="00C03520" w:rsidRDefault="00674294" w:rsidP="00707196">
            <w:pPr>
              <w:pStyle w:val="TAC"/>
              <w:rPr>
                <w:noProof/>
                <w:lang w:eastAsia="ko-KR"/>
              </w:rPr>
            </w:pPr>
            <w:r w:rsidRPr="00C03520">
              <w:rPr>
                <w:noProof/>
                <w:lang w:eastAsia="ko-KR"/>
              </w:rPr>
              <w:t>Subframes 2 and 3</w:t>
            </w:r>
          </w:p>
        </w:tc>
        <w:tc>
          <w:tcPr>
            <w:tcW w:w="2835" w:type="dxa"/>
            <w:vAlign w:val="center"/>
          </w:tcPr>
          <w:p w14:paraId="18DA58FC" w14:textId="77777777" w:rsidR="00674294" w:rsidRPr="00C03520" w:rsidRDefault="00674294" w:rsidP="00707196">
            <w:pPr>
              <w:pStyle w:val="TAC"/>
              <w:rPr>
                <w:noProof/>
                <w:lang w:eastAsia="ko-KR"/>
              </w:rPr>
            </w:pPr>
            <w:r w:rsidRPr="00C03520">
              <w:rPr>
                <w:noProof/>
                <w:lang w:eastAsia="ko-KR"/>
              </w:rPr>
              <w:t>1</w:t>
            </w:r>
          </w:p>
        </w:tc>
      </w:tr>
      <w:tr w:rsidR="00C03520" w:rsidRPr="00C03520" w14:paraId="1007A9A0" w14:textId="77777777" w:rsidTr="00E4348F">
        <w:trPr>
          <w:jc w:val="center"/>
        </w:trPr>
        <w:tc>
          <w:tcPr>
            <w:tcW w:w="2685" w:type="dxa"/>
            <w:vMerge/>
            <w:vAlign w:val="center"/>
          </w:tcPr>
          <w:p w14:paraId="57EFD0CD" w14:textId="77777777" w:rsidR="00674294" w:rsidRPr="00C03520" w:rsidRDefault="00674294" w:rsidP="00707196">
            <w:pPr>
              <w:pStyle w:val="TAC"/>
              <w:rPr>
                <w:noProof/>
                <w:lang w:eastAsia="ko-KR"/>
              </w:rPr>
            </w:pPr>
          </w:p>
        </w:tc>
        <w:tc>
          <w:tcPr>
            <w:tcW w:w="3752" w:type="dxa"/>
            <w:vAlign w:val="center"/>
          </w:tcPr>
          <w:p w14:paraId="262A1F9E" w14:textId="77777777" w:rsidR="00674294" w:rsidRPr="00C03520" w:rsidRDefault="00674294" w:rsidP="00707196">
            <w:pPr>
              <w:pStyle w:val="TAC"/>
              <w:rPr>
                <w:noProof/>
                <w:lang w:eastAsia="ko-KR"/>
              </w:rPr>
            </w:pPr>
            <w:r w:rsidRPr="00C03520">
              <w:rPr>
                <w:noProof/>
                <w:lang w:eastAsia="ko-KR"/>
              </w:rPr>
              <w:t>Subframe 4</w:t>
            </w:r>
          </w:p>
        </w:tc>
        <w:tc>
          <w:tcPr>
            <w:tcW w:w="2835" w:type="dxa"/>
            <w:vAlign w:val="center"/>
          </w:tcPr>
          <w:p w14:paraId="390BAD64" w14:textId="77777777" w:rsidR="00674294" w:rsidRPr="00C03520" w:rsidRDefault="00674294" w:rsidP="00707196">
            <w:pPr>
              <w:pStyle w:val="TAC"/>
              <w:rPr>
                <w:noProof/>
                <w:lang w:eastAsia="ko-KR"/>
              </w:rPr>
            </w:pPr>
            <w:r w:rsidRPr="00C03520">
              <w:rPr>
                <w:noProof/>
                <w:lang w:eastAsia="ko-KR"/>
              </w:rPr>
              <w:t>-2</w:t>
            </w:r>
          </w:p>
        </w:tc>
      </w:tr>
      <w:tr w:rsidR="00C03520" w:rsidRPr="00C03520" w14:paraId="66765C7F" w14:textId="77777777" w:rsidTr="00E4348F">
        <w:trPr>
          <w:jc w:val="center"/>
        </w:trPr>
        <w:tc>
          <w:tcPr>
            <w:tcW w:w="2685" w:type="dxa"/>
            <w:vMerge w:val="restart"/>
            <w:vAlign w:val="center"/>
          </w:tcPr>
          <w:p w14:paraId="11031FDE" w14:textId="77777777" w:rsidR="00674294" w:rsidRPr="00C03520" w:rsidRDefault="00674294" w:rsidP="00707196">
            <w:pPr>
              <w:pStyle w:val="TAC"/>
              <w:rPr>
                <w:noProof/>
                <w:lang w:eastAsia="ko-KR"/>
              </w:rPr>
            </w:pPr>
            <w:r w:rsidRPr="00C03520">
              <w:rPr>
                <w:noProof/>
                <w:lang w:eastAsia="ko-KR"/>
              </w:rPr>
              <w:t>4</w:t>
            </w:r>
          </w:p>
        </w:tc>
        <w:tc>
          <w:tcPr>
            <w:tcW w:w="3752" w:type="dxa"/>
            <w:vAlign w:val="center"/>
          </w:tcPr>
          <w:p w14:paraId="3FEA38BA" w14:textId="77777777" w:rsidR="00674294" w:rsidRPr="00C03520" w:rsidRDefault="00674294" w:rsidP="00707196">
            <w:pPr>
              <w:pStyle w:val="TAC"/>
              <w:rPr>
                <w:noProof/>
                <w:lang w:eastAsia="ko-KR"/>
              </w:rPr>
            </w:pPr>
            <w:r w:rsidRPr="00C03520">
              <w:rPr>
                <w:noProof/>
                <w:lang w:eastAsia="ko-KR"/>
              </w:rPr>
              <w:t>Subframe 2</w:t>
            </w:r>
          </w:p>
        </w:tc>
        <w:tc>
          <w:tcPr>
            <w:tcW w:w="2835" w:type="dxa"/>
            <w:vAlign w:val="center"/>
          </w:tcPr>
          <w:p w14:paraId="178F1070" w14:textId="77777777" w:rsidR="00674294" w:rsidRPr="00C03520" w:rsidRDefault="00674294" w:rsidP="00707196">
            <w:pPr>
              <w:pStyle w:val="TAC"/>
              <w:rPr>
                <w:noProof/>
                <w:lang w:eastAsia="ko-KR"/>
              </w:rPr>
            </w:pPr>
            <w:r w:rsidRPr="00C03520">
              <w:rPr>
                <w:noProof/>
                <w:lang w:eastAsia="ko-KR"/>
              </w:rPr>
              <w:t>1</w:t>
            </w:r>
          </w:p>
        </w:tc>
      </w:tr>
      <w:tr w:rsidR="00C03520" w:rsidRPr="00C03520" w14:paraId="0EC4C96E" w14:textId="77777777" w:rsidTr="00E4348F">
        <w:trPr>
          <w:jc w:val="center"/>
        </w:trPr>
        <w:tc>
          <w:tcPr>
            <w:tcW w:w="2685" w:type="dxa"/>
            <w:vMerge/>
            <w:vAlign w:val="center"/>
          </w:tcPr>
          <w:p w14:paraId="65C75CBC" w14:textId="77777777" w:rsidR="00674294" w:rsidRPr="00C03520" w:rsidRDefault="00674294" w:rsidP="00707196">
            <w:pPr>
              <w:pStyle w:val="TAC"/>
              <w:rPr>
                <w:noProof/>
                <w:lang w:eastAsia="ko-KR"/>
              </w:rPr>
            </w:pPr>
          </w:p>
        </w:tc>
        <w:tc>
          <w:tcPr>
            <w:tcW w:w="3752" w:type="dxa"/>
            <w:vAlign w:val="center"/>
          </w:tcPr>
          <w:p w14:paraId="2C3D8804" w14:textId="77777777" w:rsidR="00674294" w:rsidRPr="00C03520" w:rsidRDefault="00674294" w:rsidP="00707196">
            <w:pPr>
              <w:pStyle w:val="TAC"/>
              <w:rPr>
                <w:noProof/>
                <w:lang w:eastAsia="ko-KR"/>
              </w:rPr>
            </w:pPr>
            <w:r w:rsidRPr="00C03520">
              <w:rPr>
                <w:noProof/>
                <w:lang w:eastAsia="ko-KR"/>
              </w:rPr>
              <w:t>Subframe 3</w:t>
            </w:r>
          </w:p>
        </w:tc>
        <w:tc>
          <w:tcPr>
            <w:tcW w:w="2835" w:type="dxa"/>
            <w:vAlign w:val="center"/>
          </w:tcPr>
          <w:p w14:paraId="4F97D49F" w14:textId="77777777" w:rsidR="00674294" w:rsidRPr="00C03520" w:rsidRDefault="00674294" w:rsidP="00707196">
            <w:pPr>
              <w:pStyle w:val="TAC"/>
              <w:rPr>
                <w:noProof/>
                <w:lang w:eastAsia="ko-KR"/>
              </w:rPr>
            </w:pPr>
            <w:r w:rsidRPr="00C03520">
              <w:rPr>
                <w:noProof/>
                <w:lang w:eastAsia="ko-KR"/>
              </w:rPr>
              <w:t>-1</w:t>
            </w:r>
          </w:p>
        </w:tc>
      </w:tr>
      <w:tr w:rsidR="00C03520" w:rsidRPr="00C03520" w14:paraId="7E69CAC3" w14:textId="77777777" w:rsidTr="00E4348F">
        <w:trPr>
          <w:jc w:val="center"/>
        </w:trPr>
        <w:tc>
          <w:tcPr>
            <w:tcW w:w="2685" w:type="dxa"/>
            <w:vAlign w:val="center"/>
          </w:tcPr>
          <w:p w14:paraId="2E70497E" w14:textId="77777777" w:rsidR="00674294" w:rsidRPr="00C03520" w:rsidRDefault="00674294" w:rsidP="00707196">
            <w:pPr>
              <w:pStyle w:val="TAC"/>
              <w:rPr>
                <w:noProof/>
                <w:lang w:eastAsia="ko-KR"/>
              </w:rPr>
            </w:pPr>
            <w:r w:rsidRPr="00C03520">
              <w:rPr>
                <w:noProof/>
                <w:lang w:eastAsia="ko-KR"/>
              </w:rPr>
              <w:t>5</w:t>
            </w:r>
          </w:p>
        </w:tc>
        <w:tc>
          <w:tcPr>
            <w:tcW w:w="3752" w:type="dxa"/>
            <w:vAlign w:val="center"/>
          </w:tcPr>
          <w:p w14:paraId="24C03A05"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7D7EA416" w14:textId="77777777" w:rsidR="00674294" w:rsidRPr="00C03520" w:rsidRDefault="00674294" w:rsidP="00707196">
            <w:pPr>
              <w:pStyle w:val="TAC"/>
              <w:rPr>
                <w:noProof/>
                <w:lang w:eastAsia="ko-KR"/>
              </w:rPr>
            </w:pPr>
            <w:r w:rsidRPr="00C03520">
              <w:rPr>
                <w:noProof/>
                <w:lang w:eastAsia="ko-KR"/>
              </w:rPr>
              <w:t>0</w:t>
            </w:r>
          </w:p>
        </w:tc>
      </w:tr>
      <w:tr w:rsidR="00674294" w:rsidRPr="00C03520" w14:paraId="471A9414" w14:textId="77777777" w:rsidTr="00E4348F">
        <w:trPr>
          <w:jc w:val="center"/>
        </w:trPr>
        <w:tc>
          <w:tcPr>
            <w:tcW w:w="2685" w:type="dxa"/>
            <w:vAlign w:val="center"/>
          </w:tcPr>
          <w:p w14:paraId="3B9494E6" w14:textId="77777777" w:rsidR="00674294" w:rsidRPr="00C03520" w:rsidRDefault="00674294" w:rsidP="00707196">
            <w:pPr>
              <w:pStyle w:val="TAC"/>
              <w:rPr>
                <w:noProof/>
                <w:lang w:eastAsia="ko-KR"/>
              </w:rPr>
            </w:pPr>
            <w:r w:rsidRPr="00C03520">
              <w:rPr>
                <w:noProof/>
                <w:lang w:eastAsia="ko-KR"/>
              </w:rPr>
              <w:t>6</w:t>
            </w:r>
          </w:p>
        </w:tc>
        <w:tc>
          <w:tcPr>
            <w:tcW w:w="3752" w:type="dxa"/>
            <w:vAlign w:val="center"/>
          </w:tcPr>
          <w:p w14:paraId="4E211159" w14:textId="77777777" w:rsidR="00674294" w:rsidRPr="00C03520" w:rsidRDefault="00674294" w:rsidP="00707196">
            <w:pPr>
              <w:pStyle w:val="TAC"/>
              <w:rPr>
                <w:noProof/>
                <w:lang w:eastAsia="ko-KR"/>
              </w:rPr>
            </w:pPr>
            <w:r w:rsidRPr="00C03520">
              <w:rPr>
                <w:noProof/>
                <w:lang w:eastAsia="ko-KR"/>
              </w:rPr>
              <w:t>N/A</w:t>
            </w:r>
          </w:p>
        </w:tc>
        <w:tc>
          <w:tcPr>
            <w:tcW w:w="2835" w:type="dxa"/>
            <w:vAlign w:val="center"/>
          </w:tcPr>
          <w:p w14:paraId="65A35C58" w14:textId="77777777" w:rsidR="00674294" w:rsidRPr="00C03520" w:rsidRDefault="00674294" w:rsidP="00707196">
            <w:pPr>
              <w:pStyle w:val="TAC"/>
              <w:rPr>
                <w:noProof/>
                <w:lang w:eastAsia="ko-KR"/>
              </w:rPr>
            </w:pPr>
            <w:r w:rsidRPr="00C03520">
              <w:rPr>
                <w:noProof/>
                <w:lang w:eastAsia="ko-KR"/>
              </w:rPr>
              <w:t>0</w:t>
            </w:r>
          </w:p>
        </w:tc>
      </w:tr>
    </w:tbl>
    <w:p w14:paraId="61AFA39F" w14:textId="77777777" w:rsidR="00674294" w:rsidRPr="00C03520" w:rsidRDefault="00674294" w:rsidP="00707196">
      <w:pPr>
        <w:rPr>
          <w:noProof/>
        </w:rPr>
      </w:pPr>
    </w:p>
    <w:p w14:paraId="2A24FB3B" w14:textId="77777777" w:rsidR="003F54B7" w:rsidRPr="00C03520" w:rsidRDefault="008E3E65" w:rsidP="00707196">
      <w:pPr>
        <w:pStyle w:val="Heading2"/>
      </w:pPr>
      <w:bookmarkStart w:id="917" w:name="_Toc29243064"/>
      <w:bookmarkStart w:id="918" w:name="_Toc37256328"/>
      <w:bookmarkStart w:id="919" w:name="_Toc37256482"/>
      <w:bookmarkStart w:id="920" w:name="_Toc46500421"/>
      <w:bookmarkStart w:id="921" w:name="_Toc52536330"/>
      <w:bookmarkStart w:id="922" w:name="_Toc124535085"/>
      <w:r w:rsidRPr="00C03520">
        <w:t>7.5</w:t>
      </w:r>
      <w:r w:rsidR="003F54B7" w:rsidRPr="00C03520">
        <w:tab/>
        <w:t>TTI_BUNDLE_SIZE value</w:t>
      </w:r>
      <w:bookmarkEnd w:id="917"/>
      <w:bookmarkEnd w:id="918"/>
      <w:bookmarkEnd w:id="919"/>
      <w:bookmarkEnd w:id="920"/>
      <w:bookmarkEnd w:id="921"/>
      <w:bookmarkEnd w:id="922"/>
    </w:p>
    <w:p w14:paraId="67C6D28F" w14:textId="77777777" w:rsidR="003F54B7" w:rsidRPr="00C03520" w:rsidRDefault="003F54B7" w:rsidP="00707196">
      <w:r w:rsidRPr="00C03520">
        <w:t>The parameter TTI_BUNDLE_SIZE is 4.</w:t>
      </w:r>
    </w:p>
    <w:p w14:paraId="5188A6C4" w14:textId="77777777" w:rsidR="0076096B" w:rsidRPr="00C03520" w:rsidRDefault="0076096B" w:rsidP="00707196">
      <w:pPr>
        <w:pStyle w:val="Heading2"/>
        <w:rPr>
          <w:noProof/>
        </w:rPr>
      </w:pPr>
      <w:bookmarkStart w:id="923" w:name="_Toc29243065"/>
      <w:bookmarkStart w:id="924" w:name="_Toc37256329"/>
      <w:bookmarkStart w:id="925" w:name="_Toc37256483"/>
      <w:bookmarkStart w:id="926" w:name="_Toc46500422"/>
      <w:bookmarkStart w:id="927" w:name="_Toc52536331"/>
      <w:bookmarkStart w:id="928" w:name="_Toc124535086"/>
      <w:r w:rsidRPr="00C03520">
        <w:rPr>
          <w:noProof/>
        </w:rPr>
        <w:t>7.6</w:t>
      </w:r>
      <w:r w:rsidRPr="00C03520">
        <w:rPr>
          <w:noProof/>
        </w:rPr>
        <w:tab/>
        <w:t>DELTA_PREAMBLE values</w:t>
      </w:r>
      <w:bookmarkEnd w:id="923"/>
      <w:bookmarkEnd w:id="924"/>
      <w:bookmarkEnd w:id="925"/>
      <w:bookmarkEnd w:id="926"/>
      <w:bookmarkEnd w:id="927"/>
      <w:bookmarkEnd w:id="928"/>
    </w:p>
    <w:p w14:paraId="02729FD9" w14:textId="77777777" w:rsidR="0076096B" w:rsidRPr="00C03520" w:rsidRDefault="00BE2995" w:rsidP="00707196">
      <w:pPr>
        <w:rPr>
          <w:noProof/>
        </w:rPr>
      </w:pPr>
      <w:r w:rsidRPr="00C03520">
        <w:rPr>
          <w:noProof/>
        </w:rPr>
        <w:t>Except for NB-IoT, t</w:t>
      </w:r>
      <w:r w:rsidR="0076096B" w:rsidRPr="00C03520">
        <w:rPr>
          <w:noProof/>
        </w:rPr>
        <w:t>he DELTA_PREAMBLE preamble format based power offset values are presented in Table 7.6-1.</w:t>
      </w:r>
    </w:p>
    <w:p w14:paraId="026AF7DD" w14:textId="77777777" w:rsidR="0076096B" w:rsidRPr="00C03520" w:rsidRDefault="0076096B" w:rsidP="00707196">
      <w:pPr>
        <w:pStyle w:val="TH"/>
        <w:rPr>
          <w:noProof/>
        </w:rPr>
      </w:pPr>
      <w:r w:rsidRPr="00C0352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03520" w:rsidRPr="00C03520" w14:paraId="3872BD1C" w14:textId="77777777" w:rsidTr="00E4348F">
        <w:trPr>
          <w:jc w:val="center"/>
        </w:trPr>
        <w:tc>
          <w:tcPr>
            <w:tcW w:w="2369" w:type="dxa"/>
          </w:tcPr>
          <w:p w14:paraId="5CB39D52" w14:textId="77777777" w:rsidR="0076096B" w:rsidRPr="00C03520" w:rsidRDefault="0076096B" w:rsidP="00707196">
            <w:pPr>
              <w:pStyle w:val="TAH"/>
              <w:rPr>
                <w:noProof/>
                <w:lang w:eastAsia="ko-KR"/>
              </w:rPr>
            </w:pPr>
            <w:r w:rsidRPr="00C03520">
              <w:rPr>
                <w:noProof/>
                <w:lang w:eastAsia="ko-KR"/>
              </w:rPr>
              <w:t>Preamble Format</w:t>
            </w:r>
          </w:p>
        </w:tc>
        <w:tc>
          <w:tcPr>
            <w:tcW w:w="2552" w:type="dxa"/>
          </w:tcPr>
          <w:p w14:paraId="71A740ED" w14:textId="77777777" w:rsidR="0076096B" w:rsidRPr="00C03520" w:rsidRDefault="0076096B" w:rsidP="00707196">
            <w:pPr>
              <w:pStyle w:val="TAH"/>
              <w:rPr>
                <w:noProof/>
                <w:lang w:eastAsia="ko-KR"/>
              </w:rPr>
            </w:pPr>
            <w:r w:rsidRPr="00C03520">
              <w:rPr>
                <w:noProof/>
                <w:lang w:eastAsia="ko-KR"/>
              </w:rPr>
              <w:t>DELTA_PREAMBLE value</w:t>
            </w:r>
          </w:p>
        </w:tc>
      </w:tr>
      <w:tr w:rsidR="00C03520" w:rsidRPr="00C03520" w14:paraId="32E68F88" w14:textId="77777777" w:rsidTr="00E4348F">
        <w:trPr>
          <w:jc w:val="center"/>
        </w:trPr>
        <w:tc>
          <w:tcPr>
            <w:tcW w:w="2369" w:type="dxa"/>
          </w:tcPr>
          <w:p w14:paraId="24CD9C23" w14:textId="77777777" w:rsidR="0076096B" w:rsidRPr="00C03520" w:rsidRDefault="0076096B" w:rsidP="00707196">
            <w:pPr>
              <w:pStyle w:val="TAC"/>
              <w:rPr>
                <w:noProof/>
                <w:lang w:eastAsia="ko-KR"/>
              </w:rPr>
            </w:pPr>
            <w:r w:rsidRPr="00C03520">
              <w:rPr>
                <w:noProof/>
                <w:lang w:eastAsia="ko-KR"/>
              </w:rPr>
              <w:t>0</w:t>
            </w:r>
          </w:p>
        </w:tc>
        <w:tc>
          <w:tcPr>
            <w:tcW w:w="2552" w:type="dxa"/>
          </w:tcPr>
          <w:p w14:paraId="7EEBB0B2" w14:textId="77777777" w:rsidR="0076096B" w:rsidRPr="00C03520" w:rsidRDefault="0076096B" w:rsidP="00707196">
            <w:pPr>
              <w:pStyle w:val="TAC"/>
              <w:rPr>
                <w:noProof/>
                <w:lang w:eastAsia="ko-KR"/>
              </w:rPr>
            </w:pPr>
            <w:r w:rsidRPr="00C03520">
              <w:rPr>
                <w:noProof/>
                <w:lang w:eastAsia="ko-KR"/>
              </w:rPr>
              <w:t>0 dB</w:t>
            </w:r>
          </w:p>
        </w:tc>
      </w:tr>
      <w:tr w:rsidR="00C03520" w:rsidRPr="00C03520" w14:paraId="556C61BC" w14:textId="77777777" w:rsidTr="00E4348F">
        <w:trPr>
          <w:jc w:val="center"/>
        </w:trPr>
        <w:tc>
          <w:tcPr>
            <w:tcW w:w="2369" w:type="dxa"/>
          </w:tcPr>
          <w:p w14:paraId="521D196A" w14:textId="77777777" w:rsidR="0076096B" w:rsidRPr="00C03520" w:rsidRDefault="0076096B" w:rsidP="00707196">
            <w:pPr>
              <w:pStyle w:val="TAC"/>
              <w:rPr>
                <w:noProof/>
                <w:lang w:eastAsia="ko-KR"/>
              </w:rPr>
            </w:pPr>
            <w:r w:rsidRPr="00C03520">
              <w:rPr>
                <w:noProof/>
                <w:lang w:eastAsia="ko-KR"/>
              </w:rPr>
              <w:t>1</w:t>
            </w:r>
          </w:p>
        </w:tc>
        <w:tc>
          <w:tcPr>
            <w:tcW w:w="2552" w:type="dxa"/>
          </w:tcPr>
          <w:p w14:paraId="4164DC83" w14:textId="77777777" w:rsidR="0076096B" w:rsidRPr="00C03520" w:rsidRDefault="0076096B" w:rsidP="00707196">
            <w:pPr>
              <w:pStyle w:val="TAC"/>
              <w:rPr>
                <w:noProof/>
                <w:lang w:eastAsia="ko-KR"/>
              </w:rPr>
            </w:pPr>
            <w:r w:rsidRPr="00C03520">
              <w:rPr>
                <w:noProof/>
                <w:lang w:eastAsia="ko-KR"/>
              </w:rPr>
              <w:t>0 dB</w:t>
            </w:r>
          </w:p>
        </w:tc>
      </w:tr>
      <w:tr w:rsidR="00C03520" w:rsidRPr="00C03520" w14:paraId="1F1B6157" w14:textId="77777777" w:rsidTr="00E4348F">
        <w:trPr>
          <w:jc w:val="center"/>
        </w:trPr>
        <w:tc>
          <w:tcPr>
            <w:tcW w:w="2369" w:type="dxa"/>
          </w:tcPr>
          <w:p w14:paraId="39EE4276" w14:textId="77777777" w:rsidR="0076096B" w:rsidRPr="00C03520" w:rsidRDefault="0076096B" w:rsidP="00707196">
            <w:pPr>
              <w:pStyle w:val="TAC"/>
              <w:rPr>
                <w:noProof/>
                <w:lang w:eastAsia="ko-KR"/>
              </w:rPr>
            </w:pPr>
            <w:r w:rsidRPr="00C03520">
              <w:rPr>
                <w:noProof/>
                <w:lang w:eastAsia="ko-KR"/>
              </w:rPr>
              <w:t>2</w:t>
            </w:r>
          </w:p>
        </w:tc>
        <w:tc>
          <w:tcPr>
            <w:tcW w:w="2552" w:type="dxa"/>
          </w:tcPr>
          <w:p w14:paraId="0478888E" w14:textId="77777777" w:rsidR="0076096B" w:rsidRPr="00C03520" w:rsidRDefault="0076096B" w:rsidP="00707196">
            <w:pPr>
              <w:pStyle w:val="TAC"/>
              <w:rPr>
                <w:noProof/>
                <w:lang w:eastAsia="ko-KR"/>
              </w:rPr>
            </w:pPr>
            <w:r w:rsidRPr="00C03520">
              <w:rPr>
                <w:noProof/>
                <w:lang w:eastAsia="ko-KR"/>
              </w:rPr>
              <w:t>-3 dB</w:t>
            </w:r>
          </w:p>
        </w:tc>
      </w:tr>
      <w:tr w:rsidR="00C03520" w:rsidRPr="00C03520" w14:paraId="716F7665" w14:textId="77777777" w:rsidTr="00E4348F">
        <w:trPr>
          <w:jc w:val="center"/>
        </w:trPr>
        <w:tc>
          <w:tcPr>
            <w:tcW w:w="2369" w:type="dxa"/>
          </w:tcPr>
          <w:p w14:paraId="78721175" w14:textId="77777777" w:rsidR="0076096B" w:rsidRPr="00C03520" w:rsidRDefault="0076096B" w:rsidP="00707196">
            <w:pPr>
              <w:pStyle w:val="TAC"/>
              <w:rPr>
                <w:noProof/>
                <w:lang w:eastAsia="ko-KR"/>
              </w:rPr>
            </w:pPr>
            <w:r w:rsidRPr="00C03520">
              <w:rPr>
                <w:noProof/>
                <w:lang w:eastAsia="ko-KR"/>
              </w:rPr>
              <w:t>3</w:t>
            </w:r>
          </w:p>
        </w:tc>
        <w:tc>
          <w:tcPr>
            <w:tcW w:w="2552" w:type="dxa"/>
          </w:tcPr>
          <w:p w14:paraId="4B14A0F3" w14:textId="77777777" w:rsidR="0076096B" w:rsidRPr="00C03520" w:rsidRDefault="0076096B" w:rsidP="00707196">
            <w:pPr>
              <w:pStyle w:val="TAC"/>
              <w:rPr>
                <w:noProof/>
                <w:lang w:eastAsia="ko-KR"/>
              </w:rPr>
            </w:pPr>
            <w:r w:rsidRPr="00C03520">
              <w:rPr>
                <w:noProof/>
                <w:lang w:eastAsia="ko-KR"/>
              </w:rPr>
              <w:t>-3 dB</w:t>
            </w:r>
          </w:p>
        </w:tc>
      </w:tr>
      <w:tr w:rsidR="0076096B" w:rsidRPr="00C03520" w14:paraId="250DD168" w14:textId="77777777" w:rsidTr="00E4348F">
        <w:trPr>
          <w:jc w:val="center"/>
        </w:trPr>
        <w:tc>
          <w:tcPr>
            <w:tcW w:w="2369" w:type="dxa"/>
          </w:tcPr>
          <w:p w14:paraId="5C1E0503" w14:textId="77777777" w:rsidR="0076096B" w:rsidRPr="00C03520" w:rsidRDefault="0076096B" w:rsidP="00707196">
            <w:pPr>
              <w:pStyle w:val="TAC"/>
              <w:rPr>
                <w:noProof/>
                <w:lang w:eastAsia="ko-KR"/>
              </w:rPr>
            </w:pPr>
            <w:r w:rsidRPr="00C03520">
              <w:rPr>
                <w:noProof/>
                <w:lang w:eastAsia="ko-KR"/>
              </w:rPr>
              <w:t>4</w:t>
            </w:r>
          </w:p>
        </w:tc>
        <w:tc>
          <w:tcPr>
            <w:tcW w:w="2552" w:type="dxa"/>
          </w:tcPr>
          <w:p w14:paraId="06B33BE7" w14:textId="77777777" w:rsidR="0076096B" w:rsidRPr="00C03520" w:rsidRDefault="0076096B" w:rsidP="00707196">
            <w:pPr>
              <w:pStyle w:val="TAC"/>
              <w:rPr>
                <w:noProof/>
                <w:lang w:eastAsia="ko-KR"/>
              </w:rPr>
            </w:pPr>
            <w:r w:rsidRPr="00C03520">
              <w:rPr>
                <w:noProof/>
                <w:lang w:eastAsia="ko-KR"/>
              </w:rPr>
              <w:t>8 dB</w:t>
            </w:r>
          </w:p>
        </w:tc>
      </w:tr>
    </w:tbl>
    <w:p w14:paraId="1E273702" w14:textId="77777777" w:rsidR="0076096B" w:rsidRPr="00C03520" w:rsidRDefault="0076096B" w:rsidP="00707196">
      <w:pPr>
        <w:rPr>
          <w:noProof/>
        </w:rPr>
      </w:pPr>
    </w:p>
    <w:p w14:paraId="6176125A" w14:textId="77777777" w:rsidR="0076096B" w:rsidRPr="00C03520" w:rsidRDefault="0076096B" w:rsidP="00707196">
      <w:pPr>
        <w:rPr>
          <w:noProof/>
        </w:rPr>
      </w:pPr>
      <w:r w:rsidRPr="00C03520">
        <w:rPr>
          <w:noProof/>
        </w:rPr>
        <w:t xml:space="preserve">Where the Preamble Format is given by </w:t>
      </w:r>
      <w:r w:rsidR="002F3933" w:rsidRPr="00C03520">
        <w:rPr>
          <w:i/>
        </w:rPr>
        <w:t>prach-ConfigIndex</w:t>
      </w:r>
      <w:r w:rsidR="00AA6A69" w:rsidRPr="00C03520">
        <w:t>,</w:t>
      </w:r>
      <w:r w:rsidRPr="00C03520">
        <w:rPr>
          <w:noProof/>
        </w:rPr>
        <w:t xml:space="preserve"> </w:t>
      </w:r>
      <w:r w:rsidR="00AA6A69" w:rsidRPr="00C03520">
        <w:rPr>
          <w:noProof/>
        </w:rPr>
        <w:t>as s</w:t>
      </w:r>
      <w:r w:rsidR="00BE2995" w:rsidRPr="00C03520">
        <w:rPr>
          <w:noProof/>
        </w:rPr>
        <w:t>p</w:t>
      </w:r>
      <w:r w:rsidR="00AA6A69" w:rsidRPr="00C03520">
        <w:rPr>
          <w:noProof/>
        </w:rPr>
        <w:t xml:space="preserve">ecified in </w:t>
      </w:r>
      <w:r w:rsidR="00EB63D2" w:rsidRPr="00C03520">
        <w:rPr>
          <w:noProof/>
        </w:rPr>
        <w:t>TS 36.211 [</w:t>
      </w:r>
      <w:r w:rsidRPr="00C03520">
        <w:rPr>
          <w:noProof/>
        </w:rPr>
        <w:t>7].</w:t>
      </w:r>
    </w:p>
    <w:p w14:paraId="09AB039B" w14:textId="77777777" w:rsidR="00BE2995" w:rsidRPr="00C03520" w:rsidRDefault="00BE2995" w:rsidP="00BE2995">
      <w:pPr>
        <w:rPr>
          <w:noProof/>
        </w:rPr>
      </w:pPr>
      <w:r w:rsidRPr="00C03520">
        <w:rPr>
          <w:noProof/>
        </w:rPr>
        <w:t>For NB-IoT, the DELTA_PREAMBLE preamble format based power offset values are presented in Table 7.6-2.</w:t>
      </w:r>
    </w:p>
    <w:p w14:paraId="00B5FCEC" w14:textId="77777777" w:rsidR="00BE2995" w:rsidRPr="00C03520" w:rsidRDefault="00BE2995" w:rsidP="00196268">
      <w:pPr>
        <w:pStyle w:val="TH"/>
        <w:rPr>
          <w:noProof/>
        </w:rPr>
      </w:pPr>
      <w:r w:rsidRPr="00C0352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03520" w:rsidRPr="00C0352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C03520" w:rsidRDefault="00BE2995" w:rsidP="0000175A">
            <w:pPr>
              <w:pStyle w:val="TAH"/>
              <w:spacing w:line="252" w:lineRule="auto"/>
              <w:rPr>
                <w:szCs w:val="18"/>
                <w:lang w:eastAsia="ko-KR"/>
              </w:rPr>
            </w:pPr>
            <w:r w:rsidRPr="00C0352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C03520" w:rsidRDefault="00BE2995" w:rsidP="0000175A">
            <w:pPr>
              <w:pStyle w:val="TAH"/>
              <w:spacing w:line="252" w:lineRule="auto"/>
              <w:rPr>
                <w:sz w:val="20"/>
                <w:lang w:eastAsia="ko-KR"/>
              </w:rPr>
            </w:pPr>
            <w:r w:rsidRPr="00C03520">
              <w:rPr>
                <w:lang w:eastAsia="ko-KR"/>
              </w:rPr>
              <w:t>DELTA_PREAMBLE value</w:t>
            </w:r>
          </w:p>
        </w:tc>
      </w:tr>
      <w:tr w:rsidR="00C03520" w:rsidRPr="00C0352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C0352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C03520" w:rsidRDefault="00BE2995" w:rsidP="0000175A">
            <w:pPr>
              <w:pStyle w:val="TAH"/>
              <w:spacing w:line="252" w:lineRule="auto"/>
              <w:rPr>
                <w:lang w:eastAsia="ko-KR"/>
              </w:rPr>
            </w:pPr>
            <w:r w:rsidRPr="00C0352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C03520" w:rsidRDefault="00BE2995" w:rsidP="0000175A">
            <w:pPr>
              <w:pStyle w:val="TAH"/>
              <w:spacing w:line="252" w:lineRule="auto"/>
              <w:rPr>
                <w:lang w:eastAsia="ko-KR"/>
              </w:rPr>
            </w:pPr>
            <w:r w:rsidRPr="00C03520">
              <w:t>Frame Structure Type 2</w:t>
            </w:r>
          </w:p>
        </w:tc>
      </w:tr>
      <w:tr w:rsidR="00C03520" w:rsidRPr="00C0352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C03520" w:rsidRDefault="00BE2995" w:rsidP="0000175A">
            <w:pPr>
              <w:pStyle w:val="TAC"/>
              <w:spacing w:line="252" w:lineRule="auto"/>
              <w:rPr>
                <w:lang w:eastAsia="ko-KR"/>
              </w:rPr>
            </w:pPr>
            <w:r w:rsidRPr="00C0352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C03520" w:rsidRDefault="00BE2995" w:rsidP="0000175A">
            <w:pPr>
              <w:pStyle w:val="TAC"/>
              <w:spacing w:line="252" w:lineRule="auto"/>
              <w:rPr>
                <w:lang w:eastAsia="ko-KR"/>
              </w:rPr>
            </w:pPr>
            <w:r w:rsidRPr="00C0352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C03520" w:rsidRDefault="00BE2995" w:rsidP="0000175A">
            <w:pPr>
              <w:pStyle w:val="TAC"/>
              <w:spacing w:line="252" w:lineRule="auto"/>
              <w:rPr>
                <w:lang w:eastAsia="ko-KR"/>
              </w:rPr>
            </w:pPr>
            <w:r w:rsidRPr="00C03520">
              <w:rPr>
                <w:lang w:eastAsia="ko-KR"/>
              </w:rPr>
              <w:t>0dB</w:t>
            </w:r>
          </w:p>
        </w:tc>
      </w:tr>
      <w:tr w:rsidR="00C03520" w:rsidRPr="00C0352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C03520" w:rsidRDefault="00BE2995" w:rsidP="0000175A">
            <w:pPr>
              <w:pStyle w:val="TAC"/>
              <w:spacing w:line="252" w:lineRule="auto"/>
              <w:rPr>
                <w:lang w:eastAsia="ko-KR"/>
              </w:rPr>
            </w:pPr>
            <w:r w:rsidRPr="00C0352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C03520" w:rsidRDefault="00BE2995" w:rsidP="0000175A">
            <w:pPr>
              <w:pStyle w:val="TAC"/>
              <w:spacing w:line="252" w:lineRule="auto"/>
              <w:rPr>
                <w:lang w:eastAsia="ko-KR"/>
              </w:rPr>
            </w:pPr>
            <w:r w:rsidRPr="00C0352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C03520" w:rsidRDefault="00BE2995" w:rsidP="0000175A">
            <w:pPr>
              <w:pStyle w:val="TAC"/>
              <w:spacing w:line="252" w:lineRule="auto"/>
              <w:rPr>
                <w:lang w:eastAsia="ko-KR"/>
              </w:rPr>
            </w:pPr>
            <w:r w:rsidRPr="00C03520">
              <w:rPr>
                <w:lang w:eastAsia="ko-KR"/>
              </w:rPr>
              <w:t>0dB</w:t>
            </w:r>
          </w:p>
        </w:tc>
      </w:tr>
      <w:tr w:rsidR="00BE2995" w:rsidRPr="00C0352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C03520" w:rsidRDefault="00BE2995" w:rsidP="0000175A">
            <w:pPr>
              <w:pStyle w:val="TAC"/>
              <w:spacing w:line="252" w:lineRule="auto"/>
              <w:rPr>
                <w:lang w:eastAsia="ko-KR"/>
              </w:rPr>
            </w:pPr>
            <w:r w:rsidRPr="00C0352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C03520" w:rsidRDefault="00BE2995" w:rsidP="0000175A">
            <w:pPr>
              <w:pStyle w:val="TAC"/>
              <w:spacing w:line="252" w:lineRule="auto"/>
              <w:rPr>
                <w:lang w:eastAsia="ko-KR"/>
              </w:rPr>
            </w:pPr>
            <w:r w:rsidRPr="00C0352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C03520" w:rsidRDefault="00BE2995" w:rsidP="0000175A">
            <w:pPr>
              <w:pStyle w:val="TAC"/>
              <w:spacing w:line="252" w:lineRule="auto"/>
              <w:rPr>
                <w:lang w:eastAsia="ko-KR"/>
              </w:rPr>
            </w:pPr>
            <w:r w:rsidRPr="00C03520">
              <w:rPr>
                <w:lang w:eastAsia="ko-KR"/>
              </w:rPr>
              <w:t>0dB</w:t>
            </w:r>
          </w:p>
        </w:tc>
      </w:tr>
    </w:tbl>
    <w:p w14:paraId="0B6B1FBE" w14:textId="77777777" w:rsidR="00BE2995" w:rsidRPr="00C03520" w:rsidRDefault="00BE2995" w:rsidP="00BE2995">
      <w:pPr>
        <w:rPr>
          <w:noProof/>
        </w:rPr>
      </w:pPr>
    </w:p>
    <w:p w14:paraId="27AD628A" w14:textId="77777777" w:rsidR="00BE2995" w:rsidRPr="00C03520" w:rsidRDefault="00BE2995" w:rsidP="00BE2995">
      <w:pPr>
        <w:rPr>
          <w:noProof/>
        </w:rPr>
      </w:pPr>
      <w:r w:rsidRPr="00C03520">
        <w:rPr>
          <w:noProof/>
        </w:rPr>
        <w:t>Where Preamble Format is specified in TS 36.211 [7].</w:t>
      </w:r>
    </w:p>
    <w:p w14:paraId="41AA098C" w14:textId="77777777" w:rsidR="00CB5E5E" w:rsidRPr="00C03520" w:rsidRDefault="00CB5E5E" w:rsidP="00707196">
      <w:pPr>
        <w:pStyle w:val="Heading2"/>
      </w:pPr>
      <w:bookmarkStart w:id="929" w:name="_Toc29243066"/>
      <w:bookmarkStart w:id="930" w:name="_Toc37256330"/>
      <w:bookmarkStart w:id="931" w:name="_Toc37256484"/>
      <w:bookmarkStart w:id="932" w:name="_Toc46500423"/>
      <w:bookmarkStart w:id="933" w:name="_Toc52536332"/>
      <w:bookmarkStart w:id="934" w:name="_Toc124535087"/>
      <w:r w:rsidRPr="00C03520">
        <w:t>7.7</w:t>
      </w:r>
      <w:r w:rsidRPr="00C03520">
        <w:tab/>
        <w:t>HARQ RTT Timer</w:t>
      </w:r>
      <w:r w:rsidR="001B443A" w:rsidRPr="00C03520">
        <w:t>s</w:t>
      </w:r>
      <w:bookmarkEnd w:id="929"/>
      <w:bookmarkEnd w:id="930"/>
      <w:bookmarkEnd w:id="931"/>
      <w:bookmarkEnd w:id="932"/>
      <w:bookmarkEnd w:id="933"/>
      <w:bookmarkEnd w:id="934"/>
    </w:p>
    <w:p w14:paraId="51A832CA" w14:textId="77777777" w:rsidR="00000445" w:rsidRDefault="00000445" w:rsidP="00000445">
      <w:pPr>
        <w:rPr>
          <w:ins w:id="935" w:author="CR#1563" w:date="2023-03-27T17:29:00Z"/>
          <w:noProof/>
        </w:rPr>
      </w:pPr>
      <w:ins w:id="936" w:author="CR#1563" w:date="2023-03-27T17:29:00Z">
        <w:r w:rsidRPr="00C649F0">
          <w:rPr>
            <w:rFonts w:eastAsia="MS Mincho"/>
          </w:rPr>
          <w:t>The parameters RTToffset and DLoffset provides offsets for determining the HARQ round trip time.</w:t>
        </w:r>
        <w:r>
          <w:rPr>
            <w:rFonts w:eastAsia="MS Mincho"/>
          </w:rPr>
          <w:t xml:space="preserve"> The parameter </w:t>
        </w:r>
        <w:r w:rsidRPr="00C03520">
          <w:rPr>
            <w:rFonts w:eastAsia="MS Mincho"/>
          </w:rPr>
          <w:t xml:space="preserve">RTToffset </w:t>
        </w:r>
        <w:r>
          <w:rPr>
            <w:rFonts w:eastAsia="MS Mincho"/>
          </w:rPr>
          <w:t>is set to</w:t>
        </w:r>
        <w:r w:rsidRPr="00C03520">
          <w:rPr>
            <w:rFonts w:eastAsia="MS Mincho"/>
          </w:rPr>
          <w:t xml:space="preserve"> 0 in terrestrial networks and RTToffset </w:t>
        </w:r>
        <w:r>
          <w:rPr>
            <w:rFonts w:eastAsia="MS Mincho"/>
          </w:rPr>
          <w:t>is set to</w:t>
        </w:r>
        <w:r w:rsidRPr="00C03520">
          <w:rPr>
            <w:rFonts w:eastAsia="MS Mincho"/>
          </w:rPr>
          <w:t xml:space="preserve"> UE-eNB RTT in Non-terrestrial networks</w:t>
        </w:r>
        <w:r>
          <w:rPr>
            <w:rFonts w:eastAsia="MS Mincho"/>
          </w:rPr>
          <w:t>.</w:t>
        </w:r>
        <w:r w:rsidRPr="00C03520">
          <w:rPr>
            <w:noProof/>
          </w:rPr>
          <w:t xml:space="preserve"> </w:t>
        </w:r>
        <w:r>
          <w:rPr>
            <w:noProof/>
          </w:rPr>
          <w:t xml:space="preserve">The parameter </w:t>
        </w:r>
        <w:r w:rsidRPr="00C03520">
          <w:rPr>
            <w:rFonts w:eastAsia="MS Mincho"/>
          </w:rPr>
          <w:t xml:space="preserve">DLoffset </w:t>
        </w:r>
        <w:r>
          <w:rPr>
            <w:rFonts w:eastAsia="MS Mincho"/>
          </w:rPr>
          <w:t>is set to</w:t>
        </w:r>
        <w:r w:rsidRPr="00C03520">
          <w:rPr>
            <w:rFonts w:eastAsia="MS Mincho"/>
          </w:rPr>
          <w:t xml:space="preserve"> 0 in terrestrial networks and DLoffset </w:t>
        </w:r>
        <w:r>
          <w:rPr>
            <w:rFonts w:eastAsia="MS Mincho"/>
          </w:rPr>
          <w:t>is set to</w:t>
        </w:r>
        <w:r w:rsidRPr="00C03520">
          <w:rPr>
            <w:rFonts w:eastAsia="MS Mincho"/>
          </w:rPr>
          <w:t xml:space="preserve"> Koffset + </w:t>
        </w:r>
        <w:r w:rsidRPr="00C03520">
          <w:rPr>
            <w:rFonts w:eastAsia="MS Mincho"/>
            <w:i/>
            <w:iCs/>
          </w:rPr>
          <w:t>k-Mac</w:t>
        </w:r>
        <w:r w:rsidRPr="00C03520">
          <w:rPr>
            <w:rFonts w:eastAsia="MS Mincho"/>
          </w:rPr>
          <w:t xml:space="preserve"> in Non-terrestrial networks where Koffset is defined in TS 36.213 [2]</w:t>
        </w:r>
        <w:r>
          <w:rPr>
            <w:rFonts w:eastAsia="MS Mincho"/>
          </w:rPr>
          <w:t>.</w:t>
        </w:r>
      </w:ins>
    </w:p>
    <w:p w14:paraId="333D094A" w14:textId="77777777" w:rsidR="00621A90" w:rsidRPr="00C03520" w:rsidRDefault="00992D77" w:rsidP="00621A90">
      <w:pPr>
        <w:rPr>
          <w:noProof/>
        </w:rPr>
      </w:pPr>
      <w:r w:rsidRPr="00C03520">
        <w:rPr>
          <w:noProof/>
        </w:rPr>
        <w:t>For each serving cell, in case of</w:t>
      </w:r>
      <w:r w:rsidR="00CB5E5E" w:rsidRPr="00C03520">
        <w:rPr>
          <w:noProof/>
        </w:rPr>
        <w:t xml:space="preserve"> FDD </w:t>
      </w:r>
      <w:r w:rsidR="00206E06" w:rsidRPr="00C03520">
        <w:rPr>
          <w:noProof/>
        </w:rPr>
        <w:t xml:space="preserve">configuration </w:t>
      </w:r>
      <w:r w:rsidR="00A358F6" w:rsidRPr="00C03520">
        <w:rPr>
          <w:noProof/>
        </w:rPr>
        <w:t xml:space="preserve">not configured with </w:t>
      </w:r>
      <w:r w:rsidR="00A358F6" w:rsidRPr="00C03520">
        <w:rPr>
          <w:i/>
          <w:noProof/>
        </w:rPr>
        <w:t>subframeAssignment-r15</w:t>
      </w:r>
      <w:r w:rsidR="00A358F6" w:rsidRPr="00C03520">
        <w:rPr>
          <w:noProof/>
        </w:rPr>
        <w:t xml:space="preserve"> </w:t>
      </w:r>
      <w:r w:rsidR="000B0FF3" w:rsidRPr="00C03520">
        <w:rPr>
          <w:noProof/>
        </w:rPr>
        <w:t xml:space="preserve">and in case of Frame Structure Type 3 configuration </w:t>
      </w:r>
      <w:r w:rsidR="00206E06" w:rsidRPr="00C03520">
        <w:rPr>
          <w:noProof/>
        </w:rPr>
        <w:t>on the serving cell which carries the HARQ feedback for this serving cell</w:t>
      </w:r>
      <w:r w:rsidRPr="00C03520">
        <w:rPr>
          <w:noProof/>
        </w:rPr>
        <w:t xml:space="preserve"> </w:t>
      </w:r>
      <w:r w:rsidR="00CB5E5E" w:rsidRPr="00C03520">
        <w:rPr>
          <w:noProof/>
        </w:rPr>
        <w:t xml:space="preserve">the HARQ RTT Timer is set to 8 subframes. </w:t>
      </w:r>
      <w:r w:rsidRPr="00C03520">
        <w:rPr>
          <w:noProof/>
        </w:rPr>
        <w:t>For each serving cell, in case of</w:t>
      </w:r>
      <w:r w:rsidR="00CB5E5E" w:rsidRPr="00C03520">
        <w:rPr>
          <w:noProof/>
        </w:rPr>
        <w:t xml:space="preserve"> TDD </w:t>
      </w:r>
      <w:r w:rsidR="00206E06" w:rsidRPr="00C03520">
        <w:rPr>
          <w:noProof/>
        </w:rPr>
        <w:t xml:space="preserve">configuration </w:t>
      </w:r>
      <w:r w:rsidR="00765947" w:rsidRPr="00C03520">
        <w:rPr>
          <w:noProof/>
        </w:rPr>
        <w:t xml:space="preserve">or FDD with </w:t>
      </w:r>
      <w:r w:rsidR="00E244D1" w:rsidRPr="00C03520">
        <w:rPr>
          <w:i/>
          <w:noProof/>
        </w:rPr>
        <w:t>subframeAssignment-r15</w:t>
      </w:r>
      <w:r w:rsidR="00765947" w:rsidRPr="00C03520">
        <w:rPr>
          <w:noProof/>
        </w:rPr>
        <w:t xml:space="preserve"> configured </w:t>
      </w:r>
      <w:r w:rsidR="00206E06" w:rsidRPr="00C03520">
        <w:rPr>
          <w:noProof/>
        </w:rPr>
        <w:t>on the serving cell which carries the HARQ feedback for this serving cell</w:t>
      </w:r>
      <w:r w:rsidRPr="00C03520">
        <w:rPr>
          <w:noProof/>
        </w:rPr>
        <w:t xml:space="preserve"> </w:t>
      </w:r>
      <w:r w:rsidR="00CB5E5E" w:rsidRPr="00C03520">
        <w:rPr>
          <w:noProof/>
        </w:rPr>
        <w:t xml:space="preserve">the HARQ RTT Timer is set to k + 4 subframes, where k is the interval between the downlink transmission and the transmission of associated HARQ feedback, as indicated </w:t>
      </w:r>
      <w:r w:rsidRPr="00C03520">
        <w:rPr>
          <w:noProof/>
        </w:rPr>
        <w:t xml:space="preserve">in </w:t>
      </w:r>
      <w:r w:rsidR="006D2D97" w:rsidRPr="00C03520">
        <w:rPr>
          <w:noProof/>
        </w:rPr>
        <w:t>clause</w:t>
      </w:r>
      <w:r w:rsidR="00714C3A" w:rsidRPr="00C03520">
        <w:rPr>
          <w:noProof/>
        </w:rPr>
        <w:t>s</w:t>
      </w:r>
      <w:r w:rsidRPr="00C03520">
        <w:rPr>
          <w:noProof/>
        </w:rPr>
        <w:t xml:space="preserve"> 10.1 and 10.2 of</w:t>
      </w:r>
      <w:r w:rsidR="00CB5E5E" w:rsidRPr="00C03520">
        <w:rPr>
          <w:noProof/>
        </w:rPr>
        <w:t xml:space="preserve"> </w:t>
      </w:r>
      <w:r w:rsidR="00EB63D2" w:rsidRPr="00C03520">
        <w:rPr>
          <w:noProof/>
        </w:rPr>
        <w:t>TS 36.213 [</w:t>
      </w:r>
      <w:r w:rsidR="00CB5E5E" w:rsidRPr="00C03520">
        <w:rPr>
          <w:noProof/>
        </w:rPr>
        <w:t>2]</w:t>
      </w:r>
      <w:r w:rsidR="00911809" w:rsidRPr="00C03520">
        <w:rPr>
          <w:noProof/>
        </w:rPr>
        <w:t xml:space="preserve">, and for an RN configured with </w:t>
      </w:r>
      <w:r w:rsidR="00911809" w:rsidRPr="00C03520">
        <w:rPr>
          <w:i/>
          <w:noProof/>
        </w:rPr>
        <w:t>rn-SubframeConfig</w:t>
      </w:r>
      <w:r w:rsidR="00AA6A69" w:rsidRPr="00C03520">
        <w:rPr>
          <w:rFonts w:eastAsia="MS Mincho"/>
          <w:noProof/>
        </w:rPr>
        <w:t xml:space="preserve">, as specified in </w:t>
      </w:r>
      <w:r w:rsidR="00EB63D2" w:rsidRPr="00C03520">
        <w:rPr>
          <w:rFonts w:eastAsia="MS Mincho"/>
          <w:noProof/>
        </w:rPr>
        <w:t>TS 36.331 </w:t>
      </w:r>
      <w:r w:rsidR="00EB63D2" w:rsidRPr="00C03520">
        <w:rPr>
          <w:noProof/>
        </w:rPr>
        <w:t>[</w:t>
      </w:r>
      <w:r w:rsidR="00911809" w:rsidRPr="00C03520">
        <w:rPr>
          <w:noProof/>
        </w:rPr>
        <w:t xml:space="preserve">8] and not suspended, as indicated in Table 7.5.1-1 of </w:t>
      </w:r>
      <w:r w:rsidR="00EB63D2" w:rsidRPr="00C03520">
        <w:rPr>
          <w:noProof/>
        </w:rPr>
        <w:t>TS 36.216 [</w:t>
      </w:r>
      <w:r w:rsidR="00911809" w:rsidRPr="00C03520">
        <w:rPr>
          <w:noProof/>
        </w:rPr>
        <w:t>11]</w:t>
      </w:r>
      <w:r w:rsidR="00CB5E5E" w:rsidRPr="00C03520">
        <w:rPr>
          <w:noProof/>
        </w:rPr>
        <w:t>.</w:t>
      </w:r>
    </w:p>
    <w:p w14:paraId="479A3605" w14:textId="481990D7" w:rsidR="00621A90" w:rsidRPr="00C03520" w:rsidRDefault="00621A90" w:rsidP="00621A90">
      <w:pPr>
        <w:rPr>
          <w:noProof/>
        </w:rPr>
      </w:pPr>
      <w:bookmarkStart w:id="937" w:name="_Hlk496784998"/>
      <w:r w:rsidRPr="00C03520">
        <w:rPr>
          <w:rFonts w:eastAsia="Malgun Gothic"/>
        </w:rPr>
        <w:t xml:space="preserve">For each serving cell, </w:t>
      </w:r>
      <w:r w:rsidRPr="00C03520">
        <w:rPr>
          <w:noProof/>
        </w:rPr>
        <w:t>for</w:t>
      </w:r>
      <w:r w:rsidRPr="00C03520">
        <w:rPr>
          <w:rFonts w:eastAsia="Malgun Gothic"/>
        </w:rPr>
        <w:t xml:space="preserve"> HARQ processes scheduled using Short Processing Time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w:t>
      </w:r>
      <w:r w:rsidRPr="00C03520">
        <w:rPr>
          <w:noProof/>
        </w:rPr>
        <w:t xml:space="preserve">the HARQ RTT </w:t>
      </w:r>
      <w:r w:rsidR="00951EED" w:rsidRPr="00C03520">
        <w:rPr>
          <w:noProof/>
        </w:rPr>
        <w:t xml:space="preserve">Timer </w:t>
      </w:r>
      <w:r w:rsidRPr="00C03520">
        <w:rPr>
          <w:noProof/>
        </w:rPr>
        <w:t>is set to 6 subframes for FDD and Frame Structure Type 3 and set to k + 3 subframes for TDD</w:t>
      </w:r>
      <w:r w:rsidRPr="00C03520">
        <w:rPr>
          <w:rFonts w:eastAsia="Malgun Gothic"/>
        </w:rPr>
        <w:t xml:space="preserve">, </w:t>
      </w:r>
      <w:r w:rsidRPr="00C03520">
        <w:rPr>
          <w:noProof/>
        </w:rPr>
        <w:t xml:space="preserve">where k is the interval between the downlink transmission and the transmission of associated HARQ feedback, as indicated in </w:t>
      </w:r>
      <w:r w:rsidR="006D2D97" w:rsidRPr="00C03520">
        <w:rPr>
          <w:noProof/>
        </w:rPr>
        <w:t>clause</w:t>
      </w:r>
      <w:r w:rsidRPr="00C03520">
        <w:rPr>
          <w:noProof/>
        </w:rPr>
        <w:t xml:space="preserve">s 10.1 and 10.2 of </w:t>
      </w:r>
      <w:r w:rsidR="00EB63D2" w:rsidRPr="00C03520">
        <w:rPr>
          <w:noProof/>
        </w:rPr>
        <w:t>TS 36.213 [</w:t>
      </w:r>
      <w:r w:rsidRPr="00C03520">
        <w:rPr>
          <w:noProof/>
        </w:rPr>
        <w:t>2].</w:t>
      </w:r>
    </w:p>
    <w:bookmarkEnd w:id="937"/>
    <w:p w14:paraId="02174B5E" w14:textId="4177B676" w:rsidR="00621A90" w:rsidRPr="00C03520" w:rsidRDefault="00621A90" w:rsidP="00621A90">
      <w:pPr>
        <w:rPr>
          <w:noProof/>
        </w:rPr>
      </w:pPr>
      <w:r w:rsidRPr="00C03520">
        <w:rPr>
          <w:rFonts w:eastAsia="Malgun Gothic"/>
        </w:rPr>
        <w:t xml:space="preserve">For each serving cell, </w:t>
      </w:r>
      <w:r w:rsidRPr="00C03520">
        <w:rPr>
          <w:noProof/>
        </w:rPr>
        <w:t>for</w:t>
      </w:r>
      <w:r w:rsidRPr="00C03520">
        <w:rPr>
          <w:rFonts w:eastAsia="Malgun Gothic"/>
        </w:rPr>
        <w:t xml:space="preserve"> HARQ processes scheduled using short TTI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w:t>
      </w:r>
      <w:r w:rsidRPr="00C03520">
        <w:rPr>
          <w:noProof/>
        </w:rPr>
        <w:t xml:space="preserve">the HARQ RTT </w:t>
      </w:r>
      <w:r w:rsidR="002F657D" w:rsidRPr="00C03520">
        <w:rPr>
          <w:noProof/>
        </w:rPr>
        <w:t xml:space="preserve">Timer </w:t>
      </w:r>
      <w:r w:rsidRPr="00C03520">
        <w:rPr>
          <w:noProof/>
        </w:rPr>
        <w:t xml:space="preserve">is set to 8 TTIs if the TTI length is one slot or if </w:t>
      </w:r>
      <w:r w:rsidR="00DE6AE3" w:rsidRPr="00C03520">
        <w:rPr>
          <w:i/>
          <w:noProof/>
        </w:rPr>
        <w:t xml:space="preserve">proc-Timeline </w:t>
      </w:r>
      <w:r w:rsidR="00DE6AE3" w:rsidRPr="00C03520">
        <w:rPr>
          <w:noProof/>
        </w:rPr>
        <w:t>is set to n+4 set1</w:t>
      </w:r>
      <w:r w:rsidRPr="00C03520">
        <w:rPr>
          <w:noProof/>
        </w:rPr>
        <w:t xml:space="preserve">, to 12 TTIs if </w:t>
      </w:r>
      <w:r w:rsidR="00DE6AE3" w:rsidRPr="00C03520">
        <w:rPr>
          <w:i/>
          <w:noProof/>
        </w:rPr>
        <w:t xml:space="preserve">proc-Timeline </w:t>
      </w:r>
      <w:r w:rsidR="00DE6AE3" w:rsidRPr="00C03520">
        <w:rPr>
          <w:noProof/>
        </w:rPr>
        <w:t>is set to n+6 set1 or n+6 set2</w:t>
      </w:r>
      <w:r w:rsidRPr="00C03520">
        <w:rPr>
          <w:noProof/>
        </w:rPr>
        <w:t xml:space="preserve"> and to 16 TTIs if </w:t>
      </w:r>
      <w:r w:rsidR="00DE6AE3" w:rsidRPr="00C03520">
        <w:rPr>
          <w:i/>
          <w:noProof/>
        </w:rPr>
        <w:t xml:space="preserve">proc-Timeline </w:t>
      </w:r>
      <w:r w:rsidR="00DE6AE3" w:rsidRPr="00C03520">
        <w:rPr>
          <w:noProof/>
        </w:rPr>
        <w:t>is set to n+8 set2</w:t>
      </w:r>
      <w:r w:rsidRPr="00C03520">
        <w:rPr>
          <w:noProof/>
        </w:rPr>
        <w:t xml:space="preserve"> for FDD and Frame Structure Type 3.</w:t>
      </w:r>
    </w:p>
    <w:p w14:paraId="52B2F7B1" w14:textId="38C25660" w:rsidR="001B443A" w:rsidRPr="00C03520" w:rsidRDefault="00621A90" w:rsidP="001B443A">
      <w:pPr>
        <w:rPr>
          <w:rFonts w:eastAsia="Malgun Gothic"/>
        </w:rPr>
      </w:pPr>
      <w:r w:rsidRPr="00C03520">
        <w:rPr>
          <w:noProof/>
        </w:rPr>
        <w:t xml:space="preserve">For TDD short TTI the HARQ RTT </w:t>
      </w:r>
      <w:r w:rsidR="002F657D" w:rsidRPr="00C03520">
        <w:rPr>
          <w:noProof/>
        </w:rPr>
        <w:t xml:space="preserve">Timer </w:t>
      </w:r>
      <w:r w:rsidRPr="00C03520">
        <w:rPr>
          <w:noProof/>
        </w:rPr>
        <w:t>is set to k + 4 TTIs</w:t>
      </w:r>
      <w:r w:rsidRPr="00C03520">
        <w:rPr>
          <w:rFonts w:eastAsia="Malgun Gothic"/>
        </w:rPr>
        <w:t xml:space="preserve">, </w:t>
      </w:r>
      <w:r w:rsidRPr="00C03520">
        <w:rPr>
          <w:noProof/>
        </w:rPr>
        <w:t xml:space="preserve">where k is the interval between the downlink transmission and the transmission of associated HARQ feedback, as indicated in </w:t>
      </w:r>
      <w:r w:rsidR="006D2D97" w:rsidRPr="00C03520">
        <w:rPr>
          <w:noProof/>
        </w:rPr>
        <w:t>clause</w:t>
      </w:r>
      <w:r w:rsidRPr="00C03520">
        <w:rPr>
          <w:noProof/>
        </w:rPr>
        <w:t xml:space="preserve">s 10.1 and 10.2 of </w:t>
      </w:r>
      <w:r w:rsidR="00EB63D2" w:rsidRPr="00C03520">
        <w:rPr>
          <w:noProof/>
        </w:rPr>
        <w:t>TS 36.213 [</w:t>
      </w:r>
      <w:r w:rsidRPr="00C03520">
        <w:rPr>
          <w:noProof/>
        </w:rPr>
        <w:t>2].</w:t>
      </w:r>
    </w:p>
    <w:p w14:paraId="36D51107" w14:textId="6B8CEB17" w:rsidR="001B443A" w:rsidRPr="00C03520" w:rsidRDefault="001B443A" w:rsidP="001B443A">
      <w:pPr>
        <w:rPr>
          <w:iCs/>
        </w:rPr>
      </w:pPr>
      <w:r w:rsidRPr="00C03520">
        <w:rPr>
          <w:noProof/>
        </w:rPr>
        <w:t xml:space="preserve">For BL UEs and UEs in enhanced coverage, </w:t>
      </w:r>
      <w:r w:rsidR="00FC348B" w:rsidRPr="00C03520">
        <w:rPr>
          <w:noProof/>
        </w:rPr>
        <w:t xml:space="preserve">when single TB is scheduled by PDCCH the </w:t>
      </w:r>
      <w:r w:rsidRPr="00C03520">
        <w:rPr>
          <w:rFonts w:eastAsia="Malgun Gothic"/>
        </w:rPr>
        <w:t>HARQ RTT Timer corresponds to 7 + N</w:t>
      </w:r>
      <w:r w:rsidR="00653E78" w:rsidRPr="00C03520">
        <w:rPr>
          <w:rFonts w:eastAsia="Malgun Gothic"/>
        </w:rPr>
        <w:t xml:space="preserve"> </w:t>
      </w:r>
      <w:r w:rsidR="004B5E99" w:rsidRPr="00C03520">
        <w:t>subframes plus</w:t>
      </w:r>
      <w:r w:rsidR="00653E78" w:rsidRPr="00C03520">
        <w:rPr>
          <w:rFonts w:eastAsia="Malgun Gothic"/>
        </w:rPr>
        <w:t xml:space="preserve"> </w:t>
      </w:r>
      <w:r w:rsidR="004B5E99" w:rsidRPr="00C03520">
        <w:rPr>
          <w:rFonts w:eastAsia="Malgun Gothic"/>
        </w:rPr>
        <w:t>DL</w:t>
      </w:r>
      <w:r w:rsidR="00653E78" w:rsidRPr="00C03520">
        <w:rPr>
          <w:rFonts w:eastAsia="Malgun Gothic"/>
        </w:rPr>
        <w:t>offset,</w:t>
      </w:r>
      <w:r w:rsidRPr="00C03520">
        <w:rPr>
          <w:rFonts w:eastAsia="Malgun Gothic"/>
        </w:rPr>
        <w:t xml:space="preserve"> where N is the used PUCCH repetition factor, where only valid (configured) UL subframes as configured by upper layers in </w:t>
      </w:r>
      <w:r w:rsidR="00D778F6" w:rsidRPr="00C03520">
        <w:rPr>
          <w:i/>
        </w:rPr>
        <w:t>fdd-UplinkSubframeBitmapBR</w:t>
      </w:r>
      <w:r w:rsidR="00D778F6" w:rsidRPr="00C03520">
        <w:t xml:space="preserve"> </w:t>
      </w:r>
      <w:r w:rsidRPr="00C03520">
        <w:rPr>
          <w:rFonts w:eastAsia="Malgun Gothic"/>
        </w:rPr>
        <w:t>are counted</w:t>
      </w:r>
      <w:r w:rsidR="002F657D" w:rsidRPr="00C03520">
        <w:rPr>
          <w:rFonts w:eastAsia="Malgun Gothic"/>
        </w:rPr>
        <w:t xml:space="preserve"> for N</w:t>
      </w:r>
      <w:r w:rsidRPr="00C03520">
        <w:rPr>
          <w:rFonts w:eastAsia="Malgun Gothic"/>
        </w:rPr>
        <w:t>.</w:t>
      </w:r>
      <w:r w:rsidR="000135C3" w:rsidRPr="00C03520">
        <w:rPr>
          <w:rFonts w:eastAsia="Malgun Gothic"/>
        </w:rPr>
        <w:t xml:space="preserve"> </w:t>
      </w:r>
      <w:r w:rsidR="000135C3" w:rsidRPr="00C03520">
        <w:rPr>
          <w:iCs/>
        </w:rPr>
        <w:t>In case of TDD,</w:t>
      </w:r>
      <w:r w:rsidR="000135C3" w:rsidRPr="00C03520">
        <w:rPr>
          <w:iCs/>
          <w:lang w:eastAsia="zh-CN"/>
        </w:rPr>
        <w:t xml:space="preserve"> </w:t>
      </w:r>
      <w:r w:rsidR="000135C3" w:rsidRPr="00C03520">
        <w:rPr>
          <w:iCs/>
        </w:rPr>
        <w:t>HARQ RTT Timer corresponds to 3</w:t>
      </w:r>
      <w:r w:rsidR="000135C3" w:rsidRPr="00C03520">
        <w:rPr>
          <w:iCs/>
          <w:lang w:eastAsia="zh-CN"/>
        </w:rPr>
        <w:t xml:space="preserve"> </w:t>
      </w:r>
      <w:r w:rsidR="000135C3" w:rsidRPr="00C03520">
        <w:rPr>
          <w:iCs/>
        </w:rPr>
        <w:t>+</w:t>
      </w:r>
      <w:r w:rsidR="000135C3" w:rsidRPr="00C03520">
        <w:rPr>
          <w:iCs/>
          <w:lang w:eastAsia="zh-CN"/>
        </w:rPr>
        <w:t xml:space="preserve"> </w:t>
      </w:r>
      <w:r w:rsidR="000135C3" w:rsidRPr="00C03520">
        <w:rPr>
          <w:iCs/>
        </w:rPr>
        <w:t>k</w:t>
      </w:r>
      <w:r w:rsidR="000135C3" w:rsidRPr="00C03520">
        <w:rPr>
          <w:iCs/>
          <w:lang w:eastAsia="zh-CN"/>
        </w:rPr>
        <w:t xml:space="preserve"> </w:t>
      </w:r>
      <w:r w:rsidR="000135C3" w:rsidRPr="00C03520">
        <w:rPr>
          <w:iCs/>
        </w:rPr>
        <w:t>+</w:t>
      </w:r>
      <w:r w:rsidR="000135C3" w:rsidRPr="00C03520">
        <w:rPr>
          <w:iCs/>
          <w:lang w:eastAsia="zh-CN"/>
        </w:rPr>
        <w:t xml:space="preserve"> </w:t>
      </w:r>
      <w:r w:rsidR="000135C3" w:rsidRPr="00C03520">
        <w:rPr>
          <w:iCs/>
        </w:rPr>
        <w:t>N</w:t>
      </w:r>
      <w:r w:rsidR="00653E78" w:rsidRPr="00C03520">
        <w:rPr>
          <w:rFonts w:eastAsia="Malgun Gothic"/>
        </w:rPr>
        <w:t xml:space="preserve"> </w:t>
      </w:r>
      <w:r w:rsidR="004B5E99" w:rsidRPr="00C03520">
        <w:t>subframes plus</w:t>
      </w:r>
      <w:r w:rsidR="00653E78" w:rsidRPr="00C03520">
        <w:rPr>
          <w:rFonts w:eastAsia="Malgun Gothic"/>
        </w:rPr>
        <w:t xml:space="preserve"> RTToffset</w:t>
      </w:r>
      <w:r w:rsidR="000135C3" w:rsidRPr="00C03520">
        <w:rPr>
          <w:iCs/>
        </w:rPr>
        <w:t>, where k is</w:t>
      </w:r>
      <w:r w:rsidR="00246184" w:rsidRPr="00C03520">
        <w:rPr>
          <w:iCs/>
        </w:rPr>
        <w:t xml:space="preserve"> </w:t>
      </w:r>
      <w:r w:rsidR="000135C3" w:rsidRPr="00C03520">
        <w:rPr>
          <w:iCs/>
        </w:rPr>
        <w:t>the interval between the last repetition of downlink transmission and the first repetition of the transmission of associated HARQ feedback, and N is the used PUCCH repetition factor, where only valid UL subframes are counted</w:t>
      </w:r>
      <w:r w:rsidR="002F657D" w:rsidRPr="00C03520">
        <w:rPr>
          <w:iCs/>
        </w:rPr>
        <w:t xml:space="preserve"> for N</w:t>
      </w:r>
      <w:r w:rsidR="000135C3" w:rsidRPr="00C03520">
        <w:rPr>
          <w:iCs/>
        </w:rPr>
        <w:t xml:space="preserve"> as indicated in </w:t>
      </w:r>
      <w:r w:rsidR="006D2D97" w:rsidRPr="00C03520">
        <w:rPr>
          <w:iCs/>
        </w:rPr>
        <w:t>clause</w:t>
      </w:r>
      <w:r w:rsidR="000135C3" w:rsidRPr="00C03520">
        <w:rPr>
          <w:iCs/>
        </w:rPr>
        <w:t xml:space="preserve">s 10.1 and </w:t>
      </w:r>
      <w:r w:rsidR="000135C3" w:rsidRPr="00C03520">
        <w:rPr>
          <w:iCs/>
          <w:lang w:eastAsia="zh-CN"/>
        </w:rPr>
        <w:t>10.2</w:t>
      </w:r>
      <w:r w:rsidR="000135C3" w:rsidRPr="00C03520">
        <w:rPr>
          <w:iCs/>
        </w:rPr>
        <w:t xml:space="preserve"> of </w:t>
      </w:r>
      <w:r w:rsidR="00EB63D2" w:rsidRPr="00C03520">
        <w:rPr>
          <w:iCs/>
        </w:rPr>
        <w:t>TS 36.213 [</w:t>
      </w:r>
      <w:r w:rsidR="000135C3" w:rsidRPr="00C03520">
        <w:rPr>
          <w:iCs/>
          <w:lang w:eastAsia="zh-CN"/>
        </w:rPr>
        <w:t>2</w:t>
      </w:r>
      <w:r w:rsidR="000135C3" w:rsidRPr="00C03520">
        <w:rPr>
          <w:iCs/>
        </w:rPr>
        <w:t>].</w:t>
      </w:r>
    </w:p>
    <w:p w14:paraId="26FB0E37" w14:textId="506D767A" w:rsidR="00FC348B" w:rsidRPr="00C03520" w:rsidRDefault="00FC348B" w:rsidP="00FC348B">
      <w:pPr>
        <w:rPr>
          <w:rFonts w:eastAsia="Malgun Gothic"/>
        </w:rPr>
      </w:pPr>
      <w:r w:rsidRPr="00C03520">
        <w:rPr>
          <w:iCs/>
        </w:rPr>
        <w:t>For BL UEs and UEs in enhanced coverage, when multiple TBs are scheduled by PDCCH and HARQ-ACK bundling is not configured, the HARQ RTT Timer corresponds to 7 + m * N</w:t>
      </w:r>
      <w:r w:rsidR="00653E78" w:rsidRPr="00C03520">
        <w:rPr>
          <w:iCs/>
        </w:rPr>
        <w:t xml:space="preserve"> </w:t>
      </w:r>
      <w:r w:rsidR="004B5E99" w:rsidRPr="00C03520">
        <w:t>subframes plus</w:t>
      </w:r>
      <w:r w:rsidR="00653E78" w:rsidRPr="00C03520">
        <w:rPr>
          <w:iCs/>
        </w:rPr>
        <w:t xml:space="preserve"> </w:t>
      </w:r>
      <w:r w:rsidR="004B5E99" w:rsidRPr="00C03520">
        <w:rPr>
          <w:iCs/>
        </w:rPr>
        <w:t>DL</w:t>
      </w:r>
      <w:r w:rsidR="00653E78" w:rsidRPr="00C03520">
        <w:rPr>
          <w:iCs/>
        </w:rPr>
        <w:t>offset,</w:t>
      </w:r>
      <w:r w:rsidRPr="00C03520">
        <w:rPr>
          <w:iCs/>
        </w:rPr>
        <w:t xml:space="preserve"> where N is the used PUCCH </w:t>
      </w:r>
      <w:r w:rsidRPr="00C03520">
        <w:rPr>
          <w:iCs/>
        </w:rPr>
        <w:lastRenderedPageBreak/>
        <w:t xml:space="preserve">repetition factor and m is the number of scheduled TBs as indicated in PDCCH, where only valid (configured) UL subframes as configured </w:t>
      </w:r>
      <w:r w:rsidRPr="00C03520">
        <w:rPr>
          <w:rFonts w:eastAsia="Malgun Gothic"/>
        </w:rPr>
        <w:t xml:space="preserve">by upper layers in </w:t>
      </w:r>
      <w:r w:rsidRPr="00C03520">
        <w:rPr>
          <w:i/>
        </w:rPr>
        <w:t>fdd-UplinkSubframeBitmapBR</w:t>
      </w:r>
      <w:r w:rsidRPr="00C03520">
        <w:t xml:space="preserve"> </w:t>
      </w:r>
      <w:r w:rsidRPr="00C03520">
        <w:rPr>
          <w:rFonts w:eastAsia="Malgun Gothic"/>
        </w:rPr>
        <w:t>are counted</w:t>
      </w:r>
      <w:r w:rsidR="002F657D" w:rsidRPr="00C03520">
        <w:rPr>
          <w:rFonts w:eastAsia="Malgun Gothic"/>
        </w:rPr>
        <w:t xml:space="preserve"> for m * N</w:t>
      </w:r>
      <w:r w:rsidRPr="00C03520">
        <w:rPr>
          <w:rFonts w:eastAsia="Malgun Gothic"/>
        </w:rPr>
        <w:t>.</w:t>
      </w:r>
    </w:p>
    <w:p w14:paraId="085D1133" w14:textId="157545BF" w:rsidR="00FC348B" w:rsidRPr="00C03520" w:rsidRDefault="00FC348B" w:rsidP="00FC348B">
      <w:pPr>
        <w:rPr>
          <w:rFonts w:eastAsia="Malgun Gothic"/>
        </w:rPr>
      </w:pPr>
      <w:r w:rsidRPr="00C03520">
        <w:rPr>
          <w:iCs/>
        </w:rPr>
        <w:t xml:space="preserve">For BL UEs and UEs in enhanced coverage, when multiple TBs are scheduled by PDCCH and HARQ-ACK bundling is configured the HARQ RTT Timer corresponds to 7 + </w:t>
      </w:r>
      <w:r w:rsidR="00E33705" w:rsidRPr="00C03520">
        <w:rPr>
          <w:iCs/>
        </w:rPr>
        <w:t>M</w:t>
      </w:r>
      <w:r w:rsidRPr="00C03520">
        <w:rPr>
          <w:iCs/>
        </w:rPr>
        <w:t xml:space="preserve"> * N</w:t>
      </w:r>
      <w:r w:rsidR="00653E78" w:rsidRPr="00C03520">
        <w:rPr>
          <w:iCs/>
        </w:rPr>
        <w:t xml:space="preserve"> </w:t>
      </w:r>
      <w:r w:rsidR="004B5E99" w:rsidRPr="00C03520">
        <w:t>subframes plus</w:t>
      </w:r>
      <w:r w:rsidR="00653E78" w:rsidRPr="00C03520">
        <w:rPr>
          <w:iCs/>
        </w:rPr>
        <w:t xml:space="preserve"> </w:t>
      </w:r>
      <w:r w:rsidR="004B5E99" w:rsidRPr="00C03520">
        <w:rPr>
          <w:iCs/>
        </w:rPr>
        <w:t>DL</w:t>
      </w:r>
      <w:r w:rsidR="00653E78" w:rsidRPr="00C03520">
        <w:rPr>
          <w:iCs/>
        </w:rPr>
        <w:t>offset,</w:t>
      </w:r>
      <w:r w:rsidRPr="00C03520">
        <w:rPr>
          <w:iCs/>
        </w:rPr>
        <w:t xml:space="preserve"> where N is the used PUCCH repetition factor and </w:t>
      </w:r>
      <w:r w:rsidR="00E33705" w:rsidRPr="00C03520">
        <w:rPr>
          <w:iCs/>
        </w:rPr>
        <w:t>M</w:t>
      </w:r>
      <w:r w:rsidRPr="00C03520">
        <w:rPr>
          <w:iCs/>
        </w:rPr>
        <w:t xml:space="preserve"> is the number of </w:t>
      </w:r>
      <w:r w:rsidR="00E33705" w:rsidRPr="00C03520">
        <w:rPr>
          <w:iCs/>
        </w:rPr>
        <w:t>TB</w:t>
      </w:r>
      <w:r w:rsidRPr="00C03520">
        <w:rPr>
          <w:iCs/>
        </w:rPr>
        <w:t xml:space="preserve"> bundles as specified in clause 7.3 of TS 36.213 [2], where only valid (configured) UL subframes as configured </w:t>
      </w:r>
      <w:r w:rsidRPr="00C03520">
        <w:rPr>
          <w:rFonts w:eastAsia="Malgun Gothic"/>
        </w:rPr>
        <w:t xml:space="preserve">by upper layers in </w:t>
      </w:r>
      <w:r w:rsidRPr="00C03520">
        <w:rPr>
          <w:i/>
        </w:rPr>
        <w:t>fdd-UplinkSubframeBitmapBR</w:t>
      </w:r>
      <w:r w:rsidRPr="00C03520">
        <w:t xml:space="preserve"> </w:t>
      </w:r>
      <w:r w:rsidRPr="00C03520">
        <w:rPr>
          <w:rFonts w:eastAsia="Malgun Gothic"/>
        </w:rPr>
        <w:t>are counted</w:t>
      </w:r>
      <w:r w:rsidR="002F657D" w:rsidRPr="00C03520">
        <w:rPr>
          <w:rFonts w:eastAsia="Malgun Gothic"/>
        </w:rPr>
        <w:t xml:space="preserve"> for M * N</w:t>
      </w:r>
      <w:r w:rsidRPr="00C03520">
        <w:rPr>
          <w:rFonts w:eastAsia="Malgun Gothic"/>
        </w:rPr>
        <w:t>.</w:t>
      </w:r>
    </w:p>
    <w:p w14:paraId="7569945C" w14:textId="4611D06C" w:rsidR="00964F48" w:rsidRPr="00C03520" w:rsidRDefault="00964F48" w:rsidP="001B443A">
      <w:pPr>
        <w:rPr>
          <w:rFonts w:eastAsia="Malgun Gothic"/>
        </w:rPr>
      </w:pPr>
      <w:r w:rsidRPr="00C03520">
        <w:rPr>
          <w:rFonts w:eastAsia="Malgun Gothic"/>
        </w:rPr>
        <w:t>For NB-IoT</w:t>
      </w:r>
      <w:r w:rsidR="00CB193B" w:rsidRPr="00C03520">
        <w:rPr>
          <w:rFonts w:eastAsia="Malgun Gothic"/>
        </w:rPr>
        <w:t>, when single TB is scheduled by PDCCH or when multiple TBs are scheduled for the interleaved case when HARQ-ACK bundling is configured</w:t>
      </w:r>
      <w:r w:rsidRPr="00C03520">
        <w:rPr>
          <w:rFonts w:eastAsia="Malgun Gothic"/>
        </w:rPr>
        <w:t xml:space="preserve"> the HARQ RTT Timer is set to k+3+N</w:t>
      </w:r>
      <w:r w:rsidR="00653E78" w:rsidRPr="00C03520">
        <w:rPr>
          <w:rFonts w:eastAsia="Malgun Gothic"/>
        </w:rPr>
        <w:t xml:space="preserve"> </w:t>
      </w:r>
      <w:r w:rsidR="004B5E99" w:rsidRPr="00C03520">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C03520">
        <w:rPr>
          <w:rFonts w:eastAsia="Malgun Gothic"/>
        </w:rPr>
        <w:t xml:space="preserve">starting </w:t>
      </w:r>
      <w:r w:rsidRPr="00C03520">
        <w:rPr>
          <w:rFonts w:eastAsia="Malgun Gothic"/>
        </w:rPr>
        <w:t xml:space="preserve">from the </w:t>
      </w:r>
      <w:r w:rsidR="0000175A" w:rsidRPr="00C03520">
        <w:rPr>
          <w:rFonts w:eastAsia="Malgun Gothic"/>
        </w:rPr>
        <w:t xml:space="preserve">subframe following the </w:t>
      </w:r>
      <w:r w:rsidR="00201572" w:rsidRPr="00C03520">
        <w:rPr>
          <w:lang w:eastAsia="zh-CN"/>
        </w:rPr>
        <w:t xml:space="preserve">last </w:t>
      </w:r>
      <w:r w:rsidRPr="00C03520">
        <w:rPr>
          <w:rFonts w:eastAsia="Malgun Gothic"/>
        </w:rPr>
        <w:t>subframe of the</w:t>
      </w:r>
      <w:r w:rsidR="00201572" w:rsidRPr="00C03520">
        <w:rPr>
          <w:lang w:eastAsia="zh-TW"/>
        </w:rPr>
        <w:t xml:space="preserve"> associated</w:t>
      </w:r>
      <w:r w:rsidRPr="00C03520">
        <w:rPr>
          <w:rFonts w:eastAsia="Malgun Gothic"/>
        </w:rPr>
        <w:t xml:space="preserve"> HARQ</w:t>
      </w:r>
      <w:r w:rsidR="00201572" w:rsidRPr="00C03520">
        <w:rPr>
          <w:lang w:eastAsia="zh-CN"/>
        </w:rPr>
        <w:t xml:space="preserve"> feedback</w:t>
      </w:r>
      <w:r w:rsidRPr="00C03520">
        <w:rPr>
          <w:rFonts w:eastAsia="Malgun Gothic"/>
        </w:rPr>
        <w:t xml:space="preserve"> transmission</w:t>
      </w:r>
      <w:r w:rsidR="00201572" w:rsidRPr="00C03520">
        <w:rPr>
          <w:lang w:eastAsia="zh-CN"/>
        </w:rPr>
        <w:t xml:space="preserve"> plus 3</w:t>
      </w:r>
      <w:r w:rsidR="004B5E99" w:rsidRPr="00C03520">
        <w:t xml:space="preserve"> subframes plus</w:t>
      </w:r>
      <w:r w:rsidR="002F657D" w:rsidRPr="00C03520">
        <w:rPr>
          <w:lang w:eastAsia="zh-CN"/>
        </w:rPr>
        <w:t xml:space="preserve"> RTToffset</w:t>
      </w:r>
      <w:r w:rsidR="00201572" w:rsidRPr="00C03520">
        <w:rPr>
          <w:lang w:eastAsia="zh-CN"/>
        </w:rPr>
        <w:t xml:space="preserve"> </w:t>
      </w:r>
      <w:r w:rsidRPr="00C03520">
        <w:rPr>
          <w:rFonts w:eastAsia="Malgun Gothic"/>
        </w:rPr>
        <w:t>to the first subframe of the next PDCCH occasion.</w:t>
      </w:r>
    </w:p>
    <w:p w14:paraId="6E6D8E85" w14:textId="455D8DFB" w:rsidR="00CB193B" w:rsidRPr="00C03520" w:rsidRDefault="00CB193B" w:rsidP="00CB193B">
      <w:pPr>
        <w:rPr>
          <w:rFonts w:eastAsia="Malgun Gothic"/>
        </w:rPr>
      </w:pPr>
      <w:r w:rsidRPr="00C03520">
        <w:rPr>
          <w:rFonts w:eastAsia="Malgun Gothic"/>
        </w:rPr>
        <w:t>For NB-IoT, when multiple TBs are scheduled by PDCCH for the non-interleaved case or for the interleaved case when HARQ-ACK bundling is not configured, the HARQ RTT Timer is set to k+2*N+1</w:t>
      </w:r>
      <w:r w:rsidR="00653E78" w:rsidRPr="00C03520">
        <w:rPr>
          <w:rFonts w:eastAsia="Malgun Gothic"/>
        </w:rPr>
        <w:t xml:space="preserve"> </w:t>
      </w:r>
      <w:r w:rsidR="004B5E99" w:rsidRPr="00C03520">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deltaPDCCH</w:t>
      </w:r>
      <w:r w:rsidRPr="00C03520">
        <w:rPr>
          <w:lang w:eastAsia="zh-CN"/>
        </w:rPr>
        <w:t xml:space="preserve"> </w:t>
      </w:r>
      <w:r w:rsidRPr="00C0352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C03520">
        <w:rPr>
          <w:lang w:eastAsia="zh-CN"/>
        </w:rPr>
        <w:t xml:space="preserve">last </w:t>
      </w:r>
      <w:r w:rsidRPr="00C03520">
        <w:rPr>
          <w:rFonts w:eastAsia="Malgun Gothic"/>
        </w:rPr>
        <w:t>subframe of the</w:t>
      </w:r>
      <w:r w:rsidRPr="00C03520">
        <w:rPr>
          <w:lang w:eastAsia="zh-TW"/>
        </w:rPr>
        <w:t xml:space="preserve"> last </w:t>
      </w:r>
      <w:r w:rsidRPr="00C03520">
        <w:rPr>
          <w:rFonts w:eastAsia="Malgun Gothic"/>
        </w:rPr>
        <w:t>HARQ</w:t>
      </w:r>
      <w:r w:rsidRPr="00C03520">
        <w:rPr>
          <w:lang w:eastAsia="zh-CN"/>
        </w:rPr>
        <w:t xml:space="preserve"> feedback</w:t>
      </w:r>
      <w:r w:rsidRPr="00C03520">
        <w:rPr>
          <w:rFonts w:eastAsia="Malgun Gothic"/>
        </w:rPr>
        <w:t xml:space="preserve"> transmission</w:t>
      </w:r>
      <w:r w:rsidRPr="00C03520">
        <w:rPr>
          <w:lang w:eastAsia="zh-CN"/>
        </w:rPr>
        <w:t xml:space="preserve"> plus 1</w:t>
      </w:r>
      <w:r w:rsidR="005965D9" w:rsidRPr="00C03520">
        <w:rPr>
          <w:lang w:eastAsia="zh-CN"/>
        </w:rPr>
        <w:t xml:space="preserve"> </w:t>
      </w:r>
      <w:r w:rsidR="004B5E99" w:rsidRPr="00C03520">
        <w:t>subframe plus</w:t>
      </w:r>
      <w:r w:rsidR="002F657D" w:rsidRPr="00C03520">
        <w:rPr>
          <w:lang w:eastAsia="zh-CN"/>
        </w:rPr>
        <w:t xml:space="preserve"> RTToffset</w:t>
      </w:r>
      <w:r w:rsidRPr="00C03520">
        <w:rPr>
          <w:lang w:eastAsia="zh-CN"/>
        </w:rPr>
        <w:t xml:space="preserve"> </w:t>
      </w:r>
      <w:r w:rsidRPr="00C03520">
        <w:rPr>
          <w:rFonts w:eastAsia="Malgun Gothic"/>
        </w:rPr>
        <w:t>to the first subframe of the next PDCCH occasion.</w:t>
      </w:r>
    </w:p>
    <w:p w14:paraId="7C018351" w14:textId="3B2940C6" w:rsidR="00524006" w:rsidRPr="00C03520" w:rsidRDefault="00F071A6" w:rsidP="00524006">
      <w:pPr>
        <w:rPr>
          <w:rFonts w:eastAsia="Malgun Gothic"/>
        </w:rPr>
      </w:pPr>
      <w:r w:rsidRPr="00C03520">
        <w:rPr>
          <w:rFonts w:eastAsia="Malgun Gothic"/>
        </w:rPr>
        <w:t>Except for NB-IoT</w:t>
      </w:r>
      <w:r w:rsidR="00621A90" w:rsidRPr="00C03520">
        <w:t xml:space="preserve"> </w:t>
      </w:r>
      <w:r w:rsidR="00621A90" w:rsidRPr="00C03520">
        <w:rPr>
          <w:rFonts w:eastAsia="Malgun Gothic"/>
        </w:rPr>
        <w:t>and for HARQ processes scheduled using Short Processing Time and for short TTI</w:t>
      </w:r>
      <w:r w:rsidRPr="00C03520">
        <w:rPr>
          <w:rFonts w:eastAsia="Malgun Gothic"/>
        </w:rPr>
        <w:t xml:space="preserve">, </w:t>
      </w:r>
      <w:r w:rsidR="001B443A" w:rsidRPr="00C03520">
        <w:rPr>
          <w:rFonts w:eastAsia="Malgun Gothic"/>
        </w:rPr>
        <w:t xml:space="preserve">UL HARQ RTT Timer length is set </w:t>
      </w:r>
      <w:r w:rsidRPr="00C03520">
        <w:rPr>
          <w:rFonts w:eastAsia="Malgun Gothic"/>
        </w:rPr>
        <w:t>to</w:t>
      </w:r>
      <w:r w:rsidR="001B443A" w:rsidRPr="00C03520">
        <w:rPr>
          <w:rFonts w:eastAsia="Malgun Gothic"/>
        </w:rPr>
        <w:t xml:space="preserve"> 4 </w:t>
      </w:r>
      <w:r w:rsidR="004B5E99" w:rsidRPr="00C03520">
        <w:t>subframes plus</w:t>
      </w:r>
      <w:r w:rsidR="004B5E99" w:rsidRPr="00C03520">
        <w:rPr>
          <w:rFonts w:eastAsia="Malgun Gothic"/>
        </w:rPr>
        <w:t xml:space="preserve"> RTToffset </w:t>
      </w:r>
      <w:r w:rsidR="000135C3" w:rsidRPr="00C03520">
        <w:rPr>
          <w:iCs/>
        </w:rPr>
        <w:t>for FDD</w:t>
      </w:r>
      <w:r w:rsidR="000B0FF3" w:rsidRPr="00C03520">
        <w:rPr>
          <w:iCs/>
        </w:rPr>
        <w:t xml:space="preserve"> and Frame Structure Type 3</w:t>
      </w:r>
      <w:r w:rsidR="000135C3" w:rsidRPr="00C03520">
        <w:rPr>
          <w:iCs/>
        </w:rPr>
        <w:t>, and set to k</w:t>
      </w:r>
      <w:r w:rsidR="000135C3" w:rsidRPr="00C03520">
        <w:rPr>
          <w:iCs/>
          <w:vertAlign w:val="subscript"/>
        </w:rPr>
        <w:t>ULHARQRTT</w:t>
      </w:r>
      <w:r w:rsidR="000135C3" w:rsidRPr="00C03520">
        <w:rPr>
          <w:iCs/>
        </w:rPr>
        <w:t xml:space="preserve"> </w:t>
      </w:r>
      <w:r w:rsidR="004B5E99" w:rsidRPr="00C03520">
        <w:t>subframes plus</w:t>
      </w:r>
      <w:r w:rsidR="004B5E99" w:rsidRPr="00C03520">
        <w:rPr>
          <w:rFonts w:eastAsia="Malgun Gothic"/>
        </w:rPr>
        <w:t xml:space="preserve"> RTToffset</w:t>
      </w:r>
      <w:r w:rsidR="004B5E99" w:rsidRPr="00C03520">
        <w:rPr>
          <w:iCs/>
        </w:rPr>
        <w:t xml:space="preserve"> </w:t>
      </w:r>
      <w:r w:rsidR="000135C3" w:rsidRPr="00C03520">
        <w:rPr>
          <w:iCs/>
        </w:rPr>
        <w:t>for TDD, where k</w:t>
      </w:r>
      <w:r w:rsidR="000135C3" w:rsidRPr="00C03520">
        <w:rPr>
          <w:iCs/>
          <w:vertAlign w:val="subscript"/>
        </w:rPr>
        <w:t>ULHARQRTT</w:t>
      </w:r>
      <w:r w:rsidR="000135C3" w:rsidRPr="00C03520">
        <w:rPr>
          <w:iCs/>
          <w:lang w:eastAsia="zh-CN"/>
        </w:rPr>
        <w:t xml:space="preserve"> </w:t>
      </w:r>
      <w:r w:rsidR="000135C3" w:rsidRPr="00C03520">
        <w:rPr>
          <w:iCs/>
        </w:rPr>
        <w:t>equals to the k</w:t>
      </w:r>
      <w:r w:rsidR="000135C3" w:rsidRPr="00C03520">
        <w:rPr>
          <w:iCs/>
          <w:vertAlign w:val="subscript"/>
        </w:rPr>
        <w:t>PHICH</w:t>
      </w:r>
      <w:r w:rsidR="000135C3" w:rsidRPr="00C03520">
        <w:rPr>
          <w:iCs/>
        </w:rPr>
        <w:t xml:space="preserve"> value indicated in Table 9.1.2-1</w:t>
      </w:r>
      <w:r w:rsidR="000135C3" w:rsidRPr="00C03520">
        <w:rPr>
          <w:iCs/>
          <w:lang w:eastAsia="zh-CN"/>
        </w:rPr>
        <w:t xml:space="preserve"> </w:t>
      </w:r>
      <w:r w:rsidR="000135C3" w:rsidRPr="00C03520">
        <w:rPr>
          <w:iCs/>
        </w:rPr>
        <w:t xml:space="preserve">of </w:t>
      </w:r>
      <w:r w:rsidR="00EB63D2" w:rsidRPr="00C03520">
        <w:rPr>
          <w:iCs/>
        </w:rPr>
        <w:t>TS</w:t>
      </w:r>
      <w:r w:rsidR="004B5E99" w:rsidRPr="00C03520">
        <w:rPr>
          <w:iCs/>
        </w:rPr>
        <w:t xml:space="preserve"> </w:t>
      </w:r>
      <w:r w:rsidR="00EB63D2" w:rsidRPr="00C03520">
        <w:rPr>
          <w:iCs/>
        </w:rPr>
        <w:t>36.213</w:t>
      </w:r>
      <w:r w:rsidR="004B5E99" w:rsidRPr="00C03520">
        <w:rPr>
          <w:iCs/>
        </w:rPr>
        <w:t xml:space="preserve"> </w:t>
      </w:r>
      <w:r w:rsidR="00EB63D2" w:rsidRPr="00C03520">
        <w:rPr>
          <w:iCs/>
        </w:rPr>
        <w:t>[</w:t>
      </w:r>
      <w:r w:rsidR="000135C3" w:rsidRPr="00C03520">
        <w:rPr>
          <w:iCs/>
        </w:rPr>
        <w:t>2]</w:t>
      </w:r>
      <w:r w:rsidR="00DF68D3" w:rsidRPr="00C03520">
        <w:rPr>
          <w:iCs/>
        </w:rPr>
        <w:t xml:space="preserve"> if the UE is not configured with </w:t>
      </w:r>
      <w:r w:rsidR="007C7C66" w:rsidRPr="00C03520">
        <w:rPr>
          <w:iCs/>
        </w:rPr>
        <w:t>upper</w:t>
      </w:r>
      <w:r w:rsidR="00DF68D3" w:rsidRPr="00C03520">
        <w:rPr>
          <w:iCs/>
        </w:rPr>
        <w:t xml:space="preserve"> layer parameter </w:t>
      </w:r>
      <w:r w:rsidR="00DF68D3" w:rsidRPr="00C03520">
        <w:rPr>
          <w:i/>
          <w:iCs/>
        </w:rPr>
        <w:t>symPUSCH-UpPts</w:t>
      </w:r>
      <w:r w:rsidR="00DF68D3" w:rsidRPr="00C03520">
        <w:rPr>
          <w:iCs/>
        </w:rPr>
        <w:t xml:space="preserve"> for the serving cell, otherwise the k</w:t>
      </w:r>
      <w:r w:rsidR="00DF68D3" w:rsidRPr="00C03520">
        <w:rPr>
          <w:iCs/>
          <w:vertAlign w:val="subscript"/>
        </w:rPr>
        <w:t>PHICH</w:t>
      </w:r>
      <w:r w:rsidR="00DF68D3" w:rsidRPr="00C03520">
        <w:rPr>
          <w:iCs/>
        </w:rPr>
        <w:t xml:space="preserve"> value is indicated in Table 9.1.2-3</w:t>
      </w:r>
      <w:r w:rsidR="000135C3" w:rsidRPr="00C03520">
        <w:rPr>
          <w:rFonts w:eastAsia="Malgun Gothic"/>
        </w:rPr>
        <w:t>.</w:t>
      </w:r>
    </w:p>
    <w:p w14:paraId="6117B621" w14:textId="277C635D" w:rsidR="00621A90" w:rsidRPr="00C03520" w:rsidRDefault="00964F48" w:rsidP="00621A90">
      <w:pPr>
        <w:rPr>
          <w:rFonts w:eastAsia="Malgun Gothic"/>
        </w:rPr>
      </w:pPr>
      <w:r w:rsidRPr="00C03520">
        <w:rPr>
          <w:rFonts w:eastAsia="Malgun Gothic"/>
        </w:rPr>
        <w:t xml:space="preserve">For NB-IoT, </w:t>
      </w:r>
      <w:r w:rsidR="00CB193B" w:rsidRPr="00C03520">
        <w:rPr>
          <w:rFonts w:eastAsia="Malgun Gothic"/>
        </w:rPr>
        <w:t xml:space="preserve">when single TB is scheduled by PDCCH </w:t>
      </w:r>
      <w:r w:rsidRPr="00C03520">
        <w:rPr>
          <w:rFonts w:eastAsia="Malgun Gothic"/>
        </w:rPr>
        <w:t>the UL HARQ RTT timer length is set to 4</w:t>
      </w:r>
      <w:r w:rsidR="00653E78" w:rsidRPr="00C03520">
        <w:rPr>
          <w:rFonts w:eastAsia="Malgun Gothic"/>
        </w:rPr>
        <w:t xml:space="preserve"> </w:t>
      </w:r>
      <w:r w:rsidR="004B5E99" w:rsidRPr="00C03520">
        <w:rPr>
          <w:rFonts w:eastAsia="Malgun Gothic"/>
        </w:rPr>
        <w:t>subframes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 xml:space="preserve">deltaPDCCH, where deltaPDCCH is the interval </w:t>
      </w:r>
      <w:r w:rsidR="0000175A" w:rsidRPr="00C03520">
        <w:rPr>
          <w:rFonts w:eastAsia="Malgun Gothic"/>
        </w:rPr>
        <w:t xml:space="preserve">starting </w:t>
      </w:r>
      <w:r w:rsidRPr="00C03520">
        <w:rPr>
          <w:rFonts w:eastAsia="Malgun Gothic"/>
        </w:rPr>
        <w:t xml:space="preserve">from the </w:t>
      </w:r>
      <w:r w:rsidR="0000175A" w:rsidRPr="00C03520">
        <w:rPr>
          <w:rFonts w:eastAsia="Malgun Gothic"/>
        </w:rPr>
        <w:t xml:space="preserve">subframe following the </w:t>
      </w:r>
      <w:r w:rsidRPr="00C03520">
        <w:rPr>
          <w:rFonts w:eastAsia="Malgun Gothic"/>
        </w:rPr>
        <w:t xml:space="preserve">last subframe of the PUSCH transmission plus </w:t>
      </w:r>
      <w:r w:rsidR="009D164F" w:rsidRPr="00C03520">
        <w:rPr>
          <w:rFonts w:eastAsia="Malgun Gothic"/>
        </w:rPr>
        <w:t>3</w:t>
      </w:r>
      <w:r w:rsidR="005965D9" w:rsidRPr="00C03520">
        <w:rPr>
          <w:rFonts w:eastAsia="Malgun Gothic"/>
        </w:rPr>
        <w:t xml:space="preserve"> </w:t>
      </w:r>
      <w:r w:rsidR="004B5E99" w:rsidRPr="00C03520">
        <w:t>subframes plus</w:t>
      </w:r>
      <w:r w:rsidR="002F657D" w:rsidRPr="00C03520">
        <w:rPr>
          <w:rFonts w:eastAsia="Malgun Gothic"/>
        </w:rPr>
        <w:t xml:space="preserve"> RTToffset</w:t>
      </w:r>
      <w:r w:rsidRPr="00C03520">
        <w:rPr>
          <w:rFonts w:eastAsia="Malgun Gothic"/>
        </w:rPr>
        <w:t xml:space="preserve"> to the first subframe of the next PDCCH occasion.</w:t>
      </w:r>
    </w:p>
    <w:p w14:paraId="65B30BFE" w14:textId="515E7002" w:rsidR="00CB193B" w:rsidRPr="00C03520" w:rsidRDefault="00CB193B" w:rsidP="00CB193B">
      <w:pPr>
        <w:rPr>
          <w:rFonts w:eastAsia="Malgun Gothic"/>
        </w:rPr>
      </w:pPr>
      <w:r w:rsidRPr="00C03520">
        <w:rPr>
          <w:rFonts w:eastAsia="Malgun Gothic"/>
        </w:rPr>
        <w:t>For NB-IoT, when multiple TBs are scheduled by PDCCH the UL HARQ RTT timer length is set to 1</w:t>
      </w:r>
      <w:r w:rsidR="00653E78" w:rsidRPr="00C03520">
        <w:rPr>
          <w:rFonts w:eastAsia="Malgun Gothic"/>
        </w:rPr>
        <w:t xml:space="preserve"> </w:t>
      </w:r>
      <w:r w:rsidR="004B5E99" w:rsidRPr="00C03520">
        <w:t>subframe plus</w:t>
      </w:r>
      <w:r w:rsidR="00653E78" w:rsidRPr="00C03520">
        <w:rPr>
          <w:rFonts w:eastAsia="Malgun Gothic"/>
        </w:rPr>
        <w:t xml:space="preserve"> RTToffset </w:t>
      </w:r>
      <w:r w:rsidRPr="00C03520">
        <w:rPr>
          <w:rFonts w:eastAsia="Malgun Gothic"/>
        </w:rPr>
        <w:t>+</w:t>
      </w:r>
      <w:r w:rsidR="004B5E99" w:rsidRPr="00C03520">
        <w:rPr>
          <w:rFonts w:eastAsia="Malgun Gothic"/>
        </w:rPr>
        <w:t xml:space="preserve"> </w:t>
      </w:r>
      <w:r w:rsidRPr="00C03520">
        <w:rPr>
          <w:rFonts w:eastAsia="Malgun Gothic"/>
        </w:rPr>
        <w:t>deltaPDCCH, where deltaPDCCH is the interval starting from the subframe following the last subframe of the PUSCH transmission plus 1</w:t>
      </w:r>
      <w:r w:rsidR="005965D9" w:rsidRPr="00C03520">
        <w:rPr>
          <w:rFonts w:eastAsia="Malgun Gothic"/>
        </w:rPr>
        <w:t xml:space="preserve"> </w:t>
      </w:r>
      <w:r w:rsidR="00B11844" w:rsidRPr="00C03520">
        <w:t>subframe plus</w:t>
      </w:r>
      <w:r w:rsidR="002F657D" w:rsidRPr="00C03520">
        <w:rPr>
          <w:rFonts w:eastAsia="Malgun Gothic"/>
        </w:rPr>
        <w:t xml:space="preserve"> RTToffset</w:t>
      </w:r>
      <w:r w:rsidRPr="00C03520">
        <w:rPr>
          <w:rFonts w:eastAsia="Malgun Gothic"/>
        </w:rPr>
        <w:t xml:space="preserve"> to the first subframe of the next PDCCH occasion.</w:t>
      </w:r>
    </w:p>
    <w:p w14:paraId="20E000B8" w14:textId="77777777" w:rsidR="00621A90" w:rsidRPr="00C03520" w:rsidRDefault="00621A90" w:rsidP="00621A90">
      <w:pPr>
        <w:rPr>
          <w:rFonts w:eastAsia="Malgun Gothic"/>
        </w:rPr>
      </w:pPr>
      <w:r w:rsidRPr="00C03520">
        <w:rPr>
          <w:rFonts w:eastAsia="Malgun Gothic"/>
        </w:rPr>
        <w:t xml:space="preserve">For HARQ processes scheduled using Short Processing Time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the UL HARQ RTT Timer length is set to 3 subframes for FDD and for Frame Structure Type 3, </w:t>
      </w:r>
      <w:r w:rsidRPr="00C03520">
        <w:rPr>
          <w:iCs/>
        </w:rPr>
        <w:t>and set to k</w:t>
      </w:r>
      <w:r w:rsidRPr="00C03520">
        <w:rPr>
          <w:iCs/>
          <w:vertAlign w:val="subscript"/>
        </w:rPr>
        <w:t>ULHARQRTT</w:t>
      </w:r>
      <w:r w:rsidRPr="00C03520">
        <w:rPr>
          <w:iCs/>
        </w:rPr>
        <w:t xml:space="preserve"> subframes for TDD, where k</w:t>
      </w:r>
      <w:r w:rsidRPr="00C03520">
        <w:rPr>
          <w:iCs/>
          <w:vertAlign w:val="subscript"/>
        </w:rPr>
        <w:t>ULHARQRTT</w:t>
      </w:r>
      <w:r w:rsidRPr="00C03520">
        <w:rPr>
          <w:iCs/>
          <w:lang w:eastAsia="zh-CN"/>
        </w:rPr>
        <w:t xml:space="preserve"> </w:t>
      </w:r>
      <w:r w:rsidRPr="00C03520">
        <w:rPr>
          <w:iCs/>
        </w:rPr>
        <w:t>equals the value indicated in Table 7.7-1</w:t>
      </w:r>
      <w:r w:rsidRPr="00C03520">
        <w:rPr>
          <w:rFonts w:eastAsia="Malgun Gothic"/>
        </w:rPr>
        <w:t xml:space="preserve"> and Table 7.7-2.</w:t>
      </w:r>
    </w:p>
    <w:p w14:paraId="4C884678" w14:textId="3208CF2F" w:rsidR="00621A90" w:rsidRPr="00C03520" w:rsidRDefault="00621A90" w:rsidP="00621A90">
      <w:pPr>
        <w:rPr>
          <w:rFonts w:eastAsia="Malgun Gothic"/>
        </w:rPr>
      </w:pPr>
      <w:r w:rsidRPr="00C03520">
        <w:rPr>
          <w:rFonts w:eastAsia="Malgun Gothic"/>
        </w:rPr>
        <w:t xml:space="preserve">For HARQ processes scheduled using short TTI </w:t>
      </w:r>
      <w:r w:rsidR="00682184" w:rsidRPr="00C03520">
        <w:rPr>
          <w:rFonts w:eastAsia="Malgun Gothic"/>
        </w:rPr>
        <w:t>(</w:t>
      </w:r>
      <w:r w:rsidR="00EB63D2" w:rsidRPr="00C03520">
        <w:rPr>
          <w:rFonts w:eastAsia="Malgun Gothic"/>
        </w:rPr>
        <w:t>TS 36.331 [</w:t>
      </w:r>
      <w:r w:rsidRPr="00C03520">
        <w:rPr>
          <w:rFonts w:eastAsia="Malgun Gothic"/>
        </w:rPr>
        <w:t>8]</w:t>
      </w:r>
      <w:r w:rsidR="00682184" w:rsidRPr="00C03520">
        <w:rPr>
          <w:rFonts w:eastAsia="Malgun Gothic"/>
        </w:rPr>
        <w:t>)</w:t>
      </w:r>
      <w:r w:rsidRPr="00C03520">
        <w:rPr>
          <w:rFonts w:eastAsia="Malgun Gothic"/>
        </w:rPr>
        <w:t xml:space="preserve">, the UL HARQ RTT Timer length is set to </w:t>
      </w:r>
      <w:r w:rsidRPr="00C03520">
        <w:rPr>
          <w:noProof/>
        </w:rPr>
        <w:t xml:space="preserve">8 TTIs if the TTI length is one slot or if </w:t>
      </w:r>
      <w:r w:rsidR="00DE6AE3" w:rsidRPr="00C03520">
        <w:rPr>
          <w:i/>
          <w:noProof/>
        </w:rPr>
        <w:t xml:space="preserve">proc-Timeline </w:t>
      </w:r>
      <w:r w:rsidR="00DE6AE3" w:rsidRPr="00C03520">
        <w:rPr>
          <w:noProof/>
        </w:rPr>
        <w:t>is set to n+4 set1</w:t>
      </w:r>
      <w:r w:rsidRPr="00C03520">
        <w:rPr>
          <w:noProof/>
        </w:rPr>
        <w:t xml:space="preserve">, to 12 TTIs if </w:t>
      </w:r>
      <w:r w:rsidR="00DE6AE3" w:rsidRPr="00C03520">
        <w:rPr>
          <w:i/>
          <w:noProof/>
        </w:rPr>
        <w:t xml:space="preserve">proc-Timeline </w:t>
      </w:r>
      <w:r w:rsidR="00DE6AE3" w:rsidRPr="00C03520">
        <w:rPr>
          <w:noProof/>
        </w:rPr>
        <w:t>is set to n+6 set1 or n+6 set2</w:t>
      </w:r>
      <w:r w:rsidRPr="00C03520">
        <w:rPr>
          <w:noProof/>
        </w:rPr>
        <w:t xml:space="preserve"> and to 16 TTIs if </w:t>
      </w:r>
      <w:r w:rsidR="00DE6AE3" w:rsidRPr="00C03520">
        <w:rPr>
          <w:i/>
          <w:noProof/>
        </w:rPr>
        <w:t xml:space="preserve">proc-Timeline </w:t>
      </w:r>
      <w:r w:rsidR="00DE6AE3" w:rsidRPr="00C03520">
        <w:rPr>
          <w:noProof/>
        </w:rPr>
        <w:t>is set to n+8 set2</w:t>
      </w:r>
      <w:r w:rsidRPr="00C03520">
        <w:rPr>
          <w:noProof/>
        </w:rPr>
        <w:t xml:space="preserve"> for FDD and Frame Structure Type 3.</w:t>
      </w:r>
      <w:r w:rsidRPr="00C03520">
        <w:rPr>
          <w:rFonts w:eastAsia="Malgun Gothic"/>
        </w:rPr>
        <w:t xml:space="preserve"> For TDD short TTI the UL HARQ RTT </w:t>
      </w:r>
      <w:r w:rsidR="002F657D" w:rsidRPr="00C03520">
        <w:rPr>
          <w:rFonts w:eastAsia="Malgun Gothic"/>
        </w:rPr>
        <w:t xml:space="preserve">Timer </w:t>
      </w:r>
      <w:r w:rsidRPr="00C03520">
        <w:rPr>
          <w:rFonts w:eastAsia="Malgun Gothic"/>
        </w:rPr>
        <w:t xml:space="preserve">is </w:t>
      </w:r>
      <w:r w:rsidRPr="00C03520">
        <w:rPr>
          <w:iCs/>
        </w:rPr>
        <w:t>set to k</w:t>
      </w:r>
      <w:r w:rsidRPr="00C03520">
        <w:rPr>
          <w:iCs/>
          <w:vertAlign w:val="subscript"/>
        </w:rPr>
        <w:t>ULHARQRTT</w:t>
      </w:r>
      <w:r w:rsidRPr="00C03520">
        <w:rPr>
          <w:iCs/>
        </w:rPr>
        <w:t xml:space="preserve"> TTIs, where k</w:t>
      </w:r>
      <w:r w:rsidRPr="00C03520">
        <w:rPr>
          <w:iCs/>
          <w:vertAlign w:val="subscript"/>
        </w:rPr>
        <w:t>ULHARQRTT</w:t>
      </w:r>
      <w:r w:rsidRPr="00C03520">
        <w:rPr>
          <w:iCs/>
          <w:lang w:eastAsia="zh-CN"/>
        </w:rPr>
        <w:t xml:space="preserve"> </w:t>
      </w:r>
      <w:r w:rsidRPr="00C03520">
        <w:rPr>
          <w:iCs/>
        </w:rPr>
        <w:t>equals the value indicated in Table 7.7-3</w:t>
      </w:r>
      <w:r w:rsidRPr="00C03520">
        <w:rPr>
          <w:rFonts w:eastAsia="Malgun Gothic"/>
        </w:rPr>
        <w:t>, Table 7.7-4 and Table 7.7-5.</w:t>
      </w:r>
    </w:p>
    <w:p w14:paraId="23044934" w14:textId="7E06706B" w:rsidR="00621A90" w:rsidRPr="00C03520" w:rsidRDefault="00621A90" w:rsidP="00621A90">
      <w:pPr>
        <w:pStyle w:val="TH"/>
      </w:pPr>
      <w:r w:rsidRPr="00C03520">
        <w:rPr>
          <w:noProof/>
        </w:rPr>
        <w:t>Table 7.7-1:</w:t>
      </w:r>
      <w:r w:rsidRPr="00C03520">
        <w:t xml:space="preserve"> k</w:t>
      </w:r>
      <w:r w:rsidRPr="00C03520">
        <w:rPr>
          <w:vertAlign w:val="subscript"/>
        </w:rPr>
        <w:t>ULHARQRTT</w:t>
      </w:r>
      <w:r w:rsidRPr="00C03520">
        <w:rPr>
          <w:lang w:eastAsia="zh-CN"/>
        </w:rPr>
        <w:t xml:space="preserve"> </w:t>
      </w:r>
      <w:r w:rsidRPr="00C03520">
        <w:t>for TDD Short Processing Time</w:t>
      </w:r>
      <w:r w:rsidRPr="00C03520">
        <w:rPr>
          <w:noProof/>
        </w:rPr>
        <w:t xml:space="preserve"> </w:t>
      </w:r>
      <w:r w:rsidRPr="00C0352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3520" w:rsidRPr="00C03520" w14:paraId="20626489" w14:textId="77777777" w:rsidTr="007E299A">
        <w:trPr>
          <w:cantSplit/>
          <w:jc w:val="center"/>
        </w:trPr>
        <w:tc>
          <w:tcPr>
            <w:tcW w:w="0" w:type="auto"/>
            <w:vMerge w:val="restart"/>
            <w:shd w:val="clear" w:color="auto" w:fill="E0E0E0"/>
            <w:vAlign w:val="center"/>
          </w:tcPr>
          <w:p w14:paraId="76792109" w14:textId="77777777" w:rsidR="00621A90" w:rsidRPr="00C03520" w:rsidRDefault="00621A90" w:rsidP="007E299A">
            <w:pPr>
              <w:keepNext/>
              <w:keepLines/>
              <w:spacing w:after="0"/>
              <w:jc w:val="center"/>
              <w:rPr>
                <w:rFonts w:eastAsia="MS Mincho"/>
                <w:b/>
                <w:sz w:val="18"/>
              </w:rPr>
            </w:pPr>
            <w:r w:rsidRPr="00C03520">
              <w:rPr>
                <w:rFonts w:eastAsia="MS Mincho"/>
                <w:b/>
                <w:sz w:val="18"/>
              </w:rPr>
              <w:t>TDD UL/DL</w:t>
            </w:r>
            <w:r w:rsidRPr="00C03520">
              <w:rPr>
                <w:rFonts w:eastAsia="MS Mincho"/>
                <w:b/>
                <w:sz w:val="18"/>
              </w:rPr>
              <w:br/>
              <w:t>Configuration</w:t>
            </w:r>
          </w:p>
        </w:tc>
        <w:tc>
          <w:tcPr>
            <w:tcW w:w="0" w:type="auto"/>
            <w:gridSpan w:val="10"/>
            <w:shd w:val="clear" w:color="auto" w:fill="E0E0E0"/>
            <w:vAlign w:val="center"/>
          </w:tcPr>
          <w:p w14:paraId="1FF54B9C" w14:textId="77777777" w:rsidR="00621A90" w:rsidRPr="00C03520" w:rsidRDefault="00621A90" w:rsidP="007E299A">
            <w:pPr>
              <w:keepNext/>
              <w:keepLines/>
              <w:spacing w:after="0"/>
              <w:jc w:val="center"/>
              <w:rPr>
                <w:rFonts w:eastAsia="MS Mincho"/>
                <w:b/>
                <w:i/>
                <w:iCs/>
                <w:sz w:val="18"/>
              </w:rPr>
            </w:pPr>
            <w:r w:rsidRPr="00C03520">
              <w:rPr>
                <w:rFonts w:eastAsia="MS Mincho"/>
                <w:b/>
                <w:sz w:val="18"/>
              </w:rPr>
              <w:t xml:space="preserve">subframe index </w:t>
            </w:r>
            <w:r w:rsidRPr="00C03520">
              <w:rPr>
                <w:rFonts w:eastAsia="MS Mincho"/>
                <w:b/>
                <w:i/>
                <w:iCs/>
                <w:sz w:val="18"/>
              </w:rPr>
              <w:t>n</w:t>
            </w:r>
          </w:p>
        </w:tc>
      </w:tr>
      <w:tr w:rsidR="00C03520" w:rsidRPr="00C03520" w14:paraId="29541032" w14:textId="77777777" w:rsidTr="007E299A">
        <w:trPr>
          <w:cantSplit/>
          <w:jc w:val="center"/>
        </w:trPr>
        <w:tc>
          <w:tcPr>
            <w:tcW w:w="0" w:type="auto"/>
            <w:vMerge/>
            <w:shd w:val="clear" w:color="auto" w:fill="E0E0E0"/>
            <w:vAlign w:val="center"/>
          </w:tcPr>
          <w:p w14:paraId="79B78C78" w14:textId="77777777" w:rsidR="00621A90" w:rsidRPr="00C0352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0" w:type="auto"/>
            <w:shd w:val="clear" w:color="auto" w:fill="E0E0E0"/>
            <w:vAlign w:val="center"/>
          </w:tcPr>
          <w:p w14:paraId="16893A76"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0" w:type="auto"/>
            <w:shd w:val="clear" w:color="auto" w:fill="E0E0E0"/>
            <w:vAlign w:val="center"/>
          </w:tcPr>
          <w:p w14:paraId="29948833"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0" w:type="auto"/>
            <w:shd w:val="clear" w:color="auto" w:fill="E0E0E0"/>
            <w:vAlign w:val="center"/>
          </w:tcPr>
          <w:p w14:paraId="4239E35F"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0" w:type="auto"/>
            <w:shd w:val="clear" w:color="auto" w:fill="E0E0E0"/>
            <w:vAlign w:val="center"/>
          </w:tcPr>
          <w:p w14:paraId="41D47AFE"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0" w:type="auto"/>
            <w:shd w:val="clear" w:color="auto" w:fill="E0E0E0"/>
            <w:vAlign w:val="center"/>
          </w:tcPr>
          <w:p w14:paraId="0F7F470E"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0" w:type="auto"/>
            <w:shd w:val="clear" w:color="auto" w:fill="E0E0E0"/>
            <w:vAlign w:val="center"/>
          </w:tcPr>
          <w:p w14:paraId="20D5A354"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0" w:type="auto"/>
            <w:shd w:val="clear" w:color="auto" w:fill="E0E0E0"/>
            <w:vAlign w:val="center"/>
          </w:tcPr>
          <w:p w14:paraId="3EE78CAE"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0" w:type="auto"/>
            <w:shd w:val="clear" w:color="auto" w:fill="E0E0E0"/>
            <w:vAlign w:val="center"/>
          </w:tcPr>
          <w:p w14:paraId="540CCDC5"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0" w:type="auto"/>
            <w:shd w:val="clear" w:color="auto" w:fill="E0E0E0"/>
            <w:vAlign w:val="center"/>
          </w:tcPr>
          <w:p w14:paraId="0A3EE140"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r>
      <w:tr w:rsidR="00C03520" w:rsidRPr="00C03520" w14:paraId="1CB8CEE5" w14:textId="77777777" w:rsidTr="007E299A">
        <w:trPr>
          <w:cantSplit/>
          <w:jc w:val="center"/>
        </w:trPr>
        <w:tc>
          <w:tcPr>
            <w:tcW w:w="0" w:type="auto"/>
            <w:vAlign w:val="center"/>
          </w:tcPr>
          <w:p w14:paraId="18FE0DA2"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0" w:type="auto"/>
            <w:vAlign w:val="center"/>
          </w:tcPr>
          <w:p w14:paraId="655DAD8E" w14:textId="77777777" w:rsidR="00621A90" w:rsidRPr="00C0352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C0352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5633CA1"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0B19BADE" w14:textId="77777777" w:rsidR="00621A90" w:rsidRPr="00C03520" w:rsidRDefault="00621A90" w:rsidP="007E299A">
            <w:pPr>
              <w:keepNext/>
              <w:keepLines/>
              <w:spacing w:after="0"/>
              <w:jc w:val="center"/>
              <w:rPr>
                <w:rFonts w:eastAsia="MS Mincho"/>
                <w:sz w:val="18"/>
              </w:rPr>
            </w:pPr>
            <w:r w:rsidRPr="00C03520">
              <w:rPr>
                <w:kern w:val="24"/>
                <w:sz w:val="18"/>
                <w:szCs w:val="18"/>
              </w:rPr>
              <w:t>6</w:t>
            </w:r>
          </w:p>
        </w:tc>
        <w:tc>
          <w:tcPr>
            <w:tcW w:w="0" w:type="auto"/>
            <w:vAlign w:val="center"/>
          </w:tcPr>
          <w:p w14:paraId="752289F9" w14:textId="77777777" w:rsidR="00621A90" w:rsidRPr="00C0352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C0352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6D8A4DD1"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6DD84415" w14:textId="77777777" w:rsidR="00621A90" w:rsidRPr="00C03520" w:rsidRDefault="00621A90" w:rsidP="007E299A">
            <w:pPr>
              <w:keepNext/>
              <w:keepLines/>
              <w:spacing w:after="0"/>
              <w:jc w:val="center"/>
              <w:rPr>
                <w:rFonts w:eastAsia="MS Mincho"/>
                <w:sz w:val="18"/>
              </w:rPr>
            </w:pPr>
            <w:r w:rsidRPr="00C03520">
              <w:rPr>
                <w:kern w:val="24"/>
                <w:sz w:val="18"/>
                <w:szCs w:val="18"/>
              </w:rPr>
              <w:t>6</w:t>
            </w:r>
          </w:p>
        </w:tc>
      </w:tr>
      <w:tr w:rsidR="00C03520" w:rsidRPr="00C03520" w14:paraId="6D326554" w14:textId="77777777" w:rsidTr="007E299A">
        <w:trPr>
          <w:cantSplit/>
          <w:jc w:val="center"/>
        </w:trPr>
        <w:tc>
          <w:tcPr>
            <w:tcW w:w="0" w:type="auto"/>
            <w:vAlign w:val="center"/>
          </w:tcPr>
          <w:p w14:paraId="78E5E501"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0" w:type="auto"/>
            <w:vAlign w:val="center"/>
          </w:tcPr>
          <w:p w14:paraId="268F51F3" w14:textId="77777777" w:rsidR="00621A90" w:rsidRPr="00C03520" w:rsidRDefault="00621A90" w:rsidP="007E299A">
            <w:pPr>
              <w:keepNext/>
              <w:keepLines/>
              <w:spacing w:after="0"/>
              <w:jc w:val="center"/>
              <w:rPr>
                <w:rFonts w:eastAsia="MS Mincho"/>
                <w:sz w:val="18"/>
              </w:rPr>
            </w:pPr>
          </w:p>
        </w:tc>
        <w:tc>
          <w:tcPr>
            <w:tcW w:w="0" w:type="auto"/>
            <w:vAlign w:val="center"/>
          </w:tcPr>
          <w:p w14:paraId="6347910C" w14:textId="77777777" w:rsidR="00621A90" w:rsidRPr="00C0352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48ABA3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29170A67" w14:textId="77777777" w:rsidR="00621A90" w:rsidRPr="00C0352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C03520" w:rsidRDefault="00621A90" w:rsidP="007E299A">
            <w:pPr>
              <w:keepNext/>
              <w:keepLines/>
              <w:spacing w:after="0"/>
              <w:jc w:val="center"/>
              <w:rPr>
                <w:rFonts w:eastAsia="MS Mincho"/>
                <w:sz w:val="18"/>
              </w:rPr>
            </w:pPr>
          </w:p>
        </w:tc>
        <w:tc>
          <w:tcPr>
            <w:tcW w:w="0" w:type="auto"/>
            <w:vAlign w:val="center"/>
          </w:tcPr>
          <w:p w14:paraId="623919D2" w14:textId="77777777" w:rsidR="00621A90" w:rsidRPr="00C0352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D4A9B84"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23D1A9A" w14:textId="77777777" w:rsidR="00621A90" w:rsidRPr="00C03520" w:rsidRDefault="00621A90" w:rsidP="007E299A">
            <w:pPr>
              <w:keepNext/>
              <w:keepLines/>
              <w:spacing w:after="0"/>
              <w:jc w:val="center"/>
              <w:rPr>
                <w:rFonts w:eastAsia="MS Mincho"/>
                <w:iCs/>
                <w:sz w:val="18"/>
              </w:rPr>
            </w:pPr>
          </w:p>
        </w:tc>
      </w:tr>
      <w:tr w:rsidR="00C03520" w:rsidRPr="00C03520" w14:paraId="0A2E007F" w14:textId="77777777" w:rsidTr="007E299A">
        <w:trPr>
          <w:cantSplit/>
          <w:jc w:val="center"/>
        </w:trPr>
        <w:tc>
          <w:tcPr>
            <w:tcW w:w="0" w:type="auto"/>
            <w:vAlign w:val="center"/>
          </w:tcPr>
          <w:p w14:paraId="41662A1F"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0" w:type="auto"/>
            <w:vAlign w:val="center"/>
          </w:tcPr>
          <w:p w14:paraId="076AC29A" w14:textId="77777777" w:rsidR="00621A90" w:rsidRPr="00C03520" w:rsidRDefault="00621A90" w:rsidP="007E299A">
            <w:pPr>
              <w:keepNext/>
              <w:keepLines/>
              <w:spacing w:after="0"/>
              <w:jc w:val="center"/>
              <w:rPr>
                <w:rFonts w:eastAsia="MS Mincho"/>
                <w:sz w:val="18"/>
              </w:rPr>
            </w:pPr>
          </w:p>
        </w:tc>
        <w:tc>
          <w:tcPr>
            <w:tcW w:w="0" w:type="auto"/>
            <w:vAlign w:val="center"/>
          </w:tcPr>
          <w:p w14:paraId="25B85188" w14:textId="77777777" w:rsidR="00621A90" w:rsidRPr="00C0352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0483952B" w14:textId="77777777" w:rsidR="00621A90" w:rsidRPr="00C03520" w:rsidRDefault="00621A90" w:rsidP="007E299A">
            <w:pPr>
              <w:keepNext/>
              <w:keepLines/>
              <w:spacing w:after="0"/>
              <w:jc w:val="center"/>
              <w:rPr>
                <w:rFonts w:eastAsia="MS Mincho"/>
                <w:sz w:val="18"/>
              </w:rPr>
            </w:pPr>
          </w:p>
        </w:tc>
        <w:tc>
          <w:tcPr>
            <w:tcW w:w="0" w:type="auto"/>
            <w:vAlign w:val="center"/>
          </w:tcPr>
          <w:p w14:paraId="46FE3E4E" w14:textId="77777777" w:rsidR="00621A90" w:rsidRPr="00C03520" w:rsidRDefault="00621A90" w:rsidP="007E299A">
            <w:pPr>
              <w:keepNext/>
              <w:keepLines/>
              <w:spacing w:after="0"/>
              <w:jc w:val="center"/>
              <w:rPr>
                <w:rFonts w:eastAsia="MS Mincho"/>
                <w:sz w:val="18"/>
              </w:rPr>
            </w:pPr>
          </w:p>
        </w:tc>
        <w:tc>
          <w:tcPr>
            <w:tcW w:w="0" w:type="auto"/>
            <w:vAlign w:val="center"/>
          </w:tcPr>
          <w:p w14:paraId="22A90C35" w14:textId="77777777" w:rsidR="00621A90" w:rsidRPr="00C03520" w:rsidRDefault="00621A90" w:rsidP="007E299A">
            <w:pPr>
              <w:keepNext/>
              <w:keepLines/>
              <w:spacing w:after="0"/>
              <w:jc w:val="center"/>
              <w:rPr>
                <w:rFonts w:eastAsia="MS Mincho"/>
                <w:sz w:val="18"/>
              </w:rPr>
            </w:pPr>
          </w:p>
        </w:tc>
        <w:tc>
          <w:tcPr>
            <w:tcW w:w="0" w:type="auto"/>
            <w:vAlign w:val="center"/>
          </w:tcPr>
          <w:p w14:paraId="4A4606E0" w14:textId="77777777" w:rsidR="00621A90" w:rsidRPr="00C0352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5A6819BB" w14:textId="77777777" w:rsidR="00621A90" w:rsidRPr="00C03520" w:rsidRDefault="00621A90" w:rsidP="007E299A">
            <w:pPr>
              <w:keepNext/>
              <w:keepLines/>
              <w:spacing w:after="0"/>
              <w:jc w:val="center"/>
              <w:rPr>
                <w:rFonts w:eastAsia="MS Mincho"/>
                <w:sz w:val="18"/>
              </w:rPr>
            </w:pPr>
          </w:p>
        </w:tc>
        <w:tc>
          <w:tcPr>
            <w:tcW w:w="0" w:type="auto"/>
            <w:vAlign w:val="center"/>
          </w:tcPr>
          <w:p w14:paraId="66B007F4" w14:textId="77777777" w:rsidR="00621A90" w:rsidRPr="00C03520" w:rsidRDefault="00621A90" w:rsidP="007E299A">
            <w:pPr>
              <w:keepNext/>
              <w:keepLines/>
              <w:spacing w:after="0"/>
              <w:jc w:val="center"/>
              <w:rPr>
                <w:rFonts w:eastAsia="MS Mincho"/>
                <w:sz w:val="18"/>
              </w:rPr>
            </w:pPr>
          </w:p>
        </w:tc>
      </w:tr>
      <w:tr w:rsidR="00C03520" w:rsidRPr="00C03520" w14:paraId="2C3B0B48" w14:textId="77777777" w:rsidTr="007E299A">
        <w:trPr>
          <w:cantSplit/>
          <w:jc w:val="center"/>
        </w:trPr>
        <w:tc>
          <w:tcPr>
            <w:tcW w:w="0" w:type="auto"/>
            <w:vAlign w:val="center"/>
          </w:tcPr>
          <w:p w14:paraId="21D5CE59"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259E761" w14:textId="77777777" w:rsidR="00621A90" w:rsidRPr="00C03520" w:rsidRDefault="00621A90" w:rsidP="007E299A">
            <w:pPr>
              <w:keepNext/>
              <w:keepLines/>
              <w:spacing w:after="0"/>
              <w:jc w:val="center"/>
              <w:rPr>
                <w:rFonts w:eastAsia="MS Mincho"/>
                <w:sz w:val="18"/>
              </w:rPr>
            </w:pPr>
          </w:p>
        </w:tc>
        <w:tc>
          <w:tcPr>
            <w:tcW w:w="0" w:type="auto"/>
            <w:vAlign w:val="center"/>
          </w:tcPr>
          <w:p w14:paraId="6E0E2CCF" w14:textId="77777777" w:rsidR="00621A90" w:rsidRPr="00C03520" w:rsidRDefault="00621A90" w:rsidP="007E299A">
            <w:pPr>
              <w:keepNext/>
              <w:keepLines/>
              <w:spacing w:after="0"/>
              <w:jc w:val="center"/>
              <w:rPr>
                <w:rFonts w:eastAsia="MS Mincho"/>
                <w:sz w:val="18"/>
              </w:rPr>
            </w:pPr>
          </w:p>
        </w:tc>
        <w:tc>
          <w:tcPr>
            <w:tcW w:w="0" w:type="auto"/>
            <w:vAlign w:val="center"/>
          </w:tcPr>
          <w:p w14:paraId="30D9E05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180F746"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3B9B07B4"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58364F9" w14:textId="77777777" w:rsidR="00621A90" w:rsidRPr="00C03520" w:rsidRDefault="00621A90" w:rsidP="007E299A">
            <w:pPr>
              <w:keepNext/>
              <w:keepLines/>
              <w:spacing w:after="0"/>
              <w:jc w:val="center"/>
              <w:rPr>
                <w:rFonts w:eastAsia="MS Mincho"/>
                <w:sz w:val="18"/>
              </w:rPr>
            </w:pPr>
          </w:p>
        </w:tc>
        <w:tc>
          <w:tcPr>
            <w:tcW w:w="0" w:type="auto"/>
            <w:vAlign w:val="center"/>
          </w:tcPr>
          <w:p w14:paraId="5CC58377" w14:textId="77777777" w:rsidR="00621A90" w:rsidRPr="00C0352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C0352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C0352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C03520" w:rsidRDefault="00621A90" w:rsidP="007E299A">
            <w:pPr>
              <w:keepNext/>
              <w:keepLines/>
              <w:spacing w:after="0"/>
              <w:jc w:val="center"/>
              <w:rPr>
                <w:rFonts w:eastAsia="MS Mincho"/>
                <w:sz w:val="18"/>
              </w:rPr>
            </w:pPr>
          </w:p>
        </w:tc>
      </w:tr>
      <w:tr w:rsidR="00C03520" w:rsidRPr="00C03520" w14:paraId="5E77D814" w14:textId="77777777" w:rsidTr="007E299A">
        <w:trPr>
          <w:cantSplit/>
          <w:jc w:val="center"/>
        </w:trPr>
        <w:tc>
          <w:tcPr>
            <w:tcW w:w="0" w:type="auto"/>
            <w:vAlign w:val="center"/>
          </w:tcPr>
          <w:p w14:paraId="702C99D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7A173215" w14:textId="77777777" w:rsidR="00621A90" w:rsidRPr="00C03520" w:rsidRDefault="00621A90" w:rsidP="007E299A">
            <w:pPr>
              <w:keepNext/>
              <w:keepLines/>
              <w:spacing w:after="0"/>
              <w:jc w:val="center"/>
              <w:rPr>
                <w:rFonts w:eastAsia="MS Mincho"/>
                <w:sz w:val="18"/>
              </w:rPr>
            </w:pPr>
          </w:p>
        </w:tc>
        <w:tc>
          <w:tcPr>
            <w:tcW w:w="0" w:type="auto"/>
            <w:vAlign w:val="center"/>
          </w:tcPr>
          <w:p w14:paraId="66E9536D" w14:textId="77777777" w:rsidR="00621A90" w:rsidRPr="00C03520" w:rsidRDefault="00621A90" w:rsidP="007E299A">
            <w:pPr>
              <w:keepNext/>
              <w:keepLines/>
              <w:spacing w:after="0"/>
              <w:jc w:val="center"/>
              <w:rPr>
                <w:rFonts w:eastAsia="MS Mincho"/>
                <w:sz w:val="18"/>
              </w:rPr>
            </w:pPr>
          </w:p>
        </w:tc>
        <w:tc>
          <w:tcPr>
            <w:tcW w:w="0" w:type="auto"/>
            <w:vAlign w:val="center"/>
          </w:tcPr>
          <w:p w14:paraId="203269E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491636BC"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43EA662" w14:textId="77777777" w:rsidR="00621A90" w:rsidRPr="00C03520" w:rsidRDefault="00621A90" w:rsidP="007E299A">
            <w:pPr>
              <w:keepNext/>
              <w:keepLines/>
              <w:spacing w:after="0"/>
              <w:jc w:val="center"/>
              <w:rPr>
                <w:rFonts w:eastAsia="MS Mincho"/>
                <w:sz w:val="18"/>
              </w:rPr>
            </w:pPr>
          </w:p>
        </w:tc>
        <w:tc>
          <w:tcPr>
            <w:tcW w:w="0" w:type="auto"/>
            <w:vAlign w:val="center"/>
          </w:tcPr>
          <w:p w14:paraId="2281E082" w14:textId="77777777" w:rsidR="00621A90" w:rsidRPr="00C03520" w:rsidRDefault="00621A90" w:rsidP="007E299A">
            <w:pPr>
              <w:keepNext/>
              <w:keepLines/>
              <w:spacing w:after="0"/>
              <w:jc w:val="center"/>
              <w:rPr>
                <w:rFonts w:eastAsia="MS Mincho"/>
                <w:sz w:val="18"/>
              </w:rPr>
            </w:pPr>
          </w:p>
        </w:tc>
        <w:tc>
          <w:tcPr>
            <w:tcW w:w="0" w:type="auto"/>
            <w:vAlign w:val="center"/>
          </w:tcPr>
          <w:p w14:paraId="6B8EAC12" w14:textId="77777777" w:rsidR="00621A90" w:rsidRPr="00C0352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C0352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C03520" w:rsidRDefault="00621A90" w:rsidP="007E299A">
            <w:pPr>
              <w:keepNext/>
              <w:keepLines/>
              <w:spacing w:after="0"/>
              <w:jc w:val="center"/>
              <w:rPr>
                <w:rFonts w:eastAsia="MS Mincho"/>
                <w:sz w:val="18"/>
              </w:rPr>
            </w:pPr>
          </w:p>
        </w:tc>
        <w:tc>
          <w:tcPr>
            <w:tcW w:w="0" w:type="auto"/>
            <w:vAlign w:val="center"/>
          </w:tcPr>
          <w:p w14:paraId="6AAF3457" w14:textId="77777777" w:rsidR="00621A90" w:rsidRPr="00C03520" w:rsidRDefault="00621A90" w:rsidP="007E299A">
            <w:pPr>
              <w:keepNext/>
              <w:keepLines/>
              <w:spacing w:after="0"/>
              <w:jc w:val="center"/>
              <w:rPr>
                <w:rFonts w:eastAsia="MS Mincho"/>
                <w:sz w:val="18"/>
              </w:rPr>
            </w:pPr>
          </w:p>
        </w:tc>
      </w:tr>
      <w:tr w:rsidR="00C03520" w:rsidRPr="00C03520" w14:paraId="36023857" w14:textId="77777777" w:rsidTr="007E299A">
        <w:trPr>
          <w:cantSplit/>
          <w:jc w:val="center"/>
        </w:trPr>
        <w:tc>
          <w:tcPr>
            <w:tcW w:w="0" w:type="auto"/>
            <w:vAlign w:val="center"/>
          </w:tcPr>
          <w:p w14:paraId="36A9556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193D231D" w14:textId="77777777" w:rsidR="00621A90" w:rsidRPr="00C03520" w:rsidRDefault="00621A90" w:rsidP="007E299A">
            <w:pPr>
              <w:keepNext/>
              <w:keepLines/>
              <w:spacing w:after="0"/>
              <w:jc w:val="center"/>
              <w:rPr>
                <w:rFonts w:eastAsia="MS Mincho"/>
                <w:sz w:val="18"/>
              </w:rPr>
            </w:pPr>
          </w:p>
        </w:tc>
        <w:tc>
          <w:tcPr>
            <w:tcW w:w="0" w:type="auto"/>
            <w:vAlign w:val="center"/>
          </w:tcPr>
          <w:p w14:paraId="5978BDD7" w14:textId="77777777" w:rsidR="00621A90" w:rsidRPr="00C03520" w:rsidRDefault="00621A90" w:rsidP="007E299A">
            <w:pPr>
              <w:keepNext/>
              <w:keepLines/>
              <w:spacing w:after="0"/>
              <w:jc w:val="center"/>
              <w:rPr>
                <w:rFonts w:eastAsia="MS Mincho"/>
                <w:sz w:val="18"/>
              </w:rPr>
            </w:pPr>
          </w:p>
        </w:tc>
        <w:tc>
          <w:tcPr>
            <w:tcW w:w="0" w:type="auto"/>
            <w:vAlign w:val="center"/>
          </w:tcPr>
          <w:p w14:paraId="0817C4B0"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2E156C7" w14:textId="77777777" w:rsidR="00621A90" w:rsidRPr="00C03520" w:rsidRDefault="00621A90" w:rsidP="007E299A">
            <w:pPr>
              <w:keepNext/>
              <w:keepLines/>
              <w:spacing w:after="0"/>
              <w:jc w:val="center"/>
              <w:rPr>
                <w:rFonts w:eastAsia="MS Mincho"/>
                <w:sz w:val="18"/>
              </w:rPr>
            </w:pPr>
          </w:p>
        </w:tc>
        <w:tc>
          <w:tcPr>
            <w:tcW w:w="0" w:type="auto"/>
            <w:vAlign w:val="center"/>
          </w:tcPr>
          <w:p w14:paraId="69CAC4AA" w14:textId="77777777" w:rsidR="00621A90" w:rsidRPr="00C03520" w:rsidRDefault="00621A90" w:rsidP="007E299A">
            <w:pPr>
              <w:keepNext/>
              <w:keepLines/>
              <w:spacing w:after="0"/>
              <w:jc w:val="center"/>
              <w:rPr>
                <w:rFonts w:eastAsia="MS Mincho"/>
                <w:sz w:val="18"/>
              </w:rPr>
            </w:pPr>
          </w:p>
        </w:tc>
        <w:tc>
          <w:tcPr>
            <w:tcW w:w="0" w:type="auto"/>
            <w:vAlign w:val="center"/>
          </w:tcPr>
          <w:p w14:paraId="22E7ACB0" w14:textId="77777777" w:rsidR="00621A90" w:rsidRPr="00C03520" w:rsidRDefault="00621A90" w:rsidP="007E299A">
            <w:pPr>
              <w:keepNext/>
              <w:keepLines/>
              <w:spacing w:after="0"/>
              <w:jc w:val="center"/>
              <w:rPr>
                <w:rFonts w:eastAsia="MS Mincho"/>
                <w:sz w:val="18"/>
              </w:rPr>
            </w:pPr>
          </w:p>
        </w:tc>
        <w:tc>
          <w:tcPr>
            <w:tcW w:w="0" w:type="auto"/>
            <w:vAlign w:val="center"/>
          </w:tcPr>
          <w:p w14:paraId="2CD8AA3D" w14:textId="77777777" w:rsidR="00621A90" w:rsidRPr="00C0352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C03520" w:rsidRDefault="00621A90" w:rsidP="007E299A">
            <w:pPr>
              <w:keepNext/>
              <w:keepLines/>
              <w:spacing w:after="0"/>
              <w:jc w:val="center"/>
              <w:rPr>
                <w:rFonts w:eastAsia="MS Mincho"/>
                <w:sz w:val="18"/>
              </w:rPr>
            </w:pPr>
          </w:p>
        </w:tc>
        <w:tc>
          <w:tcPr>
            <w:tcW w:w="0" w:type="auto"/>
            <w:vAlign w:val="center"/>
          </w:tcPr>
          <w:p w14:paraId="364C7DF5" w14:textId="77777777" w:rsidR="00621A90" w:rsidRPr="00C03520" w:rsidRDefault="00621A90" w:rsidP="007E299A">
            <w:pPr>
              <w:keepNext/>
              <w:keepLines/>
              <w:spacing w:after="0"/>
              <w:jc w:val="center"/>
              <w:rPr>
                <w:rFonts w:eastAsia="MS Mincho"/>
                <w:sz w:val="18"/>
              </w:rPr>
            </w:pPr>
          </w:p>
        </w:tc>
        <w:tc>
          <w:tcPr>
            <w:tcW w:w="0" w:type="auto"/>
            <w:vAlign w:val="center"/>
          </w:tcPr>
          <w:p w14:paraId="2F890143" w14:textId="77777777" w:rsidR="00621A90" w:rsidRPr="00C03520" w:rsidRDefault="00621A90" w:rsidP="007E299A">
            <w:pPr>
              <w:keepNext/>
              <w:keepLines/>
              <w:spacing w:after="0"/>
              <w:jc w:val="center"/>
              <w:rPr>
                <w:rFonts w:eastAsia="MS Mincho"/>
                <w:sz w:val="18"/>
              </w:rPr>
            </w:pPr>
          </w:p>
        </w:tc>
      </w:tr>
      <w:tr w:rsidR="00621A90" w:rsidRPr="00C03520" w14:paraId="7EF94C3A" w14:textId="77777777" w:rsidTr="007E299A">
        <w:trPr>
          <w:cantSplit/>
          <w:jc w:val="center"/>
        </w:trPr>
        <w:tc>
          <w:tcPr>
            <w:tcW w:w="0" w:type="auto"/>
            <w:vAlign w:val="center"/>
          </w:tcPr>
          <w:p w14:paraId="0E3822A6"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1A95E0E5" w14:textId="77777777" w:rsidR="00621A90" w:rsidRPr="00C0352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C0352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21713DA3"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0564A85" w14:textId="77777777" w:rsidR="00621A90" w:rsidRPr="00C03520" w:rsidRDefault="00621A90" w:rsidP="007E299A">
            <w:pPr>
              <w:keepNext/>
              <w:keepLines/>
              <w:spacing w:after="0"/>
              <w:jc w:val="center"/>
              <w:rPr>
                <w:rFonts w:eastAsia="MS Mincho"/>
                <w:sz w:val="18"/>
              </w:rPr>
            </w:pPr>
            <w:r w:rsidRPr="00C03520">
              <w:rPr>
                <w:kern w:val="24"/>
                <w:sz w:val="18"/>
                <w:szCs w:val="18"/>
              </w:rPr>
              <w:t>5</w:t>
            </w:r>
          </w:p>
        </w:tc>
        <w:tc>
          <w:tcPr>
            <w:tcW w:w="0" w:type="auto"/>
            <w:vAlign w:val="center"/>
          </w:tcPr>
          <w:p w14:paraId="59757B8C" w14:textId="77777777" w:rsidR="00621A90" w:rsidRPr="00C0352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C0352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1DF5F043" w14:textId="77777777" w:rsidR="00621A90" w:rsidRPr="00C03520" w:rsidRDefault="00621A90" w:rsidP="007E299A">
            <w:pPr>
              <w:keepNext/>
              <w:keepLines/>
              <w:spacing w:after="0"/>
              <w:jc w:val="center"/>
              <w:rPr>
                <w:rFonts w:eastAsia="MS Mincho"/>
                <w:sz w:val="18"/>
              </w:rPr>
            </w:pPr>
            <w:r w:rsidRPr="00C03520">
              <w:rPr>
                <w:kern w:val="24"/>
                <w:sz w:val="18"/>
                <w:szCs w:val="18"/>
              </w:rPr>
              <w:t>3</w:t>
            </w:r>
          </w:p>
        </w:tc>
        <w:tc>
          <w:tcPr>
            <w:tcW w:w="0" w:type="auto"/>
            <w:vAlign w:val="center"/>
          </w:tcPr>
          <w:p w14:paraId="7F0F09D6" w14:textId="77777777" w:rsidR="00621A90" w:rsidRPr="00C03520" w:rsidRDefault="00621A90" w:rsidP="007E299A">
            <w:pPr>
              <w:keepNext/>
              <w:keepLines/>
              <w:spacing w:after="0"/>
              <w:jc w:val="center"/>
              <w:rPr>
                <w:rFonts w:eastAsia="MS Mincho"/>
                <w:iCs/>
                <w:sz w:val="18"/>
              </w:rPr>
            </w:pPr>
          </w:p>
        </w:tc>
      </w:tr>
    </w:tbl>
    <w:p w14:paraId="3CEE4614" w14:textId="77777777" w:rsidR="00621A90" w:rsidRPr="00C03520" w:rsidRDefault="00621A90" w:rsidP="00621A90"/>
    <w:p w14:paraId="1C035498" w14:textId="77777777" w:rsidR="00621A90" w:rsidRPr="00C03520" w:rsidRDefault="00621A90" w:rsidP="00621A90">
      <w:pPr>
        <w:pStyle w:val="TH"/>
      </w:pPr>
      <w:r w:rsidRPr="00C03520">
        <w:lastRenderedPageBreak/>
        <w:t>Table 7.7-2: k</w:t>
      </w:r>
      <w:r w:rsidRPr="00C03520">
        <w:rPr>
          <w:vertAlign w:val="subscript"/>
        </w:rPr>
        <w:t>ULHARQRTT</w:t>
      </w:r>
      <w:r w:rsidRPr="00C03520">
        <w:rPr>
          <w:lang w:eastAsia="zh-CN"/>
        </w:rPr>
        <w:t xml:space="preserve"> </w:t>
      </w:r>
      <w:r w:rsidRPr="00C03520">
        <w:t>for TDD Short Processing Time</w:t>
      </w:r>
      <w:r w:rsidRPr="00C03520">
        <w:rPr>
          <w:noProof/>
        </w:rPr>
        <w:t xml:space="preserve"> </w:t>
      </w:r>
      <w:r w:rsidRPr="00C0352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3520" w:rsidRPr="00C03520" w14:paraId="22B41BA1" w14:textId="77777777" w:rsidTr="007E299A">
        <w:trPr>
          <w:cantSplit/>
          <w:jc w:val="center"/>
        </w:trPr>
        <w:tc>
          <w:tcPr>
            <w:tcW w:w="0" w:type="auto"/>
            <w:vMerge w:val="restart"/>
            <w:shd w:val="clear" w:color="auto" w:fill="E0E0E0"/>
            <w:vAlign w:val="center"/>
          </w:tcPr>
          <w:p w14:paraId="46D11134" w14:textId="77777777" w:rsidR="00621A90" w:rsidRPr="00C03520" w:rsidRDefault="00621A90" w:rsidP="007E299A">
            <w:pPr>
              <w:keepNext/>
              <w:keepLines/>
              <w:spacing w:after="0"/>
              <w:jc w:val="center"/>
              <w:rPr>
                <w:rFonts w:eastAsia="MS Mincho"/>
                <w:b/>
                <w:sz w:val="18"/>
              </w:rPr>
            </w:pPr>
            <w:r w:rsidRPr="00C03520">
              <w:rPr>
                <w:rFonts w:eastAsia="MS Mincho"/>
                <w:b/>
                <w:sz w:val="18"/>
              </w:rPr>
              <w:t>TDD UL/DL</w:t>
            </w:r>
            <w:r w:rsidRPr="00C03520">
              <w:rPr>
                <w:rFonts w:eastAsia="MS Mincho"/>
                <w:b/>
                <w:sz w:val="18"/>
              </w:rPr>
              <w:br/>
              <w:t>Configuration</w:t>
            </w:r>
          </w:p>
        </w:tc>
        <w:tc>
          <w:tcPr>
            <w:tcW w:w="0" w:type="auto"/>
            <w:gridSpan w:val="10"/>
            <w:shd w:val="clear" w:color="auto" w:fill="E0E0E0"/>
            <w:vAlign w:val="center"/>
          </w:tcPr>
          <w:p w14:paraId="5D8DC464" w14:textId="77777777" w:rsidR="00621A90" w:rsidRPr="00C03520" w:rsidRDefault="00621A90" w:rsidP="007E299A">
            <w:pPr>
              <w:keepNext/>
              <w:keepLines/>
              <w:spacing w:after="0"/>
              <w:jc w:val="center"/>
              <w:rPr>
                <w:rFonts w:eastAsia="MS Mincho"/>
                <w:b/>
                <w:sz w:val="18"/>
              </w:rPr>
            </w:pPr>
            <w:r w:rsidRPr="00C03520">
              <w:rPr>
                <w:rFonts w:eastAsia="MS Mincho"/>
                <w:b/>
                <w:sz w:val="18"/>
              </w:rPr>
              <w:t>subframe index n</w:t>
            </w:r>
          </w:p>
        </w:tc>
      </w:tr>
      <w:tr w:rsidR="00C03520" w:rsidRPr="00C03520" w14:paraId="256D8024" w14:textId="77777777" w:rsidTr="007E299A">
        <w:trPr>
          <w:cantSplit/>
          <w:jc w:val="center"/>
        </w:trPr>
        <w:tc>
          <w:tcPr>
            <w:tcW w:w="0" w:type="auto"/>
            <w:vMerge/>
            <w:shd w:val="clear" w:color="auto" w:fill="E0E0E0"/>
            <w:vAlign w:val="center"/>
          </w:tcPr>
          <w:p w14:paraId="7294A728" w14:textId="77777777" w:rsidR="00621A90" w:rsidRPr="00C0352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0" w:type="auto"/>
            <w:shd w:val="clear" w:color="auto" w:fill="E0E0E0"/>
            <w:vAlign w:val="center"/>
          </w:tcPr>
          <w:p w14:paraId="118905D6"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0" w:type="auto"/>
            <w:shd w:val="clear" w:color="auto" w:fill="E0E0E0"/>
            <w:vAlign w:val="center"/>
          </w:tcPr>
          <w:p w14:paraId="50B1AD85"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0" w:type="auto"/>
            <w:shd w:val="clear" w:color="auto" w:fill="E0E0E0"/>
            <w:vAlign w:val="center"/>
          </w:tcPr>
          <w:p w14:paraId="4B5AABCB"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0" w:type="auto"/>
            <w:shd w:val="clear" w:color="auto" w:fill="E0E0E0"/>
            <w:vAlign w:val="center"/>
          </w:tcPr>
          <w:p w14:paraId="707D7AD6"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0" w:type="auto"/>
            <w:shd w:val="clear" w:color="auto" w:fill="E0E0E0"/>
            <w:vAlign w:val="center"/>
          </w:tcPr>
          <w:p w14:paraId="18DE59C2"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0" w:type="auto"/>
            <w:shd w:val="clear" w:color="auto" w:fill="E0E0E0"/>
            <w:vAlign w:val="center"/>
          </w:tcPr>
          <w:p w14:paraId="25261E40"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0" w:type="auto"/>
            <w:shd w:val="clear" w:color="auto" w:fill="E0E0E0"/>
            <w:vAlign w:val="center"/>
          </w:tcPr>
          <w:p w14:paraId="42634E9F"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0" w:type="auto"/>
            <w:shd w:val="clear" w:color="auto" w:fill="E0E0E0"/>
            <w:vAlign w:val="center"/>
          </w:tcPr>
          <w:p w14:paraId="76CC0DA3"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0" w:type="auto"/>
            <w:shd w:val="clear" w:color="auto" w:fill="E0E0E0"/>
            <w:vAlign w:val="center"/>
          </w:tcPr>
          <w:p w14:paraId="0D342B4A"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r>
      <w:tr w:rsidR="00C03520" w:rsidRPr="00C03520" w14:paraId="5788F8AC" w14:textId="77777777" w:rsidTr="007E299A">
        <w:trPr>
          <w:cantSplit/>
          <w:jc w:val="center"/>
        </w:trPr>
        <w:tc>
          <w:tcPr>
            <w:tcW w:w="0" w:type="auto"/>
            <w:vAlign w:val="center"/>
          </w:tcPr>
          <w:p w14:paraId="74D998C7"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0" w:type="auto"/>
            <w:vAlign w:val="center"/>
          </w:tcPr>
          <w:p w14:paraId="5AC6F0DE" w14:textId="77777777" w:rsidR="00621A90" w:rsidRPr="00C03520" w:rsidRDefault="00621A90" w:rsidP="007E299A">
            <w:pPr>
              <w:keepNext/>
              <w:keepLines/>
              <w:spacing w:after="0"/>
              <w:jc w:val="center"/>
              <w:rPr>
                <w:rFonts w:eastAsia="MS Mincho"/>
                <w:sz w:val="18"/>
              </w:rPr>
            </w:pPr>
          </w:p>
        </w:tc>
        <w:tc>
          <w:tcPr>
            <w:tcW w:w="0" w:type="auto"/>
            <w:vAlign w:val="center"/>
          </w:tcPr>
          <w:p w14:paraId="1D13681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C8DF6DB"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D43ECA0"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1D99163"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42AB65F2"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4472CCC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327D72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A759E4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D44E819"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r>
      <w:tr w:rsidR="00C03520" w:rsidRPr="00C03520" w14:paraId="5EC8E7CF" w14:textId="77777777" w:rsidTr="007E299A">
        <w:trPr>
          <w:cantSplit/>
          <w:jc w:val="center"/>
        </w:trPr>
        <w:tc>
          <w:tcPr>
            <w:tcW w:w="0" w:type="auto"/>
            <w:vAlign w:val="center"/>
          </w:tcPr>
          <w:p w14:paraId="3CB8C669"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0" w:type="auto"/>
            <w:vAlign w:val="center"/>
          </w:tcPr>
          <w:p w14:paraId="17A08184" w14:textId="77777777" w:rsidR="00621A90" w:rsidRPr="00C03520" w:rsidRDefault="00621A90" w:rsidP="007E299A">
            <w:pPr>
              <w:keepNext/>
              <w:keepLines/>
              <w:spacing w:after="0"/>
              <w:jc w:val="center"/>
              <w:rPr>
                <w:rFonts w:eastAsia="MS Mincho"/>
                <w:sz w:val="18"/>
              </w:rPr>
            </w:pPr>
          </w:p>
        </w:tc>
        <w:tc>
          <w:tcPr>
            <w:tcW w:w="0" w:type="auto"/>
            <w:vAlign w:val="center"/>
          </w:tcPr>
          <w:p w14:paraId="0395507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23D9358"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F4A58D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423EB041"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79FC9563"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c>
          <w:tcPr>
            <w:tcW w:w="0" w:type="auto"/>
            <w:vAlign w:val="center"/>
          </w:tcPr>
          <w:p w14:paraId="69FBE6C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FD07A9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BFCC69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B5B0B30"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533DB18D" w14:textId="77777777" w:rsidTr="007E299A">
        <w:trPr>
          <w:cantSplit/>
          <w:jc w:val="center"/>
        </w:trPr>
        <w:tc>
          <w:tcPr>
            <w:tcW w:w="0" w:type="auto"/>
            <w:vAlign w:val="center"/>
          </w:tcPr>
          <w:p w14:paraId="5C71D2F4"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0" w:type="auto"/>
            <w:vAlign w:val="center"/>
          </w:tcPr>
          <w:p w14:paraId="15B6C3EB" w14:textId="77777777" w:rsidR="00621A90" w:rsidRPr="00C03520" w:rsidRDefault="00621A90" w:rsidP="007E299A">
            <w:pPr>
              <w:keepNext/>
              <w:keepLines/>
              <w:spacing w:after="0"/>
              <w:jc w:val="center"/>
              <w:rPr>
                <w:rFonts w:eastAsia="MS Mincho"/>
                <w:sz w:val="18"/>
              </w:rPr>
            </w:pPr>
          </w:p>
        </w:tc>
        <w:tc>
          <w:tcPr>
            <w:tcW w:w="0" w:type="auto"/>
            <w:vAlign w:val="center"/>
          </w:tcPr>
          <w:p w14:paraId="1F86C9B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0F545E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C8863C6" w14:textId="77777777" w:rsidR="00621A90" w:rsidRPr="00C03520" w:rsidRDefault="00621A90" w:rsidP="007E299A">
            <w:pPr>
              <w:keepNext/>
              <w:keepLines/>
              <w:spacing w:after="0"/>
              <w:jc w:val="center"/>
              <w:rPr>
                <w:rFonts w:eastAsia="MS Mincho"/>
                <w:sz w:val="18"/>
              </w:rPr>
            </w:pPr>
          </w:p>
        </w:tc>
        <w:tc>
          <w:tcPr>
            <w:tcW w:w="0" w:type="auto"/>
            <w:vAlign w:val="center"/>
          </w:tcPr>
          <w:p w14:paraId="07687222" w14:textId="77777777" w:rsidR="00621A90" w:rsidRPr="00C03520" w:rsidRDefault="00621A90" w:rsidP="007E299A">
            <w:pPr>
              <w:keepNext/>
              <w:keepLines/>
              <w:spacing w:after="0"/>
              <w:jc w:val="center"/>
              <w:rPr>
                <w:rFonts w:eastAsia="MS Mincho"/>
                <w:sz w:val="18"/>
              </w:rPr>
            </w:pPr>
          </w:p>
        </w:tc>
        <w:tc>
          <w:tcPr>
            <w:tcW w:w="0" w:type="auto"/>
            <w:vAlign w:val="center"/>
          </w:tcPr>
          <w:p w14:paraId="4CEF359A" w14:textId="77777777" w:rsidR="00621A90" w:rsidRPr="00C03520" w:rsidRDefault="00621A90" w:rsidP="007E299A">
            <w:pPr>
              <w:keepNext/>
              <w:keepLines/>
              <w:spacing w:after="0"/>
              <w:jc w:val="center"/>
              <w:rPr>
                <w:rFonts w:eastAsia="MS Mincho"/>
                <w:sz w:val="18"/>
              </w:rPr>
            </w:pPr>
          </w:p>
        </w:tc>
        <w:tc>
          <w:tcPr>
            <w:tcW w:w="0" w:type="auto"/>
            <w:vAlign w:val="center"/>
          </w:tcPr>
          <w:p w14:paraId="0FE8381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ABC16A7"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CBDF821" w14:textId="77777777" w:rsidR="00621A90" w:rsidRPr="00C03520" w:rsidRDefault="00621A90" w:rsidP="007E299A">
            <w:pPr>
              <w:keepNext/>
              <w:keepLines/>
              <w:spacing w:after="0"/>
              <w:jc w:val="center"/>
              <w:rPr>
                <w:rFonts w:eastAsia="MS Mincho"/>
                <w:sz w:val="18"/>
              </w:rPr>
            </w:pPr>
          </w:p>
        </w:tc>
        <w:tc>
          <w:tcPr>
            <w:tcW w:w="0" w:type="auto"/>
            <w:vAlign w:val="center"/>
          </w:tcPr>
          <w:p w14:paraId="1EE506AC"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1906738F" w14:textId="77777777" w:rsidTr="007E299A">
        <w:trPr>
          <w:cantSplit/>
          <w:jc w:val="center"/>
        </w:trPr>
        <w:tc>
          <w:tcPr>
            <w:tcW w:w="0" w:type="auto"/>
            <w:vAlign w:val="center"/>
          </w:tcPr>
          <w:p w14:paraId="00D1497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7FCFD06" w14:textId="77777777" w:rsidR="00621A90" w:rsidRPr="00C03520" w:rsidRDefault="00621A90" w:rsidP="007E299A">
            <w:pPr>
              <w:keepNext/>
              <w:keepLines/>
              <w:spacing w:after="0"/>
              <w:jc w:val="center"/>
              <w:rPr>
                <w:rFonts w:eastAsia="MS Mincho"/>
                <w:sz w:val="18"/>
              </w:rPr>
            </w:pPr>
          </w:p>
        </w:tc>
        <w:tc>
          <w:tcPr>
            <w:tcW w:w="0" w:type="auto"/>
            <w:vAlign w:val="center"/>
          </w:tcPr>
          <w:p w14:paraId="3F83CD5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3E6A234E"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08D93BDC"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0DA163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99293F9" w14:textId="77777777" w:rsidR="00621A90" w:rsidRPr="00C03520" w:rsidRDefault="00621A90" w:rsidP="007E299A">
            <w:pPr>
              <w:keepNext/>
              <w:keepLines/>
              <w:spacing w:after="0"/>
              <w:jc w:val="center"/>
              <w:rPr>
                <w:rFonts w:eastAsia="MS Mincho"/>
                <w:sz w:val="18"/>
              </w:rPr>
            </w:pPr>
          </w:p>
        </w:tc>
        <w:tc>
          <w:tcPr>
            <w:tcW w:w="0" w:type="auto"/>
            <w:vAlign w:val="center"/>
          </w:tcPr>
          <w:p w14:paraId="27436B16" w14:textId="77777777" w:rsidR="00621A90" w:rsidRPr="00C03520" w:rsidRDefault="00621A90" w:rsidP="007E299A">
            <w:pPr>
              <w:keepNext/>
              <w:keepLines/>
              <w:spacing w:after="0"/>
              <w:jc w:val="center"/>
              <w:rPr>
                <w:rFonts w:eastAsia="MS Mincho"/>
                <w:sz w:val="18"/>
              </w:rPr>
            </w:pPr>
          </w:p>
        </w:tc>
        <w:tc>
          <w:tcPr>
            <w:tcW w:w="0" w:type="auto"/>
            <w:vAlign w:val="center"/>
          </w:tcPr>
          <w:p w14:paraId="606FE43C" w14:textId="77777777" w:rsidR="00621A90" w:rsidRPr="00C03520" w:rsidRDefault="00621A90" w:rsidP="007E299A">
            <w:pPr>
              <w:keepNext/>
              <w:keepLines/>
              <w:spacing w:after="0"/>
              <w:jc w:val="center"/>
              <w:rPr>
                <w:rFonts w:eastAsia="MS Mincho"/>
                <w:sz w:val="18"/>
              </w:rPr>
            </w:pPr>
          </w:p>
        </w:tc>
        <w:tc>
          <w:tcPr>
            <w:tcW w:w="0" w:type="auto"/>
            <w:vAlign w:val="center"/>
          </w:tcPr>
          <w:p w14:paraId="3F93C94F" w14:textId="77777777" w:rsidR="00621A90" w:rsidRPr="00C03520" w:rsidRDefault="00621A90" w:rsidP="007E299A">
            <w:pPr>
              <w:keepNext/>
              <w:keepLines/>
              <w:spacing w:after="0"/>
              <w:jc w:val="center"/>
              <w:rPr>
                <w:rFonts w:eastAsia="MS Mincho"/>
                <w:sz w:val="18"/>
              </w:rPr>
            </w:pPr>
          </w:p>
        </w:tc>
        <w:tc>
          <w:tcPr>
            <w:tcW w:w="0" w:type="auto"/>
            <w:vAlign w:val="center"/>
          </w:tcPr>
          <w:p w14:paraId="239EAAAD"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3A57BECC" w14:textId="77777777" w:rsidTr="007E299A">
        <w:trPr>
          <w:cantSplit/>
          <w:jc w:val="center"/>
        </w:trPr>
        <w:tc>
          <w:tcPr>
            <w:tcW w:w="0" w:type="auto"/>
            <w:vAlign w:val="center"/>
          </w:tcPr>
          <w:p w14:paraId="278BFE1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409F29E5" w14:textId="77777777" w:rsidR="00621A90" w:rsidRPr="00C03520" w:rsidRDefault="00621A90" w:rsidP="007E299A">
            <w:pPr>
              <w:keepNext/>
              <w:keepLines/>
              <w:spacing w:after="0"/>
              <w:jc w:val="center"/>
              <w:rPr>
                <w:rFonts w:eastAsia="MS Mincho"/>
                <w:sz w:val="18"/>
              </w:rPr>
            </w:pPr>
          </w:p>
        </w:tc>
        <w:tc>
          <w:tcPr>
            <w:tcW w:w="0" w:type="auto"/>
            <w:vAlign w:val="center"/>
          </w:tcPr>
          <w:p w14:paraId="35170DDC"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507B785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BC40C54"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1B19B5E1" w14:textId="77777777" w:rsidR="00621A90" w:rsidRPr="00C03520" w:rsidRDefault="00621A90" w:rsidP="007E299A">
            <w:pPr>
              <w:keepNext/>
              <w:keepLines/>
              <w:spacing w:after="0"/>
              <w:jc w:val="center"/>
              <w:rPr>
                <w:rFonts w:eastAsia="MS Mincho"/>
                <w:sz w:val="18"/>
              </w:rPr>
            </w:pPr>
          </w:p>
        </w:tc>
        <w:tc>
          <w:tcPr>
            <w:tcW w:w="0" w:type="auto"/>
            <w:vAlign w:val="center"/>
          </w:tcPr>
          <w:p w14:paraId="44633787" w14:textId="77777777" w:rsidR="00621A90" w:rsidRPr="00C03520" w:rsidRDefault="00621A90" w:rsidP="007E299A">
            <w:pPr>
              <w:keepNext/>
              <w:keepLines/>
              <w:spacing w:after="0"/>
              <w:jc w:val="center"/>
              <w:rPr>
                <w:rFonts w:eastAsia="MS Mincho"/>
                <w:sz w:val="18"/>
              </w:rPr>
            </w:pPr>
          </w:p>
        </w:tc>
        <w:tc>
          <w:tcPr>
            <w:tcW w:w="0" w:type="auto"/>
            <w:vAlign w:val="center"/>
          </w:tcPr>
          <w:p w14:paraId="2D561820" w14:textId="77777777" w:rsidR="00621A90" w:rsidRPr="00C03520" w:rsidRDefault="00621A90" w:rsidP="007E299A">
            <w:pPr>
              <w:keepNext/>
              <w:keepLines/>
              <w:spacing w:after="0"/>
              <w:jc w:val="center"/>
              <w:rPr>
                <w:rFonts w:eastAsia="MS Mincho"/>
                <w:sz w:val="18"/>
              </w:rPr>
            </w:pPr>
          </w:p>
        </w:tc>
        <w:tc>
          <w:tcPr>
            <w:tcW w:w="0" w:type="auto"/>
            <w:vAlign w:val="center"/>
          </w:tcPr>
          <w:p w14:paraId="5AE8548C" w14:textId="77777777" w:rsidR="00621A90" w:rsidRPr="00C03520" w:rsidRDefault="00621A90" w:rsidP="007E299A">
            <w:pPr>
              <w:keepNext/>
              <w:keepLines/>
              <w:spacing w:after="0"/>
              <w:jc w:val="center"/>
              <w:rPr>
                <w:rFonts w:eastAsia="MS Mincho"/>
                <w:sz w:val="18"/>
              </w:rPr>
            </w:pPr>
          </w:p>
        </w:tc>
        <w:tc>
          <w:tcPr>
            <w:tcW w:w="0" w:type="auto"/>
            <w:vAlign w:val="center"/>
          </w:tcPr>
          <w:p w14:paraId="1E005F4B" w14:textId="77777777" w:rsidR="00621A90" w:rsidRPr="00C03520" w:rsidRDefault="00621A90" w:rsidP="007E299A">
            <w:pPr>
              <w:keepNext/>
              <w:keepLines/>
              <w:spacing w:after="0"/>
              <w:jc w:val="center"/>
              <w:rPr>
                <w:rFonts w:eastAsia="MS Mincho"/>
                <w:sz w:val="18"/>
              </w:rPr>
            </w:pPr>
          </w:p>
        </w:tc>
        <w:tc>
          <w:tcPr>
            <w:tcW w:w="0" w:type="auto"/>
            <w:vAlign w:val="center"/>
          </w:tcPr>
          <w:p w14:paraId="0F549152"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C03520" w:rsidRPr="00C03520" w14:paraId="07BBF832" w14:textId="77777777" w:rsidTr="007E299A">
        <w:trPr>
          <w:cantSplit/>
          <w:jc w:val="center"/>
        </w:trPr>
        <w:tc>
          <w:tcPr>
            <w:tcW w:w="0" w:type="auto"/>
            <w:vAlign w:val="center"/>
          </w:tcPr>
          <w:p w14:paraId="533F60F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4176C64E" w14:textId="77777777" w:rsidR="00621A90" w:rsidRPr="00C03520" w:rsidRDefault="00621A90" w:rsidP="007E299A">
            <w:pPr>
              <w:keepNext/>
              <w:keepLines/>
              <w:spacing w:after="0"/>
              <w:jc w:val="center"/>
              <w:rPr>
                <w:rFonts w:eastAsia="MS Mincho"/>
                <w:sz w:val="18"/>
              </w:rPr>
            </w:pPr>
          </w:p>
        </w:tc>
        <w:tc>
          <w:tcPr>
            <w:tcW w:w="0" w:type="auto"/>
            <w:vAlign w:val="center"/>
          </w:tcPr>
          <w:p w14:paraId="04A2867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6A0E2F5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D3A2253" w14:textId="77777777" w:rsidR="00621A90" w:rsidRPr="00C03520" w:rsidRDefault="00621A90" w:rsidP="007E299A">
            <w:pPr>
              <w:keepNext/>
              <w:keepLines/>
              <w:spacing w:after="0"/>
              <w:jc w:val="center"/>
              <w:rPr>
                <w:rFonts w:eastAsia="MS Mincho"/>
                <w:sz w:val="18"/>
              </w:rPr>
            </w:pPr>
          </w:p>
        </w:tc>
        <w:tc>
          <w:tcPr>
            <w:tcW w:w="0" w:type="auto"/>
            <w:vAlign w:val="center"/>
          </w:tcPr>
          <w:p w14:paraId="7A439334" w14:textId="77777777" w:rsidR="00621A90" w:rsidRPr="00C03520" w:rsidRDefault="00621A90" w:rsidP="007E299A">
            <w:pPr>
              <w:keepNext/>
              <w:keepLines/>
              <w:spacing w:after="0"/>
              <w:jc w:val="center"/>
              <w:rPr>
                <w:rFonts w:eastAsia="MS Mincho"/>
                <w:sz w:val="18"/>
              </w:rPr>
            </w:pPr>
          </w:p>
        </w:tc>
        <w:tc>
          <w:tcPr>
            <w:tcW w:w="0" w:type="auto"/>
            <w:vAlign w:val="center"/>
          </w:tcPr>
          <w:p w14:paraId="0D7335EB" w14:textId="77777777" w:rsidR="00621A90" w:rsidRPr="00C03520" w:rsidRDefault="00621A90" w:rsidP="007E299A">
            <w:pPr>
              <w:keepNext/>
              <w:keepLines/>
              <w:spacing w:after="0"/>
              <w:jc w:val="center"/>
              <w:rPr>
                <w:rFonts w:eastAsia="MS Mincho"/>
                <w:sz w:val="18"/>
              </w:rPr>
            </w:pPr>
          </w:p>
        </w:tc>
        <w:tc>
          <w:tcPr>
            <w:tcW w:w="0" w:type="auto"/>
            <w:vAlign w:val="center"/>
          </w:tcPr>
          <w:p w14:paraId="17E82DF3" w14:textId="77777777" w:rsidR="00621A90" w:rsidRPr="00C03520" w:rsidRDefault="00621A90" w:rsidP="007E299A">
            <w:pPr>
              <w:keepNext/>
              <w:keepLines/>
              <w:spacing w:after="0"/>
              <w:jc w:val="center"/>
              <w:rPr>
                <w:rFonts w:eastAsia="MS Mincho"/>
                <w:sz w:val="18"/>
              </w:rPr>
            </w:pPr>
          </w:p>
        </w:tc>
        <w:tc>
          <w:tcPr>
            <w:tcW w:w="0" w:type="auto"/>
            <w:vAlign w:val="center"/>
          </w:tcPr>
          <w:p w14:paraId="413771E2" w14:textId="77777777" w:rsidR="00621A90" w:rsidRPr="00C03520" w:rsidRDefault="00621A90" w:rsidP="007E299A">
            <w:pPr>
              <w:keepNext/>
              <w:keepLines/>
              <w:spacing w:after="0"/>
              <w:jc w:val="center"/>
              <w:rPr>
                <w:rFonts w:eastAsia="MS Mincho"/>
                <w:sz w:val="18"/>
              </w:rPr>
            </w:pPr>
          </w:p>
        </w:tc>
        <w:tc>
          <w:tcPr>
            <w:tcW w:w="0" w:type="auto"/>
            <w:vAlign w:val="center"/>
          </w:tcPr>
          <w:p w14:paraId="0718C432" w14:textId="77777777" w:rsidR="00621A90" w:rsidRPr="00C03520" w:rsidRDefault="00621A90" w:rsidP="007E299A">
            <w:pPr>
              <w:keepNext/>
              <w:keepLines/>
              <w:spacing w:after="0"/>
              <w:jc w:val="center"/>
              <w:rPr>
                <w:rFonts w:eastAsia="MS Mincho"/>
                <w:sz w:val="18"/>
              </w:rPr>
            </w:pPr>
          </w:p>
        </w:tc>
        <w:tc>
          <w:tcPr>
            <w:tcW w:w="0" w:type="auto"/>
            <w:vAlign w:val="center"/>
          </w:tcPr>
          <w:p w14:paraId="5C2B6484"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r w:rsidR="00621A90" w:rsidRPr="00C03520" w14:paraId="4E0AD9CB" w14:textId="77777777" w:rsidTr="007E299A">
        <w:trPr>
          <w:cantSplit/>
          <w:jc w:val="center"/>
        </w:trPr>
        <w:tc>
          <w:tcPr>
            <w:tcW w:w="0" w:type="auto"/>
            <w:vAlign w:val="center"/>
          </w:tcPr>
          <w:p w14:paraId="512D3A47"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0" w:type="auto"/>
            <w:vAlign w:val="center"/>
          </w:tcPr>
          <w:p w14:paraId="4F21A4C3" w14:textId="77777777" w:rsidR="00621A90" w:rsidRPr="00C03520" w:rsidRDefault="00621A90" w:rsidP="007E299A">
            <w:pPr>
              <w:keepNext/>
              <w:keepLines/>
              <w:spacing w:after="0"/>
              <w:jc w:val="center"/>
              <w:rPr>
                <w:rFonts w:eastAsia="MS Mincho"/>
                <w:sz w:val="18"/>
              </w:rPr>
            </w:pPr>
          </w:p>
        </w:tc>
        <w:tc>
          <w:tcPr>
            <w:tcW w:w="0" w:type="auto"/>
            <w:vAlign w:val="center"/>
          </w:tcPr>
          <w:p w14:paraId="58BAA70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0" w:type="auto"/>
            <w:vAlign w:val="center"/>
          </w:tcPr>
          <w:p w14:paraId="0BA7923D"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6A1F2F2"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7DF1FE02"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0" w:type="auto"/>
            <w:vAlign w:val="center"/>
          </w:tcPr>
          <w:p w14:paraId="47AA9999" w14:textId="77777777" w:rsidR="00621A90" w:rsidRPr="00C03520" w:rsidRDefault="00621A90" w:rsidP="007E299A">
            <w:pPr>
              <w:keepNext/>
              <w:keepLines/>
              <w:spacing w:after="0"/>
              <w:jc w:val="center"/>
              <w:rPr>
                <w:rFonts w:eastAsia="MS Mincho"/>
                <w:sz w:val="18"/>
              </w:rPr>
            </w:pPr>
          </w:p>
        </w:tc>
        <w:tc>
          <w:tcPr>
            <w:tcW w:w="0" w:type="auto"/>
            <w:vAlign w:val="center"/>
          </w:tcPr>
          <w:p w14:paraId="76D35A9F"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25487003"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66FDEC71"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0" w:type="auto"/>
            <w:vAlign w:val="center"/>
          </w:tcPr>
          <w:p w14:paraId="3664A496" w14:textId="77777777" w:rsidR="00621A90" w:rsidRPr="00C03520" w:rsidRDefault="00621A90" w:rsidP="007E299A">
            <w:pPr>
              <w:keepNext/>
              <w:keepLines/>
              <w:spacing w:after="0"/>
              <w:jc w:val="center"/>
              <w:rPr>
                <w:rFonts w:eastAsia="MS Mincho"/>
                <w:sz w:val="18"/>
              </w:rPr>
            </w:pPr>
            <w:r w:rsidRPr="00C03520">
              <w:rPr>
                <w:rFonts w:eastAsia="MS Mincho"/>
                <w:sz w:val="18"/>
              </w:rPr>
              <w:t> </w:t>
            </w:r>
          </w:p>
        </w:tc>
      </w:tr>
    </w:tbl>
    <w:p w14:paraId="11522FA5" w14:textId="77777777" w:rsidR="00621A90" w:rsidRPr="00C03520" w:rsidRDefault="00621A90" w:rsidP="00621A90"/>
    <w:p w14:paraId="18FA79D3" w14:textId="77777777" w:rsidR="00621A90" w:rsidRPr="00C03520" w:rsidRDefault="00621A90" w:rsidP="00621A90">
      <w:pPr>
        <w:pStyle w:val="TH"/>
      </w:pPr>
      <w:r w:rsidRPr="00C03520">
        <w:t>Table 7.7-3: k</w:t>
      </w:r>
      <w:r w:rsidRPr="00C03520">
        <w:rPr>
          <w:vertAlign w:val="subscript"/>
        </w:rPr>
        <w:t>ULHARQRTT</w:t>
      </w:r>
      <w:r w:rsidRPr="00C03520">
        <w:rPr>
          <w:lang w:eastAsia="zh-CN"/>
        </w:rPr>
        <w:t xml:space="preserve"> </w:t>
      </w:r>
      <w:r w:rsidRPr="00C0352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415AC3D9" w14:textId="77777777" w:rsidTr="007E299A">
        <w:trPr>
          <w:cantSplit/>
          <w:jc w:val="center"/>
        </w:trPr>
        <w:tc>
          <w:tcPr>
            <w:tcW w:w="1299" w:type="dxa"/>
            <w:vMerge w:val="restart"/>
            <w:shd w:val="clear" w:color="auto" w:fill="E7E6E6"/>
            <w:vAlign w:val="center"/>
          </w:tcPr>
          <w:p w14:paraId="5C2065EC"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61F2F981"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4E1618F2" w14:textId="77777777" w:rsidTr="007E299A">
        <w:trPr>
          <w:cantSplit/>
          <w:jc w:val="center"/>
        </w:trPr>
        <w:tc>
          <w:tcPr>
            <w:tcW w:w="1299" w:type="dxa"/>
            <w:vMerge/>
            <w:shd w:val="clear" w:color="auto" w:fill="E7E6E6"/>
            <w:vAlign w:val="center"/>
          </w:tcPr>
          <w:p w14:paraId="52182A95"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5115751A"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3F3A49F3"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3A33D182"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70F94715"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2628EF2F"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0B6CAFF9"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63A7AB63"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3266DD31"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F406DAE"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55BC6D9F"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38C65C8E"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2CD98DBA"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311EDFC1"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087AB806"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66F2678A"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7C7AFD29"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154EFA8B"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11EE68A9"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0231DDC9"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7ACB1DAA" w14:textId="77777777" w:rsidTr="007E299A">
        <w:trPr>
          <w:cantSplit/>
          <w:jc w:val="center"/>
        </w:trPr>
        <w:tc>
          <w:tcPr>
            <w:tcW w:w="1299" w:type="dxa"/>
            <w:vAlign w:val="center"/>
          </w:tcPr>
          <w:p w14:paraId="40C7ED35"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50E3ED4F" w14:textId="77777777" w:rsidR="00621A90" w:rsidRPr="00C0352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C0352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C03520" w:rsidRDefault="00621A90" w:rsidP="007E299A">
            <w:pPr>
              <w:keepNext/>
              <w:keepLines/>
              <w:spacing w:after="0"/>
              <w:jc w:val="center"/>
              <w:rPr>
                <w:rFonts w:eastAsia="MS Mincho"/>
                <w:sz w:val="18"/>
              </w:rPr>
            </w:pPr>
          </w:p>
        </w:tc>
        <w:tc>
          <w:tcPr>
            <w:tcW w:w="308" w:type="dxa"/>
            <w:vAlign w:val="center"/>
          </w:tcPr>
          <w:p w14:paraId="2A45F903" w14:textId="77777777" w:rsidR="00621A90" w:rsidRPr="00C03520" w:rsidRDefault="00621A90" w:rsidP="007E299A">
            <w:pPr>
              <w:keepNext/>
              <w:keepLines/>
              <w:spacing w:after="0"/>
              <w:jc w:val="center"/>
              <w:rPr>
                <w:rFonts w:eastAsia="MS Mincho"/>
                <w:sz w:val="18"/>
              </w:rPr>
            </w:pPr>
          </w:p>
        </w:tc>
        <w:tc>
          <w:tcPr>
            <w:tcW w:w="308" w:type="dxa"/>
            <w:vAlign w:val="center"/>
          </w:tcPr>
          <w:p w14:paraId="596EA8AD"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0549E4B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7ED8219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48D60E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ECBE0B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E7912B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5D0CE7A" w14:textId="77777777" w:rsidR="00621A90" w:rsidRPr="00C03520" w:rsidRDefault="00621A90" w:rsidP="007E299A">
            <w:pPr>
              <w:keepNext/>
              <w:keepLines/>
              <w:spacing w:after="0"/>
              <w:jc w:val="center"/>
              <w:rPr>
                <w:kern w:val="24"/>
                <w:sz w:val="18"/>
                <w:szCs w:val="18"/>
              </w:rPr>
            </w:pPr>
          </w:p>
        </w:tc>
        <w:tc>
          <w:tcPr>
            <w:tcW w:w="425" w:type="dxa"/>
          </w:tcPr>
          <w:p w14:paraId="268DF4DD" w14:textId="77777777" w:rsidR="00621A90" w:rsidRPr="00C03520" w:rsidRDefault="00621A90" w:rsidP="007E299A">
            <w:pPr>
              <w:keepNext/>
              <w:keepLines/>
              <w:spacing w:after="0"/>
              <w:jc w:val="center"/>
              <w:rPr>
                <w:rFonts w:eastAsia="MS Mincho"/>
                <w:sz w:val="18"/>
              </w:rPr>
            </w:pPr>
          </w:p>
        </w:tc>
        <w:tc>
          <w:tcPr>
            <w:tcW w:w="425" w:type="dxa"/>
          </w:tcPr>
          <w:p w14:paraId="2EF79442" w14:textId="77777777" w:rsidR="00621A90" w:rsidRPr="00C03520" w:rsidRDefault="00621A90" w:rsidP="007E299A">
            <w:pPr>
              <w:keepNext/>
              <w:keepLines/>
              <w:spacing w:after="0"/>
              <w:jc w:val="center"/>
              <w:rPr>
                <w:rFonts w:eastAsia="MS Mincho"/>
                <w:sz w:val="18"/>
              </w:rPr>
            </w:pPr>
          </w:p>
        </w:tc>
        <w:tc>
          <w:tcPr>
            <w:tcW w:w="426" w:type="dxa"/>
          </w:tcPr>
          <w:p w14:paraId="6AFF76E0" w14:textId="77777777" w:rsidR="00621A90" w:rsidRPr="00C03520" w:rsidRDefault="00621A90" w:rsidP="007E299A">
            <w:pPr>
              <w:keepNext/>
              <w:keepLines/>
              <w:spacing w:after="0"/>
              <w:jc w:val="center"/>
              <w:rPr>
                <w:rFonts w:eastAsia="MS Mincho"/>
                <w:sz w:val="18"/>
              </w:rPr>
            </w:pPr>
          </w:p>
        </w:tc>
        <w:tc>
          <w:tcPr>
            <w:tcW w:w="425" w:type="dxa"/>
          </w:tcPr>
          <w:p w14:paraId="6580537A"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070F62F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74534F1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B0D8D7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1F8773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402CEF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r>
      <w:tr w:rsidR="00C03520" w:rsidRPr="00C03520" w14:paraId="207ED796" w14:textId="77777777" w:rsidTr="007E299A">
        <w:trPr>
          <w:cantSplit/>
          <w:jc w:val="center"/>
        </w:trPr>
        <w:tc>
          <w:tcPr>
            <w:tcW w:w="1299" w:type="dxa"/>
            <w:vAlign w:val="center"/>
          </w:tcPr>
          <w:p w14:paraId="5D3E0296"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2EF609D6" w14:textId="77777777" w:rsidR="00621A90" w:rsidRPr="00C03520" w:rsidRDefault="00621A90" w:rsidP="007E299A">
            <w:pPr>
              <w:keepNext/>
              <w:keepLines/>
              <w:spacing w:after="0"/>
              <w:jc w:val="center"/>
              <w:rPr>
                <w:rFonts w:eastAsia="MS Mincho"/>
                <w:sz w:val="18"/>
              </w:rPr>
            </w:pPr>
          </w:p>
        </w:tc>
        <w:tc>
          <w:tcPr>
            <w:tcW w:w="308" w:type="dxa"/>
            <w:vAlign w:val="center"/>
          </w:tcPr>
          <w:p w14:paraId="2FE42C5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C03520" w:rsidRDefault="00621A90" w:rsidP="007E299A">
            <w:pPr>
              <w:keepNext/>
              <w:keepLines/>
              <w:spacing w:after="0"/>
              <w:jc w:val="center"/>
              <w:rPr>
                <w:rFonts w:eastAsia="MS Mincho"/>
                <w:sz w:val="18"/>
              </w:rPr>
            </w:pPr>
          </w:p>
        </w:tc>
        <w:tc>
          <w:tcPr>
            <w:tcW w:w="308" w:type="dxa"/>
            <w:vAlign w:val="center"/>
          </w:tcPr>
          <w:p w14:paraId="025A1F19" w14:textId="77777777" w:rsidR="00621A90" w:rsidRPr="00C03520" w:rsidRDefault="00621A90" w:rsidP="007E299A">
            <w:pPr>
              <w:keepNext/>
              <w:keepLines/>
              <w:spacing w:after="0"/>
              <w:jc w:val="center"/>
              <w:rPr>
                <w:rFonts w:eastAsia="MS Mincho"/>
                <w:sz w:val="18"/>
              </w:rPr>
            </w:pPr>
          </w:p>
        </w:tc>
        <w:tc>
          <w:tcPr>
            <w:tcW w:w="308" w:type="dxa"/>
            <w:vAlign w:val="center"/>
          </w:tcPr>
          <w:p w14:paraId="5667BAF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647BF74F"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2CB8C4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55D1864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219A072" w14:textId="77777777" w:rsidR="00621A90" w:rsidRPr="00C03520" w:rsidRDefault="00621A90" w:rsidP="007E299A">
            <w:pPr>
              <w:keepNext/>
              <w:keepLines/>
              <w:spacing w:after="0"/>
              <w:jc w:val="center"/>
              <w:rPr>
                <w:rFonts w:eastAsia="MS Mincho"/>
                <w:sz w:val="18"/>
              </w:rPr>
            </w:pPr>
          </w:p>
        </w:tc>
        <w:tc>
          <w:tcPr>
            <w:tcW w:w="442" w:type="dxa"/>
            <w:vAlign w:val="center"/>
          </w:tcPr>
          <w:p w14:paraId="0C2D24E9" w14:textId="77777777" w:rsidR="00621A90" w:rsidRPr="00C03520" w:rsidRDefault="00621A90" w:rsidP="007E299A">
            <w:pPr>
              <w:keepNext/>
              <w:keepLines/>
              <w:spacing w:after="0"/>
              <w:jc w:val="center"/>
              <w:rPr>
                <w:rFonts w:eastAsia="MS Mincho"/>
                <w:iCs/>
                <w:sz w:val="18"/>
              </w:rPr>
            </w:pPr>
          </w:p>
        </w:tc>
        <w:tc>
          <w:tcPr>
            <w:tcW w:w="425" w:type="dxa"/>
          </w:tcPr>
          <w:p w14:paraId="3AEDBCE9" w14:textId="77777777" w:rsidR="00621A90" w:rsidRPr="00C03520" w:rsidRDefault="00621A90" w:rsidP="007E299A">
            <w:pPr>
              <w:keepNext/>
              <w:keepLines/>
              <w:spacing w:after="0"/>
              <w:jc w:val="center"/>
              <w:rPr>
                <w:rFonts w:eastAsia="MS Mincho"/>
                <w:iCs/>
                <w:sz w:val="18"/>
              </w:rPr>
            </w:pPr>
          </w:p>
        </w:tc>
        <w:tc>
          <w:tcPr>
            <w:tcW w:w="425" w:type="dxa"/>
          </w:tcPr>
          <w:p w14:paraId="4D750E4F" w14:textId="77777777" w:rsidR="00621A90" w:rsidRPr="00C03520" w:rsidRDefault="00621A90" w:rsidP="007E299A">
            <w:pPr>
              <w:keepNext/>
              <w:keepLines/>
              <w:spacing w:after="0"/>
              <w:jc w:val="center"/>
              <w:rPr>
                <w:kern w:val="24"/>
                <w:sz w:val="18"/>
                <w:szCs w:val="18"/>
              </w:rPr>
            </w:pPr>
          </w:p>
        </w:tc>
        <w:tc>
          <w:tcPr>
            <w:tcW w:w="425" w:type="dxa"/>
          </w:tcPr>
          <w:p w14:paraId="1EB2DA79" w14:textId="77777777" w:rsidR="00621A90" w:rsidRPr="00C03520" w:rsidRDefault="00621A90" w:rsidP="007E299A">
            <w:pPr>
              <w:keepNext/>
              <w:keepLines/>
              <w:spacing w:after="0"/>
              <w:jc w:val="center"/>
              <w:rPr>
                <w:kern w:val="24"/>
                <w:sz w:val="18"/>
                <w:szCs w:val="18"/>
              </w:rPr>
            </w:pPr>
          </w:p>
        </w:tc>
        <w:tc>
          <w:tcPr>
            <w:tcW w:w="426" w:type="dxa"/>
          </w:tcPr>
          <w:p w14:paraId="4E740B67" w14:textId="77777777" w:rsidR="00621A90" w:rsidRPr="00C03520" w:rsidRDefault="00621A90" w:rsidP="007E299A">
            <w:pPr>
              <w:keepNext/>
              <w:keepLines/>
              <w:spacing w:after="0"/>
              <w:jc w:val="center"/>
              <w:rPr>
                <w:kern w:val="24"/>
                <w:sz w:val="18"/>
                <w:szCs w:val="18"/>
              </w:rPr>
            </w:pPr>
          </w:p>
        </w:tc>
        <w:tc>
          <w:tcPr>
            <w:tcW w:w="425" w:type="dxa"/>
          </w:tcPr>
          <w:p w14:paraId="54E65824"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23D0423C"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0789B385"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48B89FE0"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6DDA34CE" w14:textId="77777777" w:rsidR="00621A90" w:rsidRPr="00C03520" w:rsidRDefault="00621A90" w:rsidP="007E299A">
            <w:pPr>
              <w:keepNext/>
              <w:keepLines/>
              <w:spacing w:after="0"/>
              <w:jc w:val="center"/>
              <w:rPr>
                <w:kern w:val="24"/>
                <w:sz w:val="18"/>
                <w:szCs w:val="18"/>
              </w:rPr>
            </w:pPr>
          </w:p>
        </w:tc>
        <w:tc>
          <w:tcPr>
            <w:tcW w:w="425" w:type="dxa"/>
          </w:tcPr>
          <w:p w14:paraId="6728BA45" w14:textId="77777777" w:rsidR="00621A90" w:rsidRPr="00C03520" w:rsidRDefault="00621A90" w:rsidP="007E299A">
            <w:pPr>
              <w:keepNext/>
              <w:keepLines/>
              <w:spacing w:after="0"/>
              <w:jc w:val="center"/>
              <w:rPr>
                <w:kern w:val="24"/>
                <w:sz w:val="18"/>
                <w:szCs w:val="18"/>
              </w:rPr>
            </w:pPr>
          </w:p>
        </w:tc>
      </w:tr>
      <w:tr w:rsidR="00C03520" w:rsidRPr="00C03520" w14:paraId="3944D80C" w14:textId="77777777" w:rsidTr="007E299A">
        <w:trPr>
          <w:cantSplit/>
          <w:jc w:val="center"/>
        </w:trPr>
        <w:tc>
          <w:tcPr>
            <w:tcW w:w="1299" w:type="dxa"/>
            <w:vAlign w:val="center"/>
          </w:tcPr>
          <w:p w14:paraId="3D216C42"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464306DA" w14:textId="77777777" w:rsidR="00621A90" w:rsidRPr="00C03520" w:rsidRDefault="00621A90" w:rsidP="007E299A">
            <w:pPr>
              <w:keepNext/>
              <w:keepLines/>
              <w:spacing w:after="0"/>
              <w:jc w:val="center"/>
              <w:rPr>
                <w:rFonts w:eastAsia="MS Mincho"/>
                <w:sz w:val="18"/>
              </w:rPr>
            </w:pPr>
          </w:p>
        </w:tc>
        <w:tc>
          <w:tcPr>
            <w:tcW w:w="308" w:type="dxa"/>
            <w:vAlign w:val="center"/>
          </w:tcPr>
          <w:p w14:paraId="146AC219" w14:textId="77777777" w:rsidR="00621A90" w:rsidRPr="00C0352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C03520" w:rsidRDefault="00621A90" w:rsidP="007E299A">
            <w:pPr>
              <w:keepNext/>
              <w:keepLines/>
              <w:spacing w:after="0"/>
              <w:jc w:val="center"/>
              <w:rPr>
                <w:rFonts w:eastAsia="MS Mincho"/>
                <w:sz w:val="18"/>
              </w:rPr>
            </w:pPr>
          </w:p>
        </w:tc>
        <w:tc>
          <w:tcPr>
            <w:tcW w:w="308" w:type="dxa"/>
            <w:vAlign w:val="center"/>
          </w:tcPr>
          <w:p w14:paraId="79C8E7F6" w14:textId="77777777" w:rsidR="00621A90" w:rsidRPr="00C03520" w:rsidRDefault="00621A90" w:rsidP="007E299A">
            <w:pPr>
              <w:keepNext/>
              <w:keepLines/>
              <w:spacing w:after="0"/>
              <w:jc w:val="center"/>
              <w:rPr>
                <w:rFonts w:eastAsia="MS Mincho"/>
                <w:sz w:val="18"/>
              </w:rPr>
            </w:pPr>
          </w:p>
        </w:tc>
        <w:tc>
          <w:tcPr>
            <w:tcW w:w="308" w:type="dxa"/>
            <w:vAlign w:val="center"/>
          </w:tcPr>
          <w:p w14:paraId="2B77BB8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B62314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109B866" w14:textId="77777777" w:rsidR="00621A90" w:rsidRPr="00C03520" w:rsidRDefault="00621A90" w:rsidP="007E299A">
            <w:pPr>
              <w:keepNext/>
              <w:keepLines/>
              <w:spacing w:after="0"/>
              <w:jc w:val="center"/>
              <w:rPr>
                <w:rFonts w:eastAsia="MS Mincho"/>
                <w:sz w:val="18"/>
              </w:rPr>
            </w:pPr>
          </w:p>
        </w:tc>
        <w:tc>
          <w:tcPr>
            <w:tcW w:w="308" w:type="dxa"/>
            <w:vAlign w:val="center"/>
          </w:tcPr>
          <w:p w14:paraId="1CF41D1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C03520" w:rsidRDefault="00621A90" w:rsidP="007E299A">
            <w:pPr>
              <w:keepNext/>
              <w:keepLines/>
              <w:spacing w:after="0"/>
              <w:jc w:val="center"/>
              <w:rPr>
                <w:rFonts w:eastAsia="MS Mincho"/>
                <w:sz w:val="18"/>
              </w:rPr>
            </w:pPr>
          </w:p>
        </w:tc>
        <w:tc>
          <w:tcPr>
            <w:tcW w:w="442" w:type="dxa"/>
            <w:vAlign w:val="center"/>
          </w:tcPr>
          <w:p w14:paraId="48EA19B0" w14:textId="77777777" w:rsidR="00621A90" w:rsidRPr="00C03520" w:rsidRDefault="00621A90" w:rsidP="007E299A">
            <w:pPr>
              <w:keepNext/>
              <w:keepLines/>
              <w:spacing w:after="0"/>
              <w:jc w:val="center"/>
              <w:rPr>
                <w:rFonts w:eastAsia="MS Mincho"/>
                <w:sz w:val="18"/>
              </w:rPr>
            </w:pPr>
          </w:p>
        </w:tc>
        <w:tc>
          <w:tcPr>
            <w:tcW w:w="425" w:type="dxa"/>
            <w:vAlign w:val="center"/>
          </w:tcPr>
          <w:p w14:paraId="57E8506C" w14:textId="77777777" w:rsidR="00621A90" w:rsidRPr="00C03520" w:rsidRDefault="00621A90" w:rsidP="007E299A">
            <w:pPr>
              <w:keepNext/>
              <w:keepLines/>
              <w:spacing w:after="0"/>
              <w:jc w:val="center"/>
              <w:rPr>
                <w:rFonts w:eastAsia="MS Mincho"/>
                <w:sz w:val="18"/>
              </w:rPr>
            </w:pPr>
          </w:p>
        </w:tc>
        <w:tc>
          <w:tcPr>
            <w:tcW w:w="425" w:type="dxa"/>
          </w:tcPr>
          <w:p w14:paraId="06623720" w14:textId="77777777" w:rsidR="00621A90" w:rsidRPr="00C03520" w:rsidRDefault="00621A90" w:rsidP="007E299A">
            <w:pPr>
              <w:keepNext/>
              <w:keepLines/>
              <w:spacing w:after="0"/>
              <w:jc w:val="center"/>
              <w:rPr>
                <w:rFonts w:eastAsia="MS Mincho"/>
                <w:sz w:val="18"/>
              </w:rPr>
            </w:pPr>
          </w:p>
        </w:tc>
        <w:tc>
          <w:tcPr>
            <w:tcW w:w="425" w:type="dxa"/>
          </w:tcPr>
          <w:p w14:paraId="00E96BB8" w14:textId="77777777" w:rsidR="00621A90" w:rsidRPr="00C03520" w:rsidRDefault="00621A90" w:rsidP="007E299A">
            <w:pPr>
              <w:keepNext/>
              <w:keepLines/>
              <w:spacing w:after="0"/>
              <w:jc w:val="center"/>
              <w:rPr>
                <w:rFonts w:eastAsia="MS Mincho"/>
                <w:iCs/>
                <w:sz w:val="18"/>
              </w:rPr>
            </w:pPr>
          </w:p>
        </w:tc>
        <w:tc>
          <w:tcPr>
            <w:tcW w:w="426" w:type="dxa"/>
          </w:tcPr>
          <w:p w14:paraId="15D621F3" w14:textId="77777777" w:rsidR="00621A90" w:rsidRPr="00C03520" w:rsidRDefault="00621A90" w:rsidP="007E299A">
            <w:pPr>
              <w:keepNext/>
              <w:keepLines/>
              <w:spacing w:after="0"/>
              <w:jc w:val="center"/>
              <w:rPr>
                <w:rFonts w:eastAsia="MS Mincho"/>
                <w:iCs/>
                <w:sz w:val="18"/>
              </w:rPr>
            </w:pPr>
          </w:p>
        </w:tc>
        <w:tc>
          <w:tcPr>
            <w:tcW w:w="425" w:type="dxa"/>
          </w:tcPr>
          <w:p w14:paraId="52E1324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2452D2A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18692931" w14:textId="77777777" w:rsidR="00621A90" w:rsidRPr="00C03520" w:rsidRDefault="00621A90" w:rsidP="007E299A">
            <w:pPr>
              <w:keepNext/>
              <w:keepLines/>
              <w:spacing w:after="0"/>
              <w:jc w:val="center"/>
              <w:rPr>
                <w:rFonts w:eastAsia="MS Mincho"/>
                <w:iCs/>
                <w:sz w:val="18"/>
              </w:rPr>
            </w:pPr>
          </w:p>
        </w:tc>
        <w:tc>
          <w:tcPr>
            <w:tcW w:w="426" w:type="dxa"/>
          </w:tcPr>
          <w:p w14:paraId="155DF753" w14:textId="77777777" w:rsidR="00621A90" w:rsidRPr="00C03520" w:rsidRDefault="00621A90" w:rsidP="007E299A">
            <w:pPr>
              <w:keepNext/>
              <w:keepLines/>
              <w:spacing w:after="0"/>
              <w:jc w:val="center"/>
              <w:rPr>
                <w:rFonts w:eastAsia="MS Mincho"/>
                <w:iCs/>
                <w:sz w:val="18"/>
              </w:rPr>
            </w:pPr>
          </w:p>
        </w:tc>
        <w:tc>
          <w:tcPr>
            <w:tcW w:w="425" w:type="dxa"/>
          </w:tcPr>
          <w:p w14:paraId="50E5D94F" w14:textId="77777777" w:rsidR="00621A90" w:rsidRPr="00C03520" w:rsidRDefault="00621A90" w:rsidP="007E299A">
            <w:pPr>
              <w:keepNext/>
              <w:keepLines/>
              <w:spacing w:after="0"/>
              <w:jc w:val="center"/>
              <w:rPr>
                <w:rFonts w:eastAsia="MS Mincho"/>
                <w:iCs/>
                <w:sz w:val="18"/>
              </w:rPr>
            </w:pPr>
          </w:p>
        </w:tc>
        <w:tc>
          <w:tcPr>
            <w:tcW w:w="425" w:type="dxa"/>
          </w:tcPr>
          <w:p w14:paraId="1CCE8158" w14:textId="77777777" w:rsidR="00621A90" w:rsidRPr="00C03520" w:rsidRDefault="00621A90" w:rsidP="007E299A">
            <w:pPr>
              <w:keepNext/>
              <w:keepLines/>
              <w:spacing w:after="0"/>
              <w:jc w:val="center"/>
              <w:rPr>
                <w:rFonts w:eastAsia="MS Mincho"/>
                <w:iCs/>
                <w:sz w:val="18"/>
              </w:rPr>
            </w:pPr>
          </w:p>
        </w:tc>
      </w:tr>
      <w:tr w:rsidR="00C03520" w:rsidRPr="00C03520" w14:paraId="34F660A5" w14:textId="77777777" w:rsidTr="007E299A">
        <w:trPr>
          <w:cantSplit/>
          <w:jc w:val="center"/>
        </w:trPr>
        <w:tc>
          <w:tcPr>
            <w:tcW w:w="1299" w:type="dxa"/>
            <w:vAlign w:val="center"/>
          </w:tcPr>
          <w:p w14:paraId="21211E5A"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0E961BF2" w14:textId="77777777" w:rsidR="00621A90" w:rsidRPr="00C03520" w:rsidRDefault="00621A90" w:rsidP="007E299A">
            <w:pPr>
              <w:keepNext/>
              <w:keepLines/>
              <w:spacing w:after="0"/>
              <w:jc w:val="center"/>
              <w:rPr>
                <w:rFonts w:eastAsia="MS Mincho"/>
                <w:sz w:val="18"/>
              </w:rPr>
            </w:pPr>
          </w:p>
        </w:tc>
        <w:tc>
          <w:tcPr>
            <w:tcW w:w="308" w:type="dxa"/>
            <w:vAlign w:val="center"/>
          </w:tcPr>
          <w:p w14:paraId="2FBABDB3" w14:textId="77777777" w:rsidR="00621A90" w:rsidRPr="00C03520" w:rsidRDefault="00621A90" w:rsidP="007E299A">
            <w:pPr>
              <w:keepNext/>
              <w:keepLines/>
              <w:spacing w:after="0"/>
              <w:jc w:val="center"/>
              <w:rPr>
                <w:rFonts w:eastAsia="MS Mincho"/>
                <w:sz w:val="18"/>
              </w:rPr>
            </w:pPr>
          </w:p>
        </w:tc>
        <w:tc>
          <w:tcPr>
            <w:tcW w:w="308" w:type="dxa"/>
            <w:vAlign w:val="center"/>
          </w:tcPr>
          <w:p w14:paraId="2A0C4B01" w14:textId="77777777" w:rsidR="00621A90" w:rsidRPr="00C03520" w:rsidRDefault="00621A90" w:rsidP="007E299A">
            <w:pPr>
              <w:keepNext/>
              <w:keepLines/>
              <w:spacing w:after="0"/>
              <w:jc w:val="center"/>
              <w:rPr>
                <w:rFonts w:eastAsia="MS Mincho"/>
                <w:sz w:val="18"/>
              </w:rPr>
            </w:pPr>
          </w:p>
        </w:tc>
        <w:tc>
          <w:tcPr>
            <w:tcW w:w="308" w:type="dxa"/>
            <w:vAlign w:val="center"/>
          </w:tcPr>
          <w:p w14:paraId="34A62A13" w14:textId="77777777" w:rsidR="00621A90" w:rsidRPr="00C03520" w:rsidRDefault="00621A90" w:rsidP="007E299A">
            <w:pPr>
              <w:keepNext/>
              <w:keepLines/>
              <w:spacing w:after="0"/>
              <w:jc w:val="center"/>
              <w:rPr>
                <w:rFonts w:eastAsia="MS Mincho"/>
                <w:sz w:val="18"/>
              </w:rPr>
            </w:pPr>
          </w:p>
        </w:tc>
        <w:tc>
          <w:tcPr>
            <w:tcW w:w="308" w:type="dxa"/>
            <w:vAlign w:val="center"/>
          </w:tcPr>
          <w:p w14:paraId="65A8E408"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1B40EB8A"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498BE70"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308" w:type="dxa"/>
            <w:vAlign w:val="center"/>
          </w:tcPr>
          <w:p w14:paraId="12CE961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A60F48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1491C8C5"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425" w:type="dxa"/>
            <w:vAlign w:val="center"/>
          </w:tcPr>
          <w:p w14:paraId="37CFEC5B" w14:textId="77777777" w:rsidR="00621A90" w:rsidRPr="00C03520" w:rsidRDefault="00621A90" w:rsidP="007E299A">
            <w:pPr>
              <w:keepNext/>
              <w:keepLines/>
              <w:spacing w:after="0"/>
              <w:jc w:val="center"/>
              <w:rPr>
                <w:rFonts w:eastAsia="MS Mincho"/>
                <w:sz w:val="18"/>
              </w:rPr>
            </w:pPr>
          </w:p>
        </w:tc>
        <w:tc>
          <w:tcPr>
            <w:tcW w:w="425" w:type="dxa"/>
          </w:tcPr>
          <w:p w14:paraId="3EAB4124" w14:textId="77777777" w:rsidR="00621A90" w:rsidRPr="00C03520" w:rsidRDefault="00621A90" w:rsidP="007E299A">
            <w:pPr>
              <w:keepNext/>
              <w:keepLines/>
              <w:spacing w:after="0"/>
              <w:jc w:val="center"/>
              <w:rPr>
                <w:rFonts w:eastAsia="MS Mincho"/>
                <w:sz w:val="18"/>
              </w:rPr>
            </w:pPr>
          </w:p>
        </w:tc>
        <w:tc>
          <w:tcPr>
            <w:tcW w:w="425" w:type="dxa"/>
          </w:tcPr>
          <w:p w14:paraId="4AEED300" w14:textId="77777777" w:rsidR="00621A90" w:rsidRPr="00C03520" w:rsidRDefault="00621A90" w:rsidP="007E299A">
            <w:pPr>
              <w:keepNext/>
              <w:keepLines/>
              <w:spacing w:after="0"/>
              <w:jc w:val="center"/>
              <w:rPr>
                <w:rFonts w:eastAsia="MS Mincho"/>
                <w:sz w:val="18"/>
              </w:rPr>
            </w:pPr>
          </w:p>
        </w:tc>
        <w:tc>
          <w:tcPr>
            <w:tcW w:w="426" w:type="dxa"/>
          </w:tcPr>
          <w:p w14:paraId="4721876F" w14:textId="77777777" w:rsidR="00621A90" w:rsidRPr="00C03520" w:rsidRDefault="00621A90" w:rsidP="007E299A">
            <w:pPr>
              <w:keepNext/>
              <w:keepLines/>
              <w:spacing w:after="0"/>
              <w:jc w:val="center"/>
              <w:rPr>
                <w:rFonts w:eastAsia="MS Mincho"/>
                <w:sz w:val="18"/>
              </w:rPr>
            </w:pPr>
          </w:p>
        </w:tc>
        <w:tc>
          <w:tcPr>
            <w:tcW w:w="425" w:type="dxa"/>
          </w:tcPr>
          <w:p w14:paraId="6C557E65" w14:textId="77777777" w:rsidR="00621A90" w:rsidRPr="00C03520" w:rsidRDefault="00621A90" w:rsidP="007E299A">
            <w:pPr>
              <w:keepNext/>
              <w:keepLines/>
              <w:spacing w:after="0"/>
              <w:jc w:val="center"/>
              <w:rPr>
                <w:rFonts w:eastAsia="MS Mincho"/>
                <w:sz w:val="18"/>
              </w:rPr>
            </w:pPr>
          </w:p>
        </w:tc>
        <w:tc>
          <w:tcPr>
            <w:tcW w:w="425" w:type="dxa"/>
          </w:tcPr>
          <w:p w14:paraId="26DED710" w14:textId="77777777" w:rsidR="00621A90" w:rsidRPr="00C03520" w:rsidRDefault="00621A90" w:rsidP="007E299A">
            <w:pPr>
              <w:keepNext/>
              <w:keepLines/>
              <w:spacing w:after="0"/>
              <w:jc w:val="center"/>
              <w:rPr>
                <w:rFonts w:eastAsia="MS Mincho"/>
                <w:sz w:val="18"/>
              </w:rPr>
            </w:pPr>
          </w:p>
        </w:tc>
        <w:tc>
          <w:tcPr>
            <w:tcW w:w="425" w:type="dxa"/>
          </w:tcPr>
          <w:p w14:paraId="4DED49B8" w14:textId="77777777" w:rsidR="00621A90" w:rsidRPr="00C03520" w:rsidRDefault="00621A90" w:rsidP="007E299A">
            <w:pPr>
              <w:keepNext/>
              <w:keepLines/>
              <w:spacing w:after="0"/>
              <w:jc w:val="center"/>
              <w:rPr>
                <w:rFonts w:eastAsia="MS Mincho"/>
                <w:sz w:val="18"/>
              </w:rPr>
            </w:pPr>
          </w:p>
        </w:tc>
        <w:tc>
          <w:tcPr>
            <w:tcW w:w="426" w:type="dxa"/>
          </w:tcPr>
          <w:p w14:paraId="2331E792" w14:textId="77777777" w:rsidR="00621A90" w:rsidRPr="00C03520" w:rsidRDefault="00621A90" w:rsidP="007E299A">
            <w:pPr>
              <w:keepNext/>
              <w:keepLines/>
              <w:spacing w:after="0"/>
              <w:jc w:val="center"/>
              <w:rPr>
                <w:rFonts w:eastAsia="MS Mincho"/>
                <w:sz w:val="18"/>
              </w:rPr>
            </w:pPr>
          </w:p>
        </w:tc>
        <w:tc>
          <w:tcPr>
            <w:tcW w:w="425" w:type="dxa"/>
          </w:tcPr>
          <w:p w14:paraId="4C8D89B4" w14:textId="77777777" w:rsidR="00621A90" w:rsidRPr="00C03520" w:rsidRDefault="00621A90" w:rsidP="007E299A">
            <w:pPr>
              <w:keepNext/>
              <w:keepLines/>
              <w:spacing w:after="0"/>
              <w:jc w:val="center"/>
              <w:rPr>
                <w:rFonts w:eastAsia="MS Mincho"/>
                <w:sz w:val="18"/>
              </w:rPr>
            </w:pPr>
          </w:p>
        </w:tc>
        <w:tc>
          <w:tcPr>
            <w:tcW w:w="425" w:type="dxa"/>
          </w:tcPr>
          <w:p w14:paraId="6CE8AB09" w14:textId="77777777" w:rsidR="00621A90" w:rsidRPr="00C03520" w:rsidRDefault="00621A90" w:rsidP="007E299A">
            <w:pPr>
              <w:keepNext/>
              <w:keepLines/>
              <w:spacing w:after="0"/>
              <w:jc w:val="center"/>
              <w:rPr>
                <w:rFonts w:eastAsia="MS Mincho"/>
                <w:sz w:val="18"/>
              </w:rPr>
            </w:pPr>
          </w:p>
        </w:tc>
      </w:tr>
      <w:tr w:rsidR="00C03520" w:rsidRPr="00C03520" w14:paraId="65EF0BA1" w14:textId="77777777" w:rsidTr="007E299A">
        <w:trPr>
          <w:cantSplit/>
          <w:jc w:val="center"/>
        </w:trPr>
        <w:tc>
          <w:tcPr>
            <w:tcW w:w="1299" w:type="dxa"/>
            <w:vAlign w:val="center"/>
          </w:tcPr>
          <w:p w14:paraId="6AE674D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61CCF85" w14:textId="77777777" w:rsidR="00621A90" w:rsidRPr="00C03520" w:rsidRDefault="00621A90" w:rsidP="007E299A">
            <w:pPr>
              <w:keepNext/>
              <w:keepLines/>
              <w:spacing w:after="0"/>
              <w:jc w:val="center"/>
              <w:rPr>
                <w:rFonts w:eastAsia="MS Mincho"/>
                <w:sz w:val="18"/>
              </w:rPr>
            </w:pPr>
          </w:p>
        </w:tc>
        <w:tc>
          <w:tcPr>
            <w:tcW w:w="308" w:type="dxa"/>
            <w:vAlign w:val="center"/>
          </w:tcPr>
          <w:p w14:paraId="3A51E760" w14:textId="77777777" w:rsidR="00621A90" w:rsidRPr="00C03520" w:rsidRDefault="00621A90" w:rsidP="007E299A">
            <w:pPr>
              <w:keepNext/>
              <w:keepLines/>
              <w:spacing w:after="0"/>
              <w:jc w:val="center"/>
              <w:rPr>
                <w:rFonts w:eastAsia="MS Mincho"/>
                <w:sz w:val="18"/>
              </w:rPr>
            </w:pPr>
          </w:p>
        </w:tc>
        <w:tc>
          <w:tcPr>
            <w:tcW w:w="308" w:type="dxa"/>
            <w:vAlign w:val="center"/>
          </w:tcPr>
          <w:p w14:paraId="73262158" w14:textId="77777777" w:rsidR="00621A90" w:rsidRPr="00C03520" w:rsidRDefault="00621A90" w:rsidP="007E299A">
            <w:pPr>
              <w:keepNext/>
              <w:keepLines/>
              <w:spacing w:after="0"/>
              <w:jc w:val="center"/>
              <w:rPr>
                <w:rFonts w:eastAsia="MS Mincho"/>
                <w:sz w:val="18"/>
              </w:rPr>
            </w:pPr>
          </w:p>
        </w:tc>
        <w:tc>
          <w:tcPr>
            <w:tcW w:w="308" w:type="dxa"/>
            <w:vAlign w:val="center"/>
          </w:tcPr>
          <w:p w14:paraId="18DA1426" w14:textId="77777777" w:rsidR="00621A90" w:rsidRPr="00C03520" w:rsidRDefault="00621A90" w:rsidP="007E299A">
            <w:pPr>
              <w:keepNext/>
              <w:keepLines/>
              <w:spacing w:after="0"/>
              <w:jc w:val="center"/>
              <w:rPr>
                <w:rFonts w:eastAsia="MS Mincho"/>
                <w:sz w:val="18"/>
              </w:rPr>
            </w:pPr>
          </w:p>
        </w:tc>
        <w:tc>
          <w:tcPr>
            <w:tcW w:w="308" w:type="dxa"/>
            <w:vAlign w:val="center"/>
          </w:tcPr>
          <w:p w14:paraId="0143ADE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C7438D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1B443A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B93421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0B5ADF82" w14:textId="77777777" w:rsidR="00621A90" w:rsidRPr="00C0352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C03520" w:rsidRDefault="00621A90" w:rsidP="007E299A">
            <w:pPr>
              <w:keepNext/>
              <w:keepLines/>
              <w:spacing w:after="0"/>
              <w:jc w:val="center"/>
              <w:rPr>
                <w:rFonts w:eastAsia="MS Mincho"/>
                <w:sz w:val="18"/>
              </w:rPr>
            </w:pPr>
          </w:p>
        </w:tc>
        <w:tc>
          <w:tcPr>
            <w:tcW w:w="425" w:type="dxa"/>
            <w:vAlign w:val="center"/>
          </w:tcPr>
          <w:p w14:paraId="20AE00C9" w14:textId="77777777" w:rsidR="00621A90" w:rsidRPr="00C03520" w:rsidRDefault="00621A90" w:rsidP="007E299A">
            <w:pPr>
              <w:keepNext/>
              <w:keepLines/>
              <w:spacing w:after="0"/>
              <w:jc w:val="center"/>
              <w:rPr>
                <w:rFonts w:eastAsia="MS Mincho"/>
                <w:sz w:val="18"/>
              </w:rPr>
            </w:pPr>
          </w:p>
        </w:tc>
        <w:tc>
          <w:tcPr>
            <w:tcW w:w="425" w:type="dxa"/>
          </w:tcPr>
          <w:p w14:paraId="4E60EB85" w14:textId="77777777" w:rsidR="00621A90" w:rsidRPr="00C03520" w:rsidRDefault="00621A90" w:rsidP="007E299A">
            <w:pPr>
              <w:keepNext/>
              <w:keepLines/>
              <w:spacing w:after="0"/>
              <w:jc w:val="center"/>
              <w:rPr>
                <w:rFonts w:eastAsia="MS Mincho"/>
                <w:sz w:val="18"/>
              </w:rPr>
            </w:pPr>
          </w:p>
        </w:tc>
        <w:tc>
          <w:tcPr>
            <w:tcW w:w="425" w:type="dxa"/>
          </w:tcPr>
          <w:p w14:paraId="7738389C" w14:textId="77777777" w:rsidR="00621A90" w:rsidRPr="00C03520" w:rsidRDefault="00621A90" w:rsidP="007E299A">
            <w:pPr>
              <w:keepNext/>
              <w:keepLines/>
              <w:spacing w:after="0"/>
              <w:jc w:val="center"/>
              <w:rPr>
                <w:rFonts w:eastAsia="MS Mincho"/>
                <w:sz w:val="18"/>
              </w:rPr>
            </w:pPr>
          </w:p>
        </w:tc>
        <w:tc>
          <w:tcPr>
            <w:tcW w:w="426" w:type="dxa"/>
          </w:tcPr>
          <w:p w14:paraId="42E0BD12" w14:textId="77777777" w:rsidR="00621A90" w:rsidRPr="00C03520" w:rsidRDefault="00621A90" w:rsidP="007E299A">
            <w:pPr>
              <w:keepNext/>
              <w:keepLines/>
              <w:spacing w:after="0"/>
              <w:jc w:val="center"/>
              <w:rPr>
                <w:rFonts w:eastAsia="MS Mincho"/>
                <w:sz w:val="18"/>
              </w:rPr>
            </w:pPr>
          </w:p>
        </w:tc>
        <w:tc>
          <w:tcPr>
            <w:tcW w:w="425" w:type="dxa"/>
          </w:tcPr>
          <w:p w14:paraId="42C233E1" w14:textId="77777777" w:rsidR="00621A90" w:rsidRPr="00C03520" w:rsidRDefault="00621A90" w:rsidP="007E299A">
            <w:pPr>
              <w:keepNext/>
              <w:keepLines/>
              <w:spacing w:after="0"/>
              <w:jc w:val="center"/>
              <w:rPr>
                <w:rFonts w:eastAsia="MS Mincho"/>
                <w:sz w:val="18"/>
              </w:rPr>
            </w:pPr>
          </w:p>
        </w:tc>
        <w:tc>
          <w:tcPr>
            <w:tcW w:w="425" w:type="dxa"/>
          </w:tcPr>
          <w:p w14:paraId="2F4D1E7F" w14:textId="77777777" w:rsidR="00621A90" w:rsidRPr="00C03520" w:rsidRDefault="00621A90" w:rsidP="007E299A">
            <w:pPr>
              <w:keepNext/>
              <w:keepLines/>
              <w:spacing w:after="0"/>
              <w:jc w:val="center"/>
              <w:rPr>
                <w:rFonts w:eastAsia="MS Mincho"/>
                <w:sz w:val="18"/>
              </w:rPr>
            </w:pPr>
          </w:p>
        </w:tc>
        <w:tc>
          <w:tcPr>
            <w:tcW w:w="425" w:type="dxa"/>
          </w:tcPr>
          <w:p w14:paraId="3C97CD39" w14:textId="77777777" w:rsidR="00621A90" w:rsidRPr="00C03520" w:rsidRDefault="00621A90" w:rsidP="007E299A">
            <w:pPr>
              <w:keepNext/>
              <w:keepLines/>
              <w:spacing w:after="0"/>
              <w:jc w:val="center"/>
              <w:rPr>
                <w:rFonts w:eastAsia="MS Mincho"/>
                <w:sz w:val="18"/>
              </w:rPr>
            </w:pPr>
          </w:p>
        </w:tc>
        <w:tc>
          <w:tcPr>
            <w:tcW w:w="426" w:type="dxa"/>
          </w:tcPr>
          <w:p w14:paraId="26A8CA71" w14:textId="77777777" w:rsidR="00621A90" w:rsidRPr="00C03520" w:rsidRDefault="00621A90" w:rsidP="007E299A">
            <w:pPr>
              <w:keepNext/>
              <w:keepLines/>
              <w:spacing w:after="0"/>
              <w:jc w:val="center"/>
              <w:rPr>
                <w:rFonts w:eastAsia="MS Mincho"/>
                <w:sz w:val="18"/>
              </w:rPr>
            </w:pPr>
          </w:p>
        </w:tc>
        <w:tc>
          <w:tcPr>
            <w:tcW w:w="425" w:type="dxa"/>
          </w:tcPr>
          <w:p w14:paraId="346B1683" w14:textId="77777777" w:rsidR="00621A90" w:rsidRPr="00C03520" w:rsidRDefault="00621A90" w:rsidP="007E299A">
            <w:pPr>
              <w:keepNext/>
              <w:keepLines/>
              <w:spacing w:after="0"/>
              <w:jc w:val="center"/>
              <w:rPr>
                <w:rFonts w:eastAsia="MS Mincho"/>
                <w:sz w:val="18"/>
              </w:rPr>
            </w:pPr>
          </w:p>
        </w:tc>
        <w:tc>
          <w:tcPr>
            <w:tcW w:w="425" w:type="dxa"/>
          </w:tcPr>
          <w:p w14:paraId="0B4B61AE" w14:textId="77777777" w:rsidR="00621A90" w:rsidRPr="00C03520" w:rsidRDefault="00621A90" w:rsidP="007E299A">
            <w:pPr>
              <w:keepNext/>
              <w:keepLines/>
              <w:spacing w:after="0"/>
              <w:jc w:val="center"/>
              <w:rPr>
                <w:rFonts w:eastAsia="MS Mincho"/>
                <w:sz w:val="18"/>
              </w:rPr>
            </w:pPr>
          </w:p>
        </w:tc>
      </w:tr>
      <w:tr w:rsidR="00C03520" w:rsidRPr="00C03520" w14:paraId="7F72FD8F" w14:textId="77777777" w:rsidTr="007E299A">
        <w:trPr>
          <w:cantSplit/>
          <w:jc w:val="center"/>
        </w:trPr>
        <w:tc>
          <w:tcPr>
            <w:tcW w:w="1299" w:type="dxa"/>
            <w:vAlign w:val="center"/>
          </w:tcPr>
          <w:p w14:paraId="1E9DFAE7"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DAF3A79" w14:textId="77777777" w:rsidR="00621A90" w:rsidRPr="00C03520" w:rsidRDefault="00621A90" w:rsidP="007E299A">
            <w:pPr>
              <w:keepNext/>
              <w:keepLines/>
              <w:spacing w:after="0"/>
              <w:jc w:val="center"/>
              <w:rPr>
                <w:rFonts w:eastAsia="MS Mincho"/>
                <w:sz w:val="18"/>
              </w:rPr>
            </w:pPr>
          </w:p>
        </w:tc>
        <w:tc>
          <w:tcPr>
            <w:tcW w:w="308" w:type="dxa"/>
            <w:vAlign w:val="center"/>
          </w:tcPr>
          <w:p w14:paraId="36630388" w14:textId="77777777" w:rsidR="00621A90" w:rsidRPr="00C03520" w:rsidRDefault="00621A90" w:rsidP="007E299A">
            <w:pPr>
              <w:keepNext/>
              <w:keepLines/>
              <w:spacing w:after="0"/>
              <w:jc w:val="center"/>
              <w:rPr>
                <w:rFonts w:eastAsia="MS Mincho"/>
                <w:sz w:val="18"/>
              </w:rPr>
            </w:pPr>
          </w:p>
        </w:tc>
        <w:tc>
          <w:tcPr>
            <w:tcW w:w="308" w:type="dxa"/>
            <w:vAlign w:val="center"/>
          </w:tcPr>
          <w:p w14:paraId="0F8B4E81" w14:textId="77777777" w:rsidR="00621A90" w:rsidRPr="00C03520" w:rsidRDefault="00621A90" w:rsidP="007E299A">
            <w:pPr>
              <w:keepNext/>
              <w:keepLines/>
              <w:spacing w:after="0"/>
              <w:jc w:val="center"/>
              <w:rPr>
                <w:rFonts w:eastAsia="MS Mincho"/>
                <w:sz w:val="18"/>
              </w:rPr>
            </w:pPr>
          </w:p>
        </w:tc>
        <w:tc>
          <w:tcPr>
            <w:tcW w:w="308" w:type="dxa"/>
            <w:vAlign w:val="center"/>
          </w:tcPr>
          <w:p w14:paraId="6E4F5306" w14:textId="77777777" w:rsidR="00621A90" w:rsidRPr="00C03520" w:rsidRDefault="00621A90" w:rsidP="007E299A">
            <w:pPr>
              <w:keepNext/>
              <w:keepLines/>
              <w:spacing w:after="0"/>
              <w:jc w:val="center"/>
              <w:rPr>
                <w:rFonts w:eastAsia="MS Mincho"/>
                <w:sz w:val="18"/>
              </w:rPr>
            </w:pPr>
          </w:p>
        </w:tc>
        <w:tc>
          <w:tcPr>
            <w:tcW w:w="308" w:type="dxa"/>
            <w:vAlign w:val="center"/>
          </w:tcPr>
          <w:p w14:paraId="7430F4C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2C64C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3229CA0" w14:textId="77777777" w:rsidR="00621A90" w:rsidRPr="00C03520" w:rsidRDefault="00621A90" w:rsidP="007E299A">
            <w:pPr>
              <w:keepNext/>
              <w:keepLines/>
              <w:spacing w:after="0"/>
              <w:jc w:val="center"/>
              <w:rPr>
                <w:rFonts w:eastAsia="MS Mincho"/>
                <w:sz w:val="18"/>
              </w:rPr>
            </w:pPr>
          </w:p>
        </w:tc>
        <w:tc>
          <w:tcPr>
            <w:tcW w:w="308" w:type="dxa"/>
            <w:vAlign w:val="center"/>
          </w:tcPr>
          <w:p w14:paraId="41DF95C5" w14:textId="77777777" w:rsidR="00621A90" w:rsidRPr="00C0352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C03520" w:rsidRDefault="00621A90" w:rsidP="007E299A">
            <w:pPr>
              <w:keepNext/>
              <w:keepLines/>
              <w:spacing w:after="0"/>
              <w:jc w:val="center"/>
              <w:rPr>
                <w:rFonts w:eastAsia="MS Mincho"/>
                <w:sz w:val="18"/>
              </w:rPr>
            </w:pPr>
          </w:p>
        </w:tc>
        <w:tc>
          <w:tcPr>
            <w:tcW w:w="442" w:type="dxa"/>
            <w:vAlign w:val="center"/>
          </w:tcPr>
          <w:p w14:paraId="361CBEFE" w14:textId="77777777" w:rsidR="00621A90" w:rsidRPr="00C03520" w:rsidRDefault="00621A90" w:rsidP="007E299A">
            <w:pPr>
              <w:keepNext/>
              <w:keepLines/>
              <w:spacing w:after="0"/>
              <w:jc w:val="center"/>
              <w:rPr>
                <w:rFonts w:eastAsia="MS Mincho"/>
                <w:sz w:val="18"/>
              </w:rPr>
            </w:pPr>
          </w:p>
        </w:tc>
        <w:tc>
          <w:tcPr>
            <w:tcW w:w="425" w:type="dxa"/>
            <w:vAlign w:val="center"/>
          </w:tcPr>
          <w:p w14:paraId="07D7DE6F" w14:textId="77777777" w:rsidR="00621A90" w:rsidRPr="00C03520" w:rsidRDefault="00621A90" w:rsidP="007E299A">
            <w:pPr>
              <w:keepNext/>
              <w:keepLines/>
              <w:spacing w:after="0"/>
              <w:jc w:val="center"/>
              <w:rPr>
                <w:rFonts w:eastAsia="MS Mincho"/>
                <w:sz w:val="18"/>
              </w:rPr>
            </w:pPr>
          </w:p>
        </w:tc>
        <w:tc>
          <w:tcPr>
            <w:tcW w:w="425" w:type="dxa"/>
          </w:tcPr>
          <w:p w14:paraId="7F7CF8B9" w14:textId="77777777" w:rsidR="00621A90" w:rsidRPr="00C03520" w:rsidRDefault="00621A90" w:rsidP="007E299A">
            <w:pPr>
              <w:keepNext/>
              <w:keepLines/>
              <w:spacing w:after="0"/>
              <w:jc w:val="center"/>
              <w:rPr>
                <w:rFonts w:eastAsia="MS Mincho"/>
                <w:sz w:val="18"/>
              </w:rPr>
            </w:pPr>
          </w:p>
        </w:tc>
        <w:tc>
          <w:tcPr>
            <w:tcW w:w="425" w:type="dxa"/>
          </w:tcPr>
          <w:p w14:paraId="785EDE72" w14:textId="77777777" w:rsidR="00621A90" w:rsidRPr="00C03520" w:rsidRDefault="00621A90" w:rsidP="007E299A">
            <w:pPr>
              <w:keepNext/>
              <w:keepLines/>
              <w:spacing w:after="0"/>
              <w:jc w:val="center"/>
              <w:rPr>
                <w:rFonts w:eastAsia="MS Mincho"/>
                <w:sz w:val="18"/>
              </w:rPr>
            </w:pPr>
          </w:p>
        </w:tc>
        <w:tc>
          <w:tcPr>
            <w:tcW w:w="426" w:type="dxa"/>
          </w:tcPr>
          <w:p w14:paraId="6A88A463" w14:textId="77777777" w:rsidR="00621A90" w:rsidRPr="00C03520" w:rsidRDefault="00621A90" w:rsidP="007E299A">
            <w:pPr>
              <w:keepNext/>
              <w:keepLines/>
              <w:spacing w:after="0"/>
              <w:jc w:val="center"/>
              <w:rPr>
                <w:rFonts w:eastAsia="MS Mincho"/>
                <w:sz w:val="18"/>
              </w:rPr>
            </w:pPr>
          </w:p>
        </w:tc>
        <w:tc>
          <w:tcPr>
            <w:tcW w:w="425" w:type="dxa"/>
          </w:tcPr>
          <w:p w14:paraId="1717563D" w14:textId="77777777" w:rsidR="00621A90" w:rsidRPr="00C03520" w:rsidRDefault="00621A90" w:rsidP="007E299A">
            <w:pPr>
              <w:keepNext/>
              <w:keepLines/>
              <w:spacing w:after="0"/>
              <w:jc w:val="center"/>
              <w:rPr>
                <w:rFonts w:eastAsia="MS Mincho"/>
                <w:sz w:val="18"/>
              </w:rPr>
            </w:pPr>
          </w:p>
        </w:tc>
        <w:tc>
          <w:tcPr>
            <w:tcW w:w="425" w:type="dxa"/>
          </w:tcPr>
          <w:p w14:paraId="755427B1" w14:textId="77777777" w:rsidR="00621A90" w:rsidRPr="00C03520" w:rsidRDefault="00621A90" w:rsidP="007E299A">
            <w:pPr>
              <w:keepNext/>
              <w:keepLines/>
              <w:spacing w:after="0"/>
              <w:jc w:val="center"/>
              <w:rPr>
                <w:rFonts w:eastAsia="MS Mincho"/>
                <w:sz w:val="18"/>
              </w:rPr>
            </w:pPr>
          </w:p>
        </w:tc>
        <w:tc>
          <w:tcPr>
            <w:tcW w:w="425" w:type="dxa"/>
          </w:tcPr>
          <w:p w14:paraId="3883A0B8" w14:textId="77777777" w:rsidR="00621A90" w:rsidRPr="00C03520" w:rsidRDefault="00621A90" w:rsidP="007E299A">
            <w:pPr>
              <w:keepNext/>
              <w:keepLines/>
              <w:spacing w:after="0"/>
              <w:jc w:val="center"/>
              <w:rPr>
                <w:rFonts w:eastAsia="MS Mincho"/>
                <w:sz w:val="18"/>
              </w:rPr>
            </w:pPr>
          </w:p>
        </w:tc>
        <w:tc>
          <w:tcPr>
            <w:tcW w:w="426" w:type="dxa"/>
          </w:tcPr>
          <w:p w14:paraId="2CB99095" w14:textId="77777777" w:rsidR="00621A90" w:rsidRPr="00C03520" w:rsidRDefault="00621A90" w:rsidP="007E299A">
            <w:pPr>
              <w:keepNext/>
              <w:keepLines/>
              <w:spacing w:after="0"/>
              <w:jc w:val="center"/>
              <w:rPr>
                <w:rFonts w:eastAsia="MS Mincho"/>
                <w:sz w:val="18"/>
              </w:rPr>
            </w:pPr>
          </w:p>
        </w:tc>
        <w:tc>
          <w:tcPr>
            <w:tcW w:w="425" w:type="dxa"/>
          </w:tcPr>
          <w:p w14:paraId="65EC6085" w14:textId="77777777" w:rsidR="00621A90" w:rsidRPr="00C03520" w:rsidRDefault="00621A90" w:rsidP="007E299A">
            <w:pPr>
              <w:keepNext/>
              <w:keepLines/>
              <w:spacing w:after="0"/>
              <w:jc w:val="center"/>
              <w:rPr>
                <w:rFonts w:eastAsia="MS Mincho"/>
                <w:sz w:val="18"/>
              </w:rPr>
            </w:pPr>
          </w:p>
        </w:tc>
        <w:tc>
          <w:tcPr>
            <w:tcW w:w="425" w:type="dxa"/>
          </w:tcPr>
          <w:p w14:paraId="383FB797" w14:textId="77777777" w:rsidR="00621A90" w:rsidRPr="00C03520" w:rsidRDefault="00621A90" w:rsidP="007E299A">
            <w:pPr>
              <w:keepNext/>
              <w:keepLines/>
              <w:spacing w:after="0"/>
              <w:jc w:val="center"/>
              <w:rPr>
                <w:rFonts w:eastAsia="MS Mincho"/>
                <w:sz w:val="18"/>
              </w:rPr>
            </w:pPr>
          </w:p>
        </w:tc>
      </w:tr>
      <w:tr w:rsidR="00621A90" w:rsidRPr="00C03520" w14:paraId="16BDD1A3" w14:textId="77777777" w:rsidTr="007E299A">
        <w:trPr>
          <w:cantSplit/>
          <w:jc w:val="center"/>
        </w:trPr>
        <w:tc>
          <w:tcPr>
            <w:tcW w:w="1299" w:type="dxa"/>
            <w:vAlign w:val="center"/>
          </w:tcPr>
          <w:p w14:paraId="797651C1"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4B2B4E3A" w14:textId="77777777" w:rsidR="00621A90" w:rsidRPr="00C0352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C0352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C03520" w:rsidRDefault="00621A90" w:rsidP="007E299A">
            <w:pPr>
              <w:keepNext/>
              <w:keepLines/>
              <w:spacing w:after="0"/>
              <w:jc w:val="center"/>
              <w:rPr>
                <w:rFonts w:eastAsia="MS Mincho"/>
                <w:sz w:val="18"/>
              </w:rPr>
            </w:pPr>
          </w:p>
        </w:tc>
        <w:tc>
          <w:tcPr>
            <w:tcW w:w="308" w:type="dxa"/>
            <w:vAlign w:val="center"/>
          </w:tcPr>
          <w:p w14:paraId="1BB84E11" w14:textId="77777777" w:rsidR="00621A90" w:rsidRPr="00C03520" w:rsidRDefault="00621A90" w:rsidP="007E299A">
            <w:pPr>
              <w:keepNext/>
              <w:keepLines/>
              <w:spacing w:after="0"/>
              <w:jc w:val="center"/>
              <w:rPr>
                <w:rFonts w:eastAsia="MS Mincho"/>
                <w:sz w:val="18"/>
              </w:rPr>
            </w:pPr>
          </w:p>
        </w:tc>
        <w:tc>
          <w:tcPr>
            <w:tcW w:w="308" w:type="dxa"/>
            <w:vAlign w:val="center"/>
          </w:tcPr>
          <w:p w14:paraId="08979E6C"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3BA54A36" w14:textId="77777777" w:rsidR="00621A90" w:rsidRPr="00C03520" w:rsidRDefault="00621A90" w:rsidP="007E299A">
            <w:pPr>
              <w:keepNext/>
              <w:keepLines/>
              <w:spacing w:after="0"/>
              <w:jc w:val="center"/>
              <w:rPr>
                <w:rFonts w:eastAsia="MS Mincho"/>
                <w:sz w:val="18"/>
              </w:rPr>
            </w:pPr>
            <w:r w:rsidRPr="00C03520">
              <w:rPr>
                <w:rFonts w:eastAsia="MS Mincho"/>
                <w:iCs/>
                <w:sz w:val="18"/>
              </w:rPr>
              <w:t>5</w:t>
            </w:r>
          </w:p>
        </w:tc>
        <w:tc>
          <w:tcPr>
            <w:tcW w:w="308" w:type="dxa"/>
            <w:vAlign w:val="center"/>
          </w:tcPr>
          <w:p w14:paraId="4F1CBD34"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C934797"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308" w:type="dxa"/>
            <w:vAlign w:val="center"/>
          </w:tcPr>
          <w:p w14:paraId="592E1B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58D6B8AA"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425" w:type="dxa"/>
            <w:vAlign w:val="center"/>
          </w:tcPr>
          <w:p w14:paraId="407727A0" w14:textId="77777777" w:rsidR="00621A90" w:rsidRPr="00C03520" w:rsidRDefault="00621A90" w:rsidP="007E299A">
            <w:pPr>
              <w:keepNext/>
              <w:keepLines/>
              <w:spacing w:after="0"/>
              <w:jc w:val="center"/>
              <w:rPr>
                <w:rFonts w:eastAsia="MS Mincho"/>
                <w:iCs/>
                <w:sz w:val="18"/>
              </w:rPr>
            </w:pPr>
          </w:p>
        </w:tc>
        <w:tc>
          <w:tcPr>
            <w:tcW w:w="425" w:type="dxa"/>
          </w:tcPr>
          <w:p w14:paraId="3638051C" w14:textId="77777777" w:rsidR="00621A90" w:rsidRPr="00C03520" w:rsidRDefault="00621A90" w:rsidP="007E299A">
            <w:pPr>
              <w:keepNext/>
              <w:keepLines/>
              <w:spacing w:after="0"/>
              <w:jc w:val="center"/>
              <w:rPr>
                <w:rFonts w:eastAsia="MS Mincho"/>
                <w:iCs/>
                <w:sz w:val="18"/>
              </w:rPr>
            </w:pPr>
          </w:p>
        </w:tc>
        <w:tc>
          <w:tcPr>
            <w:tcW w:w="425" w:type="dxa"/>
          </w:tcPr>
          <w:p w14:paraId="1E28D0CD" w14:textId="77777777" w:rsidR="00621A90" w:rsidRPr="00C03520" w:rsidRDefault="00621A90" w:rsidP="007E299A">
            <w:pPr>
              <w:keepNext/>
              <w:keepLines/>
              <w:spacing w:after="0"/>
              <w:jc w:val="center"/>
              <w:rPr>
                <w:rFonts w:eastAsia="MS Mincho"/>
                <w:sz w:val="18"/>
              </w:rPr>
            </w:pPr>
          </w:p>
        </w:tc>
        <w:tc>
          <w:tcPr>
            <w:tcW w:w="426" w:type="dxa"/>
          </w:tcPr>
          <w:p w14:paraId="1EDF02D8" w14:textId="77777777" w:rsidR="00621A90" w:rsidRPr="00C03520" w:rsidRDefault="00621A90" w:rsidP="007E299A">
            <w:pPr>
              <w:keepNext/>
              <w:keepLines/>
              <w:spacing w:after="0"/>
              <w:jc w:val="center"/>
              <w:rPr>
                <w:rFonts w:eastAsia="MS Mincho"/>
                <w:sz w:val="18"/>
              </w:rPr>
            </w:pPr>
          </w:p>
        </w:tc>
        <w:tc>
          <w:tcPr>
            <w:tcW w:w="425" w:type="dxa"/>
          </w:tcPr>
          <w:p w14:paraId="6C7CDF0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D85D39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213D21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2D6F0AE7"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8021E41" w14:textId="77777777" w:rsidR="00621A90" w:rsidRPr="00C03520" w:rsidRDefault="00621A90" w:rsidP="007E299A">
            <w:pPr>
              <w:keepNext/>
              <w:keepLines/>
              <w:spacing w:after="0"/>
              <w:jc w:val="center"/>
              <w:rPr>
                <w:rFonts w:eastAsia="MS Mincho"/>
                <w:sz w:val="18"/>
              </w:rPr>
            </w:pPr>
          </w:p>
        </w:tc>
        <w:tc>
          <w:tcPr>
            <w:tcW w:w="425" w:type="dxa"/>
          </w:tcPr>
          <w:p w14:paraId="244F7164" w14:textId="77777777" w:rsidR="00621A90" w:rsidRPr="00C03520" w:rsidRDefault="00621A90" w:rsidP="007E299A">
            <w:pPr>
              <w:keepNext/>
              <w:keepLines/>
              <w:spacing w:after="0"/>
              <w:jc w:val="center"/>
              <w:rPr>
                <w:rFonts w:eastAsia="MS Mincho"/>
                <w:sz w:val="18"/>
              </w:rPr>
            </w:pPr>
          </w:p>
        </w:tc>
      </w:tr>
    </w:tbl>
    <w:p w14:paraId="0B20188F" w14:textId="77777777" w:rsidR="00621A90" w:rsidRPr="00C03520" w:rsidRDefault="00621A90" w:rsidP="00621A90"/>
    <w:p w14:paraId="695ADE38" w14:textId="77777777" w:rsidR="00621A90" w:rsidRPr="00C03520" w:rsidRDefault="00621A90" w:rsidP="00621A90">
      <w:pPr>
        <w:pStyle w:val="TH"/>
      </w:pPr>
      <w:r w:rsidRPr="00C03520">
        <w:t>Table 7.7-4: k</w:t>
      </w:r>
      <w:r w:rsidRPr="00C03520">
        <w:rPr>
          <w:vertAlign w:val="subscript"/>
        </w:rPr>
        <w:t>ULHARQRTT</w:t>
      </w:r>
      <w:r w:rsidRPr="00C03520">
        <w:rPr>
          <w:lang w:eastAsia="zh-CN"/>
        </w:rPr>
        <w:t xml:space="preserve"> </w:t>
      </w:r>
      <w:r w:rsidRPr="00C0352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02BBAFB6" w14:textId="77777777" w:rsidTr="007E299A">
        <w:trPr>
          <w:cantSplit/>
          <w:jc w:val="center"/>
        </w:trPr>
        <w:tc>
          <w:tcPr>
            <w:tcW w:w="1299" w:type="dxa"/>
            <w:vMerge w:val="restart"/>
            <w:shd w:val="clear" w:color="auto" w:fill="E7E6E6"/>
            <w:vAlign w:val="center"/>
          </w:tcPr>
          <w:p w14:paraId="5E0BF3FE"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0B9C3576"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172E0569" w14:textId="77777777" w:rsidTr="007E299A">
        <w:trPr>
          <w:cantSplit/>
          <w:jc w:val="center"/>
        </w:trPr>
        <w:tc>
          <w:tcPr>
            <w:tcW w:w="1299" w:type="dxa"/>
            <w:vMerge/>
            <w:shd w:val="clear" w:color="auto" w:fill="E7E6E6"/>
            <w:vAlign w:val="center"/>
          </w:tcPr>
          <w:p w14:paraId="7550834D"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5D2BF4DA"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7A5D3997"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6577535C"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2DC5D3DA"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195D2D76"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26A5C47C"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406FA0DD"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157B13A2"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DACDD0F"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5BA94C8F"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08EAE810"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36D566AF"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33D11C3F"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78355A1A"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31CE80A5"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5A2A14AE"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1B682FC7"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06FDB399"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4DDFA0F0"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1490C877" w14:textId="77777777" w:rsidTr="007E299A">
        <w:trPr>
          <w:cantSplit/>
          <w:jc w:val="center"/>
        </w:trPr>
        <w:tc>
          <w:tcPr>
            <w:tcW w:w="1299" w:type="dxa"/>
            <w:vAlign w:val="center"/>
          </w:tcPr>
          <w:p w14:paraId="5B924809"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15E278A2" w14:textId="77777777" w:rsidR="00621A90" w:rsidRPr="00C0352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C0352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C03520" w:rsidRDefault="00621A90" w:rsidP="007E299A">
            <w:pPr>
              <w:keepNext/>
              <w:keepLines/>
              <w:spacing w:after="0"/>
              <w:jc w:val="center"/>
              <w:rPr>
                <w:rFonts w:eastAsia="MS Mincho"/>
                <w:sz w:val="18"/>
              </w:rPr>
            </w:pPr>
          </w:p>
        </w:tc>
        <w:tc>
          <w:tcPr>
            <w:tcW w:w="308" w:type="dxa"/>
            <w:vAlign w:val="center"/>
          </w:tcPr>
          <w:p w14:paraId="164E530A" w14:textId="77777777" w:rsidR="00621A90" w:rsidRPr="00C03520" w:rsidRDefault="00621A90" w:rsidP="007E299A">
            <w:pPr>
              <w:keepNext/>
              <w:keepLines/>
              <w:spacing w:after="0"/>
              <w:jc w:val="center"/>
              <w:rPr>
                <w:rFonts w:eastAsia="MS Mincho"/>
                <w:sz w:val="18"/>
              </w:rPr>
            </w:pPr>
          </w:p>
        </w:tc>
        <w:tc>
          <w:tcPr>
            <w:tcW w:w="308" w:type="dxa"/>
            <w:vAlign w:val="center"/>
          </w:tcPr>
          <w:p w14:paraId="55D46BF1"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513DD710"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4C706AD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0FBF6E6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DFB5D6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F3A24A8"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c>
          <w:tcPr>
            <w:tcW w:w="425" w:type="dxa"/>
          </w:tcPr>
          <w:p w14:paraId="249D39BE" w14:textId="77777777" w:rsidR="00621A90" w:rsidRPr="00C03520" w:rsidRDefault="00621A90" w:rsidP="007E299A">
            <w:pPr>
              <w:keepNext/>
              <w:keepLines/>
              <w:spacing w:after="0"/>
              <w:jc w:val="center"/>
              <w:rPr>
                <w:kern w:val="24"/>
                <w:sz w:val="18"/>
                <w:szCs w:val="18"/>
              </w:rPr>
            </w:pPr>
          </w:p>
        </w:tc>
        <w:tc>
          <w:tcPr>
            <w:tcW w:w="425" w:type="dxa"/>
          </w:tcPr>
          <w:p w14:paraId="3EBCF97A" w14:textId="77777777" w:rsidR="00621A90" w:rsidRPr="00C03520" w:rsidRDefault="00621A90" w:rsidP="007E299A">
            <w:pPr>
              <w:keepNext/>
              <w:keepLines/>
              <w:spacing w:after="0"/>
              <w:jc w:val="center"/>
              <w:rPr>
                <w:rFonts w:eastAsia="MS Mincho"/>
                <w:sz w:val="18"/>
              </w:rPr>
            </w:pPr>
          </w:p>
        </w:tc>
        <w:tc>
          <w:tcPr>
            <w:tcW w:w="425" w:type="dxa"/>
          </w:tcPr>
          <w:p w14:paraId="72BB93C9" w14:textId="77777777" w:rsidR="00621A90" w:rsidRPr="00C03520" w:rsidRDefault="00621A90" w:rsidP="007E299A">
            <w:pPr>
              <w:keepNext/>
              <w:keepLines/>
              <w:spacing w:after="0"/>
              <w:jc w:val="center"/>
              <w:rPr>
                <w:rFonts w:eastAsia="MS Mincho"/>
                <w:sz w:val="18"/>
              </w:rPr>
            </w:pPr>
          </w:p>
        </w:tc>
        <w:tc>
          <w:tcPr>
            <w:tcW w:w="426" w:type="dxa"/>
          </w:tcPr>
          <w:p w14:paraId="21217763" w14:textId="77777777" w:rsidR="00621A90" w:rsidRPr="00C03520" w:rsidRDefault="00621A90" w:rsidP="007E299A">
            <w:pPr>
              <w:keepNext/>
              <w:keepLines/>
              <w:spacing w:after="0"/>
              <w:jc w:val="center"/>
              <w:rPr>
                <w:rFonts w:eastAsia="MS Mincho"/>
                <w:sz w:val="18"/>
              </w:rPr>
            </w:pPr>
          </w:p>
        </w:tc>
        <w:tc>
          <w:tcPr>
            <w:tcW w:w="425" w:type="dxa"/>
          </w:tcPr>
          <w:p w14:paraId="1BEDE410"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1052FE26"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5AECC474"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48398F6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33E2BA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631E1822"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r>
      <w:tr w:rsidR="00C03520" w:rsidRPr="00C03520" w14:paraId="14BC3429" w14:textId="77777777" w:rsidTr="007E299A">
        <w:trPr>
          <w:cantSplit/>
          <w:jc w:val="center"/>
        </w:trPr>
        <w:tc>
          <w:tcPr>
            <w:tcW w:w="1299" w:type="dxa"/>
            <w:vAlign w:val="center"/>
          </w:tcPr>
          <w:p w14:paraId="1167373A"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3FBE762D" w14:textId="77777777" w:rsidR="00621A90" w:rsidRPr="00C03520" w:rsidRDefault="00621A90" w:rsidP="007E299A">
            <w:pPr>
              <w:keepNext/>
              <w:keepLines/>
              <w:spacing w:after="0"/>
              <w:jc w:val="center"/>
              <w:rPr>
                <w:rFonts w:eastAsia="MS Mincho"/>
                <w:sz w:val="18"/>
              </w:rPr>
            </w:pPr>
          </w:p>
        </w:tc>
        <w:tc>
          <w:tcPr>
            <w:tcW w:w="308" w:type="dxa"/>
            <w:vAlign w:val="center"/>
          </w:tcPr>
          <w:p w14:paraId="08C8687A" w14:textId="77777777" w:rsidR="00621A90" w:rsidRPr="00C0352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C03520" w:rsidRDefault="00621A90" w:rsidP="007E299A">
            <w:pPr>
              <w:keepNext/>
              <w:keepLines/>
              <w:spacing w:after="0"/>
              <w:jc w:val="center"/>
              <w:rPr>
                <w:rFonts w:eastAsia="MS Mincho"/>
                <w:sz w:val="18"/>
              </w:rPr>
            </w:pPr>
          </w:p>
        </w:tc>
        <w:tc>
          <w:tcPr>
            <w:tcW w:w="308" w:type="dxa"/>
            <w:vAlign w:val="center"/>
          </w:tcPr>
          <w:p w14:paraId="03F51693" w14:textId="77777777" w:rsidR="00621A90" w:rsidRPr="00C03520" w:rsidRDefault="00621A90" w:rsidP="007E299A">
            <w:pPr>
              <w:keepNext/>
              <w:keepLines/>
              <w:spacing w:after="0"/>
              <w:jc w:val="center"/>
              <w:rPr>
                <w:rFonts w:eastAsia="MS Mincho"/>
                <w:sz w:val="18"/>
              </w:rPr>
            </w:pPr>
          </w:p>
        </w:tc>
        <w:tc>
          <w:tcPr>
            <w:tcW w:w="308" w:type="dxa"/>
            <w:vAlign w:val="center"/>
          </w:tcPr>
          <w:p w14:paraId="6C6FB56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490275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942CB8F"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28836A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EA61292" w14:textId="77777777" w:rsidR="00621A90" w:rsidRPr="00C03520" w:rsidRDefault="00621A90" w:rsidP="007E299A">
            <w:pPr>
              <w:keepNext/>
              <w:keepLines/>
              <w:spacing w:after="0"/>
              <w:jc w:val="center"/>
              <w:rPr>
                <w:rFonts w:eastAsia="MS Mincho"/>
                <w:sz w:val="18"/>
              </w:rPr>
            </w:pPr>
          </w:p>
        </w:tc>
        <w:tc>
          <w:tcPr>
            <w:tcW w:w="442" w:type="dxa"/>
            <w:vAlign w:val="center"/>
          </w:tcPr>
          <w:p w14:paraId="1423135A" w14:textId="77777777" w:rsidR="00621A90" w:rsidRPr="00C03520" w:rsidRDefault="00621A90" w:rsidP="007E299A">
            <w:pPr>
              <w:keepNext/>
              <w:keepLines/>
              <w:spacing w:after="0"/>
              <w:jc w:val="center"/>
              <w:rPr>
                <w:rFonts w:eastAsia="MS Mincho"/>
                <w:iCs/>
                <w:sz w:val="18"/>
              </w:rPr>
            </w:pPr>
          </w:p>
        </w:tc>
        <w:tc>
          <w:tcPr>
            <w:tcW w:w="425" w:type="dxa"/>
          </w:tcPr>
          <w:p w14:paraId="20AA32E6" w14:textId="77777777" w:rsidR="00621A90" w:rsidRPr="00C03520" w:rsidRDefault="00621A90" w:rsidP="007E299A">
            <w:pPr>
              <w:keepNext/>
              <w:keepLines/>
              <w:spacing w:after="0"/>
              <w:jc w:val="center"/>
              <w:rPr>
                <w:rFonts w:eastAsia="MS Mincho"/>
                <w:iCs/>
                <w:sz w:val="18"/>
              </w:rPr>
            </w:pPr>
          </w:p>
        </w:tc>
        <w:tc>
          <w:tcPr>
            <w:tcW w:w="425" w:type="dxa"/>
          </w:tcPr>
          <w:p w14:paraId="3C6F54CE" w14:textId="77777777" w:rsidR="00621A90" w:rsidRPr="00C03520" w:rsidRDefault="00621A90" w:rsidP="007E299A">
            <w:pPr>
              <w:keepNext/>
              <w:keepLines/>
              <w:spacing w:after="0"/>
              <w:jc w:val="center"/>
              <w:rPr>
                <w:kern w:val="24"/>
                <w:sz w:val="18"/>
                <w:szCs w:val="18"/>
              </w:rPr>
            </w:pPr>
          </w:p>
        </w:tc>
        <w:tc>
          <w:tcPr>
            <w:tcW w:w="425" w:type="dxa"/>
          </w:tcPr>
          <w:p w14:paraId="161545F8" w14:textId="77777777" w:rsidR="00621A90" w:rsidRPr="00C03520" w:rsidRDefault="00621A90" w:rsidP="007E299A">
            <w:pPr>
              <w:keepNext/>
              <w:keepLines/>
              <w:spacing w:after="0"/>
              <w:jc w:val="center"/>
              <w:rPr>
                <w:kern w:val="24"/>
                <w:sz w:val="18"/>
                <w:szCs w:val="18"/>
              </w:rPr>
            </w:pPr>
          </w:p>
        </w:tc>
        <w:tc>
          <w:tcPr>
            <w:tcW w:w="426" w:type="dxa"/>
          </w:tcPr>
          <w:p w14:paraId="4929FA7C" w14:textId="77777777" w:rsidR="00621A90" w:rsidRPr="00C03520" w:rsidRDefault="00621A90" w:rsidP="007E299A">
            <w:pPr>
              <w:keepNext/>
              <w:keepLines/>
              <w:spacing w:after="0"/>
              <w:jc w:val="center"/>
              <w:rPr>
                <w:kern w:val="24"/>
                <w:sz w:val="18"/>
                <w:szCs w:val="18"/>
              </w:rPr>
            </w:pPr>
          </w:p>
        </w:tc>
        <w:tc>
          <w:tcPr>
            <w:tcW w:w="425" w:type="dxa"/>
          </w:tcPr>
          <w:p w14:paraId="6A7B3425"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38C6C20"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0D1CC4B2"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23B29591"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520984C" w14:textId="77777777" w:rsidR="00621A90" w:rsidRPr="00C03520" w:rsidRDefault="00621A90" w:rsidP="007E299A">
            <w:pPr>
              <w:keepNext/>
              <w:keepLines/>
              <w:spacing w:after="0"/>
              <w:jc w:val="center"/>
              <w:rPr>
                <w:kern w:val="24"/>
                <w:sz w:val="18"/>
                <w:szCs w:val="18"/>
              </w:rPr>
            </w:pPr>
          </w:p>
        </w:tc>
        <w:tc>
          <w:tcPr>
            <w:tcW w:w="425" w:type="dxa"/>
          </w:tcPr>
          <w:p w14:paraId="1E7F4D10" w14:textId="77777777" w:rsidR="00621A90" w:rsidRPr="00C03520" w:rsidRDefault="00621A90" w:rsidP="007E299A">
            <w:pPr>
              <w:keepNext/>
              <w:keepLines/>
              <w:spacing w:after="0"/>
              <w:jc w:val="center"/>
              <w:rPr>
                <w:kern w:val="24"/>
                <w:sz w:val="18"/>
                <w:szCs w:val="18"/>
              </w:rPr>
            </w:pPr>
          </w:p>
        </w:tc>
      </w:tr>
      <w:tr w:rsidR="00C03520" w:rsidRPr="00C03520" w14:paraId="5A821319" w14:textId="77777777" w:rsidTr="007E299A">
        <w:trPr>
          <w:cantSplit/>
          <w:jc w:val="center"/>
        </w:trPr>
        <w:tc>
          <w:tcPr>
            <w:tcW w:w="1299" w:type="dxa"/>
            <w:vAlign w:val="center"/>
          </w:tcPr>
          <w:p w14:paraId="1329B81A"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4288818E" w14:textId="77777777" w:rsidR="00621A90" w:rsidRPr="00C03520" w:rsidRDefault="00621A90" w:rsidP="007E299A">
            <w:pPr>
              <w:keepNext/>
              <w:keepLines/>
              <w:spacing w:after="0"/>
              <w:jc w:val="center"/>
              <w:rPr>
                <w:rFonts w:eastAsia="MS Mincho"/>
                <w:sz w:val="18"/>
              </w:rPr>
            </w:pPr>
          </w:p>
        </w:tc>
        <w:tc>
          <w:tcPr>
            <w:tcW w:w="308" w:type="dxa"/>
            <w:vAlign w:val="center"/>
          </w:tcPr>
          <w:p w14:paraId="09DF02B3" w14:textId="77777777" w:rsidR="00621A90" w:rsidRPr="00C0352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C03520" w:rsidRDefault="00621A90" w:rsidP="007E299A">
            <w:pPr>
              <w:keepNext/>
              <w:keepLines/>
              <w:spacing w:after="0"/>
              <w:jc w:val="center"/>
              <w:rPr>
                <w:rFonts w:eastAsia="MS Mincho"/>
                <w:sz w:val="18"/>
              </w:rPr>
            </w:pPr>
          </w:p>
        </w:tc>
        <w:tc>
          <w:tcPr>
            <w:tcW w:w="308" w:type="dxa"/>
            <w:vAlign w:val="center"/>
          </w:tcPr>
          <w:p w14:paraId="39C15D39" w14:textId="77777777" w:rsidR="00621A90" w:rsidRPr="00C03520" w:rsidRDefault="00621A90" w:rsidP="007E299A">
            <w:pPr>
              <w:keepNext/>
              <w:keepLines/>
              <w:spacing w:after="0"/>
              <w:jc w:val="center"/>
              <w:rPr>
                <w:rFonts w:eastAsia="MS Mincho"/>
                <w:sz w:val="18"/>
              </w:rPr>
            </w:pPr>
          </w:p>
        </w:tc>
        <w:tc>
          <w:tcPr>
            <w:tcW w:w="308" w:type="dxa"/>
            <w:vAlign w:val="center"/>
          </w:tcPr>
          <w:p w14:paraId="4A2237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AFD4B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D807194" w14:textId="77777777" w:rsidR="00621A90" w:rsidRPr="00C03520" w:rsidRDefault="00621A90" w:rsidP="007E299A">
            <w:pPr>
              <w:keepNext/>
              <w:keepLines/>
              <w:spacing w:after="0"/>
              <w:jc w:val="center"/>
              <w:rPr>
                <w:rFonts w:eastAsia="MS Mincho"/>
                <w:sz w:val="18"/>
              </w:rPr>
            </w:pPr>
          </w:p>
        </w:tc>
        <w:tc>
          <w:tcPr>
            <w:tcW w:w="308" w:type="dxa"/>
            <w:vAlign w:val="center"/>
          </w:tcPr>
          <w:p w14:paraId="439239B2" w14:textId="77777777" w:rsidR="00621A90" w:rsidRPr="00C0352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C03520" w:rsidRDefault="00621A90" w:rsidP="007E299A">
            <w:pPr>
              <w:keepNext/>
              <w:keepLines/>
              <w:spacing w:after="0"/>
              <w:jc w:val="center"/>
              <w:rPr>
                <w:rFonts w:eastAsia="MS Mincho"/>
                <w:sz w:val="18"/>
              </w:rPr>
            </w:pPr>
          </w:p>
        </w:tc>
        <w:tc>
          <w:tcPr>
            <w:tcW w:w="442" w:type="dxa"/>
            <w:vAlign w:val="center"/>
          </w:tcPr>
          <w:p w14:paraId="5D8EA931" w14:textId="77777777" w:rsidR="00621A90" w:rsidRPr="00C03520" w:rsidRDefault="00621A90" w:rsidP="007E299A">
            <w:pPr>
              <w:keepNext/>
              <w:keepLines/>
              <w:spacing w:after="0"/>
              <w:jc w:val="center"/>
              <w:rPr>
                <w:rFonts w:eastAsia="MS Mincho"/>
                <w:sz w:val="18"/>
              </w:rPr>
            </w:pPr>
          </w:p>
        </w:tc>
        <w:tc>
          <w:tcPr>
            <w:tcW w:w="425" w:type="dxa"/>
            <w:vAlign w:val="center"/>
          </w:tcPr>
          <w:p w14:paraId="44FDA2C7" w14:textId="77777777" w:rsidR="00621A90" w:rsidRPr="00C03520" w:rsidRDefault="00621A90" w:rsidP="007E299A">
            <w:pPr>
              <w:keepNext/>
              <w:keepLines/>
              <w:spacing w:after="0"/>
              <w:jc w:val="center"/>
              <w:rPr>
                <w:rFonts w:eastAsia="MS Mincho"/>
                <w:sz w:val="18"/>
              </w:rPr>
            </w:pPr>
          </w:p>
        </w:tc>
        <w:tc>
          <w:tcPr>
            <w:tcW w:w="425" w:type="dxa"/>
          </w:tcPr>
          <w:p w14:paraId="515A8E4C" w14:textId="77777777" w:rsidR="00621A90" w:rsidRPr="00C03520" w:rsidRDefault="00621A90" w:rsidP="007E299A">
            <w:pPr>
              <w:keepNext/>
              <w:keepLines/>
              <w:spacing w:after="0"/>
              <w:jc w:val="center"/>
              <w:rPr>
                <w:rFonts w:eastAsia="MS Mincho"/>
                <w:sz w:val="18"/>
              </w:rPr>
            </w:pPr>
          </w:p>
        </w:tc>
        <w:tc>
          <w:tcPr>
            <w:tcW w:w="425" w:type="dxa"/>
          </w:tcPr>
          <w:p w14:paraId="1A11E9EE" w14:textId="77777777" w:rsidR="00621A90" w:rsidRPr="00C03520" w:rsidRDefault="00621A90" w:rsidP="007E299A">
            <w:pPr>
              <w:keepNext/>
              <w:keepLines/>
              <w:spacing w:after="0"/>
              <w:jc w:val="center"/>
              <w:rPr>
                <w:rFonts w:eastAsia="MS Mincho"/>
                <w:iCs/>
                <w:sz w:val="18"/>
              </w:rPr>
            </w:pPr>
          </w:p>
        </w:tc>
        <w:tc>
          <w:tcPr>
            <w:tcW w:w="426" w:type="dxa"/>
          </w:tcPr>
          <w:p w14:paraId="3C480DA7" w14:textId="77777777" w:rsidR="00621A90" w:rsidRPr="00C03520" w:rsidRDefault="00621A90" w:rsidP="007E299A">
            <w:pPr>
              <w:keepNext/>
              <w:keepLines/>
              <w:spacing w:after="0"/>
              <w:jc w:val="center"/>
              <w:rPr>
                <w:rFonts w:eastAsia="MS Mincho"/>
                <w:iCs/>
                <w:sz w:val="18"/>
              </w:rPr>
            </w:pPr>
          </w:p>
        </w:tc>
        <w:tc>
          <w:tcPr>
            <w:tcW w:w="425" w:type="dxa"/>
          </w:tcPr>
          <w:p w14:paraId="3340905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4EEF31A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49519748" w14:textId="77777777" w:rsidR="00621A90" w:rsidRPr="00C03520" w:rsidRDefault="00621A90" w:rsidP="007E299A">
            <w:pPr>
              <w:keepNext/>
              <w:keepLines/>
              <w:spacing w:after="0"/>
              <w:jc w:val="center"/>
              <w:rPr>
                <w:rFonts w:eastAsia="MS Mincho"/>
                <w:iCs/>
                <w:sz w:val="18"/>
              </w:rPr>
            </w:pPr>
          </w:p>
        </w:tc>
        <w:tc>
          <w:tcPr>
            <w:tcW w:w="426" w:type="dxa"/>
          </w:tcPr>
          <w:p w14:paraId="5A259267" w14:textId="77777777" w:rsidR="00621A90" w:rsidRPr="00C03520" w:rsidRDefault="00621A90" w:rsidP="007E299A">
            <w:pPr>
              <w:keepNext/>
              <w:keepLines/>
              <w:spacing w:after="0"/>
              <w:jc w:val="center"/>
              <w:rPr>
                <w:rFonts w:eastAsia="MS Mincho"/>
                <w:iCs/>
                <w:sz w:val="18"/>
              </w:rPr>
            </w:pPr>
          </w:p>
        </w:tc>
        <w:tc>
          <w:tcPr>
            <w:tcW w:w="425" w:type="dxa"/>
          </w:tcPr>
          <w:p w14:paraId="6E6E4CD0" w14:textId="77777777" w:rsidR="00621A90" w:rsidRPr="00C03520" w:rsidRDefault="00621A90" w:rsidP="007E299A">
            <w:pPr>
              <w:keepNext/>
              <w:keepLines/>
              <w:spacing w:after="0"/>
              <w:jc w:val="center"/>
              <w:rPr>
                <w:rFonts w:eastAsia="MS Mincho"/>
                <w:iCs/>
                <w:sz w:val="18"/>
              </w:rPr>
            </w:pPr>
          </w:p>
        </w:tc>
        <w:tc>
          <w:tcPr>
            <w:tcW w:w="425" w:type="dxa"/>
          </w:tcPr>
          <w:p w14:paraId="1885A7C6" w14:textId="77777777" w:rsidR="00621A90" w:rsidRPr="00C03520" w:rsidRDefault="00621A90" w:rsidP="007E299A">
            <w:pPr>
              <w:keepNext/>
              <w:keepLines/>
              <w:spacing w:after="0"/>
              <w:jc w:val="center"/>
              <w:rPr>
                <w:rFonts w:eastAsia="MS Mincho"/>
                <w:iCs/>
                <w:sz w:val="18"/>
              </w:rPr>
            </w:pPr>
          </w:p>
        </w:tc>
      </w:tr>
      <w:tr w:rsidR="00C03520" w:rsidRPr="00C03520" w14:paraId="201E05A4" w14:textId="77777777" w:rsidTr="007E299A">
        <w:trPr>
          <w:cantSplit/>
          <w:jc w:val="center"/>
        </w:trPr>
        <w:tc>
          <w:tcPr>
            <w:tcW w:w="1299" w:type="dxa"/>
            <w:vAlign w:val="center"/>
          </w:tcPr>
          <w:p w14:paraId="4B237A73"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2B1D7BD9" w14:textId="77777777" w:rsidR="00621A90" w:rsidRPr="00C03520" w:rsidRDefault="00621A90" w:rsidP="007E299A">
            <w:pPr>
              <w:keepNext/>
              <w:keepLines/>
              <w:spacing w:after="0"/>
              <w:jc w:val="center"/>
              <w:rPr>
                <w:rFonts w:eastAsia="MS Mincho"/>
                <w:sz w:val="18"/>
              </w:rPr>
            </w:pPr>
          </w:p>
        </w:tc>
        <w:tc>
          <w:tcPr>
            <w:tcW w:w="308" w:type="dxa"/>
            <w:vAlign w:val="center"/>
          </w:tcPr>
          <w:p w14:paraId="25250727" w14:textId="77777777" w:rsidR="00621A90" w:rsidRPr="00C03520" w:rsidRDefault="00621A90" w:rsidP="007E299A">
            <w:pPr>
              <w:keepNext/>
              <w:keepLines/>
              <w:spacing w:after="0"/>
              <w:jc w:val="center"/>
              <w:rPr>
                <w:rFonts w:eastAsia="MS Mincho"/>
                <w:sz w:val="18"/>
              </w:rPr>
            </w:pPr>
          </w:p>
        </w:tc>
        <w:tc>
          <w:tcPr>
            <w:tcW w:w="308" w:type="dxa"/>
            <w:vAlign w:val="center"/>
          </w:tcPr>
          <w:p w14:paraId="18903C69" w14:textId="77777777" w:rsidR="00621A90" w:rsidRPr="00C03520" w:rsidRDefault="00621A90" w:rsidP="007E299A">
            <w:pPr>
              <w:keepNext/>
              <w:keepLines/>
              <w:spacing w:after="0"/>
              <w:jc w:val="center"/>
              <w:rPr>
                <w:rFonts w:eastAsia="MS Mincho"/>
                <w:sz w:val="18"/>
              </w:rPr>
            </w:pPr>
          </w:p>
        </w:tc>
        <w:tc>
          <w:tcPr>
            <w:tcW w:w="308" w:type="dxa"/>
            <w:vAlign w:val="center"/>
          </w:tcPr>
          <w:p w14:paraId="706A486E" w14:textId="77777777" w:rsidR="00621A90" w:rsidRPr="00C03520" w:rsidRDefault="00621A90" w:rsidP="007E299A">
            <w:pPr>
              <w:keepNext/>
              <w:keepLines/>
              <w:spacing w:after="0"/>
              <w:jc w:val="center"/>
              <w:rPr>
                <w:rFonts w:eastAsia="MS Mincho"/>
                <w:sz w:val="18"/>
              </w:rPr>
            </w:pPr>
          </w:p>
        </w:tc>
        <w:tc>
          <w:tcPr>
            <w:tcW w:w="308" w:type="dxa"/>
            <w:vAlign w:val="center"/>
          </w:tcPr>
          <w:p w14:paraId="38699E5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46EB7B18"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52DE1040" w14:textId="77777777" w:rsidR="00621A90" w:rsidRPr="00C03520" w:rsidRDefault="00621A90" w:rsidP="007E299A">
            <w:pPr>
              <w:keepNext/>
              <w:keepLines/>
              <w:spacing w:after="0"/>
              <w:jc w:val="center"/>
              <w:rPr>
                <w:rFonts w:eastAsia="MS Mincho"/>
                <w:sz w:val="18"/>
              </w:rPr>
            </w:pPr>
            <w:r w:rsidRPr="00C03520">
              <w:rPr>
                <w:rFonts w:eastAsia="MS Mincho"/>
                <w:iCs/>
                <w:sz w:val="18"/>
              </w:rPr>
              <w:t>4</w:t>
            </w:r>
          </w:p>
        </w:tc>
        <w:tc>
          <w:tcPr>
            <w:tcW w:w="308" w:type="dxa"/>
            <w:vAlign w:val="center"/>
          </w:tcPr>
          <w:p w14:paraId="2C223A7F"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82AEC69"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61BC3C8D"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425" w:type="dxa"/>
            <w:vAlign w:val="center"/>
          </w:tcPr>
          <w:p w14:paraId="0D6BE736" w14:textId="77777777" w:rsidR="00621A90" w:rsidRPr="00C03520" w:rsidRDefault="00621A90" w:rsidP="007E299A">
            <w:pPr>
              <w:keepNext/>
              <w:keepLines/>
              <w:spacing w:after="0"/>
              <w:jc w:val="center"/>
              <w:rPr>
                <w:rFonts w:eastAsia="MS Mincho"/>
                <w:sz w:val="18"/>
              </w:rPr>
            </w:pPr>
          </w:p>
        </w:tc>
        <w:tc>
          <w:tcPr>
            <w:tcW w:w="425" w:type="dxa"/>
          </w:tcPr>
          <w:p w14:paraId="7F91AB00" w14:textId="77777777" w:rsidR="00621A90" w:rsidRPr="00C03520" w:rsidRDefault="00621A90" w:rsidP="007E299A">
            <w:pPr>
              <w:keepNext/>
              <w:keepLines/>
              <w:spacing w:after="0"/>
              <w:jc w:val="center"/>
              <w:rPr>
                <w:rFonts w:eastAsia="MS Mincho"/>
                <w:sz w:val="18"/>
              </w:rPr>
            </w:pPr>
          </w:p>
        </w:tc>
        <w:tc>
          <w:tcPr>
            <w:tcW w:w="425" w:type="dxa"/>
          </w:tcPr>
          <w:p w14:paraId="125A1B89" w14:textId="77777777" w:rsidR="00621A90" w:rsidRPr="00C03520" w:rsidRDefault="00621A90" w:rsidP="007E299A">
            <w:pPr>
              <w:keepNext/>
              <w:keepLines/>
              <w:spacing w:after="0"/>
              <w:jc w:val="center"/>
              <w:rPr>
                <w:rFonts w:eastAsia="MS Mincho"/>
                <w:sz w:val="18"/>
              </w:rPr>
            </w:pPr>
          </w:p>
        </w:tc>
        <w:tc>
          <w:tcPr>
            <w:tcW w:w="426" w:type="dxa"/>
          </w:tcPr>
          <w:p w14:paraId="25DF060D" w14:textId="77777777" w:rsidR="00621A90" w:rsidRPr="00C03520" w:rsidRDefault="00621A90" w:rsidP="007E299A">
            <w:pPr>
              <w:keepNext/>
              <w:keepLines/>
              <w:spacing w:after="0"/>
              <w:jc w:val="center"/>
              <w:rPr>
                <w:rFonts w:eastAsia="MS Mincho"/>
                <w:sz w:val="18"/>
              </w:rPr>
            </w:pPr>
          </w:p>
        </w:tc>
        <w:tc>
          <w:tcPr>
            <w:tcW w:w="425" w:type="dxa"/>
          </w:tcPr>
          <w:p w14:paraId="77F7EBCC" w14:textId="77777777" w:rsidR="00621A90" w:rsidRPr="00C03520" w:rsidRDefault="00621A90" w:rsidP="007E299A">
            <w:pPr>
              <w:keepNext/>
              <w:keepLines/>
              <w:spacing w:after="0"/>
              <w:jc w:val="center"/>
              <w:rPr>
                <w:rFonts w:eastAsia="MS Mincho"/>
                <w:sz w:val="18"/>
              </w:rPr>
            </w:pPr>
          </w:p>
        </w:tc>
        <w:tc>
          <w:tcPr>
            <w:tcW w:w="425" w:type="dxa"/>
          </w:tcPr>
          <w:p w14:paraId="7D1DF175" w14:textId="77777777" w:rsidR="00621A90" w:rsidRPr="00C03520" w:rsidRDefault="00621A90" w:rsidP="007E299A">
            <w:pPr>
              <w:keepNext/>
              <w:keepLines/>
              <w:spacing w:after="0"/>
              <w:jc w:val="center"/>
              <w:rPr>
                <w:rFonts w:eastAsia="MS Mincho"/>
                <w:sz w:val="18"/>
              </w:rPr>
            </w:pPr>
          </w:p>
        </w:tc>
        <w:tc>
          <w:tcPr>
            <w:tcW w:w="425" w:type="dxa"/>
          </w:tcPr>
          <w:p w14:paraId="00C51B8E" w14:textId="77777777" w:rsidR="00621A90" w:rsidRPr="00C03520" w:rsidRDefault="00621A90" w:rsidP="007E299A">
            <w:pPr>
              <w:keepNext/>
              <w:keepLines/>
              <w:spacing w:after="0"/>
              <w:jc w:val="center"/>
              <w:rPr>
                <w:rFonts w:eastAsia="MS Mincho"/>
                <w:sz w:val="18"/>
              </w:rPr>
            </w:pPr>
          </w:p>
        </w:tc>
        <w:tc>
          <w:tcPr>
            <w:tcW w:w="426" w:type="dxa"/>
          </w:tcPr>
          <w:p w14:paraId="24BEC86A" w14:textId="77777777" w:rsidR="00621A90" w:rsidRPr="00C03520" w:rsidRDefault="00621A90" w:rsidP="007E299A">
            <w:pPr>
              <w:keepNext/>
              <w:keepLines/>
              <w:spacing w:after="0"/>
              <w:jc w:val="center"/>
              <w:rPr>
                <w:rFonts w:eastAsia="MS Mincho"/>
                <w:sz w:val="18"/>
              </w:rPr>
            </w:pPr>
          </w:p>
        </w:tc>
        <w:tc>
          <w:tcPr>
            <w:tcW w:w="425" w:type="dxa"/>
          </w:tcPr>
          <w:p w14:paraId="461B5C55" w14:textId="77777777" w:rsidR="00621A90" w:rsidRPr="00C03520" w:rsidRDefault="00621A90" w:rsidP="007E299A">
            <w:pPr>
              <w:keepNext/>
              <w:keepLines/>
              <w:spacing w:after="0"/>
              <w:jc w:val="center"/>
              <w:rPr>
                <w:rFonts w:eastAsia="MS Mincho"/>
                <w:sz w:val="18"/>
              </w:rPr>
            </w:pPr>
          </w:p>
        </w:tc>
        <w:tc>
          <w:tcPr>
            <w:tcW w:w="425" w:type="dxa"/>
          </w:tcPr>
          <w:p w14:paraId="22B1F558" w14:textId="77777777" w:rsidR="00621A90" w:rsidRPr="00C03520" w:rsidRDefault="00621A90" w:rsidP="007E299A">
            <w:pPr>
              <w:keepNext/>
              <w:keepLines/>
              <w:spacing w:after="0"/>
              <w:jc w:val="center"/>
              <w:rPr>
                <w:rFonts w:eastAsia="MS Mincho"/>
                <w:sz w:val="18"/>
              </w:rPr>
            </w:pPr>
          </w:p>
        </w:tc>
      </w:tr>
      <w:tr w:rsidR="00C03520" w:rsidRPr="00C03520" w14:paraId="31955990" w14:textId="77777777" w:rsidTr="007E299A">
        <w:trPr>
          <w:cantSplit/>
          <w:jc w:val="center"/>
        </w:trPr>
        <w:tc>
          <w:tcPr>
            <w:tcW w:w="1299" w:type="dxa"/>
            <w:vAlign w:val="center"/>
          </w:tcPr>
          <w:p w14:paraId="3ACB21C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DC51F3" w14:textId="77777777" w:rsidR="00621A90" w:rsidRPr="00C03520" w:rsidRDefault="00621A90" w:rsidP="007E299A">
            <w:pPr>
              <w:keepNext/>
              <w:keepLines/>
              <w:spacing w:after="0"/>
              <w:jc w:val="center"/>
              <w:rPr>
                <w:rFonts w:eastAsia="MS Mincho"/>
                <w:sz w:val="18"/>
              </w:rPr>
            </w:pPr>
          </w:p>
        </w:tc>
        <w:tc>
          <w:tcPr>
            <w:tcW w:w="308" w:type="dxa"/>
            <w:vAlign w:val="center"/>
          </w:tcPr>
          <w:p w14:paraId="28408BA7" w14:textId="77777777" w:rsidR="00621A90" w:rsidRPr="00C03520" w:rsidRDefault="00621A90" w:rsidP="007E299A">
            <w:pPr>
              <w:keepNext/>
              <w:keepLines/>
              <w:spacing w:after="0"/>
              <w:jc w:val="center"/>
              <w:rPr>
                <w:rFonts w:eastAsia="MS Mincho"/>
                <w:sz w:val="18"/>
              </w:rPr>
            </w:pPr>
          </w:p>
        </w:tc>
        <w:tc>
          <w:tcPr>
            <w:tcW w:w="308" w:type="dxa"/>
            <w:vAlign w:val="center"/>
          </w:tcPr>
          <w:p w14:paraId="4F3A5E3C" w14:textId="77777777" w:rsidR="00621A90" w:rsidRPr="00C03520" w:rsidRDefault="00621A90" w:rsidP="007E299A">
            <w:pPr>
              <w:keepNext/>
              <w:keepLines/>
              <w:spacing w:after="0"/>
              <w:jc w:val="center"/>
              <w:rPr>
                <w:rFonts w:eastAsia="MS Mincho"/>
                <w:sz w:val="18"/>
              </w:rPr>
            </w:pPr>
          </w:p>
        </w:tc>
        <w:tc>
          <w:tcPr>
            <w:tcW w:w="308" w:type="dxa"/>
            <w:vAlign w:val="center"/>
          </w:tcPr>
          <w:p w14:paraId="0D3DF21A" w14:textId="77777777" w:rsidR="00621A90" w:rsidRPr="00C03520" w:rsidRDefault="00621A90" w:rsidP="007E299A">
            <w:pPr>
              <w:keepNext/>
              <w:keepLines/>
              <w:spacing w:after="0"/>
              <w:jc w:val="center"/>
              <w:rPr>
                <w:rFonts w:eastAsia="MS Mincho"/>
                <w:sz w:val="18"/>
              </w:rPr>
            </w:pPr>
          </w:p>
        </w:tc>
        <w:tc>
          <w:tcPr>
            <w:tcW w:w="308" w:type="dxa"/>
            <w:vAlign w:val="center"/>
          </w:tcPr>
          <w:p w14:paraId="1C7D7BC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0355B2"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BFB488F"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21B66F3"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60493950" w14:textId="77777777" w:rsidR="00621A90" w:rsidRPr="00C0352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C03520" w:rsidRDefault="00621A90" w:rsidP="007E299A">
            <w:pPr>
              <w:keepNext/>
              <w:keepLines/>
              <w:spacing w:after="0"/>
              <w:jc w:val="center"/>
              <w:rPr>
                <w:rFonts w:eastAsia="MS Mincho"/>
                <w:sz w:val="18"/>
              </w:rPr>
            </w:pPr>
          </w:p>
        </w:tc>
        <w:tc>
          <w:tcPr>
            <w:tcW w:w="425" w:type="dxa"/>
            <w:vAlign w:val="center"/>
          </w:tcPr>
          <w:p w14:paraId="565D429E" w14:textId="77777777" w:rsidR="00621A90" w:rsidRPr="00C03520" w:rsidRDefault="00621A90" w:rsidP="007E299A">
            <w:pPr>
              <w:keepNext/>
              <w:keepLines/>
              <w:spacing w:after="0"/>
              <w:jc w:val="center"/>
              <w:rPr>
                <w:rFonts w:eastAsia="MS Mincho"/>
                <w:sz w:val="18"/>
              </w:rPr>
            </w:pPr>
          </w:p>
        </w:tc>
        <w:tc>
          <w:tcPr>
            <w:tcW w:w="425" w:type="dxa"/>
          </w:tcPr>
          <w:p w14:paraId="52D19338" w14:textId="77777777" w:rsidR="00621A90" w:rsidRPr="00C03520" w:rsidRDefault="00621A90" w:rsidP="007E299A">
            <w:pPr>
              <w:keepNext/>
              <w:keepLines/>
              <w:spacing w:after="0"/>
              <w:jc w:val="center"/>
              <w:rPr>
                <w:rFonts w:eastAsia="MS Mincho"/>
                <w:sz w:val="18"/>
              </w:rPr>
            </w:pPr>
          </w:p>
        </w:tc>
        <w:tc>
          <w:tcPr>
            <w:tcW w:w="425" w:type="dxa"/>
          </w:tcPr>
          <w:p w14:paraId="4D09B3CB" w14:textId="77777777" w:rsidR="00621A90" w:rsidRPr="00C03520" w:rsidRDefault="00621A90" w:rsidP="007E299A">
            <w:pPr>
              <w:keepNext/>
              <w:keepLines/>
              <w:spacing w:after="0"/>
              <w:jc w:val="center"/>
              <w:rPr>
                <w:rFonts w:eastAsia="MS Mincho"/>
                <w:sz w:val="18"/>
              </w:rPr>
            </w:pPr>
          </w:p>
        </w:tc>
        <w:tc>
          <w:tcPr>
            <w:tcW w:w="426" w:type="dxa"/>
          </w:tcPr>
          <w:p w14:paraId="08435488" w14:textId="77777777" w:rsidR="00621A90" w:rsidRPr="00C03520" w:rsidRDefault="00621A90" w:rsidP="007E299A">
            <w:pPr>
              <w:keepNext/>
              <w:keepLines/>
              <w:spacing w:after="0"/>
              <w:jc w:val="center"/>
              <w:rPr>
                <w:rFonts w:eastAsia="MS Mincho"/>
                <w:sz w:val="18"/>
              </w:rPr>
            </w:pPr>
          </w:p>
        </w:tc>
        <w:tc>
          <w:tcPr>
            <w:tcW w:w="425" w:type="dxa"/>
          </w:tcPr>
          <w:p w14:paraId="1A0E9A75" w14:textId="77777777" w:rsidR="00621A90" w:rsidRPr="00C03520" w:rsidRDefault="00621A90" w:rsidP="007E299A">
            <w:pPr>
              <w:keepNext/>
              <w:keepLines/>
              <w:spacing w:after="0"/>
              <w:jc w:val="center"/>
              <w:rPr>
                <w:rFonts w:eastAsia="MS Mincho"/>
                <w:sz w:val="18"/>
              </w:rPr>
            </w:pPr>
          </w:p>
        </w:tc>
        <w:tc>
          <w:tcPr>
            <w:tcW w:w="425" w:type="dxa"/>
          </w:tcPr>
          <w:p w14:paraId="3D48450F" w14:textId="77777777" w:rsidR="00621A90" w:rsidRPr="00C03520" w:rsidRDefault="00621A90" w:rsidP="007E299A">
            <w:pPr>
              <w:keepNext/>
              <w:keepLines/>
              <w:spacing w:after="0"/>
              <w:jc w:val="center"/>
              <w:rPr>
                <w:rFonts w:eastAsia="MS Mincho"/>
                <w:sz w:val="18"/>
              </w:rPr>
            </w:pPr>
          </w:p>
        </w:tc>
        <w:tc>
          <w:tcPr>
            <w:tcW w:w="425" w:type="dxa"/>
          </w:tcPr>
          <w:p w14:paraId="188E2007" w14:textId="77777777" w:rsidR="00621A90" w:rsidRPr="00C03520" w:rsidRDefault="00621A90" w:rsidP="007E299A">
            <w:pPr>
              <w:keepNext/>
              <w:keepLines/>
              <w:spacing w:after="0"/>
              <w:jc w:val="center"/>
              <w:rPr>
                <w:rFonts w:eastAsia="MS Mincho"/>
                <w:sz w:val="18"/>
              </w:rPr>
            </w:pPr>
          </w:p>
        </w:tc>
        <w:tc>
          <w:tcPr>
            <w:tcW w:w="426" w:type="dxa"/>
          </w:tcPr>
          <w:p w14:paraId="1F6F5C46" w14:textId="77777777" w:rsidR="00621A90" w:rsidRPr="00C03520" w:rsidRDefault="00621A90" w:rsidP="007E299A">
            <w:pPr>
              <w:keepNext/>
              <w:keepLines/>
              <w:spacing w:after="0"/>
              <w:jc w:val="center"/>
              <w:rPr>
                <w:rFonts w:eastAsia="MS Mincho"/>
                <w:sz w:val="18"/>
              </w:rPr>
            </w:pPr>
          </w:p>
        </w:tc>
        <w:tc>
          <w:tcPr>
            <w:tcW w:w="425" w:type="dxa"/>
          </w:tcPr>
          <w:p w14:paraId="0E33B7F5" w14:textId="77777777" w:rsidR="00621A90" w:rsidRPr="00C03520" w:rsidRDefault="00621A90" w:rsidP="007E299A">
            <w:pPr>
              <w:keepNext/>
              <w:keepLines/>
              <w:spacing w:after="0"/>
              <w:jc w:val="center"/>
              <w:rPr>
                <w:rFonts w:eastAsia="MS Mincho"/>
                <w:sz w:val="18"/>
              </w:rPr>
            </w:pPr>
          </w:p>
        </w:tc>
        <w:tc>
          <w:tcPr>
            <w:tcW w:w="425" w:type="dxa"/>
          </w:tcPr>
          <w:p w14:paraId="7124F344" w14:textId="77777777" w:rsidR="00621A90" w:rsidRPr="00C03520" w:rsidRDefault="00621A90" w:rsidP="007E299A">
            <w:pPr>
              <w:keepNext/>
              <w:keepLines/>
              <w:spacing w:after="0"/>
              <w:jc w:val="center"/>
              <w:rPr>
                <w:rFonts w:eastAsia="MS Mincho"/>
                <w:sz w:val="18"/>
              </w:rPr>
            </w:pPr>
          </w:p>
        </w:tc>
      </w:tr>
      <w:tr w:rsidR="00C03520" w:rsidRPr="00C03520" w14:paraId="2CDDA806" w14:textId="77777777" w:rsidTr="007E299A">
        <w:trPr>
          <w:cantSplit/>
          <w:jc w:val="center"/>
        </w:trPr>
        <w:tc>
          <w:tcPr>
            <w:tcW w:w="1299" w:type="dxa"/>
            <w:vAlign w:val="center"/>
          </w:tcPr>
          <w:p w14:paraId="4999A57B"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266E340E" w14:textId="77777777" w:rsidR="00621A90" w:rsidRPr="00C03520" w:rsidRDefault="00621A90" w:rsidP="007E299A">
            <w:pPr>
              <w:keepNext/>
              <w:keepLines/>
              <w:spacing w:after="0"/>
              <w:jc w:val="center"/>
              <w:rPr>
                <w:rFonts w:eastAsia="MS Mincho"/>
                <w:sz w:val="18"/>
              </w:rPr>
            </w:pPr>
          </w:p>
        </w:tc>
        <w:tc>
          <w:tcPr>
            <w:tcW w:w="308" w:type="dxa"/>
            <w:vAlign w:val="center"/>
          </w:tcPr>
          <w:p w14:paraId="6CCFC4CA" w14:textId="77777777" w:rsidR="00621A90" w:rsidRPr="00C03520" w:rsidRDefault="00621A90" w:rsidP="007E299A">
            <w:pPr>
              <w:keepNext/>
              <w:keepLines/>
              <w:spacing w:after="0"/>
              <w:jc w:val="center"/>
              <w:rPr>
                <w:rFonts w:eastAsia="MS Mincho"/>
                <w:sz w:val="18"/>
              </w:rPr>
            </w:pPr>
          </w:p>
        </w:tc>
        <w:tc>
          <w:tcPr>
            <w:tcW w:w="308" w:type="dxa"/>
            <w:vAlign w:val="center"/>
          </w:tcPr>
          <w:p w14:paraId="79BD7310" w14:textId="77777777" w:rsidR="00621A90" w:rsidRPr="00C03520" w:rsidRDefault="00621A90" w:rsidP="007E299A">
            <w:pPr>
              <w:keepNext/>
              <w:keepLines/>
              <w:spacing w:after="0"/>
              <w:jc w:val="center"/>
              <w:rPr>
                <w:rFonts w:eastAsia="MS Mincho"/>
                <w:sz w:val="18"/>
              </w:rPr>
            </w:pPr>
          </w:p>
        </w:tc>
        <w:tc>
          <w:tcPr>
            <w:tcW w:w="308" w:type="dxa"/>
            <w:vAlign w:val="center"/>
          </w:tcPr>
          <w:p w14:paraId="73F42C6A" w14:textId="77777777" w:rsidR="00621A90" w:rsidRPr="00C03520" w:rsidRDefault="00621A90" w:rsidP="007E299A">
            <w:pPr>
              <w:keepNext/>
              <w:keepLines/>
              <w:spacing w:after="0"/>
              <w:jc w:val="center"/>
              <w:rPr>
                <w:rFonts w:eastAsia="MS Mincho"/>
                <w:sz w:val="18"/>
              </w:rPr>
            </w:pPr>
          </w:p>
        </w:tc>
        <w:tc>
          <w:tcPr>
            <w:tcW w:w="308" w:type="dxa"/>
            <w:vAlign w:val="center"/>
          </w:tcPr>
          <w:p w14:paraId="7958C53B"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D9369D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7B5004E4" w14:textId="77777777" w:rsidR="00621A90" w:rsidRPr="00C03520" w:rsidRDefault="00621A90" w:rsidP="007E299A">
            <w:pPr>
              <w:keepNext/>
              <w:keepLines/>
              <w:spacing w:after="0"/>
              <w:jc w:val="center"/>
              <w:rPr>
                <w:rFonts w:eastAsia="MS Mincho"/>
                <w:sz w:val="18"/>
              </w:rPr>
            </w:pPr>
          </w:p>
        </w:tc>
        <w:tc>
          <w:tcPr>
            <w:tcW w:w="308" w:type="dxa"/>
            <w:vAlign w:val="center"/>
          </w:tcPr>
          <w:p w14:paraId="47D889FA" w14:textId="77777777" w:rsidR="00621A90" w:rsidRPr="00C0352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C03520" w:rsidRDefault="00621A90" w:rsidP="007E299A">
            <w:pPr>
              <w:keepNext/>
              <w:keepLines/>
              <w:spacing w:after="0"/>
              <w:jc w:val="center"/>
              <w:rPr>
                <w:rFonts w:eastAsia="MS Mincho"/>
                <w:sz w:val="18"/>
              </w:rPr>
            </w:pPr>
          </w:p>
        </w:tc>
        <w:tc>
          <w:tcPr>
            <w:tcW w:w="442" w:type="dxa"/>
            <w:vAlign w:val="center"/>
          </w:tcPr>
          <w:p w14:paraId="7005D69E" w14:textId="77777777" w:rsidR="00621A90" w:rsidRPr="00C03520" w:rsidRDefault="00621A90" w:rsidP="007E299A">
            <w:pPr>
              <w:keepNext/>
              <w:keepLines/>
              <w:spacing w:after="0"/>
              <w:jc w:val="center"/>
              <w:rPr>
                <w:rFonts w:eastAsia="MS Mincho"/>
                <w:sz w:val="18"/>
              </w:rPr>
            </w:pPr>
          </w:p>
        </w:tc>
        <w:tc>
          <w:tcPr>
            <w:tcW w:w="425" w:type="dxa"/>
            <w:vAlign w:val="center"/>
          </w:tcPr>
          <w:p w14:paraId="2B076190" w14:textId="77777777" w:rsidR="00621A90" w:rsidRPr="00C03520" w:rsidRDefault="00621A90" w:rsidP="007E299A">
            <w:pPr>
              <w:keepNext/>
              <w:keepLines/>
              <w:spacing w:after="0"/>
              <w:jc w:val="center"/>
              <w:rPr>
                <w:rFonts w:eastAsia="MS Mincho"/>
                <w:sz w:val="18"/>
              </w:rPr>
            </w:pPr>
          </w:p>
        </w:tc>
        <w:tc>
          <w:tcPr>
            <w:tcW w:w="425" w:type="dxa"/>
          </w:tcPr>
          <w:p w14:paraId="55369605" w14:textId="77777777" w:rsidR="00621A90" w:rsidRPr="00C03520" w:rsidRDefault="00621A90" w:rsidP="007E299A">
            <w:pPr>
              <w:keepNext/>
              <w:keepLines/>
              <w:spacing w:after="0"/>
              <w:jc w:val="center"/>
              <w:rPr>
                <w:rFonts w:eastAsia="MS Mincho"/>
                <w:sz w:val="18"/>
              </w:rPr>
            </w:pPr>
          </w:p>
        </w:tc>
        <w:tc>
          <w:tcPr>
            <w:tcW w:w="425" w:type="dxa"/>
          </w:tcPr>
          <w:p w14:paraId="2A262D50" w14:textId="77777777" w:rsidR="00621A90" w:rsidRPr="00C03520" w:rsidRDefault="00621A90" w:rsidP="007E299A">
            <w:pPr>
              <w:keepNext/>
              <w:keepLines/>
              <w:spacing w:after="0"/>
              <w:jc w:val="center"/>
              <w:rPr>
                <w:rFonts w:eastAsia="MS Mincho"/>
                <w:sz w:val="18"/>
              </w:rPr>
            </w:pPr>
          </w:p>
        </w:tc>
        <w:tc>
          <w:tcPr>
            <w:tcW w:w="426" w:type="dxa"/>
          </w:tcPr>
          <w:p w14:paraId="15A51455" w14:textId="77777777" w:rsidR="00621A90" w:rsidRPr="00C03520" w:rsidRDefault="00621A90" w:rsidP="007E299A">
            <w:pPr>
              <w:keepNext/>
              <w:keepLines/>
              <w:spacing w:after="0"/>
              <w:jc w:val="center"/>
              <w:rPr>
                <w:rFonts w:eastAsia="MS Mincho"/>
                <w:sz w:val="18"/>
              </w:rPr>
            </w:pPr>
          </w:p>
        </w:tc>
        <w:tc>
          <w:tcPr>
            <w:tcW w:w="425" w:type="dxa"/>
          </w:tcPr>
          <w:p w14:paraId="7909B22E" w14:textId="77777777" w:rsidR="00621A90" w:rsidRPr="00C03520" w:rsidRDefault="00621A90" w:rsidP="007E299A">
            <w:pPr>
              <w:keepNext/>
              <w:keepLines/>
              <w:spacing w:after="0"/>
              <w:jc w:val="center"/>
              <w:rPr>
                <w:rFonts w:eastAsia="MS Mincho"/>
                <w:sz w:val="18"/>
              </w:rPr>
            </w:pPr>
          </w:p>
        </w:tc>
        <w:tc>
          <w:tcPr>
            <w:tcW w:w="425" w:type="dxa"/>
          </w:tcPr>
          <w:p w14:paraId="04057C7C" w14:textId="77777777" w:rsidR="00621A90" w:rsidRPr="00C03520" w:rsidRDefault="00621A90" w:rsidP="007E299A">
            <w:pPr>
              <w:keepNext/>
              <w:keepLines/>
              <w:spacing w:after="0"/>
              <w:jc w:val="center"/>
              <w:rPr>
                <w:rFonts w:eastAsia="MS Mincho"/>
                <w:sz w:val="18"/>
              </w:rPr>
            </w:pPr>
          </w:p>
        </w:tc>
        <w:tc>
          <w:tcPr>
            <w:tcW w:w="425" w:type="dxa"/>
          </w:tcPr>
          <w:p w14:paraId="61855891" w14:textId="77777777" w:rsidR="00621A90" w:rsidRPr="00C03520" w:rsidRDefault="00621A90" w:rsidP="007E299A">
            <w:pPr>
              <w:keepNext/>
              <w:keepLines/>
              <w:spacing w:after="0"/>
              <w:jc w:val="center"/>
              <w:rPr>
                <w:rFonts w:eastAsia="MS Mincho"/>
                <w:sz w:val="18"/>
              </w:rPr>
            </w:pPr>
          </w:p>
        </w:tc>
        <w:tc>
          <w:tcPr>
            <w:tcW w:w="426" w:type="dxa"/>
          </w:tcPr>
          <w:p w14:paraId="53A3A35E" w14:textId="77777777" w:rsidR="00621A90" w:rsidRPr="00C03520" w:rsidRDefault="00621A90" w:rsidP="007E299A">
            <w:pPr>
              <w:keepNext/>
              <w:keepLines/>
              <w:spacing w:after="0"/>
              <w:jc w:val="center"/>
              <w:rPr>
                <w:rFonts w:eastAsia="MS Mincho"/>
                <w:sz w:val="18"/>
              </w:rPr>
            </w:pPr>
          </w:p>
        </w:tc>
        <w:tc>
          <w:tcPr>
            <w:tcW w:w="425" w:type="dxa"/>
          </w:tcPr>
          <w:p w14:paraId="47BF2E2E" w14:textId="77777777" w:rsidR="00621A90" w:rsidRPr="00C03520" w:rsidRDefault="00621A90" w:rsidP="007E299A">
            <w:pPr>
              <w:keepNext/>
              <w:keepLines/>
              <w:spacing w:after="0"/>
              <w:jc w:val="center"/>
              <w:rPr>
                <w:rFonts w:eastAsia="MS Mincho"/>
                <w:sz w:val="18"/>
              </w:rPr>
            </w:pPr>
          </w:p>
        </w:tc>
        <w:tc>
          <w:tcPr>
            <w:tcW w:w="425" w:type="dxa"/>
          </w:tcPr>
          <w:p w14:paraId="0C5B7D2C" w14:textId="77777777" w:rsidR="00621A90" w:rsidRPr="00C03520" w:rsidRDefault="00621A90" w:rsidP="007E299A">
            <w:pPr>
              <w:keepNext/>
              <w:keepLines/>
              <w:spacing w:after="0"/>
              <w:jc w:val="center"/>
              <w:rPr>
                <w:rFonts w:eastAsia="MS Mincho"/>
                <w:sz w:val="18"/>
              </w:rPr>
            </w:pPr>
          </w:p>
        </w:tc>
      </w:tr>
      <w:tr w:rsidR="00621A90" w:rsidRPr="00C03520" w14:paraId="2A4505B7" w14:textId="77777777" w:rsidTr="007E299A">
        <w:trPr>
          <w:cantSplit/>
          <w:jc w:val="center"/>
        </w:trPr>
        <w:tc>
          <w:tcPr>
            <w:tcW w:w="1299" w:type="dxa"/>
            <w:vAlign w:val="center"/>
          </w:tcPr>
          <w:p w14:paraId="4E83BA0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2E83B1AC" w14:textId="77777777" w:rsidR="00621A90" w:rsidRPr="00C0352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C0352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C03520" w:rsidRDefault="00621A90" w:rsidP="007E299A">
            <w:pPr>
              <w:keepNext/>
              <w:keepLines/>
              <w:spacing w:after="0"/>
              <w:jc w:val="center"/>
              <w:rPr>
                <w:rFonts w:eastAsia="MS Mincho"/>
                <w:sz w:val="18"/>
              </w:rPr>
            </w:pPr>
          </w:p>
        </w:tc>
        <w:tc>
          <w:tcPr>
            <w:tcW w:w="308" w:type="dxa"/>
            <w:vAlign w:val="center"/>
          </w:tcPr>
          <w:p w14:paraId="63074BC7" w14:textId="77777777" w:rsidR="00621A90" w:rsidRPr="00C03520" w:rsidRDefault="00621A90" w:rsidP="007E299A">
            <w:pPr>
              <w:keepNext/>
              <w:keepLines/>
              <w:spacing w:after="0"/>
              <w:jc w:val="center"/>
              <w:rPr>
                <w:rFonts w:eastAsia="MS Mincho"/>
                <w:sz w:val="18"/>
              </w:rPr>
            </w:pPr>
          </w:p>
        </w:tc>
        <w:tc>
          <w:tcPr>
            <w:tcW w:w="308" w:type="dxa"/>
            <w:vAlign w:val="center"/>
          </w:tcPr>
          <w:p w14:paraId="29F2EE22"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67A65ADA" w14:textId="77777777" w:rsidR="00621A90" w:rsidRPr="00C03520" w:rsidRDefault="00621A90" w:rsidP="007E299A">
            <w:pPr>
              <w:keepNext/>
              <w:keepLines/>
              <w:spacing w:after="0"/>
              <w:jc w:val="center"/>
              <w:rPr>
                <w:rFonts w:eastAsia="MS Mincho"/>
                <w:sz w:val="18"/>
              </w:rPr>
            </w:pPr>
            <w:r w:rsidRPr="00C03520">
              <w:rPr>
                <w:rFonts w:eastAsia="MS Mincho"/>
                <w:iCs/>
                <w:sz w:val="18"/>
              </w:rPr>
              <w:t>5</w:t>
            </w:r>
          </w:p>
        </w:tc>
        <w:tc>
          <w:tcPr>
            <w:tcW w:w="308" w:type="dxa"/>
            <w:vAlign w:val="center"/>
          </w:tcPr>
          <w:p w14:paraId="73F8487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1701E7D0" w14:textId="77777777" w:rsidR="00621A90" w:rsidRPr="00C03520" w:rsidRDefault="00621A90" w:rsidP="007E299A">
            <w:pPr>
              <w:keepNext/>
              <w:keepLines/>
              <w:spacing w:after="0"/>
              <w:jc w:val="center"/>
              <w:rPr>
                <w:rFonts w:eastAsia="MS Mincho"/>
                <w:iCs/>
                <w:sz w:val="18"/>
              </w:rPr>
            </w:pPr>
            <w:r w:rsidRPr="00C03520">
              <w:rPr>
                <w:rFonts w:eastAsia="MS Mincho"/>
                <w:sz w:val="18"/>
              </w:rPr>
              <w:t>4</w:t>
            </w:r>
          </w:p>
        </w:tc>
        <w:tc>
          <w:tcPr>
            <w:tcW w:w="308" w:type="dxa"/>
            <w:vAlign w:val="center"/>
          </w:tcPr>
          <w:p w14:paraId="3F26C88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4DE835E4" w14:textId="77777777" w:rsidR="00621A90" w:rsidRPr="00C03520" w:rsidRDefault="00621A90" w:rsidP="007E299A">
            <w:pPr>
              <w:keepNext/>
              <w:keepLines/>
              <w:spacing w:after="0"/>
              <w:jc w:val="center"/>
              <w:rPr>
                <w:rFonts w:eastAsia="MS Mincho"/>
                <w:sz w:val="18"/>
              </w:rPr>
            </w:pPr>
            <w:r w:rsidRPr="00C03520">
              <w:rPr>
                <w:rFonts w:eastAsia="MS Mincho"/>
                <w:iCs/>
                <w:sz w:val="18"/>
              </w:rPr>
              <w:t>9</w:t>
            </w:r>
          </w:p>
        </w:tc>
        <w:tc>
          <w:tcPr>
            <w:tcW w:w="425" w:type="dxa"/>
            <w:vAlign w:val="center"/>
          </w:tcPr>
          <w:p w14:paraId="60684AE9" w14:textId="77777777" w:rsidR="00621A90" w:rsidRPr="00C03520" w:rsidRDefault="00621A90" w:rsidP="007E299A">
            <w:pPr>
              <w:keepNext/>
              <w:keepLines/>
              <w:spacing w:after="0"/>
              <w:jc w:val="center"/>
              <w:rPr>
                <w:rFonts w:eastAsia="MS Mincho"/>
                <w:iCs/>
                <w:sz w:val="18"/>
              </w:rPr>
            </w:pPr>
          </w:p>
        </w:tc>
        <w:tc>
          <w:tcPr>
            <w:tcW w:w="425" w:type="dxa"/>
          </w:tcPr>
          <w:p w14:paraId="1C0EB9BE" w14:textId="77777777" w:rsidR="00621A90" w:rsidRPr="00C03520" w:rsidRDefault="00621A90" w:rsidP="007E299A">
            <w:pPr>
              <w:keepNext/>
              <w:keepLines/>
              <w:spacing w:after="0"/>
              <w:jc w:val="center"/>
              <w:rPr>
                <w:rFonts w:eastAsia="MS Mincho"/>
                <w:iCs/>
                <w:sz w:val="18"/>
              </w:rPr>
            </w:pPr>
          </w:p>
        </w:tc>
        <w:tc>
          <w:tcPr>
            <w:tcW w:w="425" w:type="dxa"/>
          </w:tcPr>
          <w:p w14:paraId="7BF8737B" w14:textId="77777777" w:rsidR="00621A90" w:rsidRPr="00C03520" w:rsidRDefault="00621A90" w:rsidP="007E299A">
            <w:pPr>
              <w:keepNext/>
              <w:keepLines/>
              <w:spacing w:after="0"/>
              <w:jc w:val="center"/>
              <w:rPr>
                <w:rFonts w:eastAsia="MS Mincho"/>
                <w:sz w:val="18"/>
              </w:rPr>
            </w:pPr>
          </w:p>
        </w:tc>
        <w:tc>
          <w:tcPr>
            <w:tcW w:w="426" w:type="dxa"/>
          </w:tcPr>
          <w:p w14:paraId="05731E23" w14:textId="77777777" w:rsidR="00621A90" w:rsidRPr="00C03520" w:rsidRDefault="00621A90" w:rsidP="007E299A">
            <w:pPr>
              <w:keepNext/>
              <w:keepLines/>
              <w:spacing w:after="0"/>
              <w:jc w:val="center"/>
              <w:rPr>
                <w:rFonts w:eastAsia="MS Mincho"/>
                <w:sz w:val="18"/>
              </w:rPr>
            </w:pPr>
          </w:p>
        </w:tc>
        <w:tc>
          <w:tcPr>
            <w:tcW w:w="425" w:type="dxa"/>
          </w:tcPr>
          <w:p w14:paraId="2C57E0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42441381"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48AD248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55F927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2E82618E" w14:textId="77777777" w:rsidR="00621A90" w:rsidRPr="00C03520" w:rsidRDefault="00621A90" w:rsidP="007E299A">
            <w:pPr>
              <w:keepNext/>
              <w:keepLines/>
              <w:spacing w:after="0"/>
              <w:jc w:val="center"/>
              <w:rPr>
                <w:rFonts w:eastAsia="MS Mincho"/>
                <w:sz w:val="18"/>
              </w:rPr>
            </w:pPr>
          </w:p>
        </w:tc>
        <w:tc>
          <w:tcPr>
            <w:tcW w:w="425" w:type="dxa"/>
          </w:tcPr>
          <w:p w14:paraId="5AE55043" w14:textId="77777777" w:rsidR="00621A90" w:rsidRPr="00C03520" w:rsidRDefault="00621A90" w:rsidP="007E299A">
            <w:pPr>
              <w:keepNext/>
              <w:keepLines/>
              <w:spacing w:after="0"/>
              <w:jc w:val="center"/>
              <w:rPr>
                <w:rFonts w:eastAsia="MS Mincho"/>
                <w:sz w:val="18"/>
              </w:rPr>
            </w:pPr>
          </w:p>
        </w:tc>
      </w:tr>
    </w:tbl>
    <w:p w14:paraId="34F8FC1F" w14:textId="77777777" w:rsidR="00621A90" w:rsidRPr="00C03520" w:rsidRDefault="00621A90" w:rsidP="00621A90"/>
    <w:p w14:paraId="4EED0568" w14:textId="77777777" w:rsidR="00621A90" w:rsidRPr="00C03520" w:rsidRDefault="00621A90" w:rsidP="00621A90">
      <w:pPr>
        <w:pStyle w:val="TH"/>
      </w:pPr>
      <w:r w:rsidRPr="00C03520">
        <w:t xml:space="preserve">Table 7.7-5: </w:t>
      </w:r>
      <w:r w:rsidRPr="00C03520">
        <w:rPr>
          <w:iCs/>
        </w:rPr>
        <w:t>k</w:t>
      </w:r>
      <w:r w:rsidRPr="00C03520">
        <w:rPr>
          <w:iCs/>
          <w:vertAlign w:val="subscript"/>
        </w:rPr>
        <w:t>ULHARQRTT</w:t>
      </w:r>
      <w:r w:rsidRPr="00C03520">
        <w:rPr>
          <w:iCs/>
          <w:lang w:eastAsia="zh-CN"/>
        </w:rPr>
        <w:t xml:space="preserve"> </w:t>
      </w:r>
      <w:r w:rsidRPr="00C03520">
        <w:rPr>
          <w:iCs/>
        </w:rPr>
        <w:t>for TDD</w:t>
      </w:r>
      <w:r w:rsidRPr="00C0352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3520" w:rsidRPr="00C03520" w14:paraId="7540F3C5" w14:textId="77777777" w:rsidTr="007E299A">
        <w:trPr>
          <w:cantSplit/>
          <w:jc w:val="center"/>
        </w:trPr>
        <w:tc>
          <w:tcPr>
            <w:tcW w:w="1299" w:type="dxa"/>
            <w:vMerge w:val="restart"/>
            <w:shd w:val="clear" w:color="auto" w:fill="E7E6E6"/>
            <w:vAlign w:val="center"/>
          </w:tcPr>
          <w:p w14:paraId="75F53FF1" w14:textId="77777777" w:rsidR="00621A90" w:rsidRPr="00C03520" w:rsidRDefault="00621A90" w:rsidP="007E299A">
            <w:pPr>
              <w:keepNext/>
              <w:keepLines/>
              <w:spacing w:after="0"/>
              <w:jc w:val="center"/>
              <w:rPr>
                <w:rFonts w:eastAsia="MS Mincho"/>
                <w:sz w:val="18"/>
              </w:rPr>
            </w:pPr>
            <w:r w:rsidRPr="00C03520">
              <w:rPr>
                <w:rFonts w:eastAsia="MS Mincho"/>
                <w:b/>
                <w:sz w:val="18"/>
              </w:rPr>
              <w:t>TDD UL/DL</w:t>
            </w:r>
            <w:r w:rsidRPr="00C03520">
              <w:rPr>
                <w:rFonts w:eastAsia="MS Mincho"/>
                <w:b/>
                <w:sz w:val="18"/>
              </w:rPr>
              <w:br/>
              <w:t>Configuration</w:t>
            </w:r>
          </w:p>
        </w:tc>
        <w:tc>
          <w:tcPr>
            <w:tcW w:w="7466" w:type="dxa"/>
            <w:gridSpan w:val="20"/>
            <w:shd w:val="clear" w:color="auto" w:fill="E7E6E6"/>
            <w:vAlign w:val="center"/>
          </w:tcPr>
          <w:p w14:paraId="5CA30699" w14:textId="77777777" w:rsidR="00621A90" w:rsidRPr="00C03520" w:rsidRDefault="00621A90" w:rsidP="007E299A">
            <w:pPr>
              <w:keepNext/>
              <w:keepLines/>
              <w:spacing w:after="0"/>
              <w:jc w:val="center"/>
              <w:rPr>
                <w:rFonts w:eastAsia="MS Mincho"/>
                <w:sz w:val="18"/>
              </w:rPr>
            </w:pPr>
            <w:r w:rsidRPr="00C03520">
              <w:rPr>
                <w:rFonts w:eastAsia="MS Mincho"/>
                <w:b/>
                <w:sz w:val="18"/>
              </w:rPr>
              <w:t xml:space="preserve">sTTI index </w:t>
            </w:r>
            <w:r w:rsidRPr="00C03520">
              <w:rPr>
                <w:rFonts w:eastAsia="MS Mincho"/>
                <w:b/>
                <w:i/>
                <w:iCs/>
                <w:sz w:val="18"/>
              </w:rPr>
              <w:t>n</w:t>
            </w:r>
          </w:p>
        </w:tc>
      </w:tr>
      <w:tr w:rsidR="00C03520" w:rsidRPr="00C03520" w14:paraId="5A0CA88E" w14:textId="77777777" w:rsidTr="007E299A">
        <w:trPr>
          <w:cantSplit/>
          <w:jc w:val="center"/>
        </w:trPr>
        <w:tc>
          <w:tcPr>
            <w:tcW w:w="1299" w:type="dxa"/>
            <w:vMerge/>
            <w:shd w:val="clear" w:color="auto" w:fill="E7E6E6"/>
            <w:vAlign w:val="center"/>
          </w:tcPr>
          <w:p w14:paraId="57D4C4C0" w14:textId="77777777" w:rsidR="00621A90" w:rsidRPr="00C0352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C03520" w:rsidRDefault="00621A90" w:rsidP="007E299A">
            <w:pPr>
              <w:keepNext/>
              <w:keepLines/>
              <w:spacing w:after="0"/>
              <w:jc w:val="center"/>
              <w:rPr>
                <w:rFonts w:eastAsia="MS Mincho"/>
                <w:b/>
                <w:sz w:val="18"/>
              </w:rPr>
            </w:pPr>
            <w:r w:rsidRPr="00C03520">
              <w:rPr>
                <w:rFonts w:eastAsia="MS Mincho"/>
                <w:b/>
                <w:sz w:val="18"/>
              </w:rPr>
              <w:t>0</w:t>
            </w:r>
          </w:p>
        </w:tc>
        <w:tc>
          <w:tcPr>
            <w:tcW w:w="308" w:type="dxa"/>
            <w:shd w:val="clear" w:color="auto" w:fill="E7E6E6"/>
            <w:vAlign w:val="center"/>
          </w:tcPr>
          <w:p w14:paraId="6FA3823F" w14:textId="77777777" w:rsidR="00621A90" w:rsidRPr="00C03520" w:rsidRDefault="00621A90" w:rsidP="007E299A">
            <w:pPr>
              <w:keepNext/>
              <w:keepLines/>
              <w:spacing w:after="0"/>
              <w:jc w:val="center"/>
              <w:rPr>
                <w:rFonts w:eastAsia="MS Mincho"/>
                <w:b/>
                <w:sz w:val="18"/>
              </w:rPr>
            </w:pPr>
            <w:r w:rsidRPr="00C03520">
              <w:rPr>
                <w:rFonts w:eastAsia="MS Mincho"/>
                <w:b/>
                <w:sz w:val="18"/>
              </w:rPr>
              <w:t>1</w:t>
            </w:r>
          </w:p>
        </w:tc>
        <w:tc>
          <w:tcPr>
            <w:tcW w:w="308" w:type="dxa"/>
            <w:shd w:val="clear" w:color="auto" w:fill="E7E6E6"/>
            <w:vAlign w:val="center"/>
          </w:tcPr>
          <w:p w14:paraId="6EC89DC0" w14:textId="77777777" w:rsidR="00621A90" w:rsidRPr="00C03520" w:rsidRDefault="00621A90" w:rsidP="007E299A">
            <w:pPr>
              <w:keepNext/>
              <w:keepLines/>
              <w:spacing w:after="0"/>
              <w:jc w:val="center"/>
              <w:rPr>
                <w:rFonts w:eastAsia="MS Mincho"/>
                <w:b/>
                <w:sz w:val="18"/>
              </w:rPr>
            </w:pPr>
            <w:r w:rsidRPr="00C03520">
              <w:rPr>
                <w:rFonts w:eastAsia="MS Mincho"/>
                <w:b/>
                <w:sz w:val="18"/>
              </w:rPr>
              <w:t>2</w:t>
            </w:r>
          </w:p>
        </w:tc>
        <w:tc>
          <w:tcPr>
            <w:tcW w:w="308" w:type="dxa"/>
            <w:shd w:val="clear" w:color="auto" w:fill="E7E6E6"/>
            <w:vAlign w:val="center"/>
          </w:tcPr>
          <w:p w14:paraId="2158BA20" w14:textId="77777777" w:rsidR="00621A90" w:rsidRPr="00C03520" w:rsidRDefault="00621A90" w:rsidP="007E299A">
            <w:pPr>
              <w:keepNext/>
              <w:keepLines/>
              <w:spacing w:after="0"/>
              <w:jc w:val="center"/>
              <w:rPr>
                <w:rFonts w:eastAsia="MS Mincho"/>
                <w:b/>
                <w:sz w:val="18"/>
              </w:rPr>
            </w:pPr>
            <w:r w:rsidRPr="00C03520">
              <w:rPr>
                <w:rFonts w:eastAsia="MS Mincho"/>
                <w:b/>
                <w:sz w:val="18"/>
              </w:rPr>
              <w:t>3</w:t>
            </w:r>
          </w:p>
        </w:tc>
        <w:tc>
          <w:tcPr>
            <w:tcW w:w="308" w:type="dxa"/>
            <w:shd w:val="clear" w:color="auto" w:fill="E7E6E6"/>
            <w:vAlign w:val="center"/>
          </w:tcPr>
          <w:p w14:paraId="63E91C57" w14:textId="77777777" w:rsidR="00621A90" w:rsidRPr="00C03520" w:rsidRDefault="00621A90" w:rsidP="007E299A">
            <w:pPr>
              <w:keepNext/>
              <w:keepLines/>
              <w:spacing w:after="0"/>
              <w:jc w:val="center"/>
              <w:rPr>
                <w:rFonts w:eastAsia="MS Mincho"/>
                <w:b/>
                <w:sz w:val="18"/>
              </w:rPr>
            </w:pPr>
            <w:r w:rsidRPr="00C03520">
              <w:rPr>
                <w:rFonts w:eastAsia="MS Mincho"/>
                <w:b/>
                <w:sz w:val="18"/>
              </w:rPr>
              <w:t>4</w:t>
            </w:r>
          </w:p>
        </w:tc>
        <w:tc>
          <w:tcPr>
            <w:tcW w:w="308" w:type="dxa"/>
            <w:shd w:val="clear" w:color="auto" w:fill="E7E6E6"/>
            <w:vAlign w:val="center"/>
          </w:tcPr>
          <w:p w14:paraId="00F110B9" w14:textId="77777777" w:rsidR="00621A90" w:rsidRPr="00C03520" w:rsidRDefault="00621A90" w:rsidP="007E299A">
            <w:pPr>
              <w:keepNext/>
              <w:keepLines/>
              <w:spacing w:after="0"/>
              <w:jc w:val="center"/>
              <w:rPr>
                <w:rFonts w:eastAsia="MS Mincho"/>
                <w:b/>
                <w:sz w:val="18"/>
              </w:rPr>
            </w:pPr>
            <w:r w:rsidRPr="00C03520">
              <w:rPr>
                <w:rFonts w:eastAsia="MS Mincho"/>
                <w:b/>
                <w:sz w:val="18"/>
              </w:rPr>
              <w:t>5</w:t>
            </w:r>
          </w:p>
        </w:tc>
        <w:tc>
          <w:tcPr>
            <w:tcW w:w="308" w:type="dxa"/>
            <w:shd w:val="clear" w:color="auto" w:fill="E7E6E6"/>
            <w:vAlign w:val="center"/>
          </w:tcPr>
          <w:p w14:paraId="3B1B37E3" w14:textId="77777777" w:rsidR="00621A90" w:rsidRPr="00C03520" w:rsidRDefault="00621A90" w:rsidP="007E299A">
            <w:pPr>
              <w:keepNext/>
              <w:keepLines/>
              <w:spacing w:after="0"/>
              <w:jc w:val="center"/>
              <w:rPr>
                <w:rFonts w:eastAsia="MS Mincho"/>
                <w:b/>
                <w:sz w:val="18"/>
              </w:rPr>
            </w:pPr>
            <w:r w:rsidRPr="00C03520">
              <w:rPr>
                <w:rFonts w:eastAsia="MS Mincho"/>
                <w:b/>
                <w:sz w:val="18"/>
              </w:rPr>
              <w:t>6</w:t>
            </w:r>
          </w:p>
        </w:tc>
        <w:tc>
          <w:tcPr>
            <w:tcW w:w="308" w:type="dxa"/>
            <w:shd w:val="clear" w:color="auto" w:fill="E7E6E6"/>
            <w:vAlign w:val="center"/>
          </w:tcPr>
          <w:p w14:paraId="1E3BDF87" w14:textId="77777777" w:rsidR="00621A90" w:rsidRPr="00C03520" w:rsidRDefault="00621A90" w:rsidP="007E299A">
            <w:pPr>
              <w:keepNext/>
              <w:keepLines/>
              <w:spacing w:after="0"/>
              <w:jc w:val="center"/>
              <w:rPr>
                <w:rFonts w:eastAsia="MS Mincho"/>
                <w:b/>
                <w:sz w:val="18"/>
              </w:rPr>
            </w:pPr>
            <w:r w:rsidRPr="00C03520">
              <w:rPr>
                <w:rFonts w:eastAsia="MS Mincho"/>
                <w:b/>
                <w:sz w:val="18"/>
              </w:rPr>
              <w:t>7</w:t>
            </w:r>
          </w:p>
        </w:tc>
        <w:tc>
          <w:tcPr>
            <w:tcW w:w="308" w:type="dxa"/>
            <w:shd w:val="clear" w:color="auto" w:fill="E7E6E6"/>
            <w:vAlign w:val="center"/>
          </w:tcPr>
          <w:p w14:paraId="79FAF7BC" w14:textId="77777777" w:rsidR="00621A90" w:rsidRPr="00C03520" w:rsidRDefault="00621A90" w:rsidP="007E299A">
            <w:pPr>
              <w:keepNext/>
              <w:keepLines/>
              <w:spacing w:after="0"/>
              <w:jc w:val="center"/>
              <w:rPr>
                <w:rFonts w:eastAsia="MS Mincho"/>
                <w:b/>
                <w:sz w:val="18"/>
              </w:rPr>
            </w:pPr>
            <w:r w:rsidRPr="00C03520">
              <w:rPr>
                <w:rFonts w:eastAsia="MS Mincho"/>
                <w:b/>
                <w:sz w:val="18"/>
              </w:rPr>
              <w:t>8</w:t>
            </w:r>
          </w:p>
        </w:tc>
        <w:tc>
          <w:tcPr>
            <w:tcW w:w="442" w:type="dxa"/>
            <w:shd w:val="clear" w:color="auto" w:fill="E7E6E6"/>
            <w:vAlign w:val="center"/>
          </w:tcPr>
          <w:p w14:paraId="2BFEE241" w14:textId="77777777" w:rsidR="00621A90" w:rsidRPr="00C03520" w:rsidRDefault="00621A90" w:rsidP="007E299A">
            <w:pPr>
              <w:keepNext/>
              <w:keepLines/>
              <w:spacing w:after="0"/>
              <w:jc w:val="center"/>
              <w:rPr>
                <w:rFonts w:eastAsia="MS Mincho"/>
                <w:b/>
                <w:sz w:val="18"/>
              </w:rPr>
            </w:pPr>
            <w:r w:rsidRPr="00C03520">
              <w:rPr>
                <w:rFonts w:eastAsia="MS Mincho"/>
                <w:b/>
                <w:sz w:val="18"/>
              </w:rPr>
              <w:t>9</w:t>
            </w:r>
          </w:p>
        </w:tc>
        <w:tc>
          <w:tcPr>
            <w:tcW w:w="425" w:type="dxa"/>
            <w:shd w:val="clear" w:color="auto" w:fill="E7E6E6"/>
          </w:tcPr>
          <w:p w14:paraId="6C3AB44C" w14:textId="77777777" w:rsidR="00621A90" w:rsidRPr="00C03520" w:rsidRDefault="00621A90" w:rsidP="007E299A">
            <w:pPr>
              <w:keepNext/>
              <w:keepLines/>
              <w:spacing w:after="0"/>
              <w:jc w:val="center"/>
              <w:rPr>
                <w:rFonts w:eastAsia="MS Mincho"/>
                <w:b/>
                <w:sz w:val="18"/>
              </w:rPr>
            </w:pPr>
            <w:r w:rsidRPr="00C03520">
              <w:rPr>
                <w:rFonts w:eastAsia="MS Mincho"/>
                <w:b/>
                <w:sz w:val="18"/>
              </w:rPr>
              <w:t>10</w:t>
            </w:r>
          </w:p>
        </w:tc>
        <w:tc>
          <w:tcPr>
            <w:tcW w:w="425" w:type="dxa"/>
            <w:shd w:val="clear" w:color="auto" w:fill="E7E6E6"/>
          </w:tcPr>
          <w:p w14:paraId="2323BBE6" w14:textId="77777777" w:rsidR="00621A90" w:rsidRPr="00C03520" w:rsidRDefault="00621A90" w:rsidP="007E299A">
            <w:pPr>
              <w:keepNext/>
              <w:keepLines/>
              <w:spacing w:after="0"/>
              <w:jc w:val="center"/>
              <w:rPr>
                <w:rFonts w:eastAsia="MS Mincho"/>
                <w:b/>
                <w:sz w:val="18"/>
              </w:rPr>
            </w:pPr>
            <w:r w:rsidRPr="00C03520">
              <w:rPr>
                <w:rFonts w:eastAsia="MS Mincho"/>
                <w:b/>
                <w:sz w:val="18"/>
              </w:rPr>
              <w:t>11</w:t>
            </w:r>
          </w:p>
        </w:tc>
        <w:tc>
          <w:tcPr>
            <w:tcW w:w="425" w:type="dxa"/>
            <w:shd w:val="clear" w:color="auto" w:fill="E7E6E6"/>
          </w:tcPr>
          <w:p w14:paraId="2CEC3CCC" w14:textId="77777777" w:rsidR="00621A90" w:rsidRPr="00C03520" w:rsidRDefault="00621A90" w:rsidP="007E299A">
            <w:pPr>
              <w:keepNext/>
              <w:keepLines/>
              <w:spacing w:after="0"/>
              <w:jc w:val="center"/>
              <w:rPr>
                <w:rFonts w:eastAsia="MS Mincho"/>
                <w:b/>
                <w:sz w:val="18"/>
              </w:rPr>
            </w:pPr>
            <w:r w:rsidRPr="00C03520">
              <w:rPr>
                <w:rFonts w:eastAsia="MS Mincho"/>
                <w:b/>
                <w:sz w:val="18"/>
              </w:rPr>
              <w:t>12</w:t>
            </w:r>
          </w:p>
        </w:tc>
        <w:tc>
          <w:tcPr>
            <w:tcW w:w="426" w:type="dxa"/>
            <w:shd w:val="clear" w:color="auto" w:fill="E7E6E6"/>
          </w:tcPr>
          <w:p w14:paraId="7DE53A91" w14:textId="77777777" w:rsidR="00621A90" w:rsidRPr="00C03520" w:rsidRDefault="00621A90" w:rsidP="007E299A">
            <w:pPr>
              <w:keepNext/>
              <w:keepLines/>
              <w:spacing w:after="0"/>
              <w:jc w:val="center"/>
              <w:rPr>
                <w:rFonts w:eastAsia="MS Mincho"/>
                <w:b/>
                <w:sz w:val="18"/>
              </w:rPr>
            </w:pPr>
            <w:r w:rsidRPr="00C03520">
              <w:rPr>
                <w:rFonts w:eastAsia="MS Mincho"/>
                <w:b/>
                <w:sz w:val="18"/>
              </w:rPr>
              <w:t>13</w:t>
            </w:r>
          </w:p>
        </w:tc>
        <w:tc>
          <w:tcPr>
            <w:tcW w:w="425" w:type="dxa"/>
            <w:shd w:val="clear" w:color="auto" w:fill="E7E6E6"/>
          </w:tcPr>
          <w:p w14:paraId="5E04D26C" w14:textId="77777777" w:rsidR="00621A90" w:rsidRPr="00C03520" w:rsidRDefault="00621A90" w:rsidP="007E299A">
            <w:pPr>
              <w:keepNext/>
              <w:keepLines/>
              <w:spacing w:after="0"/>
              <w:jc w:val="center"/>
              <w:rPr>
                <w:rFonts w:eastAsia="MS Mincho"/>
                <w:b/>
                <w:sz w:val="18"/>
              </w:rPr>
            </w:pPr>
            <w:r w:rsidRPr="00C03520">
              <w:rPr>
                <w:rFonts w:eastAsia="MS Mincho"/>
                <w:b/>
                <w:sz w:val="18"/>
              </w:rPr>
              <w:t>14</w:t>
            </w:r>
          </w:p>
        </w:tc>
        <w:tc>
          <w:tcPr>
            <w:tcW w:w="425" w:type="dxa"/>
            <w:shd w:val="clear" w:color="auto" w:fill="E7E6E6"/>
          </w:tcPr>
          <w:p w14:paraId="7A095BE9" w14:textId="77777777" w:rsidR="00621A90" w:rsidRPr="00C03520" w:rsidRDefault="00621A90" w:rsidP="007E299A">
            <w:pPr>
              <w:keepNext/>
              <w:keepLines/>
              <w:spacing w:after="0"/>
              <w:jc w:val="center"/>
              <w:rPr>
                <w:rFonts w:eastAsia="MS Mincho"/>
                <w:b/>
                <w:sz w:val="18"/>
              </w:rPr>
            </w:pPr>
            <w:r w:rsidRPr="00C03520">
              <w:rPr>
                <w:rFonts w:eastAsia="MS Mincho"/>
                <w:b/>
                <w:sz w:val="18"/>
              </w:rPr>
              <w:t>15</w:t>
            </w:r>
          </w:p>
        </w:tc>
        <w:tc>
          <w:tcPr>
            <w:tcW w:w="425" w:type="dxa"/>
            <w:shd w:val="clear" w:color="auto" w:fill="E7E6E6"/>
          </w:tcPr>
          <w:p w14:paraId="54180250" w14:textId="77777777" w:rsidR="00621A90" w:rsidRPr="00C03520" w:rsidRDefault="00621A90" w:rsidP="007E299A">
            <w:pPr>
              <w:keepNext/>
              <w:keepLines/>
              <w:spacing w:after="0"/>
              <w:jc w:val="center"/>
              <w:rPr>
                <w:rFonts w:eastAsia="MS Mincho"/>
                <w:b/>
                <w:sz w:val="18"/>
              </w:rPr>
            </w:pPr>
            <w:r w:rsidRPr="00C03520">
              <w:rPr>
                <w:rFonts w:eastAsia="MS Mincho"/>
                <w:b/>
                <w:sz w:val="18"/>
              </w:rPr>
              <w:t>16</w:t>
            </w:r>
          </w:p>
        </w:tc>
        <w:tc>
          <w:tcPr>
            <w:tcW w:w="426" w:type="dxa"/>
            <w:shd w:val="clear" w:color="auto" w:fill="E7E6E6"/>
          </w:tcPr>
          <w:p w14:paraId="381D9CE4" w14:textId="77777777" w:rsidR="00621A90" w:rsidRPr="00C03520" w:rsidRDefault="00621A90" w:rsidP="007E299A">
            <w:pPr>
              <w:keepNext/>
              <w:keepLines/>
              <w:spacing w:after="0"/>
              <w:jc w:val="center"/>
              <w:rPr>
                <w:rFonts w:eastAsia="MS Mincho"/>
                <w:b/>
                <w:sz w:val="18"/>
              </w:rPr>
            </w:pPr>
            <w:r w:rsidRPr="00C03520">
              <w:rPr>
                <w:rFonts w:eastAsia="MS Mincho"/>
                <w:b/>
                <w:sz w:val="18"/>
              </w:rPr>
              <w:t>17</w:t>
            </w:r>
          </w:p>
        </w:tc>
        <w:tc>
          <w:tcPr>
            <w:tcW w:w="425" w:type="dxa"/>
            <w:shd w:val="clear" w:color="auto" w:fill="E7E6E6"/>
          </w:tcPr>
          <w:p w14:paraId="6318AAE5" w14:textId="77777777" w:rsidR="00621A90" w:rsidRPr="00C03520" w:rsidRDefault="00621A90" w:rsidP="007E299A">
            <w:pPr>
              <w:keepNext/>
              <w:keepLines/>
              <w:spacing w:after="0"/>
              <w:jc w:val="center"/>
              <w:rPr>
                <w:rFonts w:eastAsia="MS Mincho"/>
                <w:b/>
                <w:sz w:val="18"/>
              </w:rPr>
            </w:pPr>
            <w:r w:rsidRPr="00C03520">
              <w:rPr>
                <w:rFonts w:eastAsia="MS Mincho"/>
                <w:b/>
                <w:sz w:val="18"/>
              </w:rPr>
              <w:t>18</w:t>
            </w:r>
          </w:p>
        </w:tc>
        <w:tc>
          <w:tcPr>
            <w:tcW w:w="425" w:type="dxa"/>
            <w:shd w:val="clear" w:color="auto" w:fill="E7E6E6"/>
          </w:tcPr>
          <w:p w14:paraId="44610BC0" w14:textId="77777777" w:rsidR="00621A90" w:rsidRPr="00C03520" w:rsidRDefault="00621A90" w:rsidP="007E299A">
            <w:pPr>
              <w:keepNext/>
              <w:keepLines/>
              <w:spacing w:after="0"/>
              <w:jc w:val="center"/>
              <w:rPr>
                <w:rFonts w:eastAsia="MS Mincho"/>
                <w:b/>
                <w:sz w:val="18"/>
              </w:rPr>
            </w:pPr>
            <w:r w:rsidRPr="00C03520">
              <w:rPr>
                <w:rFonts w:eastAsia="MS Mincho"/>
                <w:b/>
                <w:sz w:val="18"/>
              </w:rPr>
              <w:t>19</w:t>
            </w:r>
          </w:p>
        </w:tc>
      </w:tr>
      <w:tr w:rsidR="00C03520" w:rsidRPr="00C03520" w14:paraId="214E8ED4" w14:textId="77777777" w:rsidTr="007E299A">
        <w:trPr>
          <w:cantSplit/>
          <w:jc w:val="center"/>
        </w:trPr>
        <w:tc>
          <w:tcPr>
            <w:tcW w:w="1299" w:type="dxa"/>
            <w:vAlign w:val="center"/>
          </w:tcPr>
          <w:p w14:paraId="32AB2754" w14:textId="77777777" w:rsidR="00621A90" w:rsidRPr="00C03520" w:rsidRDefault="00621A90" w:rsidP="007E299A">
            <w:pPr>
              <w:keepNext/>
              <w:keepLines/>
              <w:spacing w:after="0"/>
              <w:jc w:val="center"/>
              <w:rPr>
                <w:rFonts w:eastAsia="MS Mincho"/>
                <w:sz w:val="18"/>
              </w:rPr>
            </w:pPr>
            <w:r w:rsidRPr="00C03520">
              <w:rPr>
                <w:rFonts w:eastAsia="MS Mincho"/>
                <w:sz w:val="18"/>
              </w:rPr>
              <w:t>0</w:t>
            </w:r>
          </w:p>
        </w:tc>
        <w:tc>
          <w:tcPr>
            <w:tcW w:w="308" w:type="dxa"/>
            <w:vAlign w:val="center"/>
          </w:tcPr>
          <w:p w14:paraId="6B108FE3" w14:textId="77777777" w:rsidR="00621A90" w:rsidRPr="00C0352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C0352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C03520" w:rsidRDefault="00621A90" w:rsidP="007E299A">
            <w:pPr>
              <w:keepNext/>
              <w:keepLines/>
              <w:spacing w:after="0"/>
              <w:jc w:val="center"/>
              <w:rPr>
                <w:rFonts w:eastAsia="MS Mincho"/>
                <w:sz w:val="18"/>
              </w:rPr>
            </w:pPr>
          </w:p>
        </w:tc>
        <w:tc>
          <w:tcPr>
            <w:tcW w:w="308" w:type="dxa"/>
            <w:vAlign w:val="center"/>
          </w:tcPr>
          <w:p w14:paraId="3E474D4D"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506D535F"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0D24398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41BFDDF7"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78B3121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8CAC40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65CEB36E"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c>
          <w:tcPr>
            <w:tcW w:w="425" w:type="dxa"/>
          </w:tcPr>
          <w:p w14:paraId="45C664F8" w14:textId="77777777" w:rsidR="00621A90" w:rsidRPr="00C03520" w:rsidRDefault="00621A90" w:rsidP="007E299A">
            <w:pPr>
              <w:keepNext/>
              <w:keepLines/>
              <w:spacing w:after="0"/>
              <w:jc w:val="center"/>
              <w:rPr>
                <w:kern w:val="24"/>
                <w:sz w:val="18"/>
                <w:szCs w:val="18"/>
              </w:rPr>
            </w:pPr>
          </w:p>
        </w:tc>
        <w:tc>
          <w:tcPr>
            <w:tcW w:w="425" w:type="dxa"/>
          </w:tcPr>
          <w:p w14:paraId="671C480C" w14:textId="77777777" w:rsidR="00621A90" w:rsidRPr="00C03520" w:rsidRDefault="00621A90" w:rsidP="007E299A">
            <w:pPr>
              <w:keepNext/>
              <w:keepLines/>
              <w:spacing w:after="0"/>
              <w:jc w:val="center"/>
              <w:rPr>
                <w:rFonts w:eastAsia="MS Mincho"/>
                <w:sz w:val="18"/>
              </w:rPr>
            </w:pPr>
          </w:p>
        </w:tc>
        <w:tc>
          <w:tcPr>
            <w:tcW w:w="425" w:type="dxa"/>
          </w:tcPr>
          <w:p w14:paraId="4304D8EA" w14:textId="77777777" w:rsidR="00621A90" w:rsidRPr="00C03520" w:rsidRDefault="00621A90" w:rsidP="007E299A">
            <w:pPr>
              <w:keepNext/>
              <w:keepLines/>
              <w:spacing w:after="0"/>
              <w:jc w:val="center"/>
              <w:rPr>
                <w:rFonts w:eastAsia="MS Mincho"/>
                <w:sz w:val="18"/>
              </w:rPr>
            </w:pPr>
          </w:p>
        </w:tc>
        <w:tc>
          <w:tcPr>
            <w:tcW w:w="426" w:type="dxa"/>
          </w:tcPr>
          <w:p w14:paraId="2C0259B5"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425" w:type="dxa"/>
          </w:tcPr>
          <w:p w14:paraId="71384047"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425" w:type="dxa"/>
          </w:tcPr>
          <w:p w14:paraId="1606E798"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21EF792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7B088DB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2315B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0A84BCE0" w14:textId="77777777" w:rsidR="00621A90" w:rsidRPr="00C03520" w:rsidRDefault="00621A90" w:rsidP="007E299A">
            <w:pPr>
              <w:keepNext/>
              <w:keepLines/>
              <w:spacing w:after="0"/>
              <w:jc w:val="center"/>
              <w:rPr>
                <w:rFonts w:eastAsia="MS Mincho"/>
                <w:sz w:val="18"/>
              </w:rPr>
            </w:pPr>
            <w:r w:rsidRPr="00C03520">
              <w:rPr>
                <w:rFonts w:eastAsia="MS Mincho"/>
                <w:sz w:val="18"/>
              </w:rPr>
              <w:t>11</w:t>
            </w:r>
          </w:p>
        </w:tc>
      </w:tr>
      <w:tr w:rsidR="00C03520" w:rsidRPr="00C03520" w14:paraId="059D5F7F" w14:textId="77777777" w:rsidTr="007E299A">
        <w:trPr>
          <w:cantSplit/>
          <w:jc w:val="center"/>
        </w:trPr>
        <w:tc>
          <w:tcPr>
            <w:tcW w:w="1299" w:type="dxa"/>
            <w:vAlign w:val="center"/>
          </w:tcPr>
          <w:p w14:paraId="5DCA305C" w14:textId="77777777" w:rsidR="00621A90" w:rsidRPr="00C03520" w:rsidRDefault="00621A90" w:rsidP="007E299A">
            <w:pPr>
              <w:keepNext/>
              <w:keepLines/>
              <w:spacing w:after="0"/>
              <w:jc w:val="center"/>
              <w:rPr>
                <w:rFonts w:eastAsia="MS Mincho"/>
                <w:sz w:val="18"/>
              </w:rPr>
            </w:pPr>
            <w:r w:rsidRPr="00C03520">
              <w:rPr>
                <w:rFonts w:eastAsia="MS Mincho"/>
                <w:sz w:val="18"/>
              </w:rPr>
              <w:t>1</w:t>
            </w:r>
          </w:p>
        </w:tc>
        <w:tc>
          <w:tcPr>
            <w:tcW w:w="308" w:type="dxa"/>
            <w:vAlign w:val="center"/>
          </w:tcPr>
          <w:p w14:paraId="30AE0EFE" w14:textId="77777777" w:rsidR="00621A90" w:rsidRPr="00C03520" w:rsidRDefault="00621A90" w:rsidP="007E299A">
            <w:pPr>
              <w:keepNext/>
              <w:keepLines/>
              <w:spacing w:after="0"/>
              <w:jc w:val="center"/>
              <w:rPr>
                <w:rFonts w:eastAsia="MS Mincho"/>
                <w:sz w:val="18"/>
              </w:rPr>
            </w:pPr>
          </w:p>
        </w:tc>
        <w:tc>
          <w:tcPr>
            <w:tcW w:w="308" w:type="dxa"/>
            <w:vAlign w:val="center"/>
          </w:tcPr>
          <w:p w14:paraId="2081EA63" w14:textId="77777777" w:rsidR="00621A90" w:rsidRPr="00C0352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C03520" w:rsidRDefault="00621A90" w:rsidP="007E299A">
            <w:pPr>
              <w:keepNext/>
              <w:keepLines/>
              <w:spacing w:after="0"/>
              <w:jc w:val="center"/>
              <w:rPr>
                <w:rFonts w:eastAsia="MS Mincho"/>
                <w:sz w:val="18"/>
              </w:rPr>
            </w:pPr>
          </w:p>
        </w:tc>
        <w:tc>
          <w:tcPr>
            <w:tcW w:w="308" w:type="dxa"/>
            <w:vAlign w:val="center"/>
          </w:tcPr>
          <w:p w14:paraId="10DB185B"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4042095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06E185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AA990FC"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62BEE49"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4E613F16" w14:textId="77777777" w:rsidR="00621A90" w:rsidRPr="00C03520" w:rsidRDefault="00621A90" w:rsidP="007E299A">
            <w:pPr>
              <w:keepNext/>
              <w:keepLines/>
              <w:spacing w:after="0"/>
              <w:jc w:val="center"/>
              <w:rPr>
                <w:rFonts w:eastAsia="MS Mincho"/>
                <w:sz w:val="18"/>
              </w:rPr>
            </w:pPr>
          </w:p>
        </w:tc>
        <w:tc>
          <w:tcPr>
            <w:tcW w:w="442" w:type="dxa"/>
            <w:vAlign w:val="center"/>
          </w:tcPr>
          <w:p w14:paraId="03BDFD4C" w14:textId="77777777" w:rsidR="00621A90" w:rsidRPr="00C03520" w:rsidRDefault="00621A90" w:rsidP="007E299A">
            <w:pPr>
              <w:keepNext/>
              <w:keepLines/>
              <w:spacing w:after="0"/>
              <w:jc w:val="center"/>
              <w:rPr>
                <w:rFonts w:eastAsia="MS Mincho"/>
                <w:iCs/>
                <w:sz w:val="18"/>
              </w:rPr>
            </w:pPr>
          </w:p>
        </w:tc>
        <w:tc>
          <w:tcPr>
            <w:tcW w:w="425" w:type="dxa"/>
          </w:tcPr>
          <w:p w14:paraId="2AAAF8F8" w14:textId="77777777" w:rsidR="00621A90" w:rsidRPr="00C03520" w:rsidRDefault="00621A90" w:rsidP="007E299A">
            <w:pPr>
              <w:keepNext/>
              <w:keepLines/>
              <w:spacing w:after="0"/>
              <w:jc w:val="center"/>
              <w:rPr>
                <w:rFonts w:eastAsia="MS Mincho"/>
                <w:iCs/>
                <w:sz w:val="18"/>
              </w:rPr>
            </w:pPr>
          </w:p>
        </w:tc>
        <w:tc>
          <w:tcPr>
            <w:tcW w:w="425" w:type="dxa"/>
          </w:tcPr>
          <w:p w14:paraId="7C1E09F2" w14:textId="77777777" w:rsidR="00621A90" w:rsidRPr="00C03520" w:rsidRDefault="00621A90" w:rsidP="007E299A">
            <w:pPr>
              <w:keepNext/>
              <w:keepLines/>
              <w:spacing w:after="0"/>
              <w:jc w:val="center"/>
              <w:rPr>
                <w:kern w:val="24"/>
                <w:sz w:val="18"/>
                <w:szCs w:val="18"/>
              </w:rPr>
            </w:pPr>
          </w:p>
        </w:tc>
        <w:tc>
          <w:tcPr>
            <w:tcW w:w="425" w:type="dxa"/>
          </w:tcPr>
          <w:p w14:paraId="27709089" w14:textId="77777777" w:rsidR="00621A90" w:rsidRPr="00C03520" w:rsidRDefault="00621A90" w:rsidP="007E299A">
            <w:pPr>
              <w:keepNext/>
              <w:keepLines/>
              <w:spacing w:after="0"/>
              <w:jc w:val="center"/>
              <w:rPr>
                <w:kern w:val="24"/>
                <w:sz w:val="18"/>
                <w:szCs w:val="18"/>
              </w:rPr>
            </w:pPr>
          </w:p>
        </w:tc>
        <w:tc>
          <w:tcPr>
            <w:tcW w:w="426" w:type="dxa"/>
          </w:tcPr>
          <w:p w14:paraId="2465A8EB" w14:textId="77777777" w:rsidR="00621A90" w:rsidRPr="00C03520" w:rsidRDefault="00621A90" w:rsidP="007E299A">
            <w:pPr>
              <w:keepNext/>
              <w:keepLines/>
              <w:spacing w:after="0"/>
              <w:jc w:val="center"/>
              <w:rPr>
                <w:kern w:val="24"/>
                <w:sz w:val="18"/>
                <w:szCs w:val="18"/>
              </w:rPr>
            </w:pPr>
            <w:r w:rsidRPr="00C03520">
              <w:rPr>
                <w:kern w:val="24"/>
                <w:sz w:val="18"/>
                <w:szCs w:val="18"/>
              </w:rPr>
              <w:t>5</w:t>
            </w:r>
          </w:p>
        </w:tc>
        <w:tc>
          <w:tcPr>
            <w:tcW w:w="425" w:type="dxa"/>
          </w:tcPr>
          <w:p w14:paraId="6B0E0E58"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1549310B"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33EB3C34"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6" w:type="dxa"/>
          </w:tcPr>
          <w:p w14:paraId="62715C1F" w14:textId="77777777" w:rsidR="00621A90" w:rsidRPr="00C03520" w:rsidRDefault="00621A90" w:rsidP="007E299A">
            <w:pPr>
              <w:keepNext/>
              <w:keepLines/>
              <w:spacing w:after="0"/>
              <w:jc w:val="center"/>
              <w:rPr>
                <w:kern w:val="24"/>
                <w:sz w:val="18"/>
                <w:szCs w:val="18"/>
              </w:rPr>
            </w:pPr>
            <w:r w:rsidRPr="00C03520">
              <w:rPr>
                <w:kern w:val="24"/>
                <w:sz w:val="18"/>
                <w:szCs w:val="18"/>
              </w:rPr>
              <w:t>4</w:t>
            </w:r>
          </w:p>
        </w:tc>
        <w:tc>
          <w:tcPr>
            <w:tcW w:w="425" w:type="dxa"/>
          </w:tcPr>
          <w:p w14:paraId="31E80B2C" w14:textId="77777777" w:rsidR="00621A90" w:rsidRPr="00C03520" w:rsidRDefault="00621A90" w:rsidP="007E299A">
            <w:pPr>
              <w:keepNext/>
              <w:keepLines/>
              <w:spacing w:after="0"/>
              <w:jc w:val="center"/>
              <w:rPr>
                <w:kern w:val="24"/>
                <w:sz w:val="18"/>
                <w:szCs w:val="18"/>
              </w:rPr>
            </w:pPr>
          </w:p>
        </w:tc>
        <w:tc>
          <w:tcPr>
            <w:tcW w:w="425" w:type="dxa"/>
          </w:tcPr>
          <w:p w14:paraId="2E015EC4" w14:textId="77777777" w:rsidR="00621A90" w:rsidRPr="00C03520" w:rsidRDefault="00621A90" w:rsidP="007E299A">
            <w:pPr>
              <w:keepNext/>
              <w:keepLines/>
              <w:spacing w:after="0"/>
              <w:jc w:val="center"/>
              <w:rPr>
                <w:kern w:val="24"/>
                <w:sz w:val="18"/>
                <w:szCs w:val="18"/>
              </w:rPr>
            </w:pPr>
          </w:p>
        </w:tc>
      </w:tr>
      <w:tr w:rsidR="00C03520" w:rsidRPr="00C03520" w14:paraId="2F4A437F" w14:textId="77777777" w:rsidTr="007E299A">
        <w:trPr>
          <w:cantSplit/>
          <w:jc w:val="center"/>
        </w:trPr>
        <w:tc>
          <w:tcPr>
            <w:tcW w:w="1299" w:type="dxa"/>
            <w:vAlign w:val="center"/>
          </w:tcPr>
          <w:p w14:paraId="016539E5" w14:textId="77777777" w:rsidR="00621A90" w:rsidRPr="00C03520" w:rsidRDefault="00621A90" w:rsidP="007E299A">
            <w:pPr>
              <w:keepNext/>
              <w:keepLines/>
              <w:spacing w:after="0"/>
              <w:jc w:val="center"/>
              <w:rPr>
                <w:rFonts w:eastAsia="MS Mincho"/>
                <w:sz w:val="18"/>
              </w:rPr>
            </w:pPr>
            <w:r w:rsidRPr="00C03520">
              <w:rPr>
                <w:rFonts w:eastAsia="MS Mincho"/>
                <w:sz w:val="18"/>
              </w:rPr>
              <w:t>2</w:t>
            </w:r>
          </w:p>
        </w:tc>
        <w:tc>
          <w:tcPr>
            <w:tcW w:w="308" w:type="dxa"/>
            <w:vAlign w:val="center"/>
          </w:tcPr>
          <w:p w14:paraId="236AC6DB" w14:textId="77777777" w:rsidR="00621A90" w:rsidRPr="00C03520" w:rsidRDefault="00621A90" w:rsidP="007E299A">
            <w:pPr>
              <w:keepNext/>
              <w:keepLines/>
              <w:spacing w:after="0"/>
              <w:jc w:val="center"/>
              <w:rPr>
                <w:rFonts w:eastAsia="MS Mincho"/>
                <w:sz w:val="18"/>
              </w:rPr>
            </w:pPr>
          </w:p>
        </w:tc>
        <w:tc>
          <w:tcPr>
            <w:tcW w:w="308" w:type="dxa"/>
            <w:vAlign w:val="center"/>
          </w:tcPr>
          <w:p w14:paraId="525B9008" w14:textId="77777777" w:rsidR="00621A90" w:rsidRPr="00C0352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C03520" w:rsidRDefault="00621A90" w:rsidP="007E299A">
            <w:pPr>
              <w:keepNext/>
              <w:keepLines/>
              <w:spacing w:after="0"/>
              <w:jc w:val="center"/>
              <w:rPr>
                <w:rFonts w:eastAsia="MS Mincho"/>
                <w:sz w:val="18"/>
              </w:rPr>
            </w:pPr>
          </w:p>
        </w:tc>
        <w:tc>
          <w:tcPr>
            <w:tcW w:w="308" w:type="dxa"/>
            <w:vAlign w:val="center"/>
          </w:tcPr>
          <w:p w14:paraId="3A71D3D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BD7AF6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5C70B7EA"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6B4C805E" w14:textId="77777777" w:rsidR="00621A90" w:rsidRPr="00C0352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C03520" w:rsidRDefault="00621A90" w:rsidP="007E299A">
            <w:pPr>
              <w:keepNext/>
              <w:keepLines/>
              <w:spacing w:after="0"/>
              <w:jc w:val="center"/>
              <w:rPr>
                <w:rFonts w:eastAsia="MS Mincho"/>
                <w:sz w:val="18"/>
              </w:rPr>
            </w:pPr>
          </w:p>
        </w:tc>
        <w:tc>
          <w:tcPr>
            <w:tcW w:w="308" w:type="dxa"/>
            <w:vAlign w:val="center"/>
          </w:tcPr>
          <w:p w14:paraId="3347268C" w14:textId="77777777" w:rsidR="00621A90" w:rsidRPr="00C03520" w:rsidRDefault="00621A90" w:rsidP="007E299A">
            <w:pPr>
              <w:keepNext/>
              <w:keepLines/>
              <w:spacing w:after="0"/>
              <w:jc w:val="center"/>
              <w:rPr>
                <w:rFonts w:eastAsia="MS Mincho"/>
                <w:sz w:val="18"/>
              </w:rPr>
            </w:pPr>
          </w:p>
        </w:tc>
        <w:tc>
          <w:tcPr>
            <w:tcW w:w="442" w:type="dxa"/>
            <w:vAlign w:val="center"/>
          </w:tcPr>
          <w:p w14:paraId="4B9EA8B1" w14:textId="77777777" w:rsidR="00621A90" w:rsidRPr="00C03520" w:rsidRDefault="00621A90" w:rsidP="007E299A">
            <w:pPr>
              <w:keepNext/>
              <w:keepLines/>
              <w:spacing w:after="0"/>
              <w:jc w:val="center"/>
              <w:rPr>
                <w:rFonts w:eastAsia="MS Mincho"/>
                <w:sz w:val="18"/>
              </w:rPr>
            </w:pPr>
          </w:p>
        </w:tc>
        <w:tc>
          <w:tcPr>
            <w:tcW w:w="425" w:type="dxa"/>
          </w:tcPr>
          <w:p w14:paraId="20BA745B" w14:textId="77777777" w:rsidR="00621A90" w:rsidRPr="00C03520" w:rsidRDefault="00621A90" w:rsidP="007E299A">
            <w:pPr>
              <w:keepNext/>
              <w:keepLines/>
              <w:spacing w:after="0"/>
              <w:jc w:val="center"/>
              <w:rPr>
                <w:rFonts w:eastAsia="MS Mincho"/>
                <w:sz w:val="18"/>
              </w:rPr>
            </w:pPr>
          </w:p>
        </w:tc>
        <w:tc>
          <w:tcPr>
            <w:tcW w:w="425" w:type="dxa"/>
          </w:tcPr>
          <w:p w14:paraId="2C0E89AC" w14:textId="77777777" w:rsidR="00621A90" w:rsidRPr="00C03520" w:rsidRDefault="00621A90" w:rsidP="007E299A">
            <w:pPr>
              <w:keepNext/>
              <w:keepLines/>
              <w:spacing w:after="0"/>
              <w:jc w:val="center"/>
              <w:rPr>
                <w:rFonts w:eastAsia="MS Mincho"/>
                <w:iCs/>
                <w:sz w:val="18"/>
              </w:rPr>
            </w:pPr>
          </w:p>
        </w:tc>
        <w:tc>
          <w:tcPr>
            <w:tcW w:w="425" w:type="dxa"/>
          </w:tcPr>
          <w:p w14:paraId="44C45151" w14:textId="77777777" w:rsidR="00621A90" w:rsidRPr="00C03520" w:rsidRDefault="00621A90" w:rsidP="007E299A">
            <w:pPr>
              <w:keepNext/>
              <w:keepLines/>
              <w:spacing w:after="0"/>
              <w:jc w:val="center"/>
              <w:rPr>
                <w:rFonts w:eastAsia="MS Mincho"/>
                <w:iCs/>
                <w:sz w:val="18"/>
              </w:rPr>
            </w:pPr>
          </w:p>
        </w:tc>
        <w:tc>
          <w:tcPr>
            <w:tcW w:w="426" w:type="dxa"/>
          </w:tcPr>
          <w:p w14:paraId="3A70755B"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0752F13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13FD681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25" w:type="dxa"/>
          </w:tcPr>
          <w:p w14:paraId="7B8ECCEF" w14:textId="77777777" w:rsidR="00621A90" w:rsidRPr="00C03520" w:rsidRDefault="00621A90" w:rsidP="007E299A">
            <w:pPr>
              <w:keepNext/>
              <w:keepLines/>
              <w:spacing w:after="0"/>
              <w:jc w:val="center"/>
              <w:rPr>
                <w:rFonts w:eastAsia="MS Mincho"/>
                <w:iCs/>
                <w:sz w:val="18"/>
              </w:rPr>
            </w:pPr>
          </w:p>
        </w:tc>
        <w:tc>
          <w:tcPr>
            <w:tcW w:w="426" w:type="dxa"/>
          </w:tcPr>
          <w:p w14:paraId="3058EED3" w14:textId="77777777" w:rsidR="00621A90" w:rsidRPr="00C03520" w:rsidRDefault="00621A90" w:rsidP="007E299A">
            <w:pPr>
              <w:keepNext/>
              <w:keepLines/>
              <w:spacing w:after="0"/>
              <w:jc w:val="center"/>
              <w:rPr>
                <w:rFonts w:eastAsia="MS Mincho"/>
                <w:iCs/>
                <w:sz w:val="18"/>
              </w:rPr>
            </w:pPr>
          </w:p>
        </w:tc>
        <w:tc>
          <w:tcPr>
            <w:tcW w:w="425" w:type="dxa"/>
          </w:tcPr>
          <w:p w14:paraId="5ECEF42F" w14:textId="77777777" w:rsidR="00621A90" w:rsidRPr="00C03520" w:rsidRDefault="00621A90" w:rsidP="007E299A">
            <w:pPr>
              <w:keepNext/>
              <w:keepLines/>
              <w:spacing w:after="0"/>
              <w:jc w:val="center"/>
              <w:rPr>
                <w:rFonts w:eastAsia="MS Mincho"/>
                <w:iCs/>
                <w:sz w:val="18"/>
              </w:rPr>
            </w:pPr>
          </w:p>
        </w:tc>
        <w:tc>
          <w:tcPr>
            <w:tcW w:w="425" w:type="dxa"/>
          </w:tcPr>
          <w:p w14:paraId="447A9F9E" w14:textId="77777777" w:rsidR="00621A90" w:rsidRPr="00C03520" w:rsidRDefault="00621A90" w:rsidP="007E299A">
            <w:pPr>
              <w:keepNext/>
              <w:keepLines/>
              <w:spacing w:after="0"/>
              <w:jc w:val="center"/>
              <w:rPr>
                <w:rFonts w:eastAsia="MS Mincho"/>
                <w:iCs/>
                <w:sz w:val="18"/>
              </w:rPr>
            </w:pPr>
          </w:p>
        </w:tc>
      </w:tr>
      <w:tr w:rsidR="00C03520" w:rsidRPr="00C03520" w14:paraId="4A1D1AE7" w14:textId="77777777" w:rsidTr="007E299A">
        <w:trPr>
          <w:cantSplit/>
          <w:jc w:val="center"/>
        </w:trPr>
        <w:tc>
          <w:tcPr>
            <w:tcW w:w="1299" w:type="dxa"/>
            <w:vAlign w:val="center"/>
          </w:tcPr>
          <w:p w14:paraId="4F0C2379" w14:textId="77777777" w:rsidR="00621A90" w:rsidRPr="00C03520" w:rsidRDefault="00621A90" w:rsidP="007E299A">
            <w:pPr>
              <w:keepNext/>
              <w:keepLines/>
              <w:spacing w:after="0"/>
              <w:jc w:val="center"/>
              <w:rPr>
                <w:rFonts w:eastAsia="MS Mincho"/>
                <w:sz w:val="18"/>
              </w:rPr>
            </w:pPr>
            <w:r w:rsidRPr="00C03520">
              <w:rPr>
                <w:rFonts w:eastAsia="MS Mincho"/>
                <w:sz w:val="18"/>
              </w:rPr>
              <w:t>3</w:t>
            </w:r>
          </w:p>
        </w:tc>
        <w:tc>
          <w:tcPr>
            <w:tcW w:w="308" w:type="dxa"/>
            <w:vAlign w:val="center"/>
          </w:tcPr>
          <w:p w14:paraId="1FB9A59C" w14:textId="77777777" w:rsidR="00621A90" w:rsidRPr="00C03520" w:rsidRDefault="00621A90" w:rsidP="007E299A">
            <w:pPr>
              <w:keepNext/>
              <w:keepLines/>
              <w:spacing w:after="0"/>
              <w:jc w:val="center"/>
              <w:rPr>
                <w:rFonts w:eastAsia="MS Mincho"/>
                <w:sz w:val="18"/>
              </w:rPr>
            </w:pPr>
          </w:p>
        </w:tc>
        <w:tc>
          <w:tcPr>
            <w:tcW w:w="308" w:type="dxa"/>
            <w:vAlign w:val="center"/>
          </w:tcPr>
          <w:p w14:paraId="3013248B" w14:textId="77777777" w:rsidR="00621A90" w:rsidRPr="00C03520" w:rsidRDefault="00621A90" w:rsidP="007E299A">
            <w:pPr>
              <w:keepNext/>
              <w:keepLines/>
              <w:spacing w:after="0"/>
              <w:jc w:val="center"/>
              <w:rPr>
                <w:rFonts w:eastAsia="MS Mincho"/>
                <w:sz w:val="18"/>
              </w:rPr>
            </w:pPr>
          </w:p>
        </w:tc>
        <w:tc>
          <w:tcPr>
            <w:tcW w:w="308" w:type="dxa"/>
            <w:vAlign w:val="center"/>
          </w:tcPr>
          <w:p w14:paraId="696DBE49" w14:textId="77777777" w:rsidR="00621A90" w:rsidRPr="00C03520" w:rsidRDefault="00621A90" w:rsidP="007E299A">
            <w:pPr>
              <w:keepNext/>
              <w:keepLines/>
              <w:spacing w:after="0"/>
              <w:jc w:val="center"/>
              <w:rPr>
                <w:rFonts w:eastAsia="MS Mincho"/>
                <w:sz w:val="18"/>
              </w:rPr>
            </w:pPr>
          </w:p>
        </w:tc>
        <w:tc>
          <w:tcPr>
            <w:tcW w:w="308" w:type="dxa"/>
            <w:vAlign w:val="center"/>
          </w:tcPr>
          <w:p w14:paraId="3229F5E6"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0ECB4A4E"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27EE4C55"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7BF322FB"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3991E9AD"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2DBE5A4E"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442" w:type="dxa"/>
            <w:vAlign w:val="center"/>
          </w:tcPr>
          <w:p w14:paraId="7A9B2E9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2E58136E" w14:textId="77777777" w:rsidR="00621A90" w:rsidRPr="00C03520" w:rsidRDefault="00621A90" w:rsidP="007E299A">
            <w:pPr>
              <w:keepNext/>
              <w:keepLines/>
              <w:spacing w:after="0"/>
              <w:jc w:val="center"/>
              <w:rPr>
                <w:rFonts w:eastAsia="MS Mincho"/>
                <w:sz w:val="18"/>
              </w:rPr>
            </w:pPr>
          </w:p>
        </w:tc>
        <w:tc>
          <w:tcPr>
            <w:tcW w:w="425" w:type="dxa"/>
          </w:tcPr>
          <w:p w14:paraId="03EE2713" w14:textId="77777777" w:rsidR="00621A90" w:rsidRPr="00C03520" w:rsidRDefault="00621A90" w:rsidP="007E299A">
            <w:pPr>
              <w:keepNext/>
              <w:keepLines/>
              <w:spacing w:after="0"/>
              <w:jc w:val="center"/>
              <w:rPr>
                <w:rFonts w:eastAsia="MS Mincho"/>
                <w:sz w:val="18"/>
              </w:rPr>
            </w:pPr>
          </w:p>
        </w:tc>
        <w:tc>
          <w:tcPr>
            <w:tcW w:w="425" w:type="dxa"/>
          </w:tcPr>
          <w:p w14:paraId="625DBBA6" w14:textId="77777777" w:rsidR="00621A90" w:rsidRPr="00C03520" w:rsidRDefault="00621A90" w:rsidP="007E299A">
            <w:pPr>
              <w:keepNext/>
              <w:keepLines/>
              <w:spacing w:after="0"/>
              <w:jc w:val="center"/>
              <w:rPr>
                <w:rFonts w:eastAsia="MS Mincho"/>
                <w:sz w:val="18"/>
              </w:rPr>
            </w:pPr>
          </w:p>
        </w:tc>
        <w:tc>
          <w:tcPr>
            <w:tcW w:w="426" w:type="dxa"/>
          </w:tcPr>
          <w:p w14:paraId="40F4AE8A" w14:textId="77777777" w:rsidR="00621A90" w:rsidRPr="00C03520" w:rsidRDefault="00621A90" w:rsidP="007E299A">
            <w:pPr>
              <w:keepNext/>
              <w:keepLines/>
              <w:spacing w:after="0"/>
              <w:jc w:val="center"/>
              <w:rPr>
                <w:rFonts w:eastAsia="MS Mincho"/>
                <w:sz w:val="18"/>
              </w:rPr>
            </w:pPr>
          </w:p>
        </w:tc>
        <w:tc>
          <w:tcPr>
            <w:tcW w:w="425" w:type="dxa"/>
          </w:tcPr>
          <w:p w14:paraId="05D8B8CE" w14:textId="77777777" w:rsidR="00621A90" w:rsidRPr="00C03520" w:rsidRDefault="00621A90" w:rsidP="007E299A">
            <w:pPr>
              <w:keepNext/>
              <w:keepLines/>
              <w:spacing w:after="0"/>
              <w:jc w:val="center"/>
              <w:rPr>
                <w:rFonts w:eastAsia="MS Mincho"/>
                <w:sz w:val="18"/>
              </w:rPr>
            </w:pPr>
          </w:p>
        </w:tc>
        <w:tc>
          <w:tcPr>
            <w:tcW w:w="425" w:type="dxa"/>
          </w:tcPr>
          <w:p w14:paraId="6636740D" w14:textId="77777777" w:rsidR="00621A90" w:rsidRPr="00C03520" w:rsidRDefault="00621A90" w:rsidP="007E299A">
            <w:pPr>
              <w:keepNext/>
              <w:keepLines/>
              <w:spacing w:after="0"/>
              <w:jc w:val="center"/>
              <w:rPr>
                <w:rFonts w:eastAsia="MS Mincho"/>
                <w:sz w:val="18"/>
              </w:rPr>
            </w:pPr>
          </w:p>
        </w:tc>
        <w:tc>
          <w:tcPr>
            <w:tcW w:w="425" w:type="dxa"/>
          </w:tcPr>
          <w:p w14:paraId="520EFFEC" w14:textId="77777777" w:rsidR="00621A90" w:rsidRPr="00C03520" w:rsidRDefault="00621A90" w:rsidP="007E299A">
            <w:pPr>
              <w:keepNext/>
              <w:keepLines/>
              <w:spacing w:after="0"/>
              <w:jc w:val="center"/>
              <w:rPr>
                <w:rFonts w:eastAsia="MS Mincho"/>
                <w:sz w:val="18"/>
              </w:rPr>
            </w:pPr>
          </w:p>
        </w:tc>
        <w:tc>
          <w:tcPr>
            <w:tcW w:w="426" w:type="dxa"/>
          </w:tcPr>
          <w:p w14:paraId="247CDB79" w14:textId="77777777" w:rsidR="00621A90" w:rsidRPr="00C03520" w:rsidRDefault="00621A90" w:rsidP="007E299A">
            <w:pPr>
              <w:keepNext/>
              <w:keepLines/>
              <w:spacing w:after="0"/>
              <w:jc w:val="center"/>
              <w:rPr>
                <w:rFonts w:eastAsia="MS Mincho"/>
                <w:sz w:val="18"/>
              </w:rPr>
            </w:pPr>
          </w:p>
        </w:tc>
        <w:tc>
          <w:tcPr>
            <w:tcW w:w="425" w:type="dxa"/>
          </w:tcPr>
          <w:p w14:paraId="64FC8985" w14:textId="77777777" w:rsidR="00621A90" w:rsidRPr="00C03520" w:rsidRDefault="00621A90" w:rsidP="007E299A">
            <w:pPr>
              <w:keepNext/>
              <w:keepLines/>
              <w:spacing w:after="0"/>
              <w:jc w:val="center"/>
              <w:rPr>
                <w:rFonts w:eastAsia="MS Mincho"/>
                <w:sz w:val="18"/>
              </w:rPr>
            </w:pPr>
          </w:p>
        </w:tc>
        <w:tc>
          <w:tcPr>
            <w:tcW w:w="425" w:type="dxa"/>
          </w:tcPr>
          <w:p w14:paraId="4734A7FB" w14:textId="77777777" w:rsidR="00621A90" w:rsidRPr="00C03520" w:rsidRDefault="00621A90" w:rsidP="007E299A">
            <w:pPr>
              <w:keepNext/>
              <w:keepLines/>
              <w:spacing w:after="0"/>
              <w:jc w:val="center"/>
              <w:rPr>
                <w:rFonts w:eastAsia="MS Mincho"/>
                <w:sz w:val="18"/>
              </w:rPr>
            </w:pPr>
          </w:p>
        </w:tc>
      </w:tr>
      <w:tr w:rsidR="00C03520" w:rsidRPr="00C03520" w14:paraId="279AB527" w14:textId="77777777" w:rsidTr="007E299A">
        <w:trPr>
          <w:cantSplit/>
          <w:jc w:val="center"/>
        </w:trPr>
        <w:tc>
          <w:tcPr>
            <w:tcW w:w="1299" w:type="dxa"/>
            <w:vAlign w:val="center"/>
          </w:tcPr>
          <w:p w14:paraId="599DFE23"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D2B65F9" w14:textId="77777777" w:rsidR="00621A90" w:rsidRPr="00C03520" w:rsidRDefault="00621A90" w:rsidP="007E299A">
            <w:pPr>
              <w:keepNext/>
              <w:keepLines/>
              <w:spacing w:after="0"/>
              <w:jc w:val="center"/>
              <w:rPr>
                <w:rFonts w:eastAsia="MS Mincho"/>
                <w:sz w:val="18"/>
              </w:rPr>
            </w:pPr>
          </w:p>
        </w:tc>
        <w:tc>
          <w:tcPr>
            <w:tcW w:w="308" w:type="dxa"/>
            <w:vAlign w:val="center"/>
          </w:tcPr>
          <w:p w14:paraId="24F3D275" w14:textId="77777777" w:rsidR="00621A90" w:rsidRPr="00C03520" w:rsidRDefault="00621A90" w:rsidP="007E299A">
            <w:pPr>
              <w:keepNext/>
              <w:keepLines/>
              <w:spacing w:after="0"/>
              <w:jc w:val="center"/>
              <w:rPr>
                <w:rFonts w:eastAsia="MS Mincho"/>
                <w:sz w:val="18"/>
              </w:rPr>
            </w:pPr>
          </w:p>
        </w:tc>
        <w:tc>
          <w:tcPr>
            <w:tcW w:w="308" w:type="dxa"/>
            <w:vAlign w:val="center"/>
          </w:tcPr>
          <w:p w14:paraId="38DD938B" w14:textId="77777777" w:rsidR="00621A90" w:rsidRPr="00C03520" w:rsidRDefault="00621A90" w:rsidP="007E299A">
            <w:pPr>
              <w:keepNext/>
              <w:keepLines/>
              <w:spacing w:after="0"/>
              <w:jc w:val="center"/>
              <w:rPr>
                <w:rFonts w:eastAsia="MS Mincho"/>
                <w:sz w:val="18"/>
              </w:rPr>
            </w:pPr>
          </w:p>
        </w:tc>
        <w:tc>
          <w:tcPr>
            <w:tcW w:w="308" w:type="dxa"/>
            <w:vAlign w:val="center"/>
          </w:tcPr>
          <w:p w14:paraId="27720873"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5CBAEC28"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A02A635"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22AEF368"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2CBCA071"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5B63E9B6" w14:textId="77777777" w:rsidR="00621A90" w:rsidRPr="00C03520" w:rsidRDefault="00621A90" w:rsidP="007E299A">
            <w:pPr>
              <w:keepNext/>
              <w:keepLines/>
              <w:spacing w:after="0"/>
              <w:jc w:val="center"/>
              <w:rPr>
                <w:rFonts w:eastAsia="MS Mincho"/>
                <w:sz w:val="18"/>
              </w:rPr>
            </w:pPr>
          </w:p>
        </w:tc>
        <w:tc>
          <w:tcPr>
            <w:tcW w:w="442" w:type="dxa"/>
            <w:vAlign w:val="center"/>
          </w:tcPr>
          <w:p w14:paraId="2309E314" w14:textId="77777777" w:rsidR="00621A90" w:rsidRPr="00C03520" w:rsidRDefault="00621A90" w:rsidP="007E299A">
            <w:pPr>
              <w:keepNext/>
              <w:keepLines/>
              <w:spacing w:after="0"/>
              <w:jc w:val="center"/>
              <w:rPr>
                <w:rFonts w:eastAsia="MS Mincho"/>
                <w:sz w:val="18"/>
              </w:rPr>
            </w:pPr>
          </w:p>
        </w:tc>
        <w:tc>
          <w:tcPr>
            <w:tcW w:w="425" w:type="dxa"/>
          </w:tcPr>
          <w:p w14:paraId="4D5948B0" w14:textId="77777777" w:rsidR="00621A90" w:rsidRPr="00C03520" w:rsidRDefault="00621A90" w:rsidP="007E299A">
            <w:pPr>
              <w:keepNext/>
              <w:keepLines/>
              <w:spacing w:after="0"/>
              <w:jc w:val="center"/>
              <w:rPr>
                <w:rFonts w:eastAsia="MS Mincho"/>
                <w:sz w:val="18"/>
              </w:rPr>
            </w:pPr>
          </w:p>
        </w:tc>
        <w:tc>
          <w:tcPr>
            <w:tcW w:w="425" w:type="dxa"/>
          </w:tcPr>
          <w:p w14:paraId="75465A48" w14:textId="77777777" w:rsidR="00621A90" w:rsidRPr="00C03520" w:rsidRDefault="00621A90" w:rsidP="007E299A">
            <w:pPr>
              <w:keepNext/>
              <w:keepLines/>
              <w:spacing w:after="0"/>
              <w:jc w:val="center"/>
              <w:rPr>
                <w:rFonts w:eastAsia="MS Mincho"/>
                <w:sz w:val="18"/>
              </w:rPr>
            </w:pPr>
          </w:p>
        </w:tc>
        <w:tc>
          <w:tcPr>
            <w:tcW w:w="425" w:type="dxa"/>
          </w:tcPr>
          <w:p w14:paraId="27026DE6" w14:textId="77777777" w:rsidR="00621A90" w:rsidRPr="00C03520" w:rsidRDefault="00621A90" w:rsidP="007E299A">
            <w:pPr>
              <w:keepNext/>
              <w:keepLines/>
              <w:spacing w:after="0"/>
              <w:jc w:val="center"/>
              <w:rPr>
                <w:rFonts w:eastAsia="MS Mincho"/>
                <w:sz w:val="18"/>
              </w:rPr>
            </w:pPr>
          </w:p>
        </w:tc>
        <w:tc>
          <w:tcPr>
            <w:tcW w:w="426" w:type="dxa"/>
          </w:tcPr>
          <w:p w14:paraId="233EE035" w14:textId="77777777" w:rsidR="00621A90" w:rsidRPr="00C03520" w:rsidRDefault="00621A90" w:rsidP="007E299A">
            <w:pPr>
              <w:keepNext/>
              <w:keepLines/>
              <w:spacing w:after="0"/>
              <w:jc w:val="center"/>
              <w:rPr>
                <w:rFonts w:eastAsia="MS Mincho"/>
                <w:sz w:val="18"/>
              </w:rPr>
            </w:pPr>
          </w:p>
        </w:tc>
        <w:tc>
          <w:tcPr>
            <w:tcW w:w="425" w:type="dxa"/>
          </w:tcPr>
          <w:p w14:paraId="3E2C07F4" w14:textId="77777777" w:rsidR="00621A90" w:rsidRPr="00C03520" w:rsidRDefault="00621A90" w:rsidP="007E299A">
            <w:pPr>
              <w:keepNext/>
              <w:keepLines/>
              <w:spacing w:after="0"/>
              <w:jc w:val="center"/>
              <w:rPr>
                <w:rFonts w:eastAsia="MS Mincho"/>
                <w:sz w:val="18"/>
              </w:rPr>
            </w:pPr>
          </w:p>
        </w:tc>
        <w:tc>
          <w:tcPr>
            <w:tcW w:w="425" w:type="dxa"/>
          </w:tcPr>
          <w:p w14:paraId="3A39E60C" w14:textId="77777777" w:rsidR="00621A90" w:rsidRPr="00C03520" w:rsidRDefault="00621A90" w:rsidP="007E299A">
            <w:pPr>
              <w:keepNext/>
              <w:keepLines/>
              <w:spacing w:after="0"/>
              <w:jc w:val="center"/>
              <w:rPr>
                <w:rFonts w:eastAsia="MS Mincho"/>
                <w:sz w:val="18"/>
              </w:rPr>
            </w:pPr>
          </w:p>
        </w:tc>
        <w:tc>
          <w:tcPr>
            <w:tcW w:w="425" w:type="dxa"/>
          </w:tcPr>
          <w:p w14:paraId="5A3B1BFF" w14:textId="77777777" w:rsidR="00621A90" w:rsidRPr="00C03520" w:rsidRDefault="00621A90" w:rsidP="007E299A">
            <w:pPr>
              <w:keepNext/>
              <w:keepLines/>
              <w:spacing w:after="0"/>
              <w:jc w:val="center"/>
              <w:rPr>
                <w:rFonts w:eastAsia="MS Mincho"/>
                <w:sz w:val="18"/>
              </w:rPr>
            </w:pPr>
          </w:p>
        </w:tc>
        <w:tc>
          <w:tcPr>
            <w:tcW w:w="426" w:type="dxa"/>
          </w:tcPr>
          <w:p w14:paraId="28ADE3F9" w14:textId="77777777" w:rsidR="00621A90" w:rsidRPr="00C03520" w:rsidRDefault="00621A90" w:rsidP="007E299A">
            <w:pPr>
              <w:keepNext/>
              <w:keepLines/>
              <w:spacing w:after="0"/>
              <w:jc w:val="center"/>
              <w:rPr>
                <w:rFonts w:eastAsia="MS Mincho"/>
                <w:sz w:val="18"/>
              </w:rPr>
            </w:pPr>
          </w:p>
        </w:tc>
        <w:tc>
          <w:tcPr>
            <w:tcW w:w="425" w:type="dxa"/>
          </w:tcPr>
          <w:p w14:paraId="320F953C" w14:textId="77777777" w:rsidR="00621A90" w:rsidRPr="00C03520" w:rsidRDefault="00621A90" w:rsidP="007E299A">
            <w:pPr>
              <w:keepNext/>
              <w:keepLines/>
              <w:spacing w:after="0"/>
              <w:jc w:val="center"/>
              <w:rPr>
                <w:rFonts w:eastAsia="MS Mincho"/>
                <w:sz w:val="18"/>
              </w:rPr>
            </w:pPr>
          </w:p>
        </w:tc>
        <w:tc>
          <w:tcPr>
            <w:tcW w:w="425" w:type="dxa"/>
          </w:tcPr>
          <w:p w14:paraId="1ADCE71B" w14:textId="77777777" w:rsidR="00621A90" w:rsidRPr="00C03520" w:rsidRDefault="00621A90" w:rsidP="007E299A">
            <w:pPr>
              <w:keepNext/>
              <w:keepLines/>
              <w:spacing w:after="0"/>
              <w:jc w:val="center"/>
              <w:rPr>
                <w:rFonts w:eastAsia="MS Mincho"/>
                <w:sz w:val="18"/>
              </w:rPr>
            </w:pPr>
          </w:p>
        </w:tc>
      </w:tr>
      <w:tr w:rsidR="00C03520" w:rsidRPr="00C03520" w14:paraId="7F5BE772" w14:textId="77777777" w:rsidTr="007E299A">
        <w:trPr>
          <w:cantSplit/>
          <w:jc w:val="center"/>
        </w:trPr>
        <w:tc>
          <w:tcPr>
            <w:tcW w:w="1299" w:type="dxa"/>
            <w:vAlign w:val="center"/>
          </w:tcPr>
          <w:p w14:paraId="75245170"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308" w:type="dxa"/>
            <w:vAlign w:val="center"/>
          </w:tcPr>
          <w:p w14:paraId="0D551F57" w14:textId="77777777" w:rsidR="00621A90" w:rsidRPr="00C03520" w:rsidRDefault="00621A90" w:rsidP="007E299A">
            <w:pPr>
              <w:keepNext/>
              <w:keepLines/>
              <w:spacing w:after="0"/>
              <w:jc w:val="center"/>
              <w:rPr>
                <w:rFonts w:eastAsia="MS Mincho"/>
                <w:sz w:val="18"/>
              </w:rPr>
            </w:pPr>
          </w:p>
        </w:tc>
        <w:tc>
          <w:tcPr>
            <w:tcW w:w="308" w:type="dxa"/>
            <w:vAlign w:val="center"/>
          </w:tcPr>
          <w:p w14:paraId="15A00494" w14:textId="77777777" w:rsidR="00621A90" w:rsidRPr="00C03520" w:rsidRDefault="00621A90" w:rsidP="007E299A">
            <w:pPr>
              <w:keepNext/>
              <w:keepLines/>
              <w:spacing w:after="0"/>
              <w:jc w:val="center"/>
              <w:rPr>
                <w:rFonts w:eastAsia="MS Mincho"/>
                <w:sz w:val="18"/>
              </w:rPr>
            </w:pPr>
          </w:p>
        </w:tc>
        <w:tc>
          <w:tcPr>
            <w:tcW w:w="308" w:type="dxa"/>
            <w:vAlign w:val="center"/>
          </w:tcPr>
          <w:p w14:paraId="36DC6F8B" w14:textId="77777777" w:rsidR="00621A90" w:rsidRPr="00C03520" w:rsidRDefault="00621A90" w:rsidP="007E299A">
            <w:pPr>
              <w:keepNext/>
              <w:keepLines/>
              <w:spacing w:after="0"/>
              <w:jc w:val="center"/>
              <w:rPr>
                <w:rFonts w:eastAsia="MS Mincho"/>
                <w:sz w:val="18"/>
              </w:rPr>
            </w:pPr>
          </w:p>
        </w:tc>
        <w:tc>
          <w:tcPr>
            <w:tcW w:w="308" w:type="dxa"/>
            <w:vAlign w:val="center"/>
          </w:tcPr>
          <w:p w14:paraId="41AFEFC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158F702E"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ACF4CFC"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3DC922D5" w14:textId="77777777" w:rsidR="00621A90" w:rsidRPr="00C0352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C03520" w:rsidRDefault="00621A90" w:rsidP="007E299A">
            <w:pPr>
              <w:keepNext/>
              <w:keepLines/>
              <w:spacing w:after="0"/>
              <w:jc w:val="center"/>
              <w:rPr>
                <w:rFonts w:eastAsia="MS Mincho"/>
                <w:sz w:val="18"/>
              </w:rPr>
            </w:pPr>
          </w:p>
        </w:tc>
        <w:tc>
          <w:tcPr>
            <w:tcW w:w="308" w:type="dxa"/>
            <w:vAlign w:val="center"/>
          </w:tcPr>
          <w:p w14:paraId="7F433183" w14:textId="77777777" w:rsidR="00621A90" w:rsidRPr="00C03520" w:rsidRDefault="00621A90" w:rsidP="007E299A">
            <w:pPr>
              <w:keepNext/>
              <w:keepLines/>
              <w:spacing w:after="0"/>
              <w:jc w:val="center"/>
              <w:rPr>
                <w:rFonts w:eastAsia="MS Mincho"/>
                <w:sz w:val="18"/>
              </w:rPr>
            </w:pPr>
          </w:p>
        </w:tc>
        <w:tc>
          <w:tcPr>
            <w:tcW w:w="442" w:type="dxa"/>
            <w:vAlign w:val="center"/>
          </w:tcPr>
          <w:p w14:paraId="4FCF6580" w14:textId="77777777" w:rsidR="00621A90" w:rsidRPr="00C03520" w:rsidRDefault="00621A90" w:rsidP="007E299A">
            <w:pPr>
              <w:keepNext/>
              <w:keepLines/>
              <w:spacing w:after="0"/>
              <w:jc w:val="center"/>
              <w:rPr>
                <w:rFonts w:eastAsia="MS Mincho"/>
                <w:sz w:val="18"/>
              </w:rPr>
            </w:pPr>
          </w:p>
        </w:tc>
        <w:tc>
          <w:tcPr>
            <w:tcW w:w="425" w:type="dxa"/>
          </w:tcPr>
          <w:p w14:paraId="6275C387" w14:textId="77777777" w:rsidR="00621A90" w:rsidRPr="00C03520" w:rsidRDefault="00621A90" w:rsidP="007E299A">
            <w:pPr>
              <w:keepNext/>
              <w:keepLines/>
              <w:spacing w:after="0"/>
              <w:jc w:val="center"/>
              <w:rPr>
                <w:rFonts w:eastAsia="MS Mincho"/>
                <w:sz w:val="18"/>
              </w:rPr>
            </w:pPr>
          </w:p>
        </w:tc>
        <w:tc>
          <w:tcPr>
            <w:tcW w:w="425" w:type="dxa"/>
          </w:tcPr>
          <w:p w14:paraId="5ADAFEB0" w14:textId="77777777" w:rsidR="00621A90" w:rsidRPr="00C03520" w:rsidRDefault="00621A90" w:rsidP="007E299A">
            <w:pPr>
              <w:keepNext/>
              <w:keepLines/>
              <w:spacing w:after="0"/>
              <w:jc w:val="center"/>
              <w:rPr>
                <w:rFonts w:eastAsia="MS Mincho"/>
                <w:sz w:val="18"/>
              </w:rPr>
            </w:pPr>
          </w:p>
        </w:tc>
        <w:tc>
          <w:tcPr>
            <w:tcW w:w="425" w:type="dxa"/>
          </w:tcPr>
          <w:p w14:paraId="1E698E51" w14:textId="77777777" w:rsidR="00621A90" w:rsidRPr="00C03520" w:rsidRDefault="00621A90" w:rsidP="007E299A">
            <w:pPr>
              <w:keepNext/>
              <w:keepLines/>
              <w:spacing w:after="0"/>
              <w:jc w:val="center"/>
              <w:rPr>
                <w:rFonts w:eastAsia="MS Mincho"/>
                <w:sz w:val="18"/>
              </w:rPr>
            </w:pPr>
          </w:p>
        </w:tc>
        <w:tc>
          <w:tcPr>
            <w:tcW w:w="426" w:type="dxa"/>
          </w:tcPr>
          <w:p w14:paraId="52856DE0" w14:textId="77777777" w:rsidR="00621A90" w:rsidRPr="00C03520" w:rsidRDefault="00621A90" w:rsidP="007E299A">
            <w:pPr>
              <w:keepNext/>
              <w:keepLines/>
              <w:spacing w:after="0"/>
              <w:jc w:val="center"/>
              <w:rPr>
                <w:rFonts w:eastAsia="MS Mincho"/>
                <w:sz w:val="18"/>
              </w:rPr>
            </w:pPr>
          </w:p>
        </w:tc>
        <w:tc>
          <w:tcPr>
            <w:tcW w:w="425" w:type="dxa"/>
          </w:tcPr>
          <w:p w14:paraId="63D509E8" w14:textId="77777777" w:rsidR="00621A90" w:rsidRPr="00C03520" w:rsidRDefault="00621A90" w:rsidP="007E299A">
            <w:pPr>
              <w:keepNext/>
              <w:keepLines/>
              <w:spacing w:after="0"/>
              <w:jc w:val="center"/>
              <w:rPr>
                <w:rFonts w:eastAsia="MS Mincho"/>
                <w:sz w:val="18"/>
              </w:rPr>
            </w:pPr>
          </w:p>
        </w:tc>
        <w:tc>
          <w:tcPr>
            <w:tcW w:w="425" w:type="dxa"/>
          </w:tcPr>
          <w:p w14:paraId="7EE9F9D2" w14:textId="77777777" w:rsidR="00621A90" w:rsidRPr="00C03520" w:rsidRDefault="00621A90" w:rsidP="007E299A">
            <w:pPr>
              <w:keepNext/>
              <w:keepLines/>
              <w:spacing w:after="0"/>
              <w:jc w:val="center"/>
              <w:rPr>
                <w:rFonts w:eastAsia="MS Mincho"/>
                <w:sz w:val="18"/>
              </w:rPr>
            </w:pPr>
          </w:p>
        </w:tc>
        <w:tc>
          <w:tcPr>
            <w:tcW w:w="425" w:type="dxa"/>
          </w:tcPr>
          <w:p w14:paraId="7121E6BF" w14:textId="77777777" w:rsidR="00621A90" w:rsidRPr="00C03520" w:rsidRDefault="00621A90" w:rsidP="007E299A">
            <w:pPr>
              <w:keepNext/>
              <w:keepLines/>
              <w:spacing w:after="0"/>
              <w:jc w:val="center"/>
              <w:rPr>
                <w:rFonts w:eastAsia="MS Mincho"/>
                <w:sz w:val="18"/>
              </w:rPr>
            </w:pPr>
          </w:p>
        </w:tc>
        <w:tc>
          <w:tcPr>
            <w:tcW w:w="426" w:type="dxa"/>
          </w:tcPr>
          <w:p w14:paraId="3C9E1829" w14:textId="77777777" w:rsidR="00621A90" w:rsidRPr="00C03520" w:rsidRDefault="00621A90" w:rsidP="007E299A">
            <w:pPr>
              <w:keepNext/>
              <w:keepLines/>
              <w:spacing w:after="0"/>
              <w:jc w:val="center"/>
              <w:rPr>
                <w:rFonts w:eastAsia="MS Mincho"/>
                <w:sz w:val="18"/>
              </w:rPr>
            </w:pPr>
          </w:p>
        </w:tc>
        <w:tc>
          <w:tcPr>
            <w:tcW w:w="425" w:type="dxa"/>
          </w:tcPr>
          <w:p w14:paraId="1811B098" w14:textId="77777777" w:rsidR="00621A90" w:rsidRPr="00C03520" w:rsidRDefault="00621A90" w:rsidP="007E299A">
            <w:pPr>
              <w:keepNext/>
              <w:keepLines/>
              <w:spacing w:after="0"/>
              <w:jc w:val="center"/>
              <w:rPr>
                <w:rFonts w:eastAsia="MS Mincho"/>
                <w:sz w:val="18"/>
              </w:rPr>
            </w:pPr>
          </w:p>
        </w:tc>
        <w:tc>
          <w:tcPr>
            <w:tcW w:w="425" w:type="dxa"/>
          </w:tcPr>
          <w:p w14:paraId="79B06692" w14:textId="77777777" w:rsidR="00621A90" w:rsidRPr="00C03520" w:rsidRDefault="00621A90" w:rsidP="007E299A">
            <w:pPr>
              <w:keepNext/>
              <w:keepLines/>
              <w:spacing w:after="0"/>
              <w:jc w:val="center"/>
              <w:rPr>
                <w:rFonts w:eastAsia="MS Mincho"/>
                <w:sz w:val="18"/>
              </w:rPr>
            </w:pPr>
          </w:p>
        </w:tc>
      </w:tr>
      <w:tr w:rsidR="00B969A0" w:rsidRPr="00C03520" w14:paraId="7ECF24CB" w14:textId="77777777" w:rsidTr="007E299A">
        <w:trPr>
          <w:cantSplit/>
          <w:jc w:val="center"/>
        </w:trPr>
        <w:tc>
          <w:tcPr>
            <w:tcW w:w="1299" w:type="dxa"/>
            <w:vAlign w:val="center"/>
          </w:tcPr>
          <w:p w14:paraId="03CAFCB9"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1D4E05DF" w14:textId="77777777" w:rsidR="00621A90" w:rsidRPr="00C0352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C0352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C03520" w:rsidRDefault="00621A90" w:rsidP="007E299A">
            <w:pPr>
              <w:keepNext/>
              <w:keepLines/>
              <w:spacing w:after="0"/>
              <w:jc w:val="center"/>
              <w:rPr>
                <w:rFonts w:eastAsia="MS Mincho"/>
                <w:sz w:val="18"/>
              </w:rPr>
            </w:pPr>
          </w:p>
        </w:tc>
        <w:tc>
          <w:tcPr>
            <w:tcW w:w="308" w:type="dxa"/>
            <w:vAlign w:val="center"/>
          </w:tcPr>
          <w:p w14:paraId="43AFF2B5" w14:textId="77777777" w:rsidR="00621A90" w:rsidRPr="00C03520" w:rsidRDefault="00621A90" w:rsidP="007E299A">
            <w:pPr>
              <w:keepNext/>
              <w:keepLines/>
              <w:spacing w:after="0"/>
              <w:jc w:val="center"/>
              <w:rPr>
                <w:rFonts w:eastAsia="MS Mincho"/>
                <w:sz w:val="18"/>
              </w:rPr>
            </w:pPr>
            <w:r w:rsidRPr="00C03520">
              <w:rPr>
                <w:rFonts w:eastAsia="MS Mincho"/>
                <w:sz w:val="18"/>
              </w:rPr>
              <w:t>7</w:t>
            </w:r>
          </w:p>
        </w:tc>
        <w:tc>
          <w:tcPr>
            <w:tcW w:w="308" w:type="dxa"/>
            <w:vAlign w:val="center"/>
          </w:tcPr>
          <w:p w14:paraId="4FFECF83" w14:textId="77777777" w:rsidR="00621A90" w:rsidRPr="00C03520" w:rsidRDefault="00621A90" w:rsidP="007E299A">
            <w:pPr>
              <w:keepNext/>
              <w:keepLines/>
              <w:spacing w:after="0"/>
              <w:jc w:val="center"/>
              <w:rPr>
                <w:rFonts w:eastAsia="MS Mincho"/>
                <w:sz w:val="18"/>
              </w:rPr>
            </w:pPr>
            <w:r w:rsidRPr="00C03520">
              <w:rPr>
                <w:rFonts w:eastAsia="MS Mincho"/>
                <w:sz w:val="18"/>
              </w:rPr>
              <w:t>6</w:t>
            </w:r>
          </w:p>
        </w:tc>
        <w:tc>
          <w:tcPr>
            <w:tcW w:w="308" w:type="dxa"/>
            <w:vAlign w:val="center"/>
          </w:tcPr>
          <w:p w14:paraId="7D6BB28C" w14:textId="77777777" w:rsidR="00621A90" w:rsidRPr="00C03520" w:rsidRDefault="00621A90" w:rsidP="007E299A">
            <w:pPr>
              <w:keepNext/>
              <w:keepLines/>
              <w:spacing w:after="0"/>
              <w:jc w:val="center"/>
              <w:rPr>
                <w:rFonts w:eastAsia="MS Mincho"/>
                <w:iCs/>
                <w:sz w:val="18"/>
              </w:rPr>
            </w:pPr>
            <w:r w:rsidRPr="00C03520">
              <w:rPr>
                <w:rFonts w:eastAsia="MS Mincho"/>
                <w:iCs/>
                <w:sz w:val="18"/>
              </w:rPr>
              <w:t>5</w:t>
            </w:r>
          </w:p>
        </w:tc>
        <w:tc>
          <w:tcPr>
            <w:tcW w:w="308" w:type="dxa"/>
            <w:vAlign w:val="center"/>
          </w:tcPr>
          <w:p w14:paraId="27AD9C86" w14:textId="77777777" w:rsidR="00621A90" w:rsidRPr="00C03520" w:rsidRDefault="00621A90" w:rsidP="007E299A">
            <w:pPr>
              <w:keepNext/>
              <w:keepLines/>
              <w:spacing w:after="0"/>
              <w:jc w:val="center"/>
              <w:rPr>
                <w:rFonts w:eastAsia="MS Mincho"/>
                <w:iCs/>
                <w:sz w:val="18"/>
              </w:rPr>
            </w:pPr>
            <w:r w:rsidRPr="00C03520">
              <w:rPr>
                <w:rFonts w:eastAsia="MS Mincho"/>
                <w:iCs/>
                <w:sz w:val="18"/>
              </w:rPr>
              <w:t>4</w:t>
            </w:r>
          </w:p>
        </w:tc>
        <w:tc>
          <w:tcPr>
            <w:tcW w:w="308" w:type="dxa"/>
            <w:vAlign w:val="center"/>
          </w:tcPr>
          <w:p w14:paraId="4A5A774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308" w:type="dxa"/>
            <w:vAlign w:val="center"/>
          </w:tcPr>
          <w:p w14:paraId="0B9FAEC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42" w:type="dxa"/>
            <w:vAlign w:val="center"/>
          </w:tcPr>
          <w:p w14:paraId="0800A7B1" w14:textId="77777777" w:rsidR="00621A90" w:rsidRPr="00C03520" w:rsidRDefault="00621A90" w:rsidP="007E299A">
            <w:pPr>
              <w:keepNext/>
              <w:keepLines/>
              <w:spacing w:after="0"/>
              <w:jc w:val="center"/>
              <w:rPr>
                <w:rFonts w:eastAsia="MS Mincho"/>
                <w:iCs/>
                <w:sz w:val="18"/>
              </w:rPr>
            </w:pPr>
            <w:r w:rsidRPr="00C03520">
              <w:rPr>
                <w:rFonts w:eastAsia="MS Mincho"/>
                <w:iCs/>
                <w:sz w:val="18"/>
              </w:rPr>
              <w:t>9</w:t>
            </w:r>
          </w:p>
        </w:tc>
        <w:tc>
          <w:tcPr>
            <w:tcW w:w="425" w:type="dxa"/>
          </w:tcPr>
          <w:p w14:paraId="1C2DE8E6" w14:textId="77777777" w:rsidR="00621A90" w:rsidRPr="00C03520" w:rsidRDefault="00621A90" w:rsidP="007E299A">
            <w:pPr>
              <w:keepNext/>
              <w:keepLines/>
              <w:spacing w:after="0"/>
              <w:jc w:val="center"/>
              <w:rPr>
                <w:rFonts w:eastAsia="MS Mincho"/>
                <w:iCs/>
                <w:sz w:val="18"/>
              </w:rPr>
            </w:pPr>
          </w:p>
        </w:tc>
        <w:tc>
          <w:tcPr>
            <w:tcW w:w="425" w:type="dxa"/>
          </w:tcPr>
          <w:p w14:paraId="284C90DB" w14:textId="77777777" w:rsidR="00621A90" w:rsidRPr="00C03520" w:rsidRDefault="00621A90" w:rsidP="007E299A">
            <w:pPr>
              <w:keepNext/>
              <w:keepLines/>
              <w:spacing w:after="0"/>
              <w:jc w:val="center"/>
              <w:rPr>
                <w:rFonts w:eastAsia="MS Mincho"/>
                <w:sz w:val="18"/>
              </w:rPr>
            </w:pPr>
          </w:p>
        </w:tc>
        <w:tc>
          <w:tcPr>
            <w:tcW w:w="425" w:type="dxa"/>
          </w:tcPr>
          <w:p w14:paraId="1C5DD81C" w14:textId="77777777" w:rsidR="00621A90" w:rsidRPr="00C03520" w:rsidRDefault="00621A90" w:rsidP="007E299A">
            <w:pPr>
              <w:keepNext/>
              <w:keepLines/>
              <w:spacing w:after="0"/>
              <w:jc w:val="center"/>
              <w:rPr>
                <w:rFonts w:eastAsia="MS Mincho"/>
                <w:sz w:val="18"/>
              </w:rPr>
            </w:pPr>
          </w:p>
        </w:tc>
        <w:tc>
          <w:tcPr>
            <w:tcW w:w="426" w:type="dxa"/>
          </w:tcPr>
          <w:p w14:paraId="573866A3" w14:textId="77777777" w:rsidR="00621A90" w:rsidRPr="00C03520" w:rsidRDefault="00621A90" w:rsidP="007E299A">
            <w:pPr>
              <w:keepNext/>
              <w:keepLines/>
              <w:spacing w:after="0"/>
              <w:jc w:val="center"/>
              <w:rPr>
                <w:rFonts w:eastAsia="MS Mincho"/>
                <w:sz w:val="18"/>
              </w:rPr>
            </w:pPr>
            <w:r w:rsidRPr="00C03520">
              <w:rPr>
                <w:rFonts w:eastAsia="MS Mincho"/>
                <w:sz w:val="18"/>
              </w:rPr>
              <w:t>5</w:t>
            </w:r>
          </w:p>
        </w:tc>
        <w:tc>
          <w:tcPr>
            <w:tcW w:w="425" w:type="dxa"/>
          </w:tcPr>
          <w:p w14:paraId="29C66B76"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C154517"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1708582D"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6" w:type="dxa"/>
          </w:tcPr>
          <w:p w14:paraId="362B8180" w14:textId="77777777" w:rsidR="00621A90" w:rsidRPr="00C03520" w:rsidRDefault="00621A90" w:rsidP="007E299A">
            <w:pPr>
              <w:keepNext/>
              <w:keepLines/>
              <w:spacing w:after="0"/>
              <w:jc w:val="center"/>
              <w:rPr>
                <w:rFonts w:eastAsia="MS Mincho"/>
                <w:sz w:val="18"/>
              </w:rPr>
            </w:pPr>
            <w:r w:rsidRPr="00C03520">
              <w:rPr>
                <w:rFonts w:eastAsia="MS Mincho"/>
                <w:sz w:val="18"/>
              </w:rPr>
              <w:t>4</w:t>
            </w:r>
          </w:p>
        </w:tc>
        <w:tc>
          <w:tcPr>
            <w:tcW w:w="425" w:type="dxa"/>
          </w:tcPr>
          <w:p w14:paraId="3E13EC75" w14:textId="77777777" w:rsidR="00621A90" w:rsidRPr="00C03520" w:rsidRDefault="00621A90" w:rsidP="007E299A">
            <w:pPr>
              <w:keepNext/>
              <w:keepLines/>
              <w:spacing w:after="0"/>
              <w:jc w:val="center"/>
              <w:rPr>
                <w:rFonts w:eastAsia="MS Mincho"/>
                <w:sz w:val="18"/>
              </w:rPr>
            </w:pPr>
          </w:p>
        </w:tc>
        <w:tc>
          <w:tcPr>
            <w:tcW w:w="425" w:type="dxa"/>
          </w:tcPr>
          <w:p w14:paraId="1D631FFE" w14:textId="77777777" w:rsidR="00621A90" w:rsidRPr="00C03520" w:rsidRDefault="00621A90" w:rsidP="007E299A">
            <w:pPr>
              <w:keepNext/>
              <w:keepLines/>
              <w:spacing w:after="0"/>
              <w:jc w:val="center"/>
              <w:rPr>
                <w:rFonts w:eastAsia="MS Mincho"/>
                <w:sz w:val="18"/>
              </w:rPr>
            </w:pPr>
          </w:p>
        </w:tc>
      </w:tr>
    </w:tbl>
    <w:p w14:paraId="6BC3718F" w14:textId="7772B50C" w:rsidR="00964F48" w:rsidRPr="00C03520" w:rsidRDefault="00964F48" w:rsidP="00524006"/>
    <w:p w14:paraId="6C76C6B6" w14:textId="320A619E" w:rsidR="00653E78" w:rsidRPr="00C03520" w:rsidRDefault="00653E78" w:rsidP="00653E78">
      <w:pPr>
        <w:pStyle w:val="NO"/>
        <w:rPr>
          <w:rFonts w:eastAsia="MS Mincho"/>
        </w:rPr>
      </w:pPr>
      <w:r w:rsidRPr="00C03520">
        <w:t>NOTE</w:t>
      </w:r>
      <w:r w:rsidR="00B11844" w:rsidRPr="00C03520">
        <w:t xml:space="preserve"> 1</w:t>
      </w:r>
      <w:r w:rsidRPr="00C03520">
        <w:t>:</w:t>
      </w:r>
      <w:r w:rsidRPr="00C03520">
        <w:rPr>
          <w:rFonts w:eastAsia="MS Mincho"/>
        </w:rPr>
        <w:tab/>
      </w:r>
      <w:ins w:id="938" w:author="CR#1563" w:date="2023-03-27T17:29:00Z">
        <w:r w:rsidR="00000445">
          <w:rPr>
            <w:rFonts w:eastAsia="MS Mincho"/>
          </w:rPr>
          <w:t>V</w:t>
        </w:r>
      </w:ins>
      <w:ins w:id="939" w:author="CR#1563" w:date="2023-03-27T17:30:00Z">
        <w:r w:rsidR="00000445">
          <w:rPr>
            <w:rFonts w:eastAsia="MS Mincho"/>
          </w:rPr>
          <w:t>oid</w:t>
        </w:r>
      </w:ins>
      <w:del w:id="940" w:author="CR#1563" w:date="2023-03-27T17:30:00Z">
        <w:r w:rsidRPr="00C03520" w:rsidDel="00000445">
          <w:rPr>
            <w:rFonts w:eastAsia="MS Mincho"/>
          </w:rPr>
          <w:delText>RTToffset = 0 in terrestrial networks and RTToffset = UE-eNB RTT in Non-terrestrial networks.</w:delText>
        </w:r>
      </w:del>
    </w:p>
    <w:p w14:paraId="0698894B" w14:textId="66711CF0" w:rsidR="00653E78" w:rsidRPr="00C03520" w:rsidRDefault="00B11844" w:rsidP="0012788A">
      <w:pPr>
        <w:pStyle w:val="NO"/>
      </w:pPr>
      <w:r w:rsidRPr="00C03520">
        <w:t>NOTE 2:</w:t>
      </w:r>
      <w:r w:rsidRPr="00C03520">
        <w:rPr>
          <w:rFonts w:eastAsia="MS Mincho"/>
        </w:rPr>
        <w:tab/>
      </w:r>
      <w:ins w:id="941" w:author="CR#1563" w:date="2023-03-27T17:30:00Z">
        <w:r w:rsidR="00000445">
          <w:rPr>
            <w:rFonts w:eastAsia="MS Mincho"/>
          </w:rPr>
          <w:t>Void</w:t>
        </w:r>
      </w:ins>
      <w:del w:id="942" w:author="CR#1563" w:date="2023-03-27T17:30:00Z">
        <w:r w:rsidRPr="00C03520" w:rsidDel="00000445">
          <w:rPr>
            <w:rFonts w:eastAsia="MS Mincho"/>
          </w:rPr>
          <w:delText xml:space="preserve">DLoffset = 0 in terrestrial networks and DLoffset = Koffset + </w:delText>
        </w:r>
        <w:r w:rsidRPr="00C03520" w:rsidDel="00000445">
          <w:rPr>
            <w:rFonts w:eastAsia="MS Mincho"/>
            <w:i/>
            <w:iCs/>
          </w:rPr>
          <w:delText>k-Mac</w:delText>
        </w:r>
        <w:r w:rsidRPr="00C03520" w:rsidDel="00000445">
          <w:rPr>
            <w:rFonts w:eastAsia="MS Mincho"/>
          </w:rPr>
          <w:delText xml:space="preserve"> in Non-terrestrial networks where Koffset is defined in TS 36.213 [2], clause 4.2.3.</w:delText>
        </w:r>
      </w:del>
    </w:p>
    <w:p w14:paraId="43E877DB" w14:textId="77777777" w:rsidR="00524006" w:rsidRPr="00C03520" w:rsidRDefault="00524006" w:rsidP="00524006">
      <w:pPr>
        <w:pStyle w:val="Heading2"/>
      </w:pPr>
      <w:bookmarkStart w:id="943" w:name="_Toc29243067"/>
      <w:bookmarkStart w:id="944" w:name="_Toc37256331"/>
      <w:bookmarkStart w:id="945" w:name="_Toc37256485"/>
      <w:bookmarkStart w:id="946" w:name="_Toc46500424"/>
      <w:bookmarkStart w:id="947" w:name="_Toc52536333"/>
      <w:bookmarkStart w:id="948" w:name="_Toc124535088"/>
      <w:r w:rsidRPr="00C03520">
        <w:lastRenderedPageBreak/>
        <w:t>7.8</w:t>
      </w:r>
      <w:r w:rsidRPr="00C03520">
        <w:tab/>
        <w:t>DL_REPETITION_NUMBER value</w:t>
      </w:r>
      <w:bookmarkEnd w:id="943"/>
      <w:bookmarkEnd w:id="944"/>
      <w:bookmarkEnd w:id="945"/>
      <w:bookmarkEnd w:id="946"/>
      <w:bookmarkEnd w:id="947"/>
      <w:bookmarkEnd w:id="948"/>
    </w:p>
    <w:p w14:paraId="484ADE9B" w14:textId="77777777" w:rsidR="00524006" w:rsidRPr="00C03520" w:rsidRDefault="00524006" w:rsidP="00524006">
      <w:pPr>
        <w:rPr>
          <w:i/>
        </w:rPr>
      </w:pPr>
      <w:r w:rsidRPr="00C03520">
        <w:t xml:space="preserve">The parameter DL_REPETITION_NUMBER value is received from lower layers and corresponds to the repetition level as specified in </w:t>
      </w:r>
      <w:r w:rsidR="00EB63D2" w:rsidRPr="00C03520">
        <w:t>TS 36.213 [</w:t>
      </w:r>
      <w:r w:rsidRPr="00C03520">
        <w:t>2].</w:t>
      </w:r>
    </w:p>
    <w:p w14:paraId="7B4AB62C" w14:textId="77777777" w:rsidR="00524006" w:rsidRPr="00C03520" w:rsidRDefault="00524006" w:rsidP="00524006">
      <w:pPr>
        <w:pStyle w:val="Heading2"/>
      </w:pPr>
      <w:bookmarkStart w:id="949" w:name="_Toc29243068"/>
      <w:bookmarkStart w:id="950" w:name="_Toc37256332"/>
      <w:bookmarkStart w:id="951" w:name="_Toc37256486"/>
      <w:bookmarkStart w:id="952" w:name="_Toc46500425"/>
      <w:bookmarkStart w:id="953" w:name="_Toc52536334"/>
      <w:bookmarkStart w:id="954" w:name="_Toc124535089"/>
      <w:r w:rsidRPr="00C03520">
        <w:t>7.9</w:t>
      </w:r>
      <w:r w:rsidRPr="00C03520">
        <w:tab/>
        <w:t>UL_REPETITION_NUMBER value</w:t>
      </w:r>
      <w:bookmarkEnd w:id="949"/>
      <w:bookmarkEnd w:id="950"/>
      <w:bookmarkEnd w:id="951"/>
      <w:bookmarkEnd w:id="952"/>
      <w:bookmarkEnd w:id="953"/>
      <w:bookmarkEnd w:id="954"/>
    </w:p>
    <w:p w14:paraId="7C3BBC54" w14:textId="77777777" w:rsidR="0076096B" w:rsidRPr="00C03520" w:rsidRDefault="00524006" w:rsidP="00524006">
      <w:pPr>
        <w:rPr>
          <w:noProof/>
        </w:rPr>
      </w:pPr>
      <w:r w:rsidRPr="00C03520">
        <w:t xml:space="preserve">The parameter UL_REPETITION_NUMBER value is received from lower layers and corresponds to the repetition level as specified in </w:t>
      </w:r>
      <w:r w:rsidR="00EB63D2" w:rsidRPr="00C03520">
        <w:t>TS 36.213 [</w:t>
      </w:r>
      <w:r w:rsidRPr="00C03520">
        <w:t>2].</w:t>
      </w:r>
    </w:p>
    <w:p w14:paraId="1AB4D695" w14:textId="77777777" w:rsidR="00E301DE" w:rsidRPr="00C03520" w:rsidRDefault="00BB3022" w:rsidP="00707196">
      <w:pPr>
        <w:pStyle w:val="Heading8"/>
        <w:rPr>
          <w:noProof/>
        </w:rPr>
      </w:pPr>
      <w:r w:rsidRPr="00C03520">
        <w:rPr>
          <w:noProof/>
        </w:rPr>
        <w:br w:type="page"/>
      </w:r>
      <w:bookmarkStart w:id="955" w:name="_Toc29243069"/>
      <w:bookmarkStart w:id="956" w:name="_Toc37256333"/>
      <w:bookmarkStart w:id="957" w:name="_Toc37256487"/>
      <w:bookmarkStart w:id="958" w:name="_Toc46500426"/>
      <w:bookmarkStart w:id="959" w:name="_Toc52536335"/>
      <w:bookmarkStart w:id="960" w:name="_Toc124535090"/>
      <w:r w:rsidR="00E301DE" w:rsidRPr="00C03520">
        <w:rPr>
          <w:noProof/>
        </w:rPr>
        <w:lastRenderedPageBreak/>
        <w:t>Annex A (normative):</w:t>
      </w:r>
      <w:r w:rsidR="00E301DE" w:rsidRPr="00C03520">
        <w:rPr>
          <w:noProof/>
        </w:rPr>
        <w:br/>
        <w:t>Handling of measurement gaps</w:t>
      </w:r>
      <w:bookmarkEnd w:id="955"/>
      <w:bookmarkEnd w:id="956"/>
      <w:bookmarkEnd w:id="957"/>
      <w:bookmarkEnd w:id="958"/>
      <w:bookmarkEnd w:id="959"/>
      <w:bookmarkEnd w:id="960"/>
    </w:p>
    <w:p w14:paraId="2698D38B" w14:textId="77777777" w:rsidR="0076366D" w:rsidRPr="00C03520" w:rsidRDefault="0076366D" w:rsidP="00707196">
      <w:pPr>
        <w:rPr>
          <w:lang w:eastAsia="zh-CN"/>
        </w:rPr>
      </w:pPr>
      <w:r w:rsidRPr="00C03520">
        <w:t xml:space="preserve">In this specification, the subframes which cannot be used for transmission according to </w:t>
      </w:r>
      <w:r w:rsidR="006D2D97" w:rsidRPr="00C03520">
        <w:t>clause</w:t>
      </w:r>
      <w:r w:rsidRPr="00C03520">
        <w:t xml:space="preserve"> 8.1.2.1 of </w:t>
      </w:r>
      <w:r w:rsidR="00EB63D2" w:rsidRPr="00C03520">
        <w:t>TS 36.133 [</w:t>
      </w:r>
      <w:r w:rsidRPr="00C03520">
        <w:t>9] are also considered as part of measurement gaps in uplink. Measurement gaps are defined in</w:t>
      </w:r>
      <w:r w:rsidRPr="00C03520">
        <w:rPr>
          <w:lang w:eastAsia="zh-CN"/>
        </w:rPr>
        <w:t xml:space="preserve"> </w:t>
      </w:r>
      <w:r w:rsidR="00EB63D2" w:rsidRPr="00C03520">
        <w:rPr>
          <w:lang w:eastAsia="zh-CN"/>
        </w:rPr>
        <w:t>TS 36.133 </w:t>
      </w:r>
      <w:r w:rsidR="00EB63D2" w:rsidRPr="00C03520">
        <w:t>[</w:t>
      </w:r>
      <w:r w:rsidRPr="00C03520">
        <w:t>9].</w:t>
      </w:r>
    </w:p>
    <w:p w14:paraId="4FF844ED" w14:textId="77777777" w:rsidR="00E301DE" w:rsidRPr="00C03520" w:rsidRDefault="00E301DE" w:rsidP="00707196">
      <w:pPr>
        <w:rPr>
          <w:noProof/>
        </w:rPr>
      </w:pPr>
      <w:r w:rsidRPr="00C03520">
        <w:rPr>
          <w:noProof/>
        </w:rPr>
        <w:t>In a subframe that is part of a measurement gap, the UE shall not perform the transmission of HARQ feedback and CQI/PMI/RI</w:t>
      </w:r>
      <w:r w:rsidR="00A916AE" w:rsidRPr="00C03520">
        <w:rPr>
          <w:noProof/>
        </w:rPr>
        <w:t>/PTI</w:t>
      </w:r>
      <w:r w:rsidR="00C01C90" w:rsidRPr="00C03520">
        <w:rPr>
          <w:noProof/>
        </w:rPr>
        <w:t>/CRI</w:t>
      </w:r>
      <w:r w:rsidRPr="00C03520">
        <w:rPr>
          <w:noProof/>
        </w:rPr>
        <w:t>, and SRS shall not be reported.</w:t>
      </w:r>
    </w:p>
    <w:p w14:paraId="0279123E" w14:textId="77777777" w:rsidR="00A00BA8" w:rsidRPr="00C03520" w:rsidRDefault="004A3549" w:rsidP="00707196">
      <w:pPr>
        <w:pStyle w:val="Heading8"/>
        <w:rPr>
          <w:noProof/>
        </w:rPr>
      </w:pPr>
      <w:r w:rsidRPr="00C03520">
        <w:rPr>
          <w:i/>
          <w:noProof/>
        </w:rPr>
        <w:br w:type="page"/>
      </w:r>
      <w:bookmarkStart w:id="961" w:name="_Toc29243070"/>
      <w:bookmarkStart w:id="962" w:name="_Toc37256334"/>
      <w:bookmarkStart w:id="963" w:name="_Toc37256488"/>
      <w:bookmarkStart w:id="964" w:name="_Toc46500427"/>
      <w:bookmarkStart w:id="965" w:name="_Toc52536336"/>
      <w:bookmarkStart w:id="966" w:name="_Toc124535091"/>
      <w:r w:rsidR="00A00BA8" w:rsidRPr="00C03520">
        <w:rPr>
          <w:noProof/>
        </w:rPr>
        <w:lastRenderedPageBreak/>
        <w:t xml:space="preserve">Annex </w:t>
      </w:r>
      <w:r w:rsidR="00E301DE" w:rsidRPr="00C03520">
        <w:rPr>
          <w:noProof/>
        </w:rPr>
        <w:t>B</w:t>
      </w:r>
      <w:r w:rsidR="00A00BA8" w:rsidRPr="00C03520">
        <w:rPr>
          <w:noProof/>
        </w:rPr>
        <w:t xml:space="preserve"> (</w:t>
      </w:r>
      <w:r w:rsidR="0020742F" w:rsidRPr="00C03520">
        <w:rPr>
          <w:noProof/>
        </w:rPr>
        <w:t>normative</w:t>
      </w:r>
      <w:r w:rsidR="00A00BA8" w:rsidRPr="00C03520">
        <w:rPr>
          <w:noProof/>
        </w:rPr>
        <w:t>):</w:t>
      </w:r>
      <w:r w:rsidR="00A00BA8" w:rsidRPr="00C03520">
        <w:rPr>
          <w:noProof/>
        </w:rPr>
        <w:br/>
        <w:t>Contention resolution for RACH access</w:t>
      </w:r>
      <w:bookmarkEnd w:id="961"/>
      <w:bookmarkEnd w:id="962"/>
      <w:bookmarkEnd w:id="963"/>
      <w:bookmarkEnd w:id="964"/>
      <w:bookmarkEnd w:id="965"/>
      <w:bookmarkEnd w:id="966"/>
    </w:p>
    <w:p w14:paraId="79BD7557" w14:textId="77777777" w:rsidR="00A00BA8" w:rsidRPr="00C03520" w:rsidDel="005E58B7" w:rsidRDefault="00A00BA8" w:rsidP="00707196">
      <w:r w:rsidRPr="00C03520">
        <w:t xml:space="preserve">When checking whether contention resolution was successful a </w:t>
      </w:r>
      <w:r w:rsidR="008211B7" w:rsidRPr="00C03520">
        <w:t xml:space="preserve">MAC entity </w:t>
      </w:r>
      <w:r w:rsidRPr="00C03520">
        <w:t>considers the MAC header structures shown below for the processing of a MAC PDU containing a UE Contention Resolution Identity MAC control element.</w:t>
      </w:r>
    </w:p>
    <w:p w14:paraId="744B79E0" w14:textId="2081A608" w:rsidR="00A00BA8" w:rsidRPr="00C03520" w:rsidRDefault="00751350" w:rsidP="00382147">
      <w:pPr>
        <w:pStyle w:val="TH"/>
        <w:rPr>
          <w:b w:val="0"/>
        </w:rPr>
      </w:pPr>
      <w:r w:rsidRPr="00C03520">
        <w:rPr>
          <w:b w:val="0"/>
        </w:rPr>
        <w:object w:dxaOrig="9630" w:dyaOrig="12226" w14:anchorId="774FA292">
          <v:shape id="_x0000_i1091" type="#_x0000_t75" style="width:481.5pt;height:611.25pt" o:ole="">
            <v:imagedata r:id="rId132" o:title=""/>
          </v:shape>
          <o:OLEObject Type="Embed" ProgID="Visio.Drawing.15" ShapeID="_x0000_i1091" DrawAspect="Content" ObjectID="_1741457354" r:id="rId133"/>
        </w:object>
      </w:r>
    </w:p>
    <w:p w14:paraId="4EB49638" w14:textId="77777777" w:rsidR="00B10ECD" w:rsidRPr="00C03520" w:rsidRDefault="00B10ECD" w:rsidP="00B10ECD">
      <w:pPr>
        <w:pStyle w:val="TF"/>
        <w:rPr>
          <w:noProof/>
        </w:rPr>
      </w:pPr>
      <w:r w:rsidRPr="00C03520">
        <w:rPr>
          <w:noProof/>
        </w:rPr>
        <w:t>Figure B-1: MAC header structures containing a UE Contention Resolution Identity MAC control element</w:t>
      </w:r>
    </w:p>
    <w:p w14:paraId="0E8F6D1B" w14:textId="77777777" w:rsidR="00B22704" w:rsidRPr="00C03520" w:rsidRDefault="009E4D17" w:rsidP="00B22704">
      <w:pPr>
        <w:pStyle w:val="NO"/>
      </w:pPr>
      <w:r w:rsidRPr="00C03520">
        <w:t>NOTE</w:t>
      </w:r>
      <w:r w:rsidR="00B22704" w:rsidRPr="00C03520">
        <w:t xml:space="preserve"> 1</w:t>
      </w:r>
      <w:r w:rsidRPr="00C03520">
        <w:t>:</w:t>
      </w:r>
      <w:r w:rsidRPr="00C03520">
        <w:tab/>
        <w:t>For Case 1 (only Contention Reso</w:t>
      </w:r>
      <w:r w:rsidR="00A2428D" w:rsidRPr="00C03520">
        <w:t>l</w:t>
      </w:r>
      <w:r w:rsidRPr="00C03520">
        <w:t>ution ID is carried), the resulting MAC PDU content is of fixed size and UE interprets the rest of MAC PDU data (if any) as padding without MAC subheader for padding.</w:t>
      </w:r>
    </w:p>
    <w:p w14:paraId="2F59597C" w14:textId="77777777" w:rsidR="00751350" w:rsidRPr="00C03520" w:rsidRDefault="00B22704" w:rsidP="00751350">
      <w:pPr>
        <w:pStyle w:val="NO"/>
      </w:pPr>
      <w:r w:rsidRPr="00C03520">
        <w:t>NOTE 2:</w:t>
      </w:r>
      <w:r w:rsidRPr="00C03520">
        <w:tab/>
        <w:t>For Case 2 to Case 6, L</w:t>
      </w:r>
      <w:r w:rsidR="002E5849" w:rsidRPr="00C03520">
        <w:t>CID of '00001'</w:t>
      </w:r>
      <w:r w:rsidRPr="00C03520">
        <w:t xml:space="preserve"> is applicable only when UE supports the CIoT EPS User Plane optimisation.</w:t>
      </w:r>
    </w:p>
    <w:p w14:paraId="11CAB820" w14:textId="77777777" w:rsidR="00751350" w:rsidRPr="00C03520" w:rsidRDefault="00751350" w:rsidP="00751350">
      <w:pPr>
        <w:pStyle w:val="NO"/>
      </w:pPr>
      <w:r w:rsidRPr="00C03520">
        <w:lastRenderedPageBreak/>
        <w:t>NOTE 3:</w:t>
      </w:r>
      <w:r w:rsidRPr="00C03520">
        <w:tab/>
        <w:t>Case 7 and Case 8 are only applicable to EDT when the UE supports the CIoT EPS User Plane optimisation. For NB-IoT UE, n is 1 or 2. For BL UE or a UE in enhanced coverage, n is from 1 to 8.</w:t>
      </w:r>
    </w:p>
    <w:p w14:paraId="29066171" w14:textId="77777777" w:rsidR="009E4D17" w:rsidRPr="00C03520" w:rsidRDefault="00751350" w:rsidP="00751350">
      <w:pPr>
        <w:pStyle w:val="NO"/>
      </w:pPr>
      <w:r w:rsidRPr="00C03520">
        <w:t>NOTE 4:</w:t>
      </w:r>
      <w:r w:rsidRPr="00C03520">
        <w:tab/>
        <w:t>In Case 7, if n is 1, there is no L field after the subheader of MAC SDU for DTCH.</w:t>
      </w:r>
    </w:p>
    <w:p w14:paraId="74D50044" w14:textId="77777777" w:rsidR="00BB73CF" w:rsidRPr="00C03520" w:rsidRDefault="00A00BA8" w:rsidP="00707196">
      <w:pPr>
        <w:pStyle w:val="Heading8"/>
        <w:rPr>
          <w:noProof/>
        </w:rPr>
      </w:pPr>
      <w:r w:rsidRPr="00C03520">
        <w:br w:type="page"/>
      </w:r>
      <w:bookmarkStart w:id="967" w:name="_Toc29243071"/>
      <w:bookmarkStart w:id="968" w:name="_Toc37256335"/>
      <w:bookmarkStart w:id="969" w:name="_Toc37256489"/>
      <w:bookmarkStart w:id="970" w:name="_Toc46500428"/>
      <w:bookmarkStart w:id="971" w:name="_Toc52536337"/>
      <w:bookmarkStart w:id="972" w:name="_Toc124535092"/>
      <w:r w:rsidR="00BB73CF" w:rsidRPr="00C03520">
        <w:lastRenderedPageBreak/>
        <w:t>Annex</w:t>
      </w:r>
      <w:r w:rsidR="00BB73CF" w:rsidRPr="00C03520">
        <w:rPr>
          <w:noProof/>
        </w:rPr>
        <w:t xml:space="preserve"> C (informative):</w:t>
      </w:r>
      <w:r w:rsidR="00BB73CF" w:rsidRPr="00C03520">
        <w:rPr>
          <w:noProof/>
        </w:rPr>
        <w:br/>
        <w:t>Intended UE behaviour for DRX Timers</w:t>
      </w:r>
      <w:bookmarkEnd w:id="967"/>
      <w:bookmarkEnd w:id="968"/>
      <w:bookmarkEnd w:id="969"/>
      <w:bookmarkEnd w:id="970"/>
      <w:bookmarkEnd w:id="971"/>
      <w:bookmarkEnd w:id="972"/>
    </w:p>
    <w:p w14:paraId="2A783733" w14:textId="77777777" w:rsidR="00BB73CF" w:rsidRPr="00C03520" w:rsidRDefault="00BB73CF" w:rsidP="00707196">
      <w:pPr>
        <w:rPr>
          <w:noProof/>
        </w:rPr>
      </w:pPr>
      <w:r w:rsidRPr="00C03520">
        <w:t xml:space="preserve">When a DRX timer is set to a value of </w:t>
      </w:r>
      <w:r w:rsidRPr="00C03520">
        <w:rPr>
          <w:iCs/>
        </w:rPr>
        <w:t>X</w:t>
      </w:r>
      <w:r w:rsidRPr="00C03520">
        <w:t xml:space="preserve">, and </w:t>
      </w:r>
      <w:r w:rsidRPr="00C03520">
        <w:rPr>
          <w:iCs/>
        </w:rPr>
        <w:t>n</w:t>
      </w:r>
      <w:r w:rsidRPr="00C03520">
        <w:t xml:space="preserve"> denotes the subframe in which the related event is triggered according to</w:t>
      </w:r>
      <w:r w:rsidRPr="00C03520">
        <w:rPr>
          <w:noProof/>
        </w:rPr>
        <w:t xml:space="preserve"> the </w:t>
      </w:r>
      <w:r w:rsidR="006D2D97" w:rsidRPr="00C03520">
        <w:rPr>
          <w:noProof/>
        </w:rPr>
        <w:t>clause</w:t>
      </w:r>
      <w:r w:rsidRPr="00C03520">
        <w:rPr>
          <w:noProof/>
        </w:rPr>
        <w:t xml:space="preserve"> 5.7, the intended behaviours of each DRX timer are presented in the Table </w:t>
      </w:r>
      <w:r w:rsidR="003B0F14" w:rsidRPr="00C03520">
        <w:rPr>
          <w:noProof/>
        </w:rPr>
        <w:t>C</w:t>
      </w:r>
      <w:r w:rsidRPr="00C03520">
        <w:rPr>
          <w:noProof/>
        </w:rPr>
        <w:t>-1 below:</w:t>
      </w:r>
    </w:p>
    <w:p w14:paraId="60EA7B2A" w14:textId="77777777" w:rsidR="00BB73CF" w:rsidRPr="00C03520" w:rsidRDefault="00BB73CF" w:rsidP="00707196">
      <w:pPr>
        <w:pStyle w:val="TH"/>
        <w:rPr>
          <w:noProof/>
        </w:rPr>
      </w:pPr>
      <w:r w:rsidRPr="00C03520">
        <w:t xml:space="preserve">Table C-1: </w:t>
      </w:r>
      <w:r w:rsidRPr="00C0352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03520" w:rsidRPr="00C0352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C03520" w:rsidRDefault="00BB73CF" w:rsidP="00707196">
            <w:pPr>
              <w:pStyle w:val="TAH"/>
              <w:rPr>
                <w:noProof/>
                <w:lang w:eastAsia="ko-KR"/>
              </w:rPr>
            </w:pPr>
            <w:r w:rsidRPr="00C0352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C03520" w:rsidRDefault="00BB73CF" w:rsidP="00707196">
            <w:pPr>
              <w:pStyle w:val="TAH"/>
              <w:rPr>
                <w:noProof/>
                <w:lang w:eastAsia="ko-KR"/>
              </w:rPr>
            </w:pPr>
            <w:r w:rsidRPr="00C03520">
              <w:rPr>
                <w:noProof/>
                <w:lang w:eastAsia="ko-KR"/>
              </w:rPr>
              <w:t xml:space="preserve">Intended UE behaviour </w:t>
            </w:r>
            <w:r w:rsidRPr="00C03520">
              <w:rPr>
                <w:noProof/>
                <w:lang w:eastAsia="ko-KR"/>
              </w:rPr>
              <w:br/>
            </w:r>
            <w:r w:rsidRPr="00C03520">
              <w:rPr>
                <w:lang w:eastAsia="ko-KR"/>
              </w:rPr>
              <w:t>([x, y] means including subframe x and y)</w:t>
            </w:r>
          </w:p>
        </w:tc>
      </w:tr>
      <w:tr w:rsidR="00C03520" w:rsidRPr="00C0352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C03520" w:rsidRDefault="00BB73CF" w:rsidP="00707196">
            <w:pPr>
              <w:pStyle w:val="TAL"/>
              <w:rPr>
                <w:noProof/>
                <w:lang w:eastAsia="ko-KR"/>
              </w:rPr>
            </w:pPr>
            <w:r w:rsidRPr="00C0352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 xml:space="preserve">MAC entity </w:t>
            </w:r>
            <w:r w:rsidRPr="00C03520">
              <w:rPr>
                <w:noProof/>
                <w:lang w:eastAsia="ko-KR"/>
              </w:rPr>
              <w:t xml:space="preserve">monitors PDCCH </w:t>
            </w:r>
            <w:r w:rsidR="00984873" w:rsidRPr="00C03520">
              <w:rPr>
                <w:noProof/>
                <w:lang w:eastAsia="ko-KR"/>
              </w:rPr>
              <w:t xml:space="preserve">in PDCCH-subframes </w:t>
            </w:r>
            <w:r w:rsidRPr="00C03520">
              <w:rPr>
                <w:noProof/>
                <w:lang w:eastAsia="ko-KR"/>
              </w:rPr>
              <w:t>during the subframes [n+1, n+</w:t>
            </w:r>
            <w:r w:rsidR="00984873" w:rsidRPr="00C03520">
              <w:rPr>
                <w:noProof/>
                <w:lang w:eastAsia="ko-KR"/>
              </w:rPr>
              <w:t>m</w:t>
            </w:r>
            <w:r w:rsidRPr="00C03520">
              <w:rPr>
                <w:noProof/>
                <w:lang w:eastAsia="ko-KR"/>
              </w:rPr>
              <w:t>].</w:t>
            </w:r>
          </w:p>
          <w:p w14:paraId="251D4622"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008211B7" w:rsidRPr="00C03520" w:rsidDel="002C5714">
              <w:rPr>
                <w:noProof/>
                <w:lang w:eastAsia="ko-KR"/>
              </w:rPr>
              <w:t xml:space="preserve"> </w:t>
            </w:r>
            <w:r w:rsidRPr="00C03520">
              <w:rPr>
                <w:noProof/>
                <w:lang w:eastAsia="ko-KR"/>
              </w:rPr>
              <w:t>starts or restarts drxShortCycleTimer, and uses Short DRX Cycle in the subframe n+</w:t>
            </w:r>
            <w:r w:rsidR="00984873" w:rsidRPr="00C03520">
              <w:rPr>
                <w:noProof/>
                <w:lang w:eastAsia="ko-KR"/>
              </w:rPr>
              <w:t>m</w:t>
            </w:r>
            <w:r w:rsidRPr="00C03520">
              <w:rPr>
                <w:noProof/>
                <w:lang w:eastAsia="ko-KR"/>
              </w:rPr>
              <w:t>+1, if configured.</w:t>
            </w:r>
          </w:p>
        </w:tc>
      </w:tr>
      <w:tr w:rsidR="00C03520" w:rsidRPr="00C0352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C03520" w:rsidRDefault="00AA56A9" w:rsidP="00F414E3">
            <w:pPr>
              <w:pStyle w:val="TAL"/>
              <w:rPr>
                <w:noProof/>
                <w:lang w:eastAsia="ko-KR"/>
              </w:rPr>
            </w:pPr>
            <w:r w:rsidRPr="00C0352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C03520" w:rsidRDefault="00AA56A9" w:rsidP="00F414E3">
            <w:pPr>
              <w:pStyle w:val="TAL"/>
              <w:rPr>
                <w:noProof/>
                <w:lang w:eastAsia="ko-KR"/>
              </w:rPr>
            </w:pPr>
            <w:r w:rsidRPr="00C03520">
              <w:rPr>
                <w:noProof/>
                <w:lang w:eastAsia="ko-KR"/>
              </w:rPr>
              <w:t>The MAC entity monitors PDCCH in PDCCH-subframes during the subframes [n+1, n+m].</w:t>
            </w:r>
          </w:p>
        </w:tc>
      </w:tr>
      <w:tr w:rsidR="00C03520" w:rsidRPr="00C0352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C03520" w:rsidRDefault="00BB73CF" w:rsidP="00707196">
            <w:pPr>
              <w:pStyle w:val="TAL"/>
              <w:rPr>
                <w:noProof/>
                <w:lang w:eastAsia="ko-KR"/>
              </w:rPr>
            </w:pPr>
            <w:r w:rsidRPr="00C03520">
              <w:rPr>
                <w:noProof/>
                <w:lang w:eastAsia="ko-KR"/>
              </w:rPr>
              <w:t>mac-ContentionResolutionTimer</w:t>
            </w:r>
            <w:r w:rsidR="001B443A" w:rsidRPr="00C03520">
              <w:rPr>
                <w:noProof/>
                <w:lang w:eastAsia="ko-KR"/>
              </w:rPr>
              <w:t xml:space="preserve"> or mac-ContentionResolutionTimer for the corresponding enhanced coverage level, if </w:t>
            </w:r>
            <w:r w:rsidR="00956B7A" w:rsidRPr="00C03520">
              <w:rPr>
                <w:noProof/>
                <w:lang w:eastAsia="ko-KR"/>
              </w:rPr>
              <w:t xml:space="preserve">it </w:t>
            </w:r>
            <w:r w:rsidR="001B443A" w:rsidRPr="00C0352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[n+1, n+X].</w:t>
            </w:r>
          </w:p>
        </w:tc>
      </w:tr>
      <w:tr w:rsidR="00C03520" w:rsidRPr="00C0352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C03520" w:rsidRDefault="00BB73CF" w:rsidP="00707196">
            <w:pPr>
              <w:pStyle w:val="TAL"/>
              <w:rPr>
                <w:noProof/>
                <w:lang w:eastAsia="ko-KR"/>
              </w:rPr>
            </w:pPr>
            <w:r w:rsidRPr="00C03520">
              <w:rPr>
                <w:noProof/>
                <w:lang w:eastAsia="ko-KR"/>
              </w:rPr>
              <w:t>drx-RetransmissionTimer</w:t>
            </w:r>
            <w:r w:rsidR="00264850" w:rsidRPr="00C0352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 n+</w:t>
            </w:r>
            <w:r w:rsidR="00984873" w:rsidRPr="00C03520">
              <w:rPr>
                <w:noProof/>
                <w:lang w:eastAsia="ko-KR"/>
              </w:rPr>
              <w:t>m</w:t>
            </w:r>
            <w:r w:rsidRPr="00C03520">
              <w:rPr>
                <w:noProof/>
                <w:lang w:eastAsia="ko-KR"/>
              </w:rPr>
              <w:t>-1].</w:t>
            </w:r>
          </w:p>
        </w:tc>
      </w:tr>
      <w:tr w:rsidR="00C03520" w:rsidRPr="00C0352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C03520" w:rsidRDefault="00BB73CF" w:rsidP="00707196">
            <w:pPr>
              <w:pStyle w:val="TAL"/>
              <w:rPr>
                <w:noProof/>
                <w:lang w:eastAsia="ko-KR"/>
              </w:rPr>
            </w:pPr>
            <w:r w:rsidRPr="00C03520">
              <w:rPr>
                <w:noProof/>
                <w:lang w:eastAsia="ko-KR"/>
              </w:rPr>
              <w:t>onDurationTimer</w:t>
            </w:r>
            <w:r w:rsidR="00AA56A9" w:rsidRPr="00C03520">
              <w:rPr>
                <w:noProof/>
                <w:lang w:eastAsia="zh-TW"/>
              </w:rPr>
              <w:t xml:space="preserve"> or </w:t>
            </w:r>
            <w:r w:rsidR="00AA56A9" w:rsidRPr="00C0352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monitors PDCCH </w:t>
            </w:r>
            <w:r w:rsidR="00984873" w:rsidRPr="00C03520">
              <w:rPr>
                <w:lang w:eastAsia="zh-CN"/>
              </w:rPr>
              <w:t>in PDCCH-subframes</w:t>
            </w:r>
            <w:r w:rsidR="00984873" w:rsidRPr="00C03520">
              <w:rPr>
                <w:noProof/>
                <w:lang w:eastAsia="ko-KR"/>
              </w:rPr>
              <w:t xml:space="preserve"> </w:t>
            </w:r>
            <w:r w:rsidRPr="00C03520">
              <w:rPr>
                <w:noProof/>
                <w:lang w:eastAsia="ko-KR"/>
              </w:rPr>
              <w:t>during the subframes [n, n+</w:t>
            </w:r>
            <w:r w:rsidR="00984873" w:rsidRPr="00C03520">
              <w:rPr>
                <w:noProof/>
                <w:lang w:eastAsia="ko-KR"/>
              </w:rPr>
              <w:t>m</w:t>
            </w:r>
            <w:r w:rsidRPr="00C03520">
              <w:rPr>
                <w:noProof/>
                <w:lang w:eastAsia="ko-KR"/>
              </w:rPr>
              <w:t>-1].</w:t>
            </w:r>
          </w:p>
        </w:tc>
      </w:tr>
      <w:tr w:rsidR="00C03520" w:rsidRPr="00C0352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C03520" w:rsidRDefault="00BB73CF" w:rsidP="00707196">
            <w:pPr>
              <w:pStyle w:val="TAL"/>
              <w:rPr>
                <w:noProof/>
                <w:lang w:eastAsia="ko-KR"/>
              </w:rPr>
            </w:pPr>
            <w:r w:rsidRPr="00C0352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uses the Short DRX Cycle during the subframes [n, n+X-1].</w:t>
            </w:r>
          </w:p>
          <w:p w14:paraId="67F1568D"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starts to use the Long DRX Cycle in the subframe n+X.</w:t>
            </w:r>
          </w:p>
        </w:tc>
      </w:tr>
      <w:tr w:rsidR="00C03520" w:rsidRPr="00C0352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C03520" w:rsidRDefault="00BB73CF" w:rsidP="00707196">
            <w:pPr>
              <w:pStyle w:val="TAL"/>
              <w:rPr>
                <w:noProof/>
                <w:lang w:eastAsia="ko-KR"/>
              </w:rPr>
            </w:pPr>
            <w:r w:rsidRPr="00C0352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C03520" w:rsidRDefault="00BB73CF" w:rsidP="00707196">
            <w:pPr>
              <w:pStyle w:val="TAL"/>
              <w:rPr>
                <w:noProof/>
                <w:lang w:eastAsia="ko-KR"/>
              </w:rPr>
            </w:pPr>
            <w:r w:rsidRPr="00C03520">
              <w:rPr>
                <w:noProof/>
                <w:lang w:eastAsia="ko-KR"/>
              </w:rPr>
              <w:t xml:space="preserve">The </w:t>
            </w:r>
            <w:r w:rsidR="008211B7" w:rsidRPr="00C03520">
              <w:rPr>
                <w:noProof/>
                <w:lang w:eastAsia="ko-KR"/>
              </w:rPr>
              <w:t>MAC entity</w:t>
            </w:r>
            <w:r w:rsidRPr="00C03520">
              <w:rPr>
                <w:noProof/>
                <w:lang w:eastAsia="ko-KR"/>
              </w:rPr>
              <w:t xml:space="preserve"> starts drx-RetransmissionTimer in the subframe n+X, if needed.</w:t>
            </w:r>
          </w:p>
        </w:tc>
      </w:tr>
      <w:tr w:rsidR="00C03520" w:rsidRPr="00C0352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C03520" w:rsidRDefault="00264850" w:rsidP="00732B0E">
            <w:pPr>
              <w:keepNext/>
              <w:keepLines/>
              <w:spacing w:after="0"/>
              <w:rPr>
                <w:rFonts w:ascii="Arial" w:eastAsia="SimSun" w:hAnsi="Arial"/>
                <w:noProof/>
                <w:sz w:val="18"/>
                <w:lang w:eastAsia="zh-CN"/>
              </w:rPr>
            </w:pPr>
            <w:r w:rsidRPr="00C0352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C03520" w:rsidRDefault="00264850" w:rsidP="00732B0E">
            <w:pPr>
              <w:keepNext/>
              <w:keepLines/>
              <w:spacing w:after="0"/>
              <w:rPr>
                <w:rFonts w:ascii="Arial" w:eastAsia="SimSun" w:hAnsi="Arial"/>
                <w:noProof/>
                <w:sz w:val="18"/>
                <w:lang w:eastAsia="zh-CN"/>
              </w:rPr>
            </w:pPr>
            <w:r w:rsidRPr="00C03520">
              <w:rPr>
                <w:rFonts w:ascii="Arial" w:eastAsia="SimSun" w:hAnsi="Arial"/>
                <w:noProof/>
                <w:sz w:val="18"/>
              </w:rPr>
              <w:t>The MAC entity starts drx-ULRetransmissionTimer in the subframe n+X, if needed.</w:t>
            </w:r>
          </w:p>
        </w:tc>
      </w:tr>
      <w:tr w:rsidR="00984873" w:rsidRPr="00C0352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C03520" w:rsidRDefault="00984873" w:rsidP="00707196">
            <w:pPr>
              <w:pStyle w:val="TAN"/>
              <w:rPr>
                <w:noProof/>
                <w:lang w:eastAsia="zh-CN"/>
              </w:rPr>
            </w:pPr>
            <w:r w:rsidRPr="00C03520">
              <w:rPr>
                <w:noProof/>
                <w:lang w:eastAsia="ko-KR"/>
              </w:rPr>
              <w:t>NOTE</w:t>
            </w:r>
            <w:r w:rsidR="00751350" w:rsidRPr="00C03520">
              <w:rPr>
                <w:noProof/>
                <w:lang w:eastAsia="ko-KR"/>
              </w:rPr>
              <w:t xml:space="preserve"> 1</w:t>
            </w:r>
            <w:r w:rsidRPr="00C03520">
              <w:rPr>
                <w:noProof/>
                <w:lang w:eastAsia="ko-KR"/>
              </w:rPr>
              <w:t>:</w:t>
            </w:r>
            <w:r w:rsidRPr="00C03520">
              <w:rPr>
                <w:noProof/>
                <w:lang w:eastAsia="ko-KR"/>
              </w:rPr>
              <w:tab/>
              <w:t>For FDD, m is equal to X; for TDD, m is equal to the minimum number of subframes so that X PDCCH-subframes are included during the subframes [x, y].</w:t>
            </w:r>
          </w:p>
          <w:p w14:paraId="7F333324" w14:textId="77777777" w:rsidR="00736985" w:rsidRPr="00C03520" w:rsidRDefault="00992D77" w:rsidP="00736985">
            <w:pPr>
              <w:pStyle w:val="TAN"/>
              <w:rPr>
                <w:noProof/>
                <w:lang w:eastAsia="zh-CN"/>
              </w:rPr>
            </w:pPr>
            <w:r w:rsidRPr="00C03520">
              <w:rPr>
                <w:noProof/>
                <w:lang w:eastAsia="zh-CN"/>
              </w:rPr>
              <w:t>NOTE</w:t>
            </w:r>
            <w:r w:rsidR="00751350" w:rsidRPr="00C03520">
              <w:rPr>
                <w:noProof/>
                <w:lang w:eastAsia="zh-CN"/>
              </w:rPr>
              <w:t xml:space="preserve"> 2</w:t>
            </w:r>
            <w:r w:rsidRPr="00C03520">
              <w:rPr>
                <w:noProof/>
                <w:lang w:eastAsia="zh-CN"/>
              </w:rPr>
              <w:t>:</w:t>
            </w:r>
            <w:r w:rsidRPr="00C03520">
              <w:rPr>
                <w:noProof/>
                <w:lang w:eastAsia="ko-KR"/>
              </w:rPr>
              <w:tab/>
            </w:r>
            <w:r w:rsidRPr="00C03520">
              <w:rPr>
                <w:noProof/>
                <w:lang w:eastAsia="zh-CN"/>
              </w:rPr>
              <w:t xml:space="preserve">A </w:t>
            </w:r>
            <w:r w:rsidR="008211B7" w:rsidRPr="00C03520">
              <w:rPr>
                <w:noProof/>
                <w:lang w:eastAsia="ko-KR"/>
              </w:rPr>
              <w:t>MAC entity</w:t>
            </w:r>
            <w:r w:rsidR="008211B7" w:rsidRPr="00C03520" w:rsidDel="002C5714">
              <w:rPr>
                <w:noProof/>
                <w:lang w:eastAsia="zh-CN"/>
              </w:rPr>
              <w:t xml:space="preserve"> </w:t>
            </w:r>
            <w:r w:rsidRPr="00C03520">
              <w:rPr>
                <w:rFonts w:eastAsia="Malgun Gothic"/>
                <w:noProof/>
                <w:lang w:eastAsia="ko-KR"/>
              </w:rPr>
              <w:t>configured with eIMTA</w:t>
            </w:r>
            <w:r w:rsidRPr="00C03520">
              <w:rPr>
                <w:noProof/>
                <w:lang w:eastAsia="zh-CN"/>
              </w:rPr>
              <w:t xml:space="preserve"> monitors PDCCH in </w:t>
            </w:r>
            <w:r w:rsidRPr="00C03520">
              <w:rPr>
                <w:rFonts w:eastAsia="Malgun Gothic"/>
                <w:noProof/>
                <w:lang w:eastAsia="ko-KR"/>
              </w:rPr>
              <w:t>some</w:t>
            </w:r>
            <w:r w:rsidRPr="00C03520">
              <w:rPr>
                <w:noProof/>
                <w:lang w:eastAsia="zh-CN"/>
              </w:rPr>
              <w:t xml:space="preserve"> subframe(s) in addition to PDCCH-subframes, as specified in </w:t>
            </w:r>
            <w:r w:rsidR="006D2D97" w:rsidRPr="00C03520">
              <w:rPr>
                <w:noProof/>
                <w:lang w:eastAsia="zh-CN"/>
              </w:rPr>
              <w:t>clause</w:t>
            </w:r>
            <w:r w:rsidRPr="00C03520">
              <w:rPr>
                <w:noProof/>
                <w:lang w:eastAsia="zh-CN"/>
              </w:rPr>
              <w:t xml:space="preserve"> 5.7.</w:t>
            </w:r>
          </w:p>
          <w:p w14:paraId="6A3DF44C" w14:textId="77777777" w:rsidR="00984873" w:rsidRPr="00C03520" w:rsidRDefault="00736985" w:rsidP="00736985">
            <w:pPr>
              <w:pStyle w:val="TAN"/>
              <w:rPr>
                <w:noProof/>
                <w:lang w:eastAsia="ko-KR"/>
              </w:rPr>
            </w:pPr>
            <w:r w:rsidRPr="00C03520">
              <w:rPr>
                <w:noProof/>
                <w:lang w:eastAsia="zh-CN"/>
              </w:rPr>
              <w:t>NOTE</w:t>
            </w:r>
            <w:r w:rsidR="00751350" w:rsidRPr="00C03520">
              <w:rPr>
                <w:noProof/>
                <w:lang w:eastAsia="zh-CN"/>
              </w:rPr>
              <w:t xml:space="preserve"> 3</w:t>
            </w:r>
            <w:r w:rsidRPr="00C03520">
              <w:rPr>
                <w:noProof/>
                <w:lang w:eastAsia="zh-CN"/>
              </w:rPr>
              <w:t>:</w:t>
            </w:r>
            <w:r w:rsidRPr="00C03520">
              <w:rPr>
                <w:noProof/>
                <w:lang w:eastAsia="zh-CN"/>
              </w:rPr>
              <w:tab/>
              <w:t>For BL UE or UE in enhanced coverage, m is equal to the minimum number of subframes so that X PDCCH-subframes are included during the subframes [x, y].</w:t>
            </w:r>
          </w:p>
        </w:tc>
      </w:tr>
    </w:tbl>
    <w:p w14:paraId="41103B73" w14:textId="77777777" w:rsidR="00BB73CF" w:rsidRPr="00C03520" w:rsidRDefault="00BB73CF" w:rsidP="00707196"/>
    <w:p w14:paraId="26C5727C" w14:textId="77777777" w:rsidR="000E6CBD" w:rsidRPr="00C03520" w:rsidRDefault="00BB73CF" w:rsidP="000E6CBD">
      <w:pPr>
        <w:rPr>
          <w:lang w:eastAsia="zh-TW"/>
        </w:rPr>
      </w:pPr>
      <w:r w:rsidRPr="00C03520">
        <w:t xml:space="preserve">For </w:t>
      </w:r>
      <w:r w:rsidR="00AA56A9" w:rsidRPr="00C03520">
        <w:rPr>
          <w:rFonts w:eastAsia="PMingLiU"/>
          <w:iCs/>
          <w:lang w:eastAsia="en-US"/>
        </w:rPr>
        <w:t>drx-InactivityTimerSCPTM</w:t>
      </w:r>
      <w:r w:rsidR="00AA56A9" w:rsidRPr="00C03520">
        <w:rPr>
          <w:iCs/>
          <w:lang w:eastAsia="en-US"/>
        </w:rPr>
        <w:t>,</w:t>
      </w:r>
      <w:r w:rsidR="00AA56A9" w:rsidRPr="00C03520">
        <w:rPr>
          <w:iCs/>
        </w:rPr>
        <w:t xml:space="preserve"> </w:t>
      </w:r>
      <w:r w:rsidRPr="00C03520">
        <w:rPr>
          <w:iCs/>
        </w:rPr>
        <w:t>drx-InactivityTimer</w:t>
      </w:r>
      <w:r w:rsidR="00264850" w:rsidRPr="00C03520">
        <w:rPr>
          <w:rFonts w:eastAsia="SimSun"/>
          <w:lang w:eastAsia="zh-CN"/>
        </w:rPr>
        <w:t>,</w:t>
      </w:r>
      <w:r w:rsidRPr="00C03520">
        <w:t xml:space="preserve"> </w:t>
      </w:r>
      <w:r w:rsidRPr="00C03520">
        <w:rPr>
          <w:iCs/>
        </w:rPr>
        <w:t>drx-RetransmissionTimer</w:t>
      </w:r>
      <w:r w:rsidR="00264850" w:rsidRPr="00C03520">
        <w:rPr>
          <w:rFonts w:eastAsia="SimSun"/>
          <w:iCs/>
          <w:lang w:eastAsia="zh-CN"/>
        </w:rPr>
        <w:t xml:space="preserve"> and drx-ULRetransmissionTimer</w:t>
      </w:r>
      <w:r w:rsidRPr="00C03520">
        <w:t xml:space="preserve">, if </w:t>
      </w:r>
      <w:r w:rsidRPr="00C03520">
        <w:rPr>
          <w:iCs/>
        </w:rPr>
        <w:t>X</w:t>
      </w:r>
      <w:r w:rsidRPr="00C03520">
        <w:t xml:space="preserve">=0, the timer does not make the </w:t>
      </w:r>
      <w:r w:rsidR="008211B7" w:rsidRPr="00C03520">
        <w:rPr>
          <w:noProof/>
        </w:rPr>
        <w:t>MAC entity</w:t>
      </w:r>
      <w:r w:rsidRPr="00C03520">
        <w:t xml:space="preserve"> to monitor the PDCCH.</w:t>
      </w:r>
    </w:p>
    <w:p w14:paraId="7FC5D25D" w14:textId="77777777" w:rsidR="00256DFE" w:rsidRPr="00C03520" w:rsidRDefault="000E6CBD" w:rsidP="00707196">
      <w:pPr>
        <w:rPr>
          <w:lang w:eastAsia="zh-TW"/>
        </w:rPr>
      </w:pPr>
      <w:r w:rsidRPr="00C03520">
        <w:rPr>
          <w:lang w:eastAsia="zh-TW"/>
        </w:rPr>
        <w:t>The intended UE behaviours in Table C-1 are not applicable for NB-IoT.</w:t>
      </w:r>
    </w:p>
    <w:p w14:paraId="63243963" w14:textId="77777777" w:rsidR="009D164F" w:rsidRPr="00C03520" w:rsidRDefault="009D164F" w:rsidP="00707196">
      <w:pPr>
        <w:rPr>
          <w:noProof/>
        </w:rPr>
      </w:pPr>
      <w:r w:rsidRPr="00C03520">
        <w:rPr>
          <w:noProof/>
        </w:rPr>
        <w:t>For NB-IoT, the intended UE behaviour regarding setting the HARQ RTT Timer is shown in Figure C-1 and for the UL HARQ RTT Timer is shown in Figure C-2.</w:t>
      </w:r>
    </w:p>
    <w:bookmarkStart w:id="973" w:name="_MON_1737754482"/>
    <w:bookmarkEnd w:id="973"/>
    <w:p w14:paraId="7FBA71B0" w14:textId="612B6D14" w:rsidR="009D164F" w:rsidRPr="00C03520" w:rsidRDefault="000B087E" w:rsidP="009D164F">
      <w:pPr>
        <w:pStyle w:val="TH"/>
      </w:pPr>
      <w:ins w:id="974" w:author="CR#1561r1" w:date="2023-03-27T17:25:00Z">
        <w:r w:rsidRPr="00C03520">
          <w:object w:dxaOrig="7050" w:dyaOrig="3090" w14:anchorId="620E7F02">
            <v:shape id="_x0000_i1095" type="#_x0000_t75" style="width:293.25pt;height:128.25pt" o:ole="" fillcolor="window">
              <v:imagedata r:id="rId134" o:title=""/>
            </v:shape>
            <o:OLEObject Type="Embed" ProgID="Word.Picture.8" ShapeID="_x0000_i1095" DrawAspect="Content" ObjectID="_1741457355" r:id="rId135"/>
          </w:object>
        </w:r>
      </w:ins>
      <w:del w:id="975" w:author="CR#1561r1" w:date="2023-03-27T17:25:00Z">
        <w:r w:rsidR="009D164F" w:rsidRPr="00C03520" w:rsidDel="000B087E">
          <w:object w:dxaOrig="7050" w:dyaOrig="3090" w14:anchorId="451CABE2">
            <v:shape id="_x0000_i1092" type="#_x0000_t75" style="width:292.5pt;height:128.25pt" o:ole="" fillcolor="window">
              <v:imagedata r:id="rId136" o:title=""/>
            </v:shape>
            <o:OLEObject Type="Embed" ProgID="Word.Picture.8" ShapeID="_x0000_i1092" DrawAspect="Content" ObjectID="_1741457356" r:id="rId137"/>
          </w:object>
        </w:r>
      </w:del>
    </w:p>
    <w:p w14:paraId="2EA86E44" w14:textId="77777777" w:rsidR="006D2D97" w:rsidRPr="00C03520" w:rsidRDefault="006D2D97" w:rsidP="006D2D97">
      <w:pPr>
        <w:pStyle w:val="TF"/>
      </w:pPr>
      <w:r w:rsidRPr="00C03520">
        <w:t>Figure C-1: Setting the HARQ RTT Timer for NB-IoT</w:t>
      </w:r>
    </w:p>
    <w:bookmarkStart w:id="976" w:name="_MON_1737754760"/>
    <w:bookmarkEnd w:id="976"/>
    <w:p w14:paraId="0E9AEDF7" w14:textId="681A64CE" w:rsidR="00196268" w:rsidRPr="00C03520" w:rsidRDefault="000B087E" w:rsidP="002C3B44">
      <w:pPr>
        <w:pStyle w:val="TH"/>
      </w:pPr>
      <w:ins w:id="977" w:author="CR#1561r1" w:date="2023-03-27T17:25:00Z">
        <w:r w:rsidRPr="00C03520">
          <w:object w:dxaOrig="7050" w:dyaOrig="3090" w14:anchorId="5AB836C7">
            <v:shape id="_x0000_i1097" type="#_x0000_t75" style="width:293.25pt;height:128.25pt" o:ole="" fillcolor="window">
              <v:imagedata r:id="rId138" o:title=""/>
            </v:shape>
            <o:OLEObject Type="Embed" ProgID="Word.Picture.8" ShapeID="_x0000_i1097" DrawAspect="Content" ObjectID="_1741457357" r:id="rId139"/>
          </w:object>
        </w:r>
      </w:ins>
      <w:bookmarkStart w:id="978" w:name="_MON_1620149307"/>
      <w:bookmarkEnd w:id="978"/>
      <w:del w:id="979" w:author="CR#1561r1" w:date="2023-03-27T17:25:00Z">
        <w:r w:rsidR="009D164F" w:rsidRPr="00C03520" w:rsidDel="000B087E">
          <w:object w:dxaOrig="7050" w:dyaOrig="3090" w14:anchorId="77FAC5DB">
            <v:shape id="_x0000_i1093" type="#_x0000_t75" style="width:292.5pt;height:128.25pt" o:ole="" fillcolor="window">
              <v:imagedata r:id="rId140" o:title=""/>
            </v:shape>
            <o:OLEObject Type="Embed" ProgID="Word.Picture.8" ShapeID="_x0000_i1093" DrawAspect="Content" ObjectID="_1741457358" r:id="rId141"/>
          </w:object>
        </w:r>
      </w:del>
    </w:p>
    <w:p w14:paraId="68A7C63D" w14:textId="6EB0B519" w:rsidR="009D164F" w:rsidRPr="00C03520" w:rsidRDefault="009D164F" w:rsidP="00196268">
      <w:pPr>
        <w:pStyle w:val="TF"/>
      </w:pPr>
      <w:r w:rsidRPr="00C03520">
        <w:t>Figure C-2: Setting the UL HARQ RTT Timer for NB-IoT</w:t>
      </w:r>
    </w:p>
    <w:p w14:paraId="0C206E4E" w14:textId="04BADDA1" w:rsidR="00653E78" w:rsidRPr="00C03520" w:rsidDel="000B087E" w:rsidRDefault="00653E78" w:rsidP="001B71F0">
      <w:pPr>
        <w:pStyle w:val="NO"/>
        <w:rPr>
          <w:del w:id="980" w:author="CR#1561r1" w:date="2023-03-27T17:25:00Z"/>
        </w:rPr>
      </w:pPr>
      <w:del w:id="981" w:author="CR#1561r1" w:date="2023-03-27T17:25:00Z">
        <w:r w:rsidRPr="00C03520" w:rsidDel="000B087E">
          <w:delText>NOTE:</w:delText>
        </w:r>
        <w:r w:rsidRPr="00C03520" w:rsidDel="000B087E">
          <w:tab/>
          <w:delText xml:space="preserve">UE-eNB RTT is taken into account when calculating the </w:delText>
        </w:r>
        <w:r w:rsidRPr="00C03520" w:rsidDel="000B087E">
          <w:rPr>
            <w:i/>
          </w:rPr>
          <w:delText>(UL) HARQ RTT timer</w:delText>
        </w:r>
        <w:r w:rsidRPr="00C03520" w:rsidDel="000B087E">
          <w:delText>.</w:delText>
        </w:r>
      </w:del>
    </w:p>
    <w:p w14:paraId="076D0421" w14:textId="77777777" w:rsidR="00A47F47" w:rsidRPr="00C03520" w:rsidRDefault="00BB73CF" w:rsidP="00D03F86">
      <w:pPr>
        <w:pStyle w:val="Heading8"/>
        <w:rPr>
          <w:noProof/>
        </w:rPr>
      </w:pPr>
      <w:r w:rsidRPr="00C03520">
        <w:rPr>
          <w:noProof/>
        </w:rPr>
        <w:br w:type="page"/>
      </w:r>
      <w:bookmarkStart w:id="982" w:name="_Toc29243072"/>
      <w:bookmarkStart w:id="983" w:name="_Toc37256336"/>
      <w:bookmarkStart w:id="984" w:name="_Toc37256490"/>
      <w:bookmarkStart w:id="985" w:name="_Toc46500429"/>
      <w:bookmarkStart w:id="986" w:name="_Toc52536338"/>
      <w:bookmarkStart w:id="987" w:name="_Toc124535093"/>
      <w:bookmarkStart w:id="988" w:name="historyclause"/>
      <w:r w:rsidR="00A47F47" w:rsidRPr="00C03520">
        <w:rPr>
          <w:noProof/>
        </w:rPr>
        <w:lastRenderedPageBreak/>
        <w:t>Annex D (normative):</w:t>
      </w:r>
      <w:r w:rsidR="00A47F47" w:rsidRPr="00C03520">
        <w:rPr>
          <w:noProof/>
        </w:rPr>
        <w:br/>
        <w:t>List of CRs Containing Early Implementable Features and Corrections</w:t>
      </w:r>
      <w:bookmarkEnd w:id="982"/>
      <w:bookmarkEnd w:id="983"/>
      <w:bookmarkEnd w:id="984"/>
      <w:bookmarkEnd w:id="985"/>
      <w:bookmarkEnd w:id="986"/>
      <w:bookmarkEnd w:id="987"/>
    </w:p>
    <w:p w14:paraId="7C442407" w14:textId="77777777" w:rsidR="00A47F47" w:rsidRPr="00C03520" w:rsidRDefault="00A47F47" w:rsidP="00A47F47">
      <w:r w:rsidRPr="00C03520">
        <w:t xml:space="preserve">This annex lists the Change Requests (CRs) whose changes may be implemented by a UE of an earlier release than which the CR was approved in (i.e. CRs that contain on their coversheets the sentence </w:t>
      </w:r>
      <w:r w:rsidR="00D25831" w:rsidRPr="00C03520">
        <w:t>"</w:t>
      </w:r>
      <w:r w:rsidRPr="00C03520">
        <w:t>Implementation of this CR from Rel-N will not cause interoperability issues</w:t>
      </w:r>
      <w:r w:rsidR="00D25831" w:rsidRPr="00C03520">
        <w:t>"</w:t>
      </w:r>
      <w:r w:rsidRPr="00C03520">
        <w:t>).</w:t>
      </w:r>
    </w:p>
    <w:p w14:paraId="5D2709AA" w14:textId="77777777" w:rsidR="00A47F47" w:rsidRPr="00C03520" w:rsidRDefault="00A47F47" w:rsidP="00D03F86">
      <w:pPr>
        <w:pStyle w:val="TH"/>
      </w:pPr>
      <w:r w:rsidRPr="00C0352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03520" w:rsidRPr="00C03520" w14:paraId="79EA7E3A" w14:textId="77777777" w:rsidTr="00CC466B">
        <w:tc>
          <w:tcPr>
            <w:tcW w:w="1537" w:type="dxa"/>
          </w:tcPr>
          <w:p w14:paraId="3DAAB8F7" w14:textId="77777777" w:rsidR="00A47F47" w:rsidRPr="00C03520" w:rsidRDefault="00A47F47" w:rsidP="00D03F86">
            <w:pPr>
              <w:pStyle w:val="TAH"/>
            </w:pPr>
            <w:r w:rsidRPr="00C03520">
              <w:t>TDoc Number (RP-xxxxxx): CR Title</w:t>
            </w:r>
          </w:p>
        </w:tc>
        <w:tc>
          <w:tcPr>
            <w:tcW w:w="1518" w:type="dxa"/>
          </w:tcPr>
          <w:p w14:paraId="5986BF62" w14:textId="77777777" w:rsidR="00A47F47" w:rsidRPr="00C03520" w:rsidRDefault="00A47F47" w:rsidP="00D03F86">
            <w:pPr>
              <w:pStyle w:val="TAH"/>
            </w:pPr>
            <w:r w:rsidRPr="00C03520">
              <w:t>CR Number(s)</w:t>
            </w:r>
          </w:p>
        </w:tc>
        <w:tc>
          <w:tcPr>
            <w:tcW w:w="1518" w:type="dxa"/>
          </w:tcPr>
          <w:p w14:paraId="216902C5" w14:textId="77777777" w:rsidR="00A47F47" w:rsidRPr="00C03520" w:rsidRDefault="00A47F47" w:rsidP="00D03F86">
            <w:pPr>
              <w:pStyle w:val="TAH"/>
            </w:pPr>
            <w:r w:rsidRPr="00C03520">
              <w:t>CR Revision Number(s)</w:t>
            </w:r>
          </w:p>
        </w:tc>
        <w:tc>
          <w:tcPr>
            <w:tcW w:w="1699" w:type="dxa"/>
          </w:tcPr>
          <w:p w14:paraId="549C162F" w14:textId="77777777" w:rsidR="00A47F47" w:rsidRPr="00C03520" w:rsidRDefault="00A47F47" w:rsidP="00D03F86">
            <w:pPr>
              <w:pStyle w:val="TAH"/>
            </w:pPr>
            <w:r w:rsidRPr="00C03520">
              <w:t>Earliest Implementable Release</w:t>
            </w:r>
          </w:p>
        </w:tc>
        <w:tc>
          <w:tcPr>
            <w:tcW w:w="3357" w:type="dxa"/>
          </w:tcPr>
          <w:p w14:paraId="030BE205" w14:textId="77777777" w:rsidR="00A47F47" w:rsidRPr="00C03520" w:rsidRDefault="00A47F47" w:rsidP="00D03F86">
            <w:pPr>
              <w:pStyle w:val="TAH"/>
            </w:pPr>
            <w:r w:rsidRPr="00C03520">
              <w:t>Additional Information</w:t>
            </w:r>
          </w:p>
        </w:tc>
      </w:tr>
      <w:tr w:rsidR="00C03520" w:rsidRPr="00C03520" w14:paraId="22162BCF" w14:textId="77777777" w:rsidTr="00CC466B">
        <w:tc>
          <w:tcPr>
            <w:tcW w:w="1537" w:type="dxa"/>
          </w:tcPr>
          <w:p w14:paraId="33F981EA" w14:textId="77777777" w:rsidR="00A47F47" w:rsidRPr="00C03520" w:rsidRDefault="00A47F47" w:rsidP="00CC466B">
            <w:pPr>
              <w:pStyle w:val="TAL"/>
            </w:pPr>
            <w:r w:rsidRPr="00C03520">
              <w:t>RP-181232: Clarifying PDCCH Period Definition</w:t>
            </w:r>
          </w:p>
        </w:tc>
        <w:tc>
          <w:tcPr>
            <w:tcW w:w="1518" w:type="dxa"/>
          </w:tcPr>
          <w:p w14:paraId="05F9CEBE" w14:textId="77777777" w:rsidR="00A47F47" w:rsidRPr="00C03520" w:rsidRDefault="00A47F47" w:rsidP="00CC466B">
            <w:pPr>
              <w:pStyle w:val="TAL"/>
            </w:pPr>
            <w:r w:rsidRPr="00C03520">
              <w:t>1300</w:t>
            </w:r>
          </w:p>
        </w:tc>
        <w:tc>
          <w:tcPr>
            <w:tcW w:w="1518" w:type="dxa"/>
          </w:tcPr>
          <w:p w14:paraId="5B7D159B" w14:textId="77777777" w:rsidR="00A47F47" w:rsidRPr="00C03520" w:rsidRDefault="00A47F47" w:rsidP="00CC466B">
            <w:pPr>
              <w:pStyle w:val="TAL"/>
            </w:pPr>
            <w:r w:rsidRPr="00C03520">
              <w:t>2</w:t>
            </w:r>
          </w:p>
        </w:tc>
        <w:tc>
          <w:tcPr>
            <w:tcW w:w="1699" w:type="dxa"/>
          </w:tcPr>
          <w:p w14:paraId="68B2B931" w14:textId="77777777" w:rsidR="00A47F47" w:rsidRPr="00C03520" w:rsidRDefault="00A47F47" w:rsidP="00CC466B">
            <w:pPr>
              <w:pStyle w:val="TAL"/>
            </w:pPr>
            <w:r w:rsidRPr="00C03520">
              <w:t xml:space="preserve">Release 13 </w:t>
            </w:r>
          </w:p>
        </w:tc>
        <w:tc>
          <w:tcPr>
            <w:tcW w:w="3357" w:type="dxa"/>
          </w:tcPr>
          <w:p w14:paraId="2B777D7F" w14:textId="77777777" w:rsidR="00A47F47" w:rsidRPr="00C03520" w:rsidRDefault="00A47F47" w:rsidP="00CC466B">
            <w:pPr>
              <w:pStyle w:val="TAL"/>
            </w:pPr>
          </w:p>
        </w:tc>
      </w:tr>
      <w:tr w:rsidR="00C03520" w:rsidRPr="00C03520" w14:paraId="47153A8E" w14:textId="77777777" w:rsidTr="00CC466B">
        <w:tc>
          <w:tcPr>
            <w:tcW w:w="1537" w:type="dxa"/>
          </w:tcPr>
          <w:p w14:paraId="479B604B" w14:textId="77777777" w:rsidR="00A47F47" w:rsidRPr="00C03520" w:rsidRDefault="00A47F47" w:rsidP="00CC466B">
            <w:pPr>
              <w:pStyle w:val="TAL"/>
            </w:pPr>
            <w:r w:rsidRPr="00C03520">
              <w:t>RP-181961: Defining PDCCH-Subframes for NB-IoT UE</w:t>
            </w:r>
          </w:p>
        </w:tc>
        <w:tc>
          <w:tcPr>
            <w:tcW w:w="1518" w:type="dxa"/>
          </w:tcPr>
          <w:p w14:paraId="2EC9EAA6" w14:textId="77777777" w:rsidR="00A47F47" w:rsidRPr="00C03520" w:rsidRDefault="00A47F47" w:rsidP="00CC466B">
            <w:pPr>
              <w:pStyle w:val="TAL"/>
            </w:pPr>
            <w:r w:rsidRPr="00C03520">
              <w:t>1327</w:t>
            </w:r>
          </w:p>
        </w:tc>
        <w:tc>
          <w:tcPr>
            <w:tcW w:w="1518" w:type="dxa"/>
          </w:tcPr>
          <w:p w14:paraId="133BAE23" w14:textId="77777777" w:rsidR="00A47F47" w:rsidRPr="00C03520" w:rsidRDefault="00A47F47" w:rsidP="00CC466B">
            <w:pPr>
              <w:pStyle w:val="TAL"/>
            </w:pPr>
            <w:r w:rsidRPr="00C03520">
              <w:t>1</w:t>
            </w:r>
          </w:p>
        </w:tc>
        <w:tc>
          <w:tcPr>
            <w:tcW w:w="1699" w:type="dxa"/>
          </w:tcPr>
          <w:p w14:paraId="7394214B" w14:textId="77777777" w:rsidR="00A47F47" w:rsidRPr="00C03520" w:rsidRDefault="00A47F47" w:rsidP="00CC466B">
            <w:pPr>
              <w:pStyle w:val="TAL"/>
            </w:pPr>
            <w:r w:rsidRPr="00C03520">
              <w:t>Release 13</w:t>
            </w:r>
          </w:p>
        </w:tc>
        <w:tc>
          <w:tcPr>
            <w:tcW w:w="3357" w:type="dxa"/>
          </w:tcPr>
          <w:p w14:paraId="14CE3D60" w14:textId="77777777" w:rsidR="00A47F47" w:rsidRPr="00C03520" w:rsidRDefault="00A47F47" w:rsidP="00CC466B">
            <w:pPr>
              <w:pStyle w:val="TAL"/>
            </w:pPr>
          </w:p>
        </w:tc>
      </w:tr>
      <w:tr w:rsidR="00C03520" w:rsidRPr="00C03520" w14:paraId="3CF42E05" w14:textId="77777777" w:rsidTr="00CC466B">
        <w:tc>
          <w:tcPr>
            <w:tcW w:w="1537" w:type="dxa"/>
          </w:tcPr>
          <w:p w14:paraId="147439A6" w14:textId="77777777" w:rsidR="00A47F47" w:rsidRPr="00C03520" w:rsidRDefault="00A47F47" w:rsidP="00D03F86">
            <w:pPr>
              <w:pStyle w:val="TAL"/>
            </w:pPr>
            <w:r w:rsidRPr="00C03520">
              <w:t>RP-191385: Clarification of Length field for DPR</w:t>
            </w:r>
          </w:p>
        </w:tc>
        <w:tc>
          <w:tcPr>
            <w:tcW w:w="1518" w:type="dxa"/>
          </w:tcPr>
          <w:p w14:paraId="49D44389" w14:textId="77777777" w:rsidR="00A47F47" w:rsidRPr="00C03520" w:rsidRDefault="00A47F47" w:rsidP="00D03F86">
            <w:pPr>
              <w:pStyle w:val="TAL"/>
            </w:pPr>
            <w:r w:rsidRPr="00C03520">
              <w:t>1450</w:t>
            </w:r>
          </w:p>
        </w:tc>
        <w:tc>
          <w:tcPr>
            <w:tcW w:w="1518" w:type="dxa"/>
          </w:tcPr>
          <w:p w14:paraId="6F2FBB61" w14:textId="77777777" w:rsidR="00A47F47" w:rsidRPr="00C03520" w:rsidRDefault="00A47F47" w:rsidP="00D03F86">
            <w:pPr>
              <w:pStyle w:val="TAL"/>
            </w:pPr>
            <w:r w:rsidRPr="00C03520">
              <w:t>1</w:t>
            </w:r>
          </w:p>
        </w:tc>
        <w:tc>
          <w:tcPr>
            <w:tcW w:w="1699" w:type="dxa"/>
          </w:tcPr>
          <w:p w14:paraId="15346590" w14:textId="77777777" w:rsidR="00A47F47" w:rsidRPr="00C03520" w:rsidRDefault="00A47F47" w:rsidP="00D03F86">
            <w:pPr>
              <w:pStyle w:val="TAL"/>
            </w:pPr>
            <w:r w:rsidRPr="00C03520">
              <w:t>Release 13</w:t>
            </w:r>
          </w:p>
        </w:tc>
        <w:tc>
          <w:tcPr>
            <w:tcW w:w="3357" w:type="dxa"/>
          </w:tcPr>
          <w:p w14:paraId="1628F964" w14:textId="77777777" w:rsidR="00A47F47" w:rsidRPr="00C03520" w:rsidRDefault="00A47F47" w:rsidP="00CC466B">
            <w:pPr>
              <w:pStyle w:val="TAL"/>
            </w:pPr>
          </w:p>
        </w:tc>
      </w:tr>
      <w:tr w:rsidR="00C03520" w:rsidRPr="00C03520" w14:paraId="6790535C" w14:textId="77777777" w:rsidTr="00CC466B">
        <w:tc>
          <w:tcPr>
            <w:tcW w:w="1537" w:type="dxa"/>
          </w:tcPr>
          <w:p w14:paraId="7E965499" w14:textId="77777777" w:rsidR="00132583" w:rsidRPr="00C03520" w:rsidRDefault="00132583" w:rsidP="00132583">
            <w:pPr>
              <w:pStyle w:val="TAL"/>
            </w:pPr>
            <w:r w:rsidRPr="00C03520">
              <w:t>RP-192941: Clarification of PDCCH monitoring when not fully aligned with PDCCH periods</w:t>
            </w:r>
          </w:p>
        </w:tc>
        <w:tc>
          <w:tcPr>
            <w:tcW w:w="1518" w:type="dxa"/>
          </w:tcPr>
          <w:p w14:paraId="6838692A" w14:textId="77777777" w:rsidR="00132583" w:rsidRPr="00C03520" w:rsidRDefault="00132583" w:rsidP="00132583">
            <w:pPr>
              <w:pStyle w:val="TAL"/>
            </w:pPr>
            <w:r w:rsidRPr="00C03520">
              <w:t>1459</w:t>
            </w:r>
          </w:p>
        </w:tc>
        <w:tc>
          <w:tcPr>
            <w:tcW w:w="1518" w:type="dxa"/>
          </w:tcPr>
          <w:p w14:paraId="57276C90" w14:textId="77777777" w:rsidR="00132583" w:rsidRPr="00C03520" w:rsidRDefault="00132583" w:rsidP="00132583">
            <w:pPr>
              <w:pStyle w:val="TAL"/>
            </w:pPr>
            <w:r w:rsidRPr="00C03520">
              <w:t>2</w:t>
            </w:r>
          </w:p>
        </w:tc>
        <w:tc>
          <w:tcPr>
            <w:tcW w:w="1699" w:type="dxa"/>
          </w:tcPr>
          <w:p w14:paraId="1E7CB744" w14:textId="77777777" w:rsidR="00132583" w:rsidRPr="00C03520" w:rsidRDefault="00132583" w:rsidP="00132583">
            <w:pPr>
              <w:pStyle w:val="TAL"/>
            </w:pPr>
            <w:r w:rsidRPr="00C03520">
              <w:t>Release 13</w:t>
            </w:r>
          </w:p>
        </w:tc>
        <w:tc>
          <w:tcPr>
            <w:tcW w:w="3357" w:type="dxa"/>
          </w:tcPr>
          <w:p w14:paraId="318F7536" w14:textId="77777777" w:rsidR="00132583" w:rsidRPr="00C03520" w:rsidRDefault="00132583" w:rsidP="00132583">
            <w:pPr>
              <w:pStyle w:val="TAL"/>
            </w:pPr>
          </w:p>
        </w:tc>
      </w:tr>
      <w:tr w:rsidR="00C03520" w:rsidRPr="00C03520" w14:paraId="5212C592" w14:textId="77777777" w:rsidTr="00CC466B">
        <w:tc>
          <w:tcPr>
            <w:tcW w:w="1537" w:type="dxa"/>
          </w:tcPr>
          <w:p w14:paraId="26DAD9D9" w14:textId="2AC2C444" w:rsidR="00132583" w:rsidRPr="00C03520" w:rsidRDefault="0067274E" w:rsidP="00132583">
            <w:pPr>
              <w:pStyle w:val="TAL"/>
            </w:pPr>
            <w:r w:rsidRPr="00C03520">
              <w:t>RP-210700: Recommended bit rate query handling at MAC reset</w:t>
            </w:r>
          </w:p>
        </w:tc>
        <w:tc>
          <w:tcPr>
            <w:tcW w:w="1518" w:type="dxa"/>
          </w:tcPr>
          <w:p w14:paraId="34E4231D" w14:textId="1FD9549D" w:rsidR="00132583" w:rsidRPr="00C03520" w:rsidRDefault="0067274E" w:rsidP="00132583">
            <w:pPr>
              <w:pStyle w:val="TAL"/>
            </w:pPr>
            <w:r w:rsidRPr="00C03520">
              <w:t>1521</w:t>
            </w:r>
          </w:p>
        </w:tc>
        <w:tc>
          <w:tcPr>
            <w:tcW w:w="1518" w:type="dxa"/>
          </w:tcPr>
          <w:p w14:paraId="2F23DBBD" w14:textId="19080F32" w:rsidR="00132583" w:rsidRPr="00C03520" w:rsidRDefault="0067274E" w:rsidP="00132583">
            <w:pPr>
              <w:pStyle w:val="TAL"/>
            </w:pPr>
            <w:r w:rsidRPr="00C03520">
              <w:t>1</w:t>
            </w:r>
          </w:p>
        </w:tc>
        <w:tc>
          <w:tcPr>
            <w:tcW w:w="1699" w:type="dxa"/>
          </w:tcPr>
          <w:p w14:paraId="0DB1B116" w14:textId="50BD27B5" w:rsidR="00132583" w:rsidRPr="00C03520" w:rsidRDefault="0067274E" w:rsidP="00132583">
            <w:pPr>
              <w:pStyle w:val="TAL"/>
            </w:pPr>
            <w:r w:rsidRPr="00C03520">
              <w:t>Release 14</w:t>
            </w:r>
          </w:p>
        </w:tc>
        <w:tc>
          <w:tcPr>
            <w:tcW w:w="3357" w:type="dxa"/>
          </w:tcPr>
          <w:p w14:paraId="74E36125" w14:textId="77777777" w:rsidR="00132583" w:rsidRPr="00C03520" w:rsidRDefault="00132583" w:rsidP="00132583">
            <w:pPr>
              <w:pStyle w:val="TAL"/>
            </w:pPr>
          </w:p>
        </w:tc>
      </w:tr>
      <w:tr w:rsidR="00C03520" w:rsidRPr="00C03520" w14:paraId="7B213DCA" w14:textId="77777777" w:rsidTr="00CC466B">
        <w:tc>
          <w:tcPr>
            <w:tcW w:w="1537" w:type="dxa"/>
          </w:tcPr>
          <w:p w14:paraId="0DB718CA" w14:textId="59D67968" w:rsidR="00116A5B" w:rsidRPr="00C03520" w:rsidRDefault="00116A5B" w:rsidP="00132583">
            <w:pPr>
              <w:pStyle w:val="TAL"/>
            </w:pPr>
            <w:r w:rsidRPr="00C03520">
              <w:rPr>
                <w:lang w:eastAsia="zh-CN"/>
              </w:rPr>
              <w:t>RP-220472: Introduction of carrier specific NRSRP thresholds for NPRACH resource selection</w:t>
            </w:r>
          </w:p>
        </w:tc>
        <w:tc>
          <w:tcPr>
            <w:tcW w:w="1518" w:type="dxa"/>
          </w:tcPr>
          <w:p w14:paraId="443EA492" w14:textId="258FEB32" w:rsidR="00116A5B" w:rsidRPr="00C03520" w:rsidRDefault="00116A5B" w:rsidP="00132583">
            <w:pPr>
              <w:pStyle w:val="TAL"/>
            </w:pPr>
            <w:r w:rsidRPr="00C03520">
              <w:t>1535</w:t>
            </w:r>
          </w:p>
        </w:tc>
        <w:tc>
          <w:tcPr>
            <w:tcW w:w="1518" w:type="dxa"/>
          </w:tcPr>
          <w:p w14:paraId="323C4ECE" w14:textId="40064EA2" w:rsidR="00116A5B" w:rsidRPr="00C03520" w:rsidRDefault="00116A5B" w:rsidP="00132583">
            <w:pPr>
              <w:pStyle w:val="TAL"/>
            </w:pPr>
            <w:r w:rsidRPr="00C03520">
              <w:t>1</w:t>
            </w:r>
          </w:p>
        </w:tc>
        <w:tc>
          <w:tcPr>
            <w:tcW w:w="1699" w:type="dxa"/>
          </w:tcPr>
          <w:p w14:paraId="4EA7FF8A" w14:textId="67DCE438" w:rsidR="00116A5B" w:rsidRPr="00C03520" w:rsidRDefault="00116A5B" w:rsidP="00132583">
            <w:pPr>
              <w:pStyle w:val="TAL"/>
            </w:pPr>
            <w:r w:rsidRPr="00C03520">
              <w:t>Release 14</w:t>
            </w:r>
          </w:p>
        </w:tc>
        <w:tc>
          <w:tcPr>
            <w:tcW w:w="3357" w:type="dxa"/>
          </w:tcPr>
          <w:p w14:paraId="1E032EA5" w14:textId="77777777" w:rsidR="00116A5B" w:rsidRPr="00C03520" w:rsidRDefault="00116A5B" w:rsidP="00132583">
            <w:pPr>
              <w:pStyle w:val="TAL"/>
            </w:pPr>
          </w:p>
        </w:tc>
      </w:tr>
      <w:tr w:rsidR="00132583" w:rsidRPr="00C03520" w14:paraId="0E9F0A4B" w14:textId="77777777" w:rsidTr="00CC466B">
        <w:tc>
          <w:tcPr>
            <w:tcW w:w="9629" w:type="dxa"/>
            <w:gridSpan w:val="5"/>
          </w:tcPr>
          <w:p w14:paraId="35325911" w14:textId="77777777" w:rsidR="00132583" w:rsidRPr="00C03520" w:rsidRDefault="00132583" w:rsidP="00132583">
            <w:pPr>
              <w:pStyle w:val="TAN"/>
            </w:pPr>
            <w:r w:rsidRPr="00C03520">
              <w:t>NOTE 1:</w:t>
            </w:r>
            <w:r w:rsidRPr="00C03520">
              <w:tab/>
              <w:t>In case a CR has mirror CR(s), the mirror CR(s) are not listed.</w:t>
            </w:r>
          </w:p>
          <w:p w14:paraId="678FB1A6" w14:textId="77777777" w:rsidR="00132583" w:rsidRPr="00C03520" w:rsidRDefault="00132583" w:rsidP="00132583">
            <w:pPr>
              <w:pStyle w:val="TAN"/>
            </w:pPr>
            <w:r w:rsidRPr="00C03520">
              <w:t>NOTE 2:</w:t>
            </w:r>
            <w:r w:rsidRPr="00C0352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C03520" w:rsidRDefault="00A47F47" w:rsidP="00A47F47"/>
    <w:p w14:paraId="5E1FD955" w14:textId="77777777" w:rsidR="004A3549" w:rsidRPr="00C03520" w:rsidRDefault="004A3549" w:rsidP="00707196">
      <w:pPr>
        <w:pStyle w:val="Heading8"/>
        <w:rPr>
          <w:noProof/>
        </w:rPr>
      </w:pPr>
      <w:bookmarkStart w:id="989" w:name="_Toc29243073"/>
      <w:bookmarkStart w:id="990" w:name="_Toc37256337"/>
      <w:bookmarkStart w:id="991" w:name="_Toc37256491"/>
      <w:bookmarkStart w:id="992" w:name="_Toc46500430"/>
      <w:bookmarkStart w:id="993" w:name="_Toc52536339"/>
      <w:bookmarkStart w:id="994" w:name="_Toc124535094"/>
      <w:r w:rsidRPr="00C03520">
        <w:rPr>
          <w:noProof/>
        </w:rPr>
        <w:t xml:space="preserve">Annex </w:t>
      </w:r>
      <w:r w:rsidR="00A47F47" w:rsidRPr="00C03520">
        <w:rPr>
          <w:noProof/>
        </w:rPr>
        <w:t>E</w:t>
      </w:r>
      <w:r w:rsidR="00BB73CF" w:rsidRPr="00C03520">
        <w:rPr>
          <w:noProof/>
        </w:rPr>
        <w:t xml:space="preserve"> </w:t>
      </w:r>
      <w:r w:rsidRPr="00C03520">
        <w:rPr>
          <w:noProof/>
        </w:rPr>
        <w:t>(informative):</w:t>
      </w:r>
      <w:r w:rsidRPr="00C03520">
        <w:rPr>
          <w:noProof/>
        </w:rPr>
        <w:br/>
      </w:r>
      <w:bookmarkEnd w:id="988"/>
      <w:r w:rsidRPr="00C03520">
        <w:rPr>
          <w:noProof/>
        </w:rPr>
        <w:t>Change history</w:t>
      </w:r>
      <w:bookmarkEnd w:id="989"/>
      <w:bookmarkEnd w:id="990"/>
      <w:bookmarkEnd w:id="991"/>
      <w:bookmarkEnd w:id="992"/>
      <w:bookmarkEnd w:id="993"/>
      <w:bookmarkEnd w:id="99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95">
          <w:tblGrid>
            <w:gridCol w:w="800"/>
            <w:gridCol w:w="618"/>
            <w:gridCol w:w="992"/>
            <w:gridCol w:w="567"/>
            <w:gridCol w:w="378"/>
            <w:gridCol w:w="473"/>
            <w:gridCol w:w="5244"/>
            <w:gridCol w:w="709"/>
          </w:tblGrid>
        </w:tblGridChange>
      </w:tblGrid>
      <w:tr w:rsidR="00C03520" w:rsidRPr="00C0352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C03520" w:rsidRDefault="00F924C5" w:rsidP="00B47072">
            <w:pPr>
              <w:pStyle w:val="TAH"/>
              <w:rPr>
                <w:noProof/>
                <w:sz w:val="16"/>
                <w:lang w:eastAsia="ko-KR"/>
              </w:rPr>
            </w:pPr>
            <w:r w:rsidRPr="00C03520">
              <w:rPr>
                <w:noProof/>
                <w:lang w:eastAsia="ko-KR"/>
              </w:rPr>
              <w:t>Change history</w:t>
            </w:r>
          </w:p>
        </w:tc>
      </w:tr>
      <w:tr w:rsidR="00C03520" w:rsidRPr="00C03520" w14:paraId="1843F7E3" w14:textId="77777777" w:rsidTr="00F924C5">
        <w:tc>
          <w:tcPr>
            <w:tcW w:w="800" w:type="dxa"/>
            <w:tcBorders>
              <w:left w:val="single" w:sz="12" w:space="0" w:color="auto"/>
            </w:tcBorders>
            <w:shd w:val="pct10" w:color="auto" w:fill="FFFFFF"/>
          </w:tcPr>
          <w:p w14:paraId="50C1B854" w14:textId="77777777" w:rsidR="00F924C5" w:rsidRPr="00C03520" w:rsidRDefault="00F924C5" w:rsidP="00B47072">
            <w:pPr>
              <w:pStyle w:val="TAH"/>
              <w:keepNext w:val="0"/>
              <w:rPr>
                <w:noProof/>
                <w:sz w:val="16"/>
                <w:szCs w:val="16"/>
                <w:lang w:eastAsia="ko-KR"/>
              </w:rPr>
            </w:pPr>
            <w:r w:rsidRPr="00C03520">
              <w:rPr>
                <w:noProof/>
                <w:sz w:val="16"/>
                <w:szCs w:val="16"/>
                <w:lang w:eastAsia="ko-KR"/>
              </w:rPr>
              <w:t>Date</w:t>
            </w:r>
          </w:p>
        </w:tc>
        <w:tc>
          <w:tcPr>
            <w:tcW w:w="618" w:type="dxa"/>
            <w:shd w:val="pct10" w:color="auto" w:fill="FFFFFF"/>
          </w:tcPr>
          <w:p w14:paraId="32C95159" w14:textId="77777777" w:rsidR="00F924C5" w:rsidRPr="00C03520" w:rsidRDefault="00F924C5" w:rsidP="00B47072">
            <w:pPr>
              <w:pStyle w:val="TAH"/>
              <w:keepNext w:val="0"/>
              <w:rPr>
                <w:noProof/>
                <w:sz w:val="16"/>
                <w:szCs w:val="16"/>
                <w:lang w:eastAsia="ko-KR"/>
              </w:rPr>
            </w:pPr>
            <w:r w:rsidRPr="00C03520">
              <w:rPr>
                <w:noProof/>
                <w:sz w:val="16"/>
                <w:szCs w:val="16"/>
                <w:lang w:eastAsia="ko-KR"/>
              </w:rPr>
              <w:t>TSG #</w:t>
            </w:r>
          </w:p>
        </w:tc>
        <w:tc>
          <w:tcPr>
            <w:tcW w:w="992" w:type="dxa"/>
            <w:shd w:val="pct10" w:color="auto" w:fill="FFFFFF"/>
          </w:tcPr>
          <w:p w14:paraId="70428D35" w14:textId="77777777" w:rsidR="00F924C5" w:rsidRPr="00C03520" w:rsidRDefault="00F924C5" w:rsidP="00B47072">
            <w:pPr>
              <w:pStyle w:val="TAH"/>
              <w:keepNext w:val="0"/>
              <w:rPr>
                <w:noProof/>
                <w:sz w:val="16"/>
                <w:szCs w:val="16"/>
                <w:lang w:eastAsia="ko-KR"/>
              </w:rPr>
            </w:pPr>
            <w:r w:rsidRPr="00C03520">
              <w:rPr>
                <w:noProof/>
                <w:sz w:val="16"/>
                <w:szCs w:val="16"/>
                <w:lang w:eastAsia="ko-KR"/>
              </w:rPr>
              <w:t>TSG Doc.</w:t>
            </w:r>
          </w:p>
        </w:tc>
        <w:tc>
          <w:tcPr>
            <w:tcW w:w="567" w:type="dxa"/>
            <w:shd w:val="pct10" w:color="auto" w:fill="FFFFFF"/>
          </w:tcPr>
          <w:p w14:paraId="44302E34" w14:textId="77777777" w:rsidR="00F924C5" w:rsidRPr="00C03520" w:rsidRDefault="00F924C5" w:rsidP="00B47072">
            <w:pPr>
              <w:pStyle w:val="TAH"/>
              <w:keepNext w:val="0"/>
              <w:rPr>
                <w:noProof/>
                <w:sz w:val="16"/>
                <w:szCs w:val="16"/>
                <w:lang w:eastAsia="ko-KR"/>
              </w:rPr>
            </w:pPr>
            <w:r w:rsidRPr="00C03520">
              <w:rPr>
                <w:noProof/>
                <w:sz w:val="16"/>
                <w:szCs w:val="16"/>
                <w:lang w:eastAsia="ko-KR"/>
              </w:rPr>
              <w:t>CR</w:t>
            </w:r>
          </w:p>
        </w:tc>
        <w:tc>
          <w:tcPr>
            <w:tcW w:w="378" w:type="dxa"/>
            <w:shd w:val="pct10" w:color="auto" w:fill="FFFFFF"/>
          </w:tcPr>
          <w:p w14:paraId="076955CA" w14:textId="77777777" w:rsidR="00F924C5" w:rsidRPr="00C03520" w:rsidRDefault="00F924C5" w:rsidP="00B47072">
            <w:pPr>
              <w:pStyle w:val="TAH"/>
              <w:keepNext w:val="0"/>
              <w:rPr>
                <w:noProof/>
                <w:sz w:val="16"/>
                <w:szCs w:val="16"/>
                <w:lang w:eastAsia="ko-KR"/>
              </w:rPr>
            </w:pPr>
            <w:r w:rsidRPr="00C03520">
              <w:rPr>
                <w:noProof/>
                <w:sz w:val="16"/>
                <w:szCs w:val="16"/>
                <w:lang w:eastAsia="ko-KR"/>
              </w:rPr>
              <w:t>Rev</w:t>
            </w:r>
          </w:p>
        </w:tc>
        <w:tc>
          <w:tcPr>
            <w:tcW w:w="473" w:type="dxa"/>
            <w:shd w:val="pct10" w:color="auto" w:fill="FFFFFF"/>
          </w:tcPr>
          <w:p w14:paraId="6F0CD223" w14:textId="77777777" w:rsidR="00F924C5" w:rsidRPr="00C03520" w:rsidRDefault="00F924C5" w:rsidP="00B47072">
            <w:pPr>
              <w:pStyle w:val="TAH"/>
              <w:keepNext w:val="0"/>
              <w:rPr>
                <w:noProof/>
                <w:sz w:val="16"/>
                <w:szCs w:val="16"/>
                <w:lang w:eastAsia="ko-KR"/>
              </w:rPr>
            </w:pPr>
            <w:r w:rsidRPr="00C03520">
              <w:rPr>
                <w:noProof/>
                <w:sz w:val="16"/>
                <w:szCs w:val="16"/>
                <w:lang w:eastAsia="ko-KR"/>
              </w:rPr>
              <w:t>Cat</w:t>
            </w:r>
          </w:p>
        </w:tc>
        <w:tc>
          <w:tcPr>
            <w:tcW w:w="5244" w:type="dxa"/>
            <w:shd w:val="pct10" w:color="auto" w:fill="FFFFFF"/>
          </w:tcPr>
          <w:p w14:paraId="59E68BEA" w14:textId="77777777" w:rsidR="00F924C5" w:rsidRPr="00C03520" w:rsidRDefault="00F924C5" w:rsidP="00B47072">
            <w:pPr>
              <w:pStyle w:val="TAH"/>
              <w:keepNext w:val="0"/>
              <w:rPr>
                <w:noProof/>
                <w:sz w:val="16"/>
                <w:szCs w:val="16"/>
                <w:lang w:eastAsia="ko-KR"/>
              </w:rPr>
            </w:pPr>
            <w:r w:rsidRPr="00C0352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C03520" w:rsidRDefault="00F924C5" w:rsidP="00B47072">
            <w:pPr>
              <w:pStyle w:val="TAH"/>
              <w:keepNext w:val="0"/>
              <w:rPr>
                <w:noProof/>
                <w:sz w:val="16"/>
                <w:szCs w:val="16"/>
                <w:lang w:eastAsia="ko-KR"/>
              </w:rPr>
            </w:pPr>
            <w:r w:rsidRPr="00C03520">
              <w:rPr>
                <w:noProof/>
                <w:sz w:val="16"/>
                <w:szCs w:val="16"/>
                <w:lang w:eastAsia="ko-KR"/>
              </w:rPr>
              <w:t>New version</w:t>
            </w:r>
          </w:p>
        </w:tc>
      </w:tr>
      <w:tr w:rsidR="00C03520" w:rsidRPr="00C03520" w14:paraId="33FB73F6" w14:textId="77777777" w:rsidTr="00F924C5">
        <w:tc>
          <w:tcPr>
            <w:tcW w:w="800" w:type="dxa"/>
            <w:tcBorders>
              <w:left w:val="single" w:sz="12" w:space="0" w:color="auto"/>
            </w:tcBorders>
            <w:shd w:val="solid" w:color="FFFFFF" w:fill="auto"/>
          </w:tcPr>
          <w:p w14:paraId="02897258" w14:textId="77777777" w:rsidR="00F924C5" w:rsidRPr="00C03520" w:rsidRDefault="00F924C5" w:rsidP="00B47072">
            <w:pPr>
              <w:pStyle w:val="TAL"/>
              <w:keepNext w:val="0"/>
              <w:rPr>
                <w:noProof/>
                <w:snapToGrid w:val="0"/>
                <w:sz w:val="16"/>
                <w:szCs w:val="16"/>
              </w:rPr>
            </w:pPr>
            <w:r w:rsidRPr="00C03520">
              <w:rPr>
                <w:noProof/>
                <w:snapToGrid w:val="0"/>
                <w:sz w:val="16"/>
                <w:szCs w:val="16"/>
              </w:rPr>
              <w:t>2007-06</w:t>
            </w:r>
          </w:p>
        </w:tc>
        <w:tc>
          <w:tcPr>
            <w:tcW w:w="618" w:type="dxa"/>
            <w:shd w:val="solid" w:color="FFFFFF" w:fill="auto"/>
          </w:tcPr>
          <w:p w14:paraId="6DF45A41"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523769F9" w14:textId="77777777" w:rsidR="00F924C5" w:rsidRPr="00C03520" w:rsidRDefault="00F924C5" w:rsidP="00B47072">
            <w:pPr>
              <w:pStyle w:val="TAL"/>
              <w:keepNext w:val="0"/>
              <w:rPr>
                <w:noProof/>
                <w:snapToGrid w:val="0"/>
                <w:sz w:val="16"/>
                <w:szCs w:val="16"/>
              </w:rPr>
            </w:pPr>
            <w:r w:rsidRPr="00C03520">
              <w:rPr>
                <w:noProof/>
                <w:snapToGrid w:val="0"/>
                <w:sz w:val="16"/>
                <w:szCs w:val="16"/>
              </w:rPr>
              <w:t>R2-072710</w:t>
            </w:r>
          </w:p>
        </w:tc>
        <w:tc>
          <w:tcPr>
            <w:tcW w:w="567" w:type="dxa"/>
            <w:shd w:val="solid" w:color="FFFFFF" w:fill="auto"/>
          </w:tcPr>
          <w:p w14:paraId="32E957B0"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C03520" w:rsidRDefault="00F924C5" w:rsidP="00B47072">
            <w:pPr>
              <w:pStyle w:val="TAL"/>
              <w:keepNext w:val="0"/>
              <w:rPr>
                <w:noProof/>
                <w:snapToGrid w:val="0"/>
                <w:sz w:val="16"/>
                <w:szCs w:val="16"/>
              </w:rPr>
            </w:pPr>
            <w:r w:rsidRPr="00C0352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C03520" w:rsidRDefault="00F924C5" w:rsidP="00B47072">
            <w:pPr>
              <w:pStyle w:val="TAL"/>
              <w:keepNext w:val="0"/>
              <w:rPr>
                <w:noProof/>
                <w:snapToGrid w:val="0"/>
                <w:sz w:val="16"/>
                <w:szCs w:val="16"/>
              </w:rPr>
            </w:pPr>
          </w:p>
        </w:tc>
      </w:tr>
      <w:tr w:rsidR="00C03520" w:rsidRPr="00C03520" w14:paraId="616943F9" w14:textId="77777777" w:rsidTr="00F924C5">
        <w:tc>
          <w:tcPr>
            <w:tcW w:w="800" w:type="dxa"/>
            <w:tcBorders>
              <w:left w:val="single" w:sz="12" w:space="0" w:color="auto"/>
            </w:tcBorders>
            <w:shd w:val="solid" w:color="FFFFFF" w:fill="auto"/>
          </w:tcPr>
          <w:p w14:paraId="509C77D6" w14:textId="77777777" w:rsidR="00F924C5" w:rsidRPr="00C03520" w:rsidRDefault="00F924C5" w:rsidP="00B47072">
            <w:pPr>
              <w:pStyle w:val="TAL"/>
              <w:keepNext w:val="0"/>
              <w:rPr>
                <w:noProof/>
                <w:snapToGrid w:val="0"/>
                <w:sz w:val="16"/>
                <w:szCs w:val="16"/>
              </w:rPr>
            </w:pPr>
            <w:r w:rsidRPr="00C03520">
              <w:rPr>
                <w:noProof/>
                <w:snapToGrid w:val="0"/>
                <w:sz w:val="16"/>
                <w:szCs w:val="16"/>
              </w:rPr>
              <w:lastRenderedPageBreak/>
              <w:t>2007-06</w:t>
            </w:r>
          </w:p>
        </w:tc>
        <w:tc>
          <w:tcPr>
            <w:tcW w:w="618" w:type="dxa"/>
            <w:shd w:val="solid" w:color="FFFFFF" w:fill="auto"/>
          </w:tcPr>
          <w:p w14:paraId="1DAE33EC"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3F0A9CC8" w14:textId="77777777" w:rsidR="00F924C5" w:rsidRPr="00C03520" w:rsidRDefault="00F924C5" w:rsidP="00B47072">
            <w:pPr>
              <w:pStyle w:val="TAL"/>
              <w:keepNext w:val="0"/>
              <w:rPr>
                <w:noProof/>
                <w:snapToGrid w:val="0"/>
                <w:sz w:val="16"/>
                <w:szCs w:val="16"/>
              </w:rPr>
            </w:pPr>
            <w:r w:rsidRPr="00C03520">
              <w:rPr>
                <w:noProof/>
                <w:snapToGrid w:val="0"/>
                <w:sz w:val="16"/>
                <w:szCs w:val="16"/>
              </w:rPr>
              <w:t>R2-072912</w:t>
            </w:r>
          </w:p>
        </w:tc>
        <w:tc>
          <w:tcPr>
            <w:tcW w:w="567" w:type="dxa"/>
            <w:shd w:val="solid" w:color="FFFFFF" w:fill="auto"/>
          </w:tcPr>
          <w:p w14:paraId="152D7967"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UL HARQ (Tdoc R2-072708)</w:t>
            </w:r>
          </w:p>
          <w:p w14:paraId="6D04784A"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DL HARQ (Tdoc R2-072707)</w:t>
            </w:r>
          </w:p>
          <w:p w14:paraId="5F878EF0"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RACH procedure (Tdoc R2-072640)</w:t>
            </w:r>
          </w:p>
          <w:p w14:paraId="6E83884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C03520" w:rsidRDefault="00F924C5" w:rsidP="00B47072">
            <w:pPr>
              <w:pStyle w:val="TAL"/>
              <w:keepNext w:val="0"/>
              <w:rPr>
                <w:noProof/>
                <w:snapToGrid w:val="0"/>
                <w:sz w:val="16"/>
                <w:szCs w:val="16"/>
              </w:rPr>
            </w:pPr>
            <w:r w:rsidRPr="00C03520">
              <w:rPr>
                <w:noProof/>
                <w:snapToGrid w:val="0"/>
                <w:sz w:val="16"/>
                <w:szCs w:val="16"/>
              </w:rPr>
              <w:t>0.1.0</w:t>
            </w:r>
          </w:p>
        </w:tc>
      </w:tr>
      <w:tr w:rsidR="00C03520" w:rsidRPr="00C03520" w14:paraId="5AA0A2BD" w14:textId="77777777" w:rsidTr="00F924C5">
        <w:tc>
          <w:tcPr>
            <w:tcW w:w="800" w:type="dxa"/>
            <w:tcBorders>
              <w:left w:val="single" w:sz="12" w:space="0" w:color="auto"/>
            </w:tcBorders>
            <w:shd w:val="solid" w:color="FFFFFF" w:fill="auto"/>
          </w:tcPr>
          <w:p w14:paraId="1E619082" w14:textId="77777777" w:rsidR="00F924C5" w:rsidRPr="00C03520" w:rsidRDefault="00F924C5" w:rsidP="00B47072">
            <w:pPr>
              <w:pStyle w:val="TAL"/>
              <w:keepNext w:val="0"/>
              <w:rPr>
                <w:noProof/>
                <w:snapToGrid w:val="0"/>
                <w:sz w:val="16"/>
                <w:szCs w:val="16"/>
              </w:rPr>
            </w:pPr>
            <w:r w:rsidRPr="00C03520">
              <w:rPr>
                <w:noProof/>
                <w:snapToGrid w:val="0"/>
                <w:sz w:val="16"/>
                <w:szCs w:val="16"/>
              </w:rPr>
              <w:t>2007-06</w:t>
            </w:r>
          </w:p>
        </w:tc>
        <w:tc>
          <w:tcPr>
            <w:tcW w:w="618" w:type="dxa"/>
            <w:shd w:val="solid" w:color="FFFFFF" w:fill="auto"/>
          </w:tcPr>
          <w:p w14:paraId="1FF19808" w14:textId="77777777" w:rsidR="00F924C5" w:rsidRPr="00C03520" w:rsidRDefault="00F924C5" w:rsidP="00B47072">
            <w:pPr>
              <w:pStyle w:val="TAL"/>
              <w:keepNext w:val="0"/>
              <w:rPr>
                <w:noProof/>
                <w:snapToGrid w:val="0"/>
                <w:sz w:val="16"/>
                <w:szCs w:val="16"/>
              </w:rPr>
            </w:pPr>
            <w:r w:rsidRPr="00C03520">
              <w:rPr>
                <w:noProof/>
                <w:snapToGrid w:val="0"/>
                <w:sz w:val="16"/>
                <w:szCs w:val="16"/>
              </w:rPr>
              <w:t>RAN2#58bis</w:t>
            </w:r>
          </w:p>
        </w:tc>
        <w:tc>
          <w:tcPr>
            <w:tcW w:w="992" w:type="dxa"/>
            <w:shd w:val="solid" w:color="FFFFFF" w:fill="auto"/>
          </w:tcPr>
          <w:p w14:paraId="1262255A" w14:textId="77777777" w:rsidR="00F924C5" w:rsidRPr="00C03520" w:rsidRDefault="00F924C5" w:rsidP="00B47072">
            <w:pPr>
              <w:pStyle w:val="TAL"/>
              <w:keepNext w:val="0"/>
              <w:rPr>
                <w:noProof/>
                <w:snapToGrid w:val="0"/>
                <w:sz w:val="16"/>
                <w:szCs w:val="16"/>
              </w:rPr>
            </w:pPr>
            <w:r w:rsidRPr="00C03520">
              <w:rPr>
                <w:noProof/>
                <w:snapToGrid w:val="0"/>
                <w:sz w:val="16"/>
                <w:szCs w:val="16"/>
              </w:rPr>
              <w:t>R2-072994</w:t>
            </w:r>
          </w:p>
        </w:tc>
        <w:tc>
          <w:tcPr>
            <w:tcW w:w="567" w:type="dxa"/>
            <w:shd w:val="solid" w:color="FFFFFF" w:fill="auto"/>
          </w:tcPr>
          <w:p w14:paraId="5A3FBB3F"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C03520" w:rsidRDefault="00F924C5" w:rsidP="00B47072">
            <w:pPr>
              <w:pStyle w:val="TAL"/>
              <w:keepNext w:val="0"/>
              <w:rPr>
                <w:noProof/>
                <w:snapToGrid w:val="0"/>
                <w:sz w:val="16"/>
                <w:szCs w:val="16"/>
              </w:rPr>
            </w:pPr>
            <w:r w:rsidRPr="00C03520">
              <w:rPr>
                <w:noProof/>
                <w:snapToGrid w:val="0"/>
                <w:sz w:val="16"/>
                <w:szCs w:val="16"/>
              </w:rPr>
              <w:t>Basic MAC PDU structure (Tdoc R2-072983) with updates</w:t>
            </w:r>
          </w:p>
          <w:p w14:paraId="46445C08"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time-frequency resource configuration (Tdoc R2-072993)</w:t>
            </w:r>
          </w:p>
          <w:p w14:paraId="478B6E2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RA-RNTI association (Tdoc R2-072993)</w:t>
            </w:r>
          </w:p>
          <w:p w14:paraId="4B0EBB4B" w14:textId="77777777" w:rsidR="00F924C5" w:rsidRPr="00C03520" w:rsidRDefault="00F924C5" w:rsidP="00B47072">
            <w:pPr>
              <w:pStyle w:val="TAL"/>
              <w:keepNext w:val="0"/>
              <w:rPr>
                <w:noProof/>
                <w:snapToGrid w:val="0"/>
                <w:sz w:val="16"/>
                <w:szCs w:val="16"/>
              </w:rPr>
            </w:pPr>
            <w:r w:rsidRPr="00C0352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C03520" w:rsidRDefault="00F924C5" w:rsidP="00B47072">
            <w:pPr>
              <w:pStyle w:val="TAL"/>
              <w:keepNext w:val="0"/>
              <w:rPr>
                <w:noProof/>
                <w:snapToGrid w:val="0"/>
                <w:sz w:val="16"/>
                <w:szCs w:val="16"/>
              </w:rPr>
            </w:pPr>
            <w:r w:rsidRPr="00C03520">
              <w:rPr>
                <w:noProof/>
                <w:snapToGrid w:val="0"/>
                <w:sz w:val="16"/>
                <w:szCs w:val="16"/>
              </w:rPr>
              <w:t>0.1.1</w:t>
            </w:r>
          </w:p>
        </w:tc>
      </w:tr>
      <w:tr w:rsidR="00C03520" w:rsidRPr="00C03520" w14:paraId="6D22822C" w14:textId="77777777" w:rsidTr="00F924C5">
        <w:tc>
          <w:tcPr>
            <w:tcW w:w="800" w:type="dxa"/>
            <w:tcBorders>
              <w:left w:val="single" w:sz="12" w:space="0" w:color="auto"/>
            </w:tcBorders>
            <w:shd w:val="solid" w:color="FFFFFF" w:fill="auto"/>
          </w:tcPr>
          <w:p w14:paraId="5F901C9A" w14:textId="77777777" w:rsidR="00F924C5" w:rsidRPr="00C03520" w:rsidRDefault="00F924C5" w:rsidP="00B47072">
            <w:pPr>
              <w:pStyle w:val="TAL"/>
              <w:keepNext w:val="0"/>
              <w:rPr>
                <w:noProof/>
                <w:snapToGrid w:val="0"/>
                <w:sz w:val="16"/>
                <w:szCs w:val="16"/>
              </w:rPr>
            </w:pPr>
            <w:r w:rsidRPr="00C03520">
              <w:rPr>
                <w:noProof/>
                <w:snapToGrid w:val="0"/>
                <w:sz w:val="16"/>
                <w:szCs w:val="16"/>
              </w:rPr>
              <w:t>2007-08</w:t>
            </w:r>
          </w:p>
        </w:tc>
        <w:tc>
          <w:tcPr>
            <w:tcW w:w="618" w:type="dxa"/>
            <w:shd w:val="solid" w:color="FFFFFF" w:fill="auto"/>
          </w:tcPr>
          <w:p w14:paraId="36A62806"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w:t>
            </w:r>
          </w:p>
        </w:tc>
        <w:tc>
          <w:tcPr>
            <w:tcW w:w="992" w:type="dxa"/>
            <w:shd w:val="solid" w:color="FFFFFF" w:fill="auto"/>
          </w:tcPr>
          <w:p w14:paraId="1F5A2D1F" w14:textId="77777777" w:rsidR="00F924C5" w:rsidRPr="00C03520" w:rsidRDefault="00F924C5" w:rsidP="00B47072">
            <w:pPr>
              <w:pStyle w:val="TAL"/>
              <w:keepNext w:val="0"/>
              <w:rPr>
                <w:noProof/>
                <w:snapToGrid w:val="0"/>
                <w:sz w:val="16"/>
                <w:szCs w:val="16"/>
              </w:rPr>
            </w:pPr>
            <w:r w:rsidRPr="00C03520">
              <w:rPr>
                <w:noProof/>
                <w:snapToGrid w:val="0"/>
                <w:sz w:val="16"/>
                <w:szCs w:val="16"/>
              </w:rPr>
              <w:t>R2-073715</w:t>
            </w:r>
          </w:p>
        </w:tc>
        <w:tc>
          <w:tcPr>
            <w:tcW w:w="567" w:type="dxa"/>
            <w:shd w:val="solid" w:color="FFFFFF" w:fill="auto"/>
          </w:tcPr>
          <w:p w14:paraId="6181C7EA"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C03520" w:rsidRDefault="00F924C5" w:rsidP="00B47072">
            <w:pPr>
              <w:pStyle w:val="TAL"/>
              <w:keepNext w:val="0"/>
              <w:rPr>
                <w:noProof/>
                <w:snapToGrid w:val="0"/>
                <w:sz w:val="16"/>
                <w:szCs w:val="16"/>
              </w:rPr>
            </w:pPr>
            <w:r w:rsidRPr="00C03520">
              <w:rPr>
                <w:noProof/>
                <w:snapToGrid w:val="0"/>
                <w:sz w:val="16"/>
                <w:szCs w:val="16"/>
              </w:rPr>
              <w:t>Removed reference to non-existing table (Tdoc R2-073473)</w:t>
            </w:r>
          </w:p>
          <w:p w14:paraId="61D27A38" w14:textId="77777777" w:rsidR="00F924C5" w:rsidRPr="00C03520" w:rsidRDefault="00F924C5" w:rsidP="00B47072">
            <w:pPr>
              <w:pStyle w:val="TAL"/>
              <w:keepNext w:val="0"/>
              <w:rPr>
                <w:noProof/>
                <w:snapToGrid w:val="0"/>
                <w:sz w:val="16"/>
                <w:szCs w:val="16"/>
              </w:rPr>
            </w:pPr>
            <w:r w:rsidRPr="00C03520">
              <w:rPr>
                <w:noProof/>
                <w:snapToGrid w:val="0"/>
                <w:sz w:val="16"/>
                <w:szCs w:val="16"/>
              </w:rPr>
              <w:t>Incorrect mapping of logical to transport channel (Tdoc R2-073473)</w:t>
            </w:r>
          </w:p>
          <w:p w14:paraId="62A7A948" w14:textId="77777777" w:rsidR="00F924C5" w:rsidRPr="00C03520" w:rsidRDefault="00F924C5" w:rsidP="00B47072">
            <w:pPr>
              <w:pStyle w:val="TAL"/>
              <w:keepNext w:val="0"/>
              <w:rPr>
                <w:noProof/>
                <w:snapToGrid w:val="0"/>
                <w:sz w:val="16"/>
                <w:szCs w:val="16"/>
              </w:rPr>
            </w:pPr>
            <w:r w:rsidRPr="00C03520">
              <w:rPr>
                <w:noProof/>
                <w:snapToGrid w:val="0"/>
                <w:sz w:val="16"/>
                <w:szCs w:val="16"/>
              </w:rPr>
              <w:t>Un-necessary error checking in HARQ process procedure (Tdoc R2-073473)</w:t>
            </w:r>
          </w:p>
          <w:p w14:paraId="5516216C" w14:textId="77777777" w:rsidR="00F924C5" w:rsidRPr="00C03520" w:rsidRDefault="00F924C5" w:rsidP="00B47072">
            <w:pPr>
              <w:pStyle w:val="TAL"/>
              <w:keepNext w:val="0"/>
              <w:rPr>
                <w:noProof/>
                <w:snapToGrid w:val="0"/>
                <w:sz w:val="16"/>
                <w:szCs w:val="16"/>
              </w:rPr>
            </w:pPr>
            <w:r w:rsidRPr="00C03520">
              <w:rPr>
                <w:noProof/>
                <w:snapToGrid w:val="0"/>
                <w:sz w:val="16"/>
                <w:szCs w:val="16"/>
              </w:rPr>
              <w:t>Removal of reference to timing relation for HARQ feedback (Tdoc R2-073473)</w:t>
            </w:r>
          </w:p>
          <w:p w14:paraId="4D0D0626"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 of Internal variable name (Tdoc R2-073473)</w:t>
            </w:r>
          </w:p>
          <w:p w14:paraId="07B1B873"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C03520" w:rsidRDefault="00F924C5" w:rsidP="00B47072">
            <w:pPr>
              <w:pStyle w:val="TAL"/>
              <w:keepNext w:val="0"/>
              <w:rPr>
                <w:noProof/>
                <w:snapToGrid w:val="0"/>
                <w:sz w:val="16"/>
                <w:szCs w:val="16"/>
              </w:rPr>
            </w:pPr>
            <w:r w:rsidRPr="00C03520">
              <w:rPr>
                <w:noProof/>
                <w:snapToGrid w:val="0"/>
                <w:sz w:val="16"/>
                <w:szCs w:val="16"/>
              </w:rPr>
              <w:t>0.2.0</w:t>
            </w:r>
          </w:p>
        </w:tc>
      </w:tr>
      <w:tr w:rsidR="00C03520" w:rsidRPr="00C03520" w14:paraId="692775AB" w14:textId="77777777" w:rsidTr="00F924C5">
        <w:tc>
          <w:tcPr>
            <w:tcW w:w="800" w:type="dxa"/>
            <w:tcBorders>
              <w:left w:val="single" w:sz="12" w:space="0" w:color="auto"/>
            </w:tcBorders>
            <w:shd w:val="solid" w:color="FFFFFF" w:fill="auto"/>
          </w:tcPr>
          <w:p w14:paraId="5FE8C094" w14:textId="77777777" w:rsidR="00F924C5" w:rsidRPr="00C03520" w:rsidRDefault="00F924C5" w:rsidP="00B47072">
            <w:pPr>
              <w:pStyle w:val="TAL"/>
              <w:keepNext w:val="0"/>
              <w:rPr>
                <w:noProof/>
                <w:snapToGrid w:val="0"/>
                <w:sz w:val="16"/>
                <w:szCs w:val="16"/>
              </w:rPr>
            </w:pPr>
            <w:r w:rsidRPr="00C03520">
              <w:rPr>
                <w:noProof/>
                <w:snapToGrid w:val="0"/>
                <w:sz w:val="16"/>
                <w:szCs w:val="16"/>
              </w:rPr>
              <w:t>2007-09</w:t>
            </w:r>
          </w:p>
        </w:tc>
        <w:tc>
          <w:tcPr>
            <w:tcW w:w="618" w:type="dxa"/>
            <w:shd w:val="solid" w:color="FFFFFF" w:fill="auto"/>
          </w:tcPr>
          <w:p w14:paraId="7F30CB7F"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w:t>
            </w:r>
          </w:p>
        </w:tc>
        <w:tc>
          <w:tcPr>
            <w:tcW w:w="992" w:type="dxa"/>
            <w:shd w:val="solid" w:color="FFFFFF" w:fill="auto"/>
          </w:tcPr>
          <w:p w14:paraId="0DFBD042" w14:textId="77777777" w:rsidR="00F924C5" w:rsidRPr="00C03520" w:rsidRDefault="00F924C5" w:rsidP="00B47072">
            <w:pPr>
              <w:pStyle w:val="TAL"/>
              <w:keepNext w:val="0"/>
              <w:rPr>
                <w:noProof/>
                <w:snapToGrid w:val="0"/>
                <w:sz w:val="16"/>
                <w:szCs w:val="16"/>
              </w:rPr>
            </w:pPr>
            <w:r w:rsidRPr="00C03520">
              <w:rPr>
                <w:noProof/>
                <w:snapToGrid w:val="0"/>
                <w:sz w:val="16"/>
                <w:szCs w:val="16"/>
              </w:rPr>
              <w:t>R2-073885</w:t>
            </w:r>
          </w:p>
        </w:tc>
        <w:tc>
          <w:tcPr>
            <w:tcW w:w="567" w:type="dxa"/>
            <w:shd w:val="solid" w:color="FFFFFF" w:fill="auto"/>
          </w:tcPr>
          <w:p w14:paraId="1071370A" w14:textId="77777777" w:rsidR="00F924C5" w:rsidRPr="00C0352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C0352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C0352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for Random Access procedure</w:t>
            </w:r>
          </w:p>
          <w:p w14:paraId="7EC42D26"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on HARQ clarification for TDD</w:t>
            </w:r>
          </w:p>
          <w:p w14:paraId="470507EF" w14:textId="77777777" w:rsidR="00F924C5" w:rsidRPr="00C03520" w:rsidRDefault="00F924C5" w:rsidP="00B47072">
            <w:pPr>
              <w:pStyle w:val="TAL"/>
              <w:keepNext w:val="0"/>
              <w:rPr>
                <w:noProof/>
                <w:snapToGrid w:val="0"/>
                <w:sz w:val="16"/>
                <w:szCs w:val="16"/>
              </w:rPr>
            </w:pPr>
            <w:r w:rsidRPr="00C0352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C03520" w:rsidRDefault="00F924C5" w:rsidP="00B47072">
            <w:pPr>
              <w:pStyle w:val="TAL"/>
              <w:keepNext w:val="0"/>
              <w:rPr>
                <w:noProof/>
                <w:snapToGrid w:val="0"/>
                <w:sz w:val="16"/>
                <w:szCs w:val="16"/>
              </w:rPr>
            </w:pPr>
            <w:r w:rsidRPr="00C03520">
              <w:rPr>
                <w:noProof/>
                <w:snapToGrid w:val="0"/>
                <w:sz w:val="16"/>
                <w:szCs w:val="16"/>
              </w:rPr>
              <w:t>0.2.1</w:t>
            </w:r>
          </w:p>
        </w:tc>
      </w:tr>
      <w:tr w:rsidR="00C03520" w:rsidRPr="00C0352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C03520" w:rsidRDefault="00F924C5" w:rsidP="00B47072">
            <w:pPr>
              <w:pStyle w:val="TAL"/>
              <w:keepNext w:val="0"/>
              <w:rPr>
                <w:noProof/>
                <w:snapToGrid w:val="0"/>
                <w:sz w:val="16"/>
                <w:szCs w:val="16"/>
              </w:rPr>
            </w:pPr>
            <w:r w:rsidRPr="00C0352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C03520" w:rsidRDefault="00F924C5" w:rsidP="00B47072">
            <w:pPr>
              <w:pStyle w:val="TAL"/>
              <w:keepNext w:val="0"/>
              <w:rPr>
                <w:noProof/>
                <w:snapToGrid w:val="0"/>
                <w:sz w:val="16"/>
                <w:szCs w:val="16"/>
              </w:rPr>
            </w:pPr>
            <w:r w:rsidRPr="00C0352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C03520" w:rsidRDefault="00F924C5" w:rsidP="00B47072">
            <w:pPr>
              <w:pStyle w:val="TAL"/>
              <w:keepNext w:val="0"/>
              <w:rPr>
                <w:noProof/>
                <w:snapToGrid w:val="0"/>
                <w:sz w:val="16"/>
                <w:szCs w:val="16"/>
              </w:rPr>
            </w:pPr>
            <w:r w:rsidRPr="00C0352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C03520" w:rsidRDefault="00F924C5" w:rsidP="00B47072">
            <w:pPr>
              <w:pStyle w:val="TAL"/>
              <w:keepNext w:val="0"/>
              <w:rPr>
                <w:noProof/>
                <w:snapToGrid w:val="0"/>
                <w:sz w:val="16"/>
                <w:szCs w:val="16"/>
              </w:rPr>
            </w:pPr>
            <w:r w:rsidRPr="00C0352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C03520" w:rsidRDefault="00F924C5" w:rsidP="00B47072">
            <w:pPr>
              <w:pStyle w:val="TAL"/>
              <w:keepNext w:val="0"/>
              <w:rPr>
                <w:noProof/>
                <w:snapToGrid w:val="0"/>
                <w:sz w:val="16"/>
                <w:szCs w:val="16"/>
              </w:rPr>
            </w:pPr>
            <w:r w:rsidRPr="00C03520">
              <w:rPr>
                <w:noProof/>
                <w:snapToGrid w:val="0"/>
                <w:sz w:val="16"/>
                <w:szCs w:val="16"/>
              </w:rPr>
              <w:t>1.0.0</w:t>
            </w:r>
          </w:p>
        </w:tc>
      </w:tr>
      <w:tr w:rsidR="00C03520" w:rsidRPr="00C0352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C03520" w:rsidRDefault="00F924C5" w:rsidP="00B47072">
            <w:pPr>
              <w:pStyle w:val="TAL"/>
              <w:keepNext w:val="0"/>
              <w:rPr>
                <w:noProof/>
                <w:snapToGrid w:val="0"/>
                <w:sz w:val="16"/>
                <w:szCs w:val="16"/>
              </w:rPr>
            </w:pPr>
            <w:r w:rsidRPr="00C0352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C03520" w:rsidRDefault="00F924C5" w:rsidP="00B47072">
            <w:pPr>
              <w:pStyle w:val="TAL"/>
              <w:keepNext w:val="0"/>
              <w:rPr>
                <w:noProof/>
                <w:snapToGrid w:val="0"/>
                <w:sz w:val="16"/>
                <w:szCs w:val="16"/>
              </w:rPr>
            </w:pPr>
            <w:r w:rsidRPr="00C0352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C03520" w:rsidRDefault="00F924C5" w:rsidP="00B47072">
            <w:pPr>
              <w:pStyle w:val="TAL"/>
              <w:keepNext w:val="0"/>
              <w:rPr>
                <w:noProof/>
                <w:snapToGrid w:val="0"/>
                <w:sz w:val="16"/>
                <w:szCs w:val="16"/>
              </w:rPr>
            </w:pPr>
            <w:r w:rsidRPr="00C0352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C03520" w:rsidRDefault="00A852B3" w:rsidP="00B47072">
            <w:pPr>
              <w:pStyle w:val="TAL"/>
              <w:keepNext w:val="0"/>
              <w:rPr>
                <w:noProof/>
                <w:snapToGrid w:val="0"/>
                <w:sz w:val="16"/>
                <w:szCs w:val="16"/>
              </w:rPr>
            </w:pPr>
            <w:r w:rsidRPr="00C03520">
              <w:rPr>
                <w:noProof/>
                <w:snapToGrid w:val="0"/>
                <w:sz w:val="16"/>
                <w:szCs w:val="16"/>
              </w:rPr>
              <w:t>Editorial update with Editor'</w:t>
            </w:r>
            <w:r w:rsidR="00F924C5" w:rsidRPr="00C0352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C03520" w:rsidRDefault="00F924C5" w:rsidP="00B47072">
            <w:pPr>
              <w:pStyle w:val="TAL"/>
              <w:keepNext w:val="0"/>
              <w:rPr>
                <w:noProof/>
                <w:snapToGrid w:val="0"/>
                <w:sz w:val="16"/>
                <w:szCs w:val="16"/>
              </w:rPr>
            </w:pPr>
            <w:r w:rsidRPr="00C03520">
              <w:rPr>
                <w:noProof/>
                <w:snapToGrid w:val="0"/>
                <w:sz w:val="16"/>
                <w:szCs w:val="16"/>
              </w:rPr>
              <w:t>1.1.0</w:t>
            </w:r>
          </w:p>
        </w:tc>
      </w:tr>
      <w:tr w:rsidR="00C03520" w:rsidRPr="00C0352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C03520" w:rsidRDefault="00F924C5" w:rsidP="00B47072">
            <w:pPr>
              <w:pStyle w:val="TAL"/>
              <w:keepNext w:val="0"/>
              <w:rPr>
                <w:noProof/>
                <w:snapToGrid w:val="0"/>
                <w:sz w:val="16"/>
                <w:szCs w:val="16"/>
              </w:rPr>
            </w:pPr>
            <w:r w:rsidRPr="00C0352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MAC PDU format (R2-074536)</w:t>
            </w:r>
          </w:p>
          <w:p w14:paraId="7D9DA013" w14:textId="77777777" w:rsidR="00F924C5" w:rsidRPr="00C03520" w:rsidRDefault="00F924C5" w:rsidP="00B47072">
            <w:pPr>
              <w:pStyle w:val="TAL"/>
              <w:keepNext w:val="0"/>
              <w:rPr>
                <w:noProof/>
                <w:snapToGrid w:val="0"/>
                <w:sz w:val="16"/>
                <w:szCs w:val="16"/>
              </w:rPr>
            </w:pPr>
            <w:r w:rsidRPr="00C0352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C03520" w:rsidRDefault="00F924C5" w:rsidP="00B47072">
            <w:pPr>
              <w:pStyle w:val="TAL"/>
              <w:keepNext w:val="0"/>
              <w:rPr>
                <w:noProof/>
                <w:snapToGrid w:val="0"/>
                <w:sz w:val="16"/>
                <w:szCs w:val="16"/>
              </w:rPr>
            </w:pPr>
            <w:r w:rsidRPr="00C03520">
              <w:rPr>
                <w:noProof/>
                <w:snapToGrid w:val="0"/>
                <w:sz w:val="16"/>
                <w:szCs w:val="16"/>
              </w:rPr>
              <w:t>1.1.1</w:t>
            </w:r>
          </w:p>
        </w:tc>
      </w:tr>
      <w:tr w:rsidR="00C03520" w:rsidRPr="00C0352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C03520" w:rsidRDefault="00F924C5" w:rsidP="00B47072">
            <w:pPr>
              <w:pStyle w:val="TAL"/>
              <w:keepNext w:val="0"/>
              <w:rPr>
                <w:noProof/>
                <w:snapToGrid w:val="0"/>
                <w:sz w:val="16"/>
                <w:szCs w:val="16"/>
              </w:rPr>
            </w:pPr>
            <w:r w:rsidRPr="00C0352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C03520" w:rsidRDefault="00F924C5" w:rsidP="00B47072">
            <w:pPr>
              <w:pStyle w:val="TAL"/>
              <w:keepNext w:val="0"/>
              <w:rPr>
                <w:noProof/>
                <w:snapToGrid w:val="0"/>
                <w:sz w:val="16"/>
                <w:szCs w:val="16"/>
              </w:rPr>
            </w:pPr>
            <w:r w:rsidRPr="00C03520">
              <w:rPr>
                <w:noProof/>
                <w:snapToGrid w:val="0"/>
                <w:sz w:val="16"/>
                <w:szCs w:val="16"/>
              </w:rPr>
              <w:t>Endorsement of v1.1.1</w:t>
            </w:r>
          </w:p>
          <w:p w14:paraId="4DC0264C" w14:textId="77777777" w:rsidR="00F924C5" w:rsidRPr="00C03520" w:rsidRDefault="00F924C5" w:rsidP="00B47072">
            <w:pPr>
              <w:pStyle w:val="TAL"/>
              <w:keepNext w:val="0"/>
              <w:rPr>
                <w:noProof/>
                <w:snapToGrid w:val="0"/>
                <w:sz w:val="16"/>
                <w:szCs w:val="16"/>
              </w:rPr>
            </w:pPr>
            <w:r w:rsidRPr="00C0352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C03520" w:rsidRDefault="00F924C5" w:rsidP="00B47072">
            <w:pPr>
              <w:pStyle w:val="TAL"/>
              <w:keepNext w:val="0"/>
              <w:rPr>
                <w:noProof/>
                <w:snapToGrid w:val="0"/>
                <w:sz w:val="16"/>
                <w:szCs w:val="16"/>
              </w:rPr>
            </w:pPr>
            <w:r w:rsidRPr="00C03520">
              <w:rPr>
                <w:noProof/>
                <w:snapToGrid w:val="0"/>
                <w:sz w:val="16"/>
                <w:szCs w:val="16"/>
              </w:rPr>
              <w:t>1.2.0</w:t>
            </w:r>
          </w:p>
        </w:tc>
      </w:tr>
      <w:tr w:rsidR="00C03520" w:rsidRPr="00C0352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C03520" w:rsidRDefault="00F924C5" w:rsidP="00B47072">
            <w:pPr>
              <w:pStyle w:val="TAL"/>
              <w:keepNext w:val="0"/>
              <w:rPr>
                <w:noProof/>
                <w:snapToGrid w:val="0"/>
                <w:sz w:val="16"/>
                <w:szCs w:val="16"/>
              </w:rPr>
            </w:pPr>
            <w:r w:rsidRPr="00C0352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C03520" w:rsidRDefault="00F924C5" w:rsidP="00B47072">
            <w:pPr>
              <w:pStyle w:val="TAL"/>
              <w:keepNext w:val="0"/>
              <w:rPr>
                <w:noProof/>
                <w:snapToGrid w:val="0"/>
                <w:sz w:val="16"/>
                <w:szCs w:val="16"/>
              </w:rPr>
            </w:pPr>
            <w:r w:rsidRPr="00C0352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identity used Random Access Response (R2-075038)</w:t>
            </w:r>
          </w:p>
          <w:p w14:paraId="2C88889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 on Local Nack1 (R2-074949)</w:t>
            </w:r>
          </w:p>
          <w:p w14:paraId="0CEDDB4F" w14:textId="77777777" w:rsidR="00F924C5" w:rsidRPr="00C03520" w:rsidRDefault="00F924C5" w:rsidP="00B47072">
            <w:pPr>
              <w:pStyle w:val="TAL"/>
              <w:keepNext w:val="0"/>
              <w:rPr>
                <w:noProof/>
                <w:snapToGrid w:val="0"/>
                <w:sz w:val="16"/>
                <w:szCs w:val="16"/>
              </w:rPr>
            </w:pPr>
            <w:r w:rsidRPr="00C03520">
              <w:rPr>
                <w:noProof/>
                <w:snapToGrid w:val="0"/>
                <w:sz w:val="16"/>
                <w:szCs w:val="16"/>
              </w:rPr>
              <w:t>PUCCH Resource handling (R2-075432)</w:t>
            </w:r>
          </w:p>
          <w:p w14:paraId="1C032B3C" w14:textId="77777777" w:rsidR="00F924C5" w:rsidRPr="00C03520" w:rsidRDefault="00F924C5" w:rsidP="00B47072">
            <w:pPr>
              <w:pStyle w:val="TAL"/>
              <w:keepNext w:val="0"/>
              <w:rPr>
                <w:noProof/>
                <w:snapToGrid w:val="0"/>
                <w:sz w:val="16"/>
                <w:szCs w:val="16"/>
              </w:rPr>
            </w:pPr>
            <w:r w:rsidRPr="00C03520">
              <w:rPr>
                <w:noProof/>
                <w:snapToGrid w:val="0"/>
                <w:sz w:val="16"/>
                <w:szCs w:val="16"/>
              </w:rPr>
              <w:t>UL HARQ agreements (R2-075432)</w:t>
            </w:r>
          </w:p>
          <w:p w14:paraId="409E65DA"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semi-persistent scheduling (R2-075432, 36.300)</w:t>
            </w:r>
          </w:p>
          <w:p w14:paraId="17B639DC"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BSR/SR triggers (R2-075432)</w:t>
            </w:r>
          </w:p>
          <w:p w14:paraId="44D66259"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BSR contents (R2-075432)</w:t>
            </w:r>
          </w:p>
          <w:p w14:paraId="6F87B75D"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Timing Advance principles (36.300)</w:t>
            </w:r>
          </w:p>
          <w:p w14:paraId="44924C1E" w14:textId="77777777" w:rsidR="00F924C5" w:rsidRPr="00C03520" w:rsidRDefault="00F924C5" w:rsidP="00B47072">
            <w:pPr>
              <w:pStyle w:val="TAL"/>
              <w:keepNext w:val="0"/>
              <w:rPr>
                <w:noProof/>
                <w:snapToGrid w:val="0"/>
                <w:sz w:val="16"/>
                <w:szCs w:val="16"/>
              </w:rPr>
            </w:pPr>
            <w:r w:rsidRPr="00C03520">
              <w:rPr>
                <w:noProof/>
                <w:snapToGrid w:val="0"/>
                <w:sz w:val="16"/>
                <w:szCs w:val="16"/>
              </w:rPr>
              <w:t>Agreements on DRX control (36.300)</w:t>
            </w:r>
          </w:p>
          <w:p w14:paraId="3B7EF2F1" w14:textId="77777777" w:rsidR="00F924C5" w:rsidRPr="00C03520" w:rsidRDefault="00F924C5" w:rsidP="00B47072">
            <w:pPr>
              <w:pStyle w:val="TAL"/>
              <w:keepNext w:val="0"/>
              <w:rPr>
                <w:noProof/>
                <w:snapToGrid w:val="0"/>
                <w:sz w:val="16"/>
                <w:szCs w:val="16"/>
              </w:rPr>
            </w:pPr>
            <w:r w:rsidRPr="00C0352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C03520" w:rsidRDefault="00F924C5" w:rsidP="00B47072">
            <w:pPr>
              <w:pStyle w:val="TAL"/>
              <w:keepNext w:val="0"/>
              <w:rPr>
                <w:noProof/>
                <w:snapToGrid w:val="0"/>
                <w:sz w:val="16"/>
                <w:szCs w:val="16"/>
              </w:rPr>
            </w:pPr>
            <w:r w:rsidRPr="00C03520">
              <w:rPr>
                <w:noProof/>
                <w:snapToGrid w:val="0"/>
                <w:sz w:val="16"/>
                <w:szCs w:val="16"/>
              </w:rPr>
              <w:t>1.3.0</w:t>
            </w:r>
          </w:p>
        </w:tc>
      </w:tr>
      <w:tr w:rsidR="00C03520" w:rsidRPr="00C0352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C03520" w:rsidRDefault="00F924C5" w:rsidP="00B47072">
            <w:pPr>
              <w:pStyle w:val="TAL"/>
              <w:keepNext w:val="0"/>
              <w:rPr>
                <w:noProof/>
                <w:snapToGrid w:val="0"/>
                <w:sz w:val="16"/>
                <w:szCs w:val="16"/>
              </w:rPr>
            </w:pPr>
            <w:r w:rsidRPr="00C0352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C03520" w:rsidRDefault="00F924C5" w:rsidP="00B47072">
            <w:pPr>
              <w:pStyle w:val="TAL"/>
              <w:keepNext w:val="0"/>
              <w:rPr>
                <w:noProof/>
                <w:snapToGrid w:val="0"/>
                <w:sz w:val="16"/>
                <w:szCs w:val="16"/>
              </w:rPr>
            </w:pPr>
            <w:r w:rsidRPr="00C0352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C03520" w:rsidRDefault="00F924C5" w:rsidP="00B47072">
            <w:pPr>
              <w:pStyle w:val="TAL"/>
              <w:keepNext w:val="0"/>
              <w:rPr>
                <w:noProof/>
                <w:snapToGrid w:val="0"/>
                <w:sz w:val="16"/>
                <w:szCs w:val="16"/>
              </w:rPr>
            </w:pPr>
            <w:r w:rsidRPr="00C0352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C03520" w:rsidRDefault="00F924C5" w:rsidP="00B47072">
            <w:pPr>
              <w:pStyle w:val="TAL"/>
              <w:keepNext w:val="0"/>
              <w:rPr>
                <w:noProof/>
                <w:snapToGrid w:val="0"/>
                <w:sz w:val="16"/>
                <w:szCs w:val="16"/>
              </w:rPr>
            </w:pPr>
            <w:r w:rsidRPr="00C0352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C03520" w:rsidRDefault="00F924C5" w:rsidP="00B47072">
            <w:pPr>
              <w:pStyle w:val="TAL"/>
              <w:keepNext w:val="0"/>
              <w:rPr>
                <w:noProof/>
                <w:snapToGrid w:val="0"/>
                <w:sz w:val="16"/>
                <w:szCs w:val="16"/>
              </w:rPr>
            </w:pPr>
            <w:r w:rsidRPr="00C03520">
              <w:rPr>
                <w:noProof/>
                <w:snapToGrid w:val="0"/>
                <w:sz w:val="16"/>
                <w:szCs w:val="16"/>
              </w:rPr>
              <w:t>2.0.0</w:t>
            </w:r>
          </w:p>
        </w:tc>
      </w:tr>
      <w:tr w:rsidR="00C03520" w:rsidRPr="00C0352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C03520" w:rsidRDefault="00F924C5" w:rsidP="00B47072">
            <w:pPr>
              <w:pStyle w:val="TAL"/>
              <w:keepNext w:val="0"/>
              <w:rPr>
                <w:noProof/>
                <w:snapToGrid w:val="0"/>
                <w:sz w:val="16"/>
                <w:szCs w:val="16"/>
              </w:rPr>
            </w:pPr>
            <w:r w:rsidRPr="00C0352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C03520" w:rsidRDefault="00F924C5" w:rsidP="00B47072">
            <w:pPr>
              <w:pStyle w:val="TAL"/>
              <w:keepNext w:val="0"/>
              <w:rPr>
                <w:noProof/>
                <w:snapToGrid w:val="0"/>
                <w:sz w:val="16"/>
                <w:szCs w:val="16"/>
              </w:rPr>
            </w:pPr>
            <w:r w:rsidRPr="00C0352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C03520" w:rsidRDefault="00F924C5" w:rsidP="00B47072">
            <w:pPr>
              <w:pStyle w:val="TAL"/>
              <w:keepNext w:val="0"/>
              <w:rPr>
                <w:noProof/>
                <w:snapToGrid w:val="0"/>
                <w:sz w:val="16"/>
                <w:szCs w:val="16"/>
              </w:rPr>
            </w:pPr>
            <w:r w:rsidRPr="00C0352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C0352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C0352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C03520" w:rsidRDefault="00F924C5" w:rsidP="00B47072">
            <w:pPr>
              <w:pStyle w:val="TAL"/>
              <w:keepNext w:val="0"/>
              <w:rPr>
                <w:noProof/>
                <w:snapToGrid w:val="0"/>
                <w:sz w:val="16"/>
                <w:szCs w:val="16"/>
              </w:rPr>
            </w:pPr>
            <w:r w:rsidRPr="00C0352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C03520" w:rsidRDefault="00F924C5" w:rsidP="00B47072">
            <w:pPr>
              <w:pStyle w:val="TAL"/>
              <w:keepNext w:val="0"/>
              <w:rPr>
                <w:noProof/>
                <w:snapToGrid w:val="0"/>
                <w:sz w:val="16"/>
                <w:szCs w:val="16"/>
              </w:rPr>
            </w:pPr>
            <w:r w:rsidRPr="00C03520">
              <w:rPr>
                <w:noProof/>
                <w:snapToGrid w:val="0"/>
                <w:sz w:val="16"/>
                <w:szCs w:val="16"/>
              </w:rPr>
              <w:t>8.0.0</w:t>
            </w:r>
          </w:p>
        </w:tc>
      </w:tr>
      <w:tr w:rsidR="00C03520" w:rsidRPr="00C0352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C03520" w:rsidRDefault="00F924C5" w:rsidP="00B47072">
            <w:pPr>
              <w:pStyle w:val="TAL"/>
              <w:keepNext w:val="0"/>
              <w:rPr>
                <w:noProof/>
                <w:snapToGrid w:val="0"/>
                <w:sz w:val="16"/>
                <w:szCs w:val="16"/>
              </w:rPr>
            </w:pPr>
            <w:r w:rsidRPr="00C0352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C03520" w:rsidRDefault="00F924C5" w:rsidP="00B47072">
            <w:pPr>
              <w:pStyle w:val="TAL"/>
              <w:keepNext w:val="0"/>
              <w:rPr>
                <w:noProof/>
                <w:snapToGrid w:val="0"/>
                <w:sz w:val="16"/>
                <w:szCs w:val="16"/>
              </w:rPr>
            </w:pPr>
            <w:r w:rsidRPr="00C0352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C03520" w:rsidRDefault="00F924C5" w:rsidP="00B47072">
            <w:pPr>
              <w:pStyle w:val="TAL"/>
              <w:keepNext w:val="0"/>
              <w:rPr>
                <w:noProof/>
                <w:snapToGrid w:val="0"/>
                <w:sz w:val="16"/>
                <w:szCs w:val="16"/>
              </w:rPr>
            </w:pPr>
            <w:r w:rsidRPr="00C0352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C03520" w:rsidRDefault="00F924C5" w:rsidP="00B47072">
            <w:pPr>
              <w:pStyle w:val="TAL"/>
              <w:keepNext w:val="0"/>
              <w:rPr>
                <w:noProof/>
                <w:snapToGrid w:val="0"/>
                <w:sz w:val="16"/>
                <w:szCs w:val="16"/>
              </w:rPr>
            </w:pPr>
            <w:r w:rsidRPr="00C0352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C03520" w:rsidRDefault="00F924C5" w:rsidP="00B47072">
            <w:pPr>
              <w:pStyle w:val="TAL"/>
              <w:keepNext w:val="0"/>
              <w:rPr>
                <w:noProof/>
                <w:snapToGrid w:val="0"/>
                <w:sz w:val="16"/>
                <w:szCs w:val="16"/>
              </w:rPr>
            </w:pPr>
            <w:r w:rsidRPr="00C0352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C03520" w:rsidRDefault="00F924C5" w:rsidP="00B47072">
            <w:pPr>
              <w:pStyle w:val="TAL"/>
              <w:keepNext w:val="0"/>
              <w:rPr>
                <w:noProof/>
                <w:snapToGrid w:val="0"/>
                <w:sz w:val="16"/>
                <w:szCs w:val="16"/>
              </w:rPr>
            </w:pPr>
            <w:r w:rsidRPr="00C0352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C03520" w:rsidRDefault="00F924C5" w:rsidP="00B47072">
            <w:pPr>
              <w:pStyle w:val="TAL"/>
              <w:keepNext w:val="0"/>
              <w:rPr>
                <w:noProof/>
                <w:snapToGrid w:val="0"/>
                <w:sz w:val="16"/>
                <w:szCs w:val="16"/>
              </w:rPr>
            </w:pPr>
            <w:r w:rsidRPr="00C03520">
              <w:rPr>
                <w:noProof/>
                <w:snapToGrid w:val="0"/>
                <w:sz w:val="16"/>
                <w:szCs w:val="16"/>
              </w:rPr>
              <w:t>8.1.0</w:t>
            </w:r>
          </w:p>
        </w:tc>
      </w:tr>
      <w:tr w:rsidR="00C03520" w:rsidRPr="00C0352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C03520" w:rsidRDefault="00F924C5" w:rsidP="00B47072">
            <w:pPr>
              <w:pStyle w:val="TAL"/>
              <w:keepNext w:val="0"/>
              <w:rPr>
                <w:noProof/>
                <w:snapToGrid w:val="0"/>
                <w:sz w:val="16"/>
                <w:szCs w:val="16"/>
              </w:rPr>
            </w:pPr>
            <w:r w:rsidRPr="00C0352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C03520" w:rsidRDefault="00F924C5" w:rsidP="00B47072">
            <w:pPr>
              <w:pStyle w:val="TAL"/>
              <w:keepNext w:val="0"/>
              <w:rPr>
                <w:noProof/>
                <w:snapToGrid w:val="0"/>
                <w:sz w:val="16"/>
                <w:szCs w:val="16"/>
              </w:rPr>
            </w:pPr>
            <w:r w:rsidRPr="00C0352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C03520" w:rsidRDefault="00F924C5" w:rsidP="00B47072">
            <w:pPr>
              <w:pStyle w:val="TAL"/>
              <w:keepNext w:val="0"/>
              <w:rPr>
                <w:noProof/>
                <w:snapToGrid w:val="0"/>
                <w:sz w:val="16"/>
                <w:szCs w:val="16"/>
              </w:rPr>
            </w:pPr>
            <w:r w:rsidRPr="00C0352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C03520" w:rsidRDefault="00F924C5" w:rsidP="00B47072">
            <w:pPr>
              <w:pStyle w:val="TAL"/>
              <w:keepNext w:val="0"/>
              <w:rPr>
                <w:noProof/>
                <w:snapToGrid w:val="0"/>
                <w:sz w:val="16"/>
                <w:szCs w:val="16"/>
              </w:rPr>
            </w:pPr>
            <w:r w:rsidRPr="00C0352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C03520" w:rsidRDefault="00F924C5" w:rsidP="00B47072">
            <w:pPr>
              <w:pStyle w:val="TAL"/>
              <w:keepNext w:val="0"/>
              <w:rPr>
                <w:noProof/>
                <w:snapToGrid w:val="0"/>
                <w:sz w:val="16"/>
                <w:szCs w:val="16"/>
              </w:rPr>
            </w:pPr>
            <w:r w:rsidRPr="00C0352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C0352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C03520" w:rsidRDefault="00F924C5" w:rsidP="00B47072">
            <w:pPr>
              <w:pStyle w:val="TAL"/>
              <w:keepNext w:val="0"/>
              <w:rPr>
                <w:noProof/>
                <w:snapToGrid w:val="0"/>
                <w:sz w:val="16"/>
                <w:szCs w:val="16"/>
              </w:rPr>
            </w:pPr>
            <w:r w:rsidRPr="00C0352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C03520" w:rsidRDefault="00F924C5" w:rsidP="00B47072">
            <w:pPr>
              <w:pStyle w:val="TAL"/>
              <w:keepNext w:val="0"/>
              <w:rPr>
                <w:noProof/>
                <w:snapToGrid w:val="0"/>
                <w:sz w:val="16"/>
                <w:szCs w:val="16"/>
              </w:rPr>
            </w:pPr>
            <w:r w:rsidRPr="00C03520">
              <w:rPr>
                <w:noProof/>
                <w:snapToGrid w:val="0"/>
                <w:sz w:val="16"/>
                <w:szCs w:val="16"/>
              </w:rPr>
              <w:t>8.2.0</w:t>
            </w:r>
          </w:p>
        </w:tc>
      </w:tr>
      <w:tr w:rsidR="00C03520" w:rsidRPr="00C0352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C03520" w:rsidRDefault="00F924C5" w:rsidP="00B47072">
            <w:pPr>
              <w:pStyle w:val="TAL"/>
              <w:keepNext w:val="0"/>
              <w:rPr>
                <w:noProof/>
                <w:snapToGrid w:val="0"/>
                <w:sz w:val="16"/>
                <w:szCs w:val="16"/>
              </w:rPr>
            </w:pPr>
            <w:r w:rsidRPr="00C0352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C03520" w:rsidRDefault="00F924C5" w:rsidP="00B47072">
            <w:pPr>
              <w:pStyle w:val="TAL"/>
              <w:keepNext w:val="0"/>
              <w:rPr>
                <w:rFonts w:cs="Arial"/>
                <w:noProof/>
                <w:sz w:val="16"/>
                <w:szCs w:val="16"/>
              </w:rPr>
            </w:pPr>
            <w:r w:rsidRPr="00C0352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C03520" w:rsidRDefault="00F924C5" w:rsidP="00B47072">
            <w:pPr>
              <w:pStyle w:val="TAL"/>
              <w:keepNext w:val="0"/>
              <w:rPr>
                <w:rFonts w:cs="Arial"/>
                <w:noProof/>
                <w:sz w:val="16"/>
                <w:szCs w:val="16"/>
              </w:rPr>
            </w:pPr>
            <w:r w:rsidRPr="00C0352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C03520" w:rsidRDefault="00F924C5" w:rsidP="00B47072">
            <w:pPr>
              <w:pStyle w:val="TAL"/>
              <w:keepNext w:val="0"/>
              <w:rPr>
                <w:rFonts w:cs="Arial"/>
                <w:noProof/>
                <w:sz w:val="16"/>
                <w:szCs w:val="16"/>
              </w:rPr>
            </w:pPr>
            <w:r w:rsidRPr="00C0352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C03520" w:rsidRDefault="00F924C5" w:rsidP="00B47072">
            <w:pPr>
              <w:pStyle w:val="TAL"/>
              <w:keepNext w:val="0"/>
              <w:rPr>
                <w:rFonts w:cs="Arial"/>
                <w:noProof/>
                <w:sz w:val="16"/>
                <w:szCs w:val="16"/>
              </w:rPr>
            </w:pPr>
            <w:r w:rsidRPr="00C0352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C03520" w:rsidRDefault="00F924C5" w:rsidP="00B47072">
            <w:pPr>
              <w:pStyle w:val="TAL"/>
              <w:keepNext w:val="0"/>
              <w:rPr>
                <w:rFonts w:cs="Arial"/>
                <w:noProof/>
                <w:sz w:val="16"/>
                <w:szCs w:val="16"/>
              </w:rPr>
            </w:pPr>
            <w:r w:rsidRPr="00C0352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C03520" w:rsidRDefault="00F924C5" w:rsidP="00B47072">
            <w:pPr>
              <w:pStyle w:val="TAL"/>
              <w:keepNext w:val="0"/>
              <w:rPr>
                <w:rFonts w:cs="Arial"/>
                <w:noProof/>
                <w:sz w:val="16"/>
                <w:szCs w:val="16"/>
              </w:rPr>
            </w:pPr>
            <w:r w:rsidRPr="00C0352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C03520" w:rsidRDefault="00F924C5" w:rsidP="00B47072">
            <w:pPr>
              <w:pStyle w:val="TAL"/>
              <w:keepNext w:val="0"/>
              <w:rPr>
                <w:rFonts w:cs="Arial"/>
                <w:noProof/>
                <w:sz w:val="16"/>
                <w:szCs w:val="16"/>
              </w:rPr>
            </w:pPr>
            <w:r w:rsidRPr="00C0352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C03520" w:rsidRDefault="00F924C5" w:rsidP="00B47072">
            <w:pPr>
              <w:pStyle w:val="TAL"/>
              <w:keepNext w:val="0"/>
              <w:rPr>
                <w:rFonts w:cs="Arial"/>
                <w:noProof/>
                <w:sz w:val="16"/>
                <w:szCs w:val="16"/>
              </w:rPr>
            </w:pPr>
            <w:r w:rsidRPr="00C0352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C03520" w:rsidRDefault="00F924C5" w:rsidP="00B47072">
            <w:pPr>
              <w:pStyle w:val="TAL"/>
              <w:keepNext w:val="0"/>
              <w:rPr>
                <w:rFonts w:cs="Arial"/>
                <w:noProof/>
                <w:sz w:val="16"/>
                <w:szCs w:val="16"/>
              </w:rPr>
            </w:pPr>
            <w:r w:rsidRPr="00C0352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C03520" w:rsidRDefault="00F924C5" w:rsidP="00B47072">
            <w:pPr>
              <w:pStyle w:val="TAL"/>
              <w:keepNext w:val="0"/>
              <w:rPr>
                <w:rFonts w:cs="Arial"/>
                <w:noProof/>
                <w:sz w:val="16"/>
                <w:szCs w:val="16"/>
              </w:rPr>
            </w:pPr>
            <w:r w:rsidRPr="00C0352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C03520" w:rsidRDefault="00F924C5" w:rsidP="00B47072">
            <w:pPr>
              <w:pStyle w:val="TAL"/>
              <w:keepNext w:val="0"/>
              <w:rPr>
                <w:rFonts w:cs="Arial"/>
                <w:noProof/>
                <w:sz w:val="16"/>
                <w:szCs w:val="16"/>
              </w:rPr>
            </w:pPr>
            <w:r w:rsidRPr="00C0352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C03520" w:rsidRDefault="00F924C5" w:rsidP="00B47072">
            <w:pPr>
              <w:pStyle w:val="TAL"/>
              <w:keepNext w:val="0"/>
              <w:rPr>
                <w:rFonts w:cs="Arial"/>
                <w:noProof/>
                <w:sz w:val="16"/>
                <w:szCs w:val="16"/>
              </w:rPr>
            </w:pPr>
            <w:r w:rsidRPr="00C0352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C03520" w:rsidRDefault="00F924C5" w:rsidP="00B47072">
            <w:pPr>
              <w:pStyle w:val="TAL"/>
              <w:keepNext w:val="0"/>
              <w:rPr>
                <w:rFonts w:cs="Arial"/>
                <w:noProof/>
                <w:sz w:val="16"/>
                <w:szCs w:val="16"/>
              </w:rPr>
            </w:pPr>
            <w:r w:rsidRPr="00C0352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C03520" w:rsidRDefault="00F924C5" w:rsidP="00B47072">
            <w:pPr>
              <w:pStyle w:val="TAL"/>
              <w:keepNext w:val="0"/>
              <w:rPr>
                <w:rFonts w:cs="Arial"/>
                <w:noProof/>
                <w:sz w:val="16"/>
                <w:szCs w:val="16"/>
              </w:rPr>
            </w:pPr>
            <w:r w:rsidRPr="00C0352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C03520" w:rsidRDefault="00F924C5" w:rsidP="00B47072">
            <w:pPr>
              <w:pStyle w:val="TAL"/>
              <w:keepNext w:val="0"/>
              <w:rPr>
                <w:rFonts w:cs="Arial"/>
                <w:noProof/>
                <w:sz w:val="16"/>
                <w:szCs w:val="16"/>
              </w:rPr>
            </w:pPr>
            <w:r w:rsidRPr="00C0352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C03520" w:rsidRDefault="00F924C5" w:rsidP="00B47072">
            <w:pPr>
              <w:pStyle w:val="TAL"/>
              <w:keepNext w:val="0"/>
              <w:rPr>
                <w:rFonts w:cs="Arial"/>
                <w:noProof/>
                <w:sz w:val="16"/>
                <w:szCs w:val="16"/>
              </w:rPr>
            </w:pPr>
            <w:r w:rsidRPr="00C0352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C03520" w:rsidRDefault="00F924C5" w:rsidP="00B47072">
            <w:pPr>
              <w:pStyle w:val="TAL"/>
              <w:keepNext w:val="0"/>
              <w:rPr>
                <w:rFonts w:cs="Arial"/>
                <w:noProof/>
                <w:sz w:val="16"/>
                <w:szCs w:val="16"/>
              </w:rPr>
            </w:pPr>
            <w:r w:rsidRPr="00C0352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C03520" w:rsidRDefault="00F924C5" w:rsidP="00B47072">
            <w:pPr>
              <w:pStyle w:val="TAL"/>
              <w:keepNext w:val="0"/>
              <w:rPr>
                <w:rFonts w:cs="Arial"/>
                <w:noProof/>
                <w:sz w:val="16"/>
                <w:szCs w:val="16"/>
              </w:rPr>
            </w:pPr>
            <w:r w:rsidRPr="00C0352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C03520" w:rsidRDefault="00F924C5" w:rsidP="00B47072">
            <w:pPr>
              <w:pStyle w:val="TAL"/>
              <w:keepNext w:val="0"/>
              <w:rPr>
                <w:rFonts w:cs="Arial"/>
                <w:noProof/>
                <w:sz w:val="16"/>
                <w:szCs w:val="16"/>
              </w:rPr>
            </w:pPr>
            <w:r w:rsidRPr="00C0352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C03520" w:rsidRDefault="00F924C5" w:rsidP="00B47072">
            <w:pPr>
              <w:pStyle w:val="TAL"/>
              <w:keepNext w:val="0"/>
              <w:rPr>
                <w:rFonts w:cs="Arial"/>
                <w:noProof/>
                <w:sz w:val="16"/>
                <w:szCs w:val="16"/>
              </w:rPr>
            </w:pPr>
            <w:r w:rsidRPr="00C0352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C03520" w:rsidRDefault="00F924C5" w:rsidP="00B47072">
            <w:pPr>
              <w:pStyle w:val="TAL"/>
              <w:keepNext w:val="0"/>
              <w:rPr>
                <w:rFonts w:cs="Arial"/>
                <w:noProof/>
                <w:sz w:val="16"/>
                <w:szCs w:val="16"/>
              </w:rPr>
            </w:pPr>
            <w:r w:rsidRPr="00C0352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C03520" w:rsidRDefault="00F924C5" w:rsidP="00B47072">
            <w:pPr>
              <w:pStyle w:val="TAL"/>
              <w:keepNext w:val="0"/>
              <w:rPr>
                <w:rFonts w:cs="Arial"/>
                <w:noProof/>
                <w:sz w:val="16"/>
                <w:szCs w:val="16"/>
              </w:rPr>
            </w:pPr>
            <w:r w:rsidRPr="00C0352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C03520" w:rsidRDefault="00F924C5" w:rsidP="00B47072">
            <w:pPr>
              <w:pStyle w:val="TAL"/>
              <w:keepNext w:val="0"/>
              <w:rPr>
                <w:rFonts w:cs="Arial"/>
                <w:noProof/>
                <w:sz w:val="16"/>
                <w:szCs w:val="16"/>
              </w:rPr>
            </w:pPr>
            <w:r w:rsidRPr="00C0352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C03520" w:rsidRDefault="00F924C5" w:rsidP="00B47072">
            <w:pPr>
              <w:pStyle w:val="TAL"/>
              <w:keepNext w:val="0"/>
              <w:rPr>
                <w:rFonts w:cs="Arial"/>
                <w:noProof/>
                <w:sz w:val="16"/>
                <w:szCs w:val="16"/>
              </w:rPr>
            </w:pPr>
            <w:r w:rsidRPr="00C0352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C03520" w:rsidRDefault="00F924C5" w:rsidP="00B47072">
            <w:pPr>
              <w:pStyle w:val="TAL"/>
              <w:keepNext w:val="0"/>
              <w:rPr>
                <w:rFonts w:cs="Arial"/>
                <w:noProof/>
                <w:sz w:val="16"/>
                <w:szCs w:val="16"/>
              </w:rPr>
            </w:pPr>
            <w:r w:rsidRPr="00C0352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C03520" w:rsidRDefault="00F924C5" w:rsidP="00B47072">
            <w:pPr>
              <w:pStyle w:val="TAL"/>
              <w:keepNext w:val="0"/>
              <w:rPr>
                <w:rFonts w:cs="Arial"/>
                <w:noProof/>
                <w:sz w:val="16"/>
                <w:szCs w:val="16"/>
              </w:rPr>
            </w:pPr>
            <w:r w:rsidRPr="00C0352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C03520" w:rsidRDefault="00F924C5" w:rsidP="00B47072">
            <w:pPr>
              <w:pStyle w:val="TAL"/>
              <w:keepNext w:val="0"/>
              <w:rPr>
                <w:rFonts w:cs="Arial"/>
                <w:noProof/>
                <w:sz w:val="16"/>
                <w:szCs w:val="16"/>
              </w:rPr>
            </w:pPr>
            <w:r w:rsidRPr="00C0352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C03520" w:rsidRDefault="00F924C5" w:rsidP="00B47072">
            <w:pPr>
              <w:pStyle w:val="TAL"/>
              <w:keepNext w:val="0"/>
              <w:rPr>
                <w:rFonts w:cs="Arial"/>
                <w:noProof/>
                <w:sz w:val="16"/>
                <w:szCs w:val="16"/>
              </w:rPr>
            </w:pPr>
            <w:r w:rsidRPr="00C0352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C03520" w:rsidRDefault="00F924C5" w:rsidP="00B47072">
            <w:pPr>
              <w:pStyle w:val="TAL"/>
              <w:keepNext w:val="0"/>
              <w:rPr>
                <w:rFonts w:cs="Arial"/>
                <w:noProof/>
                <w:sz w:val="16"/>
                <w:szCs w:val="16"/>
              </w:rPr>
            </w:pPr>
            <w:r w:rsidRPr="00C0352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C03520" w:rsidRDefault="00F924C5" w:rsidP="00B47072">
            <w:pPr>
              <w:pStyle w:val="TAL"/>
              <w:keepNext w:val="0"/>
              <w:rPr>
                <w:rFonts w:cs="Arial"/>
                <w:noProof/>
                <w:sz w:val="16"/>
                <w:szCs w:val="16"/>
              </w:rPr>
            </w:pPr>
            <w:r w:rsidRPr="00C0352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C03520" w:rsidRDefault="00F924C5" w:rsidP="00B47072">
            <w:pPr>
              <w:pStyle w:val="TAL"/>
              <w:keepNext w:val="0"/>
              <w:rPr>
                <w:rFonts w:cs="Arial"/>
                <w:noProof/>
                <w:sz w:val="16"/>
                <w:szCs w:val="16"/>
              </w:rPr>
            </w:pPr>
            <w:r w:rsidRPr="00C0352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C03520" w:rsidRDefault="00F924C5" w:rsidP="00B47072">
            <w:pPr>
              <w:pStyle w:val="TAL"/>
              <w:keepNext w:val="0"/>
              <w:rPr>
                <w:rFonts w:cs="Arial"/>
                <w:noProof/>
                <w:sz w:val="16"/>
                <w:szCs w:val="16"/>
              </w:rPr>
            </w:pPr>
            <w:r w:rsidRPr="00C0352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C03520" w:rsidRDefault="00F924C5" w:rsidP="00B47072">
            <w:pPr>
              <w:pStyle w:val="TAL"/>
              <w:keepNext w:val="0"/>
              <w:rPr>
                <w:rFonts w:cs="Arial"/>
                <w:noProof/>
                <w:sz w:val="16"/>
                <w:szCs w:val="16"/>
              </w:rPr>
            </w:pPr>
            <w:r w:rsidRPr="00C0352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C0352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C03520" w:rsidRDefault="00F924C5" w:rsidP="00B47072">
            <w:pPr>
              <w:pStyle w:val="TAL"/>
              <w:keepNext w:val="0"/>
              <w:rPr>
                <w:noProof/>
                <w:snapToGrid w:val="0"/>
                <w:sz w:val="16"/>
                <w:szCs w:val="16"/>
              </w:rPr>
            </w:pPr>
            <w:r w:rsidRPr="00C0352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C03520" w:rsidRDefault="00F924C5" w:rsidP="00B47072">
            <w:pPr>
              <w:pStyle w:val="TAL"/>
              <w:keepNext w:val="0"/>
              <w:rPr>
                <w:rFonts w:cs="Arial"/>
                <w:noProof/>
                <w:sz w:val="16"/>
                <w:szCs w:val="16"/>
              </w:rPr>
            </w:pPr>
            <w:r w:rsidRPr="00C0352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C03520" w:rsidRDefault="00F924C5" w:rsidP="00B47072">
            <w:pPr>
              <w:pStyle w:val="TAL"/>
              <w:keepNext w:val="0"/>
              <w:rPr>
                <w:rFonts w:cs="Arial"/>
                <w:noProof/>
                <w:sz w:val="16"/>
                <w:szCs w:val="16"/>
              </w:rPr>
            </w:pPr>
            <w:r w:rsidRPr="00C0352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C03520" w:rsidRDefault="00F924C5" w:rsidP="00B47072">
            <w:pPr>
              <w:pStyle w:val="TAL"/>
              <w:keepNext w:val="0"/>
              <w:rPr>
                <w:rFonts w:cs="Arial"/>
                <w:noProof/>
                <w:sz w:val="16"/>
                <w:szCs w:val="16"/>
              </w:rPr>
            </w:pPr>
            <w:r w:rsidRPr="00C0352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C0352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C03520" w:rsidRDefault="00F924C5" w:rsidP="00B47072">
            <w:pPr>
              <w:pStyle w:val="TAL"/>
              <w:keepNext w:val="0"/>
              <w:rPr>
                <w:rFonts w:cs="Arial"/>
                <w:noProof/>
                <w:sz w:val="16"/>
                <w:szCs w:val="16"/>
              </w:rPr>
            </w:pPr>
            <w:r w:rsidRPr="00C0352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C03520" w:rsidRDefault="00F924C5" w:rsidP="00B47072">
            <w:pPr>
              <w:pStyle w:val="TAL"/>
              <w:keepNext w:val="0"/>
              <w:rPr>
                <w:rFonts w:cs="Arial"/>
                <w:noProof/>
                <w:sz w:val="16"/>
                <w:szCs w:val="16"/>
              </w:rPr>
            </w:pPr>
            <w:r w:rsidRPr="00C03520">
              <w:rPr>
                <w:rFonts w:cs="Arial"/>
                <w:noProof/>
                <w:sz w:val="16"/>
                <w:szCs w:val="16"/>
              </w:rPr>
              <w:t>8.3.0</w:t>
            </w:r>
          </w:p>
        </w:tc>
      </w:tr>
      <w:tr w:rsidR="00C03520" w:rsidRPr="00C0352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C03520" w:rsidRDefault="00F924C5" w:rsidP="00B47072">
            <w:pPr>
              <w:pStyle w:val="TAL"/>
              <w:keepNext w:val="0"/>
              <w:rPr>
                <w:rFonts w:cs="Arial"/>
                <w:sz w:val="16"/>
                <w:szCs w:val="16"/>
              </w:rPr>
            </w:pPr>
            <w:r w:rsidRPr="00C0352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C03520" w:rsidRDefault="00F924C5" w:rsidP="00B47072">
            <w:pPr>
              <w:pStyle w:val="TAL"/>
              <w:keepNext w:val="0"/>
              <w:rPr>
                <w:rFonts w:cs="Arial"/>
                <w:sz w:val="16"/>
                <w:szCs w:val="16"/>
              </w:rPr>
            </w:pPr>
            <w:r w:rsidRPr="00C0352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C03520" w:rsidRDefault="00F924C5" w:rsidP="00B47072">
            <w:pPr>
              <w:pStyle w:val="TAL"/>
              <w:keepNext w:val="0"/>
              <w:rPr>
                <w:rFonts w:cs="Arial"/>
                <w:sz w:val="16"/>
                <w:szCs w:val="16"/>
              </w:rPr>
            </w:pPr>
            <w:r w:rsidRPr="00C0352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C03520" w:rsidRDefault="00F924C5" w:rsidP="00B47072">
            <w:pPr>
              <w:pStyle w:val="TAL"/>
              <w:keepNext w:val="0"/>
              <w:rPr>
                <w:rFonts w:cs="Arial"/>
                <w:sz w:val="16"/>
                <w:szCs w:val="16"/>
              </w:rPr>
            </w:pPr>
            <w:r w:rsidRPr="00C0352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C03520" w:rsidRDefault="00F924C5" w:rsidP="00B47072">
            <w:pPr>
              <w:pStyle w:val="TAL"/>
              <w:keepNext w:val="0"/>
              <w:rPr>
                <w:rFonts w:cs="Arial"/>
                <w:sz w:val="16"/>
                <w:szCs w:val="16"/>
              </w:rPr>
            </w:pPr>
            <w:r w:rsidRPr="00C0352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C03520" w:rsidRDefault="00F924C5" w:rsidP="00B47072">
            <w:pPr>
              <w:pStyle w:val="TAL"/>
              <w:keepNext w:val="0"/>
              <w:rPr>
                <w:rFonts w:cs="Arial"/>
                <w:sz w:val="16"/>
                <w:szCs w:val="16"/>
              </w:rPr>
            </w:pPr>
            <w:r w:rsidRPr="00C0352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C03520" w:rsidRDefault="00F924C5" w:rsidP="00B47072">
            <w:pPr>
              <w:pStyle w:val="TAL"/>
              <w:keepNext w:val="0"/>
              <w:rPr>
                <w:rFonts w:cs="Arial"/>
                <w:sz w:val="16"/>
                <w:szCs w:val="16"/>
              </w:rPr>
            </w:pPr>
            <w:r w:rsidRPr="00C0352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C03520" w:rsidRDefault="00F924C5" w:rsidP="00B47072">
            <w:pPr>
              <w:pStyle w:val="TAL"/>
              <w:keepNext w:val="0"/>
              <w:rPr>
                <w:rFonts w:cs="Arial"/>
                <w:sz w:val="16"/>
                <w:szCs w:val="16"/>
              </w:rPr>
            </w:pPr>
            <w:r w:rsidRPr="00C0352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C03520" w:rsidRDefault="00F924C5" w:rsidP="00B47072">
            <w:pPr>
              <w:pStyle w:val="TAL"/>
              <w:keepNext w:val="0"/>
              <w:rPr>
                <w:rFonts w:cs="Arial"/>
                <w:sz w:val="16"/>
                <w:szCs w:val="16"/>
              </w:rPr>
            </w:pPr>
            <w:r w:rsidRPr="00C0352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C03520" w:rsidRDefault="00F924C5" w:rsidP="00B47072">
            <w:pPr>
              <w:pStyle w:val="TAL"/>
              <w:keepNext w:val="0"/>
              <w:rPr>
                <w:rFonts w:cs="Arial"/>
                <w:sz w:val="16"/>
                <w:szCs w:val="16"/>
              </w:rPr>
            </w:pPr>
            <w:r w:rsidRPr="00C0352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C03520" w:rsidRDefault="00F924C5" w:rsidP="00B47072">
            <w:pPr>
              <w:pStyle w:val="TAL"/>
              <w:keepNext w:val="0"/>
              <w:rPr>
                <w:rFonts w:cs="Arial"/>
                <w:sz w:val="16"/>
                <w:szCs w:val="16"/>
              </w:rPr>
            </w:pPr>
            <w:r w:rsidRPr="00C0352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C03520" w:rsidRDefault="00F924C5" w:rsidP="00B47072">
            <w:pPr>
              <w:pStyle w:val="TAL"/>
              <w:keepNext w:val="0"/>
              <w:rPr>
                <w:rFonts w:cs="Arial"/>
                <w:sz w:val="16"/>
                <w:szCs w:val="16"/>
              </w:rPr>
            </w:pPr>
            <w:r w:rsidRPr="00C0352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C03520" w:rsidRDefault="00F924C5" w:rsidP="00B47072">
            <w:pPr>
              <w:pStyle w:val="TAL"/>
              <w:keepNext w:val="0"/>
              <w:rPr>
                <w:rFonts w:cs="Arial"/>
                <w:sz w:val="16"/>
                <w:szCs w:val="16"/>
              </w:rPr>
            </w:pPr>
            <w:r w:rsidRPr="00C0352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C03520" w:rsidRDefault="00F924C5" w:rsidP="00B47072">
            <w:pPr>
              <w:pStyle w:val="TAL"/>
              <w:keepNext w:val="0"/>
              <w:rPr>
                <w:rFonts w:cs="Arial"/>
                <w:sz w:val="16"/>
                <w:szCs w:val="16"/>
              </w:rPr>
            </w:pPr>
            <w:r w:rsidRPr="00C0352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C03520" w:rsidRDefault="00F924C5" w:rsidP="00B47072">
            <w:pPr>
              <w:pStyle w:val="TAL"/>
              <w:keepNext w:val="0"/>
              <w:rPr>
                <w:rFonts w:cs="Arial"/>
                <w:sz w:val="16"/>
                <w:szCs w:val="16"/>
              </w:rPr>
            </w:pPr>
            <w:r w:rsidRPr="00C0352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C03520" w:rsidRDefault="00F924C5" w:rsidP="00B47072">
            <w:pPr>
              <w:pStyle w:val="TAL"/>
              <w:keepNext w:val="0"/>
              <w:rPr>
                <w:rFonts w:cs="Arial"/>
                <w:sz w:val="16"/>
                <w:szCs w:val="16"/>
              </w:rPr>
            </w:pPr>
            <w:r w:rsidRPr="00C0352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C03520" w:rsidRDefault="00F924C5" w:rsidP="00B47072">
            <w:pPr>
              <w:pStyle w:val="TAL"/>
              <w:keepNext w:val="0"/>
              <w:rPr>
                <w:rFonts w:cs="Arial"/>
                <w:sz w:val="16"/>
                <w:szCs w:val="16"/>
              </w:rPr>
            </w:pPr>
            <w:r w:rsidRPr="00C0352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C03520" w:rsidRDefault="00F924C5" w:rsidP="00B47072">
            <w:pPr>
              <w:pStyle w:val="TAL"/>
              <w:keepNext w:val="0"/>
              <w:rPr>
                <w:rFonts w:cs="Arial"/>
                <w:sz w:val="16"/>
                <w:szCs w:val="16"/>
              </w:rPr>
            </w:pPr>
            <w:r w:rsidRPr="00C0352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C03520" w:rsidRDefault="00F924C5" w:rsidP="00B47072">
            <w:pPr>
              <w:pStyle w:val="TAL"/>
              <w:keepNext w:val="0"/>
              <w:rPr>
                <w:rFonts w:cs="Arial"/>
                <w:sz w:val="16"/>
                <w:szCs w:val="16"/>
              </w:rPr>
            </w:pPr>
            <w:r w:rsidRPr="00C0352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C03520" w:rsidRDefault="00F924C5" w:rsidP="00B47072">
            <w:pPr>
              <w:pStyle w:val="TAL"/>
              <w:keepNext w:val="0"/>
              <w:rPr>
                <w:rFonts w:cs="Arial"/>
                <w:sz w:val="16"/>
                <w:szCs w:val="16"/>
              </w:rPr>
            </w:pPr>
            <w:r w:rsidRPr="00C0352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C03520" w:rsidRDefault="00F924C5" w:rsidP="00B47072">
            <w:pPr>
              <w:pStyle w:val="TAL"/>
              <w:keepNext w:val="0"/>
              <w:rPr>
                <w:rFonts w:cs="Arial"/>
                <w:sz w:val="16"/>
                <w:szCs w:val="16"/>
              </w:rPr>
            </w:pPr>
            <w:r w:rsidRPr="00C0352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C03520" w:rsidRDefault="00F924C5" w:rsidP="00B47072">
            <w:pPr>
              <w:pStyle w:val="TAL"/>
              <w:keepNext w:val="0"/>
              <w:rPr>
                <w:rFonts w:cs="Arial"/>
                <w:sz w:val="16"/>
                <w:szCs w:val="16"/>
              </w:rPr>
            </w:pPr>
            <w:r w:rsidRPr="00C0352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C03520" w:rsidRDefault="00F924C5" w:rsidP="00B47072">
            <w:pPr>
              <w:pStyle w:val="TAL"/>
              <w:keepNext w:val="0"/>
              <w:rPr>
                <w:rFonts w:cs="Arial"/>
                <w:sz w:val="16"/>
                <w:szCs w:val="16"/>
              </w:rPr>
            </w:pPr>
            <w:r w:rsidRPr="00C0352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C03520" w:rsidRDefault="00F924C5" w:rsidP="00B47072">
            <w:pPr>
              <w:pStyle w:val="TAL"/>
              <w:keepNext w:val="0"/>
              <w:rPr>
                <w:rFonts w:cs="Arial"/>
                <w:sz w:val="16"/>
                <w:szCs w:val="16"/>
              </w:rPr>
            </w:pPr>
            <w:r w:rsidRPr="00C0352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C03520" w:rsidRDefault="00F924C5" w:rsidP="00B47072">
            <w:pPr>
              <w:pStyle w:val="TAL"/>
              <w:keepNext w:val="0"/>
              <w:rPr>
                <w:rFonts w:cs="Arial"/>
                <w:sz w:val="16"/>
                <w:szCs w:val="16"/>
              </w:rPr>
            </w:pPr>
            <w:r w:rsidRPr="00C0352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C03520" w:rsidRDefault="00F924C5" w:rsidP="00B47072">
            <w:pPr>
              <w:pStyle w:val="TAL"/>
              <w:keepNext w:val="0"/>
              <w:rPr>
                <w:rFonts w:cs="Arial"/>
                <w:sz w:val="16"/>
                <w:szCs w:val="16"/>
              </w:rPr>
            </w:pPr>
            <w:r w:rsidRPr="00C0352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C03520" w:rsidRDefault="00F924C5" w:rsidP="00B47072">
            <w:pPr>
              <w:pStyle w:val="TAL"/>
              <w:keepNext w:val="0"/>
              <w:rPr>
                <w:rFonts w:cs="Arial"/>
                <w:sz w:val="16"/>
                <w:szCs w:val="16"/>
              </w:rPr>
            </w:pPr>
            <w:r w:rsidRPr="00C0352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C03520" w:rsidRDefault="00F924C5" w:rsidP="00B47072">
            <w:pPr>
              <w:pStyle w:val="TAL"/>
              <w:keepNext w:val="0"/>
              <w:rPr>
                <w:rFonts w:cs="Arial"/>
                <w:sz w:val="16"/>
                <w:szCs w:val="16"/>
              </w:rPr>
            </w:pPr>
            <w:r w:rsidRPr="00C0352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C03520" w:rsidRDefault="00F924C5" w:rsidP="00B47072">
            <w:pPr>
              <w:pStyle w:val="TAL"/>
              <w:keepNext w:val="0"/>
              <w:rPr>
                <w:rFonts w:cs="Arial"/>
                <w:sz w:val="16"/>
                <w:szCs w:val="16"/>
              </w:rPr>
            </w:pPr>
            <w:r w:rsidRPr="00C0352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C03520" w:rsidRDefault="00F924C5" w:rsidP="00B47072">
            <w:pPr>
              <w:pStyle w:val="TAL"/>
              <w:keepNext w:val="0"/>
              <w:rPr>
                <w:rFonts w:cs="Arial"/>
                <w:sz w:val="16"/>
                <w:szCs w:val="16"/>
              </w:rPr>
            </w:pPr>
            <w:r w:rsidRPr="00C0352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C03520" w:rsidRDefault="00F924C5" w:rsidP="00B47072">
            <w:pPr>
              <w:pStyle w:val="TAL"/>
              <w:keepNext w:val="0"/>
              <w:rPr>
                <w:rFonts w:cs="Arial"/>
                <w:sz w:val="16"/>
                <w:szCs w:val="16"/>
              </w:rPr>
            </w:pPr>
            <w:r w:rsidRPr="00C0352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C03520" w:rsidRDefault="00F924C5" w:rsidP="00B47072">
            <w:pPr>
              <w:pStyle w:val="TAL"/>
              <w:keepNext w:val="0"/>
              <w:rPr>
                <w:rFonts w:cs="Arial"/>
                <w:sz w:val="16"/>
                <w:szCs w:val="16"/>
              </w:rPr>
            </w:pPr>
            <w:r w:rsidRPr="00C0352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C03520" w:rsidRDefault="00F924C5"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C03520" w:rsidRDefault="00F924C5" w:rsidP="00B47072">
            <w:pPr>
              <w:pStyle w:val="TAL"/>
              <w:keepNext w:val="0"/>
              <w:rPr>
                <w:rFonts w:cs="Arial"/>
                <w:sz w:val="16"/>
                <w:szCs w:val="16"/>
              </w:rPr>
            </w:pPr>
            <w:r w:rsidRPr="00C0352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C03520" w:rsidRDefault="00F924C5" w:rsidP="00B47072">
            <w:pPr>
              <w:pStyle w:val="TAL"/>
              <w:keepNext w:val="0"/>
              <w:rPr>
                <w:rFonts w:cs="Arial"/>
                <w:sz w:val="16"/>
                <w:szCs w:val="16"/>
              </w:rPr>
            </w:pPr>
            <w:r w:rsidRPr="00C0352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C03520" w:rsidRDefault="00F924C5" w:rsidP="00B47072">
            <w:pPr>
              <w:pStyle w:val="TAL"/>
              <w:keepNext w:val="0"/>
              <w:rPr>
                <w:rFonts w:cs="Arial"/>
                <w:sz w:val="16"/>
                <w:szCs w:val="16"/>
              </w:rPr>
            </w:pPr>
            <w:r w:rsidRPr="00C0352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C03520" w:rsidRDefault="00F924C5" w:rsidP="00B47072">
            <w:pPr>
              <w:pStyle w:val="TAL"/>
              <w:keepNext w:val="0"/>
              <w:rPr>
                <w:rFonts w:cs="Arial"/>
                <w:sz w:val="16"/>
                <w:szCs w:val="16"/>
              </w:rPr>
            </w:pPr>
            <w:r w:rsidRPr="00C0352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C03520" w:rsidRDefault="00F924C5" w:rsidP="00B47072">
            <w:pPr>
              <w:pStyle w:val="TAL"/>
              <w:keepNext w:val="0"/>
              <w:rPr>
                <w:rFonts w:cs="Arial"/>
                <w:sz w:val="16"/>
                <w:szCs w:val="16"/>
              </w:rPr>
            </w:pPr>
            <w:r w:rsidRPr="00C0352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C03520" w:rsidRDefault="00F924C5" w:rsidP="00B47072">
            <w:pPr>
              <w:pStyle w:val="TAL"/>
              <w:keepNext w:val="0"/>
              <w:rPr>
                <w:rFonts w:cs="Arial"/>
                <w:sz w:val="16"/>
                <w:szCs w:val="16"/>
              </w:rPr>
            </w:pPr>
            <w:r w:rsidRPr="00C0352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C03520" w:rsidRDefault="00F924C5" w:rsidP="00B47072">
            <w:pPr>
              <w:pStyle w:val="TAL"/>
              <w:keepNext w:val="0"/>
              <w:rPr>
                <w:rFonts w:cs="Arial"/>
                <w:sz w:val="16"/>
                <w:szCs w:val="16"/>
              </w:rPr>
            </w:pPr>
            <w:r w:rsidRPr="00C0352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C03520" w:rsidRDefault="00F924C5" w:rsidP="00B47072">
            <w:pPr>
              <w:pStyle w:val="TAL"/>
              <w:keepNext w:val="0"/>
              <w:rPr>
                <w:rFonts w:cs="Arial"/>
                <w:sz w:val="16"/>
                <w:szCs w:val="16"/>
              </w:rPr>
            </w:pPr>
            <w:r w:rsidRPr="00C0352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C03520" w:rsidRDefault="00F924C5" w:rsidP="00B47072">
            <w:pPr>
              <w:pStyle w:val="TAL"/>
              <w:keepNext w:val="0"/>
              <w:rPr>
                <w:rFonts w:cs="Arial"/>
                <w:sz w:val="16"/>
                <w:szCs w:val="16"/>
              </w:rPr>
            </w:pPr>
            <w:r w:rsidRPr="00C0352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C03520" w:rsidRDefault="00F924C5" w:rsidP="00B47072">
            <w:pPr>
              <w:pStyle w:val="TAL"/>
              <w:keepNext w:val="0"/>
              <w:rPr>
                <w:rFonts w:cs="Arial"/>
                <w:sz w:val="16"/>
                <w:szCs w:val="16"/>
              </w:rPr>
            </w:pPr>
            <w:r w:rsidRPr="00C0352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C03520" w:rsidRDefault="00F924C5" w:rsidP="00B47072">
            <w:pPr>
              <w:pStyle w:val="TAL"/>
              <w:keepNext w:val="0"/>
              <w:rPr>
                <w:rFonts w:cs="Arial"/>
                <w:sz w:val="16"/>
                <w:szCs w:val="16"/>
              </w:rPr>
            </w:pPr>
            <w:r w:rsidRPr="00C0352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C03520" w:rsidRDefault="00F924C5" w:rsidP="00B47072">
            <w:pPr>
              <w:pStyle w:val="TAL"/>
              <w:keepNext w:val="0"/>
              <w:rPr>
                <w:rFonts w:cs="Arial"/>
                <w:sz w:val="16"/>
                <w:szCs w:val="16"/>
              </w:rPr>
            </w:pPr>
            <w:r w:rsidRPr="00C0352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C03520" w:rsidRDefault="00F924C5" w:rsidP="00B47072">
            <w:pPr>
              <w:pStyle w:val="TAL"/>
              <w:keepNext w:val="0"/>
              <w:rPr>
                <w:rFonts w:cs="Arial"/>
                <w:sz w:val="16"/>
                <w:szCs w:val="16"/>
              </w:rPr>
            </w:pPr>
            <w:r w:rsidRPr="00C0352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C03520" w:rsidRDefault="00F924C5" w:rsidP="00B47072">
            <w:pPr>
              <w:pStyle w:val="TAL"/>
              <w:keepNext w:val="0"/>
              <w:rPr>
                <w:rFonts w:cs="Arial"/>
                <w:sz w:val="16"/>
                <w:szCs w:val="16"/>
              </w:rPr>
            </w:pPr>
            <w:r w:rsidRPr="00C0352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C03520" w:rsidRDefault="00F924C5" w:rsidP="00B47072">
            <w:pPr>
              <w:pStyle w:val="TAL"/>
              <w:keepNext w:val="0"/>
              <w:rPr>
                <w:rFonts w:cs="Arial"/>
                <w:sz w:val="16"/>
                <w:szCs w:val="16"/>
              </w:rPr>
            </w:pPr>
            <w:r w:rsidRPr="00C0352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C03520" w:rsidRDefault="00F924C5" w:rsidP="00B47072">
            <w:pPr>
              <w:pStyle w:val="TAL"/>
              <w:keepNext w:val="0"/>
              <w:rPr>
                <w:rFonts w:cs="Arial"/>
                <w:sz w:val="16"/>
                <w:szCs w:val="16"/>
              </w:rPr>
            </w:pPr>
            <w:r w:rsidRPr="00C0352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C03520" w:rsidRDefault="00F924C5" w:rsidP="00B47072">
            <w:pPr>
              <w:pStyle w:val="TAL"/>
              <w:keepNext w:val="0"/>
              <w:rPr>
                <w:rFonts w:cs="Arial"/>
                <w:sz w:val="16"/>
                <w:szCs w:val="16"/>
              </w:rPr>
            </w:pPr>
            <w:r w:rsidRPr="00C0352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C03520" w:rsidRDefault="00F924C5" w:rsidP="00B47072">
            <w:pPr>
              <w:pStyle w:val="TAL"/>
              <w:keepNext w:val="0"/>
              <w:rPr>
                <w:rFonts w:cs="Arial"/>
                <w:sz w:val="16"/>
                <w:szCs w:val="16"/>
              </w:rPr>
            </w:pPr>
            <w:r w:rsidRPr="00C0352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C03520" w:rsidRDefault="00F924C5" w:rsidP="00B47072">
            <w:pPr>
              <w:pStyle w:val="TAL"/>
              <w:keepNext w:val="0"/>
              <w:rPr>
                <w:rFonts w:cs="Arial"/>
                <w:sz w:val="16"/>
                <w:szCs w:val="16"/>
              </w:rPr>
            </w:pPr>
            <w:r w:rsidRPr="00C0352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C03520" w:rsidRDefault="00F924C5" w:rsidP="00B47072">
            <w:pPr>
              <w:pStyle w:val="TAL"/>
              <w:keepNext w:val="0"/>
              <w:rPr>
                <w:rFonts w:cs="Arial"/>
                <w:sz w:val="16"/>
                <w:szCs w:val="16"/>
              </w:rPr>
            </w:pPr>
            <w:r w:rsidRPr="00C0352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C03520" w:rsidRDefault="00F924C5" w:rsidP="00B47072">
            <w:pPr>
              <w:pStyle w:val="TAL"/>
              <w:keepNext w:val="0"/>
              <w:rPr>
                <w:rFonts w:cs="Arial"/>
                <w:sz w:val="16"/>
                <w:szCs w:val="16"/>
              </w:rPr>
            </w:pPr>
            <w:r w:rsidRPr="00C0352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C03520" w:rsidRDefault="00F924C5" w:rsidP="00B47072">
            <w:pPr>
              <w:pStyle w:val="TAL"/>
              <w:keepNext w:val="0"/>
              <w:rPr>
                <w:rFonts w:cs="Arial"/>
                <w:sz w:val="16"/>
                <w:szCs w:val="16"/>
              </w:rPr>
            </w:pPr>
            <w:r w:rsidRPr="00C0352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C03520" w:rsidRDefault="00F924C5" w:rsidP="00B47072">
            <w:pPr>
              <w:pStyle w:val="TAL"/>
              <w:keepNext w:val="0"/>
              <w:rPr>
                <w:rFonts w:cs="Arial"/>
                <w:sz w:val="16"/>
                <w:szCs w:val="16"/>
              </w:rPr>
            </w:pPr>
            <w:r w:rsidRPr="00C0352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C03520" w:rsidRDefault="00F924C5" w:rsidP="00B47072">
            <w:pPr>
              <w:pStyle w:val="TAL"/>
              <w:keepNext w:val="0"/>
              <w:rPr>
                <w:rFonts w:cs="Arial"/>
                <w:sz w:val="16"/>
                <w:szCs w:val="16"/>
              </w:rPr>
            </w:pPr>
            <w:r w:rsidRPr="00C0352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C03520" w:rsidRDefault="00F924C5" w:rsidP="00B47072">
            <w:pPr>
              <w:pStyle w:val="TAL"/>
              <w:keepNext w:val="0"/>
              <w:rPr>
                <w:rFonts w:cs="Arial"/>
                <w:sz w:val="16"/>
                <w:szCs w:val="16"/>
              </w:rPr>
            </w:pPr>
            <w:r w:rsidRPr="00C0352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C03520" w:rsidRDefault="00F924C5" w:rsidP="00B47072">
            <w:pPr>
              <w:pStyle w:val="TAL"/>
              <w:keepNext w:val="0"/>
              <w:rPr>
                <w:rFonts w:cs="Arial"/>
                <w:sz w:val="16"/>
                <w:szCs w:val="16"/>
              </w:rPr>
            </w:pPr>
            <w:r w:rsidRPr="00C0352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C03520" w:rsidRDefault="00F924C5" w:rsidP="00B47072">
            <w:pPr>
              <w:pStyle w:val="TAL"/>
              <w:keepNext w:val="0"/>
              <w:rPr>
                <w:rFonts w:cs="Arial"/>
                <w:sz w:val="16"/>
                <w:szCs w:val="16"/>
              </w:rPr>
            </w:pPr>
            <w:r w:rsidRPr="00C0352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C03520" w:rsidRDefault="00F924C5" w:rsidP="00B47072">
            <w:pPr>
              <w:pStyle w:val="TAL"/>
              <w:keepNext w:val="0"/>
              <w:rPr>
                <w:rFonts w:cs="Arial"/>
                <w:sz w:val="16"/>
                <w:szCs w:val="16"/>
              </w:rPr>
            </w:pPr>
            <w:r w:rsidRPr="00C0352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C03520" w:rsidRDefault="00F924C5" w:rsidP="00B47072">
            <w:pPr>
              <w:pStyle w:val="TAL"/>
              <w:keepNext w:val="0"/>
              <w:rPr>
                <w:rFonts w:cs="Arial"/>
                <w:sz w:val="16"/>
                <w:szCs w:val="16"/>
              </w:rPr>
            </w:pPr>
            <w:r w:rsidRPr="00C0352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C03520" w:rsidRDefault="00F924C5" w:rsidP="00B47072">
            <w:pPr>
              <w:pStyle w:val="TAL"/>
              <w:keepNext w:val="0"/>
              <w:rPr>
                <w:rFonts w:cs="Arial"/>
                <w:sz w:val="16"/>
                <w:szCs w:val="16"/>
              </w:rPr>
            </w:pPr>
            <w:r w:rsidRPr="00C0352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C03520" w:rsidRDefault="00F924C5" w:rsidP="00B47072">
            <w:pPr>
              <w:pStyle w:val="TAL"/>
              <w:keepNext w:val="0"/>
              <w:rPr>
                <w:rFonts w:cs="Arial"/>
                <w:sz w:val="16"/>
                <w:szCs w:val="16"/>
              </w:rPr>
            </w:pPr>
            <w:r w:rsidRPr="00C0352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C03520" w:rsidRDefault="00F924C5" w:rsidP="00B47072">
            <w:pPr>
              <w:pStyle w:val="TAL"/>
              <w:keepNext w:val="0"/>
              <w:rPr>
                <w:rFonts w:cs="Arial"/>
                <w:sz w:val="16"/>
                <w:szCs w:val="16"/>
              </w:rPr>
            </w:pPr>
            <w:r w:rsidRPr="00C0352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C03520" w:rsidRDefault="00F924C5" w:rsidP="00B47072">
            <w:pPr>
              <w:pStyle w:val="TAL"/>
              <w:keepNext w:val="0"/>
              <w:rPr>
                <w:rFonts w:cs="Arial"/>
                <w:sz w:val="16"/>
                <w:szCs w:val="16"/>
              </w:rPr>
            </w:pPr>
            <w:r w:rsidRPr="00C0352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C03520" w:rsidRDefault="00F924C5" w:rsidP="00B47072">
            <w:pPr>
              <w:pStyle w:val="TAL"/>
              <w:keepNext w:val="0"/>
              <w:rPr>
                <w:rFonts w:cs="Arial"/>
                <w:sz w:val="16"/>
                <w:szCs w:val="16"/>
              </w:rPr>
            </w:pPr>
            <w:r w:rsidRPr="00C0352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C03520" w:rsidRDefault="00F924C5" w:rsidP="00B47072">
            <w:pPr>
              <w:pStyle w:val="TAL"/>
              <w:keepNext w:val="0"/>
              <w:rPr>
                <w:rFonts w:cs="Arial"/>
                <w:sz w:val="16"/>
                <w:szCs w:val="16"/>
              </w:rPr>
            </w:pPr>
            <w:r w:rsidRPr="00C0352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C03520" w:rsidRDefault="00F924C5" w:rsidP="00B47072">
            <w:pPr>
              <w:pStyle w:val="TAL"/>
              <w:keepNext w:val="0"/>
              <w:rPr>
                <w:rFonts w:cs="Arial"/>
                <w:sz w:val="16"/>
                <w:szCs w:val="16"/>
              </w:rPr>
            </w:pPr>
            <w:r w:rsidRPr="00C0352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C03520" w:rsidRDefault="00F924C5" w:rsidP="00B47072">
            <w:pPr>
              <w:pStyle w:val="TAL"/>
              <w:keepNext w:val="0"/>
              <w:rPr>
                <w:rFonts w:cs="Arial"/>
                <w:sz w:val="16"/>
                <w:szCs w:val="16"/>
              </w:rPr>
            </w:pPr>
            <w:r w:rsidRPr="00C0352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C03520" w:rsidRDefault="00F924C5" w:rsidP="00B47072">
            <w:pPr>
              <w:pStyle w:val="TAL"/>
              <w:keepNext w:val="0"/>
              <w:rPr>
                <w:rFonts w:cs="Arial"/>
                <w:sz w:val="16"/>
                <w:szCs w:val="16"/>
              </w:rPr>
            </w:pPr>
            <w:r w:rsidRPr="00C0352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C03520" w:rsidRDefault="00F924C5" w:rsidP="00B47072">
            <w:pPr>
              <w:pStyle w:val="TAL"/>
              <w:keepNext w:val="0"/>
              <w:rPr>
                <w:rFonts w:cs="Arial"/>
                <w:sz w:val="16"/>
                <w:szCs w:val="16"/>
              </w:rPr>
            </w:pPr>
            <w:r w:rsidRPr="00C0352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C03520" w:rsidRDefault="00F924C5" w:rsidP="00B47072">
            <w:pPr>
              <w:pStyle w:val="TAL"/>
              <w:keepNext w:val="0"/>
              <w:rPr>
                <w:rFonts w:cs="Arial"/>
                <w:sz w:val="16"/>
                <w:szCs w:val="16"/>
              </w:rPr>
            </w:pPr>
            <w:r w:rsidRPr="00C0352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C03520" w:rsidRDefault="00F924C5" w:rsidP="00B47072">
            <w:pPr>
              <w:pStyle w:val="TAL"/>
              <w:keepNext w:val="0"/>
              <w:rPr>
                <w:rFonts w:cs="Arial"/>
                <w:sz w:val="16"/>
                <w:szCs w:val="16"/>
              </w:rPr>
            </w:pPr>
            <w:r w:rsidRPr="00C0352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C03520" w:rsidRDefault="00F924C5" w:rsidP="00B47072">
            <w:pPr>
              <w:pStyle w:val="TAL"/>
              <w:keepNext w:val="0"/>
              <w:rPr>
                <w:rFonts w:cs="Arial"/>
                <w:sz w:val="16"/>
                <w:szCs w:val="16"/>
              </w:rPr>
            </w:pPr>
            <w:r w:rsidRPr="00C0352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C03520" w:rsidRDefault="00F924C5" w:rsidP="00B47072">
            <w:pPr>
              <w:pStyle w:val="TAL"/>
              <w:keepNext w:val="0"/>
              <w:rPr>
                <w:rFonts w:cs="Arial"/>
                <w:sz w:val="16"/>
                <w:szCs w:val="16"/>
              </w:rPr>
            </w:pPr>
            <w:r w:rsidRPr="00C0352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C03520" w:rsidRDefault="00F924C5" w:rsidP="00B47072">
            <w:pPr>
              <w:pStyle w:val="TAL"/>
              <w:keepNext w:val="0"/>
              <w:rPr>
                <w:rFonts w:cs="Arial"/>
                <w:sz w:val="16"/>
                <w:szCs w:val="16"/>
              </w:rPr>
            </w:pPr>
            <w:r w:rsidRPr="00C0352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C03520" w:rsidRDefault="00F924C5" w:rsidP="00B47072">
            <w:pPr>
              <w:pStyle w:val="TAL"/>
              <w:keepNext w:val="0"/>
              <w:rPr>
                <w:rFonts w:cs="Arial"/>
                <w:sz w:val="16"/>
                <w:szCs w:val="16"/>
              </w:rPr>
            </w:pPr>
            <w:r w:rsidRPr="00C0352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C03520" w:rsidRDefault="00F924C5" w:rsidP="00B47072">
            <w:pPr>
              <w:pStyle w:val="TAL"/>
              <w:keepNext w:val="0"/>
              <w:rPr>
                <w:rFonts w:cs="Arial"/>
                <w:sz w:val="16"/>
                <w:szCs w:val="16"/>
              </w:rPr>
            </w:pPr>
            <w:r w:rsidRPr="00C0352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C03520" w:rsidRDefault="00F924C5" w:rsidP="00B47072">
            <w:pPr>
              <w:pStyle w:val="TAL"/>
              <w:keepNext w:val="0"/>
              <w:rPr>
                <w:rFonts w:cs="Arial"/>
                <w:sz w:val="16"/>
                <w:szCs w:val="16"/>
              </w:rPr>
            </w:pPr>
            <w:r w:rsidRPr="00C0352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C03520" w:rsidRDefault="00F924C5" w:rsidP="00B47072">
            <w:pPr>
              <w:pStyle w:val="TAL"/>
              <w:keepNext w:val="0"/>
              <w:rPr>
                <w:rFonts w:cs="Arial"/>
                <w:sz w:val="16"/>
                <w:szCs w:val="16"/>
              </w:rPr>
            </w:pPr>
            <w:r w:rsidRPr="00C0352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C03520" w:rsidRDefault="00F924C5" w:rsidP="00B47072">
            <w:pPr>
              <w:pStyle w:val="TAL"/>
              <w:keepNext w:val="0"/>
              <w:rPr>
                <w:rFonts w:cs="Arial"/>
                <w:sz w:val="16"/>
                <w:szCs w:val="16"/>
              </w:rPr>
            </w:pPr>
            <w:r w:rsidRPr="00C0352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C03520" w:rsidRDefault="00F924C5" w:rsidP="00B47072">
            <w:pPr>
              <w:pStyle w:val="TAL"/>
              <w:keepNext w:val="0"/>
              <w:rPr>
                <w:rFonts w:cs="Arial"/>
                <w:sz w:val="16"/>
                <w:szCs w:val="16"/>
              </w:rPr>
            </w:pPr>
            <w:r w:rsidRPr="00C0352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C03520" w:rsidRDefault="00F924C5" w:rsidP="00B47072">
            <w:pPr>
              <w:pStyle w:val="TAL"/>
              <w:keepNext w:val="0"/>
              <w:rPr>
                <w:rFonts w:cs="Arial"/>
                <w:sz w:val="16"/>
                <w:szCs w:val="16"/>
              </w:rPr>
            </w:pPr>
            <w:r w:rsidRPr="00C0352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C03520" w:rsidRDefault="00F924C5" w:rsidP="00B47072">
            <w:pPr>
              <w:pStyle w:val="TAL"/>
              <w:keepNext w:val="0"/>
              <w:rPr>
                <w:rFonts w:cs="Arial"/>
                <w:sz w:val="16"/>
                <w:szCs w:val="16"/>
              </w:rPr>
            </w:pPr>
            <w:r w:rsidRPr="00C0352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C03520" w:rsidRDefault="00F924C5" w:rsidP="00B47072">
            <w:pPr>
              <w:pStyle w:val="TAL"/>
              <w:keepNext w:val="0"/>
              <w:rPr>
                <w:rFonts w:cs="Arial"/>
                <w:sz w:val="16"/>
                <w:szCs w:val="16"/>
              </w:rPr>
            </w:pPr>
            <w:r w:rsidRPr="00C0352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C03520" w:rsidRDefault="00F924C5" w:rsidP="00B47072">
            <w:pPr>
              <w:pStyle w:val="TAL"/>
              <w:keepNext w:val="0"/>
              <w:rPr>
                <w:rFonts w:cs="Arial"/>
                <w:sz w:val="16"/>
                <w:szCs w:val="16"/>
              </w:rPr>
            </w:pPr>
            <w:r w:rsidRPr="00C0352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C03520" w:rsidRDefault="00F924C5" w:rsidP="00B47072">
            <w:pPr>
              <w:pStyle w:val="TAL"/>
              <w:keepNext w:val="0"/>
              <w:rPr>
                <w:rFonts w:cs="Arial"/>
                <w:sz w:val="16"/>
                <w:szCs w:val="16"/>
              </w:rPr>
            </w:pPr>
            <w:r w:rsidRPr="00C0352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C03520" w:rsidRDefault="00F924C5" w:rsidP="00B47072">
            <w:pPr>
              <w:pStyle w:val="TAL"/>
              <w:keepNext w:val="0"/>
              <w:rPr>
                <w:rFonts w:cs="Arial"/>
                <w:sz w:val="16"/>
                <w:szCs w:val="16"/>
              </w:rPr>
            </w:pPr>
            <w:r w:rsidRPr="00C0352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C03520" w:rsidRDefault="00F924C5" w:rsidP="00B47072">
            <w:pPr>
              <w:pStyle w:val="TAL"/>
              <w:keepNext w:val="0"/>
              <w:rPr>
                <w:rFonts w:cs="Arial"/>
                <w:sz w:val="16"/>
                <w:szCs w:val="16"/>
              </w:rPr>
            </w:pPr>
            <w:r w:rsidRPr="00C0352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C03520" w:rsidRDefault="00F924C5" w:rsidP="00B47072">
            <w:pPr>
              <w:pStyle w:val="TAL"/>
              <w:keepNext w:val="0"/>
              <w:rPr>
                <w:rFonts w:cs="Arial"/>
                <w:sz w:val="16"/>
                <w:szCs w:val="16"/>
              </w:rPr>
            </w:pPr>
            <w:r w:rsidRPr="00C0352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C03520" w:rsidRDefault="00F924C5" w:rsidP="00B47072">
            <w:pPr>
              <w:pStyle w:val="TAL"/>
              <w:keepNext w:val="0"/>
              <w:rPr>
                <w:rFonts w:cs="Arial"/>
                <w:sz w:val="16"/>
                <w:szCs w:val="16"/>
              </w:rPr>
            </w:pPr>
            <w:r w:rsidRPr="00C0352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C03520" w:rsidRDefault="00F924C5" w:rsidP="00B47072">
            <w:pPr>
              <w:pStyle w:val="TAL"/>
              <w:keepNext w:val="0"/>
              <w:rPr>
                <w:rFonts w:cs="Arial"/>
                <w:sz w:val="16"/>
                <w:szCs w:val="16"/>
              </w:rPr>
            </w:pPr>
            <w:r w:rsidRPr="00C0352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C03520" w:rsidRDefault="00F924C5" w:rsidP="00B47072">
            <w:pPr>
              <w:pStyle w:val="TAL"/>
              <w:keepNext w:val="0"/>
              <w:rPr>
                <w:rFonts w:cs="Arial"/>
                <w:sz w:val="16"/>
                <w:szCs w:val="16"/>
              </w:rPr>
            </w:pPr>
            <w:r w:rsidRPr="00C0352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C03520" w:rsidRDefault="00F924C5" w:rsidP="00B47072">
            <w:pPr>
              <w:pStyle w:val="TAL"/>
              <w:keepNext w:val="0"/>
              <w:rPr>
                <w:rFonts w:cs="Arial"/>
                <w:sz w:val="16"/>
                <w:szCs w:val="16"/>
              </w:rPr>
            </w:pPr>
            <w:r w:rsidRPr="00C0352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C03520" w:rsidRDefault="00F924C5" w:rsidP="00B47072">
            <w:pPr>
              <w:pStyle w:val="TAL"/>
              <w:keepNext w:val="0"/>
              <w:rPr>
                <w:rFonts w:cs="Arial"/>
                <w:sz w:val="16"/>
                <w:szCs w:val="16"/>
              </w:rPr>
            </w:pPr>
            <w:r w:rsidRPr="00C0352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C03520" w:rsidRDefault="00F924C5" w:rsidP="00B47072">
            <w:pPr>
              <w:pStyle w:val="TAL"/>
              <w:keepNext w:val="0"/>
              <w:rPr>
                <w:rFonts w:cs="Arial"/>
                <w:sz w:val="16"/>
                <w:szCs w:val="16"/>
              </w:rPr>
            </w:pPr>
            <w:r w:rsidRPr="00C0352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C03520" w:rsidRDefault="00F924C5" w:rsidP="00B47072">
            <w:pPr>
              <w:pStyle w:val="TAL"/>
              <w:keepNext w:val="0"/>
              <w:rPr>
                <w:rFonts w:cs="Arial"/>
                <w:sz w:val="16"/>
                <w:szCs w:val="16"/>
              </w:rPr>
            </w:pPr>
            <w:r w:rsidRPr="00C0352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C03520" w:rsidRDefault="00F924C5" w:rsidP="00B47072">
            <w:pPr>
              <w:pStyle w:val="TAL"/>
              <w:keepNext w:val="0"/>
              <w:rPr>
                <w:rFonts w:cs="Arial"/>
                <w:sz w:val="16"/>
                <w:szCs w:val="16"/>
              </w:rPr>
            </w:pPr>
            <w:r w:rsidRPr="00C0352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C03520" w:rsidRDefault="00F924C5" w:rsidP="00B47072">
            <w:pPr>
              <w:pStyle w:val="TAL"/>
              <w:keepNext w:val="0"/>
              <w:rPr>
                <w:rFonts w:cs="Arial"/>
                <w:sz w:val="16"/>
                <w:szCs w:val="16"/>
              </w:rPr>
            </w:pPr>
            <w:r w:rsidRPr="00C0352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C03520" w:rsidRDefault="00F924C5" w:rsidP="00B47072">
            <w:pPr>
              <w:pStyle w:val="TAL"/>
              <w:keepNext w:val="0"/>
              <w:rPr>
                <w:rFonts w:cs="Arial"/>
                <w:sz w:val="16"/>
                <w:szCs w:val="16"/>
              </w:rPr>
            </w:pPr>
            <w:r w:rsidRPr="00C0352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C03520" w:rsidRDefault="00F924C5" w:rsidP="00B47072">
            <w:pPr>
              <w:pStyle w:val="TAL"/>
              <w:keepNext w:val="0"/>
              <w:rPr>
                <w:rFonts w:cs="Arial"/>
                <w:sz w:val="16"/>
                <w:szCs w:val="16"/>
              </w:rPr>
            </w:pPr>
            <w:r w:rsidRPr="00C0352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C03520" w:rsidRDefault="00F924C5" w:rsidP="00B47072">
            <w:pPr>
              <w:pStyle w:val="TAL"/>
              <w:keepNext w:val="0"/>
              <w:rPr>
                <w:rFonts w:cs="Arial"/>
                <w:sz w:val="16"/>
                <w:szCs w:val="16"/>
              </w:rPr>
            </w:pPr>
            <w:r w:rsidRPr="00C0352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C03520" w:rsidRDefault="00F924C5" w:rsidP="00B47072">
            <w:pPr>
              <w:pStyle w:val="TAL"/>
              <w:keepNext w:val="0"/>
              <w:rPr>
                <w:rFonts w:cs="Arial"/>
                <w:sz w:val="16"/>
                <w:szCs w:val="16"/>
              </w:rPr>
            </w:pPr>
            <w:r w:rsidRPr="00C0352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C03520" w:rsidRDefault="00F924C5" w:rsidP="00B47072">
            <w:pPr>
              <w:pStyle w:val="TAL"/>
              <w:keepNext w:val="0"/>
              <w:rPr>
                <w:rFonts w:cs="Arial"/>
                <w:sz w:val="16"/>
                <w:szCs w:val="16"/>
              </w:rPr>
            </w:pPr>
            <w:r w:rsidRPr="00C0352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C03520" w:rsidRDefault="00F924C5" w:rsidP="00B47072">
            <w:pPr>
              <w:pStyle w:val="TAL"/>
              <w:keepNext w:val="0"/>
              <w:rPr>
                <w:rFonts w:cs="Arial"/>
                <w:sz w:val="16"/>
                <w:szCs w:val="16"/>
              </w:rPr>
            </w:pPr>
            <w:r w:rsidRPr="00C0352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C03520" w:rsidRDefault="00F924C5" w:rsidP="00B47072">
            <w:pPr>
              <w:pStyle w:val="TAL"/>
              <w:keepNext w:val="0"/>
              <w:rPr>
                <w:rFonts w:cs="Arial"/>
                <w:sz w:val="16"/>
                <w:szCs w:val="16"/>
              </w:rPr>
            </w:pPr>
            <w:r w:rsidRPr="00C0352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C03520" w:rsidRDefault="00F924C5" w:rsidP="00B47072">
            <w:pPr>
              <w:pStyle w:val="TAL"/>
              <w:keepNext w:val="0"/>
              <w:rPr>
                <w:rFonts w:cs="Arial"/>
                <w:sz w:val="16"/>
                <w:szCs w:val="16"/>
              </w:rPr>
            </w:pPr>
            <w:r w:rsidRPr="00C0352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C03520" w:rsidRDefault="00F924C5" w:rsidP="00B47072">
            <w:pPr>
              <w:pStyle w:val="TAL"/>
              <w:keepNext w:val="0"/>
              <w:rPr>
                <w:rFonts w:cs="Arial"/>
                <w:sz w:val="16"/>
                <w:szCs w:val="16"/>
              </w:rPr>
            </w:pPr>
            <w:r w:rsidRPr="00C0352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C03520" w:rsidRDefault="00F924C5" w:rsidP="00B47072">
            <w:pPr>
              <w:pStyle w:val="TAL"/>
              <w:keepNext w:val="0"/>
              <w:rPr>
                <w:rFonts w:cs="Arial"/>
                <w:sz w:val="16"/>
                <w:szCs w:val="16"/>
              </w:rPr>
            </w:pPr>
            <w:r w:rsidRPr="00C0352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C03520" w:rsidRDefault="00F924C5" w:rsidP="00B47072">
            <w:pPr>
              <w:pStyle w:val="TAL"/>
              <w:keepNext w:val="0"/>
              <w:rPr>
                <w:rFonts w:cs="Arial"/>
                <w:sz w:val="16"/>
                <w:szCs w:val="16"/>
              </w:rPr>
            </w:pPr>
            <w:r w:rsidRPr="00C0352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C03520" w:rsidRDefault="00EE72FA" w:rsidP="00B47072">
            <w:pPr>
              <w:pStyle w:val="TAL"/>
              <w:keepNext w:val="0"/>
              <w:rPr>
                <w:rFonts w:cs="Arial"/>
                <w:sz w:val="16"/>
                <w:szCs w:val="16"/>
              </w:rPr>
            </w:pPr>
            <w:r w:rsidRPr="00C03520">
              <w:rPr>
                <w:rFonts w:cs="Arial"/>
                <w:sz w:val="16"/>
                <w:szCs w:val="16"/>
              </w:rPr>
              <w:t>Clarification on "</w:t>
            </w:r>
            <w:r w:rsidR="00F924C5" w:rsidRPr="00C03520">
              <w:rPr>
                <w:rFonts w:cs="Arial"/>
                <w:sz w:val="16"/>
                <w:szCs w:val="16"/>
              </w:rPr>
              <w:t>PDCCH indicates a new</w:t>
            </w:r>
            <w:r w:rsidRPr="00C03520">
              <w:rPr>
                <w:rFonts w:cs="Arial"/>
                <w:sz w:val="16"/>
                <w:szCs w:val="16"/>
              </w:rPr>
              <w:t xml:space="preserve"> transmission"</w:t>
            </w:r>
            <w:r w:rsidR="00F924C5" w:rsidRPr="00C0352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C03520" w:rsidRDefault="00F924C5" w:rsidP="00B47072">
            <w:pPr>
              <w:pStyle w:val="TAL"/>
              <w:keepNext w:val="0"/>
              <w:rPr>
                <w:rFonts w:cs="Arial"/>
                <w:sz w:val="16"/>
                <w:szCs w:val="16"/>
              </w:rPr>
            </w:pPr>
            <w:r w:rsidRPr="00C0352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C03520" w:rsidRDefault="00F924C5" w:rsidP="00B47072">
            <w:pPr>
              <w:pStyle w:val="TAL"/>
              <w:keepNext w:val="0"/>
              <w:rPr>
                <w:rFonts w:cs="Arial"/>
                <w:sz w:val="16"/>
                <w:szCs w:val="16"/>
              </w:rPr>
            </w:pPr>
            <w:r w:rsidRPr="00C0352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C03520" w:rsidRDefault="00F924C5" w:rsidP="00B47072">
            <w:pPr>
              <w:pStyle w:val="TAL"/>
              <w:keepNext w:val="0"/>
              <w:rPr>
                <w:rFonts w:cs="Arial"/>
                <w:sz w:val="16"/>
                <w:szCs w:val="16"/>
              </w:rPr>
            </w:pPr>
            <w:r w:rsidRPr="00C0352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C03520" w:rsidRDefault="00F924C5" w:rsidP="00B47072">
            <w:pPr>
              <w:pStyle w:val="TAL"/>
              <w:keepNext w:val="0"/>
              <w:rPr>
                <w:rFonts w:cs="Arial"/>
                <w:sz w:val="16"/>
                <w:szCs w:val="16"/>
              </w:rPr>
            </w:pPr>
            <w:r w:rsidRPr="00C0352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C03520" w:rsidRDefault="00F924C5" w:rsidP="00B47072">
            <w:pPr>
              <w:pStyle w:val="TAL"/>
              <w:keepNext w:val="0"/>
              <w:rPr>
                <w:rFonts w:cs="Arial"/>
                <w:sz w:val="16"/>
                <w:szCs w:val="16"/>
              </w:rPr>
            </w:pPr>
            <w:r w:rsidRPr="00C0352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C03520" w:rsidRDefault="00F924C5" w:rsidP="00B47072">
            <w:pPr>
              <w:pStyle w:val="TAL"/>
              <w:keepNext w:val="0"/>
              <w:rPr>
                <w:rFonts w:cs="Arial"/>
                <w:sz w:val="16"/>
                <w:szCs w:val="16"/>
              </w:rPr>
            </w:pPr>
            <w:r w:rsidRPr="00C0352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C03520" w:rsidRDefault="00F924C5" w:rsidP="00B47072">
            <w:pPr>
              <w:pStyle w:val="TAL"/>
              <w:keepNext w:val="0"/>
              <w:rPr>
                <w:rFonts w:cs="Arial"/>
                <w:sz w:val="16"/>
                <w:szCs w:val="16"/>
              </w:rPr>
            </w:pPr>
            <w:r w:rsidRPr="00C0352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C03520" w:rsidRDefault="00F924C5" w:rsidP="00B47072">
            <w:pPr>
              <w:pStyle w:val="TAL"/>
              <w:keepNext w:val="0"/>
              <w:rPr>
                <w:rFonts w:cs="Arial"/>
                <w:sz w:val="16"/>
                <w:szCs w:val="16"/>
              </w:rPr>
            </w:pPr>
            <w:r w:rsidRPr="00C0352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C03520" w:rsidRDefault="00F924C5" w:rsidP="00B47072">
            <w:pPr>
              <w:pStyle w:val="TAL"/>
              <w:keepNext w:val="0"/>
              <w:rPr>
                <w:rFonts w:cs="Arial"/>
                <w:sz w:val="16"/>
                <w:szCs w:val="16"/>
              </w:rPr>
            </w:pPr>
            <w:r w:rsidRPr="00C0352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C03520" w:rsidRDefault="00F924C5" w:rsidP="00B47072">
            <w:pPr>
              <w:pStyle w:val="TAL"/>
              <w:keepNext w:val="0"/>
              <w:rPr>
                <w:rFonts w:cs="Arial"/>
                <w:sz w:val="16"/>
                <w:szCs w:val="16"/>
              </w:rPr>
            </w:pPr>
            <w:r w:rsidRPr="00C0352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C03520" w:rsidRDefault="00F924C5" w:rsidP="00B47072">
            <w:pPr>
              <w:pStyle w:val="TAL"/>
              <w:keepNext w:val="0"/>
              <w:rPr>
                <w:rFonts w:cs="Arial"/>
                <w:sz w:val="16"/>
                <w:szCs w:val="16"/>
              </w:rPr>
            </w:pPr>
            <w:r w:rsidRPr="00C0352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C03520" w:rsidRDefault="00F924C5" w:rsidP="00B47072">
            <w:pPr>
              <w:pStyle w:val="TAL"/>
              <w:keepNext w:val="0"/>
              <w:rPr>
                <w:rFonts w:cs="Arial"/>
                <w:sz w:val="16"/>
                <w:szCs w:val="16"/>
              </w:rPr>
            </w:pPr>
            <w:r w:rsidRPr="00C0352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C03520" w:rsidRDefault="00F924C5" w:rsidP="00B47072">
            <w:pPr>
              <w:pStyle w:val="TAL"/>
              <w:keepNext w:val="0"/>
              <w:rPr>
                <w:rFonts w:cs="Arial"/>
                <w:sz w:val="16"/>
                <w:szCs w:val="16"/>
              </w:rPr>
            </w:pPr>
            <w:r w:rsidRPr="00C0352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C03520" w:rsidRDefault="00F924C5" w:rsidP="00B47072">
            <w:pPr>
              <w:pStyle w:val="TAL"/>
              <w:keepNext w:val="0"/>
              <w:rPr>
                <w:rFonts w:cs="Arial"/>
                <w:sz w:val="16"/>
                <w:szCs w:val="16"/>
              </w:rPr>
            </w:pPr>
            <w:r w:rsidRPr="00C0352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C03520" w:rsidRDefault="00F924C5" w:rsidP="00B47072">
            <w:pPr>
              <w:pStyle w:val="TAL"/>
              <w:keepNext w:val="0"/>
              <w:rPr>
                <w:rFonts w:cs="Arial"/>
                <w:sz w:val="16"/>
                <w:szCs w:val="16"/>
              </w:rPr>
            </w:pPr>
            <w:r w:rsidRPr="00C0352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C03520" w:rsidRDefault="00F924C5" w:rsidP="00B47072">
            <w:pPr>
              <w:pStyle w:val="TAL"/>
              <w:keepNext w:val="0"/>
              <w:rPr>
                <w:rFonts w:cs="Arial"/>
                <w:sz w:val="16"/>
                <w:szCs w:val="16"/>
              </w:rPr>
            </w:pPr>
            <w:r w:rsidRPr="00C0352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C03520" w:rsidRDefault="00F924C5" w:rsidP="00B47072">
            <w:pPr>
              <w:pStyle w:val="TAL"/>
              <w:keepNext w:val="0"/>
              <w:rPr>
                <w:rFonts w:cs="Arial"/>
                <w:sz w:val="16"/>
                <w:szCs w:val="16"/>
              </w:rPr>
            </w:pPr>
            <w:r w:rsidRPr="00C03520">
              <w:rPr>
                <w:rFonts w:cs="Arial"/>
                <w:sz w:val="16"/>
                <w:szCs w:val="16"/>
              </w:rPr>
              <w:t>8.4.0</w:t>
            </w:r>
          </w:p>
        </w:tc>
      </w:tr>
      <w:tr w:rsidR="00C03520" w:rsidRPr="00C0352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C03520" w:rsidRDefault="00F924C5" w:rsidP="00B47072">
            <w:pPr>
              <w:pStyle w:val="TAL"/>
              <w:keepNext w:val="0"/>
              <w:rPr>
                <w:rFonts w:cs="Arial"/>
                <w:sz w:val="16"/>
                <w:szCs w:val="16"/>
              </w:rPr>
            </w:pPr>
            <w:r w:rsidRPr="00C0352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C03520" w:rsidRDefault="00F924C5" w:rsidP="00B47072">
            <w:pPr>
              <w:pStyle w:val="TAL"/>
              <w:keepNext w:val="0"/>
              <w:rPr>
                <w:rFonts w:cs="Arial"/>
                <w:sz w:val="16"/>
                <w:szCs w:val="16"/>
              </w:rPr>
            </w:pPr>
            <w:r w:rsidRPr="00C0352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C03520" w:rsidRDefault="00F924C5" w:rsidP="00B47072">
            <w:pPr>
              <w:pStyle w:val="TAL"/>
              <w:keepNext w:val="0"/>
              <w:rPr>
                <w:rFonts w:cs="Arial"/>
                <w:sz w:val="16"/>
                <w:szCs w:val="16"/>
              </w:rPr>
            </w:pPr>
            <w:r w:rsidRPr="00C0352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C03520" w:rsidRDefault="00F924C5" w:rsidP="00B47072">
            <w:pPr>
              <w:pStyle w:val="TAL"/>
              <w:keepNext w:val="0"/>
              <w:rPr>
                <w:rFonts w:cs="Arial"/>
                <w:sz w:val="16"/>
                <w:szCs w:val="16"/>
              </w:rPr>
            </w:pPr>
            <w:r w:rsidRPr="00C0352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C03520" w:rsidRDefault="00F924C5" w:rsidP="00B47072">
            <w:pPr>
              <w:pStyle w:val="TAL"/>
              <w:keepNext w:val="0"/>
              <w:rPr>
                <w:rFonts w:cs="Arial"/>
                <w:sz w:val="16"/>
                <w:szCs w:val="16"/>
              </w:rPr>
            </w:pPr>
            <w:r w:rsidRPr="00C0352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C03520" w:rsidRDefault="00F924C5" w:rsidP="00B47072">
            <w:pPr>
              <w:pStyle w:val="TAL"/>
              <w:keepNext w:val="0"/>
              <w:rPr>
                <w:rFonts w:cs="Arial"/>
                <w:sz w:val="16"/>
                <w:szCs w:val="16"/>
              </w:rPr>
            </w:pPr>
            <w:r w:rsidRPr="00C0352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C03520" w:rsidRDefault="00F924C5" w:rsidP="00B47072">
            <w:pPr>
              <w:pStyle w:val="TAL"/>
              <w:keepNext w:val="0"/>
              <w:rPr>
                <w:rFonts w:cs="Arial"/>
                <w:sz w:val="16"/>
                <w:szCs w:val="16"/>
              </w:rPr>
            </w:pPr>
            <w:r w:rsidRPr="00C0352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C03520" w:rsidRDefault="00F924C5" w:rsidP="00B47072">
            <w:pPr>
              <w:pStyle w:val="TAL"/>
              <w:keepNext w:val="0"/>
              <w:rPr>
                <w:rFonts w:cs="Arial"/>
                <w:sz w:val="16"/>
                <w:szCs w:val="16"/>
              </w:rPr>
            </w:pPr>
            <w:r w:rsidRPr="00C0352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C03520" w:rsidRDefault="00F924C5" w:rsidP="00B47072">
            <w:pPr>
              <w:pStyle w:val="TAL"/>
              <w:keepNext w:val="0"/>
              <w:rPr>
                <w:rFonts w:cs="Arial"/>
                <w:sz w:val="16"/>
                <w:szCs w:val="16"/>
              </w:rPr>
            </w:pPr>
            <w:r w:rsidRPr="00C0352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C03520" w:rsidRDefault="00F924C5" w:rsidP="00B47072">
            <w:pPr>
              <w:pStyle w:val="TAL"/>
              <w:keepNext w:val="0"/>
              <w:rPr>
                <w:rFonts w:cs="Arial"/>
                <w:sz w:val="16"/>
                <w:szCs w:val="16"/>
              </w:rPr>
            </w:pPr>
            <w:r w:rsidRPr="00C0352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C03520" w:rsidRDefault="00F924C5" w:rsidP="00B47072">
            <w:pPr>
              <w:pStyle w:val="TAL"/>
              <w:keepNext w:val="0"/>
              <w:rPr>
                <w:rFonts w:cs="Arial"/>
                <w:sz w:val="16"/>
                <w:szCs w:val="16"/>
              </w:rPr>
            </w:pPr>
            <w:r w:rsidRPr="00C0352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C03520" w:rsidRDefault="00F924C5" w:rsidP="00B47072">
            <w:pPr>
              <w:pStyle w:val="TAL"/>
              <w:keepNext w:val="0"/>
              <w:rPr>
                <w:rFonts w:cs="Arial"/>
                <w:sz w:val="16"/>
                <w:szCs w:val="16"/>
              </w:rPr>
            </w:pPr>
            <w:r w:rsidRPr="00C0352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C03520" w:rsidRDefault="00F924C5" w:rsidP="00B47072">
            <w:pPr>
              <w:pStyle w:val="TAL"/>
              <w:keepNext w:val="0"/>
              <w:rPr>
                <w:rFonts w:cs="Arial"/>
                <w:sz w:val="16"/>
                <w:szCs w:val="16"/>
              </w:rPr>
            </w:pPr>
            <w:r w:rsidRPr="00C0352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C03520" w:rsidRDefault="00F924C5" w:rsidP="00B47072">
            <w:pPr>
              <w:pStyle w:val="TAL"/>
              <w:keepNext w:val="0"/>
              <w:rPr>
                <w:rFonts w:cs="Arial"/>
                <w:sz w:val="16"/>
                <w:szCs w:val="16"/>
              </w:rPr>
            </w:pPr>
            <w:r w:rsidRPr="00C0352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C03520" w:rsidRDefault="00F924C5" w:rsidP="00B47072">
            <w:pPr>
              <w:pStyle w:val="TAL"/>
              <w:keepNext w:val="0"/>
              <w:rPr>
                <w:rFonts w:cs="Arial"/>
                <w:sz w:val="16"/>
                <w:szCs w:val="16"/>
              </w:rPr>
            </w:pPr>
            <w:r w:rsidRPr="00C0352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C03520" w:rsidRDefault="00F924C5" w:rsidP="00B47072">
            <w:pPr>
              <w:pStyle w:val="TAL"/>
              <w:keepNext w:val="0"/>
              <w:rPr>
                <w:rFonts w:cs="Arial"/>
                <w:sz w:val="16"/>
                <w:szCs w:val="16"/>
              </w:rPr>
            </w:pPr>
            <w:r w:rsidRPr="00C0352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C03520" w:rsidRDefault="00F924C5" w:rsidP="00B47072">
            <w:pPr>
              <w:pStyle w:val="TAL"/>
              <w:keepNext w:val="0"/>
              <w:rPr>
                <w:rFonts w:cs="Arial"/>
                <w:sz w:val="16"/>
                <w:szCs w:val="16"/>
              </w:rPr>
            </w:pPr>
            <w:r w:rsidRPr="00C0352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C03520" w:rsidRDefault="00F924C5" w:rsidP="00B47072">
            <w:pPr>
              <w:pStyle w:val="TAL"/>
              <w:keepNext w:val="0"/>
              <w:rPr>
                <w:rFonts w:cs="Arial"/>
                <w:sz w:val="16"/>
                <w:szCs w:val="16"/>
              </w:rPr>
            </w:pPr>
            <w:r w:rsidRPr="00C0352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C03520" w:rsidRDefault="00F924C5" w:rsidP="00B47072">
            <w:pPr>
              <w:pStyle w:val="TAL"/>
              <w:keepNext w:val="0"/>
              <w:rPr>
                <w:rFonts w:cs="Arial"/>
                <w:sz w:val="16"/>
                <w:szCs w:val="16"/>
              </w:rPr>
            </w:pPr>
            <w:r w:rsidRPr="00C0352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C03520" w:rsidRDefault="00F924C5" w:rsidP="00B47072">
            <w:pPr>
              <w:pStyle w:val="TAL"/>
              <w:keepNext w:val="0"/>
              <w:rPr>
                <w:rFonts w:cs="Arial"/>
                <w:sz w:val="16"/>
                <w:szCs w:val="16"/>
              </w:rPr>
            </w:pPr>
            <w:r w:rsidRPr="00C0352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C03520" w:rsidRDefault="00F924C5" w:rsidP="00B47072">
            <w:pPr>
              <w:pStyle w:val="TAL"/>
              <w:keepNext w:val="0"/>
              <w:rPr>
                <w:rFonts w:cs="Arial"/>
                <w:sz w:val="16"/>
                <w:szCs w:val="16"/>
              </w:rPr>
            </w:pPr>
            <w:r w:rsidRPr="00C0352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C03520" w:rsidRDefault="00F924C5" w:rsidP="00B47072">
            <w:pPr>
              <w:pStyle w:val="TAL"/>
              <w:keepNext w:val="0"/>
              <w:rPr>
                <w:rFonts w:cs="Arial"/>
                <w:sz w:val="16"/>
                <w:szCs w:val="16"/>
              </w:rPr>
            </w:pPr>
            <w:r w:rsidRPr="00C0352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C03520" w:rsidRDefault="00F924C5" w:rsidP="00B47072">
            <w:pPr>
              <w:pStyle w:val="TAL"/>
              <w:keepNext w:val="0"/>
              <w:rPr>
                <w:rFonts w:cs="Arial"/>
                <w:sz w:val="16"/>
                <w:szCs w:val="16"/>
              </w:rPr>
            </w:pPr>
            <w:r w:rsidRPr="00C0352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C03520" w:rsidRDefault="00F924C5" w:rsidP="00B47072">
            <w:pPr>
              <w:pStyle w:val="TAL"/>
              <w:keepNext w:val="0"/>
              <w:rPr>
                <w:rFonts w:cs="Arial"/>
                <w:sz w:val="16"/>
                <w:szCs w:val="16"/>
              </w:rPr>
            </w:pPr>
            <w:r w:rsidRPr="00C0352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C03520" w:rsidRDefault="00F924C5" w:rsidP="00B47072">
            <w:pPr>
              <w:pStyle w:val="TAL"/>
              <w:keepNext w:val="0"/>
              <w:rPr>
                <w:rFonts w:cs="Arial"/>
                <w:sz w:val="16"/>
                <w:szCs w:val="16"/>
              </w:rPr>
            </w:pPr>
            <w:r w:rsidRPr="00C0352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C03520" w:rsidRDefault="00F924C5" w:rsidP="00B47072">
            <w:pPr>
              <w:pStyle w:val="TAL"/>
              <w:keepNext w:val="0"/>
              <w:rPr>
                <w:rFonts w:cs="Arial"/>
                <w:sz w:val="16"/>
                <w:szCs w:val="16"/>
              </w:rPr>
            </w:pPr>
            <w:r w:rsidRPr="00C0352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C03520" w:rsidRDefault="00F924C5" w:rsidP="00B47072">
            <w:pPr>
              <w:pStyle w:val="TAL"/>
              <w:keepNext w:val="0"/>
              <w:rPr>
                <w:rFonts w:cs="Arial"/>
                <w:sz w:val="16"/>
                <w:szCs w:val="16"/>
              </w:rPr>
            </w:pPr>
            <w:r w:rsidRPr="00C0352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C03520" w:rsidRDefault="00F924C5" w:rsidP="00B47072">
            <w:pPr>
              <w:pStyle w:val="TAL"/>
              <w:keepNext w:val="0"/>
              <w:rPr>
                <w:rFonts w:cs="Arial"/>
                <w:sz w:val="16"/>
                <w:szCs w:val="16"/>
              </w:rPr>
            </w:pPr>
            <w:r w:rsidRPr="00C0352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C03520" w:rsidRDefault="00F924C5" w:rsidP="00B47072">
            <w:pPr>
              <w:pStyle w:val="TAL"/>
              <w:keepNext w:val="0"/>
              <w:rPr>
                <w:rFonts w:cs="Arial"/>
                <w:sz w:val="16"/>
                <w:szCs w:val="16"/>
              </w:rPr>
            </w:pPr>
            <w:r w:rsidRPr="00C0352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C03520" w:rsidRDefault="00F924C5" w:rsidP="00B47072">
            <w:pPr>
              <w:pStyle w:val="TAL"/>
              <w:keepNext w:val="0"/>
              <w:rPr>
                <w:rFonts w:cs="Arial"/>
                <w:sz w:val="16"/>
                <w:szCs w:val="16"/>
              </w:rPr>
            </w:pPr>
            <w:r w:rsidRPr="00C0352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C03520" w:rsidRDefault="00F924C5" w:rsidP="00B47072">
            <w:pPr>
              <w:pStyle w:val="TAL"/>
              <w:keepNext w:val="0"/>
              <w:rPr>
                <w:rFonts w:cs="Arial"/>
                <w:sz w:val="16"/>
                <w:szCs w:val="16"/>
              </w:rPr>
            </w:pPr>
            <w:r w:rsidRPr="00C0352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C03520" w:rsidRDefault="00F924C5" w:rsidP="00B47072">
            <w:pPr>
              <w:pStyle w:val="TAL"/>
              <w:keepNext w:val="0"/>
              <w:rPr>
                <w:rFonts w:cs="Arial"/>
                <w:sz w:val="16"/>
                <w:szCs w:val="16"/>
              </w:rPr>
            </w:pPr>
            <w:r w:rsidRPr="00C0352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C03520" w:rsidRDefault="00F924C5" w:rsidP="00B47072">
            <w:pPr>
              <w:pStyle w:val="TAL"/>
              <w:keepNext w:val="0"/>
              <w:rPr>
                <w:rFonts w:cs="Arial"/>
                <w:sz w:val="16"/>
                <w:szCs w:val="16"/>
              </w:rPr>
            </w:pPr>
            <w:r w:rsidRPr="00C0352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C03520" w:rsidRDefault="00F924C5" w:rsidP="00B47072">
            <w:pPr>
              <w:pStyle w:val="TAL"/>
              <w:keepNext w:val="0"/>
              <w:rPr>
                <w:rFonts w:cs="Arial"/>
                <w:sz w:val="16"/>
                <w:szCs w:val="16"/>
              </w:rPr>
            </w:pPr>
            <w:r w:rsidRPr="00C0352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C03520" w:rsidRDefault="00F924C5" w:rsidP="00B47072">
            <w:pPr>
              <w:pStyle w:val="TAL"/>
              <w:keepNext w:val="0"/>
              <w:rPr>
                <w:rFonts w:cs="Arial"/>
                <w:sz w:val="16"/>
                <w:szCs w:val="16"/>
              </w:rPr>
            </w:pPr>
            <w:r w:rsidRPr="00C0352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C03520" w:rsidRDefault="00F924C5" w:rsidP="00B47072">
            <w:pPr>
              <w:pStyle w:val="TAL"/>
              <w:keepNext w:val="0"/>
              <w:rPr>
                <w:rFonts w:cs="Arial"/>
                <w:sz w:val="16"/>
                <w:szCs w:val="16"/>
              </w:rPr>
            </w:pPr>
            <w:r w:rsidRPr="00C0352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C03520" w:rsidRDefault="00F924C5" w:rsidP="00B47072">
            <w:pPr>
              <w:pStyle w:val="TAL"/>
              <w:keepNext w:val="0"/>
              <w:rPr>
                <w:rFonts w:cs="Arial"/>
                <w:sz w:val="16"/>
                <w:szCs w:val="16"/>
              </w:rPr>
            </w:pPr>
            <w:r w:rsidRPr="00C0352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C03520" w:rsidRDefault="00F924C5" w:rsidP="00B47072">
            <w:pPr>
              <w:pStyle w:val="TAL"/>
              <w:keepNext w:val="0"/>
              <w:rPr>
                <w:rFonts w:cs="Arial"/>
                <w:sz w:val="16"/>
                <w:szCs w:val="16"/>
              </w:rPr>
            </w:pPr>
            <w:r w:rsidRPr="00C0352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C03520" w:rsidRDefault="00F924C5" w:rsidP="00B47072">
            <w:pPr>
              <w:pStyle w:val="TAL"/>
              <w:keepNext w:val="0"/>
              <w:rPr>
                <w:rFonts w:cs="Arial"/>
                <w:sz w:val="16"/>
                <w:szCs w:val="16"/>
              </w:rPr>
            </w:pPr>
            <w:r w:rsidRPr="00C0352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C03520" w:rsidRDefault="00F924C5" w:rsidP="00B47072">
            <w:pPr>
              <w:pStyle w:val="TAL"/>
              <w:keepNext w:val="0"/>
              <w:rPr>
                <w:rFonts w:cs="Arial"/>
                <w:sz w:val="16"/>
                <w:szCs w:val="16"/>
              </w:rPr>
            </w:pPr>
            <w:r w:rsidRPr="00C0352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C03520" w:rsidRDefault="00F924C5" w:rsidP="00B47072">
            <w:pPr>
              <w:pStyle w:val="TAL"/>
              <w:keepNext w:val="0"/>
              <w:rPr>
                <w:rFonts w:cs="Arial"/>
                <w:sz w:val="16"/>
                <w:szCs w:val="16"/>
              </w:rPr>
            </w:pPr>
            <w:r w:rsidRPr="00C0352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C03520" w:rsidRDefault="00F924C5" w:rsidP="00B47072">
            <w:pPr>
              <w:pStyle w:val="TAL"/>
              <w:keepNext w:val="0"/>
              <w:rPr>
                <w:rFonts w:cs="Arial"/>
                <w:sz w:val="16"/>
                <w:szCs w:val="16"/>
              </w:rPr>
            </w:pPr>
            <w:r w:rsidRPr="00C0352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C03520" w:rsidRDefault="00F924C5" w:rsidP="00B47072">
            <w:pPr>
              <w:pStyle w:val="TAL"/>
              <w:keepNext w:val="0"/>
              <w:rPr>
                <w:rFonts w:cs="Arial"/>
                <w:sz w:val="16"/>
                <w:szCs w:val="16"/>
              </w:rPr>
            </w:pPr>
            <w:r w:rsidRPr="00C0352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C03520" w:rsidRDefault="00F924C5" w:rsidP="00B47072">
            <w:pPr>
              <w:pStyle w:val="TAL"/>
              <w:keepNext w:val="0"/>
              <w:rPr>
                <w:rFonts w:cs="Arial"/>
                <w:sz w:val="16"/>
                <w:szCs w:val="16"/>
              </w:rPr>
            </w:pPr>
            <w:r w:rsidRPr="00C0352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C03520" w:rsidRDefault="00F924C5" w:rsidP="00B47072">
            <w:pPr>
              <w:pStyle w:val="TAL"/>
              <w:keepNext w:val="0"/>
              <w:rPr>
                <w:rFonts w:cs="Arial"/>
                <w:sz w:val="16"/>
                <w:szCs w:val="16"/>
              </w:rPr>
            </w:pPr>
            <w:r w:rsidRPr="00C0352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C03520" w:rsidRDefault="00F924C5" w:rsidP="00B47072">
            <w:pPr>
              <w:pStyle w:val="TAL"/>
              <w:keepNext w:val="0"/>
              <w:rPr>
                <w:rFonts w:cs="Arial"/>
                <w:sz w:val="16"/>
                <w:szCs w:val="16"/>
              </w:rPr>
            </w:pPr>
            <w:r w:rsidRPr="00C0352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C03520" w:rsidRDefault="00F924C5" w:rsidP="00B47072">
            <w:pPr>
              <w:pStyle w:val="TAL"/>
              <w:keepNext w:val="0"/>
              <w:rPr>
                <w:rFonts w:cs="Arial"/>
                <w:sz w:val="16"/>
                <w:szCs w:val="16"/>
              </w:rPr>
            </w:pPr>
            <w:r w:rsidRPr="00C0352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C03520" w:rsidRDefault="00F924C5" w:rsidP="00B47072">
            <w:pPr>
              <w:pStyle w:val="TAL"/>
              <w:keepNext w:val="0"/>
              <w:rPr>
                <w:rFonts w:cs="Arial"/>
                <w:sz w:val="16"/>
                <w:szCs w:val="16"/>
              </w:rPr>
            </w:pPr>
            <w:r w:rsidRPr="00C0352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C03520" w:rsidRDefault="00F924C5" w:rsidP="00B47072">
            <w:pPr>
              <w:pStyle w:val="TAL"/>
              <w:keepNext w:val="0"/>
              <w:rPr>
                <w:rFonts w:cs="Arial"/>
                <w:sz w:val="16"/>
                <w:szCs w:val="16"/>
              </w:rPr>
            </w:pPr>
            <w:r w:rsidRPr="00C0352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C03520" w:rsidRDefault="00F924C5" w:rsidP="00B47072">
            <w:pPr>
              <w:pStyle w:val="TAL"/>
              <w:keepNext w:val="0"/>
              <w:rPr>
                <w:rFonts w:cs="Arial"/>
                <w:sz w:val="16"/>
                <w:szCs w:val="16"/>
              </w:rPr>
            </w:pPr>
            <w:r w:rsidRPr="00C0352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C03520" w:rsidRDefault="00F924C5" w:rsidP="00B47072">
            <w:pPr>
              <w:pStyle w:val="TAL"/>
              <w:keepNext w:val="0"/>
              <w:rPr>
                <w:rFonts w:cs="Arial"/>
                <w:sz w:val="16"/>
                <w:szCs w:val="16"/>
              </w:rPr>
            </w:pPr>
            <w:r w:rsidRPr="00C0352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C03520" w:rsidRDefault="00F924C5" w:rsidP="00B47072">
            <w:pPr>
              <w:pStyle w:val="TAL"/>
              <w:keepNext w:val="0"/>
              <w:rPr>
                <w:rFonts w:cs="Arial"/>
                <w:sz w:val="16"/>
                <w:szCs w:val="16"/>
              </w:rPr>
            </w:pPr>
            <w:r w:rsidRPr="00C0352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C03520" w:rsidRDefault="00F924C5" w:rsidP="00B47072">
            <w:pPr>
              <w:pStyle w:val="TAL"/>
              <w:keepNext w:val="0"/>
              <w:rPr>
                <w:rFonts w:cs="Arial"/>
                <w:sz w:val="16"/>
                <w:szCs w:val="16"/>
              </w:rPr>
            </w:pPr>
            <w:r w:rsidRPr="00C0352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C03520" w:rsidRDefault="00F924C5" w:rsidP="00B47072">
            <w:pPr>
              <w:pStyle w:val="TAL"/>
              <w:keepNext w:val="0"/>
              <w:rPr>
                <w:rFonts w:cs="Arial"/>
                <w:sz w:val="16"/>
                <w:szCs w:val="16"/>
              </w:rPr>
            </w:pPr>
            <w:r w:rsidRPr="00C0352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C03520" w:rsidRDefault="00F924C5" w:rsidP="00B47072">
            <w:pPr>
              <w:pStyle w:val="TAL"/>
              <w:keepNext w:val="0"/>
              <w:rPr>
                <w:rFonts w:cs="Arial"/>
                <w:sz w:val="16"/>
                <w:szCs w:val="16"/>
              </w:rPr>
            </w:pPr>
            <w:r w:rsidRPr="00C0352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C03520" w:rsidRDefault="00F924C5" w:rsidP="00B47072">
            <w:pPr>
              <w:pStyle w:val="TAL"/>
              <w:keepNext w:val="0"/>
              <w:rPr>
                <w:rFonts w:cs="Arial"/>
                <w:sz w:val="16"/>
                <w:szCs w:val="16"/>
              </w:rPr>
            </w:pPr>
            <w:r w:rsidRPr="00C0352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C03520" w:rsidRDefault="00F924C5" w:rsidP="00B47072">
            <w:pPr>
              <w:pStyle w:val="TAL"/>
              <w:keepNext w:val="0"/>
              <w:rPr>
                <w:rFonts w:cs="Arial"/>
                <w:sz w:val="16"/>
                <w:szCs w:val="16"/>
              </w:rPr>
            </w:pPr>
            <w:r w:rsidRPr="00C0352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C03520" w:rsidRDefault="00F924C5" w:rsidP="00B47072">
            <w:pPr>
              <w:pStyle w:val="TAL"/>
              <w:keepNext w:val="0"/>
              <w:rPr>
                <w:rFonts w:cs="Arial"/>
                <w:sz w:val="16"/>
                <w:szCs w:val="16"/>
              </w:rPr>
            </w:pPr>
            <w:r w:rsidRPr="00C0352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C03520" w:rsidRDefault="00F924C5" w:rsidP="00B47072">
            <w:pPr>
              <w:pStyle w:val="TAL"/>
              <w:keepNext w:val="0"/>
              <w:rPr>
                <w:rFonts w:cs="Arial"/>
                <w:sz w:val="16"/>
                <w:szCs w:val="16"/>
              </w:rPr>
            </w:pPr>
            <w:r w:rsidRPr="00C0352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C03520" w:rsidRDefault="00F924C5" w:rsidP="00B47072">
            <w:pPr>
              <w:pStyle w:val="TAL"/>
              <w:keepNext w:val="0"/>
              <w:rPr>
                <w:rFonts w:cs="Arial"/>
                <w:sz w:val="16"/>
                <w:szCs w:val="16"/>
              </w:rPr>
            </w:pPr>
            <w:r w:rsidRPr="00C0352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C03520" w:rsidRDefault="00F924C5" w:rsidP="00B47072">
            <w:pPr>
              <w:pStyle w:val="TAL"/>
              <w:keepNext w:val="0"/>
              <w:rPr>
                <w:rFonts w:cs="Arial"/>
                <w:sz w:val="16"/>
                <w:szCs w:val="16"/>
              </w:rPr>
            </w:pPr>
            <w:r w:rsidRPr="00C0352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C03520" w:rsidRDefault="00F924C5" w:rsidP="00B47072">
            <w:pPr>
              <w:pStyle w:val="TAL"/>
              <w:keepNext w:val="0"/>
              <w:rPr>
                <w:rFonts w:cs="Arial"/>
                <w:sz w:val="16"/>
                <w:szCs w:val="16"/>
              </w:rPr>
            </w:pPr>
            <w:r w:rsidRPr="00C0352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C03520" w:rsidRDefault="00F924C5" w:rsidP="00B47072">
            <w:pPr>
              <w:pStyle w:val="TAL"/>
              <w:keepNext w:val="0"/>
              <w:rPr>
                <w:rFonts w:cs="Arial"/>
                <w:sz w:val="16"/>
                <w:szCs w:val="16"/>
              </w:rPr>
            </w:pPr>
            <w:r w:rsidRPr="00C0352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C03520" w:rsidRDefault="00F924C5" w:rsidP="00B47072">
            <w:pPr>
              <w:pStyle w:val="TAL"/>
              <w:keepNext w:val="0"/>
              <w:rPr>
                <w:rFonts w:cs="Arial"/>
                <w:sz w:val="16"/>
                <w:szCs w:val="16"/>
              </w:rPr>
            </w:pPr>
            <w:r w:rsidRPr="00C0352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C03520" w:rsidRDefault="00F924C5" w:rsidP="00B47072">
            <w:pPr>
              <w:pStyle w:val="TAL"/>
              <w:keepNext w:val="0"/>
              <w:rPr>
                <w:rFonts w:cs="Arial"/>
                <w:sz w:val="16"/>
                <w:szCs w:val="16"/>
              </w:rPr>
            </w:pPr>
            <w:r w:rsidRPr="00C0352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C03520" w:rsidRDefault="00F924C5" w:rsidP="00B47072">
            <w:pPr>
              <w:pStyle w:val="TAL"/>
              <w:keepNext w:val="0"/>
              <w:rPr>
                <w:rFonts w:cs="Arial"/>
                <w:sz w:val="16"/>
                <w:szCs w:val="16"/>
              </w:rPr>
            </w:pPr>
            <w:r w:rsidRPr="00C0352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C03520" w:rsidRDefault="00F924C5" w:rsidP="00B47072">
            <w:pPr>
              <w:pStyle w:val="TAL"/>
              <w:keepNext w:val="0"/>
              <w:rPr>
                <w:rFonts w:cs="Arial"/>
                <w:sz w:val="16"/>
                <w:szCs w:val="16"/>
              </w:rPr>
            </w:pPr>
            <w:r w:rsidRPr="00C0352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C03520" w:rsidRDefault="00F924C5" w:rsidP="00B47072">
            <w:pPr>
              <w:pStyle w:val="TAL"/>
              <w:keepNext w:val="0"/>
              <w:rPr>
                <w:rFonts w:cs="Arial"/>
                <w:sz w:val="16"/>
                <w:szCs w:val="16"/>
              </w:rPr>
            </w:pPr>
            <w:r w:rsidRPr="00C0352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C03520" w:rsidRDefault="00F924C5" w:rsidP="00B47072">
            <w:pPr>
              <w:pStyle w:val="TAL"/>
              <w:keepNext w:val="0"/>
              <w:rPr>
                <w:rFonts w:cs="Arial"/>
                <w:sz w:val="16"/>
                <w:szCs w:val="16"/>
              </w:rPr>
            </w:pPr>
            <w:r w:rsidRPr="00C0352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C03520" w:rsidRDefault="00F924C5" w:rsidP="00B47072">
            <w:pPr>
              <w:pStyle w:val="TAL"/>
              <w:keepNext w:val="0"/>
              <w:rPr>
                <w:rFonts w:cs="Arial"/>
                <w:sz w:val="16"/>
                <w:szCs w:val="16"/>
              </w:rPr>
            </w:pPr>
            <w:r w:rsidRPr="00C0352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C03520" w:rsidRDefault="00F924C5" w:rsidP="00B47072">
            <w:pPr>
              <w:pStyle w:val="TAL"/>
              <w:keepNext w:val="0"/>
              <w:rPr>
                <w:rFonts w:cs="Arial"/>
                <w:sz w:val="16"/>
                <w:szCs w:val="16"/>
              </w:rPr>
            </w:pPr>
            <w:r w:rsidRPr="00C0352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C03520" w:rsidRDefault="00F924C5" w:rsidP="00B47072">
            <w:pPr>
              <w:pStyle w:val="TAL"/>
              <w:keepNext w:val="0"/>
              <w:rPr>
                <w:rFonts w:cs="Arial"/>
                <w:sz w:val="16"/>
                <w:szCs w:val="16"/>
              </w:rPr>
            </w:pPr>
            <w:r w:rsidRPr="00C0352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C03520" w:rsidRDefault="00F924C5" w:rsidP="00B47072">
            <w:pPr>
              <w:pStyle w:val="TAL"/>
              <w:keepNext w:val="0"/>
              <w:rPr>
                <w:rFonts w:cs="Arial"/>
                <w:sz w:val="16"/>
                <w:szCs w:val="16"/>
              </w:rPr>
            </w:pPr>
            <w:r w:rsidRPr="00C0352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C03520" w:rsidRDefault="00F924C5" w:rsidP="00B47072">
            <w:pPr>
              <w:pStyle w:val="TAL"/>
              <w:keepNext w:val="0"/>
              <w:rPr>
                <w:rFonts w:cs="Arial"/>
                <w:sz w:val="16"/>
                <w:szCs w:val="16"/>
              </w:rPr>
            </w:pPr>
            <w:r w:rsidRPr="00C0352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C03520" w:rsidRDefault="00F924C5" w:rsidP="00B47072">
            <w:pPr>
              <w:pStyle w:val="TAL"/>
              <w:keepNext w:val="0"/>
              <w:rPr>
                <w:rFonts w:cs="Arial"/>
                <w:sz w:val="16"/>
                <w:szCs w:val="16"/>
              </w:rPr>
            </w:pPr>
            <w:r w:rsidRPr="00C0352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C03520" w:rsidRDefault="00F924C5" w:rsidP="00B47072">
            <w:pPr>
              <w:pStyle w:val="TAL"/>
              <w:keepNext w:val="0"/>
              <w:rPr>
                <w:rFonts w:cs="Arial"/>
                <w:sz w:val="16"/>
                <w:szCs w:val="16"/>
              </w:rPr>
            </w:pPr>
            <w:r w:rsidRPr="00C0352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C03520" w:rsidRDefault="00F924C5" w:rsidP="00B47072">
            <w:pPr>
              <w:pStyle w:val="TAL"/>
              <w:keepNext w:val="0"/>
              <w:rPr>
                <w:rFonts w:cs="Arial"/>
                <w:sz w:val="16"/>
                <w:szCs w:val="16"/>
              </w:rPr>
            </w:pPr>
            <w:r w:rsidRPr="00C0352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C03520" w:rsidRDefault="00F924C5" w:rsidP="00B47072">
            <w:pPr>
              <w:pStyle w:val="TAL"/>
              <w:keepNext w:val="0"/>
              <w:rPr>
                <w:rFonts w:cs="Arial"/>
                <w:sz w:val="16"/>
                <w:szCs w:val="16"/>
              </w:rPr>
            </w:pPr>
            <w:r w:rsidRPr="00C0352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C03520" w:rsidRDefault="00F924C5" w:rsidP="00B47072">
            <w:pPr>
              <w:pStyle w:val="TAL"/>
              <w:keepNext w:val="0"/>
              <w:rPr>
                <w:rFonts w:cs="Arial"/>
                <w:sz w:val="16"/>
                <w:szCs w:val="16"/>
              </w:rPr>
            </w:pPr>
            <w:r w:rsidRPr="00C0352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C03520" w:rsidRDefault="00F924C5" w:rsidP="00B47072">
            <w:pPr>
              <w:pStyle w:val="TAL"/>
              <w:keepNext w:val="0"/>
              <w:rPr>
                <w:rFonts w:cs="Arial"/>
                <w:sz w:val="16"/>
                <w:szCs w:val="16"/>
              </w:rPr>
            </w:pPr>
            <w:r w:rsidRPr="00C0352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C03520" w:rsidRDefault="00F924C5" w:rsidP="00B47072">
            <w:pPr>
              <w:pStyle w:val="TAL"/>
              <w:keepNext w:val="0"/>
              <w:rPr>
                <w:rFonts w:cs="Arial"/>
                <w:sz w:val="16"/>
                <w:szCs w:val="16"/>
              </w:rPr>
            </w:pPr>
            <w:r w:rsidRPr="00C0352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C03520" w:rsidRDefault="00F924C5" w:rsidP="00B47072">
            <w:pPr>
              <w:pStyle w:val="TAL"/>
              <w:keepNext w:val="0"/>
              <w:rPr>
                <w:rFonts w:cs="Arial"/>
                <w:sz w:val="16"/>
                <w:szCs w:val="16"/>
              </w:rPr>
            </w:pPr>
            <w:r w:rsidRPr="00C0352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C03520" w:rsidRDefault="00F924C5" w:rsidP="00B47072">
            <w:pPr>
              <w:pStyle w:val="TAL"/>
              <w:keepNext w:val="0"/>
              <w:rPr>
                <w:rFonts w:cs="Arial"/>
                <w:sz w:val="16"/>
                <w:szCs w:val="16"/>
              </w:rPr>
            </w:pPr>
            <w:r w:rsidRPr="00C0352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C03520" w:rsidRDefault="00F924C5" w:rsidP="00B47072">
            <w:pPr>
              <w:pStyle w:val="TAL"/>
              <w:keepNext w:val="0"/>
              <w:rPr>
                <w:rFonts w:cs="Arial"/>
                <w:sz w:val="16"/>
                <w:szCs w:val="16"/>
              </w:rPr>
            </w:pPr>
            <w:r w:rsidRPr="00C0352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C03520" w:rsidRDefault="00F924C5" w:rsidP="00B47072">
            <w:pPr>
              <w:pStyle w:val="TAL"/>
              <w:keepNext w:val="0"/>
              <w:rPr>
                <w:rFonts w:cs="Arial"/>
                <w:sz w:val="16"/>
                <w:szCs w:val="16"/>
              </w:rPr>
            </w:pPr>
            <w:r w:rsidRPr="00C0352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C03520" w:rsidRDefault="00F924C5" w:rsidP="00B47072">
            <w:pPr>
              <w:pStyle w:val="TAL"/>
              <w:keepNext w:val="0"/>
              <w:rPr>
                <w:rFonts w:cs="Arial"/>
                <w:sz w:val="16"/>
                <w:szCs w:val="16"/>
              </w:rPr>
            </w:pPr>
            <w:r w:rsidRPr="00C0352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C03520" w:rsidRDefault="00F924C5" w:rsidP="00B47072">
            <w:pPr>
              <w:pStyle w:val="TAL"/>
              <w:keepNext w:val="0"/>
              <w:rPr>
                <w:rFonts w:cs="Arial"/>
                <w:sz w:val="16"/>
                <w:szCs w:val="16"/>
              </w:rPr>
            </w:pPr>
            <w:r w:rsidRPr="00C0352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C03520" w:rsidRDefault="00F924C5" w:rsidP="00B47072">
            <w:pPr>
              <w:pStyle w:val="TAL"/>
              <w:keepNext w:val="0"/>
              <w:rPr>
                <w:rFonts w:cs="Arial"/>
                <w:sz w:val="16"/>
                <w:szCs w:val="16"/>
              </w:rPr>
            </w:pPr>
            <w:r w:rsidRPr="00C0352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C03520" w:rsidRDefault="00F924C5" w:rsidP="00B47072">
            <w:pPr>
              <w:pStyle w:val="TAL"/>
              <w:keepNext w:val="0"/>
              <w:rPr>
                <w:rFonts w:cs="Arial"/>
                <w:sz w:val="16"/>
                <w:szCs w:val="16"/>
              </w:rPr>
            </w:pPr>
            <w:r w:rsidRPr="00C0352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C03520" w:rsidRDefault="00F924C5" w:rsidP="00B47072">
            <w:pPr>
              <w:pStyle w:val="TAL"/>
              <w:keepNext w:val="0"/>
              <w:rPr>
                <w:rFonts w:cs="Arial"/>
                <w:sz w:val="16"/>
                <w:szCs w:val="16"/>
              </w:rPr>
            </w:pPr>
            <w:r w:rsidRPr="00C0352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C03520" w:rsidRDefault="00F924C5" w:rsidP="00B47072">
            <w:pPr>
              <w:pStyle w:val="TAL"/>
              <w:keepNext w:val="0"/>
              <w:rPr>
                <w:rFonts w:cs="Arial"/>
                <w:sz w:val="16"/>
                <w:szCs w:val="16"/>
              </w:rPr>
            </w:pPr>
            <w:r w:rsidRPr="00C0352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C03520" w:rsidRDefault="00F924C5" w:rsidP="00B47072">
            <w:pPr>
              <w:pStyle w:val="TAL"/>
              <w:keepNext w:val="0"/>
              <w:rPr>
                <w:rFonts w:cs="Arial"/>
                <w:sz w:val="16"/>
                <w:szCs w:val="16"/>
              </w:rPr>
            </w:pPr>
            <w:r w:rsidRPr="00C0352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C03520" w:rsidRDefault="00F924C5" w:rsidP="00B47072">
            <w:pPr>
              <w:pStyle w:val="TAL"/>
              <w:keepNext w:val="0"/>
              <w:rPr>
                <w:rFonts w:cs="Arial"/>
                <w:sz w:val="16"/>
                <w:szCs w:val="16"/>
              </w:rPr>
            </w:pPr>
            <w:r w:rsidRPr="00C0352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C03520" w:rsidRDefault="00F924C5" w:rsidP="00B47072">
            <w:pPr>
              <w:pStyle w:val="TAL"/>
              <w:keepNext w:val="0"/>
              <w:rPr>
                <w:rFonts w:cs="Arial"/>
                <w:sz w:val="16"/>
                <w:szCs w:val="16"/>
              </w:rPr>
            </w:pPr>
            <w:r w:rsidRPr="00C0352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C03520" w:rsidRDefault="00F924C5" w:rsidP="00B47072">
            <w:pPr>
              <w:pStyle w:val="TAL"/>
              <w:keepNext w:val="0"/>
              <w:rPr>
                <w:rFonts w:cs="Arial"/>
                <w:sz w:val="16"/>
                <w:szCs w:val="16"/>
              </w:rPr>
            </w:pPr>
            <w:r w:rsidRPr="00C0352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C03520" w:rsidRDefault="00F924C5" w:rsidP="00B47072">
            <w:pPr>
              <w:pStyle w:val="TAL"/>
              <w:keepNext w:val="0"/>
              <w:rPr>
                <w:rFonts w:cs="Arial"/>
                <w:sz w:val="16"/>
                <w:szCs w:val="16"/>
              </w:rPr>
            </w:pPr>
            <w:r w:rsidRPr="00C0352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C03520" w:rsidRDefault="00F924C5" w:rsidP="00B47072">
            <w:pPr>
              <w:pStyle w:val="TAL"/>
              <w:keepNext w:val="0"/>
              <w:rPr>
                <w:rFonts w:cs="Arial"/>
                <w:sz w:val="16"/>
                <w:szCs w:val="16"/>
              </w:rPr>
            </w:pPr>
            <w:r w:rsidRPr="00C0352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C03520" w:rsidRDefault="00F924C5" w:rsidP="00B47072">
            <w:pPr>
              <w:pStyle w:val="TAL"/>
              <w:keepNext w:val="0"/>
              <w:rPr>
                <w:rFonts w:cs="Arial"/>
                <w:sz w:val="16"/>
                <w:szCs w:val="16"/>
              </w:rPr>
            </w:pPr>
            <w:r w:rsidRPr="00C0352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C03520" w:rsidRDefault="00F924C5" w:rsidP="00B47072">
            <w:pPr>
              <w:pStyle w:val="TAL"/>
              <w:keepNext w:val="0"/>
              <w:rPr>
                <w:rFonts w:cs="Arial"/>
                <w:sz w:val="16"/>
                <w:szCs w:val="16"/>
              </w:rPr>
            </w:pPr>
            <w:r w:rsidRPr="00C0352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C03520" w:rsidRDefault="00F924C5" w:rsidP="00B47072">
            <w:pPr>
              <w:pStyle w:val="TAL"/>
              <w:keepNext w:val="0"/>
              <w:rPr>
                <w:rFonts w:cs="Arial"/>
                <w:sz w:val="16"/>
                <w:szCs w:val="16"/>
              </w:rPr>
            </w:pPr>
            <w:r w:rsidRPr="00C0352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C03520" w:rsidRDefault="00F924C5" w:rsidP="00B47072">
            <w:pPr>
              <w:pStyle w:val="TAL"/>
              <w:keepNext w:val="0"/>
              <w:rPr>
                <w:rFonts w:cs="Arial"/>
                <w:sz w:val="16"/>
                <w:szCs w:val="16"/>
              </w:rPr>
            </w:pPr>
            <w:r w:rsidRPr="00C0352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C03520" w:rsidRDefault="00F924C5" w:rsidP="00B47072">
            <w:pPr>
              <w:pStyle w:val="TAL"/>
              <w:keepNext w:val="0"/>
              <w:rPr>
                <w:rFonts w:cs="Arial"/>
                <w:sz w:val="16"/>
                <w:szCs w:val="16"/>
              </w:rPr>
            </w:pPr>
            <w:r w:rsidRPr="00C0352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C03520" w:rsidRDefault="00F924C5" w:rsidP="00B47072">
            <w:pPr>
              <w:pStyle w:val="TAL"/>
              <w:keepNext w:val="0"/>
              <w:rPr>
                <w:rFonts w:cs="Arial"/>
                <w:sz w:val="16"/>
                <w:szCs w:val="16"/>
              </w:rPr>
            </w:pPr>
            <w:r w:rsidRPr="00C0352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C03520" w:rsidRDefault="00F924C5" w:rsidP="00B47072">
            <w:pPr>
              <w:pStyle w:val="TAL"/>
              <w:keepNext w:val="0"/>
              <w:rPr>
                <w:rFonts w:cs="Arial"/>
                <w:sz w:val="16"/>
                <w:szCs w:val="16"/>
              </w:rPr>
            </w:pPr>
            <w:r w:rsidRPr="00C0352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C03520" w:rsidRDefault="00F924C5" w:rsidP="00B47072">
            <w:pPr>
              <w:pStyle w:val="TAL"/>
              <w:keepNext w:val="0"/>
              <w:rPr>
                <w:rFonts w:cs="Arial"/>
                <w:sz w:val="16"/>
                <w:szCs w:val="16"/>
              </w:rPr>
            </w:pPr>
            <w:r w:rsidRPr="00C0352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C03520" w:rsidRDefault="00F924C5" w:rsidP="00B47072">
            <w:pPr>
              <w:pStyle w:val="TAL"/>
              <w:keepNext w:val="0"/>
              <w:rPr>
                <w:rFonts w:cs="Arial"/>
                <w:sz w:val="16"/>
                <w:szCs w:val="16"/>
              </w:rPr>
            </w:pPr>
            <w:r w:rsidRPr="00C0352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C03520" w:rsidRDefault="00F924C5" w:rsidP="00B47072">
            <w:pPr>
              <w:pStyle w:val="TAL"/>
              <w:keepNext w:val="0"/>
              <w:rPr>
                <w:rFonts w:cs="Arial"/>
                <w:sz w:val="16"/>
                <w:szCs w:val="16"/>
              </w:rPr>
            </w:pPr>
            <w:r w:rsidRPr="00C0352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C03520" w:rsidRDefault="00F924C5" w:rsidP="00B47072">
            <w:pPr>
              <w:pStyle w:val="TAL"/>
              <w:keepNext w:val="0"/>
              <w:rPr>
                <w:rFonts w:cs="Arial"/>
                <w:sz w:val="16"/>
                <w:szCs w:val="16"/>
              </w:rPr>
            </w:pPr>
            <w:r w:rsidRPr="00C0352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C03520" w:rsidRDefault="00F924C5" w:rsidP="00B47072">
            <w:pPr>
              <w:pStyle w:val="TAL"/>
              <w:keepNext w:val="0"/>
              <w:rPr>
                <w:rFonts w:cs="Arial"/>
                <w:sz w:val="16"/>
                <w:szCs w:val="16"/>
              </w:rPr>
            </w:pPr>
            <w:r w:rsidRPr="00C0352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C03520" w:rsidRDefault="00F924C5" w:rsidP="00B47072">
            <w:pPr>
              <w:pStyle w:val="TAL"/>
              <w:keepNext w:val="0"/>
              <w:rPr>
                <w:rFonts w:cs="Arial"/>
                <w:sz w:val="16"/>
                <w:szCs w:val="16"/>
              </w:rPr>
            </w:pPr>
            <w:r w:rsidRPr="00C0352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C03520" w:rsidRDefault="00F924C5" w:rsidP="00B47072">
            <w:pPr>
              <w:pStyle w:val="TAL"/>
              <w:keepNext w:val="0"/>
              <w:rPr>
                <w:rFonts w:cs="Arial"/>
                <w:sz w:val="16"/>
                <w:szCs w:val="16"/>
              </w:rPr>
            </w:pPr>
            <w:r w:rsidRPr="00C0352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C03520" w:rsidRDefault="00F924C5" w:rsidP="00B47072">
            <w:pPr>
              <w:pStyle w:val="TAL"/>
              <w:keepNext w:val="0"/>
              <w:rPr>
                <w:rFonts w:cs="Arial"/>
                <w:sz w:val="16"/>
                <w:szCs w:val="16"/>
              </w:rPr>
            </w:pPr>
            <w:r w:rsidRPr="00C03520">
              <w:rPr>
                <w:rFonts w:cs="Arial"/>
                <w:sz w:val="16"/>
                <w:szCs w:val="16"/>
              </w:rPr>
              <w:t>8.5.0</w:t>
            </w:r>
          </w:p>
        </w:tc>
      </w:tr>
      <w:tr w:rsidR="00C03520" w:rsidRPr="00C0352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C03520" w:rsidRDefault="00F924C5" w:rsidP="00B47072">
            <w:pPr>
              <w:pStyle w:val="TAL"/>
              <w:keepNext w:val="0"/>
              <w:rPr>
                <w:rFonts w:cs="Arial"/>
                <w:sz w:val="16"/>
                <w:szCs w:val="16"/>
              </w:rPr>
            </w:pPr>
            <w:r w:rsidRPr="00C0352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C03520" w:rsidRDefault="00F924C5" w:rsidP="00B47072">
            <w:pPr>
              <w:pStyle w:val="TAL"/>
              <w:keepNext w:val="0"/>
              <w:rPr>
                <w:rFonts w:cs="Arial"/>
                <w:sz w:val="16"/>
                <w:szCs w:val="16"/>
              </w:rPr>
            </w:pPr>
            <w:r w:rsidRPr="00C0352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C03520" w:rsidRDefault="00F924C5" w:rsidP="00B47072">
            <w:pPr>
              <w:pStyle w:val="TAL"/>
              <w:keepNext w:val="0"/>
              <w:rPr>
                <w:rFonts w:cs="Arial"/>
                <w:sz w:val="16"/>
                <w:szCs w:val="16"/>
              </w:rPr>
            </w:pPr>
            <w:r w:rsidRPr="00C0352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C03520" w:rsidRDefault="00F924C5" w:rsidP="00B47072">
            <w:pPr>
              <w:pStyle w:val="TAL"/>
              <w:keepNext w:val="0"/>
              <w:rPr>
                <w:rFonts w:cs="Arial"/>
                <w:sz w:val="16"/>
                <w:szCs w:val="16"/>
              </w:rPr>
            </w:pPr>
            <w:r w:rsidRPr="00C0352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C03520" w:rsidRDefault="00F924C5" w:rsidP="00B47072">
            <w:pPr>
              <w:pStyle w:val="TAL"/>
              <w:keepNext w:val="0"/>
              <w:rPr>
                <w:rFonts w:cs="Arial"/>
                <w:sz w:val="16"/>
                <w:szCs w:val="16"/>
              </w:rPr>
            </w:pPr>
            <w:r w:rsidRPr="00C0352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C03520" w:rsidRDefault="00F924C5" w:rsidP="00B47072">
            <w:pPr>
              <w:pStyle w:val="TAL"/>
              <w:keepNext w:val="0"/>
              <w:rPr>
                <w:rFonts w:cs="Arial"/>
                <w:sz w:val="16"/>
                <w:szCs w:val="16"/>
              </w:rPr>
            </w:pPr>
            <w:r w:rsidRPr="00C0352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C03520" w:rsidRDefault="00F924C5" w:rsidP="00B47072">
            <w:pPr>
              <w:pStyle w:val="TAL"/>
              <w:keepNext w:val="0"/>
              <w:rPr>
                <w:rFonts w:cs="Arial"/>
                <w:sz w:val="16"/>
                <w:szCs w:val="16"/>
              </w:rPr>
            </w:pPr>
            <w:r w:rsidRPr="00C0352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C03520" w:rsidRDefault="00F924C5" w:rsidP="00B47072">
            <w:pPr>
              <w:pStyle w:val="TAL"/>
              <w:keepNext w:val="0"/>
              <w:rPr>
                <w:rFonts w:cs="Arial"/>
                <w:sz w:val="16"/>
                <w:szCs w:val="16"/>
              </w:rPr>
            </w:pPr>
            <w:r w:rsidRPr="00C0352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C03520" w:rsidRDefault="00F924C5" w:rsidP="00B47072">
            <w:pPr>
              <w:pStyle w:val="TAL"/>
              <w:keepNext w:val="0"/>
              <w:rPr>
                <w:rFonts w:cs="Arial"/>
                <w:sz w:val="16"/>
                <w:szCs w:val="16"/>
              </w:rPr>
            </w:pPr>
            <w:r w:rsidRPr="00C0352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C03520" w:rsidRDefault="00F924C5" w:rsidP="00B47072">
            <w:pPr>
              <w:pStyle w:val="TAL"/>
              <w:keepNext w:val="0"/>
              <w:rPr>
                <w:rFonts w:cs="Arial"/>
                <w:sz w:val="16"/>
                <w:szCs w:val="16"/>
              </w:rPr>
            </w:pPr>
            <w:r w:rsidRPr="00C0352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C03520" w:rsidRDefault="00F924C5" w:rsidP="00B47072">
            <w:pPr>
              <w:pStyle w:val="TAL"/>
              <w:keepNext w:val="0"/>
              <w:rPr>
                <w:rFonts w:cs="Arial"/>
                <w:sz w:val="16"/>
                <w:szCs w:val="16"/>
              </w:rPr>
            </w:pPr>
            <w:r w:rsidRPr="00C0352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C03520" w:rsidRDefault="00F924C5" w:rsidP="00B47072">
            <w:pPr>
              <w:pStyle w:val="TAL"/>
              <w:keepNext w:val="0"/>
              <w:rPr>
                <w:rFonts w:cs="Arial"/>
                <w:sz w:val="16"/>
                <w:szCs w:val="16"/>
              </w:rPr>
            </w:pPr>
            <w:r w:rsidRPr="00C0352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C03520" w:rsidRDefault="00F924C5" w:rsidP="00B47072">
            <w:pPr>
              <w:pStyle w:val="TAL"/>
              <w:keepNext w:val="0"/>
              <w:rPr>
                <w:rFonts w:cs="Arial"/>
                <w:sz w:val="16"/>
                <w:szCs w:val="16"/>
              </w:rPr>
            </w:pPr>
            <w:r w:rsidRPr="00C0352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C03520" w:rsidRDefault="00F924C5" w:rsidP="00B47072">
            <w:pPr>
              <w:pStyle w:val="TAL"/>
              <w:keepNext w:val="0"/>
              <w:rPr>
                <w:rFonts w:cs="Arial"/>
                <w:sz w:val="16"/>
                <w:szCs w:val="16"/>
              </w:rPr>
            </w:pPr>
            <w:r w:rsidRPr="00C0352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C03520" w:rsidRDefault="00F924C5" w:rsidP="00B47072">
            <w:pPr>
              <w:pStyle w:val="TAL"/>
              <w:keepNext w:val="0"/>
              <w:rPr>
                <w:rFonts w:cs="Arial"/>
                <w:sz w:val="16"/>
                <w:szCs w:val="16"/>
              </w:rPr>
            </w:pPr>
            <w:r w:rsidRPr="00C0352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C03520" w:rsidRDefault="00F924C5" w:rsidP="00B47072">
            <w:pPr>
              <w:pStyle w:val="TAL"/>
              <w:keepNext w:val="0"/>
              <w:rPr>
                <w:rFonts w:cs="Arial"/>
                <w:sz w:val="16"/>
                <w:szCs w:val="16"/>
              </w:rPr>
            </w:pPr>
            <w:r w:rsidRPr="00C0352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C03520" w:rsidRDefault="00F924C5" w:rsidP="00B47072">
            <w:pPr>
              <w:pStyle w:val="TAL"/>
              <w:keepNext w:val="0"/>
              <w:rPr>
                <w:rFonts w:cs="Arial"/>
                <w:sz w:val="16"/>
                <w:szCs w:val="16"/>
              </w:rPr>
            </w:pPr>
            <w:r w:rsidRPr="00C0352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C03520" w:rsidRDefault="00F924C5" w:rsidP="00B47072">
            <w:pPr>
              <w:pStyle w:val="TAL"/>
              <w:keepNext w:val="0"/>
              <w:rPr>
                <w:rFonts w:cs="Arial"/>
                <w:sz w:val="16"/>
                <w:szCs w:val="16"/>
              </w:rPr>
            </w:pPr>
            <w:r w:rsidRPr="00C0352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C03520" w:rsidRDefault="00F924C5" w:rsidP="00B47072">
            <w:pPr>
              <w:pStyle w:val="TAL"/>
              <w:keepNext w:val="0"/>
              <w:rPr>
                <w:rFonts w:cs="Arial"/>
                <w:sz w:val="16"/>
                <w:szCs w:val="16"/>
              </w:rPr>
            </w:pPr>
            <w:r w:rsidRPr="00C0352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C03520" w:rsidRDefault="00F924C5" w:rsidP="00B47072">
            <w:pPr>
              <w:pStyle w:val="TAL"/>
              <w:keepNext w:val="0"/>
              <w:rPr>
                <w:rFonts w:cs="Arial"/>
                <w:sz w:val="16"/>
                <w:szCs w:val="16"/>
              </w:rPr>
            </w:pPr>
            <w:r w:rsidRPr="00C0352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C03520" w:rsidRDefault="00F924C5" w:rsidP="00B47072">
            <w:pPr>
              <w:pStyle w:val="TAL"/>
              <w:keepNext w:val="0"/>
              <w:rPr>
                <w:rFonts w:cs="Arial"/>
                <w:sz w:val="16"/>
                <w:szCs w:val="16"/>
              </w:rPr>
            </w:pPr>
            <w:r w:rsidRPr="00C0352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C03520" w:rsidRDefault="00F924C5" w:rsidP="00B47072">
            <w:pPr>
              <w:pStyle w:val="TAL"/>
              <w:keepNext w:val="0"/>
              <w:rPr>
                <w:rFonts w:cs="Arial"/>
                <w:sz w:val="16"/>
                <w:szCs w:val="16"/>
              </w:rPr>
            </w:pPr>
            <w:r w:rsidRPr="00C0352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C03520" w:rsidRDefault="00F924C5" w:rsidP="00B47072">
            <w:pPr>
              <w:pStyle w:val="TAL"/>
              <w:keepNext w:val="0"/>
              <w:rPr>
                <w:rFonts w:cs="Arial"/>
                <w:sz w:val="16"/>
                <w:szCs w:val="16"/>
              </w:rPr>
            </w:pPr>
            <w:r w:rsidRPr="00C0352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C03520" w:rsidRDefault="00F924C5" w:rsidP="00B47072">
            <w:pPr>
              <w:pStyle w:val="TAL"/>
              <w:keepNext w:val="0"/>
              <w:rPr>
                <w:rFonts w:cs="Arial"/>
                <w:sz w:val="16"/>
                <w:szCs w:val="16"/>
              </w:rPr>
            </w:pPr>
            <w:r w:rsidRPr="00C0352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C03520" w:rsidRDefault="00F924C5" w:rsidP="00B47072">
            <w:pPr>
              <w:pStyle w:val="TAL"/>
              <w:keepNext w:val="0"/>
              <w:rPr>
                <w:rFonts w:cs="Arial"/>
                <w:sz w:val="16"/>
                <w:szCs w:val="16"/>
              </w:rPr>
            </w:pPr>
            <w:r w:rsidRPr="00C0352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C03520" w:rsidRDefault="00F924C5" w:rsidP="00B47072">
            <w:pPr>
              <w:pStyle w:val="TAL"/>
              <w:keepNext w:val="0"/>
              <w:rPr>
                <w:rFonts w:cs="Arial"/>
                <w:sz w:val="16"/>
                <w:szCs w:val="16"/>
              </w:rPr>
            </w:pPr>
            <w:r w:rsidRPr="00C0352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C03520" w:rsidRDefault="00F924C5" w:rsidP="00B47072">
            <w:pPr>
              <w:pStyle w:val="TAL"/>
              <w:keepNext w:val="0"/>
              <w:rPr>
                <w:rFonts w:cs="Arial"/>
                <w:sz w:val="16"/>
                <w:szCs w:val="16"/>
              </w:rPr>
            </w:pPr>
            <w:r w:rsidRPr="00C0352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C03520" w:rsidRDefault="00F924C5" w:rsidP="00B47072">
            <w:pPr>
              <w:pStyle w:val="TAL"/>
              <w:keepNext w:val="0"/>
              <w:rPr>
                <w:rFonts w:cs="Arial"/>
                <w:sz w:val="16"/>
                <w:szCs w:val="16"/>
              </w:rPr>
            </w:pPr>
            <w:r w:rsidRPr="00C0352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C03520" w:rsidRDefault="00F924C5" w:rsidP="00B47072">
            <w:pPr>
              <w:pStyle w:val="TAL"/>
              <w:keepNext w:val="0"/>
              <w:rPr>
                <w:rFonts w:cs="Arial"/>
                <w:sz w:val="16"/>
                <w:szCs w:val="16"/>
              </w:rPr>
            </w:pPr>
            <w:r w:rsidRPr="00C0352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C03520" w:rsidRDefault="00F924C5" w:rsidP="00B47072">
            <w:pPr>
              <w:pStyle w:val="TAL"/>
              <w:keepNext w:val="0"/>
              <w:rPr>
                <w:rFonts w:cs="Arial"/>
                <w:sz w:val="16"/>
                <w:szCs w:val="16"/>
              </w:rPr>
            </w:pPr>
            <w:r w:rsidRPr="00C03520">
              <w:rPr>
                <w:rFonts w:cs="Arial"/>
                <w:sz w:val="16"/>
                <w:szCs w:val="16"/>
              </w:rPr>
              <w:t>Correction to duplicate reception of TA command (2</w:t>
            </w:r>
            <w:r w:rsidRPr="00C03520">
              <w:rPr>
                <w:rFonts w:cs="Arial"/>
                <w:sz w:val="16"/>
                <w:szCs w:val="16"/>
                <w:vertAlign w:val="superscript"/>
              </w:rPr>
              <w:t>nd</w:t>
            </w:r>
            <w:r w:rsidRPr="00C0352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C03520" w:rsidRDefault="00F924C5" w:rsidP="00B47072">
            <w:pPr>
              <w:pStyle w:val="TAL"/>
              <w:keepNext w:val="0"/>
              <w:rPr>
                <w:rFonts w:cs="Arial"/>
                <w:sz w:val="16"/>
                <w:szCs w:val="16"/>
              </w:rPr>
            </w:pPr>
            <w:r w:rsidRPr="00C03520">
              <w:rPr>
                <w:rFonts w:cs="Arial"/>
                <w:sz w:val="16"/>
                <w:szCs w:val="16"/>
              </w:rPr>
              <w:t>8.6.0</w:t>
            </w:r>
          </w:p>
        </w:tc>
      </w:tr>
      <w:tr w:rsidR="00C03520" w:rsidRPr="00C0352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C03520" w:rsidRDefault="00F924C5" w:rsidP="00B47072">
            <w:pPr>
              <w:pStyle w:val="TAL"/>
              <w:keepNext w:val="0"/>
              <w:rPr>
                <w:rFonts w:cs="Arial"/>
                <w:sz w:val="16"/>
                <w:szCs w:val="16"/>
              </w:rPr>
            </w:pPr>
            <w:r w:rsidRPr="00C0352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C03520" w:rsidRDefault="00F924C5" w:rsidP="00B47072">
            <w:pPr>
              <w:pStyle w:val="TAL"/>
              <w:keepNext w:val="0"/>
              <w:rPr>
                <w:rFonts w:cs="Arial"/>
                <w:sz w:val="16"/>
                <w:szCs w:val="16"/>
              </w:rPr>
            </w:pPr>
            <w:r w:rsidRPr="00C0352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C03520" w:rsidRDefault="00F924C5" w:rsidP="00B47072">
            <w:pPr>
              <w:pStyle w:val="TAL"/>
              <w:keepNext w:val="0"/>
              <w:rPr>
                <w:rFonts w:cs="Arial"/>
                <w:sz w:val="16"/>
                <w:szCs w:val="16"/>
              </w:rPr>
            </w:pPr>
            <w:r w:rsidRPr="00C0352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C03520" w:rsidRDefault="00F924C5" w:rsidP="00B47072">
            <w:pPr>
              <w:pStyle w:val="TAL"/>
              <w:keepNext w:val="0"/>
              <w:rPr>
                <w:rFonts w:cs="Arial"/>
                <w:sz w:val="16"/>
                <w:szCs w:val="16"/>
              </w:rPr>
            </w:pPr>
            <w:r w:rsidRPr="00C0352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C03520" w:rsidRDefault="00F924C5" w:rsidP="00B47072">
            <w:pPr>
              <w:pStyle w:val="TAL"/>
              <w:keepNext w:val="0"/>
              <w:rPr>
                <w:rFonts w:cs="Arial"/>
                <w:sz w:val="16"/>
                <w:szCs w:val="16"/>
              </w:rPr>
            </w:pPr>
            <w:r w:rsidRPr="00C0352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C03520" w:rsidRDefault="00F924C5" w:rsidP="00B47072">
            <w:pPr>
              <w:pStyle w:val="TAL"/>
              <w:keepNext w:val="0"/>
              <w:rPr>
                <w:rFonts w:cs="Arial"/>
                <w:sz w:val="16"/>
                <w:szCs w:val="16"/>
              </w:rPr>
            </w:pPr>
            <w:r w:rsidRPr="00C0352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C03520" w:rsidRDefault="00F924C5" w:rsidP="00B47072">
            <w:pPr>
              <w:pStyle w:val="TAL"/>
              <w:keepNext w:val="0"/>
              <w:rPr>
                <w:rFonts w:cs="Arial"/>
                <w:sz w:val="16"/>
                <w:szCs w:val="16"/>
              </w:rPr>
            </w:pPr>
            <w:r w:rsidRPr="00C0352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C03520" w:rsidRDefault="00F924C5" w:rsidP="00B47072">
            <w:pPr>
              <w:pStyle w:val="TAL"/>
              <w:keepNext w:val="0"/>
              <w:rPr>
                <w:rFonts w:cs="Arial"/>
                <w:sz w:val="16"/>
                <w:szCs w:val="16"/>
              </w:rPr>
            </w:pPr>
            <w:r w:rsidRPr="00C0352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C03520" w:rsidRDefault="00F924C5" w:rsidP="00B47072">
            <w:pPr>
              <w:pStyle w:val="TAL"/>
              <w:keepNext w:val="0"/>
              <w:rPr>
                <w:rFonts w:cs="Arial"/>
                <w:sz w:val="16"/>
                <w:szCs w:val="16"/>
              </w:rPr>
            </w:pPr>
            <w:r w:rsidRPr="00C0352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C03520" w:rsidRDefault="00F924C5" w:rsidP="00B47072">
            <w:pPr>
              <w:pStyle w:val="TAL"/>
              <w:keepNext w:val="0"/>
              <w:rPr>
                <w:rFonts w:cs="Arial"/>
                <w:sz w:val="16"/>
                <w:szCs w:val="16"/>
              </w:rPr>
            </w:pPr>
            <w:r w:rsidRPr="00C03520">
              <w:rPr>
                <w:rFonts w:cs="Arial"/>
                <w:sz w:val="16"/>
                <w:szCs w:val="16"/>
              </w:rPr>
              <w:t>8.7.0</w:t>
            </w:r>
          </w:p>
        </w:tc>
      </w:tr>
      <w:tr w:rsidR="00C03520" w:rsidRPr="00C0352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C03520" w:rsidRDefault="00F924C5" w:rsidP="00B47072">
            <w:pPr>
              <w:pStyle w:val="TAL"/>
              <w:keepNext w:val="0"/>
              <w:rPr>
                <w:rFonts w:cs="Arial"/>
                <w:sz w:val="16"/>
                <w:szCs w:val="16"/>
              </w:rPr>
            </w:pPr>
            <w:r w:rsidRPr="00C0352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C03520" w:rsidRDefault="00F924C5" w:rsidP="00B47072">
            <w:pPr>
              <w:pStyle w:val="TAL"/>
              <w:keepNext w:val="0"/>
              <w:rPr>
                <w:rFonts w:cs="Arial"/>
                <w:sz w:val="16"/>
                <w:szCs w:val="16"/>
              </w:rPr>
            </w:pPr>
            <w:r w:rsidRPr="00C0352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C03520" w:rsidRDefault="00F924C5" w:rsidP="00B47072">
            <w:pPr>
              <w:pStyle w:val="TAL"/>
              <w:keepNext w:val="0"/>
              <w:rPr>
                <w:rFonts w:cs="Arial"/>
                <w:sz w:val="16"/>
                <w:szCs w:val="16"/>
              </w:rPr>
            </w:pPr>
            <w:r w:rsidRPr="00C0352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C03520" w:rsidRDefault="00F924C5" w:rsidP="00B47072">
            <w:pPr>
              <w:pStyle w:val="TAL"/>
              <w:keepNext w:val="0"/>
              <w:rPr>
                <w:rFonts w:cs="Arial"/>
                <w:sz w:val="16"/>
                <w:szCs w:val="16"/>
              </w:rPr>
            </w:pPr>
            <w:r w:rsidRPr="00C03520">
              <w:rPr>
                <w:rFonts w:cs="Arial"/>
                <w:sz w:val="16"/>
                <w:szCs w:val="16"/>
              </w:rPr>
              <w:t>9.0.0</w:t>
            </w:r>
          </w:p>
        </w:tc>
      </w:tr>
      <w:tr w:rsidR="00C03520" w:rsidRPr="00C0352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C03520" w:rsidRDefault="00F924C5" w:rsidP="00B47072">
            <w:pPr>
              <w:pStyle w:val="TAL"/>
              <w:keepNext w:val="0"/>
              <w:rPr>
                <w:rFonts w:cs="Arial"/>
                <w:sz w:val="16"/>
                <w:szCs w:val="16"/>
              </w:rPr>
            </w:pPr>
            <w:r w:rsidRPr="00C0352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C03520" w:rsidRDefault="00F924C5" w:rsidP="00B47072">
            <w:pPr>
              <w:pStyle w:val="TAL"/>
              <w:keepNext w:val="0"/>
              <w:rPr>
                <w:rFonts w:cs="Arial"/>
                <w:sz w:val="16"/>
                <w:szCs w:val="16"/>
              </w:rPr>
            </w:pPr>
            <w:r w:rsidRPr="00C0352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C03520" w:rsidRDefault="00F924C5" w:rsidP="00B47072">
            <w:pPr>
              <w:pStyle w:val="TAL"/>
              <w:keepNext w:val="0"/>
              <w:rPr>
                <w:rFonts w:cs="Arial"/>
                <w:sz w:val="16"/>
                <w:szCs w:val="16"/>
              </w:rPr>
            </w:pPr>
            <w:r w:rsidRPr="00C0352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C03520" w:rsidRDefault="00F924C5" w:rsidP="00B47072">
            <w:pPr>
              <w:pStyle w:val="TAL"/>
              <w:keepNext w:val="0"/>
              <w:rPr>
                <w:rFonts w:cs="Arial"/>
                <w:sz w:val="16"/>
                <w:szCs w:val="16"/>
              </w:rPr>
            </w:pPr>
            <w:r w:rsidRPr="00C0352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C03520" w:rsidRDefault="00F924C5" w:rsidP="00B47072">
            <w:pPr>
              <w:pStyle w:val="TAL"/>
              <w:keepNext w:val="0"/>
              <w:rPr>
                <w:rFonts w:cs="Arial"/>
                <w:sz w:val="16"/>
                <w:szCs w:val="16"/>
              </w:rPr>
            </w:pPr>
            <w:r w:rsidRPr="00C03520">
              <w:rPr>
                <w:rFonts w:cs="Arial"/>
                <w:sz w:val="16"/>
                <w:szCs w:val="16"/>
              </w:rPr>
              <w:t>9.0.0</w:t>
            </w:r>
          </w:p>
        </w:tc>
      </w:tr>
      <w:tr w:rsidR="00C03520" w:rsidRPr="00C0352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C03520" w:rsidRDefault="00F924C5" w:rsidP="00B47072">
            <w:pPr>
              <w:pStyle w:val="TAL"/>
              <w:keepNext w:val="0"/>
              <w:rPr>
                <w:rFonts w:cs="Arial"/>
                <w:sz w:val="16"/>
                <w:szCs w:val="16"/>
              </w:rPr>
            </w:pPr>
            <w:r w:rsidRPr="00C0352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C03520" w:rsidRDefault="00F924C5" w:rsidP="00B47072">
            <w:pPr>
              <w:pStyle w:val="TAL"/>
              <w:keepNext w:val="0"/>
              <w:rPr>
                <w:rFonts w:cs="Arial"/>
                <w:sz w:val="16"/>
                <w:szCs w:val="16"/>
              </w:rPr>
            </w:pPr>
            <w:r w:rsidRPr="00C0352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C03520" w:rsidRDefault="00F924C5" w:rsidP="00B47072">
            <w:pPr>
              <w:pStyle w:val="TAL"/>
              <w:keepNext w:val="0"/>
              <w:rPr>
                <w:rFonts w:cs="Arial"/>
                <w:sz w:val="16"/>
                <w:szCs w:val="16"/>
              </w:rPr>
            </w:pPr>
            <w:r w:rsidRPr="00C0352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C03520" w:rsidRDefault="00F924C5" w:rsidP="00B47072">
            <w:pPr>
              <w:pStyle w:val="TAL"/>
              <w:keepNext w:val="0"/>
              <w:rPr>
                <w:rFonts w:cs="Arial"/>
                <w:sz w:val="16"/>
                <w:szCs w:val="16"/>
              </w:rPr>
            </w:pPr>
            <w:r w:rsidRPr="00C0352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C03520" w:rsidRDefault="00F924C5" w:rsidP="00B47072">
            <w:pPr>
              <w:pStyle w:val="TAL"/>
              <w:keepNext w:val="0"/>
              <w:rPr>
                <w:rFonts w:cs="Arial"/>
                <w:sz w:val="16"/>
                <w:szCs w:val="16"/>
              </w:rPr>
            </w:pPr>
            <w:r w:rsidRPr="00C0352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C03520" w:rsidRDefault="00F924C5" w:rsidP="00B47072">
            <w:pPr>
              <w:pStyle w:val="TAL"/>
              <w:keepNext w:val="0"/>
              <w:rPr>
                <w:rFonts w:cs="Arial"/>
                <w:sz w:val="16"/>
                <w:szCs w:val="16"/>
              </w:rPr>
            </w:pPr>
            <w:r w:rsidRPr="00C0352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C03520" w:rsidRDefault="00F924C5" w:rsidP="00B47072">
            <w:pPr>
              <w:pStyle w:val="TAL"/>
              <w:keepNext w:val="0"/>
              <w:rPr>
                <w:rFonts w:cs="Arial"/>
                <w:sz w:val="16"/>
                <w:szCs w:val="16"/>
              </w:rPr>
            </w:pPr>
            <w:r w:rsidRPr="00C0352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C03520" w:rsidRDefault="00F924C5" w:rsidP="00B47072">
            <w:pPr>
              <w:pStyle w:val="TAL"/>
              <w:keepNext w:val="0"/>
              <w:rPr>
                <w:rFonts w:cs="Arial"/>
                <w:sz w:val="16"/>
                <w:szCs w:val="16"/>
              </w:rPr>
            </w:pPr>
            <w:r w:rsidRPr="00C0352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C03520" w:rsidRDefault="00F924C5" w:rsidP="00B47072">
            <w:pPr>
              <w:pStyle w:val="TAL"/>
              <w:keepNext w:val="0"/>
              <w:rPr>
                <w:rFonts w:cs="Arial"/>
                <w:sz w:val="16"/>
                <w:szCs w:val="16"/>
              </w:rPr>
            </w:pPr>
            <w:r w:rsidRPr="00C0352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C03520" w:rsidRDefault="00F924C5" w:rsidP="00B47072">
            <w:pPr>
              <w:pStyle w:val="TAL"/>
              <w:keepNext w:val="0"/>
              <w:rPr>
                <w:rFonts w:cs="Arial"/>
                <w:sz w:val="16"/>
                <w:szCs w:val="16"/>
              </w:rPr>
            </w:pPr>
            <w:r w:rsidRPr="00C0352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C03520" w:rsidRDefault="00F924C5" w:rsidP="00B47072">
            <w:pPr>
              <w:pStyle w:val="TAL"/>
              <w:keepNext w:val="0"/>
              <w:rPr>
                <w:rFonts w:cs="Arial"/>
                <w:sz w:val="16"/>
                <w:szCs w:val="16"/>
              </w:rPr>
            </w:pPr>
            <w:r w:rsidRPr="00C0352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C03520" w:rsidRDefault="00F924C5" w:rsidP="00B47072">
            <w:pPr>
              <w:pStyle w:val="TAL"/>
              <w:keepNext w:val="0"/>
              <w:rPr>
                <w:rFonts w:cs="Arial"/>
                <w:sz w:val="16"/>
                <w:szCs w:val="16"/>
              </w:rPr>
            </w:pPr>
            <w:r w:rsidRPr="00C0352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C03520" w:rsidRDefault="00F924C5" w:rsidP="00B47072">
            <w:pPr>
              <w:pStyle w:val="TAL"/>
              <w:keepNext w:val="0"/>
              <w:rPr>
                <w:rFonts w:cs="Arial"/>
                <w:sz w:val="16"/>
                <w:szCs w:val="16"/>
              </w:rPr>
            </w:pPr>
            <w:r w:rsidRPr="00C0352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C03520" w:rsidRDefault="00F924C5" w:rsidP="00B47072">
            <w:pPr>
              <w:pStyle w:val="TAL"/>
              <w:keepNext w:val="0"/>
              <w:rPr>
                <w:rFonts w:cs="Arial"/>
                <w:sz w:val="16"/>
                <w:szCs w:val="16"/>
              </w:rPr>
            </w:pPr>
            <w:r w:rsidRPr="00C0352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C03520" w:rsidRDefault="00F924C5" w:rsidP="00B47072">
            <w:pPr>
              <w:pStyle w:val="TAL"/>
              <w:keepNext w:val="0"/>
              <w:rPr>
                <w:rFonts w:cs="Arial"/>
                <w:sz w:val="16"/>
                <w:szCs w:val="16"/>
              </w:rPr>
            </w:pPr>
            <w:r w:rsidRPr="00C0352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C03520" w:rsidRDefault="00F924C5" w:rsidP="00B47072">
            <w:pPr>
              <w:pStyle w:val="TAL"/>
              <w:keepNext w:val="0"/>
              <w:rPr>
                <w:rFonts w:cs="Arial"/>
                <w:sz w:val="16"/>
                <w:szCs w:val="16"/>
              </w:rPr>
            </w:pPr>
            <w:r w:rsidRPr="00C0352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C03520" w:rsidRDefault="00F924C5" w:rsidP="00B47072">
            <w:pPr>
              <w:pStyle w:val="TAL"/>
              <w:keepNext w:val="0"/>
              <w:rPr>
                <w:rFonts w:cs="Arial"/>
                <w:sz w:val="16"/>
                <w:szCs w:val="16"/>
              </w:rPr>
            </w:pPr>
            <w:r w:rsidRPr="00C0352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C03520" w:rsidRDefault="00F924C5" w:rsidP="00B47072">
            <w:pPr>
              <w:pStyle w:val="TAL"/>
              <w:keepNext w:val="0"/>
              <w:rPr>
                <w:rFonts w:cs="Arial"/>
                <w:sz w:val="16"/>
                <w:szCs w:val="16"/>
              </w:rPr>
            </w:pPr>
            <w:r w:rsidRPr="00C0352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C03520" w:rsidRDefault="00F924C5" w:rsidP="00B47072">
            <w:pPr>
              <w:pStyle w:val="TAL"/>
              <w:keepNext w:val="0"/>
              <w:rPr>
                <w:rFonts w:cs="Arial"/>
                <w:sz w:val="16"/>
                <w:szCs w:val="16"/>
              </w:rPr>
            </w:pPr>
            <w:r w:rsidRPr="00C0352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C03520" w:rsidRDefault="00F924C5" w:rsidP="00B47072">
            <w:pPr>
              <w:pStyle w:val="TAL"/>
              <w:keepNext w:val="0"/>
              <w:rPr>
                <w:rFonts w:cs="Arial"/>
                <w:sz w:val="16"/>
                <w:szCs w:val="16"/>
              </w:rPr>
            </w:pPr>
            <w:r w:rsidRPr="00C03520">
              <w:rPr>
                <w:rFonts w:cs="Arial"/>
                <w:sz w:val="16"/>
                <w:szCs w:val="16"/>
              </w:rPr>
              <w:t>9.1.0</w:t>
            </w:r>
          </w:p>
        </w:tc>
      </w:tr>
      <w:tr w:rsidR="00C03520" w:rsidRPr="00C0352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C03520" w:rsidRDefault="00F924C5" w:rsidP="00B47072">
            <w:pPr>
              <w:pStyle w:val="TAL"/>
              <w:keepNext w:val="0"/>
              <w:rPr>
                <w:rFonts w:cs="Arial"/>
                <w:sz w:val="16"/>
                <w:szCs w:val="16"/>
              </w:rPr>
            </w:pPr>
            <w:r w:rsidRPr="00C0352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C03520" w:rsidRDefault="00F924C5" w:rsidP="00B47072">
            <w:pPr>
              <w:pStyle w:val="TAL"/>
              <w:keepNext w:val="0"/>
              <w:rPr>
                <w:rFonts w:cs="Arial"/>
                <w:sz w:val="16"/>
                <w:szCs w:val="16"/>
              </w:rPr>
            </w:pPr>
            <w:r w:rsidRPr="00C0352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C03520" w:rsidRDefault="00F924C5" w:rsidP="00B47072">
            <w:pPr>
              <w:pStyle w:val="TAL"/>
              <w:keepNext w:val="0"/>
              <w:rPr>
                <w:rFonts w:cs="Arial"/>
                <w:sz w:val="16"/>
                <w:szCs w:val="16"/>
              </w:rPr>
            </w:pPr>
            <w:r w:rsidRPr="00C0352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C03520" w:rsidRDefault="00F924C5" w:rsidP="00B47072">
            <w:pPr>
              <w:pStyle w:val="TAL"/>
              <w:keepNext w:val="0"/>
              <w:rPr>
                <w:rFonts w:cs="Arial"/>
                <w:sz w:val="16"/>
                <w:szCs w:val="16"/>
              </w:rPr>
            </w:pPr>
            <w:r w:rsidRPr="00C0352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C03520" w:rsidRDefault="00F924C5" w:rsidP="00B47072">
            <w:pPr>
              <w:pStyle w:val="TAL"/>
              <w:keepNext w:val="0"/>
              <w:rPr>
                <w:rFonts w:cs="Arial"/>
                <w:sz w:val="16"/>
                <w:szCs w:val="16"/>
              </w:rPr>
            </w:pPr>
            <w:r w:rsidRPr="00C0352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C03520" w:rsidRDefault="00F924C5" w:rsidP="00B47072">
            <w:pPr>
              <w:pStyle w:val="TAL"/>
              <w:keepNext w:val="0"/>
              <w:rPr>
                <w:rFonts w:cs="Arial"/>
                <w:sz w:val="16"/>
                <w:szCs w:val="16"/>
              </w:rPr>
            </w:pPr>
            <w:r w:rsidRPr="00C0352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C03520" w:rsidRDefault="00F924C5" w:rsidP="00B47072">
            <w:pPr>
              <w:pStyle w:val="TAL"/>
              <w:keepNext w:val="0"/>
              <w:rPr>
                <w:rFonts w:cs="Arial"/>
                <w:sz w:val="16"/>
                <w:szCs w:val="16"/>
              </w:rPr>
            </w:pPr>
            <w:r w:rsidRPr="00C0352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C03520" w:rsidRDefault="00F924C5" w:rsidP="00B47072">
            <w:pPr>
              <w:pStyle w:val="TAL"/>
              <w:keepNext w:val="0"/>
              <w:rPr>
                <w:rFonts w:cs="Arial"/>
                <w:sz w:val="16"/>
                <w:szCs w:val="16"/>
              </w:rPr>
            </w:pPr>
            <w:r w:rsidRPr="00C0352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C03520" w:rsidRDefault="00F924C5" w:rsidP="00B47072">
            <w:pPr>
              <w:pStyle w:val="TAL"/>
              <w:keepNext w:val="0"/>
              <w:rPr>
                <w:rFonts w:cs="Arial"/>
                <w:sz w:val="16"/>
                <w:szCs w:val="16"/>
              </w:rPr>
            </w:pPr>
            <w:r w:rsidRPr="00C0352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C03520" w:rsidRDefault="00F924C5" w:rsidP="00B47072">
            <w:pPr>
              <w:pStyle w:val="TAL"/>
              <w:keepNext w:val="0"/>
              <w:rPr>
                <w:rFonts w:cs="Arial"/>
                <w:sz w:val="16"/>
                <w:szCs w:val="16"/>
              </w:rPr>
            </w:pPr>
            <w:r w:rsidRPr="00C0352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C03520" w:rsidRDefault="00F924C5" w:rsidP="00B47072">
            <w:pPr>
              <w:pStyle w:val="TAL"/>
              <w:keepNext w:val="0"/>
              <w:rPr>
                <w:rFonts w:cs="Arial"/>
                <w:sz w:val="16"/>
                <w:szCs w:val="16"/>
              </w:rPr>
            </w:pPr>
            <w:r w:rsidRPr="00C0352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C03520" w:rsidRDefault="00F924C5" w:rsidP="00B47072">
            <w:pPr>
              <w:pStyle w:val="TAL"/>
              <w:keepNext w:val="0"/>
              <w:rPr>
                <w:rFonts w:cs="Arial"/>
                <w:sz w:val="16"/>
                <w:szCs w:val="16"/>
              </w:rPr>
            </w:pPr>
            <w:r w:rsidRPr="00C03520">
              <w:rPr>
                <w:rFonts w:cs="Arial"/>
                <w:sz w:val="16"/>
                <w:szCs w:val="16"/>
              </w:rPr>
              <w:t>9.2.0</w:t>
            </w:r>
          </w:p>
        </w:tc>
      </w:tr>
      <w:tr w:rsidR="00C03520" w:rsidRPr="00C0352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C03520" w:rsidRDefault="00F924C5" w:rsidP="00B47072">
            <w:pPr>
              <w:pStyle w:val="TAL"/>
              <w:keepNext w:val="0"/>
              <w:rPr>
                <w:rFonts w:cs="Arial"/>
                <w:sz w:val="16"/>
                <w:szCs w:val="16"/>
              </w:rPr>
            </w:pPr>
            <w:r w:rsidRPr="00C0352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C03520" w:rsidRDefault="00F924C5" w:rsidP="00B47072">
            <w:pPr>
              <w:pStyle w:val="TAL"/>
              <w:keepNext w:val="0"/>
              <w:rPr>
                <w:rFonts w:cs="Arial"/>
                <w:sz w:val="16"/>
                <w:szCs w:val="16"/>
              </w:rPr>
            </w:pPr>
            <w:r w:rsidRPr="00C0352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C03520" w:rsidRDefault="00F924C5" w:rsidP="00B47072">
            <w:pPr>
              <w:pStyle w:val="TAL"/>
              <w:keepNext w:val="0"/>
              <w:rPr>
                <w:rFonts w:cs="Arial"/>
                <w:sz w:val="16"/>
                <w:szCs w:val="16"/>
              </w:rPr>
            </w:pPr>
            <w:r w:rsidRPr="00C0352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C03520" w:rsidRDefault="00F924C5" w:rsidP="00B47072">
            <w:pPr>
              <w:pStyle w:val="TAL"/>
              <w:keepNext w:val="0"/>
              <w:rPr>
                <w:rFonts w:cs="Arial"/>
                <w:sz w:val="16"/>
                <w:szCs w:val="16"/>
              </w:rPr>
            </w:pPr>
            <w:r w:rsidRPr="00C0352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C03520" w:rsidRDefault="00F924C5" w:rsidP="00B47072">
            <w:pPr>
              <w:pStyle w:val="TAL"/>
              <w:keepNext w:val="0"/>
              <w:rPr>
                <w:rFonts w:cs="Arial"/>
                <w:sz w:val="16"/>
                <w:szCs w:val="16"/>
              </w:rPr>
            </w:pPr>
            <w:r w:rsidRPr="00C0352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C03520" w:rsidRDefault="00F924C5" w:rsidP="00B47072">
            <w:pPr>
              <w:pStyle w:val="TAL"/>
              <w:keepNext w:val="0"/>
              <w:rPr>
                <w:rFonts w:cs="Arial"/>
                <w:sz w:val="16"/>
                <w:szCs w:val="16"/>
              </w:rPr>
            </w:pPr>
            <w:r w:rsidRPr="00C0352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C03520" w:rsidRDefault="00F924C5" w:rsidP="00B47072">
            <w:pPr>
              <w:pStyle w:val="TAL"/>
              <w:keepNext w:val="0"/>
              <w:rPr>
                <w:rFonts w:cs="Arial"/>
                <w:sz w:val="16"/>
                <w:szCs w:val="16"/>
              </w:rPr>
            </w:pPr>
            <w:r w:rsidRPr="00C0352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C03520" w:rsidRDefault="00F924C5" w:rsidP="00B47072">
            <w:pPr>
              <w:pStyle w:val="TAL"/>
              <w:keepNext w:val="0"/>
              <w:rPr>
                <w:rFonts w:cs="Arial"/>
                <w:sz w:val="16"/>
                <w:szCs w:val="16"/>
              </w:rPr>
            </w:pPr>
            <w:r w:rsidRPr="00C0352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C03520" w:rsidRDefault="00F924C5" w:rsidP="00B47072">
            <w:pPr>
              <w:pStyle w:val="TAL"/>
              <w:keepNext w:val="0"/>
              <w:rPr>
                <w:rFonts w:cs="Arial"/>
                <w:sz w:val="16"/>
                <w:szCs w:val="16"/>
              </w:rPr>
            </w:pPr>
            <w:r w:rsidRPr="00C0352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C03520" w:rsidRDefault="00F924C5" w:rsidP="00B47072">
            <w:pPr>
              <w:pStyle w:val="TAL"/>
              <w:keepNext w:val="0"/>
              <w:rPr>
                <w:rFonts w:cs="Arial"/>
                <w:sz w:val="16"/>
                <w:szCs w:val="16"/>
              </w:rPr>
            </w:pPr>
            <w:r w:rsidRPr="00C0352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C03520" w:rsidRDefault="00F924C5" w:rsidP="00B47072">
            <w:pPr>
              <w:pStyle w:val="TAL"/>
              <w:keepNext w:val="0"/>
              <w:rPr>
                <w:rFonts w:cs="Arial"/>
                <w:sz w:val="16"/>
                <w:szCs w:val="16"/>
              </w:rPr>
            </w:pPr>
            <w:r w:rsidRPr="00C0352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C03520" w:rsidRDefault="00F924C5" w:rsidP="00B47072">
            <w:pPr>
              <w:pStyle w:val="TAL"/>
              <w:keepNext w:val="0"/>
              <w:rPr>
                <w:rFonts w:cs="Arial"/>
                <w:sz w:val="16"/>
                <w:szCs w:val="16"/>
              </w:rPr>
            </w:pPr>
            <w:r w:rsidRPr="00C0352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C03520" w:rsidRDefault="00F924C5" w:rsidP="00B47072">
            <w:pPr>
              <w:pStyle w:val="TAL"/>
              <w:keepNext w:val="0"/>
              <w:rPr>
                <w:rFonts w:cs="Arial"/>
                <w:sz w:val="16"/>
                <w:szCs w:val="16"/>
              </w:rPr>
            </w:pPr>
            <w:r w:rsidRPr="00C0352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C03520" w:rsidRDefault="00F924C5" w:rsidP="00B47072">
            <w:pPr>
              <w:pStyle w:val="TAL"/>
              <w:keepNext w:val="0"/>
              <w:rPr>
                <w:rFonts w:cs="Arial"/>
                <w:sz w:val="16"/>
                <w:szCs w:val="16"/>
              </w:rPr>
            </w:pPr>
            <w:r w:rsidRPr="00C03520">
              <w:rPr>
                <w:rFonts w:cs="Arial"/>
                <w:sz w:val="16"/>
                <w:szCs w:val="16"/>
              </w:rPr>
              <w:t>9.3.0</w:t>
            </w:r>
          </w:p>
        </w:tc>
      </w:tr>
      <w:tr w:rsidR="00C03520" w:rsidRPr="00C0352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C03520" w:rsidRDefault="00F924C5" w:rsidP="00B47072">
            <w:pPr>
              <w:pStyle w:val="TAL"/>
              <w:keepNext w:val="0"/>
              <w:rPr>
                <w:rFonts w:cs="Arial"/>
                <w:sz w:val="16"/>
                <w:szCs w:val="16"/>
              </w:rPr>
            </w:pPr>
            <w:r w:rsidRPr="00C0352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C03520" w:rsidRDefault="00F924C5" w:rsidP="00B47072">
            <w:pPr>
              <w:pStyle w:val="TAL"/>
              <w:keepNext w:val="0"/>
              <w:rPr>
                <w:rFonts w:cs="Arial"/>
                <w:sz w:val="16"/>
                <w:szCs w:val="16"/>
              </w:rPr>
            </w:pPr>
            <w:r w:rsidRPr="00C0352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C03520" w:rsidRDefault="00F924C5" w:rsidP="00B47072">
            <w:pPr>
              <w:pStyle w:val="TAL"/>
              <w:keepNext w:val="0"/>
              <w:rPr>
                <w:rFonts w:cs="Arial"/>
                <w:sz w:val="16"/>
                <w:szCs w:val="16"/>
              </w:rPr>
            </w:pPr>
            <w:r w:rsidRPr="00C0352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C03520" w:rsidRDefault="00F924C5" w:rsidP="00B47072">
            <w:pPr>
              <w:pStyle w:val="TAL"/>
              <w:keepNext w:val="0"/>
              <w:rPr>
                <w:rFonts w:cs="Arial"/>
                <w:sz w:val="16"/>
                <w:szCs w:val="16"/>
              </w:rPr>
            </w:pPr>
            <w:r w:rsidRPr="00C0352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C03520" w:rsidRDefault="00F924C5" w:rsidP="00B47072">
            <w:pPr>
              <w:pStyle w:val="TAL"/>
              <w:keepNext w:val="0"/>
              <w:rPr>
                <w:rFonts w:cs="Arial"/>
                <w:sz w:val="16"/>
                <w:szCs w:val="16"/>
              </w:rPr>
            </w:pPr>
            <w:r w:rsidRPr="00C0352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C03520" w:rsidRDefault="00F924C5" w:rsidP="00B47072">
            <w:pPr>
              <w:pStyle w:val="TAL"/>
              <w:keepNext w:val="0"/>
              <w:rPr>
                <w:rFonts w:cs="Arial"/>
                <w:sz w:val="16"/>
                <w:szCs w:val="16"/>
              </w:rPr>
            </w:pPr>
            <w:r w:rsidRPr="00C0352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C03520" w:rsidRDefault="00F924C5" w:rsidP="00B47072">
            <w:pPr>
              <w:pStyle w:val="TAL"/>
              <w:keepNext w:val="0"/>
              <w:rPr>
                <w:rFonts w:cs="Arial"/>
                <w:sz w:val="16"/>
                <w:szCs w:val="16"/>
              </w:rPr>
            </w:pPr>
            <w:r w:rsidRPr="00C0352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C03520" w:rsidRDefault="00F924C5" w:rsidP="00B47072">
            <w:pPr>
              <w:pStyle w:val="TAL"/>
              <w:keepNext w:val="0"/>
              <w:rPr>
                <w:rFonts w:cs="Arial"/>
                <w:sz w:val="16"/>
                <w:szCs w:val="16"/>
              </w:rPr>
            </w:pPr>
            <w:r w:rsidRPr="00C0352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C03520" w:rsidRDefault="00F924C5" w:rsidP="00B47072">
            <w:pPr>
              <w:pStyle w:val="TAL"/>
              <w:keepNext w:val="0"/>
              <w:rPr>
                <w:rFonts w:cs="Arial"/>
                <w:sz w:val="16"/>
                <w:szCs w:val="16"/>
              </w:rPr>
            </w:pPr>
            <w:r w:rsidRPr="00C0352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C03520" w:rsidRDefault="00F924C5" w:rsidP="00B47072">
            <w:pPr>
              <w:pStyle w:val="TAL"/>
              <w:keepNext w:val="0"/>
              <w:rPr>
                <w:rFonts w:cs="Arial"/>
                <w:sz w:val="16"/>
                <w:szCs w:val="16"/>
              </w:rPr>
            </w:pPr>
            <w:r w:rsidRPr="00C0352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C03520" w:rsidRDefault="00F924C5" w:rsidP="00B47072">
            <w:pPr>
              <w:pStyle w:val="TAL"/>
              <w:keepNext w:val="0"/>
              <w:rPr>
                <w:rFonts w:cs="Arial"/>
                <w:sz w:val="16"/>
                <w:szCs w:val="16"/>
              </w:rPr>
            </w:pPr>
            <w:r w:rsidRPr="00C03520">
              <w:rPr>
                <w:rFonts w:cs="Arial"/>
                <w:sz w:val="16"/>
                <w:szCs w:val="16"/>
              </w:rPr>
              <w:t>10.0.0</w:t>
            </w:r>
          </w:p>
        </w:tc>
      </w:tr>
      <w:tr w:rsidR="00C03520" w:rsidRPr="00C0352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C03520" w:rsidRDefault="00F924C5" w:rsidP="00B47072">
            <w:pPr>
              <w:pStyle w:val="TAL"/>
              <w:keepNext w:val="0"/>
              <w:rPr>
                <w:rFonts w:cs="Arial"/>
                <w:sz w:val="16"/>
                <w:szCs w:val="16"/>
              </w:rPr>
            </w:pPr>
            <w:r w:rsidRPr="00C0352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C03520" w:rsidRDefault="00F924C5" w:rsidP="00B47072">
            <w:pPr>
              <w:pStyle w:val="TAL"/>
              <w:keepNext w:val="0"/>
              <w:rPr>
                <w:rFonts w:cs="Arial"/>
                <w:sz w:val="16"/>
                <w:szCs w:val="16"/>
              </w:rPr>
            </w:pPr>
            <w:r w:rsidRPr="00C0352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C03520" w:rsidRDefault="00F924C5" w:rsidP="00B47072">
            <w:pPr>
              <w:pStyle w:val="TAL"/>
              <w:keepNext w:val="0"/>
              <w:rPr>
                <w:rFonts w:cs="Arial"/>
                <w:sz w:val="16"/>
                <w:szCs w:val="16"/>
              </w:rPr>
            </w:pPr>
            <w:r w:rsidRPr="00C0352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C03520" w:rsidRDefault="00F924C5" w:rsidP="00B47072">
            <w:pPr>
              <w:pStyle w:val="TAL"/>
              <w:keepNext w:val="0"/>
              <w:rPr>
                <w:rFonts w:cs="Arial"/>
                <w:sz w:val="16"/>
                <w:szCs w:val="16"/>
              </w:rPr>
            </w:pPr>
            <w:r w:rsidRPr="00C0352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C03520" w:rsidRDefault="00F924C5" w:rsidP="00B47072">
            <w:pPr>
              <w:pStyle w:val="TAL"/>
              <w:keepNext w:val="0"/>
              <w:rPr>
                <w:rFonts w:cs="Arial"/>
                <w:sz w:val="16"/>
                <w:szCs w:val="16"/>
              </w:rPr>
            </w:pPr>
            <w:r w:rsidRPr="00C0352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C03520" w:rsidRDefault="00F924C5" w:rsidP="00B47072">
            <w:pPr>
              <w:pStyle w:val="TAL"/>
              <w:keepNext w:val="0"/>
              <w:rPr>
                <w:rFonts w:cs="Arial"/>
                <w:sz w:val="16"/>
                <w:szCs w:val="16"/>
              </w:rPr>
            </w:pPr>
            <w:r w:rsidRPr="00C0352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C03520" w:rsidRDefault="00F924C5" w:rsidP="00B47072">
            <w:pPr>
              <w:pStyle w:val="TAL"/>
              <w:keepNext w:val="0"/>
              <w:rPr>
                <w:rFonts w:cs="Arial"/>
                <w:sz w:val="16"/>
                <w:szCs w:val="16"/>
              </w:rPr>
            </w:pPr>
            <w:r w:rsidRPr="00C0352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C03520" w:rsidRDefault="00F924C5" w:rsidP="00B47072">
            <w:pPr>
              <w:pStyle w:val="TAL"/>
              <w:keepNext w:val="0"/>
              <w:rPr>
                <w:rFonts w:cs="Arial"/>
                <w:sz w:val="16"/>
                <w:szCs w:val="16"/>
              </w:rPr>
            </w:pPr>
            <w:r w:rsidRPr="00C0352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C03520" w:rsidRDefault="00F924C5" w:rsidP="00B47072">
            <w:pPr>
              <w:pStyle w:val="TAL"/>
              <w:keepNext w:val="0"/>
              <w:rPr>
                <w:rFonts w:cs="Arial"/>
                <w:sz w:val="16"/>
                <w:szCs w:val="16"/>
              </w:rPr>
            </w:pPr>
            <w:r w:rsidRPr="00C0352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C03520" w:rsidRDefault="00F924C5" w:rsidP="00B47072">
            <w:pPr>
              <w:pStyle w:val="TAL"/>
              <w:keepNext w:val="0"/>
              <w:rPr>
                <w:rFonts w:cs="Arial"/>
                <w:sz w:val="16"/>
                <w:szCs w:val="16"/>
              </w:rPr>
            </w:pPr>
            <w:r w:rsidRPr="00C0352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C03520" w:rsidRDefault="00F924C5" w:rsidP="00B47072">
            <w:pPr>
              <w:pStyle w:val="TAL"/>
              <w:keepNext w:val="0"/>
              <w:rPr>
                <w:rFonts w:cs="Arial"/>
                <w:sz w:val="16"/>
                <w:szCs w:val="16"/>
              </w:rPr>
            </w:pPr>
            <w:r w:rsidRPr="00C0352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C03520" w:rsidRDefault="00F924C5" w:rsidP="00B47072">
            <w:pPr>
              <w:pStyle w:val="TAL"/>
              <w:keepNext w:val="0"/>
              <w:rPr>
                <w:rFonts w:cs="Arial"/>
                <w:sz w:val="16"/>
                <w:szCs w:val="16"/>
              </w:rPr>
            </w:pPr>
            <w:r w:rsidRPr="00C0352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C03520" w:rsidRDefault="00F924C5" w:rsidP="00B47072">
            <w:pPr>
              <w:pStyle w:val="TAL"/>
              <w:keepNext w:val="0"/>
              <w:rPr>
                <w:rFonts w:cs="Arial"/>
                <w:sz w:val="16"/>
                <w:szCs w:val="16"/>
              </w:rPr>
            </w:pPr>
            <w:r w:rsidRPr="00C0352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C03520" w:rsidRDefault="00F924C5" w:rsidP="00B47072">
            <w:pPr>
              <w:pStyle w:val="TAL"/>
              <w:keepNext w:val="0"/>
              <w:rPr>
                <w:rFonts w:cs="Arial"/>
                <w:sz w:val="16"/>
                <w:szCs w:val="16"/>
              </w:rPr>
            </w:pPr>
            <w:r w:rsidRPr="00C0352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C03520" w:rsidRDefault="00F924C5" w:rsidP="00B47072">
            <w:pPr>
              <w:pStyle w:val="TAL"/>
              <w:keepNext w:val="0"/>
              <w:rPr>
                <w:rFonts w:cs="Arial"/>
                <w:sz w:val="16"/>
                <w:szCs w:val="16"/>
              </w:rPr>
            </w:pPr>
            <w:r w:rsidRPr="00C0352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C03520" w:rsidRDefault="00F924C5" w:rsidP="00B47072">
            <w:pPr>
              <w:pStyle w:val="TAL"/>
              <w:keepNext w:val="0"/>
              <w:rPr>
                <w:rFonts w:cs="Arial"/>
                <w:sz w:val="16"/>
                <w:szCs w:val="16"/>
              </w:rPr>
            </w:pPr>
            <w:r w:rsidRPr="00C0352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C03520" w:rsidRDefault="00F924C5" w:rsidP="00B47072">
            <w:pPr>
              <w:pStyle w:val="TAL"/>
              <w:keepNext w:val="0"/>
              <w:rPr>
                <w:rFonts w:cs="Arial"/>
                <w:sz w:val="16"/>
                <w:szCs w:val="16"/>
              </w:rPr>
            </w:pPr>
            <w:r w:rsidRPr="00C0352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C03520" w:rsidRDefault="00F924C5" w:rsidP="00B47072">
            <w:pPr>
              <w:pStyle w:val="TAL"/>
              <w:keepNext w:val="0"/>
              <w:rPr>
                <w:rFonts w:cs="Arial"/>
                <w:sz w:val="16"/>
                <w:szCs w:val="16"/>
              </w:rPr>
            </w:pPr>
            <w:r w:rsidRPr="00C0352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C03520" w:rsidRDefault="00F924C5" w:rsidP="00B47072">
            <w:pPr>
              <w:pStyle w:val="TAL"/>
              <w:keepNext w:val="0"/>
              <w:rPr>
                <w:rFonts w:cs="Arial"/>
                <w:sz w:val="16"/>
                <w:szCs w:val="16"/>
              </w:rPr>
            </w:pPr>
            <w:r w:rsidRPr="00C0352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C03520" w:rsidRDefault="00F924C5" w:rsidP="00B47072">
            <w:pPr>
              <w:pStyle w:val="TAL"/>
              <w:keepNext w:val="0"/>
              <w:rPr>
                <w:rFonts w:cs="Arial"/>
                <w:sz w:val="16"/>
                <w:szCs w:val="16"/>
              </w:rPr>
            </w:pPr>
            <w:r w:rsidRPr="00C0352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C03520" w:rsidRDefault="00F924C5" w:rsidP="00B47072">
            <w:pPr>
              <w:pStyle w:val="TAL"/>
              <w:keepNext w:val="0"/>
              <w:rPr>
                <w:rFonts w:cs="Arial"/>
                <w:sz w:val="16"/>
                <w:szCs w:val="16"/>
              </w:rPr>
            </w:pPr>
            <w:r w:rsidRPr="00C03520">
              <w:rPr>
                <w:rFonts w:cs="Arial"/>
                <w:sz w:val="16"/>
                <w:szCs w:val="16"/>
              </w:rPr>
              <w:t>10.1.0</w:t>
            </w:r>
          </w:p>
        </w:tc>
      </w:tr>
      <w:tr w:rsidR="00C03520" w:rsidRPr="00C0352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C03520" w:rsidRDefault="00F924C5" w:rsidP="00B47072">
            <w:pPr>
              <w:pStyle w:val="TAL"/>
              <w:keepNext w:val="0"/>
              <w:rPr>
                <w:rFonts w:cs="Arial"/>
                <w:sz w:val="16"/>
                <w:szCs w:val="16"/>
              </w:rPr>
            </w:pPr>
            <w:r w:rsidRPr="00C0352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C03520" w:rsidRDefault="00F924C5" w:rsidP="00B47072">
            <w:pPr>
              <w:pStyle w:val="TAL"/>
              <w:keepNext w:val="0"/>
              <w:rPr>
                <w:rFonts w:cs="Arial"/>
                <w:sz w:val="16"/>
                <w:szCs w:val="16"/>
              </w:rPr>
            </w:pPr>
            <w:r w:rsidRPr="00C0352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C03520" w:rsidRDefault="00F924C5" w:rsidP="00B47072">
            <w:pPr>
              <w:pStyle w:val="TAL"/>
              <w:keepNext w:val="0"/>
              <w:rPr>
                <w:rFonts w:cs="Arial"/>
                <w:sz w:val="16"/>
                <w:szCs w:val="16"/>
              </w:rPr>
            </w:pPr>
            <w:r w:rsidRPr="00C0352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C03520" w:rsidRDefault="00F924C5" w:rsidP="00B47072">
            <w:pPr>
              <w:pStyle w:val="TAL"/>
              <w:keepNext w:val="0"/>
              <w:rPr>
                <w:rFonts w:cs="Arial"/>
                <w:sz w:val="16"/>
                <w:szCs w:val="16"/>
              </w:rPr>
            </w:pPr>
            <w:r w:rsidRPr="00C0352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C03520" w:rsidRDefault="00F924C5" w:rsidP="00B47072">
            <w:pPr>
              <w:pStyle w:val="TAL"/>
              <w:keepNext w:val="0"/>
              <w:rPr>
                <w:rFonts w:cs="Arial"/>
                <w:sz w:val="16"/>
                <w:szCs w:val="16"/>
              </w:rPr>
            </w:pPr>
            <w:r w:rsidRPr="00C0352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C03520" w:rsidRDefault="00F924C5" w:rsidP="00B47072">
            <w:pPr>
              <w:pStyle w:val="TAL"/>
              <w:keepNext w:val="0"/>
              <w:rPr>
                <w:rFonts w:cs="Arial"/>
                <w:sz w:val="16"/>
                <w:szCs w:val="16"/>
              </w:rPr>
            </w:pPr>
            <w:r w:rsidRPr="00C0352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C03520" w:rsidRDefault="00F924C5" w:rsidP="00B47072">
            <w:pPr>
              <w:pStyle w:val="TAL"/>
              <w:keepNext w:val="0"/>
              <w:rPr>
                <w:rFonts w:cs="Arial"/>
                <w:sz w:val="16"/>
                <w:szCs w:val="16"/>
              </w:rPr>
            </w:pPr>
            <w:r w:rsidRPr="00C0352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C03520" w:rsidRDefault="00F924C5" w:rsidP="00B47072">
            <w:pPr>
              <w:pStyle w:val="TAL"/>
              <w:keepNext w:val="0"/>
              <w:rPr>
                <w:rFonts w:cs="Arial"/>
                <w:sz w:val="16"/>
                <w:szCs w:val="16"/>
              </w:rPr>
            </w:pPr>
            <w:r w:rsidRPr="00C0352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C03520" w:rsidRDefault="00F924C5" w:rsidP="00B47072">
            <w:pPr>
              <w:pStyle w:val="TAL"/>
              <w:keepNext w:val="0"/>
              <w:rPr>
                <w:rFonts w:cs="Arial"/>
                <w:sz w:val="16"/>
                <w:szCs w:val="16"/>
              </w:rPr>
            </w:pPr>
            <w:r w:rsidRPr="00C0352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C03520" w:rsidRDefault="00F924C5" w:rsidP="00B47072">
            <w:pPr>
              <w:pStyle w:val="TAL"/>
              <w:keepNext w:val="0"/>
              <w:rPr>
                <w:rFonts w:cs="Arial"/>
                <w:sz w:val="16"/>
                <w:szCs w:val="16"/>
              </w:rPr>
            </w:pPr>
            <w:r w:rsidRPr="00C0352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C03520" w:rsidRDefault="00F924C5" w:rsidP="00B47072">
            <w:pPr>
              <w:pStyle w:val="TAL"/>
              <w:keepNext w:val="0"/>
              <w:rPr>
                <w:rFonts w:cs="Arial"/>
                <w:sz w:val="16"/>
                <w:szCs w:val="16"/>
              </w:rPr>
            </w:pPr>
            <w:r w:rsidRPr="00C0352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C03520" w:rsidRDefault="00F924C5" w:rsidP="00B47072">
            <w:pPr>
              <w:pStyle w:val="TAL"/>
              <w:keepNext w:val="0"/>
              <w:rPr>
                <w:rFonts w:cs="Arial"/>
                <w:sz w:val="16"/>
                <w:szCs w:val="16"/>
              </w:rPr>
            </w:pPr>
            <w:r w:rsidRPr="00C0352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C03520" w:rsidRDefault="00F924C5" w:rsidP="00B47072">
            <w:pPr>
              <w:pStyle w:val="TAL"/>
              <w:keepNext w:val="0"/>
              <w:rPr>
                <w:rFonts w:cs="Arial"/>
                <w:sz w:val="16"/>
                <w:szCs w:val="16"/>
              </w:rPr>
            </w:pPr>
            <w:r w:rsidRPr="00C0352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C03520" w:rsidRDefault="00F924C5" w:rsidP="00B47072">
            <w:pPr>
              <w:pStyle w:val="TAL"/>
              <w:keepNext w:val="0"/>
              <w:rPr>
                <w:rFonts w:cs="Arial"/>
                <w:sz w:val="16"/>
                <w:szCs w:val="16"/>
              </w:rPr>
            </w:pPr>
            <w:r w:rsidRPr="00C0352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C03520" w:rsidRDefault="00F924C5" w:rsidP="00B47072">
            <w:pPr>
              <w:pStyle w:val="TAL"/>
              <w:keepNext w:val="0"/>
              <w:rPr>
                <w:rFonts w:cs="Arial"/>
                <w:sz w:val="16"/>
                <w:szCs w:val="16"/>
              </w:rPr>
            </w:pPr>
            <w:r w:rsidRPr="00C0352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C03520" w:rsidRDefault="00F924C5" w:rsidP="00B47072">
            <w:pPr>
              <w:pStyle w:val="TAL"/>
              <w:keepNext w:val="0"/>
              <w:rPr>
                <w:rFonts w:cs="Arial"/>
                <w:sz w:val="16"/>
                <w:szCs w:val="16"/>
              </w:rPr>
            </w:pPr>
            <w:r w:rsidRPr="00C0352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C03520" w:rsidRDefault="00F924C5" w:rsidP="00B47072">
            <w:pPr>
              <w:pStyle w:val="TAL"/>
              <w:keepNext w:val="0"/>
              <w:rPr>
                <w:rFonts w:cs="Arial"/>
                <w:sz w:val="16"/>
                <w:szCs w:val="16"/>
              </w:rPr>
            </w:pPr>
            <w:r w:rsidRPr="00C0352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C03520" w:rsidRDefault="00F924C5" w:rsidP="00B47072">
            <w:pPr>
              <w:pStyle w:val="TAL"/>
              <w:keepNext w:val="0"/>
              <w:rPr>
                <w:rFonts w:cs="Arial"/>
                <w:sz w:val="16"/>
                <w:szCs w:val="16"/>
              </w:rPr>
            </w:pPr>
            <w:r w:rsidRPr="00C0352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C03520" w:rsidRDefault="00F924C5" w:rsidP="00B47072">
            <w:pPr>
              <w:pStyle w:val="TAL"/>
              <w:keepNext w:val="0"/>
              <w:rPr>
                <w:rFonts w:cs="Arial"/>
                <w:sz w:val="16"/>
                <w:szCs w:val="16"/>
              </w:rPr>
            </w:pPr>
            <w:r w:rsidRPr="00C0352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C03520" w:rsidRDefault="00F924C5" w:rsidP="00B47072">
            <w:pPr>
              <w:pStyle w:val="TAL"/>
              <w:keepNext w:val="0"/>
              <w:rPr>
                <w:rFonts w:cs="Arial"/>
                <w:sz w:val="16"/>
                <w:szCs w:val="16"/>
              </w:rPr>
            </w:pPr>
            <w:r w:rsidRPr="00C0352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C03520" w:rsidRDefault="00F924C5" w:rsidP="00B47072">
            <w:pPr>
              <w:pStyle w:val="TAL"/>
              <w:keepNext w:val="0"/>
              <w:rPr>
                <w:rFonts w:cs="Arial"/>
                <w:sz w:val="16"/>
                <w:szCs w:val="16"/>
              </w:rPr>
            </w:pPr>
            <w:r w:rsidRPr="00C0352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C03520" w:rsidRDefault="00F924C5" w:rsidP="00B47072">
            <w:pPr>
              <w:pStyle w:val="TAL"/>
              <w:keepNext w:val="0"/>
              <w:rPr>
                <w:rFonts w:cs="Arial"/>
                <w:sz w:val="16"/>
                <w:szCs w:val="16"/>
              </w:rPr>
            </w:pPr>
            <w:r w:rsidRPr="00C0352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C03520" w:rsidRDefault="00F924C5" w:rsidP="00B47072">
            <w:pPr>
              <w:pStyle w:val="TAL"/>
              <w:keepNext w:val="0"/>
              <w:rPr>
                <w:rFonts w:cs="Arial"/>
                <w:sz w:val="16"/>
                <w:szCs w:val="16"/>
              </w:rPr>
            </w:pPr>
            <w:r w:rsidRPr="00C0352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C03520" w:rsidRDefault="00F924C5" w:rsidP="00B47072">
            <w:pPr>
              <w:pStyle w:val="TAL"/>
              <w:keepNext w:val="0"/>
              <w:rPr>
                <w:rFonts w:cs="Arial"/>
                <w:sz w:val="16"/>
                <w:szCs w:val="16"/>
              </w:rPr>
            </w:pPr>
            <w:r w:rsidRPr="00C0352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C03520" w:rsidRDefault="00F924C5" w:rsidP="00B47072">
            <w:pPr>
              <w:pStyle w:val="TAL"/>
              <w:keepNext w:val="0"/>
              <w:rPr>
                <w:rFonts w:cs="Arial"/>
                <w:sz w:val="16"/>
                <w:szCs w:val="16"/>
              </w:rPr>
            </w:pPr>
            <w:r w:rsidRPr="00C0352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C03520" w:rsidRDefault="00F924C5" w:rsidP="00B47072">
            <w:pPr>
              <w:pStyle w:val="TAL"/>
              <w:keepNext w:val="0"/>
              <w:rPr>
                <w:rFonts w:cs="Arial"/>
                <w:sz w:val="16"/>
                <w:szCs w:val="16"/>
              </w:rPr>
            </w:pPr>
            <w:r w:rsidRPr="00C03520">
              <w:rPr>
                <w:rFonts w:cs="Arial"/>
                <w:sz w:val="16"/>
                <w:szCs w:val="16"/>
              </w:rPr>
              <w:t>10.2.0</w:t>
            </w:r>
          </w:p>
        </w:tc>
      </w:tr>
      <w:tr w:rsidR="00C03520" w:rsidRPr="00C0352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C03520" w:rsidRDefault="00F924C5" w:rsidP="00B47072">
            <w:pPr>
              <w:pStyle w:val="TAL"/>
              <w:keepNext w:val="0"/>
              <w:rPr>
                <w:rFonts w:cs="Arial"/>
                <w:sz w:val="16"/>
                <w:szCs w:val="16"/>
              </w:rPr>
            </w:pPr>
            <w:r w:rsidRPr="00C0352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C03520" w:rsidRDefault="00F924C5" w:rsidP="00B47072">
            <w:pPr>
              <w:pStyle w:val="TAL"/>
              <w:keepNext w:val="0"/>
              <w:rPr>
                <w:rFonts w:cs="Arial"/>
                <w:sz w:val="16"/>
                <w:szCs w:val="16"/>
              </w:rPr>
            </w:pPr>
            <w:r w:rsidRPr="00C0352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C03520" w:rsidRDefault="00F924C5" w:rsidP="00B47072">
            <w:pPr>
              <w:pStyle w:val="TAL"/>
              <w:keepNext w:val="0"/>
              <w:rPr>
                <w:rFonts w:cs="Arial"/>
                <w:sz w:val="16"/>
                <w:szCs w:val="16"/>
              </w:rPr>
            </w:pPr>
            <w:r w:rsidRPr="00C0352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C03520" w:rsidRDefault="00F924C5" w:rsidP="00B47072">
            <w:pPr>
              <w:pStyle w:val="TAL"/>
              <w:keepNext w:val="0"/>
              <w:rPr>
                <w:rFonts w:cs="Arial"/>
                <w:sz w:val="16"/>
                <w:szCs w:val="16"/>
              </w:rPr>
            </w:pPr>
            <w:r w:rsidRPr="00C0352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C03520" w:rsidRDefault="00F924C5" w:rsidP="00B47072">
            <w:pPr>
              <w:pStyle w:val="TAL"/>
              <w:keepNext w:val="0"/>
              <w:rPr>
                <w:rFonts w:cs="Arial"/>
                <w:sz w:val="16"/>
                <w:szCs w:val="16"/>
              </w:rPr>
            </w:pPr>
            <w:r w:rsidRPr="00C0352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C03520" w:rsidRDefault="00F924C5" w:rsidP="00B47072">
            <w:pPr>
              <w:pStyle w:val="TAL"/>
              <w:keepNext w:val="0"/>
              <w:rPr>
                <w:rFonts w:cs="Arial"/>
                <w:sz w:val="16"/>
                <w:szCs w:val="16"/>
              </w:rPr>
            </w:pPr>
            <w:r w:rsidRPr="00C0352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C03520" w:rsidRDefault="00F924C5" w:rsidP="00B47072">
            <w:pPr>
              <w:pStyle w:val="TAL"/>
              <w:keepNext w:val="0"/>
              <w:rPr>
                <w:rFonts w:cs="Arial"/>
                <w:sz w:val="16"/>
                <w:szCs w:val="16"/>
              </w:rPr>
            </w:pPr>
            <w:r w:rsidRPr="00C0352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C03520" w:rsidRDefault="00F924C5" w:rsidP="00B47072">
            <w:pPr>
              <w:pStyle w:val="TAL"/>
              <w:keepNext w:val="0"/>
              <w:rPr>
                <w:rFonts w:cs="Arial"/>
                <w:sz w:val="16"/>
                <w:szCs w:val="16"/>
              </w:rPr>
            </w:pPr>
            <w:r w:rsidRPr="00C0352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C03520" w:rsidRDefault="00F924C5" w:rsidP="00B47072">
            <w:pPr>
              <w:pStyle w:val="TAL"/>
              <w:keepNext w:val="0"/>
              <w:rPr>
                <w:rFonts w:cs="Arial"/>
                <w:sz w:val="16"/>
                <w:szCs w:val="16"/>
              </w:rPr>
            </w:pPr>
            <w:r w:rsidRPr="00C0352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C03520" w:rsidRDefault="00F924C5" w:rsidP="00B47072">
            <w:pPr>
              <w:pStyle w:val="TAL"/>
              <w:keepNext w:val="0"/>
              <w:rPr>
                <w:rFonts w:cs="Arial"/>
                <w:sz w:val="16"/>
                <w:szCs w:val="16"/>
              </w:rPr>
            </w:pPr>
            <w:r w:rsidRPr="00C0352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C03520" w:rsidRDefault="00F924C5" w:rsidP="00B47072">
            <w:pPr>
              <w:pStyle w:val="TAL"/>
              <w:keepNext w:val="0"/>
              <w:rPr>
                <w:rFonts w:cs="Arial"/>
                <w:sz w:val="16"/>
                <w:szCs w:val="16"/>
              </w:rPr>
            </w:pPr>
            <w:r w:rsidRPr="00C0352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C03520" w:rsidRDefault="00F924C5" w:rsidP="00B47072">
            <w:pPr>
              <w:pStyle w:val="TAL"/>
              <w:keepNext w:val="0"/>
              <w:rPr>
                <w:rFonts w:cs="Arial"/>
                <w:sz w:val="16"/>
                <w:szCs w:val="16"/>
              </w:rPr>
            </w:pPr>
            <w:r w:rsidRPr="00C0352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C03520" w:rsidRDefault="00F924C5" w:rsidP="00B47072">
            <w:pPr>
              <w:pStyle w:val="TAL"/>
              <w:keepNext w:val="0"/>
              <w:rPr>
                <w:rFonts w:cs="Arial"/>
                <w:sz w:val="16"/>
                <w:szCs w:val="16"/>
              </w:rPr>
            </w:pPr>
            <w:r w:rsidRPr="00C0352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C03520" w:rsidRDefault="00F924C5" w:rsidP="00B47072">
            <w:pPr>
              <w:pStyle w:val="TAL"/>
              <w:keepNext w:val="0"/>
              <w:rPr>
                <w:rFonts w:cs="Arial"/>
                <w:sz w:val="16"/>
                <w:szCs w:val="16"/>
              </w:rPr>
            </w:pPr>
            <w:r w:rsidRPr="00C03520">
              <w:rPr>
                <w:rFonts w:cs="Arial"/>
                <w:sz w:val="16"/>
                <w:szCs w:val="16"/>
              </w:rPr>
              <w:t>10.3.0</w:t>
            </w:r>
          </w:p>
        </w:tc>
      </w:tr>
      <w:tr w:rsidR="00C03520" w:rsidRPr="00C0352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C03520" w:rsidRDefault="00F924C5" w:rsidP="00B47072">
            <w:pPr>
              <w:pStyle w:val="TAL"/>
              <w:keepNext w:val="0"/>
              <w:rPr>
                <w:rFonts w:cs="Arial"/>
                <w:noProof/>
                <w:snapToGrid w:val="0"/>
                <w:sz w:val="16"/>
                <w:szCs w:val="16"/>
              </w:rPr>
            </w:pPr>
            <w:r w:rsidRPr="00C0352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C03520" w:rsidRDefault="00F924C5" w:rsidP="00B47072">
            <w:pPr>
              <w:pStyle w:val="TAL"/>
              <w:keepNext w:val="0"/>
              <w:rPr>
                <w:rFonts w:cs="Arial"/>
                <w:sz w:val="16"/>
                <w:szCs w:val="16"/>
              </w:rPr>
            </w:pPr>
            <w:r w:rsidRPr="00C0352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C03520" w:rsidRDefault="00F924C5" w:rsidP="00B47072">
            <w:pPr>
              <w:pStyle w:val="TAL"/>
              <w:keepNext w:val="0"/>
              <w:rPr>
                <w:rFonts w:cs="Arial"/>
                <w:sz w:val="16"/>
                <w:szCs w:val="16"/>
              </w:rPr>
            </w:pPr>
            <w:r w:rsidRPr="00C0352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C03520" w:rsidRDefault="00F924C5" w:rsidP="00B47072">
            <w:pPr>
              <w:pStyle w:val="TAL"/>
              <w:keepNext w:val="0"/>
              <w:rPr>
                <w:rFonts w:cs="Arial"/>
                <w:sz w:val="16"/>
                <w:szCs w:val="16"/>
              </w:rPr>
            </w:pPr>
            <w:r w:rsidRPr="00C0352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C03520" w:rsidRDefault="00F924C5" w:rsidP="00B47072">
            <w:pPr>
              <w:pStyle w:val="TAL"/>
              <w:keepNext w:val="0"/>
              <w:rPr>
                <w:rFonts w:cs="Arial"/>
                <w:sz w:val="16"/>
                <w:szCs w:val="16"/>
              </w:rPr>
            </w:pPr>
            <w:r w:rsidRPr="00C0352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C03520" w:rsidRDefault="00F924C5" w:rsidP="00B47072">
            <w:pPr>
              <w:pStyle w:val="TAL"/>
              <w:keepNext w:val="0"/>
              <w:rPr>
                <w:rFonts w:cs="Arial"/>
                <w:sz w:val="16"/>
                <w:szCs w:val="16"/>
              </w:rPr>
            </w:pPr>
            <w:r w:rsidRPr="00C0352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C03520" w:rsidRDefault="00F924C5" w:rsidP="00B47072">
            <w:pPr>
              <w:pStyle w:val="TAL"/>
              <w:keepNext w:val="0"/>
              <w:rPr>
                <w:rFonts w:cs="Arial"/>
                <w:sz w:val="16"/>
                <w:szCs w:val="16"/>
              </w:rPr>
            </w:pPr>
            <w:r w:rsidRPr="00C0352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C03520" w:rsidRDefault="00F924C5" w:rsidP="00B47072">
            <w:pPr>
              <w:pStyle w:val="TAL"/>
              <w:keepNext w:val="0"/>
              <w:rPr>
                <w:rFonts w:cs="Arial"/>
                <w:sz w:val="16"/>
                <w:szCs w:val="16"/>
              </w:rPr>
            </w:pPr>
            <w:r w:rsidRPr="00C0352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C03520" w:rsidRDefault="00F924C5" w:rsidP="00B47072">
            <w:pPr>
              <w:pStyle w:val="TAL"/>
              <w:keepNext w:val="0"/>
              <w:rPr>
                <w:rFonts w:cs="Arial"/>
                <w:sz w:val="16"/>
                <w:szCs w:val="16"/>
              </w:rPr>
            </w:pPr>
            <w:r w:rsidRPr="00C0352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C03520" w:rsidRDefault="00F924C5" w:rsidP="00B47072">
            <w:pPr>
              <w:pStyle w:val="TAL"/>
              <w:keepNext w:val="0"/>
              <w:rPr>
                <w:rFonts w:cs="Arial"/>
                <w:sz w:val="16"/>
                <w:szCs w:val="16"/>
              </w:rPr>
            </w:pPr>
            <w:r w:rsidRPr="00C0352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C0352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C03520" w:rsidRDefault="00F924C5" w:rsidP="00B47072">
            <w:pPr>
              <w:pStyle w:val="TAL"/>
              <w:keepNext w:val="0"/>
              <w:rPr>
                <w:rFonts w:cs="Arial"/>
                <w:sz w:val="16"/>
                <w:szCs w:val="16"/>
              </w:rPr>
            </w:pPr>
            <w:r w:rsidRPr="00C0352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C03520" w:rsidRDefault="00F924C5" w:rsidP="00B47072">
            <w:pPr>
              <w:pStyle w:val="TAL"/>
              <w:keepNext w:val="0"/>
              <w:rPr>
                <w:rFonts w:cs="Arial"/>
                <w:sz w:val="16"/>
                <w:szCs w:val="16"/>
              </w:rPr>
            </w:pPr>
            <w:r w:rsidRPr="00C0352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C03520" w:rsidRDefault="00F924C5" w:rsidP="00B47072">
            <w:pPr>
              <w:pStyle w:val="TAL"/>
              <w:keepNext w:val="0"/>
              <w:rPr>
                <w:rFonts w:cs="Arial"/>
                <w:sz w:val="16"/>
                <w:szCs w:val="16"/>
              </w:rPr>
            </w:pPr>
            <w:r w:rsidRPr="00C0352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C03520" w:rsidRDefault="00F924C5" w:rsidP="00B47072">
            <w:pPr>
              <w:pStyle w:val="TAL"/>
              <w:keepNext w:val="0"/>
              <w:rPr>
                <w:rFonts w:cs="Arial"/>
                <w:sz w:val="16"/>
                <w:szCs w:val="16"/>
              </w:rPr>
            </w:pPr>
            <w:r w:rsidRPr="00C0352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C03520" w:rsidRDefault="00F924C5" w:rsidP="00B47072">
            <w:pPr>
              <w:pStyle w:val="TAL"/>
              <w:keepNext w:val="0"/>
              <w:rPr>
                <w:rFonts w:cs="Arial"/>
                <w:sz w:val="16"/>
                <w:szCs w:val="16"/>
              </w:rPr>
            </w:pPr>
            <w:r w:rsidRPr="00C03520">
              <w:rPr>
                <w:rFonts w:cs="Arial"/>
                <w:sz w:val="16"/>
                <w:szCs w:val="16"/>
              </w:rPr>
              <w:t>10.4.0</w:t>
            </w:r>
          </w:p>
        </w:tc>
      </w:tr>
      <w:tr w:rsidR="00C03520" w:rsidRPr="00C0352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C03520" w:rsidRDefault="00F924C5" w:rsidP="00B47072">
            <w:pPr>
              <w:pStyle w:val="TAL"/>
              <w:keepNext w:val="0"/>
              <w:rPr>
                <w:rFonts w:cs="Arial"/>
                <w:sz w:val="16"/>
                <w:szCs w:val="16"/>
              </w:rPr>
            </w:pPr>
            <w:r w:rsidRPr="00C0352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C03520" w:rsidRDefault="00F924C5" w:rsidP="00B47072">
            <w:pPr>
              <w:pStyle w:val="TAL"/>
              <w:keepNext w:val="0"/>
              <w:rPr>
                <w:rFonts w:cs="Arial"/>
                <w:sz w:val="16"/>
                <w:szCs w:val="16"/>
              </w:rPr>
            </w:pPr>
            <w:r w:rsidRPr="00C0352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C03520" w:rsidRDefault="00F924C5" w:rsidP="00B47072">
            <w:pPr>
              <w:pStyle w:val="TAL"/>
              <w:keepNext w:val="0"/>
              <w:rPr>
                <w:rFonts w:cs="Arial"/>
                <w:sz w:val="16"/>
                <w:szCs w:val="16"/>
              </w:rPr>
            </w:pPr>
            <w:r w:rsidRPr="00C0352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C03520" w:rsidRDefault="00F924C5" w:rsidP="00B47072">
            <w:pPr>
              <w:pStyle w:val="TAL"/>
              <w:keepNext w:val="0"/>
              <w:rPr>
                <w:rFonts w:cs="Arial"/>
                <w:sz w:val="16"/>
                <w:szCs w:val="16"/>
              </w:rPr>
            </w:pPr>
            <w:r w:rsidRPr="00C0352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C03520" w:rsidRDefault="00F924C5" w:rsidP="00B47072">
            <w:pPr>
              <w:pStyle w:val="TAL"/>
              <w:keepNext w:val="0"/>
              <w:rPr>
                <w:rFonts w:cs="Arial"/>
                <w:sz w:val="16"/>
                <w:szCs w:val="16"/>
              </w:rPr>
            </w:pPr>
            <w:r w:rsidRPr="00C0352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C03520" w:rsidRDefault="00F924C5" w:rsidP="00B47072">
            <w:pPr>
              <w:pStyle w:val="TAL"/>
              <w:keepNext w:val="0"/>
              <w:rPr>
                <w:rFonts w:cs="Arial"/>
                <w:sz w:val="16"/>
                <w:szCs w:val="16"/>
              </w:rPr>
            </w:pPr>
            <w:r w:rsidRPr="00C03520">
              <w:rPr>
                <w:rFonts w:cs="Arial"/>
                <w:sz w:val="16"/>
                <w:szCs w:val="16"/>
              </w:rPr>
              <w:t>10.5.0</w:t>
            </w:r>
          </w:p>
        </w:tc>
      </w:tr>
      <w:tr w:rsidR="00C03520" w:rsidRPr="00C0352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C03520" w:rsidRDefault="00F924C5" w:rsidP="00B47072">
            <w:pPr>
              <w:pStyle w:val="TAL"/>
              <w:keepNext w:val="0"/>
              <w:rPr>
                <w:rFonts w:cs="Arial"/>
                <w:sz w:val="16"/>
                <w:szCs w:val="16"/>
              </w:rPr>
            </w:pPr>
            <w:r w:rsidRPr="00C0352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C03520" w:rsidRDefault="00F924C5" w:rsidP="00B47072">
            <w:pPr>
              <w:pStyle w:val="TAL"/>
              <w:keepNext w:val="0"/>
              <w:rPr>
                <w:rFonts w:cs="Arial"/>
                <w:sz w:val="16"/>
                <w:szCs w:val="16"/>
              </w:rPr>
            </w:pPr>
            <w:r w:rsidRPr="00C0352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C03520" w:rsidRDefault="00F924C5" w:rsidP="00B47072">
            <w:pPr>
              <w:pStyle w:val="TAL"/>
              <w:keepNext w:val="0"/>
              <w:rPr>
                <w:rFonts w:cs="Arial"/>
                <w:sz w:val="16"/>
                <w:szCs w:val="16"/>
              </w:rPr>
            </w:pPr>
            <w:r w:rsidRPr="00C0352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C03520" w:rsidRDefault="00F924C5" w:rsidP="00B47072">
            <w:pPr>
              <w:pStyle w:val="TAL"/>
              <w:keepNext w:val="0"/>
              <w:rPr>
                <w:rFonts w:cs="Arial"/>
                <w:sz w:val="16"/>
                <w:szCs w:val="16"/>
              </w:rPr>
            </w:pPr>
            <w:r w:rsidRPr="00C0352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C03520" w:rsidRDefault="00F924C5" w:rsidP="00B47072">
            <w:pPr>
              <w:pStyle w:val="TAL"/>
              <w:keepNext w:val="0"/>
              <w:rPr>
                <w:rFonts w:cs="Arial"/>
                <w:sz w:val="16"/>
                <w:szCs w:val="16"/>
              </w:rPr>
            </w:pPr>
            <w:r w:rsidRPr="00C03520">
              <w:rPr>
                <w:rFonts w:cs="Arial"/>
                <w:sz w:val="16"/>
                <w:szCs w:val="16"/>
              </w:rPr>
              <w:t>10.6.0</w:t>
            </w:r>
          </w:p>
        </w:tc>
      </w:tr>
      <w:tr w:rsidR="00C03520" w:rsidRPr="00C0352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C03520" w:rsidRDefault="00F924C5" w:rsidP="00B47072">
            <w:pPr>
              <w:pStyle w:val="TAL"/>
              <w:keepNext w:val="0"/>
              <w:rPr>
                <w:rFonts w:cs="Arial"/>
                <w:sz w:val="16"/>
                <w:szCs w:val="16"/>
              </w:rPr>
            </w:pPr>
            <w:r w:rsidRPr="00C0352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C03520" w:rsidRDefault="00F924C5" w:rsidP="00B47072">
            <w:pPr>
              <w:pStyle w:val="TAL"/>
              <w:keepNext w:val="0"/>
              <w:rPr>
                <w:rFonts w:cs="Arial"/>
                <w:sz w:val="16"/>
                <w:szCs w:val="16"/>
              </w:rPr>
            </w:pPr>
            <w:r w:rsidRPr="00C0352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C03520" w:rsidRDefault="00F924C5" w:rsidP="00B47072">
            <w:pPr>
              <w:pStyle w:val="TAL"/>
              <w:keepNext w:val="0"/>
              <w:rPr>
                <w:rFonts w:cs="Arial"/>
                <w:sz w:val="16"/>
                <w:szCs w:val="16"/>
              </w:rPr>
            </w:pPr>
            <w:r w:rsidRPr="00C0352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C03520" w:rsidRDefault="00F924C5" w:rsidP="00B47072">
            <w:pPr>
              <w:pStyle w:val="TAL"/>
              <w:keepNext w:val="0"/>
              <w:rPr>
                <w:rFonts w:cs="Arial"/>
                <w:sz w:val="16"/>
                <w:szCs w:val="16"/>
              </w:rPr>
            </w:pPr>
            <w:r w:rsidRPr="00C03520">
              <w:rPr>
                <w:rFonts w:cs="Arial"/>
                <w:sz w:val="16"/>
                <w:szCs w:val="16"/>
              </w:rPr>
              <w:t>10.6.0</w:t>
            </w:r>
          </w:p>
        </w:tc>
      </w:tr>
      <w:tr w:rsidR="00C03520" w:rsidRPr="00C0352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C03520" w:rsidRDefault="00F924C5" w:rsidP="00B47072">
            <w:pPr>
              <w:pStyle w:val="TAL"/>
              <w:keepNext w:val="0"/>
              <w:rPr>
                <w:rFonts w:cs="Arial"/>
                <w:sz w:val="16"/>
                <w:szCs w:val="16"/>
              </w:rPr>
            </w:pPr>
            <w:r w:rsidRPr="00C0352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C03520" w:rsidRDefault="00F924C5" w:rsidP="00B47072">
            <w:pPr>
              <w:pStyle w:val="TAL"/>
              <w:keepNext w:val="0"/>
              <w:rPr>
                <w:rFonts w:cs="Arial"/>
                <w:sz w:val="16"/>
                <w:szCs w:val="16"/>
              </w:rPr>
            </w:pPr>
            <w:r w:rsidRPr="00C0352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C03520" w:rsidRDefault="00F924C5" w:rsidP="00B47072">
            <w:pPr>
              <w:pStyle w:val="TAL"/>
              <w:keepNext w:val="0"/>
              <w:rPr>
                <w:rFonts w:cs="Arial"/>
                <w:sz w:val="16"/>
                <w:szCs w:val="16"/>
              </w:rPr>
            </w:pPr>
            <w:r w:rsidRPr="00C0352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C03520" w:rsidRDefault="00F924C5" w:rsidP="00B47072">
            <w:pPr>
              <w:pStyle w:val="TAL"/>
              <w:keepNext w:val="0"/>
              <w:rPr>
                <w:rFonts w:cs="Arial"/>
                <w:sz w:val="16"/>
                <w:szCs w:val="16"/>
              </w:rPr>
            </w:pPr>
            <w:r w:rsidRPr="00C0352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C03520" w:rsidRDefault="00F924C5" w:rsidP="00B47072">
            <w:pPr>
              <w:pStyle w:val="TAL"/>
              <w:keepNext w:val="0"/>
              <w:rPr>
                <w:rFonts w:cs="Arial"/>
                <w:sz w:val="16"/>
                <w:szCs w:val="16"/>
              </w:rPr>
            </w:pPr>
            <w:r w:rsidRPr="00C0352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C03520" w:rsidRDefault="00F924C5" w:rsidP="00B47072">
            <w:pPr>
              <w:pStyle w:val="TAL"/>
              <w:keepNext w:val="0"/>
              <w:rPr>
                <w:rFonts w:cs="Arial"/>
                <w:sz w:val="16"/>
                <w:szCs w:val="16"/>
              </w:rPr>
            </w:pPr>
            <w:r w:rsidRPr="00C0352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C03520" w:rsidRDefault="00F924C5" w:rsidP="00B47072">
            <w:pPr>
              <w:pStyle w:val="TAL"/>
              <w:keepNext w:val="0"/>
              <w:rPr>
                <w:rFonts w:cs="Arial"/>
                <w:sz w:val="16"/>
                <w:szCs w:val="16"/>
              </w:rPr>
            </w:pPr>
            <w:r w:rsidRPr="00C0352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C03520" w:rsidRDefault="00F924C5" w:rsidP="00B47072">
            <w:pPr>
              <w:pStyle w:val="TAL"/>
              <w:keepNext w:val="0"/>
              <w:rPr>
                <w:rFonts w:cs="Arial"/>
                <w:sz w:val="16"/>
                <w:szCs w:val="16"/>
              </w:rPr>
            </w:pPr>
            <w:r w:rsidRPr="00C0352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C03520" w:rsidRDefault="00F924C5" w:rsidP="00B47072">
            <w:pPr>
              <w:pStyle w:val="TAL"/>
              <w:keepNext w:val="0"/>
              <w:rPr>
                <w:rFonts w:cs="Arial"/>
                <w:sz w:val="16"/>
                <w:szCs w:val="16"/>
              </w:rPr>
            </w:pPr>
            <w:r w:rsidRPr="00C0352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C03520" w:rsidRDefault="00F924C5" w:rsidP="00B47072">
            <w:pPr>
              <w:pStyle w:val="TAL"/>
              <w:keepNext w:val="0"/>
              <w:rPr>
                <w:rFonts w:cs="Arial"/>
                <w:sz w:val="16"/>
                <w:szCs w:val="16"/>
              </w:rPr>
            </w:pPr>
            <w:r w:rsidRPr="00C0352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C03520" w:rsidRDefault="00F924C5" w:rsidP="00B47072">
            <w:pPr>
              <w:pStyle w:val="TAL"/>
              <w:keepNext w:val="0"/>
              <w:rPr>
                <w:rFonts w:cs="Arial"/>
                <w:sz w:val="16"/>
                <w:szCs w:val="16"/>
              </w:rPr>
            </w:pPr>
            <w:r w:rsidRPr="00C03520">
              <w:rPr>
                <w:rFonts w:cs="Arial"/>
                <w:sz w:val="16"/>
                <w:szCs w:val="16"/>
              </w:rPr>
              <w:t>11.0.0</w:t>
            </w:r>
          </w:p>
        </w:tc>
      </w:tr>
      <w:tr w:rsidR="00C03520" w:rsidRPr="00C0352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C03520" w:rsidRDefault="00F924C5" w:rsidP="00B47072">
            <w:pPr>
              <w:pStyle w:val="TAL"/>
              <w:keepNext w:val="0"/>
              <w:rPr>
                <w:rFonts w:cs="Arial"/>
                <w:sz w:val="16"/>
                <w:szCs w:val="16"/>
              </w:rPr>
            </w:pPr>
            <w:r w:rsidRPr="00C0352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C03520" w:rsidRDefault="00F924C5" w:rsidP="00B47072">
            <w:pPr>
              <w:pStyle w:val="TAL"/>
              <w:keepNext w:val="0"/>
              <w:rPr>
                <w:rFonts w:cs="Arial"/>
                <w:sz w:val="16"/>
                <w:szCs w:val="16"/>
              </w:rPr>
            </w:pPr>
            <w:r w:rsidRPr="00C0352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C03520" w:rsidRDefault="00F924C5" w:rsidP="00B47072">
            <w:pPr>
              <w:pStyle w:val="TAL"/>
              <w:keepNext w:val="0"/>
              <w:rPr>
                <w:rFonts w:cs="Arial"/>
                <w:sz w:val="16"/>
                <w:szCs w:val="16"/>
              </w:rPr>
            </w:pPr>
            <w:r w:rsidRPr="00C0352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C03520" w:rsidRDefault="00F924C5" w:rsidP="00B47072">
            <w:pPr>
              <w:pStyle w:val="TAL"/>
              <w:keepNext w:val="0"/>
              <w:rPr>
                <w:rFonts w:cs="Arial"/>
                <w:sz w:val="16"/>
                <w:szCs w:val="16"/>
              </w:rPr>
            </w:pPr>
            <w:r w:rsidRPr="00C0352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C03520" w:rsidRDefault="00F924C5" w:rsidP="00B47072">
            <w:pPr>
              <w:pStyle w:val="TAL"/>
              <w:keepNext w:val="0"/>
              <w:rPr>
                <w:rFonts w:cs="Arial"/>
                <w:sz w:val="16"/>
                <w:szCs w:val="16"/>
              </w:rPr>
            </w:pPr>
            <w:r w:rsidRPr="00C0352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C03520" w:rsidRDefault="00F924C5" w:rsidP="00B47072">
            <w:pPr>
              <w:pStyle w:val="TAL"/>
              <w:keepNext w:val="0"/>
              <w:rPr>
                <w:rFonts w:cs="Arial"/>
                <w:sz w:val="16"/>
                <w:szCs w:val="16"/>
              </w:rPr>
            </w:pPr>
            <w:r w:rsidRPr="00C0352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C03520" w:rsidRDefault="00F924C5" w:rsidP="00B47072">
            <w:pPr>
              <w:pStyle w:val="TAL"/>
              <w:keepNext w:val="0"/>
              <w:rPr>
                <w:rFonts w:cs="Arial"/>
                <w:sz w:val="16"/>
                <w:szCs w:val="16"/>
              </w:rPr>
            </w:pPr>
            <w:r w:rsidRPr="00C0352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C03520" w:rsidRDefault="00F924C5" w:rsidP="00B47072">
            <w:pPr>
              <w:pStyle w:val="TAL"/>
              <w:keepNext w:val="0"/>
              <w:rPr>
                <w:rFonts w:cs="Arial"/>
                <w:sz w:val="16"/>
                <w:szCs w:val="16"/>
              </w:rPr>
            </w:pPr>
            <w:r w:rsidRPr="00C0352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C03520" w:rsidRDefault="00F924C5" w:rsidP="00B47072">
            <w:pPr>
              <w:pStyle w:val="TAL"/>
              <w:keepNext w:val="0"/>
              <w:rPr>
                <w:rFonts w:cs="Arial"/>
                <w:sz w:val="16"/>
                <w:szCs w:val="16"/>
              </w:rPr>
            </w:pPr>
            <w:r w:rsidRPr="00C0352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C03520" w:rsidRDefault="00F924C5" w:rsidP="00B47072">
            <w:pPr>
              <w:pStyle w:val="TAL"/>
              <w:keepNext w:val="0"/>
              <w:rPr>
                <w:rFonts w:cs="Arial"/>
                <w:sz w:val="16"/>
                <w:szCs w:val="16"/>
              </w:rPr>
            </w:pPr>
            <w:r w:rsidRPr="00C0352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C03520" w:rsidRDefault="00F924C5" w:rsidP="00B47072">
            <w:pPr>
              <w:pStyle w:val="TAL"/>
              <w:keepNext w:val="0"/>
              <w:rPr>
                <w:rFonts w:cs="Arial"/>
                <w:sz w:val="16"/>
                <w:szCs w:val="16"/>
              </w:rPr>
            </w:pPr>
            <w:r w:rsidRPr="00C0352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C03520" w:rsidRDefault="00F924C5" w:rsidP="00B47072">
            <w:pPr>
              <w:pStyle w:val="TAL"/>
              <w:keepNext w:val="0"/>
              <w:rPr>
                <w:rFonts w:cs="Arial"/>
                <w:sz w:val="16"/>
                <w:szCs w:val="16"/>
              </w:rPr>
            </w:pPr>
            <w:r w:rsidRPr="00C0352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C03520" w:rsidRDefault="00F924C5" w:rsidP="00B47072">
            <w:pPr>
              <w:pStyle w:val="TAL"/>
              <w:keepNext w:val="0"/>
              <w:rPr>
                <w:rFonts w:cs="Arial"/>
                <w:sz w:val="16"/>
                <w:szCs w:val="16"/>
              </w:rPr>
            </w:pPr>
            <w:r w:rsidRPr="00C0352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C03520" w:rsidRDefault="00F924C5" w:rsidP="00B47072">
            <w:pPr>
              <w:pStyle w:val="TAL"/>
              <w:keepNext w:val="0"/>
              <w:rPr>
                <w:rFonts w:cs="Arial"/>
                <w:sz w:val="16"/>
                <w:szCs w:val="16"/>
              </w:rPr>
            </w:pPr>
            <w:r w:rsidRPr="00C0352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C03520" w:rsidRDefault="00F924C5" w:rsidP="00B47072">
            <w:pPr>
              <w:pStyle w:val="TAL"/>
              <w:keepNext w:val="0"/>
              <w:rPr>
                <w:rFonts w:cs="Arial"/>
                <w:sz w:val="16"/>
                <w:szCs w:val="16"/>
              </w:rPr>
            </w:pPr>
            <w:r w:rsidRPr="00C0352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C03520" w:rsidRDefault="00F924C5" w:rsidP="00B47072">
            <w:pPr>
              <w:pStyle w:val="TAL"/>
              <w:keepNext w:val="0"/>
              <w:rPr>
                <w:rFonts w:cs="Arial"/>
                <w:sz w:val="16"/>
                <w:szCs w:val="16"/>
              </w:rPr>
            </w:pPr>
            <w:r w:rsidRPr="00C0352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C03520" w:rsidRDefault="00F924C5" w:rsidP="00B47072">
            <w:pPr>
              <w:pStyle w:val="TAL"/>
              <w:keepNext w:val="0"/>
              <w:rPr>
                <w:rFonts w:cs="Arial"/>
                <w:sz w:val="16"/>
                <w:szCs w:val="16"/>
              </w:rPr>
            </w:pPr>
            <w:r w:rsidRPr="00C0352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C03520" w:rsidRDefault="00F924C5" w:rsidP="00B47072">
            <w:pPr>
              <w:pStyle w:val="TAL"/>
              <w:keepNext w:val="0"/>
              <w:rPr>
                <w:rFonts w:cs="Arial"/>
                <w:sz w:val="16"/>
                <w:szCs w:val="16"/>
              </w:rPr>
            </w:pPr>
            <w:r w:rsidRPr="00C0352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C03520" w:rsidRDefault="00F924C5" w:rsidP="00B47072">
            <w:pPr>
              <w:pStyle w:val="TAL"/>
              <w:keepNext w:val="0"/>
              <w:rPr>
                <w:rFonts w:cs="Arial"/>
                <w:sz w:val="16"/>
                <w:szCs w:val="16"/>
              </w:rPr>
            </w:pPr>
            <w:r w:rsidRPr="00C0352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C03520" w:rsidRDefault="00F924C5" w:rsidP="00B47072">
            <w:pPr>
              <w:pStyle w:val="TAL"/>
              <w:keepNext w:val="0"/>
              <w:rPr>
                <w:rFonts w:cs="Arial"/>
                <w:sz w:val="16"/>
                <w:szCs w:val="16"/>
              </w:rPr>
            </w:pPr>
            <w:r w:rsidRPr="00C0352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C03520" w:rsidRDefault="00F924C5" w:rsidP="00B47072">
            <w:pPr>
              <w:pStyle w:val="TAL"/>
              <w:keepNext w:val="0"/>
              <w:rPr>
                <w:rFonts w:cs="Arial"/>
                <w:sz w:val="16"/>
                <w:szCs w:val="16"/>
              </w:rPr>
            </w:pPr>
            <w:r w:rsidRPr="00C0352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C03520" w:rsidRDefault="00F924C5" w:rsidP="00B47072">
            <w:pPr>
              <w:pStyle w:val="TAL"/>
              <w:keepNext w:val="0"/>
              <w:rPr>
                <w:rFonts w:cs="Arial"/>
                <w:sz w:val="16"/>
                <w:szCs w:val="16"/>
              </w:rPr>
            </w:pPr>
            <w:r w:rsidRPr="00C0352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C03520" w:rsidRDefault="00F924C5" w:rsidP="00B47072">
            <w:pPr>
              <w:pStyle w:val="TAL"/>
              <w:keepNext w:val="0"/>
              <w:rPr>
                <w:rFonts w:cs="Arial"/>
                <w:sz w:val="16"/>
                <w:szCs w:val="16"/>
              </w:rPr>
            </w:pPr>
            <w:r w:rsidRPr="00C0352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C03520" w:rsidRDefault="00F924C5" w:rsidP="00B47072">
            <w:pPr>
              <w:pStyle w:val="TAL"/>
              <w:keepNext w:val="0"/>
              <w:rPr>
                <w:rFonts w:cs="Arial"/>
                <w:sz w:val="16"/>
                <w:szCs w:val="16"/>
              </w:rPr>
            </w:pPr>
            <w:r w:rsidRPr="00C0352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C03520" w:rsidRDefault="00F924C5" w:rsidP="00B47072">
            <w:pPr>
              <w:pStyle w:val="TAL"/>
              <w:keepNext w:val="0"/>
              <w:rPr>
                <w:rFonts w:cs="Arial"/>
                <w:sz w:val="16"/>
                <w:szCs w:val="16"/>
              </w:rPr>
            </w:pPr>
            <w:r w:rsidRPr="00C03520">
              <w:rPr>
                <w:rFonts w:cs="Arial"/>
                <w:sz w:val="16"/>
                <w:szCs w:val="16"/>
              </w:rPr>
              <w:t>11.1.0</w:t>
            </w:r>
          </w:p>
        </w:tc>
      </w:tr>
      <w:tr w:rsidR="00C03520" w:rsidRPr="00C0352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C03520" w:rsidRDefault="00F924C5" w:rsidP="00B47072">
            <w:pPr>
              <w:pStyle w:val="TAL"/>
              <w:keepNext w:val="0"/>
              <w:rPr>
                <w:rFonts w:cs="Arial"/>
                <w:sz w:val="16"/>
                <w:szCs w:val="16"/>
              </w:rPr>
            </w:pPr>
            <w:r w:rsidRPr="00C0352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C03520" w:rsidRDefault="00F924C5" w:rsidP="00B47072">
            <w:pPr>
              <w:pStyle w:val="TAL"/>
              <w:keepNext w:val="0"/>
              <w:rPr>
                <w:rFonts w:cs="Arial"/>
                <w:sz w:val="16"/>
                <w:szCs w:val="16"/>
              </w:rPr>
            </w:pPr>
            <w:r w:rsidRPr="00C0352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C03520" w:rsidRDefault="00F924C5" w:rsidP="00B47072">
            <w:pPr>
              <w:pStyle w:val="TAL"/>
              <w:keepNext w:val="0"/>
              <w:rPr>
                <w:rFonts w:cs="Arial"/>
                <w:sz w:val="16"/>
                <w:szCs w:val="16"/>
              </w:rPr>
            </w:pPr>
            <w:r w:rsidRPr="00C0352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C03520" w:rsidRDefault="00F924C5" w:rsidP="00B47072">
            <w:pPr>
              <w:pStyle w:val="TAL"/>
              <w:keepNext w:val="0"/>
              <w:rPr>
                <w:rFonts w:cs="Arial"/>
                <w:sz w:val="16"/>
                <w:szCs w:val="16"/>
              </w:rPr>
            </w:pPr>
            <w:r w:rsidRPr="00C0352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C03520" w:rsidRDefault="00F924C5" w:rsidP="00B47072">
            <w:pPr>
              <w:pStyle w:val="TAL"/>
              <w:keepNext w:val="0"/>
              <w:rPr>
                <w:rFonts w:cs="Arial"/>
                <w:sz w:val="16"/>
                <w:szCs w:val="16"/>
              </w:rPr>
            </w:pPr>
            <w:r w:rsidRPr="00C0352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C03520" w:rsidRDefault="00F924C5" w:rsidP="00B47072">
            <w:pPr>
              <w:pStyle w:val="TAL"/>
              <w:keepNext w:val="0"/>
              <w:rPr>
                <w:rFonts w:cs="Arial"/>
                <w:sz w:val="16"/>
                <w:szCs w:val="16"/>
              </w:rPr>
            </w:pPr>
            <w:r w:rsidRPr="00C0352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C03520" w:rsidRDefault="00F924C5" w:rsidP="00B47072">
            <w:pPr>
              <w:pStyle w:val="TAL"/>
              <w:keepNext w:val="0"/>
              <w:rPr>
                <w:rFonts w:cs="Arial"/>
                <w:sz w:val="16"/>
                <w:szCs w:val="16"/>
              </w:rPr>
            </w:pPr>
            <w:r w:rsidRPr="00C0352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C03520" w:rsidRDefault="00F924C5" w:rsidP="00B47072">
            <w:pPr>
              <w:pStyle w:val="TAL"/>
              <w:keepNext w:val="0"/>
              <w:rPr>
                <w:rFonts w:cs="Arial"/>
                <w:sz w:val="16"/>
                <w:szCs w:val="16"/>
              </w:rPr>
            </w:pPr>
            <w:r w:rsidRPr="00C0352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C03520" w:rsidRDefault="00F924C5" w:rsidP="00B47072">
            <w:pPr>
              <w:pStyle w:val="TAL"/>
              <w:keepNext w:val="0"/>
              <w:rPr>
                <w:rFonts w:cs="Arial"/>
                <w:sz w:val="16"/>
                <w:szCs w:val="16"/>
              </w:rPr>
            </w:pPr>
            <w:r w:rsidRPr="00C0352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C03520" w:rsidRDefault="00F924C5" w:rsidP="00B47072">
            <w:pPr>
              <w:pStyle w:val="TAL"/>
              <w:keepNext w:val="0"/>
              <w:rPr>
                <w:rFonts w:cs="Arial"/>
                <w:sz w:val="16"/>
                <w:szCs w:val="16"/>
              </w:rPr>
            </w:pPr>
            <w:r w:rsidRPr="00C0352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C03520" w:rsidRDefault="00F924C5" w:rsidP="00B47072">
            <w:pPr>
              <w:pStyle w:val="TAL"/>
              <w:keepNext w:val="0"/>
              <w:rPr>
                <w:rFonts w:cs="Arial"/>
                <w:sz w:val="16"/>
                <w:szCs w:val="16"/>
              </w:rPr>
            </w:pPr>
            <w:r w:rsidRPr="00C0352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C03520" w:rsidRDefault="00F924C5" w:rsidP="00B47072">
            <w:pPr>
              <w:pStyle w:val="TAL"/>
              <w:keepNext w:val="0"/>
              <w:rPr>
                <w:rFonts w:cs="Arial"/>
                <w:sz w:val="16"/>
                <w:szCs w:val="16"/>
              </w:rPr>
            </w:pPr>
            <w:r w:rsidRPr="00C0352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C03520" w:rsidRDefault="00F924C5" w:rsidP="00B47072">
            <w:pPr>
              <w:pStyle w:val="TAL"/>
              <w:keepNext w:val="0"/>
              <w:rPr>
                <w:rFonts w:cs="Arial"/>
                <w:sz w:val="16"/>
                <w:szCs w:val="16"/>
              </w:rPr>
            </w:pPr>
            <w:r w:rsidRPr="00C0352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C03520" w:rsidRDefault="00F924C5" w:rsidP="00B47072">
            <w:pPr>
              <w:pStyle w:val="TAL"/>
              <w:keepNext w:val="0"/>
              <w:rPr>
                <w:rFonts w:cs="Arial"/>
                <w:sz w:val="16"/>
                <w:szCs w:val="16"/>
              </w:rPr>
            </w:pPr>
            <w:r w:rsidRPr="00C0352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C03520" w:rsidRDefault="00F924C5" w:rsidP="00B47072">
            <w:pPr>
              <w:pStyle w:val="TAL"/>
              <w:keepNext w:val="0"/>
              <w:rPr>
                <w:rFonts w:cs="Arial"/>
                <w:sz w:val="16"/>
                <w:szCs w:val="16"/>
              </w:rPr>
            </w:pPr>
            <w:r w:rsidRPr="00C0352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C03520" w:rsidRDefault="00F924C5" w:rsidP="00B47072">
            <w:pPr>
              <w:pStyle w:val="TAL"/>
              <w:keepNext w:val="0"/>
              <w:rPr>
                <w:rFonts w:cs="Arial"/>
                <w:sz w:val="16"/>
                <w:szCs w:val="16"/>
              </w:rPr>
            </w:pPr>
            <w:r w:rsidRPr="00C0352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C03520" w:rsidRDefault="00F924C5" w:rsidP="00B47072">
            <w:pPr>
              <w:pStyle w:val="TAL"/>
              <w:keepNext w:val="0"/>
              <w:rPr>
                <w:rFonts w:cs="Arial"/>
                <w:sz w:val="16"/>
                <w:szCs w:val="16"/>
              </w:rPr>
            </w:pPr>
            <w:r w:rsidRPr="00C0352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C03520" w:rsidRDefault="00F924C5" w:rsidP="00B47072">
            <w:pPr>
              <w:pStyle w:val="TAL"/>
              <w:keepNext w:val="0"/>
              <w:rPr>
                <w:rFonts w:cs="Arial"/>
                <w:sz w:val="16"/>
                <w:szCs w:val="16"/>
              </w:rPr>
            </w:pPr>
            <w:r w:rsidRPr="00C03520">
              <w:rPr>
                <w:rFonts w:cs="Arial"/>
                <w:sz w:val="16"/>
                <w:szCs w:val="16"/>
              </w:rPr>
              <w:t>11.2.0</w:t>
            </w:r>
          </w:p>
        </w:tc>
      </w:tr>
      <w:tr w:rsidR="00C03520" w:rsidRPr="00C0352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C03520" w:rsidRDefault="00F924C5" w:rsidP="00B47072">
            <w:pPr>
              <w:pStyle w:val="TAL"/>
              <w:keepNext w:val="0"/>
              <w:rPr>
                <w:rFonts w:cs="Arial"/>
                <w:sz w:val="16"/>
                <w:szCs w:val="16"/>
              </w:rPr>
            </w:pPr>
            <w:r w:rsidRPr="00C0352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C03520" w:rsidRDefault="00F924C5" w:rsidP="00B47072">
            <w:pPr>
              <w:pStyle w:val="TAL"/>
              <w:keepNext w:val="0"/>
              <w:rPr>
                <w:rFonts w:cs="Arial"/>
                <w:sz w:val="16"/>
                <w:szCs w:val="16"/>
              </w:rPr>
            </w:pPr>
            <w:r w:rsidRPr="00C0352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C03520" w:rsidRDefault="00F924C5" w:rsidP="00B47072">
            <w:pPr>
              <w:pStyle w:val="TAL"/>
              <w:keepNext w:val="0"/>
              <w:rPr>
                <w:rFonts w:cs="Arial"/>
                <w:sz w:val="16"/>
                <w:szCs w:val="16"/>
              </w:rPr>
            </w:pPr>
            <w:r w:rsidRPr="00C0352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C03520" w:rsidRDefault="00F924C5" w:rsidP="00B47072">
            <w:pPr>
              <w:pStyle w:val="TAL"/>
              <w:keepNext w:val="0"/>
              <w:rPr>
                <w:rFonts w:cs="Arial"/>
                <w:sz w:val="16"/>
                <w:szCs w:val="16"/>
              </w:rPr>
            </w:pPr>
            <w:r w:rsidRPr="00C0352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C03520" w:rsidRDefault="00F924C5" w:rsidP="00B47072">
            <w:pPr>
              <w:pStyle w:val="TAL"/>
              <w:keepNext w:val="0"/>
              <w:rPr>
                <w:rFonts w:cs="Arial"/>
                <w:sz w:val="16"/>
                <w:szCs w:val="16"/>
              </w:rPr>
            </w:pPr>
            <w:r w:rsidRPr="00C0352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C03520" w:rsidRDefault="00F924C5" w:rsidP="00B47072">
            <w:pPr>
              <w:pStyle w:val="TAL"/>
              <w:keepNext w:val="0"/>
              <w:rPr>
                <w:rFonts w:cs="Arial"/>
                <w:sz w:val="16"/>
                <w:szCs w:val="16"/>
              </w:rPr>
            </w:pPr>
            <w:r w:rsidRPr="00C0352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C03520" w:rsidRDefault="00F924C5" w:rsidP="00B47072">
            <w:pPr>
              <w:pStyle w:val="TAL"/>
              <w:keepNext w:val="0"/>
              <w:rPr>
                <w:rFonts w:cs="Arial"/>
                <w:sz w:val="16"/>
                <w:szCs w:val="16"/>
              </w:rPr>
            </w:pPr>
            <w:r w:rsidRPr="00C0352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C03520" w:rsidRDefault="00F924C5" w:rsidP="00B47072">
            <w:pPr>
              <w:pStyle w:val="TAL"/>
              <w:keepNext w:val="0"/>
              <w:rPr>
                <w:rFonts w:cs="Arial"/>
                <w:sz w:val="16"/>
                <w:szCs w:val="16"/>
              </w:rPr>
            </w:pPr>
            <w:r w:rsidRPr="00C0352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C03520" w:rsidRDefault="00F924C5" w:rsidP="00B47072">
            <w:pPr>
              <w:pStyle w:val="TAL"/>
              <w:keepNext w:val="0"/>
              <w:rPr>
                <w:rFonts w:cs="Arial"/>
                <w:sz w:val="16"/>
                <w:szCs w:val="16"/>
              </w:rPr>
            </w:pPr>
            <w:r w:rsidRPr="00C0352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C03520" w:rsidRDefault="00F924C5" w:rsidP="00B47072">
            <w:pPr>
              <w:pStyle w:val="TAL"/>
              <w:keepNext w:val="0"/>
              <w:rPr>
                <w:rFonts w:cs="Arial"/>
                <w:sz w:val="16"/>
                <w:szCs w:val="16"/>
              </w:rPr>
            </w:pPr>
            <w:r w:rsidRPr="00C0352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C03520" w:rsidRDefault="00F924C5" w:rsidP="00B47072">
            <w:pPr>
              <w:pStyle w:val="TAL"/>
              <w:keepNext w:val="0"/>
              <w:rPr>
                <w:rFonts w:cs="Arial"/>
                <w:sz w:val="16"/>
                <w:szCs w:val="16"/>
              </w:rPr>
            </w:pPr>
            <w:r w:rsidRPr="00C0352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C03520" w:rsidRDefault="00F924C5" w:rsidP="00B47072">
            <w:pPr>
              <w:pStyle w:val="TAL"/>
              <w:keepNext w:val="0"/>
              <w:rPr>
                <w:rFonts w:cs="Arial"/>
                <w:sz w:val="16"/>
                <w:szCs w:val="16"/>
              </w:rPr>
            </w:pPr>
            <w:r w:rsidRPr="00C0352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C03520" w:rsidRDefault="00F924C5" w:rsidP="00B47072">
            <w:pPr>
              <w:pStyle w:val="TAL"/>
              <w:keepNext w:val="0"/>
              <w:rPr>
                <w:rFonts w:cs="Arial"/>
                <w:sz w:val="16"/>
                <w:szCs w:val="16"/>
              </w:rPr>
            </w:pPr>
            <w:r w:rsidRPr="00C0352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C03520" w:rsidRDefault="00F924C5" w:rsidP="00B47072">
            <w:pPr>
              <w:pStyle w:val="TAL"/>
              <w:keepNext w:val="0"/>
              <w:rPr>
                <w:rFonts w:cs="Arial"/>
                <w:sz w:val="16"/>
                <w:szCs w:val="16"/>
              </w:rPr>
            </w:pPr>
            <w:r w:rsidRPr="00C0352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C03520" w:rsidRDefault="00F924C5" w:rsidP="00B47072">
            <w:pPr>
              <w:pStyle w:val="TAL"/>
              <w:keepNext w:val="0"/>
              <w:rPr>
                <w:rFonts w:cs="Arial"/>
                <w:sz w:val="16"/>
                <w:szCs w:val="16"/>
              </w:rPr>
            </w:pPr>
            <w:r w:rsidRPr="00C0352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C03520" w:rsidRDefault="00F924C5" w:rsidP="00B47072">
            <w:pPr>
              <w:pStyle w:val="TAL"/>
              <w:keepNext w:val="0"/>
              <w:rPr>
                <w:rFonts w:cs="Arial"/>
                <w:sz w:val="16"/>
                <w:szCs w:val="16"/>
              </w:rPr>
            </w:pPr>
            <w:r w:rsidRPr="00C0352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C03520" w:rsidRDefault="00F924C5" w:rsidP="00B47072">
            <w:pPr>
              <w:pStyle w:val="TAL"/>
              <w:keepNext w:val="0"/>
              <w:rPr>
                <w:rFonts w:cs="Arial"/>
                <w:sz w:val="16"/>
                <w:szCs w:val="16"/>
              </w:rPr>
            </w:pPr>
            <w:r w:rsidRPr="00C03520">
              <w:rPr>
                <w:rFonts w:cs="Arial"/>
                <w:sz w:val="16"/>
                <w:szCs w:val="16"/>
              </w:rPr>
              <w:t>11.3.0</w:t>
            </w:r>
          </w:p>
        </w:tc>
      </w:tr>
      <w:tr w:rsidR="00C03520" w:rsidRPr="00C0352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C03520" w:rsidRDefault="00F924C5" w:rsidP="00B47072">
            <w:pPr>
              <w:pStyle w:val="TAL"/>
              <w:keepNext w:val="0"/>
              <w:rPr>
                <w:rFonts w:cs="Arial"/>
                <w:sz w:val="16"/>
                <w:szCs w:val="16"/>
              </w:rPr>
            </w:pPr>
            <w:r w:rsidRPr="00C0352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C03520" w:rsidRDefault="00F924C5" w:rsidP="00B47072">
            <w:pPr>
              <w:pStyle w:val="TAL"/>
              <w:keepNext w:val="0"/>
              <w:rPr>
                <w:rFonts w:cs="Arial"/>
                <w:sz w:val="16"/>
                <w:szCs w:val="16"/>
              </w:rPr>
            </w:pPr>
            <w:r w:rsidRPr="00C0352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C03520" w:rsidRDefault="00F924C5" w:rsidP="00B47072">
            <w:pPr>
              <w:pStyle w:val="TAL"/>
              <w:keepNext w:val="0"/>
              <w:rPr>
                <w:rFonts w:cs="Arial"/>
                <w:sz w:val="16"/>
                <w:szCs w:val="16"/>
              </w:rPr>
            </w:pPr>
            <w:r w:rsidRPr="00C0352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C03520" w:rsidRDefault="00F924C5" w:rsidP="00B47072">
            <w:pPr>
              <w:pStyle w:val="TAL"/>
              <w:keepNext w:val="0"/>
              <w:rPr>
                <w:rFonts w:cs="Arial"/>
                <w:sz w:val="16"/>
                <w:szCs w:val="16"/>
              </w:rPr>
            </w:pPr>
            <w:r w:rsidRPr="00C0352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C03520" w:rsidRDefault="00F924C5" w:rsidP="00B47072">
            <w:pPr>
              <w:pStyle w:val="TAL"/>
              <w:keepNext w:val="0"/>
              <w:rPr>
                <w:rFonts w:cs="Arial"/>
                <w:sz w:val="16"/>
                <w:szCs w:val="16"/>
              </w:rPr>
            </w:pPr>
            <w:r w:rsidRPr="00C0352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C03520" w:rsidRDefault="00F924C5" w:rsidP="00B47072">
            <w:pPr>
              <w:pStyle w:val="TAL"/>
              <w:keepNext w:val="0"/>
              <w:rPr>
                <w:rFonts w:cs="Arial"/>
                <w:sz w:val="16"/>
                <w:szCs w:val="16"/>
              </w:rPr>
            </w:pPr>
            <w:r w:rsidRPr="00C03520">
              <w:rPr>
                <w:rFonts w:cs="Arial"/>
                <w:sz w:val="16"/>
                <w:szCs w:val="16"/>
              </w:rPr>
              <w:t>11.4.0</w:t>
            </w:r>
          </w:p>
        </w:tc>
      </w:tr>
      <w:tr w:rsidR="00C03520" w:rsidRPr="00C0352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C03520" w:rsidRDefault="00F924C5" w:rsidP="00B47072">
            <w:pPr>
              <w:pStyle w:val="TAL"/>
              <w:keepNext w:val="0"/>
              <w:rPr>
                <w:rFonts w:cs="Arial"/>
                <w:sz w:val="16"/>
                <w:szCs w:val="16"/>
              </w:rPr>
            </w:pPr>
            <w:r w:rsidRPr="00C0352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C03520" w:rsidRDefault="00F924C5" w:rsidP="00B47072">
            <w:pPr>
              <w:pStyle w:val="TAL"/>
              <w:keepNext w:val="0"/>
              <w:rPr>
                <w:rFonts w:cs="Arial"/>
                <w:sz w:val="16"/>
                <w:szCs w:val="16"/>
              </w:rPr>
            </w:pPr>
            <w:r w:rsidRPr="00C0352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C03520" w:rsidRDefault="00F924C5" w:rsidP="00B47072">
            <w:pPr>
              <w:pStyle w:val="TAL"/>
              <w:keepNext w:val="0"/>
              <w:rPr>
                <w:rFonts w:cs="Arial"/>
                <w:sz w:val="16"/>
                <w:szCs w:val="16"/>
              </w:rPr>
            </w:pPr>
            <w:r w:rsidRPr="00C0352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C03520" w:rsidRDefault="00F924C5" w:rsidP="00B47072">
            <w:pPr>
              <w:pStyle w:val="TAL"/>
              <w:keepNext w:val="0"/>
              <w:rPr>
                <w:rFonts w:cs="Arial"/>
                <w:sz w:val="16"/>
                <w:szCs w:val="16"/>
              </w:rPr>
            </w:pPr>
            <w:r w:rsidRPr="00C0352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C03520" w:rsidRDefault="00F924C5" w:rsidP="00B47072">
            <w:pPr>
              <w:pStyle w:val="TAL"/>
              <w:keepNext w:val="0"/>
              <w:rPr>
                <w:rFonts w:cs="Arial"/>
                <w:sz w:val="16"/>
                <w:szCs w:val="16"/>
              </w:rPr>
            </w:pPr>
            <w:r w:rsidRPr="00C03520">
              <w:rPr>
                <w:rFonts w:cs="Arial"/>
                <w:sz w:val="16"/>
                <w:szCs w:val="16"/>
              </w:rPr>
              <w:t>12.0.0</w:t>
            </w:r>
          </w:p>
        </w:tc>
      </w:tr>
      <w:tr w:rsidR="00C03520" w:rsidRPr="00C0352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C03520" w:rsidRDefault="00F924C5" w:rsidP="00B47072">
            <w:pPr>
              <w:pStyle w:val="TAL"/>
              <w:keepNext w:val="0"/>
              <w:rPr>
                <w:rFonts w:cs="Arial"/>
                <w:sz w:val="16"/>
                <w:szCs w:val="16"/>
              </w:rPr>
            </w:pPr>
            <w:r w:rsidRPr="00C0352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C03520" w:rsidRDefault="00F924C5" w:rsidP="00B47072">
            <w:pPr>
              <w:pStyle w:val="TAL"/>
              <w:keepNext w:val="0"/>
              <w:rPr>
                <w:rFonts w:cs="Arial"/>
                <w:sz w:val="16"/>
                <w:szCs w:val="16"/>
              </w:rPr>
            </w:pPr>
            <w:r w:rsidRPr="00C0352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C03520" w:rsidRDefault="00F924C5" w:rsidP="00B47072">
            <w:pPr>
              <w:pStyle w:val="TAL"/>
              <w:keepNext w:val="0"/>
              <w:rPr>
                <w:rFonts w:cs="Arial"/>
                <w:sz w:val="16"/>
                <w:szCs w:val="16"/>
              </w:rPr>
            </w:pPr>
            <w:r w:rsidRPr="00C0352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C03520" w:rsidRDefault="00F924C5" w:rsidP="00B47072">
            <w:pPr>
              <w:pStyle w:val="TAL"/>
              <w:keepNext w:val="0"/>
              <w:rPr>
                <w:rFonts w:cs="Arial"/>
                <w:sz w:val="16"/>
                <w:szCs w:val="16"/>
              </w:rPr>
            </w:pPr>
            <w:r w:rsidRPr="00C0352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C03520" w:rsidRDefault="00F924C5" w:rsidP="00B47072">
            <w:pPr>
              <w:pStyle w:val="TAL"/>
              <w:keepNext w:val="0"/>
              <w:rPr>
                <w:rFonts w:cs="Arial"/>
                <w:sz w:val="16"/>
                <w:szCs w:val="16"/>
              </w:rPr>
            </w:pPr>
            <w:r w:rsidRPr="00C0352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C03520" w:rsidRDefault="00F924C5" w:rsidP="00B47072">
            <w:pPr>
              <w:pStyle w:val="TAL"/>
              <w:keepNext w:val="0"/>
              <w:rPr>
                <w:rFonts w:cs="Arial"/>
                <w:sz w:val="16"/>
                <w:szCs w:val="16"/>
              </w:rPr>
            </w:pPr>
            <w:r w:rsidRPr="00C03520">
              <w:rPr>
                <w:rFonts w:cs="Arial"/>
                <w:sz w:val="16"/>
                <w:szCs w:val="16"/>
              </w:rPr>
              <w:t>12.1.0</w:t>
            </w:r>
          </w:p>
        </w:tc>
      </w:tr>
      <w:tr w:rsidR="00C03520" w:rsidRPr="00C0352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C03520" w:rsidRDefault="00F924C5" w:rsidP="00B47072">
            <w:pPr>
              <w:pStyle w:val="TAL"/>
              <w:keepNext w:val="0"/>
              <w:rPr>
                <w:rFonts w:cs="Arial"/>
                <w:sz w:val="16"/>
                <w:szCs w:val="16"/>
              </w:rPr>
            </w:pPr>
            <w:r w:rsidRPr="00C0352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C03520" w:rsidRDefault="00F924C5" w:rsidP="00B47072">
            <w:pPr>
              <w:pStyle w:val="TAL"/>
              <w:keepNext w:val="0"/>
              <w:rPr>
                <w:rFonts w:cs="Arial"/>
                <w:sz w:val="16"/>
                <w:szCs w:val="16"/>
              </w:rPr>
            </w:pPr>
            <w:r w:rsidRPr="00C0352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C03520" w:rsidRDefault="00F924C5" w:rsidP="00B47072">
            <w:pPr>
              <w:pStyle w:val="TAL"/>
              <w:keepNext w:val="0"/>
              <w:rPr>
                <w:rFonts w:cs="Arial"/>
                <w:sz w:val="16"/>
                <w:szCs w:val="16"/>
              </w:rPr>
            </w:pPr>
            <w:r w:rsidRPr="00C0352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C03520" w:rsidRDefault="00F924C5" w:rsidP="00B47072">
            <w:pPr>
              <w:pStyle w:val="TAL"/>
              <w:keepNext w:val="0"/>
              <w:rPr>
                <w:rFonts w:cs="Arial"/>
                <w:sz w:val="16"/>
                <w:szCs w:val="16"/>
              </w:rPr>
            </w:pPr>
            <w:r w:rsidRPr="00C0352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C03520" w:rsidRDefault="00F924C5" w:rsidP="00B47072">
            <w:pPr>
              <w:pStyle w:val="TAL"/>
              <w:keepNext w:val="0"/>
              <w:rPr>
                <w:rFonts w:cs="Arial"/>
                <w:sz w:val="16"/>
                <w:szCs w:val="16"/>
              </w:rPr>
            </w:pPr>
            <w:r w:rsidRPr="00C03520">
              <w:rPr>
                <w:rFonts w:cs="Arial"/>
                <w:sz w:val="16"/>
                <w:szCs w:val="16"/>
              </w:rPr>
              <w:t>12.1.0</w:t>
            </w:r>
          </w:p>
        </w:tc>
      </w:tr>
      <w:tr w:rsidR="00C03520" w:rsidRPr="00C0352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C03520" w:rsidRDefault="00F924C5" w:rsidP="00B47072">
            <w:pPr>
              <w:pStyle w:val="TAL"/>
              <w:keepNext w:val="0"/>
              <w:rPr>
                <w:rFonts w:cs="Arial"/>
                <w:sz w:val="16"/>
                <w:szCs w:val="16"/>
              </w:rPr>
            </w:pPr>
            <w:r w:rsidRPr="00C0352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C03520" w:rsidRDefault="00F924C5" w:rsidP="00B47072">
            <w:pPr>
              <w:pStyle w:val="TAL"/>
              <w:keepNext w:val="0"/>
              <w:rPr>
                <w:rFonts w:cs="Arial"/>
                <w:sz w:val="16"/>
                <w:szCs w:val="16"/>
              </w:rPr>
            </w:pPr>
            <w:r w:rsidRPr="00C0352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C03520" w:rsidRDefault="00F924C5" w:rsidP="00B47072">
            <w:pPr>
              <w:pStyle w:val="TAL"/>
              <w:keepNext w:val="0"/>
              <w:rPr>
                <w:rFonts w:cs="Arial"/>
                <w:sz w:val="16"/>
                <w:szCs w:val="16"/>
              </w:rPr>
            </w:pPr>
            <w:r w:rsidRPr="00C0352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C03520" w:rsidRDefault="00F924C5" w:rsidP="00B47072">
            <w:pPr>
              <w:pStyle w:val="TAL"/>
              <w:keepNext w:val="0"/>
              <w:rPr>
                <w:rFonts w:cs="Arial"/>
                <w:sz w:val="16"/>
                <w:szCs w:val="16"/>
              </w:rPr>
            </w:pPr>
            <w:r w:rsidRPr="00C0352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C03520" w:rsidRDefault="00F924C5" w:rsidP="00B47072">
            <w:pPr>
              <w:pStyle w:val="TAL"/>
              <w:keepNext w:val="0"/>
              <w:rPr>
                <w:rFonts w:cs="Arial"/>
                <w:sz w:val="16"/>
                <w:szCs w:val="16"/>
              </w:rPr>
            </w:pPr>
            <w:r w:rsidRPr="00C03520">
              <w:rPr>
                <w:rFonts w:cs="Arial"/>
                <w:sz w:val="16"/>
                <w:szCs w:val="16"/>
              </w:rPr>
              <w:t>12.2.0</w:t>
            </w:r>
          </w:p>
        </w:tc>
      </w:tr>
      <w:tr w:rsidR="00C03520" w:rsidRPr="00C0352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C03520" w:rsidRDefault="00F924C5" w:rsidP="00B47072">
            <w:pPr>
              <w:pStyle w:val="TAL"/>
              <w:keepNext w:val="0"/>
              <w:rPr>
                <w:rFonts w:cs="Arial"/>
                <w:sz w:val="16"/>
                <w:szCs w:val="16"/>
              </w:rPr>
            </w:pPr>
            <w:r w:rsidRPr="00C0352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C03520" w:rsidRDefault="00F924C5" w:rsidP="00B47072">
            <w:pPr>
              <w:pStyle w:val="TAL"/>
              <w:keepNext w:val="0"/>
              <w:rPr>
                <w:rFonts w:cs="Arial"/>
                <w:sz w:val="16"/>
                <w:szCs w:val="16"/>
              </w:rPr>
            </w:pPr>
            <w:r w:rsidRPr="00C0352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C03520" w:rsidRDefault="00F924C5" w:rsidP="00B47072">
            <w:pPr>
              <w:pStyle w:val="TAL"/>
              <w:keepNext w:val="0"/>
              <w:rPr>
                <w:rFonts w:cs="Arial"/>
                <w:sz w:val="16"/>
                <w:szCs w:val="16"/>
              </w:rPr>
            </w:pPr>
            <w:r w:rsidRPr="00C0352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C03520" w:rsidRDefault="00F924C5" w:rsidP="00B47072">
            <w:pPr>
              <w:pStyle w:val="TAL"/>
              <w:keepNext w:val="0"/>
              <w:rPr>
                <w:rFonts w:cs="Arial"/>
                <w:sz w:val="16"/>
                <w:szCs w:val="16"/>
              </w:rPr>
            </w:pPr>
            <w:r w:rsidRPr="00C03520">
              <w:rPr>
                <w:rFonts w:cs="Arial"/>
                <w:sz w:val="16"/>
                <w:szCs w:val="16"/>
              </w:rPr>
              <w:t>12.2.0</w:t>
            </w:r>
          </w:p>
        </w:tc>
      </w:tr>
      <w:tr w:rsidR="00C03520" w:rsidRPr="00C0352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C03520" w:rsidRDefault="00F924C5" w:rsidP="00B47072">
            <w:pPr>
              <w:pStyle w:val="TAL"/>
              <w:keepNext w:val="0"/>
              <w:rPr>
                <w:rFonts w:cs="Arial"/>
                <w:sz w:val="16"/>
                <w:szCs w:val="16"/>
              </w:rPr>
            </w:pPr>
            <w:r w:rsidRPr="00C0352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C03520" w:rsidRDefault="00F924C5" w:rsidP="00B47072">
            <w:pPr>
              <w:pStyle w:val="TAL"/>
              <w:keepNext w:val="0"/>
              <w:rPr>
                <w:rFonts w:cs="Arial"/>
                <w:sz w:val="16"/>
                <w:szCs w:val="16"/>
              </w:rPr>
            </w:pPr>
            <w:r w:rsidRPr="00C0352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C03520" w:rsidRDefault="00F924C5" w:rsidP="00B47072">
            <w:pPr>
              <w:pStyle w:val="TAL"/>
              <w:keepNext w:val="0"/>
              <w:rPr>
                <w:rFonts w:cs="Arial"/>
                <w:sz w:val="16"/>
                <w:szCs w:val="16"/>
              </w:rPr>
            </w:pPr>
            <w:r w:rsidRPr="00C03520">
              <w:rPr>
                <w:rFonts w:cs="Arial"/>
                <w:sz w:val="16"/>
                <w:szCs w:val="16"/>
              </w:rPr>
              <w:t>12.2.1</w:t>
            </w:r>
          </w:p>
        </w:tc>
      </w:tr>
      <w:tr w:rsidR="00C03520" w:rsidRPr="00C0352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C03520" w:rsidRDefault="00F924C5" w:rsidP="00B47072">
            <w:pPr>
              <w:pStyle w:val="TAL"/>
              <w:keepNext w:val="0"/>
              <w:rPr>
                <w:rFonts w:cs="Arial"/>
                <w:sz w:val="16"/>
                <w:szCs w:val="16"/>
              </w:rPr>
            </w:pPr>
            <w:r w:rsidRPr="00C0352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C03520" w:rsidRDefault="00F924C5" w:rsidP="00B47072">
            <w:pPr>
              <w:pStyle w:val="TAL"/>
              <w:keepNext w:val="0"/>
              <w:rPr>
                <w:rFonts w:cs="Arial"/>
                <w:sz w:val="16"/>
                <w:szCs w:val="16"/>
              </w:rPr>
            </w:pPr>
            <w:r w:rsidRPr="00C0352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C03520" w:rsidRDefault="00F924C5" w:rsidP="00B47072">
            <w:pPr>
              <w:pStyle w:val="TAL"/>
              <w:keepNext w:val="0"/>
              <w:rPr>
                <w:rFonts w:cs="Arial"/>
                <w:sz w:val="16"/>
                <w:szCs w:val="16"/>
              </w:rPr>
            </w:pPr>
            <w:r w:rsidRPr="00C0352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C03520" w:rsidRDefault="00F924C5" w:rsidP="00B47072">
            <w:pPr>
              <w:pStyle w:val="TAL"/>
              <w:keepNext w:val="0"/>
              <w:rPr>
                <w:rFonts w:cs="Arial"/>
                <w:sz w:val="16"/>
                <w:szCs w:val="16"/>
              </w:rPr>
            </w:pPr>
            <w:r w:rsidRPr="00C0352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C03520" w:rsidRDefault="00F924C5" w:rsidP="00B47072">
            <w:pPr>
              <w:pStyle w:val="TAL"/>
              <w:keepNext w:val="0"/>
              <w:rPr>
                <w:rFonts w:cs="Arial"/>
                <w:sz w:val="16"/>
                <w:szCs w:val="16"/>
              </w:rPr>
            </w:pPr>
            <w:r w:rsidRPr="00C0352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C03520" w:rsidRDefault="00F924C5" w:rsidP="00B47072">
            <w:pPr>
              <w:pStyle w:val="TAL"/>
              <w:keepNext w:val="0"/>
              <w:rPr>
                <w:rFonts w:cs="Arial"/>
                <w:sz w:val="16"/>
                <w:szCs w:val="16"/>
              </w:rPr>
            </w:pPr>
            <w:r w:rsidRPr="00C03520">
              <w:rPr>
                <w:rFonts w:cs="Arial"/>
                <w:sz w:val="16"/>
                <w:szCs w:val="16"/>
              </w:rPr>
              <w:t>12.3.0</w:t>
            </w:r>
          </w:p>
        </w:tc>
      </w:tr>
      <w:tr w:rsidR="00C03520" w:rsidRPr="00C0352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C03520" w:rsidRDefault="00F924C5" w:rsidP="00B47072">
            <w:pPr>
              <w:pStyle w:val="TAL"/>
              <w:keepNext w:val="0"/>
              <w:rPr>
                <w:rFonts w:cs="Arial"/>
                <w:sz w:val="16"/>
                <w:szCs w:val="16"/>
              </w:rPr>
            </w:pPr>
            <w:r w:rsidRPr="00C0352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C03520" w:rsidRDefault="00F924C5" w:rsidP="00B47072">
            <w:pPr>
              <w:pStyle w:val="TAL"/>
              <w:keepNext w:val="0"/>
              <w:rPr>
                <w:rFonts w:cs="Arial"/>
                <w:sz w:val="16"/>
                <w:szCs w:val="16"/>
              </w:rPr>
            </w:pPr>
            <w:r w:rsidRPr="00C0352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C03520" w:rsidRDefault="00F924C5" w:rsidP="00B47072">
            <w:pPr>
              <w:pStyle w:val="TAL"/>
              <w:keepNext w:val="0"/>
              <w:rPr>
                <w:rFonts w:cs="Arial"/>
                <w:sz w:val="16"/>
                <w:szCs w:val="16"/>
              </w:rPr>
            </w:pPr>
            <w:r w:rsidRPr="00C0352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C03520" w:rsidRDefault="00F924C5" w:rsidP="00B47072">
            <w:pPr>
              <w:pStyle w:val="TAL"/>
              <w:keepNext w:val="0"/>
              <w:rPr>
                <w:rFonts w:cs="Arial"/>
                <w:sz w:val="16"/>
                <w:szCs w:val="16"/>
              </w:rPr>
            </w:pPr>
            <w:r w:rsidRPr="00C0352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C03520" w:rsidRDefault="00F924C5" w:rsidP="00B47072">
            <w:pPr>
              <w:pStyle w:val="TAL"/>
              <w:keepNext w:val="0"/>
              <w:rPr>
                <w:rFonts w:cs="Arial"/>
                <w:sz w:val="16"/>
                <w:szCs w:val="16"/>
              </w:rPr>
            </w:pPr>
            <w:r w:rsidRPr="00C0352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C03520" w:rsidRDefault="00F924C5" w:rsidP="00B47072">
            <w:pPr>
              <w:pStyle w:val="TAL"/>
              <w:keepNext w:val="0"/>
              <w:rPr>
                <w:rFonts w:cs="Arial"/>
                <w:sz w:val="16"/>
                <w:szCs w:val="16"/>
              </w:rPr>
            </w:pPr>
            <w:r w:rsidRPr="00C0352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C03520" w:rsidRDefault="00F924C5" w:rsidP="00B47072">
            <w:pPr>
              <w:pStyle w:val="TAL"/>
              <w:keepNext w:val="0"/>
              <w:rPr>
                <w:rFonts w:cs="Arial"/>
                <w:sz w:val="16"/>
                <w:szCs w:val="16"/>
              </w:rPr>
            </w:pPr>
            <w:r w:rsidRPr="00C0352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C03520" w:rsidRDefault="00F924C5" w:rsidP="00B47072">
            <w:pPr>
              <w:pStyle w:val="TAL"/>
              <w:keepNext w:val="0"/>
              <w:rPr>
                <w:rFonts w:cs="Arial"/>
                <w:sz w:val="16"/>
                <w:szCs w:val="16"/>
              </w:rPr>
            </w:pPr>
            <w:r w:rsidRPr="00C0352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C03520" w:rsidRDefault="00F924C5" w:rsidP="00B47072">
            <w:pPr>
              <w:pStyle w:val="TAL"/>
              <w:keepNext w:val="0"/>
              <w:rPr>
                <w:rFonts w:cs="Arial"/>
                <w:sz w:val="16"/>
                <w:szCs w:val="16"/>
              </w:rPr>
            </w:pPr>
            <w:r w:rsidRPr="00C0352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C03520" w:rsidRDefault="00F924C5" w:rsidP="00B47072">
            <w:pPr>
              <w:pStyle w:val="TAL"/>
              <w:keepNext w:val="0"/>
              <w:rPr>
                <w:rFonts w:cs="Arial"/>
                <w:sz w:val="16"/>
                <w:szCs w:val="16"/>
              </w:rPr>
            </w:pPr>
            <w:r w:rsidRPr="00C0352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C03520" w:rsidRDefault="00F924C5" w:rsidP="00B47072">
            <w:pPr>
              <w:pStyle w:val="TAL"/>
              <w:keepNext w:val="0"/>
              <w:rPr>
                <w:rFonts w:cs="Arial"/>
                <w:sz w:val="16"/>
                <w:szCs w:val="16"/>
              </w:rPr>
            </w:pPr>
            <w:r w:rsidRPr="00C0352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C03520" w:rsidRDefault="00F924C5" w:rsidP="00B47072">
            <w:pPr>
              <w:pStyle w:val="TAL"/>
              <w:keepNext w:val="0"/>
              <w:rPr>
                <w:rFonts w:cs="Arial"/>
                <w:sz w:val="16"/>
                <w:szCs w:val="16"/>
              </w:rPr>
            </w:pPr>
            <w:r w:rsidRPr="00C0352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C03520" w:rsidRDefault="00F924C5" w:rsidP="00B47072">
            <w:pPr>
              <w:pStyle w:val="TAL"/>
              <w:keepNext w:val="0"/>
              <w:rPr>
                <w:rFonts w:cs="Arial"/>
                <w:sz w:val="16"/>
                <w:szCs w:val="16"/>
              </w:rPr>
            </w:pPr>
            <w:r w:rsidRPr="00C0352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C03520" w:rsidRDefault="00F924C5" w:rsidP="00B47072">
            <w:pPr>
              <w:pStyle w:val="TAL"/>
              <w:keepNext w:val="0"/>
              <w:rPr>
                <w:rFonts w:cs="Arial"/>
                <w:sz w:val="16"/>
                <w:szCs w:val="16"/>
              </w:rPr>
            </w:pPr>
            <w:r w:rsidRPr="00C0352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C03520" w:rsidRDefault="00F924C5" w:rsidP="00B47072">
            <w:pPr>
              <w:pStyle w:val="TAL"/>
              <w:keepNext w:val="0"/>
              <w:rPr>
                <w:rFonts w:cs="Arial"/>
                <w:sz w:val="16"/>
                <w:szCs w:val="16"/>
              </w:rPr>
            </w:pPr>
            <w:r w:rsidRPr="00C03520">
              <w:rPr>
                <w:rFonts w:cs="Arial"/>
                <w:sz w:val="16"/>
                <w:szCs w:val="16"/>
              </w:rPr>
              <w:t>12.4.0</w:t>
            </w:r>
          </w:p>
        </w:tc>
      </w:tr>
      <w:tr w:rsidR="00C03520" w:rsidRPr="00C0352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C03520" w:rsidRDefault="00F924C5" w:rsidP="00B47072">
            <w:pPr>
              <w:pStyle w:val="TAL"/>
              <w:keepNext w:val="0"/>
              <w:rPr>
                <w:rFonts w:cs="Arial"/>
                <w:sz w:val="16"/>
                <w:szCs w:val="16"/>
              </w:rPr>
            </w:pPr>
            <w:r w:rsidRPr="00C0352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C03520" w:rsidRDefault="00F924C5" w:rsidP="00B47072">
            <w:pPr>
              <w:pStyle w:val="TAL"/>
              <w:keepNext w:val="0"/>
              <w:rPr>
                <w:rFonts w:cs="Arial"/>
                <w:sz w:val="16"/>
                <w:szCs w:val="16"/>
              </w:rPr>
            </w:pPr>
            <w:r w:rsidRPr="00C0352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C03520" w:rsidRDefault="00F924C5" w:rsidP="00B47072">
            <w:pPr>
              <w:pStyle w:val="TAL"/>
              <w:keepNext w:val="0"/>
              <w:rPr>
                <w:rFonts w:cs="Arial"/>
                <w:sz w:val="16"/>
                <w:szCs w:val="16"/>
              </w:rPr>
            </w:pPr>
            <w:r w:rsidRPr="00C0352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C03520" w:rsidRDefault="00F924C5" w:rsidP="00B47072">
            <w:pPr>
              <w:pStyle w:val="TAL"/>
              <w:keepNext w:val="0"/>
              <w:rPr>
                <w:rFonts w:cs="Arial"/>
                <w:sz w:val="16"/>
                <w:szCs w:val="16"/>
              </w:rPr>
            </w:pPr>
            <w:r w:rsidRPr="00C0352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C03520" w:rsidRDefault="00F924C5" w:rsidP="00B47072">
            <w:pPr>
              <w:pStyle w:val="TAL"/>
              <w:keepNext w:val="0"/>
              <w:rPr>
                <w:rFonts w:cs="Arial"/>
                <w:sz w:val="16"/>
                <w:szCs w:val="16"/>
              </w:rPr>
            </w:pPr>
            <w:r w:rsidRPr="00C0352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C03520" w:rsidRDefault="00F924C5" w:rsidP="00B47072">
            <w:pPr>
              <w:pStyle w:val="TAL"/>
              <w:keepNext w:val="0"/>
              <w:rPr>
                <w:rFonts w:cs="Arial"/>
                <w:sz w:val="16"/>
                <w:szCs w:val="16"/>
              </w:rPr>
            </w:pPr>
            <w:r w:rsidRPr="00C0352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C03520" w:rsidRDefault="00F924C5" w:rsidP="00B47072">
            <w:pPr>
              <w:pStyle w:val="TAL"/>
              <w:keepNext w:val="0"/>
              <w:rPr>
                <w:rFonts w:cs="Arial"/>
                <w:sz w:val="16"/>
                <w:szCs w:val="16"/>
              </w:rPr>
            </w:pPr>
            <w:r w:rsidRPr="00C0352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C03520" w:rsidRDefault="00F924C5" w:rsidP="00B47072">
            <w:pPr>
              <w:pStyle w:val="TAL"/>
              <w:keepNext w:val="0"/>
              <w:rPr>
                <w:rFonts w:cs="Arial"/>
                <w:sz w:val="16"/>
                <w:szCs w:val="16"/>
              </w:rPr>
            </w:pPr>
            <w:r w:rsidRPr="00C0352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C03520" w:rsidRDefault="00F924C5" w:rsidP="00B47072">
            <w:pPr>
              <w:pStyle w:val="TAL"/>
              <w:keepNext w:val="0"/>
              <w:rPr>
                <w:rFonts w:cs="Arial"/>
                <w:sz w:val="16"/>
                <w:szCs w:val="16"/>
              </w:rPr>
            </w:pPr>
            <w:r w:rsidRPr="00C0352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C03520" w:rsidRDefault="00F924C5" w:rsidP="00B47072">
            <w:pPr>
              <w:pStyle w:val="TAL"/>
              <w:keepNext w:val="0"/>
              <w:rPr>
                <w:rFonts w:cs="Arial"/>
                <w:sz w:val="16"/>
                <w:szCs w:val="16"/>
              </w:rPr>
            </w:pPr>
            <w:r w:rsidRPr="00C0352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C03520" w:rsidRDefault="00F924C5" w:rsidP="00B47072">
            <w:pPr>
              <w:pStyle w:val="TAL"/>
              <w:keepNext w:val="0"/>
              <w:rPr>
                <w:rFonts w:cs="Arial"/>
                <w:sz w:val="16"/>
                <w:szCs w:val="16"/>
              </w:rPr>
            </w:pPr>
            <w:r w:rsidRPr="00C0352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C03520" w:rsidRDefault="00F924C5" w:rsidP="00B47072">
            <w:pPr>
              <w:pStyle w:val="TAL"/>
              <w:keepNext w:val="0"/>
              <w:rPr>
                <w:rFonts w:cs="Arial"/>
                <w:sz w:val="16"/>
                <w:szCs w:val="16"/>
              </w:rPr>
            </w:pPr>
            <w:r w:rsidRPr="00C0352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C03520" w:rsidRDefault="00F924C5" w:rsidP="00B47072">
            <w:pPr>
              <w:pStyle w:val="TAL"/>
              <w:keepNext w:val="0"/>
              <w:rPr>
                <w:rFonts w:cs="Arial"/>
                <w:sz w:val="16"/>
                <w:szCs w:val="16"/>
              </w:rPr>
            </w:pPr>
            <w:r w:rsidRPr="00C0352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C03520" w:rsidRDefault="00F924C5" w:rsidP="00B47072">
            <w:pPr>
              <w:pStyle w:val="TAL"/>
              <w:keepNext w:val="0"/>
              <w:rPr>
                <w:rFonts w:cs="Arial"/>
                <w:sz w:val="16"/>
                <w:szCs w:val="16"/>
              </w:rPr>
            </w:pPr>
            <w:r w:rsidRPr="00C0352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C03520" w:rsidRDefault="00F924C5" w:rsidP="00B47072">
            <w:pPr>
              <w:pStyle w:val="TAL"/>
              <w:keepNext w:val="0"/>
              <w:rPr>
                <w:rFonts w:cs="Arial"/>
                <w:sz w:val="16"/>
                <w:szCs w:val="16"/>
              </w:rPr>
            </w:pPr>
            <w:r w:rsidRPr="00C03520">
              <w:rPr>
                <w:rFonts w:cs="Arial"/>
                <w:sz w:val="16"/>
                <w:szCs w:val="16"/>
              </w:rPr>
              <w:t>12.5.0</w:t>
            </w:r>
          </w:p>
        </w:tc>
      </w:tr>
      <w:tr w:rsidR="00C03520" w:rsidRPr="00C0352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C03520" w:rsidRDefault="00F924C5" w:rsidP="00B47072">
            <w:pPr>
              <w:pStyle w:val="TAL"/>
              <w:keepNext w:val="0"/>
              <w:rPr>
                <w:rFonts w:cs="Arial"/>
                <w:sz w:val="16"/>
                <w:szCs w:val="16"/>
              </w:rPr>
            </w:pPr>
            <w:r w:rsidRPr="00C0352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C03520" w:rsidRDefault="00F924C5" w:rsidP="00B47072">
            <w:pPr>
              <w:pStyle w:val="TAL"/>
              <w:keepNext w:val="0"/>
              <w:rPr>
                <w:rFonts w:cs="Arial"/>
                <w:sz w:val="16"/>
                <w:szCs w:val="16"/>
              </w:rPr>
            </w:pPr>
            <w:r w:rsidRPr="00C0352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C03520" w:rsidRDefault="00F924C5" w:rsidP="00B47072">
            <w:pPr>
              <w:pStyle w:val="TAL"/>
              <w:keepNext w:val="0"/>
              <w:rPr>
                <w:rFonts w:cs="Arial"/>
                <w:sz w:val="16"/>
                <w:szCs w:val="16"/>
              </w:rPr>
            </w:pPr>
            <w:r w:rsidRPr="00C0352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C03520" w:rsidRDefault="00F924C5" w:rsidP="00B47072">
            <w:pPr>
              <w:pStyle w:val="TAL"/>
              <w:keepNext w:val="0"/>
              <w:rPr>
                <w:rFonts w:cs="Arial"/>
                <w:sz w:val="16"/>
                <w:szCs w:val="16"/>
              </w:rPr>
            </w:pPr>
            <w:r w:rsidRPr="00C0352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C03520" w:rsidRDefault="00F924C5" w:rsidP="00B47072">
            <w:pPr>
              <w:pStyle w:val="TAL"/>
              <w:keepNext w:val="0"/>
              <w:rPr>
                <w:rFonts w:cs="Arial"/>
                <w:sz w:val="16"/>
                <w:szCs w:val="16"/>
              </w:rPr>
            </w:pPr>
            <w:r w:rsidRPr="00C0352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C03520" w:rsidRDefault="00F924C5" w:rsidP="00B47072">
            <w:pPr>
              <w:pStyle w:val="TAL"/>
              <w:keepNext w:val="0"/>
              <w:rPr>
                <w:rFonts w:cs="Arial"/>
                <w:sz w:val="16"/>
                <w:szCs w:val="16"/>
              </w:rPr>
            </w:pPr>
            <w:r w:rsidRPr="00C0352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C03520" w:rsidRDefault="00F924C5" w:rsidP="00B47072">
            <w:pPr>
              <w:pStyle w:val="TAL"/>
              <w:keepNext w:val="0"/>
              <w:rPr>
                <w:rFonts w:cs="Arial"/>
                <w:sz w:val="16"/>
                <w:szCs w:val="16"/>
              </w:rPr>
            </w:pPr>
            <w:r w:rsidRPr="00C0352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C03520" w:rsidRDefault="00F924C5" w:rsidP="00B47072">
            <w:pPr>
              <w:pStyle w:val="TAL"/>
              <w:keepNext w:val="0"/>
              <w:rPr>
                <w:rFonts w:cs="Arial"/>
                <w:sz w:val="16"/>
                <w:szCs w:val="16"/>
              </w:rPr>
            </w:pPr>
            <w:r w:rsidRPr="00C0352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C03520" w:rsidRDefault="00F924C5" w:rsidP="00B47072">
            <w:pPr>
              <w:pStyle w:val="TAL"/>
              <w:keepNext w:val="0"/>
              <w:rPr>
                <w:rFonts w:cs="Arial"/>
                <w:sz w:val="16"/>
                <w:szCs w:val="16"/>
              </w:rPr>
            </w:pPr>
            <w:r w:rsidRPr="00C0352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C03520" w:rsidRDefault="00F924C5" w:rsidP="00B47072">
            <w:pPr>
              <w:pStyle w:val="TAL"/>
              <w:keepNext w:val="0"/>
              <w:rPr>
                <w:rFonts w:cs="Arial"/>
                <w:sz w:val="16"/>
                <w:szCs w:val="16"/>
              </w:rPr>
            </w:pPr>
            <w:r w:rsidRPr="00C0352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C03520" w:rsidRDefault="00F924C5" w:rsidP="00B47072">
            <w:pPr>
              <w:pStyle w:val="TAL"/>
              <w:keepNext w:val="0"/>
              <w:rPr>
                <w:rFonts w:cs="Arial"/>
                <w:sz w:val="16"/>
                <w:szCs w:val="16"/>
              </w:rPr>
            </w:pPr>
            <w:r w:rsidRPr="00C0352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C03520" w:rsidRDefault="00F924C5" w:rsidP="00B47072">
            <w:pPr>
              <w:pStyle w:val="TAL"/>
              <w:keepNext w:val="0"/>
              <w:rPr>
                <w:rFonts w:cs="Arial"/>
                <w:sz w:val="16"/>
                <w:szCs w:val="16"/>
              </w:rPr>
            </w:pPr>
            <w:r w:rsidRPr="00C0352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C03520" w:rsidRDefault="00F924C5" w:rsidP="00B47072">
            <w:pPr>
              <w:pStyle w:val="TAL"/>
              <w:keepNext w:val="0"/>
              <w:rPr>
                <w:rFonts w:cs="Arial"/>
                <w:sz w:val="16"/>
                <w:szCs w:val="16"/>
              </w:rPr>
            </w:pPr>
            <w:r w:rsidRPr="00C0352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C03520" w:rsidRDefault="00F924C5" w:rsidP="00B47072">
            <w:pPr>
              <w:pStyle w:val="TAL"/>
              <w:keepNext w:val="0"/>
              <w:rPr>
                <w:rFonts w:cs="Arial"/>
                <w:sz w:val="16"/>
                <w:szCs w:val="16"/>
              </w:rPr>
            </w:pPr>
            <w:r w:rsidRPr="00C0352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C03520" w:rsidRDefault="00F924C5" w:rsidP="00B47072">
            <w:pPr>
              <w:pStyle w:val="TAL"/>
              <w:keepNext w:val="0"/>
              <w:rPr>
                <w:rFonts w:cs="Arial"/>
                <w:sz w:val="16"/>
                <w:szCs w:val="16"/>
              </w:rPr>
            </w:pPr>
            <w:r w:rsidRPr="00C0352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C03520" w:rsidRDefault="00F924C5" w:rsidP="00B47072">
            <w:pPr>
              <w:pStyle w:val="TAL"/>
              <w:keepNext w:val="0"/>
              <w:rPr>
                <w:rFonts w:cs="Arial"/>
                <w:sz w:val="16"/>
                <w:szCs w:val="16"/>
              </w:rPr>
            </w:pPr>
            <w:r w:rsidRPr="00C0352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C03520" w:rsidRDefault="00F924C5" w:rsidP="00B47072">
            <w:pPr>
              <w:pStyle w:val="TAL"/>
              <w:keepNext w:val="0"/>
              <w:rPr>
                <w:rFonts w:cs="Arial"/>
                <w:sz w:val="16"/>
                <w:szCs w:val="16"/>
              </w:rPr>
            </w:pPr>
            <w:r w:rsidRPr="00C0352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C03520" w:rsidRDefault="00F924C5" w:rsidP="00B47072">
            <w:pPr>
              <w:pStyle w:val="TAL"/>
              <w:keepNext w:val="0"/>
              <w:rPr>
                <w:rFonts w:cs="Arial"/>
                <w:sz w:val="16"/>
                <w:szCs w:val="16"/>
              </w:rPr>
            </w:pPr>
            <w:r w:rsidRPr="00C0352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C03520" w:rsidRDefault="00F924C5" w:rsidP="00B47072">
            <w:pPr>
              <w:pStyle w:val="TAL"/>
              <w:keepNext w:val="0"/>
              <w:rPr>
                <w:rFonts w:cs="Arial"/>
                <w:sz w:val="16"/>
                <w:szCs w:val="16"/>
              </w:rPr>
            </w:pPr>
            <w:r w:rsidRPr="00C0352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C03520" w:rsidRDefault="00F924C5" w:rsidP="00B47072">
            <w:pPr>
              <w:pStyle w:val="TAL"/>
              <w:keepNext w:val="0"/>
              <w:rPr>
                <w:rFonts w:cs="Arial"/>
                <w:sz w:val="16"/>
                <w:szCs w:val="16"/>
              </w:rPr>
            </w:pPr>
            <w:r w:rsidRPr="00C0352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C03520" w:rsidRDefault="00F924C5" w:rsidP="00B47072">
            <w:pPr>
              <w:pStyle w:val="TAL"/>
              <w:keepNext w:val="0"/>
              <w:rPr>
                <w:rFonts w:cs="Arial"/>
                <w:sz w:val="16"/>
                <w:szCs w:val="16"/>
              </w:rPr>
            </w:pPr>
            <w:r w:rsidRPr="00C0352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C03520" w:rsidRDefault="00F924C5" w:rsidP="00B47072">
            <w:pPr>
              <w:pStyle w:val="TAL"/>
              <w:keepNext w:val="0"/>
              <w:rPr>
                <w:rFonts w:cs="Arial"/>
                <w:sz w:val="16"/>
                <w:szCs w:val="16"/>
              </w:rPr>
            </w:pPr>
            <w:r w:rsidRPr="00C03520">
              <w:rPr>
                <w:rFonts w:cs="Arial"/>
                <w:sz w:val="16"/>
                <w:szCs w:val="16"/>
              </w:rPr>
              <w:t>12.6.0</w:t>
            </w:r>
          </w:p>
        </w:tc>
      </w:tr>
      <w:tr w:rsidR="00C03520" w:rsidRPr="00C0352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C03520" w:rsidRDefault="00F924C5" w:rsidP="00B47072">
            <w:pPr>
              <w:pStyle w:val="TAL"/>
              <w:keepNext w:val="0"/>
              <w:rPr>
                <w:rFonts w:cs="Arial"/>
                <w:sz w:val="16"/>
                <w:szCs w:val="16"/>
              </w:rPr>
            </w:pPr>
            <w:r w:rsidRPr="00C0352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C03520" w:rsidRDefault="00F924C5" w:rsidP="00B47072">
            <w:pPr>
              <w:pStyle w:val="TAL"/>
              <w:keepNext w:val="0"/>
              <w:rPr>
                <w:rFonts w:cs="Arial"/>
                <w:sz w:val="16"/>
                <w:szCs w:val="16"/>
              </w:rPr>
            </w:pPr>
            <w:r w:rsidRPr="00C0352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C03520" w:rsidRDefault="00F924C5" w:rsidP="00B47072">
            <w:pPr>
              <w:pStyle w:val="TAL"/>
              <w:keepNext w:val="0"/>
              <w:rPr>
                <w:rFonts w:cs="Arial"/>
                <w:sz w:val="16"/>
                <w:szCs w:val="16"/>
              </w:rPr>
            </w:pPr>
            <w:r w:rsidRPr="00C0352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C03520" w:rsidRDefault="00F924C5" w:rsidP="00B47072">
            <w:pPr>
              <w:pStyle w:val="TAL"/>
              <w:keepNext w:val="0"/>
              <w:rPr>
                <w:rFonts w:cs="Arial"/>
                <w:sz w:val="16"/>
                <w:szCs w:val="16"/>
              </w:rPr>
            </w:pPr>
            <w:r w:rsidRPr="00C0352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C03520" w:rsidRDefault="00F924C5" w:rsidP="00B47072">
            <w:pPr>
              <w:pStyle w:val="TAL"/>
              <w:keepNext w:val="0"/>
              <w:rPr>
                <w:rFonts w:cs="Arial"/>
                <w:sz w:val="16"/>
                <w:szCs w:val="16"/>
              </w:rPr>
            </w:pPr>
            <w:r w:rsidRPr="00C0352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C03520" w:rsidRDefault="00F924C5" w:rsidP="00B47072">
            <w:pPr>
              <w:pStyle w:val="TAL"/>
              <w:keepNext w:val="0"/>
              <w:rPr>
                <w:rFonts w:cs="Arial"/>
                <w:sz w:val="16"/>
                <w:szCs w:val="16"/>
              </w:rPr>
            </w:pPr>
            <w:r w:rsidRPr="00C0352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C03520" w:rsidRDefault="00F924C5" w:rsidP="00B47072">
            <w:pPr>
              <w:pStyle w:val="TAL"/>
              <w:keepNext w:val="0"/>
              <w:rPr>
                <w:rFonts w:cs="Arial"/>
                <w:sz w:val="16"/>
                <w:szCs w:val="16"/>
              </w:rPr>
            </w:pPr>
            <w:r w:rsidRPr="00C0352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C03520" w:rsidRDefault="00F924C5" w:rsidP="00B47072">
            <w:pPr>
              <w:pStyle w:val="TAL"/>
              <w:keepNext w:val="0"/>
              <w:rPr>
                <w:rFonts w:cs="Arial"/>
                <w:sz w:val="16"/>
                <w:szCs w:val="16"/>
              </w:rPr>
            </w:pPr>
            <w:r w:rsidRPr="00C0352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C03520" w:rsidRDefault="00F924C5" w:rsidP="00B47072">
            <w:pPr>
              <w:pStyle w:val="TAL"/>
              <w:keepNext w:val="0"/>
              <w:rPr>
                <w:rFonts w:cs="Arial"/>
                <w:sz w:val="16"/>
                <w:szCs w:val="16"/>
              </w:rPr>
            </w:pPr>
            <w:r w:rsidRPr="00C0352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C03520" w:rsidRDefault="00F924C5" w:rsidP="00B47072">
            <w:pPr>
              <w:pStyle w:val="TAL"/>
              <w:keepNext w:val="0"/>
              <w:rPr>
                <w:rFonts w:cs="Arial"/>
                <w:sz w:val="16"/>
                <w:szCs w:val="16"/>
              </w:rPr>
            </w:pPr>
            <w:r w:rsidRPr="00C0352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C03520" w:rsidRDefault="00F924C5" w:rsidP="00B47072">
            <w:pPr>
              <w:pStyle w:val="TAL"/>
              <w:keepNext w:val="0"/>
              <w:rPr>
                <w:rFonts w:cs="Arial"/>
                <w:sz w:val="16"/>
                <w:szCs w:val="16"/>
              </w:rPr>
            </w:pPr>
            <w:r w:rsidRPr="00C0352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C03520" w:rsidRDefault="00F924C5" w:rsidP="00B47072">
            <w:pPr>
              <w:pStyle w:val="TAL"/>
              <w:keepNext w:val="0"/>
              <w:rPr>
                <w:rFonts w:cs="Arial"/>
                <w:sz w:val="16"/>
                <w:szCs w:val="16"/>
              </w:rPr>
            </w:pPr>
            <w:r w:rsidRPr="00C03520">
              <w:rPr>
                <w:rFonts w:cs="Arial"/>
                <w:sz w:val="16"/>
                <w:szCs w:val="16"/>
              </w:rPr>
              <w:t>12.7.0</w:t>
            </w:r>
          </w:p>
        </w:tc>
      </w:tr>
      <w:tr w:rsidR="00C03520" w:rsidRPr="00C0352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C03520" w:rsidRDefault="00F924C5" w:rsidP="00B47072">
            <w:pPr>
              <w:pStyle w:val="TAL"/>
              <w:keepNext w:val="0"/>
              <w:rPr>
                <w:rFonts w:cs="Arial"/>
                <w:sz w:val="16"/>
                <w:szCs w:val="16"/>
              </w:rPr>
            </w:pPr>
            <w:r w:rsidRPr="00C0352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C03520" w:rsidRDefault="00F924C5" w:rsidP="00B47072">
            <w:pPr>
              <w:pStyle w:val="TAL"/>
              <w:keepNext w:val="0"/>
              <w:rPr>
                <w:rFonts w:cs="Arial"/>
                <w:sz w:val="16"/>
                <w:szCs w:val="16"/>
              </w:rPr>
            </w:pPr>
            <w:r w:rsidRPr="00C0352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C03520" w:rsidRDefault="00F924C5" w:rsidP="00B47072">
            <w:pPr>
              <w:pStyle w:val="TAL"/>
              <w:keepNext w:val="0"/>
              <w:rPr>
                <w:rFonts w:cs="Arial"/>
                <w:sz w:val="16"/>
                <w:szCs w:val="16"/>
              </w:rPr>
            </w:pPr>
            <w:r w:rsidRPr="00C0352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C03520" w:rsidRDefault="00F924C5" w:rsidP="00B47072">
            <w:pPr>
              <w:pStyle w:val="TAL"/>
              <w:keepNext w:val="0"/>
              <w:rPr>
                <w:rFonts w:cs="Arial"/>
                <w:sz w:val="16"/>
                <w:szCs w:val="16"/>
              </w:rPr>
            </w:pPr>
            <w:r w:rsidRPr="00C0352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C03520" w:rsidRDefault="00F924C5" w:rsidP="00B47072">
            <w:pPr>
              <w:pStyle w:val="TAL"/>
              <w:keepNext w:val="0"/>
              <w:rPr>
                <w:rFonts w:cs="Arial"/>
                <w:sz w:val="16"/>
                <w:szCs w:val="16"/>
              </w:rPr>
            </w:pPr>
            <w:r w:rsidRPr="00C0352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C03520" w:rsidRDefault="00F924C5" w:rsidP="00B47072">
            <w:pPr>
              <w:pStyle w:val="TAL"/>
              <w:keepNext w:val="0"/>
              <w:rPr>
                <w:rFonts w:cs="Arial"/>
                <w:sz w:val="16"/>
                <w:szCs w:val="16"/>
              </w:rPr>
            </w:pPr>
            <w:r w:rsidRPr="00C0352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C03520" w:rsidRDefault="00F924C5" w:rsidP="00B47072">
            <w:pPr>
              <w:pStyle w:val="TAL"/>
              <w:keepNext w:val="0"/>
              <w:rPr>
                <w:rFonts w:cs="Arial"/>
                <w:sz w:val="16"/>
                <w:szCs w:val="16"/>
              </w:rPr>
            </w:pPr>
            <w:r w:rsidRPr="00C0352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C03520" w:rsidRDefault="00F924C5" w:rsidP="00B47072">
            <w:pPr>
              <w:pStyle w:val="TAL"/>
              <w:keepNext w:val="0"/>
              <w:rPr>
                <w:rFonts w:cs="Arial"/>
                <w:sz w:val="16"/>
                <w:szCs w:val="16"/>
              </w:rPr>
            </w:pPr>
            <w:r w:rsidRPr="00C0352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C03520" w:rsidRDefault="00F924C5" w:rsidP="00B47072">
            <w:pPr>
              <w:pStyle w:val="TAL"/>
              <w:keepNext w:val="0"/>
              <w:rPr>
                <w:rFonts w:cs="Arial"/>
                <w:sz w:val="16"/>
                <w:szCs w:val="16"/>
              </w:rPr>
            </w:pPr>
            <w:r w:rsidRPr="00C0352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C03520" w:rsidRDefault="00F924C5" w:rsidP="00B47072">
            <w:pPr>
              <w:pStyle w:val="TAL"/>
              <w:keepNext w:val="0"/>
              <w:rPr>
                <w:rFonts w:cs="Arial"/>
                <w:sz w:val="16"/>
                <w:szCs w:val="16"/>
              </w:rPr>
            </w:pPr>
            <w:r w:rsidRPr="00C0352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C03520" w:rsidRDefault="00F924C5" w:rsidP="00B47072">
            <w:pPr>
              <w:pStyle w:val="TAL"/>
              <w:keepNext w:val="0"/>
              <w:rPr>
                <w:rFonts w:cs="Arial"/>
                <w:sz w:val="16"/>
                <w:szCs w:val="16"/>
              </w:rPr>
            </w:pPr>
            <w:r w:rsidRPr="00C03520">
              <w:rPr>
                <w:rFonts w:cs="Arial"/>
                <w:sz w:val="16"/>
                <w:szCs w:val="16"/>
              </w:rPr>
              <w:t>12.8.0</w:t>
            </w:r>
          </w:p>
        </w:tc>
      </w:tr>
      <w:tr w:rsidR="00C03520" w:rsidRPr="00C0352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C03520" w:rsidRDefault="00F924C5" w:rsidP="00B47072">
            <w:pPr>
              <w:pStyle w:val="TAL"/>
              <w:keepNext w:val="0"/>
              <w:rPr>
                <w:rFonts w:cs="Arial"/>
                <w:sz w:val="16"/>
                <w:szCs w:val="16"/>
              </w:rPr>
            </w:pPr>
            <w:r w:rsidRPr="00C0352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C03520" w:rsidRDefault="00F924C5" w:rsidP="00B47072">
            <w:pPr>
              <w:pStyle w:val="TAL"/>
              <w:keepNext w:val="0"/>
              <w:rPr>
                <w:rFonts w:cs="Arial"/>
                <w:sz w:val="16"/>
                <w:szCs w:val="16"/>
              </w:rPr>
            </w:pPr>
            <w:r w:rsidRPr="00C0352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C03520" w:rsidRDefault="00F924C5" w:rsidP="00B47072">
            <w:pPr>
              <w:pStyle w:val="TAL"/>
              <w:keepNext w:val="0"/>
              <w:rPr>
                <w:rFonts w:cs="Arial"/>
                <w:sz w:val="16"/>
                <w:szCs w:val="16"/>
              </w:rPr>
            </w:pPr>
            <w:r w:rsidRPr="00C0352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C03520" w:rsidRDefault="00F924C5" w:rsidP="00B47072">
            <w:pPr>
              <w:pStyle w:val="TAL"/>
              <w:keepNext w:val="0"/>
              <w:rPr>
                <w:rFonts w:cs="Arial"/>
                <w:sz w:val="16"/>
                <w:szCs w:val="16"/>
              </w:rPr>
            </w:pPr>
            <w:r w:rsidRPr="00C0352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C03520" w:rsidRDefault="00F924C5" w:rsidP="00B47072">
            <w:pPr>
              <w:pStyle w:val="TAL"/>
              <w:keepNext w:val="0"/>
              <w:rPr>
                <w:rFonts w:cs="Arial"/>
                <w:sz w:val="16"/>
                <w:szCs w:val="16"/>
              </w:rPr>
            </w:pPr>
            <w:r w:rsidRPr="00C0352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C03520" w:rsidRDefault="00F924C5" w:rsidP="00B47072">
            <w:pPr>
              <w:pStyle w:val="TAL"/>
              <w:keepNext w:val="0"/>
              <w:rPr>
                <w:rFonts w:cs="Arial"/>
                <w:sz w:val="16"/>
                <w:szCs w:val="16"/>
              </w:rPr>
            </w:pPr>
            <w:r w:rsidRPr="00C0352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C03520" w:rsidRDefault="00F924C5" w:rsidP="00B47072">
            <w:pPr>
              <w:pStyle w:val="TAL"/>
              <w:keepNext w:val="0"/>
              <w:rPr>
                <w:rFonts w:cs="Arial"/>
                <w:sz w:val="16"/>
                <w:szCs w:val="16"/>
              </w:rPr>
            </w:pPr>
            <w:r w:rsidRPr="00C0352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C03520" w:rsidRDefault="00F924C5" w:rsidP="00B47072">
            <w:pPr>
              <w:pStyle w:val="TAL"/>
              <w:keepNext w:val="0"/>
              <w:rPr>
                <w:rFonts w:cs="Arial"/>
                <w:sz w:val="16"/>
                <w:szCs w:val="16"/>
              </w:rPr>
            </w:pPr>
            <w:r w:rsidRPr="00C0352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C03520" w:rsidRDefault="00F924C5" w:rsidP="00B47072">
            <w:pPr>
              <w:pStyle w:val="TAL"/>
              <w:keepNext w:val="0"/>
              <w:rPr>
                <w:rFonts w:cs="Arial"/>
                <w:sz w:val="16"/>
                <w:szCs w:val="16"/>
              </w:rPr>
            </w:pPr>
            <w:r w:rsidRPr="00C0352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C03520" w:rsidRDefault="00F924C5" w:rsidP="00B47072">
            <w:pPr>
              <w:pStyle w:val="TAL"/>
              <w:keepNext w:val="0"/>
              <w:rPr>
                <w:rFonts w:cs="Arial"/>
                <w:sz w:val="16"/>
                <w:szCs w:val="16"/>
              </w:rPr>
            </w:pPr>
            <w:r w:rsidRPr="00C0352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C03520" w:rsidRDefault="00F924C5" w:rsidP="00B47072">
            <w:pPr>
              <w:pStyle w:val="TAL"/>
              <w:keepNext w:val="0"/>
              <w:rPr>
                <w:rFonts w:cs="Arial"/>
                <w:sz w:val="16"/>
                <w:szCs w:val="16"/>
              </w:rPr>
            </w:pPr>
            <w:r w:rsidRPr="00C0352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C03520" w:rsidRDefault="00F924C5" w:rsidP="00B47072">
            <w:pPr>
              <w:pStyle w:val="TAL"/>
              <w:keepNext w:val="0"/>
              <w:rPr>
                <w:rFonts w:cs="Arial"/>
                <w:sz w:val="16"/>
                <w:szCs w:val="16"/>
              </w:rPr>
            </w:pPr>
            <w:r w:rsidRPr="00C0352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C03520" w:rsidRDefault="00F924C5" w:rsidP="00B47072">
            <w:pPr>
              <w:pStyle w:val="TAL"/>
              <w:keepNext w:val="0"/>
              <w:rPr>
                <w:rFonts w:cs="Arial"/>
                <w:sz w:val="16"/>
                <w:szCs w:val="16"/>
              </w:rPr>
            </w:pPr>
            <w:r w:rsidRPr="00C0352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C03520" w:rsidRDefault="00F924C5" w:rsidP="00B47072">
            <w:pPr>
              <w:pStyle w:val="TAL"/>
              <w:keepNext w:val="0"/>
              <w:rPr>
                <w:rFonts w:cs="Arial"/>
                <w:sz w:val="16"/>
                <w:szCs w:val="16"/>
              </w:rPr>
            </w:pPr>
            <w:r w:rsidRPr="00C0352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C03520" w:rsidRDefault="00F924C5" w:rsidP="00B47072">
            <w:pPr>
              <w:pStyle w:val="TAL"/>
              <w:keepNext w:val="0"/>
              <w:rPr>
                <w:rFonts w:cs="Arial"/>
                <w:sz w:val="16"/>
                <w:szCs w:val="16"/>
              </w:rPr>
            </w:pPr>
            <w:r w:rsidRPr="00C03520">
              <w:rPr>
                <w:rFonts w:cs="Arial"/>
                <w:sz w:val="16"/>
                <w:szCs w:val="16"/>
              </w:rPr>
              <w:t>13.0.0</w:t>
            </w:r>
          </w:p>
        </w:tc>
      </w:tr>
      <w:tr w:rsidR="00C03520" w:rsidRPr="00C0352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C03520" w:rsidRDefault="00F924C5" w:rsidP="00B47072">
            <w:pPr>
              <w:pStyle w:val="TAL"/>
              <w:keepNext w:val="0"/>
              <w:rPr>
                <w:rFonts w:cs="Arial"/>
                <w:sz w:val="16"/>
                <w:szCs w:val="16"/>
              </w:rPr>
            </w:pPr>
            <w:r w:rsidRPr="00C0352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C03520" w:rsidRDefault="00F924C5" w:rsidP="00B47072">
            <w:pPr>
              <w:pStyle w:val="TAL"/>
              <w:keepNext w:val="0"/>
              <w:rPr>
                <w:rFonts w:cs="Arial"/>
                <w:sz w:val="16"/>
                <w:szCs w:val="16"/>
              </w:rPr>
            </w:pPr>
            <w:r w:rsidRPr="00C0352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C03520" w:rsidRDefault="00F924C5" w:rsidP="00B47072">
            <w:pPr>
              <w:pStyle w:val="TAL"/>
              <w:keepNext w:val="0"/>
              <w:rPr>
                <w:rFonts w:cs="Arial"/>
                <w:sz w:val="16"/>
                <w:szCs w:val="16"/>
              </w:rPr>
            </w:pPr>
            <w:r w:rsidRPr="00C0352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C03520" w:rsidRDefault="00F924C5" w:rsidP="00B47072">
            <w:pPr>
              <w:pStyle w:val="TAL"/>
              <w:keepNext w:val="0"/>
              <w:rPr>
                <w:rFonts w:cs="Arial"/>
                <w:sz w:val="16"/>
                <w:szCs w:val="16"/>
              </w:rPr>
            </w:pPr>
            <w:r w:rsidRPr="00C0352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C03520" w:rsidRDefault="00F924C5" w:rsidP="00B47072">
            <w:pPr>
              <w:pStyle w:val="TAL"/>
              <w:keepNext w:val="0"/>
              <w:rPr>
                <w:rFonts w:cs="Arial"/>
                <w:sz w:val="16"/>
                <w:szCs w:val="16"/>
              </w:rPr>
            </w:pPr>
            <w:r w:rsidRPr="00C0352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C03520" w:rsidRDefault="00F924C5" w:rsidP="00B47072">
            <w:pPr>
              <w:pStyle w:val="TAL"/>
              <w:keepNext w:val="0"/>
              <w:rPr>
                <w:rFonts w:cs="Arial"/>
                <w:sz w:val="16"/>
                <w:szCs w:val="16"/>
              </w:rPr>
            </w:pPr>
            <w:r w:rsidRPr="00C0352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C03520" w:rsidRDefault="00F924C5" w:rsidP="00B47072">
            <w:pPr>
              <w:pStyle w:val="TAL"/>
              <w:keepNext w:val="0"/>
              <w:rPr>
                <w:rFonts w:cs="Arial"/>
                <w:sz w:val="16"/>
                <w:szCs w:val="16"/>
              </w:rPr>
            </w:pPr>
            <w:r w:rsidRPr="00C0352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C03520" w:rsidRDefault="00F924C5" w:rsidP="00B47072">
            <w:pPr>
              <w:pStyle w:val="TAL"/>
              <w:keepNext w:val="0"/>
              <w:rPr>
                <w:rFonts w:cs="Arial"/>
                <w:sz w:val="16"/>
                <w:szCs w:val="16"/>
              </w:rPr>
            </w:pPr>
            <w:r w:rsidRPr="00C0352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C03520" w:rsidRDefault="00F924C5" w:rsidP="00B47072">
            <w:pPr>
              <w:pStyle w:val="TAL"/>
              <w:keepNext w:val="0"/>
              <w:rPr>
                <w:rFonts w:cs="Arial"/>
                <w:sz w:val="16"/>
                <w:szCs w:val="16"/>
              </w:rPr>
            </w:pPr>
            <w:r w:rsidRPr="00C0352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C03520" w:rsidRDefault="00F924C5" w:rsidP="00B47072">
            <w:pPr>
              <w:pStyle w:val="TAL"/>
              <w:keepNext w:val="0"/>
              <w:rPr>
                <w:rFonts w:cs="Arial"/>
                <w:sz w:val="16"/>
                <w:szCs w:val="16"/>
              </w:rPr>
            </w:pPr>
            <w:r w:rsidRPr="00C0352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C03520" w:rsidRDefault="00F924C5" w:rsidP="00B47072">
            <w:pPr>
              <w:pStyle w:val="TAL"/>
              <w:keepNext w:val="0"/>
              <w:rPr>
                <w:rFonts w:cs="Arial"/>
                <w:sz w:val="16"/>
                <w:szCs w:val="16"/>
              </w:rPr>
            </w:pPr>
            <w:r w:rsidRPr="00C0352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C03520" w:rsidRDefault="00F924C5" w:rsidP="00B47072">
            <w:pPr>
              <w:pStyle w:val="TAL"/>
              <w:keepNext w:val="0"/>
              <w:rPr>
                <w:rFonts w:cs="Arial"/>
                <w:sz w:val="16"/>
                <w:szCs w:val="16"/>
              </w:rPr>
            </w:pPr>
            <w:r w:rsidRPr="00C0352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C03520" w:rsidRDefault="00F924C5" w:rsidP="00B47072">
            <w:pPr>
              <w:pStyle w:val="TAL"/>
              <w:keepNext w:val="0"/>
              <w:rPr>
                <w:rFonts w:cs="Arial"/>
                <w:sz w:val="16"/>
                <w:szCs w:val="16"/>
              </w:rPr>
            </w:pPr>
            <w:r w:rsidRPr="00C0352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C03520" w:rsidRDefault="00F924C5" w:rsidP="00B47072">
            <w:pPr>
              <w:pStyle w:val="TAL"/>
              <w:keepNext w:val="0"/>
              <w:rPr>
                <w:rFonts w:cs="Arial"/>
                <w:sz w:val="16"/>
                <w:szCs w:val="16"/>
              </w:rPr>
            </w:pPr>
            <w:r w:rsidRPr="00C0352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C03520" w:rsidRDefault="00F924C5" w:rsidP="00B47072">
            <w:pPr>
              <w:pStyle w:val="TAL"/>
              <w:keepNext w:val="0"/>
              <w:rPr>
                <w:rFonts w:cs="Arial"/>
                <w:sz w:val="16"/>
                <w:szCs w:val="16"/>
              </w:rPr>
            </w:pPr>
            <w:r w:rsidRPr="00C0352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C03520" w:rsidRDefault="00F924C5" w:rsidP="00B47072">
            <w:pPr>
              <w:pStyle w:val="TAL"/>
              <w:keepNext w:val="0"/>
              <w:rPr>
                <w:rFonts w:cs="Arial"/>
                <w:sz w:val="16"/>
                <w:szCs w:val="16"/>
              </w:rPr>
            </w:pPr>
            <w:r w:rsidRPr="00C0352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C03520" w:rsidRDefault="00F924C5" w:rsidP="00B47072">
            <w:pPr>
              <w:pStyle w:val="TAL"/>
              <w:keepNext w:val="0"/>
              <w:rPr>
                <w:rFonts w:cs="Arial"/>
                <w:sz w:val="16"/>
                <w:szCs w:val="16"/>
              </w:rPr>
            </w:pPr>
            <w:r w:rsidRPr="00C0352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C03520" w:rsidRDefault="00F924C5" w:rsidP="00B47072">
            <w:pPr>
              <w:pStyle w:val="TAL"/>
              <w:keepNext w:val="0"/>
              <w:rPr>
                <w:rFonts w:cs="Arial"/>
                <w:sz w:val="16"/>
                <w:szCs w:val="16"/>
              </w:rPr>
            </w:pPr>
            <w:r w:rsidRPr="00C0352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C03520" w:rsidRDefault="00F924C5" w:rsidP="00B47072">
            <w:pPr>
              <w:pStyle w:val="TAL"/>
              <w:keepNext w:val="0"/>
              <w:rPr>
                <w:rFonts w:cs="Arial"/>
                <w:sz w:val="16"/>
                <w:szCs w:val="16"/>
              </w:rPr>
            </w:pPr>
            <w:r w:rsidRPr="00C0352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C03520" w:rsidRDefault="00F924C5" w:rsidP="00B47072">
            <w:pPr>
              <w:pStyle w:val="TAL"/>
              <w:keepNext w:val="0"/>
              <w:rPr>
                <w:rFonts w:cs="Arial"/>
                <w:sz w:val="16"/>
                <w:szCs w:val="16"/>
              </w:rPr>
            </w:pPr>
            <w:r w:rsidRPr="00C03520">
              <w:rPr>
                <w:rFonts w:cs="Arial"/>
                <w:sz w:val="16"/>
                <w:szCs w:val="16"/>
              </w:rPr>
              <w:t>13.1.0</w:t>
            </w:r>
          </w:p>
        </w:tc>
      </w:tr>
      <w:tr w:rsidR="00C03520" w:rsidRPr="00C0352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C03520" w:rsidRDefault="00F924C5" w:rsidP="00B47072">
            <w:pPr>
              <w:pStyle w:val="TAL"/>
              <w:keepNext w:val="0"/>
              <w:rPr>
                <w:rFonts w:cs="Arial"/>
                <w:sz w:val="16"/>
                <w:szCs w:val="16"/>
              </w:rPr>
            </w:pPr>
            <w:r w:rsidRPr="00C0352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C03520" w:rsidRDefault="00F924C5" w:rsidP="00B47072">
            <w:pPr>
              <w:pStyle w:val="TAL"/>
              <w:keepNext w:val="0"/>
              <w:rPr>
                <w:rFonts w:cs="Arial"/>
                <w:sz w:val="16"/>
                <w:szCs w:val="16"/>
              </w:rPr>
            </w:pPr>
            <w:r w:rsidRPr="00C0352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C03520" w:rsidRDefault="00F924C5" w:rsidP="00B47072">
            <w:pPr>
              <w:pStyle w:val="TAL"/>
              <w:keepNext w:val="0"/>
              <w:rPr>
                <w:rFonts w:cs="Arial"/>
                <w:sz w:val="16"/>
                <w:szCs w:val="16"/>
              </w:rPr>
            </w:pPr>
            <w:r w:rsidRPr="00C0352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C03520" w:rsidRDefault="00F924C5" w:rsidP="00B47072">
            <w:pPr>
              <w:pStyle w:val="TAL"/>
              <w:keepNext w:val="0"/>
              <w:rPr>
                <w:rFonts w:cs="Arial"/>
                <w:sz w:val="16"/>
                <w:szCs w:val="16"/>
              </w:rPr>
            </w:pPr>
            <w:r w:rsidRPr="00C0352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C03520" w:rsidRDefault="00F924C5" w:rsidP="00B47072">
            <w:pPr>
              <w:pStyle w:val="TAL"/>
              <w:keepNext w:val="0"/>
              <w:rPr>
                <w:rFonts w:cs="Arial"/>
                <w:sz w:val="16"/>
                <w:szCs w:val="16"/>
              </w:rPr>
            </w:pPr>
            <w:r w:rsidRPr="00C0352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C03520" w:rsidRDefault="00F924C5" w:rsidP="00B47072">
            <w:pPr>
              <w:pStyle w:val="TAL"/>
              <w:keepNext w:val="0"/>
              <w:rPr>
                <w:rFonts w:cs="Arial"/>
                <w:sz w:val="16"/>
                <w:szCs w:val="16"/>
              </w:rPr>
            </w:pPr>
            <w:r w:rsidRPr="00C0352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C03520" w:rsidRDefault="00F924C5" w:rsidP="00B47072">
            <w:pPr>
              <w:pStyle w:val="TAL"/>
              <w:keepNext w:val="0"/>
              <w:rPr>
                <w:rFonts w:cs="Arial"/>
                <w:sz w:val="16"/>
                <w:szCs w:val="16"/>
              </w:rPr>
            </w:pPr>
            <w:r w:rsidRPr="00C0352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C03520" w:rsidRDefault="00F924C5" w:rsidP="00B47072">
            <w:pPr>
              <w:pStyle w:val="TAL"/>
              <w:keepNext w:val="0"/>
              <w:rPr>
                <w:rFonts w:cs="Arial"/>
                <w:sz w:val="16"/>
                <w:szCs w:val="16"/>
              </w:rPr>
            </w:pPr>
            <w:r w:rsidRPr="00C0352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C03520" w:rsidRDefault="00F924C5" w:rsidP="00B47072">
            <w:pPr>
              <w:pStyle w:val="TAL"/>
              <w:keepNext w:val="0"/>
              <w:rPr>
                <w:rFonts w:cs="Arial"/>
                <w:sz w:val="16"/>
                <w:szCs w:val="16"/>
              </w:rPr>
            </w:pPr>
            <w:r w:rsidRPr="00C0352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C03520" w:rsidRDefault="00F924C5" w:rsidP="00B47072">
            <w:pPr>
              <w:pStyle w:val="TAL"/>
              <w:keepNext w:val="0"/>
              <w:rPr>
                <w:rFonts w:cs="Arial"/>
                <w:sz w:val="16"/>
                <w:szCs w:val="16"/>
              </w:rPr>
            </w:pPr>
            <w:r w:rsidRPr="00C0352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C03520" w:rsidRDefault="00F924C5" w:rsidP="00B47072">
            <w:pPr>
              <w:pStyle w:val="TAL"/>
              <w:keepNext w:val="0"/>
              <w:rPr>
                <w:rFonts w:cs="Arial"/>
                <w:sz w:val="16"/>
                <w:szCs w:val="16"/>
              </w:rPr>
            </w:pPr>
            <w:r w:rsidRPr="00C0352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C03520" w:rsidRDefault="00F924C5" w:rsidP="00B47072">
            <w:pPr>
              <w:pStyle w:val="TAL"/>
              <w:keepNext w:val="0"/>
              <w:rPr>
                <w:rFonts w:cs="Arial"/>
                <w:sz w:val="16"/>
                <w:szCs w:val="16"/>
              </w:rPr>
            </w:pPr>
            <w:r w:rsidRPr="00C0352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C03520" w:rsidRDefault="00F924C5" w:rsidP="00B47072">
            <w:pPr>
              <w:pStyle w:val="TAL"/>
              <w:keepNext w:val="0"/>
              <w:rPr>
                <w:rFonts w:cs="Arial"/>
                <w:sz w:val="16"/>
                <w:szCs w:val="16"/>
              </w:rPr>
            </w:pPr>
            <w:r w:rsidRPr="00C0352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C03520" w:rsidRDefault="00F924C5" w:rsidP="00B47072">
            <w:pPr>
              <w:pStyle w:val="TAL"/>
              <w:keepNext w:val="0"/>
              <w:rPr>
                <w:rFonts w:cs="Arial"/>
                <w:sz w:val="16"/>
                <w:szCs w:val="16"/>
              </w:rPr>
            </w:pPr>
            <w:r w:rsidRPr="00C0352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C03520" w:rsidRDefault="00F924C5" w:rsidP="00B47072">
            <w:pPr>
              <w:pStyle w:val="TAL"/>
              <w:keepNext w:val="0"/>
              <w:rPr>
                <w:rFonts w:cs="Arial"/>
                <w:sz w:val="16"/>
                <w:szCs w:val="16"/>
              </w:rPr>
            </w:pPr>
            <w:r w:rsidRPr="00C0352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C03520" w:rsidRDefault="00F924C5" w:rsidP="00B47072">
            <w:pPr>
              <w:pStyle w:val="TAL"/>
              <w:keepNext w:val="0"/>
              <w:rPr>
                <w:rFonts w:cs="Arial"/>
                <w:sz w:val="16"/>
                <w:szCs w:val="16"/>
              </w:rPr>
            </w:pPr>
            <w:r w:rsidRPr="00C0352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C03520" w:rsidRDefault="00F924C5" w:rsidP="00B47072">
            <w:pPr>
              <w:pStyle w:val="TAL"/>
              <w:keepNext w:val="0"/>
              <w:rPr>
                <w:rFonts w:cs="Arial"/>
                <w:sz w:val="16"/>
                <w:szCs w:val="16"/>
              </w:rPr>
            </w:pPr>
            <w:r w:rsidRPr="00C0352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C03520" w:rsidRDefault="00F924C5" w:rsidP="00B47072">
            <w:pPr>
              <w:pStyle w:val="TAL"/>
              <w:keepNext w:val="0"/>
              <w:rPr>
                <w:rFonts w:cs="Arial"/>
                <w:sz w:val="16"/>
                <w:szCs w:val="16"/>
              </w:rPr>
            </w:pPr>
            <w:r w:rsidRPr="00C0352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C03520" w:rsidRDefault="00F924C5" w:rsidP="00B47072">
            <w:pPr>
              <w:pStyle w:val="TAL"/>
              <w:keepNext w:val="0"/>
              <w:rPr>
                <w:rFonts w:cs="Arial"/>
                <w:sz w:val="16"/>
                <w:szCs w:val="16"/>
              </w:rPr>
            </w:pPr>
            <w:r w:rsidRPr="00C0352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C03520" w:rsidRDefault="00F924C5" w:rsidP="00B47072">
            <w:pPr>
              <w:pStyle w:val="TAL"/>
              <w:keepNext w:val="0"/>
              <w:rPr>
                <w:rFonts w:cs="Arial"/>
                <w:sz w:val="16"/>
                <w:szCs w:val="16"/>
              </w:rPr>
            </w:pPr>
            <w:r w:rsidRPr="00C0352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C03520" w:rsidRDefault="00F924C5" w:rsidP="00B47072">
            <w:pPr>
              <w:pStyle w:val="TAL"/>
              <w:keepNext w:val="0"/>
              <w:rPr>
                <w:rFonts w:cs="Arial"/>
                <w:sz w:val="16"/>
                <w:szCs w:val="16"/>
              </w:rPr>
            </w:pPr>
            <w:r w:rsidRPr="00C0352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C03520" w:rsidRDefault="00F924C5" w:rsidP="00B47072">
            <w:pPr>
              <w:pStyle w:val="TAL"/>
              <w:keepNext w:val="0"/>
              <w:rPr>
                <w:rFonts w:cs="Arial"/>
                <w:sz w:val="16"/>
                <w:szCs w:val="16"/>
              </w:rPr>
            </w:pPr>
            <w:r w:rsidRPr="00C0352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C03520" w:rsidRDefault="00F924C5" w:rsidP="00B47072">
            <w:pPr>
              <w:pStyle w:val="TAL"/>
              <w:keepNext w:val="0"/>
              <w:rPr>
                <w:rFonts w:cs="Arial"/>
                <w:sz w:val="16"/>
                <w:szCs w:val="16"/>
              </w:rPr>
            </w:pPr>
            <w:r w:rsidRPr="00C0352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C03520" w:rsidRDefault="00F924C5" w:rsidP="00B47072">
            <w:pPr>
              <w:pStyle w:val="TAL"/>
              <w:keepNext w:val="0"/>
              <w:rPr>
                <w:rFonts w:cs="Arial"/>
                <w:sz w:val="16"/>
                <w:szCs w:val="16"/>
              </w:rPr>
            </w:pPr>
            <w:r w:rsidRPr="00C0352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C03520" w:rsidRDefault="00F924C5" w:rsidP="00B47072">
            <w:pPr>
              <w:pStyle w:val="TAL"/>
              <w:keepNext w:val="0"/>
              <w:rPr>
                <w:rFonts w:cs="Arial"/>
                <w:sz w:val="16"/>
                <w:szCs w:val="16"/>
              </w:rPr>
            </w:pPr>
            <w:r w:rsidRPr="00C0352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C03520" w:rsidRDefault="00F924C5" w:rsidP="00B47072">
            <w:pPr>
              <w:pStyle w:val="TAL"/>
              <w:keepNext w:val="0"/>
              <w:rPr>
                <w:rFonts w:cs="Arial"/>
                <w:sz w:val="16"/>
                <w:szCs w:val="16"/>
              </w:rPr>
            </w:pPr>
            <w:r w:rsidRPr="00C0352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C03520" w:rsidRDefault="00F924C5" w:rsidP="00B47072">
            <w:pPr>
              <w:pStyle w:val="TAL"/>
              <w:keepNext w:val="0"/>
              <w:rPr>
                <w:rFonts w:cs="Arial"/>
                <w:sz w:val="16"/>
                <w:szCs w:val="16"/>
              </w:rPr>
            </w:pPr>
            <w:r w:rsidRPr="00C0352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C03520" w:rsidRDefault="00F924C5" w:rsidP="00B47072">
            <w:pPr>
              <w:pStyle w:val="TAL"/>
              <w:keepNext w:val="0"/>
              <w:rPr>
                <w:rFonts w:cs="Arial"/>
                <w:sz w:val="16"/>
                <w:szCs w:val="16"/>
              </w:rPr>
            </w:pPr>
            <w:r w:rsidRPr="00C0352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C03520" w:rsidRDefault="00F924C5" w:rsidP="00B47072">
            <w:pPr>
              <w:pStyle w:val="TAL"/>
              <w:keepNext w:val="0"/>
              <w:rPr>
                <w:rFonts w:cs="Arial"/>
                <w:sz w:val="16"/>
                <w:szCs w:val="16"/>
              </w:rPr>
            </w:pPr>
            <w:r w:rsidRPr="00C0352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C03520" w:rsidRDefault="00F924C5" w:rsidP="00B47072">
            <w:pPr>
              <w:pStyle w:val="TAL"/>
              <w:keepNext w:val="0"/>
              <w:rPr>
                <w:rFonts w:cs="Arial"/>
                <w:sz w:val="16"/>
                <w:szCs w:val="16"/>
              </w:rPr>
            </w:pPr>
            <w:r w:rsidRPr="00C0352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C03520" w:rsidRDefault="00F924C5" w:rsidP="00B47072">
            <w:pPr>
              <w:pStyle w:val="TAL"/>
              <w:keepNext w:val="0"/>
              <w:rPr>
                <w:rFonts w:cs="Arial"/>
                <w:sz w:val="16"/>
                <w:szCs w:val="16"/>
              </w:rPr>
            </w:pPr>
            <w:r w:rsidRPr="00C0352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C03520" w:rsidRDefault="00F924C5" w:rsidP="00B47072">
            <w:pPr>
              <w:pStyle w:val="TAL"/>
              <w:keepNext w:val="0"/>
              <w:rPr>
                <w:rFonts w:cs="Arial"/>
                <w:sz w:val="16"/>
                <w:szCs w:val="16"/>
              </w:rPr>
            </w:pPr>
            <w:r w:rsidRPr="00C0352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C03520" w:rsidRDefault="00F924C5" w:rsidP="00B47072">
            <w:pPr>
              <w:pStyle w:val="TAL"/>
              <w:keepNext w:val="0"/>
              <w:rPr>
                <w:rFonts w:cs="Arial"/>
                <w:sz w:val="16"/>
                <w:szCs w:val="16"/>
              </w:rPr>
            </w:pPr>
            <w:r w:rsidRPr="00C0352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C03520" w:rsidRDefault="00F924C5" w:rsidP="00B47072">
            <w:pPr>
              <w:pStyle w:val="TAL"/>
              <w:keepNext w:val="0"/>
              <w:rPr>
                <w:rFonts w:cs="Arial"/>
                <w:sz w:val="16"/>
                <w:szCs w:val="16"/>
              </w:rPr>
            </w:pPr>
            <w:r w:rsidRPr="00C0352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C03520" w:rsidRDefault="00F924C5" w:rsidP="00B47072">
            <w:pPr>
              <w:pStyle w:val="TAL"/>
              <w:keepNext w:val="0"/>
              <w:rPr>
                <w:rFonts w:cs="Arial"/>
                <w:sz w:val="16"/>
                <w:szCs w:val="16"/>
              </w:rPr>
            </w:pPr>
            <w:r w:rsidRPr="00C0352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C03520" w:rsidRDefault="00F924C5" w:rsidP="00B47072">
            <w:pPr>
              <w:pStyle w:val="TAL"/>
              <w:keepNext w:val="0"/>
              <w:rPr>
                <w:rFonts w:cs="Arial"/>
                <w:sz w:val="16"/>
                <w:szCs w:val="16"/>
              </w:rPr>
            </w:pPr>
            <w:r w:rsidRPr="00C0352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C03520" w:rsidRDefault="00F924C5" w:rsidP="00B47072">
            <w:pPr>
              <w:pStyle w:val="TAL"/>
              <w:keepNext w:val="0"/>
              <w:rPr>
                <w:rFonts w:cs="Arial"/>
                <w:sz w:val="16"/>
                <w:szCs w:val="16"/>
              </w:rPr>
            </w:pPr>
            <w:r w:rsidRPr="00C0352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C03520" w:rsidRDefault="00F924C5" w:rsidP="00B47072">
            <w:pPr>
              <w:pStyle w:val="TAL"/>
              <w:keepNext w:val="0"/>
              <w:rPr>
                <w:rFonts w:cs="Arial"/>
                <w:sz w:val="16"/>
                <w:szCs w:val="16"/>
              </w:rPr>
            </w:pPr>
            <w:r w:rsidRPr="00C0352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C03520" w:rsidRDefault="00F924C5" w:rsidP="00B47072">
            <w:pPr>
              <w:pStyle w:val="TAL"/>
              <w:keepNext w:val="0"/>
              <w:rPr>
                <w:rFonts w:cs="Arial"/>
                <w:sz w:val="16"/>
                <w:szCs w:val="16"/>
              </w:rPr>
            </w:pPr>
            <w:r w:rsidRPr="00C0352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C03520" w:rsidRDefault="00F924C5" w:rsidP="00B47072">
            <w:pPr>
              <w:pStyle w:val="TAL"/>
              <w:keepNext w:val="0"/>
              <w:rPr>
                <w:rFonts w:cs="Arial"/>
                <w:sz w:val="16"/>
                <w:szCs w:val="16"/>
              </w:rPr>
            </w:pPr>
            <w:r w:rsidRPr="00C0352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C03520" w:rsidRDefault="00F924C5" w:rsidP="00B47072">
            <w:pPr>
              <w:pStyle w:val="TAL"/>
              <w:keepNext w:val="0"/>
              <w:rPr>
                <w:rFonts w:cs="Arial"/>
                <w:sz w:val="16"/>
                <w:szCs w:val="16"/>
              </w:rPr>
            </w:pPr>
            <w:r w:rsidRPr="00C0352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C03520" w:rsidRDefault="00F924C5" w:rsidP="00B47072">
            <w:pPr>
              <w:pStyle w:val="TAL"/>
              <w:keepNext w:val="0"/>
              <w:rPr>
                <w:rFonts w:cs="Arial"/>
                <w:sz w:val="16"/>
                <w:szCs w:val="16"/>
              </w:rPr>
            </w:pPr>
            <w:r w:rsidRPr="00C0352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C03520" w:rsidRDefault="00F924C5" w:rsidP="00B47072">
            <w:pPr>
              <w:pStyle w:val="TAL"/>
              <w:keepNext w:val="0"/>
              <w:rPr>
                <w:rFonts w:cs="Arial"/>
                <w:sz w:val="16"/>
                <w:szCs w:val="16"/>
              </w:rPr>
            </w:pPr>
            <w:r w:rsidRPr="00C0352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C03520" w:rsidRDefault="00F924C5" w:rsidP="00B47072">
            <w:pPr>
              <w:pStyle w:val="TAL"/>
              <w:keepNext w:val="0"/>
              <w:rPr>
                <w:rFonts w:cs="Arial"/>
                <w:sz w:val="16"/>
                <w:szCs w:val="16"/>
              </w:rPr>
            </w:pPr>
            <w:r w:rsidRPr="00C0352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C03520" w:rsidRDefault="00F924C5" w:rsidP="00B47072">
            <w:pPr>
              <w:pStyle w:val="TAL"/>
              <w:keepNext w:val="0"/>
              <w:rPr>
                <w:rFonts w:cs="Arial"/>
                <w:sz w:val="16"/>
                <w:szCs w:val="16"/>
              </w:rPr>
            </w:pPr>
            <w:r w:rsidRPr="00C0352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C03520" w:rsidRDefault="00F924C5" w:rsidP="00B47072">
            <w:pPr>
              <w:pStyle w:val="TAL"/>
              <w:keepNext w:val="0"/>
              <w:rPr>
                <w:rFonts w:cs="Arial"/>
                <w:sz w:val="16"/>
                <w:szCs w:val="16"/>
              </w:rPr>
            </w:pPr>
            <w:r w:rsidRPr="00C0352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C03520" w:rsidRDefault="00F924C5" w:rsidP="00B47072">
            <w:pPr>
              <w:pStyle w:val="TAL"/>
              <w:keepNext w:val="0"/>
              <w:rPr>
                <w:rFonts w:cs="Arial"/>
                <w:sz w:val="16"/>
                <w:szCs w:val="16"/>
              </w:rPr>
            </w:pPr>
            <w:r w:rsidRPr="00C0352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C03520" w:rsidRDefault="00F924C5" w:rsidP="00B47072">
            <w:pPr>
              <w:pStyle w:val="TAL"/>
              <w:keepNext w:val="0"/>
              <w:rPr>
                <w:rFonts w:cs="Arial"/>
                <w:sz w:val="16"/>
                <w:szCs w:val="16"/>
              </w:rPr>
            </w:pPr>
            <w:r w:rsidRPr="00C0352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C03520" w:rsidRDefault="00F924C5" w:rsidP="00B47072">
            <w:pPr>
              <w:pStyle w:val="TAL"/>
              <w:keepNext w:val="0"/>
              <w:rPr>
                <w:rFonts w:cs="Arial"/>
                <w:sz w:val="16"/>
                <w:szCs w:val="16"/>
              </w:rPr>
            </w:pPr>
            <w:r w:rsidRPr="00C0352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C03520" w:rsidRDefault="00F924C5" w:rsidP="00B47072">
            <w:pPr>
              <w:pStyle w:val="TAL"/>
              <w:keepNext w:val="0"/>
              <w:rPr>
                <w:rFonts w:cs="Arial"/>
                <w:sz w:val="16"/>
                <w:szCs w:val="16"/>
              </w:rPr>
            </w:pPr>
            <w:r w:rsidRPr="00C0352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C03520" w:rsidRDefault="00F924C5" w:rsidP="00B47072">
            <w:pPr>
              <w:pStyle w:val="TAL"/>
              <w:keepNext w:val="0"/>
              <w:rPr>
                <w:rFonts w:cs="Arial"/>
                <w:sz w:val="16"/>
                <w:szCs w:val="16"/>
              </w:rPr>
            </w:pPr>
            <w:r w:rsidRPr="00C0352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C03520" w:rsidRDefault="00F924C5"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C03520" w:rsidRDefault="00F924C5" w:rsidP="00B47072">
            <w:pPr>
              <w:pStyle w:val="TAL"/>
              <w:keepNext w:val="0"/>
              <w:rPr>
                <w:rFonts w:cs="Arial"/>
                <w:sz w:val="16"/>
                <w:szCs w:val="16"/>
              </w:rPr>
            </w:pPr>
            <w:r w:rsidRPr="00C0352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C03520" w:rsidRDefault="00F924C5" w:rsidP="00B47072">
            <w:pPr>
              <w:pStyle w:val="TAL"/>
              <w:keepNext w:val="0"/>
              <w:rPr>
                <w:rFonts w:cs="Arial"/>
                <w:sz w:val="16"/>
                <w:szCs w:val="16"/>
              </w:rPr>
            </w:pPr>
            <w:r w:rsidRPr="00C0352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C03520" w:rsidRDefault="00F924C5" w:rsidP="00B47072">
            <w:pPr>
              <w:pStyle w:val="TAL"/>
              <w:keepNext w:val="0"/>
              <w:rPr>
                <w:rFonts w:cs="Arial"/>
                <w:sz w:val="16"/>
                <w:szCs w:val="16"/>
              </w:rPr>
            </w:pPr>
            <w:r w:rsidRPr="00C0352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C03520" w:rsidRDefault="00F924C5" w:rsidP="00B47072">
            <w:pPr>
              <w:pStyle w:val="TAL"/>
              <w:keepNext w:val="0"/>
              <w:rPr>
                <w:rFonts w:cs="Arial"/>
                <w:sz w:val="16"/>
                <w:szCs w:val="16"/>
              </w:rPr>
            </w:pPr>
            <w:r w:rsidRPr="00C0352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C03520" w:rsidRDefault="00F924C5" w:rsidP="00B47072">
            <w:pPr>
              <w:pStyle w:val="TAL"/>
              <w:keepNext w:val="0"/>
              <w:rPr>
                <w:rFonts w:cs="Arial"/>
                <w:sz w:val="16"/>
                <w:szCs w:val="16"/>
              </w:rPr>
            </w:pPr>
            <w:r w:rsidRPr="00C0352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C03520" w:rsidRDefault="00F924C5" w:rsidP="00B47072">
            <w:pPr>
              <w:pStyle w:val="TAL"/>
              <w:keepNext w:val="0"/>
              <w:rPr>
                <w:rFonts w:cs="Arial"/>
                <w:sz w:val="16"/>
                <w:szCs w:val="16"/>
              </w:rPr>
            </w:pPr>
            <w:r w:rsidRPr="00C0352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C03520" w:rsidRDefault="00F924C5" w:rsidP="00B47072">
            <w:pPr>
              <w:pStyle w:val="TAL"/>
              <w:keepNext w:val="0"/>
              <w:rPr>
                <w:rFonts w:cs="Arial"/>
                <w:sz w:val="16"/>
                <w:szCs w:val="16"/>
              </w:rPr>
            </w:pPr>
            <w:r w:rsidRPr="00C0352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C03520" w:rsidRDefault="00F924C5" w:rsidP="00B47072">
            <w:pPr>
              <w:pStyle w:val="TAL"/>
              <w:keepNext w:val="0"/>
              <w:rPr>
                <w:rFonts w:cs="Arial"/>
                <w:sz w:val="16"/>
                <w:szCs w:val="16"/>
              </w:rPr>
            </w:pPr>
            <w:r w:rsidRPr="00C0352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C03520" w:rsidRDefault="00F924C5" w:rsidP="00B47072">
            <w:pPr>
              <w:pStyle w:val="TAL"/>
              <w:keepNext w:val="0"/>
              <w:rPr>
                <w:rFonts w:cs="Arial"/>
                <w:sz w:val="16"/>
                <w:szCs w:val="16"/>
              </w:rPr>
            </w:pPr>
            <w:r w:rsidRPr="00C0352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C03520" w:rsidRDefault="00F924C5" w:rsidP="00B47072">
            <w:pPr>
              <w:pStyle w:val="TAL"/>
              <w:keepNext w:val="0"/>
              <w:rPr>
                <w:rFonts w:cs="Arial"/>
                <w:sz w:val="16"/>
                <w:szCs w:val="16"/>
              </w:rPr>
            </w:pPr>
            <w:r w:rsidRPr="00C03520">
              <w:rPr>
                <w:rFonts w:cs="Arial"/>
                <w:sz w:val="16"/>
                <w:szCs w:val="16"/>
              </w:rPr>
              <w:t>13.2.0</w:t>
            </w:r>
          </w:p>
        </w:tc>
      </w:tr>
      <w:tr w:rsidR="00C03520" w:rsidRPr="00C0352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C03520" w:rsidRDefault="00F924C5" w:rsidP="00B47072">
            <w:pPr>
              <w:pStyle w:val="TAL"/>
              <w:keepNext w:val="0"/>
              <w:rPr>
                <w:rFonts w:cs="Arial"/>
                <w:sz w:val="16"/>
                <w:szCs w:val="16"/>
              </w:rPr>
            </w:pPr>
            <w:r w:rsidRPr="00C0352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C03520" w:rsidRDefault="00F924C5" w:rsidP="00B47072">
            <w:pPr>
              <w:pStyle w:val="TAL"/>
              <w:keepNext w:val="0"/>
              <w:rPr>
                <w:rFonts w:cs="Arial"/>
                <w:sz w:val="16"/>
                <w:szCs w:val="16"/>
              </w:rPr>
            </w:pPr>
            <w:r w:rsidRPr="00C0352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C03520" w:rsidRDefault="00F924C5" w:rsidP="00B47072">
            <w:pPr>
              <w:pStyle w:val="TAL"/>
              <w:keepNext w:val="0"/>
              <w:rPr>
                <w:rFonts w:cs="Arial"/>
                <w:sz w:val="16"/>
                <w:szCs w:val="16"/>
              </w:rPr>
            </w:pPr>
            <w:r w:rsidRPr="00C0352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C03520" w:rsidRDefault="00F924C5" w:rsidP="00B47072">
            <w:pPr>
              <w:pStyle w:val="TAL"/>
              <w:keepNext w:val="0"/>
              <w:rPr>
                <w:rFonts w:cs="Arial"/>
                <w:sz w:val="16"/>
                <w:szCs w:val="16"/>
              </w:rPr>
            </w:pPr>
            <w:r w:rsidRPr="00C0352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C03520" w:rsidRDefault="00F924C5" w:rsidP="00B47072">
            <w:pPr>
              <w:pStyle w:val="TAL"/>
              <w:keepNext w:val="0"/>
              <w:rPr>
                <w:rFonts w:cs="Arial"/>
                <w:sz w:val="16"/>
                <w:szCs w:val="16"/>
              </w:rPr>
            </w:pPr>
            <w:r w:rsidRPr="00C0352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C03520" w:rsidRDefault="00F924C5" w:rsidP="00B47072">
            <w:pPr>
              <w:pStyle w:val="TAL"/>
              <w:keepNext w:val="0"/>
              <w:rPr>
                <w:rFonts w:cs="Arial"/>
                <w:sz w:val="16"/>
                <w:szCs w:val="16"/>
              </w:rPr>
            </w:pPr>
            <w:r w:rsidRPr="00C0352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C03520" w:rsidRDefault="00F924C5" w:rsidP="00B47072">
            <w:pPr>
              <w:pStyle w:val="TAL"/>
              <w:keepNext w:val="0"/>
              <w:rPr>
                <w:rFonts w:cs="Arial"/>
                <w:sz w:val="16"/>
                <w:szCs w:val="16"/>
              </w:rPr>
            </w:pPr>
            <w:r w:rsidRPr="00C0352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C03520" w:rsidRDefault="00F924C5" w:rsidP="00B47072">
            <w:pPr>
              <w:pStyle w:val="TAL"/>
              <w:keepNext w:val="0"/>
              <w:rPr>
                <w:rFonts w:cs="Arial"/>
                <w:sz w:val="16"/>
                <w:szCs w:val="16"/>
              </w:rPr>
            </w:pPr>
            <w:r w:rsidRPr="00C0352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C03520" w:rsidRDefault="00F924C5" w:rsidP="00B47072">
            <w:pPr>
              <w:pStyle w:val="TAL"/>
              <w:keepNext w:val="0"/>
              <w:rPr>
                <w:rFonts w:cs="Arial"/>
                <w:sz w:val="16"/>
                <w:szCs w:val="16"/>
              </w:rPr>
            </w:pPr>
            <w:r w:rsidRPr="00C0352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C03520" w:rsidRDefault="00F924C5" w:rsidP="00B47072">
            <w:pPr>
              <w:pStyle w:val="TAL"/>
              <w:keepNext w:val="0"/>
              <w:rPr>
                <w:rFonts w:cs="Arial"/>
                <w:sz w:val="16"/>
                <w:szCs w:val="16"/>
              </w:rPr>
            </w:pPr>
            <w:r w:rsidRPr="00C0352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C03520" w:rsidRDefault="00F924C5" w:rsidP="00B47072">
            <w:pPr>
              <w:pStyle w:val="TAL"/>
              <w:keepNext w:val="0"/>
              <w:rPr>
                <w:rFonts w:cs="Arial"/>
                <w:sz w:val="16"/>
                <w:szCs w:val="16"/>
              </w:rPr>
            </w:pPr>
            <w:r w:rsidRPr="00C0352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C03520" w:rsidRDefault="00F924C5" w:rsidP="00B47072">
            <w:pPr>
              <w:pStyle w:val="TAL"/>
              <w:keepNext w:val="0"/>
              <w:rPr>
                <w:rFonts w:cs="Arial"/>
                <w:sz w:val="16"/>
                <w:szCs w:val="16"/>
              </w:rPr>
            </w:pPr>
            <w:r w:rsidRPr="00C0352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C03520" w:rsidRDefault="00F924C5" w:rsidP="00B47072">
            <w:pPr>
              <w:pStyle w:val="TAL"/>
              <w:keepNext w:val="0"/>
              <w:rPr>
                <w:rFonts w:cs="Arial"/>
                <w:sz w:val="16"/>
                <w:szCs w:val="16"/>
              </w:rPr>
            </w:pPr>
            <w:r w:rsidRPr="00C0352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C03520" w:rsidRDefault="00F924C5" w:rsidP="00B47072">
            <w:pPr>
              <w:pStyle w:val="TAL"/>
              <w:keepNext w:val="0"/>
              <w:rPr>
                <w:rFonts w:cs="Arial"/>
                <w:sz w:val="16"/>
                <w:szCs w:val="16"/>
              </w:rPr>
            </w:pPr>
            <w:r w:rsidRPr="00C0352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C03520" w:rsidRDefault="00F924C5" w:rsidP="00B47072">
            <w:pPr>
              <w:pStyle w:val="TAL"/>
              <w:keepNext w:val="0"/>
              <w:rPr>
                <w:rFonts w:cs="Arial"/>
                <w:sz w:val="16"/>
                <w:szCs w:val="16"/>
              </w:rPr>
            </w:pPr>
            <w:r w:rsidRPr="00C0352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C03520" w:rsidRDefault="00F924C5" w:rsidP="00B47072">
            <w:pPr>
              <w:pStyle w:val="TAL"/>
              <w:keepNext w:val="0"/>
              <w:rPr>
                <w:rFonts w:cs="Arial"/>
                <w:sz w:val="16"/>
                <w:szCs w:val="16"/>
              </w:rPr>
            </w:pPr>
            <w:r w:rsidRPr="00C0352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C03520" w:rsidRDefault="00F924C5" w:rsidP="00B47072">
            <w:pPr>
              <w:pStyle w:val="TAL"/>
              <w:keepNext w:val="0"/>
              <w:rPr>
                <w:rFonts w:cs="Arial"/>
                <w:sz w:val="16"/>
                <w:szCs w:val="16"/>
              </w:rPr>
            </w:pPr>
            <w:r w:rsidRPr="00C0352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C03520" w:rsidRDefault="00F924C5" w:rsidP="00B47072">
            <w:pPr>
              <w:pStyle w:val="TAL"/>
              <w:keepNext w:val="0"/>
              <w:rPr>
                <w:rFonts w:cs="Arial"/>
                <w:sz w:val="16"/>
                <w:szCs w:val="16"/>
              </w:rPr>
            </w:pPr>
            <w:r w:rsidRPr="00C0352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C03520" w:rsidRDefault="00F924C5" w:rsidP="00B47072">
            <w:pPr>
              <w:pStyle w:val="TAL"/>
              <w:keepNext w:val="0"/>
              <w:rPr>
                <w:rFonts w:cs="Arial"/>
                <w:sz w:val="16"/>
                <w:szCs w:val="16"/>
              </w:rPr>
            </w:pPr>
            <w:r w:rsidRPr="00C0352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C03520" w:rsidRDefault="00F924C5" w:rsidP="00B47072">
            <w:pPr>
              <w:pStyle w:val="TAL"/>
              <w:keepNext w:val="0"/>
              <w:rPr>
                <w:rFonts w:cs="Arial"/>
                <w:sz w:val="16"/>
                <w:szCs w:val="16"/>
              </w:rPr>
            </w:pPr>
            <w:r w:rsidRPr="00C0352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C03520" w:rsidRDefault="00F924C5" w:rsidP="00B47072">
            <w:pPr>
              <w:pStyle w:val="TAL"/>
              <w:keepNext w:val="0"/>
              <w:rPr>
                <w:rFonts w:cs="Arial"/>
                <w:sz w:val="16"/>
                <w:szCs w:val="16"/>
              </w:rPr>
            </w:pPr>
            <w:r w:rsidRPr="00C0352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C03520" w:rsidRDefault="00F924C5" w:rsidP="00B47072">
            <w:pPr>
              <w:pStyle w:val="TAL"/>
              <w:keepNext w:val="0"/>
              <w:rPr>
                <w:rFonts w:cs="Arial"/>
                <w:sz w:val="16"/>
                <w:szCs w:val="16"/>
              </w:rPr>
            </w:pPr>
            <w:r w:rsidRPr="00C0352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C03520" w:rsidRDefault="00F924C5" w:rsidP="00B47072">
            <w:pPr>
              <w:pStyle w:val="TAL"/>
              <w:keepNext w:val="0"/>
              <w:rPr>
                <w:rFonts w:cs="Arial"/>
                <w:sz w:val="16"/>
                <w:szCs w:val="16"/>
              </w:rPr>
            </w:pPr>
            <w:r w:rsidRPr="00C0352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C03520" w:rsidRDefault="00F924C5" w:rsidP="00B47072">
            <w:pPr>
              <w:pStyle w:val="TAL"/>
              <w:keepNext w:val="0"/>
              <w:rPr>
                <w:rFonts w:cs="Arial"/>
                <w:sz w:val="16"/>
                <w:szCs w:val="16"/>
              </w:rPr>
            </w:pPr>
            <w:r w:rsidRPr="00C0352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C03520" w:rsidRDefault="00F924C5" w:rsidP="00B47072">
            <w:pPr>
              <w:pStyle w:val="TAL"/>
              <w:keepNext w:val="0"/>
              <w:rPr>
                <w:rFonts w:cs="Arial"/>
                <w:sz w:val="16"/>
                <w:szCs w:val="16"/>
              </w:rPr>
            </w:pPr>
            <w:r w:rsidRPr="00C0352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C03520" w:rsidRDefault="00F924C5" w:rsidP="00B47072">
            <w:pPr>
              <w:pStyle w:val="TAL"/>
              <w:keepNext w:val="0"/>
              <w:rPr>
                <w:rFonts w:cs="Arial"/>
                <w:sz w:val="16"/>
                <w:szCs w:val="16"/>
              </w:rPr>
            </w:pPr>
            <w:r w:rsidRPr="00C0352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C03520" w:rsidRDefault="00F924C5" w:rsidP="00B47072">
            <w:pPr>
              <w:pStyle w:val="TAL"/>
              <w:keepNext w:val="0"/>
              <w:rPr>
                <w:rFonts w:cs="Arial"/>
                <w:sz w:val="16"/>
                <w:szCs w:val="16"/>
              </w:rPr>
            </w:pPr>
            <w:r w:rsidRPr="00C0352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C03520" w:rsidRDefault="00F924C5" w:rsidP="00B47072">
            <w:pPr>
              <w:pStyle w:val="TAL"/>
              <w:keepNext w:val="0"/>
              <w:rPr>
                <w:rFonts w:cs="Arial"/>
                <w:sz w:val="16"/>
                <w:szCs w:val="16"/>
              </w:rPr>
            </w:pPr>
            <w:r w:rsidRPr="00C03520">
              <w:rPr>
                <w:rFonts w:cs="Arial"/>
                <w:sz w:val="16"/>
                <w:szCs w:val="16"/>
              </w:rPr>
              <w:t>13.3.0</w:t>
            </w:r>
          </w:p>
        </w:tc>
      </w:tr>
      <w:tr w:rsidR="00C03520" w:rsidRPr="00C0352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C03520" w:rsidRDefault="00F924C5" w:rsidP="00B47072">
            <w:pPr>
              <w:pStyle w:val="TAL"/>
              <w:keepNext w:val="0"/>
              <w:rPr>
                <w:rFonts w:cs="Arial"/>
                <w:sz w:val="16"/>
                <w:szCs w:val="16"/>
              </w:rPr>
            </w:pPr>
            <w:r w:rsidRPr="00C0352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C03520" w:rsidRDefault="00F924C5" w:rsidP="00B47072">
            <w:pPr>
              <w:pStyle w:val="TAL"/>
              <w:keepNext w:val="0"/>
              <w:rPr>
                <w:rFonts w:cs="Arial"/>
                <w:sz w:val="16"/>
                <w:szCs w:val="16"/>
              </w:rPr>
            </w:pPr>
            <w:r w:rsidRPr="00C0352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C03520" w:rsidRDefault="00F924C5" w:rsidP="00B47072">
            <w:pPr>
              <w:pStyle w:val="TAL"/>
              <w:keepNext w:val="0"/>
              <w:rPr>
                <w:rFonts w:cs="Arial"/>
                <w:sz w:val="16"/>
                <w:szCs w:val="16"/>
              </w:rPr>
            </w:pPr>
            <w:r w:rsidRPr="00C0352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C03520" w:rsidRDefault="00F924C5" w:rsidP="00B47072">
            <w:pPr>
              <w:pStyle w:val="TAL"/>
              <w:keepNext w:val="0"/>
              <w:rPr>
                <w:rFonts w:cs="Arial"/>
                <w:sz w:val="16"/>
                <w:szCs w:val="16"/>
              </w:rPr>
            </w:pPr>
            <w:r w:rsidRPr="00C0352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C03520" w:rsidRDefault="00F924C5" w:rsidP="00B47072">
            <w:pPr>
              <w:pStyle w:val="TAL"/>
              <w:keepNext w:val="0"/>
              <w:rPr>
                <w:rFonts w:cs="Arial"/>
                <w:sz w:val="16"/>
                <w:szCs w:val="16"/>
              </w:rPr>
            </w:pPr>
            <w:r w:rsidRPr="00C0352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C03520" w:rsidRDefault="00F924C5" w:rsidP="00B47072">
            <w:pPr>
              <w:pStyle w:val="TAL"/>
              <w:keepNext w:val="0"/>
              <w:rPr>
                <w:rFonts w:cs="Arial"/>
                <w:sz w:val="16"/>
                <w:szCs w:val="16"/>
              </w:rPr>
            </w:pPr>
            <w:r w:rsidRPr="00C0352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C03520" w:rsidRDefault="00F924C5" w:rsidP="00B47072">
            <w:pPr>
              <w:pStyle w:val="TAL"/>
              <w:keepNext w:val="0"/>
              <w:rPr>
                <w:rFonts w:cs="Arial"/>
                <w:sz w:val="16"/>
                <w:szCs w:val="16"/>
              </w:rPr>
            </w:pPr>
            <w:r w:rsidRPr="00C0352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C03520" w:rsidRDefault="00F924C5" w:rsidP="00B47072">
            <w:pPr>
              <w:pStyle w:val="TAL"/>
              <w:keepNext w:val="0"/>
              <w:rPr>
                <w:rFonts w:cs="Arial"/>
                <w:sz w:val="16"/>
                <w:szCs w:val="16"/>
              </w:rPr>
            </w:pPr>
            <w:r w:rsidRPr="00C0352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C03520" w:rsidRDefault="00F924C5" w:rsidP="00B47072">
            <w:pPr>
              <w:pStyle w:val="TAL"/>
              <w:keepNext w:val="0"/>
              <w:rPr>
                <w:rFonts w:cs="Arial"/>
                <w:sz w:val="16"/>
                <w:szCs w:val="16"/>
              </w:rPr>
            </w:pPr>
            <w:r w:rsidRPr="00C0352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C03520" w:rsidRDefault="00F924C5" w:rsidP="00B47072">
            <w:pPr>
              <w:pStyle w:val="TAL"/>
              <w:keepNext w:val="0"/>
              <w:rPr>
                <w:rFonts w:cs="Arial"/>
                <w:sz w:val="16"/>
                <w:szCs w:val="16"/>
              </w:rPr>
            </w:pPr>
            <w:r w:rsidRPr="00C0352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C03520" w:rsidRDefault="00F924C5" w:rsidP="00B47072">
            <w:pPr>
              <w:pStyle w:val="TAL"/>
              <w:keepNext w:val="0"/>
              <w:rPr>
                <w:rFonts w:cs="Arial"/>
                <w:sz w:val="16"/>
                <w:szCs w:val="16"/>
              </w:rPr>
            </w:pPr>
            <w:r w:rsidRPr="00C0352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C03520" w:rsidRDefault="00F924C5" w:rsidP="00B47072">
            <w:pPr>
              <w:pStyle w:val="TAL"/>
              <w:keepNext w:val="0"/>
              <w:rPr>
                <w:rFonts w:cs="Arial"/>
                <w:sz w:val="16"/>
                <w:szCs w:val="16"/>
              </w:rPr>
            </w:pPr>
            <w:r w:rsidRPr="00C03520">
              <w:rPr>
                <w:rFonts w:cs="Arial"/>
                <w:sz w:val="16"/>
                <w:szCs w:val="16"/>
              </w:rPr>
              <w:t>14.0.0</w:t>
            </w:r>
          </w:p>
        </w:tc>
      </w:tr>
      <w:tr w:rsidR="00C03520" w:rsidRPr="00C0352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C03520" w:rsidRDefault="00F924C5" w:rsidP="00B47072">
            <w:pPr>
              <w:pStyle w:val="TAL"/>
              <w:keepNext w:val="0"/>
              <w:rPr>
                <w:rFonts w:cs="Arial"/>
                <w:sz w:val="16"/>
                <w:szCs w:val="16"/>
              </w:rPr>
            </w:pPr>
            <w:r w:rsidRPr="00C0352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C03520" w:rsidRDefault="00F924C5" w:rsidP="00B47072">
            <w:pPr>
              <w:pStyle w:val="TAL"/>
              <w:keepNext w:val="0"/>
              <w:rPr>
                <w:rFonts w:cs="Arial"/>
                <w:sz w:val="16"/>
                <w:szCs w:val="16"/>
              </w:rPr>
            </w:pPr>
            <w:r w:rsidRPr="00C0352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C03520" w:rsidRDefault="00F924C5" w:rsidP="00B47072">
            <w:pPr>
              <w:pStyle w:val="TAL"/>
              <w:keepNext w:val="0"/>
              <w:rPr>
                <w:rFonts w:cs="Arial"/>
                <w:sz w:val="16"/>
                <w:szCs w:val="16"/>
              </w:rPr>
            </w:pPr>
            <w:r w:rsidRPr="00C0352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C03520" w:rsidRDefault="00F924C5" w:rsidP="00B47072">
            <w:pPr>
              <w:pStyle w:val="TAL"/>
              <w:keepNext w:val="0"/>
              <w:rPr>
                <w:rFonts w:cs="Arial"/>
                <w:sz w:val="16"/>
                <w:szCs w:val="16"/>
              </w:rPr>
            </w:pPr>
            <w:r w:rsidRPr="00C0352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C03520" w:rsidRDefault="00F924C5" w:rsidP="00B47072">
            <w:pPr>
              <w:pStyle w:val="TAL"/>
              <w:keepNext w:val="0"/>
              <w:rPr>
                <w:rFonts w:cs="Arial"/>
                <w:sz w:val="16"/>
                <w:szCs w:val="16"/>
              </w:rPr>
            </w:pPr>
            <w:r w:rsidRPr="00C0352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C03520" w:rsidRDefault="00F924C5" w:rsidP="00B47072">
            <w:pPr>
              <w:pStyle w:val="TAL"/>
              <w:keepNext w:val="0"/>
              <w:rPr>
                <w:rFonts w:cs="Arial"/>
                <w:sz w:val="16"/>
                <w:szCs w:val="16"/>
              </w:rPr>
            </w:pPr>
            <w:r w:rsidRPr="00C0352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C03520" w:rsidRDefault="00F924C5" w:rsidP="00B47072">
            <w:pPr>
              <w:pStyle w:val="TAL"/>
              <w:keepNext w:val="0"/>
              <w:rPr>
                <w:rFonts w:cs="Arial"/>
                <w:sz w:val="16"/>
                <w:szCs w:val="16"/>
              </w:rPr>
            </w:pPr>
            <w:r w:rsidRPr="00C0352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C03520" w:rsidRDefault="00F924C5" w:rsidP="00B47072">
            <w:pPr>
              <w:pStyle w:val="TAL"/>
              <w:keepNext w:val="0"/>
              <w:rPr>
                <w:rFonts w:cs="Arial"/>
                <w:sz w:val="16"/>
                <w:szCs w:val="16"/>
              </w:rPr>
            </w:pPr>
            <w:r w:rsidRPr="00C0352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C03520" w:rsidRDefault="00F924C5" w:rsidP="00B47072">
            <w:pPr>
              <w:pStyle w:val="TAL"/>
              <w:keepNext w:val="0"/>
              <w:rPr>
                <w:rFonts w:cs="Arial"/>
                <w:sz w:val="16"/>
                <w:szCs w:val="16"/>
              </w:rPr>
            </w:pPr>
            <w:r w:rsidRPr="00C0352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C03520" w:rsidRDefault="00F924C5" w:rsidP="00B47072">
            <w:pPr>
              <w:pStyle w:val="TAL"/>
              <w:keepNext w:val="0"/>
              <w:rPr>
                <w:rFonts w:cs="Arial"/>
                <w:sz w:val="16"/>
                <w:szCs w:val="16"/>
              </w:rPr>
            </w:pPr>
            <w:r w:rsidRPr="00C0352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C03520" w:rsidRDefault="00F924C5" w:rsidP="00B47072">
            <w:pPr>
              <w:pStyle w:val="TAL"/>
              <w:keepNext w:val="0"/>
              <w:rPr>
                <w:rFonts w:cs="Arial"/>
                <w:sz w:val="16"/>
                <w:szCs w:val="16"/>
              </w:rPr>
            </w:pPr>
            <w:r w:rsidRPr="00C0352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C03520" w:rsidRDefault="00F924C5" w:rsidP="00B47072">
            <w:pPr>
              <w:pStyle w:val="TAL"/>
              <w:keepNext w:val="0"/>
              <w:rPr>
                <w:rFonts w:cs="Arial"/>
                <w:sz w:val="16"/>
                <w:szCs w:val="16"/>
              </w:rPr>
            </w:pPr>
            <w:r w:rsidRPr="00C0352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C03520" w:rsidRDefault="00F924C5" w:rsidP="00B47072">
            <w:pPr>
              <w:pStyle w:val="TAL"/>
              <w:keepNext w:val="0"/>
              <w:rPr>
                <w:rFonts w:cs="Arial"/>
                <w:sz w:val="16"/>
                <w:szCs w:val="16"/>
              </w:rPr>
            </w:pPr>
            <w:r w:rsidRPr="00C0352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C03520" w:rsidRDefault="00F924C5" w:rsidP="00B47072">
            <w:pPr>
              <w:pStyle w:val="TAL"/>
              <w:keepNext w:val="0"/>
              <w:rPr>
                <w:rFonts w:cs="Arial"/>
                <w:sz w:val="16"/>
                <w:szCs w:val="16"/>
              </w:rPr>
            </w:pPr>
            <w:r w:rsidRPr="00C0352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C03520" w:rsidRDefault="00F924C5" w:rsidP="00B47072">
            <w:pPr>
              <w:pStyle w:val="TAL"/>
              <w:keepNext w:val="0"/>
              <w:rPr>
                <w:rFonts w:cs="Arial"/>
                <w:sz w:val="16"/>
                <w:szCs w:val="16"/>
              </w:rPr>
            </w:pPr>
            <w:r w:rsidRPr="00C0352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C03520" w:rsidRDefault="00F924C5" w:rsidP="00B47072">
            <w:pPr>
              <w:pStyle w:val="TAL"/>
              <w:keepNext w:val="0"/>
              <w:rPr>
                <w:rFonts w:cs="Arial"/>
                <w:sz w:val="16"/>
                <w:szCs w:val="16"/>
              </w:rPr>
            </w:pPr>
            <w:r w:rsidRPr="00C0352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C03520" w:rsidRDefault="00F924C5" w:rsidP="00B47072">
            <w:pPr>
              <w:pStyle w:val="TAL"/>
              <w:keepNext w:val="0"/>
              <w:rPr>
                <w:rFonts w:cs="Arial"/>
                <w:sz w:val="16"/>
                <w:szCs w:val="16"/>
              </w:rPr>
            </w:pPr>
            <w:r w:rsidRPr="00C0352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C03520" w:rsidRDefault="00F924C5" w:rsidP="00B47072">
            <w:pPr>
              <w:pStyle w:val="TAL"/>
              <w:keepNext w:val="0"/>
              <w:rPr>
                <w:rFonts w:cs="Arial"/>
                <w:sz w:val="16"/>
                <w:szCs w:val="16"/>
              </w:rPr>
            </w:pPr>
            <w:r w:rsidRPr="00C0352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C03520" w:rsidRDefault="00F924C5" w:rsidP="00B47072">
            <w:pPr>
              <w:pStyle w:val="TAL"/>
              <w:keepNext w:val="0"/>
              <w:rPr>
                <w:rFonts w:cs="Arial"/>
                <w:sz w:val="16"/>
                <w:szCs w:val="16"/>
              </w:rPr>
            </w:pPr>
            <w:r w:rsidRPr="00C0352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C03520" w:rsidRDefault="00F924C5" w:rsidP="00B47072">
            <w:pPr>
              <w:pStyle w:val="TAL"/>
              <w:keepNext w:val="0"/>
              <w:rPr>
                <w:rFonts w:cs="Arial"/>
                <w:sz w:val="16"/>
                <w:szCs w:val="16"/>
              </w:rPr>
            </w:pPr>
            <w:r w:rsidRPr="00C0352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C03520" w:rsidRDefault="00F924C5" w:rsidP="00B47072">
            <w:pPr>
              <w:pStyle w:val="TAL"/>
              <w:keepNext w:val="0"/>
              <w:rPr>
                <w:rFonts w:cs="Arial"/>
                <w:sz w:val="16"/>
                <w:szCs w:val="16"/>
              </w:rPr>
            </w:pPr>
            <w:r w:rsidRPr="00C0352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C03520" w:rsidRDefault="00F924C5" w:rsidP="00B47072">
            <w:pPr>
              <w:pStyle w:val="TAL"/>
              <w:keepNext w:val="0"/>
              <w:rPr>
                <w:rFonts w:cs="Arial"/>
                <w:sz w:val="16"/>
                <w:szCs w:val="16"/>
              </w:rPr>
            </w:pPr>
            <w:r w:rsidRPr="00C0352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C03520" w:rsidRDefault="00F924C5" w:rsidP="00B47072">
            <w:pPr>
              <w:pStyle w:val="TAL"/>
              <w:keepNext w:val="0"/>
              <w:rPr>
                <w:rFonts w:cs="Arial"/>
                <w:sz w:val="16"/>
                <w:szCs w:val="16"/>
              </w:rPr>
            </w:pPr>
            <w:r w:rsidRPr="00C0352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C03520" w:rsidRDefault="00F924C5" w:rsidP="00B47072">
            <w:pPr>
              <w:pStyle w:val="TAL"/>
              <w:keepNext w:val="0"/>
              <w:rPr>
                <w:rFonts w:cs="Arial"/>
                <w:sz w:val="16"/>
                <w:szCs w:val="16"/>
              </w:rPr>
            </w:pPr>
            <w:r w:rsidRPr="00C0352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C03520" w:rsidRDefault="00F924C5" w:rsidP="00B47072">
            <w:pPr>
              <w:pStyle w:val="TAL"/>
              <w:keepNext w:val="0"/>
              <w:rPr>
                <w:rFonts w:cs="Arial"/>
                <w:sz w:val="16"/>
                <w:szCs w:val="16"/>
              </w:rPr>
            </w:pPr>
            <w:r w:rsidRPr="00C0352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C03520" w:rsidRDefault="00F924C5" w:rsidP="00B47072">
            <w:pPr>
              <w:pStyle w:val="TAL"/>
              <w:keepNext w:val="0"/>
              <w:rPr>
                <w:rFonts w:cs="Arial"/>
                <w:sz w:val="16"/>
                <w:szCs w:val="16"/>
              </w:rPr>
            </w:pPr>
            <w:r w:rsidRPr="00C0352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C03520" w:rsidRDefault="00F924C5" w:rsidP="00B47072">
            <w:pPr>
              <w:pStyle w:val="TAL"/>
              <w:keepNext w:val="0"/>
              <w:rPr>
                <w:rFonts w:cs="Arial"/>
                <w:sz w:val="16"/>
                <w:szCs w:val="16"/>
              </w:rPr>
            </w:pPr>
            <w:r w:rsidRPr="00C0352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C03520" w:rsidRDefault="00F924C5" w:rsidP="00B47072">
            <w:pPr>
              <w:pStyle w:val="TAL"/>
              <w:keepNext w:val="0"/>
              <w:rPr>
                <w:rFonts w:cs="Arial"/>
                <w:sz w:val="16"/>
                <w:szCs w:val="16"/>
              </w:rPr>
            </w:pPr>
            <w:r w:rsidRPr="00C0352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C03520" w:rsidRDefault="00F924C5" w:rsidP="00B47072">
            <w:pPr>
              <w:pStyle w:val="TAL"/>
              <w:keepNext w:val="0"/>
              <w:rPr>
                <w:rFonts w:cs="Arial"/>
                <w:sz w:val="16"/>
                <w:szCs w:val="16"/>
              </w:rPr>
            </w:pPr>
            <w:r w:rsidRPr="00C0352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C03520" w:rsidRDefault="00F924C5" w:rsidP="00B47072">
            <w:pPr>
              <w:pStyle w:val="TAL"/>
              <w:keepNext w:val="0"/>
              <w:rPr>
                <w:rFonts w:cs="Arial"/>
                <w:sz w:val="16"/>
                <w:szCs w:val="16"/>
              </w:rPr>
            </w:pPr>
            <w:r w:rsidRPr="00C0352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C03520" w:rsidRDefault="00F924C5" w:rsidP="00B47072">
            <w:pPr>
              <w:pStyle w:val="TAL"/>
              <w:keepNext w:val="0"/>
              <w:rPr>
                <w:rFonts w:cs="Arial"/>
                <w:sz w:val="16"/>
                <w:szCs w:val="16"/>
              </w:rPr>
            </w:pPr>
            <w:r w:rsidRPr="00C0352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C03520" w:rsidRDefault="00F924C5" w:rsidP="00B47072">
            <w:pPr>
              <w:pStyle w:val="TAL"/>
              <w:keepNext w:val="0"/>
              <w:rPr>
                <w:rFonts w:cs="Arial"/>
                <w:sz w:val="16"/>
                <w:szCs w:val="16"/>
              </w:rPr>
            </w:pPr>
            <w:r w:rsidRPr="00C0352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C03520" w:rsidRDefault="00F924C5" w:rsidP="00B47072">
            <w:pPr>
              <w:pStyle w:val="TAL"/>
              <w:keepNext w:val="0"/>
              <w:rPr>
                <w:rFonts w:cs="Arial"/>
                <w:sz w:val="16"/>
                <w:szCs w:val="16"/>
              </w:rPr>
            </w:pPr>
            <w:r w:rsidRPr="00C0352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C03520" w:rsidRDefault="00F924C5" w:rsidP="00B47072">
            <w:pPr>
              <w:pStyle w:val="TAL"/>
              <w:keepNext w:val="0"/>
              <w:rPr>
                <w:rFonts w:cs="Arial"/>
                <w:sz w:val="16"/>
                <w:szCs w:val="16"/>
              </w:rPr>
            </w:pPr>
            <w:r w:rsidRPr="00C0352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C03520" w:rsidRDefault="00F924C5" w:rsidP="00B47072">
            <w:pPr>
              <w:pStyle w:val="TAL"/>
              <w:keepNext w:val="0"/>
              <w:rPr>
                <w:rFonts w:cs="Arial"/>
                <w:sz w:val="16"/>
                <w:szCs w:val="16"/>
              </w:rPr>
            </w:pPr>
            <w:r w:rsidRPr="00C0352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C03520" w:rsidRDefault="00F924C5" w:rsidP="00B47072">
            <w:pPr>
              <w:pStyle w:val="TAL"/>
              <w:keepNext w:val="0"/>
              <w:rPr>
                <w:rFonts w:cs="Arial"/>
                <w:sz w:val="16"/>
                <w:szCs w:val="16"/>
              </w:rPr>
            </w:pPr>
            <w:r w:rsidRPr="00C0352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C03520" w:rsidRDefault="00F924C5" w:rsidP="00B47072">
            <w:pPr>
              <w:pStyle w:val="TAL"/>
              <w:keepNext w:val="0"/>
              <w:rPr>
                <w:rFonts w:cs="Arial"/>
                <w:sz w:val="16"/>
                <w:szCs w:val="16"/>
              </w:rPr>
            </w:pPr>
            <w:r w:rsidRPr="00C0352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C03520" w:rsidRDefault="00F924C5" w:rsidP="00B47072">
            <w:pPr>
              <w:pStyle w:val="TAL"/>
              <w:keepNext w:val="0"/>
              <w:rPr>
                <w:rFonts w:cs="Arial"/>
                <w:sz w:val="16"/>
                <w:szCs w:val="16"/>
              </w:rPr>
            </w:pPr>
            <w:r w:rsidRPr="00C0352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C03520" w:rsidRDefault="00F924C5" w:rsidP="00B47072">
            <w:pPr>
              <w:pStyle w:val="TAL"/>
              <w:keepNext w:val="0"/>
              <w:rPr>
                <w:rFonts w:cs="Arial"/>
                <w:sz w:val="16"/>
                <w:szCs w:val="16"/>
              </w:rPr>
            </w:pPr>
            <w:r w:rsidRPr="00C0352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C03520" w:rsidRDefault="00F924C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C03520" w:rsidRDefault="00F924C5" w:rsidP="00B47072">
            <w:pPr>
              <w:pStyle w:val="TAL"/>
              <w:keepNext w:val="0"/>
              <w:rPr>
                <w:rFonts w:cs="Arial"/>
                <w:sz w:val="16"/>
                <w:szCs w:val="16"/>
              </w:rPr>
            </w:pPr>
            <w:r w:rsidRPr="00C0352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C03520" w:rsidRDefault="00F924C5" w:rsidP="00B47072">
            <w:pPr>
              <w:pStyle w:val="TAL"/>
              <w:keepNext w:val="0"/>
              <w:rPr>
                <w:rFonts w:cs="Arial"/>
                <w:sz w:val="16"/>
                <w:szCs w:val="16"/>
              </w:rPr>
            </w:pPr>
            <w:r w:rsidRPr="00C0352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C03520" w:rsidRDefault="00F924C5" w:rsidP="00B47072">
            <w:pPr>
              <w:pStyle w:val="TAL"/>
              <w:keepNext w:val="0"/>
              <w:rPr>
                <w:rFonts w:cs="Arial"/>
                <w:sz w:val="16"/>
                <w:szCs w:val="16"/>
              </w:rPr>
            </w:pPr>
            <w:r w:rsidRPr="00C0352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C03520" w:rsidRDefault="00F924C5" w:rsidP="00B47072">
            <w:pPr>
              <w:pStyle w:val="TAL"/>
              <w:keepNext w:val="0"/>
              <w:rPr>
                <w:rFonts w:cs="Arial"/>
                <w:sz w:val="16"/>
                <w:szCs w:val="16"/>
              </w:rPr>
            </w:pPr>
            <w:r w:rsidRPr="00C0352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C03520" w:rsidRDefault="00F924C5" w:rsidP="00B47072">
            <w:pPr>
              <w:pStyle w:val="TAL"/>
              <w:keepNext w:val="0"/>
              <w:rPr>
                <w:rFonts w:cs="Arial"/>
                <w:sz w:val="16"/>
                <w:szCs w:val="16"/>
              </w:rPr>
            </w:pPr>
            <w:r w:rsidRPr="00C0352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C03520" w:rsidRDefault="00F924C5" w:rsidP="00B47072">
            <w:pPr>
              <w:pStyle w:val="TAL"/>
              <w:keepNext w:val="0"/>
              <w:rPr>
                <w:rFonts w:cs="Arial"/>
                <w:sz w:val="16"/>
                <w:szCs w:val="16"/>
              </w:rPr>
            </w:pPr>
            <w:r w:rsidRPr="00C0352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C03520" w:rsidRDefault="00F924C5" w:rsidP="00B47072">
            <w:pPr>
              <w:pStyle w:val="TAL"/>
              <w:keepNext w:val="0"/>
              <w:rPr>
                <w:rFonts w:cs="Arial"/>
                <w:sz w:val="16"/>
                <w:szCs w:val="16"/>
              </w:rPr>
            </w:pPr>
            <w:r w:rsidRPr="00C0352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C03520" w:rsidRDefault="00F924C5" w:rsidP="00B47072">
            <w:pPr>
              <w:pStyle w:val="TAL"/>
              <w:keepNext w:val="0"/>
              <w:rPr>
                <w:rFonts w:cs="Arial"/>
                <w:sz w:val="16"/>
                <w:szCs w:val="16"/>
              </w:rPr>
            </w:pPr>
            <w:r w:rsidRPr="00C0352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C03520" w:rsidRDefault="00F924C5" w:rsidP="00B47072">
            <w:pPr>
              <w:pStyle w:val="TAL"/>
              <w:keepNext w:val="0"/>
              <w:rPr>
                <w:rFonts w:cs="Arial"/>
                <w:sz w:val="16"/>
                <w:szCs w:val="16"/>
              </w:rPr>
            </w:pPr>
            <w:r w:rsidRPr="00C0352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C03520" w:rsidRDefault="00F924C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C03520" w:rsidRDefault="00F924C5" w:rsidP="00B47072">
            <w:pPr>
              <w:pStyle w:val="TAL"/>
              <w:keepNext w:val="0"/>
              <w:rPr>
                <w:rFonts w:cs="Arial"/>
                <w:sz w:val="16"/>
                <w:szCs w:val="16"/>
              </w:rPr>
            </w:pPr>
            <w:r w:rsidRPr="00C0352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C03520" w:rsidRDefault="00F924C5" w:rsidP="00B47072">
            <w:pPr>
              <w:pStyle w:val="TAL"/>
              <w:keepNext w:val="0"/>
              <w:rPr>
                <w:rFonts w:cs="Arial"/>
                <w:sz w:val="16"/>
                <w:szCs w:val="16"/>
              </w:rPr>
            </w:pPr>
            <w:r w:rsidRPr="00C0352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C03520" w:rsidRDefault="00F924C5" w:rsidP="00B47072">
            <w:pPr>
              <w:pStyle w:val="TAL"/>
              <w:keepNext w:val="0"/>
              <w:rPr>
                <w:rFonts w:cs="Arial"/>
                <w:sz w:val="16"/>
                <w:szCs w:val="16"/>
              </w:rPr>
            </w:pPr>
            <w:r w:rsidRPr="00C0352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C03520" w:rsidRDefault="00F924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C03520" w:rsidRDefault="00F924C5" w:rsidP="00B47072">
            <w:pPr>
              <w:pStyle w:val="TAL"/>
              <w:keepNext w:val="0"/>
              <w:rPr>
                <w:rFonts w:cs="Arial"/>
                <w:sz w:val="16"/>
                <w:szCs w:val="16"/>
              </w:rPr>
            </w:pPr>
            <w:r w:rsidRPr="00C0352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C0352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C03520" w:rsidRDefault="00F924C5" w:rsidP="00B47072">
            <w:pPr>
              <w:pStyle w:val="TAL"/>
              <w:keepNext w:val="0"/>
              <w:rPr>
                <w:rFonts w:cs="Arial"/>
                <w:sz w:val="16"/>
                <w:szCs w:val="16"/>
              </w:rPr>
            </w:pPr>
            <w:r w:rsidRPr="00C0352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C03520" w:rsidRDefault="00F924C5" w:rsidP="00B47072">
            <w:pPr>
              <w:pStyle w:val="TAL"/>
              <w:keepNext w:val="0"/>
              <w:rPr>
                <w:rFonts w:cs="Arial"/>
                <w:sz w:val="16"/>
                <w:szCs w:val="16"/>
              </w:rPr>
            </w:pPr>
            <w:r w:rsidRPr="00C0352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C03520" w:rsidRDefault="00F924C5" w:rsidP="00B47072">
            <w:pPr>
              <w:pStyle w:val="TAL"/>
              <w:keepNext w:val="0"/>
              <w:rPr>
                <w:rFonts w:cs="Arial"/>
                <w:sz w:val="16"/>
                <w:szCs w:val="16"/>
              </w:rPr>
            </w:pPr>
            <w:r w:rsidRPr="00C0352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C03520" w:rsidRDefault="00F924C5" w:rsidP="00B47072">
            <w:pPr>
              <w:pStyle w:val="TAL"/>
              <w:keepNext w:val="0"/>
              <w:rPr>
                <w:rFonts w:cs="Arial"/>
                <w:sz w:val="16"/>
                <w:szCs w:val="16"/>
              </w:rPr>
            </w:pPr>
            <w:r w:rsidRPr="00C0352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C0352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C03520" w:rsidRDefault="00F924C5" w:rsidP="00B47072">
            <w:pPr>
              <w:pStyle w:val="TAL"/>
              <w:keepNext w:val="0"/>
              <w:rPr>
                <w:rFonts w:cs="Arial"/>
                <w:sz w:val="16"/>
                <w:szCs w:val="16"/>
              </w:rPr>
            </w:pPr>
            <w:r w:rsidRPr="00C0352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C03520" w:rsidRDefault="00F924C5" w:rsidP="00B47072">
            <w:pPr>
              <w:pStyle w:val="TAL"/>
              <w:keepNext w:val="0"/>
              <w:rPr>
                <w:rFonts w:cs="Arial"/>
                <w:sz w:val="16"/>
                <w:szCs w:val="16"/>
              </w:rPr>
            </w:pPr>
            <w:r w:rsidRPr="00C03520">
              <w:rPr>
                <w:rFonts w:cs="Arial"/>
                <w:sz w:val="16"/>
                <w:szCs w:val="16"/>
              </w:rPr>
              <w:t>14.1.0</w:t>
            </w:r>
          </w:p>
        </w:tc>
      </w:tr>
      <w:tr w:rsidR="00C03520" w:rsidRPr="00C0352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C03520" w:rsidRDefault="00F924C5" w:rsidP="00B47072">
            <w:pPr>
              <w:pStyle w:val="TAL"/>
              <w:keepNext w:val="0"/>
              <w:rPr>
                <w:rFonts w:cs="Arial"/>
                <w:sz w:val="16"/>
                <w:szCs w:val="16"/>
              </w:rPr>
            </w:pPr>
            <w:r w:rsidRPr="00C0352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C03520" w:rsidRDefault="00F924C5"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C03520" w:rsidRDefault="00F924C5" w:rsidP="00B47072">
            <w:pPr>
              <w:pStyle w:val="TAL"/>
              <w:keepNext w:val="0"/>
              <w:rPr>
                <w:rFonts w:cs="Arial"/>
                <w:sz w:val="16"/>
                <w:szCs w:val="16"/>
              </w:rPr>
            </w:pPr>
            <w:r w:rsidRPr="00C0352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C03520" w:rsidRDefault="00F924C5" w:rsidP="00B47072">
            <w:pPr>
              <w:pStyle w:val="TAL"/>
              <w:keepNext w:val="0"/>
              <w:rPr>
                <w:rFonts w:cs="Arial"/>
                <w:sz w:val="16"/>
                <w:szCs w:val="16"/>
              </w:rPr>
            </w:pPr>
            <w:r w:rsidRPr="00C0352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C03520" w:rsidRDefault="00F924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C03520" w:rsidRDefault="00F924C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C03520" w:rsidRDefault="00F924C5" w:rsidP="00B47072">
            <w:pPr>
              <w:pStyle w:val="TAL"/>
              <w:keepNext w:val="0"/>
              <w:rPr>
                <w:rFonts w:cs="Arial"/>
                <w:sz w:val="16"/>
                <w:szCs w:val="16"/>
              </w:rPr>
            </w:pPr>
            <w:r w:rsidRPr="00C0352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C03520" w:rsidRDefault="00F924C5" w:rsidP="00B47072">
            <w:pPr>
              <w:pStyle w:val="TAL"/>
              <w:keepNext w:val="0"/>
              <w:rPr>
                <w:rFonts w:cs="Arial"/>
                <w:sz w:val="16"/>
                <w:szCs w:val="16"/>
              </w:rPr>
            </w:pPr>
            <w:r w:rsidRPr="00C03520">
              <w:rPr>
                <w:rFonts w:cs="Arial"/>
                <w:sz w:val="16"/>
                <w:szCs w:val="16"/>
              </w:rPr>
              <w:t>14.2.0</w:t>
            </w:r>
          </w:p>
        </w:tc>
      </w:tr>
      <w:tr w:rsidR="00C03520" w:rsidRPr="00C0352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C0352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C03520" w:rsidRDefault="00E01DC9"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C03520" w:rsidRDefault="00E01DC9" w:rsidP="00B47072">
            <w:pPr>
              <w:pStyle w:val="TAL"/>
              <w:keepNext w:val="0"/>
              <w:rPr>
                <w:rFonts w:cs="Arial"/>
                <w:sz w:val="16"/>
                <w:szCs w:val="16"/>
              </w:rPr>
            </w:pPr>
            <w:r w:rsidRPr="00C0352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C03520" w:rsidRDefault="00E01DC9" w:rsidP="00B47072">
            <w:pPr>
              <w:pStyle w:val="TAL"/>
              <w:keepNext w:val="0"/>
              <w:rPr>
                <w:rFonts w:cs="Arial"/>
                <w:sz w:val="16"/>
                <w:szCs w:val="16"/>
              </w:rPr>
            </w:pPr>
            <w:r w:rsidRPr="00C0352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C03520" w:rsidRDefault="00E01DC9"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C03520" w:rsidRDefault="00E01DC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C03520" w:rsidRDefault="00E01DC9" w:rsidP="00B47072">
            <w:pPr>
              <w:pStyle w:val="TAL"/>
              <w:keepNext w:val="0"/>
              <w:rPr>
                <w:rFonts w:cs="Arial"/>
                <w:sz w:val="16"/>
                <w:szCs w:val="16"/>
              </w:rPr>
            </w:pPr>
            <w:r w:rsidRPr="00C0352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C03520" w:rsidRDefault="00E01DC9" w:rsidP="00B47072">
            <w:pPr>
              <w:pStyle w:val="TAL"/>
              <w:keepNext w:val="0"/>
              <w:rPr>
                <w:rFonts w:cs="Arial"/>
                <w:sz w:val="16"/>
                <w:szCs w:val="16"/>
              </w:rPr>
            </w:pPr>
            <w:r w:rsidRPr="00C03520">
              <w:rPr>
                <w:rFonts w:cs="Arial"/>
                <w:sz w:val="16"/>
                <w:szCs w:val="16"/>
              </w:rPr>
              <w:t>14.2.0</w:t>
            </w:r>
          </w:p>
        </w:tc>
      </w:tr>
      <w:tr w:rsidR="00C03520" w:rsidRPr="00C0352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C0352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C03520" w:rsidRDefault="00B36A9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C03520" w:rsidRDefault="00B36A91" w:rsidP="00B47072">
            <w:pPr>
              <w:pStyle w:val="TAL"/>
              <w:keepNext w:val="0"/>
              <w:rPr>
                <w:rFonts w:cs="Arial"/>
                <w:sz w:val="16"/>
                <w:szCs w:val="16"/>
              </w:rPr>
            </w:pPr>
            <w:r w:rsidRPr="00C0352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C03520" w:rsidRDefault="00B36A91" w:rsidP="00B47072">
            <w:pPr>
              <w:pStyle w:val="TAL"/>
              <w:keepNext w:val="0"/>
              <w:rPr>
                <w:rFonts w:cs="Arial"/>
                <w:sz w:val="16"/>
                <w:szCs w:val="16"/>
              </w:rPr>
            </w:pPr>
            <w:r w:rsidRPr="00C0352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C03520" w:rsidRDefault="00B36A91"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C03520" w:rsidRDefault="00B36A9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C03520" w:rsidRDefault="00B36A91" w:rsidP="00B47072">
            <w:pPr>
              <w:pStyle w:val="TAL"/>
              <w:keepNext w:val="0"/>
              <w:rPr>
                <w:rFonts w:cs="Arial"/>
                <w:sz w:val="16"/>
                <w:szCs w:val="16"/>
              </w:rPr>
            </w:pPr>
            <w:r w:rsidRPr="00C0352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C03520" w:rsidRDefault="00B36A91" w:rsidP="00B47072">
            <w:pPr>
              <w:pStyle w:val="TAL"/>
              <w:keepNext w:val="0"/>
              <w:rPr>
                <w:rFonts w:cs="Arial"/>
                <w:sz w:val="16"/>
                <w:szCs w:val="16"/>
              </w:rPr>
            </w:pPr>
            <w:r w:rsidRPr="00C03520">
              <w:rPr>
                <w:rFonts w:cs="Arial"/>
                <w:sz w:val="16"/>
                <w:szCs w:val="16"/>
              </w:rPr>
              <w:t>14.2.0</w:t>
            </w:r>
          </w:p>
        </w:tc>
      </w:tr>
      <w:tr w:rsidR="00C03520" w:rsidRPr="00C0352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C0352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C03520" w:rsidRDefault="000C0E97"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C03520" w:rsidRDefault="000C0E97"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C03520" w:rsidRDefault="000C0E97" w:rsidP="00B47072">
            <w:pPr>
              <w:pStyle w:val="TAL"/>
              <w:keepNext w:val="0"/>
              <w:rPr>
                <w:rFonts w:cs="Arial"/>
                <w:sz w:val="16"/>
                <w:szCs w:val="16"/>
              </w:rPr>
            </w:pPr>
            <w:r w:rsidRPr="00C0352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C03520" w:rsidRDefault="000C0E9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C03520" w:rsidRDefault="000C0E9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C03520" w:rsidRDefault="000C0E97" w:rsidP="00B47072">
            <w:pPr>
              <w:pStyle w:val="TAL"/>
              <w:keepNext w:val="0"/>
              <w:rPr>
                <w:rFonts w:cs="Arial"/>
                <w:sz w:val="16"/>
                <w:szCs w:val="16"/>
              </w:rPr>
            </w:pPr>
            <w:r w:rsidRPr="00C0352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C03520" w:rsidRDefault="000C0E97" w:rsidP="00B47072">
            <w:pPr>
              <w:pStyle w:val="TAL"/>
              <w:keepNext w:val="0"/>
              <w:rPr>
                <w:rFonts w:cs="Arial"/>
                <w:sz w:val="16"/>
                <w:szCs w:val="16"/>
              </w:rPr>
            </w:pPr>
            <w:r w:rsidRPr="00C03520">
              <w:rPr>
                <w:rFonts w:cs="Arial"/>
                <w:sz w:val="16"/>
                <w:szCs w:val="16"/>
              </w:rPr>
              <w:t>14.2.0</w:t>
            </w:r>
          </w:p>
        </w:tc>
      </w:tr>
      <w:tr w:rsidR="00C03520" w:rsidRPr="00C0352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C0352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C03520" w:rsidRDefault="00A23273"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C03520" w:rsidRDefault="00A23273"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C03520" w:rsidRDefault="00A23273" w:rsidP="00B47072">
            <w:pPr>
              <w:pStyle w:val="TAL"/>
              <w:keepNext w:val="0"/>
              <w:rPr>
                <w:rFonts w:cs="Arial"/>
                <w:sz w:val="16"/>
                <w:szCs w:val="16"/>
              </w:rPr>
            </w:pPr>
            <w:r w:rsidRPr="00C0352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C03520" w:rsidRDefault="00A2327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C03520" w:rsidRDefault="00A232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C03520" w:rsidRDefault="00A23273" w:rsidP="00B47072">
            <w:pPr>
              <w:pStyle w:val="TAL"/>
              <w:keepNext w:val="0"/>
              <w:rPr>
                <w:rFonts w:cs="Arial"/>
                <w:sz w:val="16"/>
                <w:szCs w:val="16"/>
              </w:rPr>
            </w:pPr>
            <w:r w:rsidRPr="00C0352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C03520" w:rsidRDefault="00A23273" w:rsidP="00B47072">
            <w:pPr>
              <w:pStyle w:val="TAL"/>
              <w:keepNext w:val="0"/>
              <w:rPr>
                <w:rFonts w:cs="Arial"/>
                <w:sz w:val="16"/>
                <w:szCs w:val="16"/>
              </w:rPr>
            </w:pPr>
            <w:r w:rsidRPr="00C03520">
              <w:rPr>
                <w:rFonts w:cs="Arial"/>
                <w:sz w:val="16"/>
                <w:szCs w:val="16"/>
              </w:rPr>
              <w:t>14.2.0</w:t>
            </w:r>
          </w:p>
        </w:tc>
      </w:tr>
      <w:tr w:rsidR="00C03520" w:rsidRPr="00C0352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C0352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C03520" w:rsidRDefault="00A624F4"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C03520" w:rsidRDefault="00A624F4"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C03520" w:rsidRDefault="00A624F4" w:rsidP="00B47072">
            <w:pPr>
              <w:pStyle w:val="TAL"/>
              <w:keepNext w:val="0"/>
              <w:rPr>
                <w:rFonts w:cs="Arial"/>
                <w:sz w:val="16"/>
                <w:szCs w:val="16"/>
              </w:rPr>
            </w:pPr>
            <w:r w:rsidRPr="00C0352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C03520" w:rsidRDefault="00A624F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C03520" w:rsidRDefault="00A624F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C03520" w:rsidRDefault="00A624F4" w:rsidP="00B47072">
            <w:pPr>
              <w:pStyle w:val="TAL"/>
              <w:keepNext w:val="0"/>
              <w:rPr>
                <w:rFonts w:cs="Arial"/>
                <w:sz w:val="16"/>
                <w:szCs w:val="16"/>
              </w:rPr>
            </w:pPr>
            <w:r w:rsidRPr="00C0352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C03520" w:rsidRDefault="00A624F4" w:rsidP="00B47072">
            <w:pPr>
              <w:pStyle w:val="TAL"/>
              <w:keepNext w:val="0"/>
              <w:rPr>
                <w:rFonts w:cs="Arial"/>
                <w:sz w:val="16"/>
                <w:szCs w:val="16"/>
              </w:rPr>
            </w:pPr>
            <w:r w:rsidRPr="00C03520">
              <w:rPr>
                <w:rFonts w:cs="Arial"/>
                <w:sz w:val="16"/>
                <w:szCs w:val="16"/>
              </w:rPr>
              <w:t>14.2.0</w:t>
            </w:r>
          </w:p>
        </w:tc>
      </w:tr>
      <w:tr w:rsidR="00C03520" w:rsidRPr="00C0352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C0352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C03520" w:rsidRDefault="00EF7A03"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C03520" w:rsidRDefault="00EF7A03" w:rsidP="00B47072">
            <w:pPr>
              <w:pStyle w:val="TAL"/>
              <w:keepNext w:val="0"/>
              <w:rPr>
                <w:rFonts w:cs="Arial"/>
                <w:sz w:val="16"/>
                <w:szCs w:val="16"/>
              </w:rPr>
            </w:pPr>
            <w:r w:rsidRPr="00C0352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C03520" w:rsidRDefault="00EF7A03" w:rsidP="00B47072">
            <w:pPr>
              <w:pStyle w:val="TAL"/>
              <w:keepNext w:val="0"/>
              <w:rPr>
                <w:rFonts w:cs="Arial"/>
                <w:sz w:val="16"/>
                <w:szCs w:val="16"/>
              </w:rPr>
            </w:pPr>
            <w:r w:rsidRPr="00C0352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C03520" w:rsidRDefault="00EF7A0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C03520" w:rsidRDefault="00EF7A0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C03520" w:rsidRDefault="00EF7A03" w:rsidP="00B47072">
            <w:pPr>
              <w:pStyle w:val="TAL"/>
              <w:keepNext w:val="0"/>
              <w:rPr>
                <w:rFonts w:cs="Arial"/>
                <w:sz w:val="16"/>
                <w:szCs w:val="16"/>
              </w:rPr>
            </w:pPr>
            <w:r w:rsidRPr="00C0352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C03520" w:rsidRDefault="00EF7A03" w:rsidP="00B47072">
            <w:pPr>
              <w:pStyle w:val="TAL"/>
              <w:keepNext w:val="0"/>
              <w:rPr>
                <w:rFonts w:cs="Arial"/>
                <w:sz w:val="16"/>
                <w:szCs w:val="16"/>
              </w:rPr>
            </w:pPr>
            <w:r w:rsidRPr="00C03520">
              <w:rPr>
                <w:rFonts w:cs="Arial"/>
                <w:sz w:val="16"/>
                <w:szCs w:val="16"/>
              </w:rPr>
              <w:t>14.2.0</w:t>
            </w:r>
          </w:p>
        </w:tc>
      </w:tr>
      <w:tr w:rsidR="00C03520" w:rsidRPr="00C0352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C0352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C03520" w:rsidRDefault="000551DD"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C03520" w:rsidRDefault="000551DD" w:rsidP="00B47072">
            <w:pPr>
              <w:pStyle w:val="TAL"/>
              <w:keepNext w:val="0"/>
              <w:rPr>
                <w:rFonts w:cs="Arial"/>
                <w:sz w:val="16"/>
                <w:szCs w:val="16"/>
              </w:rPr>
            </w:pPr>
            <w:r w:rsidRPr="00C0352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C03520" w:rsidRDefault="000551DD" w:rsidP="00B47072">
            <w:pPr>
              <w:pStyle w:val="TAL"/>
              <w:keepNext w:val="0"/>
              <w:rPr>
                <w:rFonts w:cs="Arial"/>
                <w:sz w:val="16"/>
                <w:szCs w:val="16"/>
              </w:rPr>
            </w:pPr>
            <w:r w:rsidRPr="00C0352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C03520" w:rsidRDefault="000551D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C03520" w:rsidRDefault="000551D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C03520" w:rsidRDefault="000551DD" w:rsidP="00B47072">
            <w:pPr>
              <w:pStyle w:val="TAL"/>
              <w:keepNext w:val="0"/>
              <w:rPr>
                <w:rFonts w:cs="Arial"/>
                <w:sz w:val="16"/>
                <w:szCs w:val="16"/>
              </w:rPr>
            </w:pPr>
            <w:r w:rsidRPr="00C0352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C03520" w:rsidRDefault="000551DD" w:rsidP="00B47072">
            <w:pPr>
              <w:pStyle w:val="TAL"/>
              <w:keepNext w:val="0"/>
              <w:rPr>
                <w:rFonts w:cs="Arial"/>
                <w:sz w:val="16"/>
                <w:szCs w:val="16"/>
              </w:rPr>
            </w:pPr>
            <w:r w:rsidRPr="00C03520">
              <w:rPr>
                <w:rFonts w:cs="Arial"/>
                <w:sz w:val="16"/>
                <w:szCs w:val="16"/>
              </w:rPr>
              <w:t>14.2.0</w:t>
            </w:r>
          </w:p>
        </w:tc>
      </w:tr>
      <w:tr w:rsidR="00C03520" w:rsidRPr="00C0352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C0352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C03520" w:rsidRDefault="0093350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C03520" w:rsidRDefault="00933501" w:rsidP="00B47072">
            <w:pPr>
              <w:pStyle w:val="TAL"/>
              <w:keepNext w:val="0"/>
              <w:rPr>
                <w:rFonts w:cs="Arial"/>
                <w:sz w:val="16"/>
                <w:szCs w:val="16"/>
              </w:rPr>
            </w:pPr>
            <w:r w:rsidRPr="00C0352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C03520" w:rsidRDefault="00933501" w:rsidP="00B47072">
            <w:pPr>
              <w:pStyle w:val="TAL"/>
              <w:keepNext w:val="0"/>
              <w:rPr>
                <w:rFonts w:cs="Arial"/>
                <w:sz w:val="16"/>
                <w:szCs w:val="16"/>
              </w:rPr>
            </w:pPr>
            <w:r w:rsidRPr="00C0352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C03520" w:rsidRDefault="0093350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C03520" w:rsidRDefault="00933501"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C03520" w:rsidRDefault="00933501" w:rsidP="00B47072">
            <w:pPr>
              <w:pStyle w:val="TAL"/>
              <w:keepNext w:val="0"/>
              <w:rPr>
                <w:rFonts w:cs="Arial"/>
                <w:sz w:val="16"/>
                <w:szCs w:val="16"/>
              </w:rPr>
            </w:pPr>
            <w:r w:rsidRPr="00C0352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C03520" w:rsidRDefault="00933501" w:rsidP="00B47072">
            <w:pPr>
              <w:pStyle w:val="TAL"/>
              <w:keepNext w:val="0"/>
              <w:rPr>
                <w:rFonts w:cs="Arial"/>
                <w:sz w:val="16"/>
                <w:szCs w:val="16"/>
              </w:rPr>
            </w:pPr>
            <w:r w:rsidRPr="00C03520">
              <w:rPr>
                <w:rFonts w:cs="Arial"/>
                <w:sz w:val="16"/>
                <w:szCs w:val="16"/>
              </w:rPr>
              <w:t>14.2.0</w:t>
            </w:r>
          </w:p>
        </w:tc>
      </w:tr>
      <w:tr w:rsidR="00C03520" w:rsidRPr="00C0352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C0352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C03520" w:rsidRDefault="0093350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C03520" w:rsidRDefault="00933501" w:rsidP="00B47072">
            <w:pPr>
              <w:pStyle w:val="TAL"/>
              <w:keepNext w:val="0"/>
              <w:rPr>
                <w:rFonts w:cs="Arial"/>
                <w:sz w:val="16"/>
                <w:szCs w:val="16"/>
              </w:rPr>
            </w:pPr>
            <w:r w:rsidRPr="00C0352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C03520" w:rsidRDefault="00933501" w:rsidP="00B47072">
            <w:pPr>
              <w:pStyle w:val="TAL"/>
              <w:keepNext w:val="0"/>
              <w:rPr>
                <w:rFonts w:cs="Arial"/>
                <w:sz w:val="16"/>
                <w:szCs w:val="16"/>
              </w:rPr>
            </w:pPr>
            <w:r w:rsidRPr="00C0352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C03520" w:rsidRDefault="0093350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C03520" w:rsidRDefault="0093350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C03520" w:rsidRDefault="00933501" w:rsidP="00B47072">
            <w:pPr>
              <w:pStyle w:val="TAL"/>
              <w:keepNext w:val="0"/>
              <w:rPr>
                <w:rFonts w:cs="Arial"/>
                <w:sz w:val="16"/>
                <w:szCs w:val="16"/>
              </w:rPr>
            </w:pPr>
            <w:r w:rsidRPr="00C0352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C03520" w:rsidRDefault="00933501" w:rsidP="00B47072">
            <w:pPr>
              <w:pStyle w:val="TAL"/>
              <w:keepNext w:val="0"/>
              <w:rPr>
                <w:rFonts w:cs="Arial"/>
                <w:sz w:val="16"/>
                <w:szCs w:val="16"/>
              </w:rPr>
            </w:pPr>
            <w:r w:rsidRPr="00C03520">
              <w:rPr>
                <w:rFonts w:cs="Arial"/>
                <w:sz w:val="16"/>
                <w:szCs w:val="16"/>
              </w:rPr>
              <w:t>14.2.0</w:t>
            </w:r>
          </w:p>
        </w:tc>
      </w:tr>
      <w:tr w:rsidR="00C03520" w:rsidRPr="00C0352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C0352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C03520" w:rsidRDefault="007E58C9"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C03520" w:rsidRDefault="007E58C9"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C03520" w:rsidRDefault="007E58C9" w:rsidP="00B47072">
            <w:pPr>
              <w:pStyle w:val="TAL"/>
              <w:keepNext w:val="0"/>
              <w:rPr>
                <w:rFonts w:cs="Arial"/>
                <w:sz w:val="16"/>
                <w:szCs w:val="16"/>
              </w:rPr>
            </w:pPr>
            <w:r w:rsidRPr="00C0352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C03520" w:rsidRDefault="007E58C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C03520" w:rsidRDefault="007E58C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C03520" w:rsidRDefault="007E58C9" w:rsidP="00B47072">
            <w:pPr>
              <w:pStyle w:val="TAL"/>
              <w:keepNext w:val="0"/>
              <w:rPr>
                <w:rFonts w:cs="Arial"/>
                <w:sz w:val="16"/>
                <w:szCs w:val="16"/>
              </w:rPr>
            </w:pPr>
            <w:r w:rsidRPr="00C0352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C03520" w:rsidRDefault="007E58C9" w:rsidP="00B47072">
            <w:pPr>
              <w:pStyle w:val="TAL"/>
              <w:keepNext w:val="0"/>
              <w:rPr>
                <w:rFonts w:cs="Arial"/>
                <w:sz w:val="16"/>
                <w:szCs w:val="16"/>
              </w:rPr>
            </w:pPr>
            <w:r w:rsidRPr="00C03520">
              <w:rPr>
                <w:rFonts w:cs="Arial"/>
                <w:sz w:val="16"/>
                <w:szCs w:val="16"/>
              </w:rPr>
              <w:t>14.2.0</w:t>
            </w:r>
          </w:p>
        </w:tc>
      </w:tr>
      <w:tr w:rsidR="00C03520" w:rsidRPr="00C0352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C0352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C03520" w:rsidRDefault="007A44E5"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C03520" w:rsidRDefault="007A44E5" w:rsidP="00B47072">
            <w:pPr>
              <w:pStyle w:val="TAL"/>
              <w:keepNext w:val="0"/>
              <w:rPr>
                <w:rFonts w:cs="Arial"/>
                <w:sz w:val="16"/>
                <w:szCs w:val="16"/>
              </w:rPr>
            </w:pPr>
            <w:r w:rsidRPr="00C0352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C03520" w:rsidRDefault="007A44E5" w:rsidP="00B47072">
            <w:pPr>
              <w:pStyle w:val="TAL"/>
              <w:keepNext w:val="0"/>
              <w:rPr>
                <w:rFonts w:cs="Arial"/>
                <w:sz w:val="16"/>
                <w:szCs w:val="16"/>
              </w:rPr>
            </w:pPr>
            <w:r w:rsidRPr="00C0352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C03520" w:rsidRDefault="007A44E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C03520" w:rsidRDefault="007A44E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C03520" w:rsidRDefault="007A44E5" w:rsidP="00B47072">
            <w:pPr>
              <w:pStyle w:val="TAL"/>
              <w:keepNext w:val="0"/>
              <w:rPr>
                <w:rFonts w:cs="Arial"/>
                <w:sz w:val="16"/>
                <w:szCs w:val="16"/>
              </w:rPr>
            </w:pPr>
            <w:r w:rsidRPr="00C0352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C03520" w:rsidRDefault="007A44E5" w:rsidP="00B47072">
            <w:pPr>
              <w:pStyle w:val="TAL"/>
              <w:keepNext w:val="0"/>
              <w:rPr>
                <w:rFonts w:cs="Arial"/>
                <w:sz w:val="16"/>
                <w:szCs w:val="16"/>
              </w:rPr>
            </w:pPr>
            <w:r w:rsidRPr="00C03520">
              <w:rPr>
                <w:rFonts w:cs="Arial"/>
                <w:sz w:val="16"/>
                <w:szCs w:val="16"/>
              </w:rPr>
              <w:t>14.2.0</w:t>
            </w:r>
          </w:p>
        </w:tc>
      </w:tr>
      <w:tr w:rsidR="00C03520" w:rsidRPr="00C0352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C0352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C03520" w:rsidRDefault="00FA2E4F"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C03520" w:rsidRDefault="00FA2E4F" w:rsidP="00B47072">
            <w:pPr>
              <w:pStyle w:val="TAL"/>
              <w:keepNext w:val="0"/>
              <w:rPr>
                <w:rFonts w:cs="Arial"/>
                <w:sz w:val="16"/>
                <w:szCs w:val="16"/>
              </w:rPr>
            </w:pPr>
            <w:r w:rsidRPr="00C0352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C03520" w:rsidRDefault="00FA2E4F" w:rsidP="00B47072">
            <w:pPr>
              <w:pStyle w:val="TAL"/>
              <w:keepNext w:val="0"/>
              <w:rPr>
                <w:rFonts w:cs="Arial"/>
                <w:sz w:val="16"/>
                <w:szCs w:val="16"/>
              </w:rPr>
            </w:pPr>
            <w:r w:rsidRPr="00C0352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C03520" w:rsidRDefault="00FA2E4F"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C03520" w:rsidRDefault="00FA2E4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C03520" w:rsidRDefault="00FA2E4F" w:rsidP="00B47072">
            <w:pPr>
              <w:pStyle w:val="TAL"/>
              <w:keepNext w:val="0"/>
              <w:rPr>
                <w:rFonts w:cs="Arial"/>
                <w:sz w:val="16"/>
                <w:szCs w:val="16"/>
              </w:rPr>
            </w:pPr>
            <w:r w:rsidRPr="00C0352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C03520" w:rsidRDefault="00FA2E4F" w:rsidP="00B47072">
            <w:pPr>
              <w:pStyle w:val="TAL"/>
              <w:keepNext w:val="0"/>
              <w:rPr>
                <w:rFonts w:cs="Arial"/>
                <w:sz w:val="16"/>
                <w:szCs w:val="16"/>
              </w:rPr>
            </w:pPr>
            <w:r w:rsidRPr="00C03520">
              <w:rPr>
                <w:rFonts w:cs="Arial"/>
                <w:sz w:val="16"/>
                <w:szCs w:val="16"/>
              </w:rPr>
              <w:t>14.2.0</w:t>
            </w:r>
          </w:p>
        </w:tc>
      </w:tr>
      <w:tr w:rsidR="00C03520" w:rsidRPr="00C0352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C0352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C03520" w:rsidRDefault="000C1377"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C03520" w:rsidRDefault="000C1377" w:rsidP="00B47072">
            <w:pPr>
              <w:pStyle w:val="TAL"/>
              <w:keepNext w:val="0"/>
              <w:rPr>
                <w:rFonts w:cs="Arial"/>
                <w:sz w:val="16"/>
                <w:szCs w:val="16"/>
              </w:rPr>
            </w:pPr>
            <w:r w:rsidRPr="00C0352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C03520" w:rsidRDefault="000C1377" w:rsidP="00B47072">
            <w:pPr>
              <w:pStyle w:val="TAL"/>
              <w:keepNext w:val="0"/>
              <w:rPr>
                <w:rFonts w:cs="Arial"/>
                <w:sz w:val="16"/>
                <w:szCs w:val="16"/>
              </w:rPr>
            </w:pPr>
            <w:r w:rsidRPr="00C0352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C03520" w:rsidRDefault="000C137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C03520" w:rsidRDefault="000C137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C03520" w:rsidRDefault="000C1377" w:rsidP="00B47072">
            <w:pPr>
              <w:pStyle w:val="TAL"/>
              <w:keepNext w:val="0"/>
              <w:rPr>
                <w:rFonts w:cs="Arial"/>
                <w:sz w:val="16"/>
                <w:szCs w:val="16"/>
              </w:rPr>
            </w:pPr>
            <w:r w:rsidRPr="00C0352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C03520" w:rsidRDefault="000C1377" w:rsidP="00B47072">
            <w:pPr>
              <w:pStyle w:val="TAL"/>
              <w:keepNext w:val="0"/>
              <w:rPr>
                <w:rFonts w:cs="Arial"/>
                <w:sz w:val="16"/>
                <w:szCs w:val="16"/>
              </w:rPr>
            </w:pPr>
            <w:r w:rsidRPr="00C03520">
              <w:rPr>
                <w:rFonts w:cs="Arial"/>
                <w:sz w:val="16"/>
                <w:szCs w:val="16"/>
              </w:rPr>
              <w:t>14.2.0</w:t>
            </w:r>
          </w:p>
        </w:tc>
      </w:tr>
      <w:tr w:rsidR="00C03520" w:rsidRPr="00C0352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C0352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C03520" w:rsidRDefault="002B0114"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C03520" w:rsidRDefault="002B0114" w:rsidP="00B47072">
            <w:pPr>
              <w:pStyle w:val="TAL"/>
              <w:keepNext w:val="0"/>
              <w:rPr>
                <w:rFonts w:cs="Arial"/>
                <w:sz w:val="16"/>
                <w:szCs w:val="16"/>
              </w:rPr>
            </w:pPr>
            <w:r w:rsidRPr="00C0352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C03520" w:rsidRDefault="002B0114" w:rsidP="00B47072">
            <w:pPr>
              <w:pStyle w:val="TAL"/>
              <w:keepNext w:val="0"/>
              <w:rPr>
                <w:rFonts w:cs="Arial"/>
                <w:sz w:val="16"/>
                <w:szCs w:val="16"/>
              </w:rPr>
            </w:pPr>
            <w:r w:rsidRPr="00C0352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C03520" w:rsidRDefault="002B011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C03520" w:rsidRDefault="002B0114"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C03520" w:rsidRDefault="002B0114" w:rsidP="00B47072">
            <w:pPr>
              <w:pStyle w:val="TAL"/>
              <w:keepNext w:val="0"/>
              <w:rPr>
                <w:rFonts w:cs="Arial"/>
                <w:sz w:val="16"/>
                <w:szCs w:val="16"/>
              </w:rPr>
            </w:pPr>
            <w:r w:rsidRPr="00C0352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C03520" w:rsidRDefault="002B0114" w:rsidP="00B47072">
            <w:pPr>
              <w:pStyle w:val="TAL"/>
              <w:keepNext w:val="0"/>
              <w:rPr>
                <w:rFonts w:cs="Arial"/>
                <w:sz w:val="16"/>
                <w:szCs w:val="16"/>
              </w:rPr>
            </w:pPr>
            <w:r w:rsidRPr="00C03520">
              <w:rPr>
                <w:rFonts w:cs="Arial"/>
                <w:sz w:val="16"/>
                <w:szCs w:val="16"/>
              </w:rPr>
              <w:t>14.2.0</w:t>
            </w:r>
          </w:p>
        </w:tc>
      </w:tr>
      <w:tr w:rsidR="00C03520" w:rsidRPr="00C0352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C0352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C03520" w:rsidRDefault="00B24B42"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C03520" w:rsidRDefault="00B24B42"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C03520" w:rsidRDefault="00B24B42" w:rsidP="00B47072">
            <w:pPr>
              <w:pStyle w:val="TAL"/>
              <w:keepNext w:val="0"/>
              <w:rPr>
                <w:rFonts w:cs="Arial"/>
                <w:sz w:val="16"/>
                <w:szCs w:val="16"/>
              </w:rPr>
            </w:pPr>
            <w:r w:rsidRPr="00C0352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C03520" w:rsidRDefault="00B24B4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C03520" w:rsidRDefault="00B24B4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C03520" w:rsidRDefault="00B24B42" w:rsidP="00B47072">
            <w:pPr>
              <w:pStyle w:val="TAL"/>
              <w:keepNext w:val="0"/>
              <w:rPr>
                <w:rFonts w:cs="Arial"/>
                <w:sz w:val="16"/>
                <w:szCs w:val="16"/>
              </w:rPr>
            </w:pPr>
            <w:r w:rsidRPr="00C0352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C03520" w:rsidRDefault="00B24B42" w:rsidP="00B47072">
            <w:pPr>
              <w:pStyle w:val="TAL"/>
              <w:keepNext w:val="0"/>
              <w:rPr>
                <w:rFonts w:cs="Arial"/>
                <w:sz w:val="16"/>
                <w:szCs w:val="16"/>
              </w:rPr>
            </w:pPr>
            <w:r w:rsidRPr="00C03520">
              <w:rPr>
                <w:rFonts w:cs="Arial"/>
                <w:sz w:val="16"/>
                <w:szCs w:val="16"/>
              </w:rPr>
              <w:t>14.2.0</w:t>
            </w:r>
          </w:p>
        </w:tc>
      </w:tr>
      <w:tr w:rsidR="00C03520" w:rsidRPr="00C0352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C0352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C03520" w:rsidRDefault="002044D1"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C03520" w:rsidRDefault="002044D1" w:rsidP="00B47072">
            <w:pPr>
              <w:pStyle w:val="TAL"/>
              <w:keepNext w:val="0"/>
              <w:rPr>
                <w:rFonts w:cs="Arial"/>
                <w:sz w:val="16"/>
                <w:szCs w:val="16"/>
              </w:rPr>
            </w:pPr>
            <w:r w:rsidRPr="00C0352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C03520" w:rsidRDefault="002044D1" w:rsidP="00B47072">
            <w:pPr>
              <w:pStyle w:val="TAL"/>
              <w:keepNext w:val="0"/>
              <w:rPr>
                <w:rFonts w:cs="Arial"/>
                <w:sz w:val="16"/>
                <w:szCs w:val="16"/>
              </w:rPr>
            </w:pPr>
            <w:r w:rsidRPr="00C0352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C03520" w:rsidRDefault="002044D1"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C03520" w:rsidRDefault="002044D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C03520" w:rsidRDefault="002044D1" w:rsidP="00B47072">
            <w:pPr>
              <w:pStyle w:val="TAL"/>
              <w:keepNext w:val="0"/>
              <w:rPr>
                <w:rFonts w:cs="Arial"/>
                <w:sz w:val="16"/>
                <w:szCs w:val="16"/>
              </w:rPr>
            </w:pPr>
            <w:r w:rsidRPr="00C0352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C03520" w:rsidRDefault="002044D1" w:rsidP="00B47072">
            <w:pPr>
              <w:pStyle w:val="TAL"/>
              <w:keepNext w:val="0"/>
              <w:rPr>
                <w:rFonts w:cs="Arial"/>
                <w:sz w:val="16"/>
                <w:szCs w:val="16"/>
              </w:rPr>
            </w:pPr>
            <w:r w:rsidRPr="00C03520">
              <w:rPr>
                <w:rFonts w:cs="Arial"/>
                <w:sz w:val="16"/>
                <w:szCs w:val="16"/>
              </w:rPr>
              <w:t>14.2.0</w:t>
            </w:r>
          </w:p>
        </w:tc>
      </w:tr>
      <w:tr w:rsidR="00C03520" w:rsidRPr="00C0352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C0352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C03520" w:rsidRDefault="00992ACB"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C03520" w:rsidRDefault="00992ACB" w:rsidP="00B47072">
            <w:pPr>
              <w:pStyle w:val="TAL"/>
              <w:keepNext w:val="0"/>
              <w:rPr>
                <w:rFonts w:cs="Arial"/>
                <w:sz w:val="16"/>
                <w:szCs w:val="16"/>
              </w:rPr>
            </w:pPr>
            <w:r w:rsidRPr="00C0352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C03520" w:rsidRDefault="00992ACB" w:rsidP="00B47072">
            <w:pPr>
              <w:pStyle w:val="TAL"/>
              <w:keepNext w:val="0"/>
              <w:rPr>
                <w:rFonts w:cs="Arial"/>
                <w:sz w:val="16"/>
                <w:szCs w:val="16"/>
              </w:rPr>
            </w:pPr>
            <w:r w:rsidRPr="00C0352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C03520" w:rsidRDefault="00992AC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C03520" w:rsidRDefault="00992AC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C03520" w:rsidRDefault="00992ACB" w:rsidP="00B47072">
            <w:pPr>
              <w:pStyle w:val="TAL"/>
              <w:keepNext w:val="0"/>
              <w:rPr>
                <w:rFonts w:cs="Arial"/>
                <w:sz w:val="16"/>
                <w:szCs w:val="16"/>
              </w:rPr>
            </w:pPr>
            <w:r w:rsidRPr="00C0352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C03520" w:rsidRDefault="00992ACB" w:rsidP="00B47072">
            <w:pPr>
              <w:pStyle w:val="TAL"/>
              <w:keepNext w:val="0"/>
              <w:rPr>
                <w:rFonts w:cs="Arial"/>
                <w:sz w:val="16"/>
                <w:szCs w:val="16"/>
              </w:rPr>
            </w:pPr>
            <w:r w:rsidRPr="00C03520">
              <w:rPr>
                <w:rFonts w:cs="Arial"/>
                <w:sz w:val="16"/>
                <w:szCs w:val="16"/>
              </w:rPr>
              <w:t>14.2.0</w:t>
            </w:r>
          </w:p>
        </w:tc>
      </w:tr>
      <w:tr w:rsidR="00C03520" w:rsidRPr="00C0352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C0352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C03520" w:rsidRDefault="00D54BA8" w:rsidP="00B47072">
            <w:pPr>
              <w:pStyle w:val="TAL"/>
              <w:keepNext w:val="0"/>
              <w:rPr>
                <w:rFonts w:cs="Arial"/>
                <w:sz w:val="16"/>
                <w:szCs w:val="16"/>
              </w:rPr>
            </w:pPr>
            <w:r w:rsidRPr="00C0352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C03520" w:rsidRDefault="00D54BA8" w:rsidP="00B47072">
            <w:pPr>
              <w:pStyle w:val="TAL"/>
              <w:keepNext w:val="0"/>
              <w:rPr>
                <w:rFonts w:cs="Arial"/>
                <w:sz w:val="16"/>
                <w:szCs w:val="16"/>
              </w:rPr>
            </w:pPr>
            <w:r w:rsidRPr="00C0352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C03520" w:rsidRDefault="00D54BA8" w:rsidP="00B47072">
            <w:pPr>
              <w:pStyle w:val="TAL"/>
              <w:keepNext w:val="0"/>
              <w:rPr>
                <w:rFonts w:cs="Arial"/>
                <w:sz w:val="16"/>
                <w:szCs w:val="16"/>
              </w:rPr>
            </w:pPr>
            <w:r w:rsidRPr="00C0352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C03520" w:rsidRDefault="00D54BA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C03520" w:rsidRDefault="00D54BA8"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C03520" w:rsidRDefault="00D54BA8" w:rsidP="00B47072">
            <w:pPr>
              <w:pStyle w:val="TAL"/>
              <w:keepNext w:val="0"/>
              <w:rPr>
                <w:rFonts w:cs="Arial"/>
                <w:sz w:val="16"/>
                <w:szCs w:val="16"/>
              </w:rPr>
            </w:pPr>
            <w:r w:rsidRPr="00C0352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C03520" w:rsidRDefault="00D54BA8" w:rsidP="00B47072">
            <w:pPr>
              <w:pStyle w:val="TAL"/>
              <w:keepNext w:val="0"/>
              <w:rPr>
                <w:rFonts w:cs="Arial"/>
                <w:sz w:val="16"/>
                <w:szCs w:val="16"/>
              </w:rPr>
            </w:pPr>
            <w:r w:rsidRPr="00C03520">
              <w:rPr>
                <w:rFonts w:cs="Arial"/>
                <w:sz w:val="16"/>
                <w:szCs w:val="16"/>
              </w:rPr>
              <w:t>14.2.1</w:t>
            </w:r>
          </w:p>
        </w:tc>
      </w:tr>
      <w:tr w:rsidR="00C03520" w:rsidRPr="00C0352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C03520" w:rsidRDefault="00901993" w:rsidP="00B47072">
            <w:pPr>
              <w:pStyle w:val="TAL"/>
              <w:keepNext w:val="0"/>
              <w:rPr>
                <w:rFonts w:cs="Arial"/>
                <w:sz w:val="16"/>
                <w:szCs w:val="16"/>
              </w:rPr>
            </w:pPr>
            <w:r w:rsidRPr="00C0352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C03520" w:rsidRDefault="00901993"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C03520" w:rsidRDefault="00901993" w:rsidP="00B47072">
            <w:pPr>
              <w:pStyle w:val="TAL"/>
              <w:keepNext w:val="0"/>
              <w:rPr>
                <w:rFonts w:cs="Arial"/>
                <w:sz w:val="16"/>
                <w:szCs w:val="16"/>
              </w:rPr>
            </w:pPr>
            <w:r w:rsidRPr="00C0352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C03520" w:rsidRDefault="00901993" w:rsidP="00B47072">
            <w:pPr>
              <w:pStyle w:val="TAL"/>
              <w:keepNext w:val="0"/>
              <w:rPr>
                <w:rFonts w:cs="Arial"/>
                <w:sz w:val="16"/>
                <w:szCs w:val="16"/>
              </w:rPr>
            </w:pPr>
            <w:r w:rsidRPr="00C0352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C03520" w:rsidRDefault="00901993"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C03520" w:rsidRDefault="009019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C03520" w:rsidRDefault="00901993" w:rsidP="00B47072">
            <w:pPr>
              <w:pStyle w:val="TAL"/>
              <w:keepNext w:val="0"/>
              <w:rPr>
                <w:rFonts w:cs="Arial"/>
                <w:sz w:val="16"/>
                <w:szCs w:val="16"/>
              </w:rPr>
            </w:pPr>
            <w:r w:rsidRPr="00C0352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C03520" w:rsidRDefault="00901993" w:rsidP="00B47072">
            <w:pPr>
              <w:pStyle w:val="TAL"/>
              <w:keepNext w:val="0"/>
              <w:rPr>
                <w:rFonts w:cs="Arial"/>
                <w:sz w:val="16"/>
                <w:szCs w:val="16"/>
              </w:rPr>
            </w:pPr>
            <w:r w:rsidRPr="00C03520">
              <w:rPr>
                <w:rFonts w:cs="Arial"/>
                <w:sz w:val="16"/>
                <w:szCs w:val="16"/>
              </w:rPr>
              <w:t>14.3.0</w:t>
            </w:r>
          </w:p>
        </w:tc>
      </w:tr>
      <w:tr w:rsidR="00C03520" w:rsidRPr="00C0352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C0352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C03520" w:rsidRDefault="00901993"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C03520" w:rsidRDefault="00901993" w:rsidP="00B47072">
            <w:pPr>
              <w:pStyle w:val="TAL"/>
              <w:keepNext w:val="0"/>
              <w:rPr>
                <w:rFonts w:cs="Arial"/>
                <w:sz w:val="16"/>
                <w:szCs w:val="16"/>
              </w:rPr>
            </w:pPr>
            <w:r w:rsidRPr="00C0352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C03520" w:rsidRDefault="00901993" w:rsidP="00B47072">
            <w:pPr>
              <w:pStyle w:val="TAL"/>
              <w:keepNext w:val="0"/>
              <w:rPr>
                <w:rFonts w:cs="Arial"/>
                <w:sz w:val="16"/>
                <w:szCs w:val="16"/>
              </w:rPr>
            </w:pPr>
            <w:r w:rsidRPr="00C0352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C03520" w:rsidRDefault="0090199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C03520" w:rsidRDefault="009019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C03520" w:rsidRDefault="00901993" w:rsidP="00B47072">
            <w:pPr>
              <w:pStyle w:val="TAL"/>
              <w:keepNext w:val="0"/>
              <w:rPr>
                <w:rFonts w:cs="Arial"/>
                <w:sz w:val="16"/>
                <w:szCs w:val="16"/>
              </w:rPr>
            </w:pPr>
            <w:r w:rsidRPr="00C0352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C03520" w:rsidRDefault="00901993" w:rsidP="00B47072">
            <w:pPr>
              <w:pStyle w:val="TAL"/>
              <w:keepNext w:val="0"/>
              <w:rPr>
                <w:rFonts w:cs="Arial"/>
                <w:sz w:val="16"/>
                <w:szCs w:val="16"/>
              </w:rPr>
            </w:pPr>
            <w:r w:rsidRPr="00C03520">
              <w:rPr>
                <w:rFonts w:cs="Arial"/>
                <w:sz w:val="16"/>
                <w:szCs w:val="16"/>
              </w:rPr>
              <w:t>14.3.0</w:t>
            </w:r>
          </w:p>
        </w:tc>
      </w:tr>
      <w:tr w:rsidR="00C03520" w:rsidRPr="00C0352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C0352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C03520" w:rsidRDefault="00C635AE"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C03520" w:rsidRDefault="00C635AE"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C03520" w:rsidRDefault="00C635AE" w:rsidP="00B47072">
            <w:pPr>
              <w:pStyle w:val="TAL"/>
              <w:keepNext w:val="0"/>
              <w:rPr>
                <w:rFonts w:cs="Arial"/>
                <w:sz w:val="16"/>
                <w:szCs w:val="16"/>
              </w:rPr>
            </w:pPr>
            <w:r w:rsidRPr="00C0352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C03520" w:rsidRDefault="00C635AE"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C03520" w:rsidRDefault="00C635A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C03520" w:rsidRDefault="00C635AE" w:rsidP="00B47072">
            <w:pPr>
              <w:pStyle w:val="TAL"/>
              <w:keepNext w:val="0"/>
              <w:rPr>
                <w:rFonts w:cs="Arial"/>
                <w:sz w:val="16"/>
                <w:szCs w:val="16"/>
              </w:rPr>
            </w:pPr>
            <w:r w:rsidRPr="00C0352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C03520" w:rsidRDefault="00C635AE" w:rsidP="00B47072">
            <w:pPr>
              <w:pStyle w:val="TAL"/>
              <w:keepNext w:val="0"/>
              <w:rPr>
                <w:rFonts w:cs="Arial"/>
                <w:sz w:val="16"/>
                <w:szCs w:val="16"/>
              </w:rPr>
            </w:pPr>
            <w:r w:rsidRPr="00C03520">
              <w:rPr>
                <w:rFonts w:cs="Arial"/>
                <w:sz w:val="16"/>
                <w:szCs w:val="16"/>
              </w:rPr>
              <w:t>14.3.0</w:t>
            </w:r>
          </w:p>
        </w:tc>
      </w:tr>
      <w:tr w:rsidR="00C03520" w:rsidRPr="00C0352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C0352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C03520" w:rsidRDefault="00A135D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C03520" w:rsidRDefault="00A135D6" w:rsidP="00B47072">
            <w:pPr>
              <w:pStyle w:val="TAL"/>
              <w:keepNext w:val="0"/>
              <w:rPr>
                <w:rFonts w:cs="Arial"/>
                <w:sz w:val="16"/>
                <w:szCs w:val="16"/>
              </w:rPr>
            </w:pPr>
            <w:r w:rsidRPr="00C0352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C03520" w:rsidRDefault="00A135D6" w:rsidP="00B47072">
            <w:pPr>
              <w:pStyle w:val="TAL"/>
              <w:keepNext w:val="0"/>
              <w:rPr>
                <w:rFonts w:cs="Arial"/>
                <w:sz w:val="16"/>
                <w:szCs w:val="16"/>
              </w:rPr>
            </w:pPr>
            <w:r w:rsidRPr="00C0352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C03520" w:rsidRDefault="00A135D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C03520" w:rsidRDefault="00A135D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C03520" w:rsidRDefault="00A135D6" w:rsidP="00B47072">
            <w:pPr>
              <w:pStyle w:val="TAL"/>
              <w:keepNext w:val="0"/>
              <w:rPr>
                <w:rFonts w:cs="Arial"/>
                <w:sz w:val="16"/>
                <w:szCs w:val="16"/>
              </w:rPr>
            </w:pPr>
            <w:r w:rsidRPr="00C0352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C03520" w:rsidRDefault="00A135D6" w:rsidP="00B47072">
            <w:pPr>
              <w:pStyle w:val="TAL"/>
              <w:keepNext w:val="0"/>
              <w:rPr>
                <w:rFonts w:cs="Arial"/>
                <w:sz w:val="16"/>
                <w:szCs w:val="16"/>
              </w:rPr>
            </w:pPr>
            <w:r w:rsidRPr="00C03520">
              <w:rPr>
                <w:rFonts w:cs="Arial"/>
                <w:sz w:val="16"/>
                <w:szCs w:val="16"/>
              </w:rPr>
              <w:t>14.3.0</w:t>
            </w:r>
          </w:p>
        </w:tc>
      </w:tr>
      <w:tr w:rsidR="00C03520" w:rsidRPr="00C0352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C0352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C03520" w:rsidRDefault="001A2D0B"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C03520" w:rsidRDefault="001A2D0B"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C03520" w:rsidRDefault="001A2D0B" w:rsidP="00B47072">
            <w:pPr>
              <w:pStyle w:val="TAL"/>
              <w:keepNext w:val="0"/>
              <w:rPr>
                <w:rFonts w:cs="Arial"/>
                <w:sz w:val="16"/>
                <w:szCs w:val="16"/>
              </w:rPr>
            </w:pPr>
            <w:r w:rsidRPr="00C0352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C03520" w:rsidRDefault="001A2D0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C03520" w:rsidRDefault="001A2D0B" w:rsidP="00B47072">
            <w:pPr>
              <w:pStyle w:val="TAL"/>
              <w:keepNext w:val="0"/>
              <w:rPr>
                <w:rFonts w:cs="Arial"/>
                <w:sz w:val="16"/>
                <w:szCs w:val="16"/>
              </w:rPr>
            </w:pPr>
            <w:r w:rsidRPr="00C0352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C03520" w:rsidRDefault="001A2D0B" w:rsidP="00B47072">
            <w:pPr>
              <w:pStyle w:val="TAL"/>
              <w:keepNext w:val="0"/>
              <w:rPr>
                <w:rFonts w:cs="Arial"/>
                <w:sz w:val="16"/>
                <w:szCs w:val="16"/>
              </w:rPr>
            </w:pPr>
            <w:r w:rsidRPr="00C0352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C03520" w:rsidRDefault="001A2D0B" w:rsidP="00B47072">
            <w:pPr>
              <w:pStyle w:val="TAL"/>
              <w:keepNext w:val="0"/>
              <w:rPr>
                <w:rFonts w:cs="Arial"/>
                <w:sz w:val="16"/>
                <w:szCs w:val="16"/>
              </w:rPr>
            </w:pPr>
            <w:r w:rsidRPr="00C03520">
              <w:rPr>
                <w:rFonts w:cs="Arial"/>
                <w:sz w:val="16"/>
                <w:szCs w:val="16"/>
              </w:rPr>
              <w:t>14.3.0</w:t>
            </w:r>
          </w:p>
        </w:tc>
      </w:tr>
      <w:tr w:rsidR="00C03520" w:rsidRPr="00C0352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C0352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C03520" w:rsidRDefault="00DC4EC5"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C03520" w:rsidRDefault="00DC4EC5"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C03520" w:rsidRDefault="00DC4EC5" w:rsidP="00B47072">
            <w:pPr>
              <w:pStyle w:val="TAL"/>
              <w:keepNext w:val="0"/>
              <w:rPr>
                <w:rFonts w:cs="Arial"/>
                <w:sz w:val="16"/>
                <w:szCs w:val="16"/>
              </w:rPr>
            </w:pPr>
            <w:r w:rsidRPr="00C0352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C03520" w:rsidRDefault="00DC4EC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C03520" w:rsidRDefault="00DC4EC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C03520" w:rsidRDefault="00DC4EC5" w:rsidP="00B47072">
            <w:pPr>
              <w:pStyle w:val="TAL"/>
              <w:keepNext w:val="0"/>
              <w:rPr>
                <w:rFonts w:cs="Arial"/>
                <w:sz w:val="16"/>
                <w:szCs w:val="16"/>
              </w:rPr>
            </w:pPr>
            <w:r w:rsidRPr="00C0352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C03520" w:rsidRDefault="00DC4EC5" w:rsidP="00B47072">
            <w:pPr>
              <w:pStyle w:val="TAL"/>
              <w:keepNext w:val="0"/>
              <w:rPr>
                <w:rFonts w:cs="Arial"/>
                <w:sz w:val="16"/>
                <w:szCs w:val="16"/>
              </w:rPr>
            </w:pPr>
            <w:r w:rsidRPr="00C03520">
              <w:rPr>
                <w:rFonts w:cs="Arial"/>
                <w:sz w:val="16"/>
                <w:szCs w:val="16"/>
              </w:rPr>
              <w:t>14.3.0</w:t>
            </w:r>
          </w:p>
        </w:tc>
      </w:tr>
      <w:tr w:rsidR="00C03520" w:rsidRPr="00C0352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C0352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C03520" w:rsidRDefault="0086775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C03520" w:rsidRDefault="00867756" w:rsidP="00B47072">
            <w:pPr>
              <w:pStyle w:val="TAL"/>
              <w:keepNext w:val="0"/>
              <w:rPr>
                <w:rFonts w:cs="Arial"/>
                <w:sz w:val="16"/>
                <w:szCs w:val="16"/>
              </w:rPr>
            </w:pPr>
            <w:r w:rsidRPr="00C0352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C03520" w:rsidRDefault="00867756" w:rsidP="00B47072">
            <w:pPr>
              <w:pStyle w:val="TAL"/>
              <w:keepNext w:val="0"/>
              <w:rPr>
                <w:rFonts w:cs="Arial"/>
                <w:sz w:val="16"/>
                <w:szCs w:val="16"/>
              </w:rPr>
            </w:pPr>
            <w:r w:rsidRPr="00C0352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C03520" w:rsidRDefault="00867756"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C03520" w:rsidRDefault="0086775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C03520" w:rsidRDefault="00867756" w:rsidP="00B47072">
            <w:pPr>
              <w:pStyle w:val="TAL"/>
              <w:keepNext w:val="0"/>
              <w:rPr>
                <w:rFonts w:cs="Arial"/>
                <w:sz w:val="16"/>
                <w:szCs w:val="16"/>
              </w:rPr>
            </w:pPr>
            <w:r w:rsidRPr="00C0352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C03520" w:rsidRDefault="00867756" w:rsidP="00B47072">
            <w:pPr>
              <w:pStyle w:val="TAL"/>
              <w:keepNext w:val="0"/>
              <w:rPr>
                <w:rFonts w:cs="Arial"/>
                <w:sz w:val="16"/>
                <w:szCs w:val="16"/>
              </w:rPr>
            </w:pPr>
            <w:r w:rsidRPr="00C03520">
              <w:rPr>
                <w:rFonts w:cs="Arial"/>
                <w:sz w:val="16"/>
                <w:szCs w:val="16"/>
              </w:rPr>
              <w:t>14.3.0</w:t>
            </w:r>
          </w:p>
        </w:tc>
      </w:tr>
      <w:tr w:rsidR="00C03520" w:rsidRPr="00C0352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C0352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C03520" w:rsidRDefault="00723FEB"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C03520" w:rsidRDefault="00723FEB" w:rsidP="00B47072">
            <w:pPr>
              <w:pStyle w:val="TAL"/>
              <w:keepNext w:val="0"/>
              <w:rPr>
                <w:rFonts w:cs="Arial"/>
                <w:sz w:val="16"/>
                <w:szCs w:val="16"/>
              </w:rPr>
            </w:pPr>
            <w:r w:rsidRPr="00C0352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C03520" w:rsidRDefault="00723FEB" w:rsidP="00B47072">
            <w:pPr>
              <w:pStyle w:val="TAL"/>
              <w:keepNext w:val="0"/>
              <w:rPr>
                <w:rFonts w:cs="Arial"/>
                <w:sz w:val="16"/>
                <w:szCs w:val="16"/>
              </w:rPr>
            </w:pPr>
            <w:r w:rsidRPr="00C0352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C03520" w:rsidRDefault="00723FE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C03520" w:rsidRDefault="00723FE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C03520" w:rsidRDefault="00723FEB" w:rsidP="00B47072">
            <w:pPr>
              <w:pStyle w:val="TAL"/>
              <w:keepNext w:val="0"/>
              <w:rPr>
                <w:rFonts w:cs="Arial"/>
                <w:sz w:val="16"/>
                <w:szCs w:val="16"/>
              </w:rPr>
            </w:pPr>
            <w:r w:rsidRPr="00C0352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C03520" w:rsidRDefault="00723FEB" w:rsidP="00B47072">
            <w:pPr>
              <w:pStyle w:val="TAL"/>
              <w:keepNext w:val="0"/>
              <w:rPr>
                <w:rFonts w:cs="Arial"/>
                <w:sz w:val="16"/>
                <w:szCs w:val="16"/>
              </w:rPr>
            </w:pPr>
            <w:r w:rsidRPr="00C03520">
              <w:rPr>
                <w:rFonts w:cs="Arial"/>
                <w:sz w:val="16"/>
                <w:szCs w:val="16"/>
              </w:rPr>
              <w:t>14.3.0</w:t>
            </w:r>
          </w:p>
        </w:tc>
      </w:tr>
      <w:tr w:rsidR="00C03520" w:rsidRPr="00C0352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C0352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C03520" w:rsidRDefault="001252F5"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C03520" w:rsidRDefault="001252F5" w:rsidP="00B47072">
            <w:pPr>
              <w:pStyle w:val="TAL"/>
              <w:keepNext w:val="0"/>
              <w:rPr>
                <w:rFonts w:cs="Arial"/>
                <w:sz w:val="16"/>
                <w:szCs w:val="16"/>
              </w:rPr>
            </w:pPr>
            <w:r w:rsidRPr="00C0352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C03520" w:rsidRDefault="001252F5" w:rsidP="00B47072">
            <w:pPr>
              <w:pStyle w:val="TAL"/>
              <w:keepNext w:val="0"/>
              <w:rPr>
                <w:rFonts w:cs="Arial"/>
                <w:sz w:val="16"/>
                <w:szCs w:val="16"/>
              </w:rPr>
            </w:pPr>
            <w:r w:rsidRPr="00C0352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C03520" w:rsidRDefault="001252F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C03520" w:rsidRDefault="001252F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C03520" w:rsidRDefault="001252F5" w:rsidP="00B47072">
            <w:pPr>
              <w:pStyle w:val="TAL"/>
              <w:keepNext w:val="0"/>
              <w:rPr>
                <w:rFonts w:cs="Arial"/>
                <w:sz w:val="16"/>
                <w:szCs w:val="16"/>
              </w:rPr>
            </w:pPr>
            <w:r w:rsidRPr="00C0352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C03520" w:rsidRDefault="001252F5" w:rsidP="00B47072">
            <w:pPr>
              <w:pStyle w:val="TAL"/>
              <w:keepNext w:val="0"/>
              <w:rPr>
                <w:rFonts w:cs="Arial"/>
                <w:sz w:val="16"/>
                <w:szCs w:val="16"/>
              </w:rPr>
            </w:pPr>
            <w:r w:rsidRPr="00C03520">
              <w:rPr>
                <w:rFonts w:cs="Arial"/>
                <w:sz w:val="16"/>
                <w:szCs w:val="16"/>
              </w:rPr>
              <w:t>14.3.0</w:t>
            </w:r>
          </w:p>
        </w:tc>
      </w:tr>
      <w:tr w:rsidR="00C03520" w:rsidRPr="00C0352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C0352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C03520" w:rsidRDefault="007A479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C03520" w:rsidRDefault="007A4797"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C03520" w:rsidRDefault="007A4797" w:rsidP="00B47072">
            <w:pPr>
              <w:pStyle w:val="TAL"/>
              <w:keepNext w:val="0"/>
              <w:rPr>
                <w:rFonts w:cs="Arial"/>
                <w:sz w:val="16"/>
                <w:szCs w:val="16"/>
              </w:rPr>
            </w:pPr>
            <w:r w:rsidRPr="00C0352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C03520" w:rsidRDefault="007A479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C03520" w:rsidRDefault="007A479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C03520" w:rsidRDefault="007A4797" w:rsidP="00B47072">
            <w:pPr>
              <w:pStyle w:val="TAL"/>
              <w:keepNext w:val="0"/>
              <w:rPr>
                <w:rFonts w:cs="Arial"/>
                <w:sz w:val="16"/>
                <w:szCs w:val="16"/>
              </w:rPr>
            </w:pPr>
            <w:r w:rsidRPr="00C0352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C03520" w:rsidRDefault="007A4797" w:rsidP="00B47072">
            <w:pPr>
              <w:pStyle w:val="TAL"/>
              <w:keepNext w:val="0"/>
              <w:rPr>
                <w:rFonts w:cs="Arial"/>
                <w:sz w:val="16"/>
                <w:szCs w:val="16"/>
              </w:rPr>
            </w:pPr>
            <w:r w:rsidRPr="00C03520">
              <w:rPr>
                <w:rFonts w:cs="Arial"/>
                <w:sz w:val="16"/>
                <w:szCs w:val="16"/>
              </w:rPr>
              <w:t>14.3.0</w:t>
            </w:r>
          </w:p>
        </w:tc>
      </w:tr>
      <w:tr w:rsidR="00C03520" w:rsidRPr="00C0352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C0352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C03520" w:rsidRDefault="00332C84"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C03520" w:rsidRDefault="00332C84"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C03520" w:rsidRDefault="00332C84" w:rsidP="00B47072">
            <w:pPr>
              <w:pStyle w:val="TAL"/>
              <w:keepNext w:val="0"/>
              <w:rPr>
                <w:rFonts w:cs="Arial"/>
                <w:sz w:val="16"/>
                <w:szCs w:val="16"/>
              </w:rPr>
            </w:pPr>
            <w:r w:rsidRPr="00C0352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C03520" w:rsidRDefault="00332C8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C03520" w:rsidRDefault="00332C8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C03520" w:rsidRDefault="00332C84" w:rsidP="00B47072">
            <w:pPr>
              <w:pStyle w:val="TAL"/>
              <w:keepNext w:val="0"/>
              <w:rPr>
                <w:rFonts w:cs="Arial"/>
                <w:sz w:val="16"/>
                <w:szCs w:val="16"/>
              </w:rPr>
            </w:pPr>
            <w:r w:rsidRPr="00C0352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C03520" w:rsidRDefault="00332C84" w:rsidP="00B47072">
            <w:pPr>
              <w:pStyle w:val="TAL"/>
              <w:keepNext w:val="0"/>
              <w:rPr>
                <w:rFonts w:cs="Arial"/>
                <w:sz w:val="16"/>
                <w:szCs w:val="16"/>
              </w:rPr>
            </w:pPr>
            <w:r w:rsidRPr="00C03520">
              <w:rPr>
                <w:rFonts w:cs="Arial"/>
                <w:sz w:val="16"/>
                <w:szCs w:val="16"/>
              </w:rPr>
              <w:t>14.3.0</w:t>
            </w:r>
          </w:p>
        </w:tc>
      </w:tr>
      <w:tr w:rsidR="00C03520" w:rsidRPr="00C0352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C0352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C03520" w:rsidRDefault="001F0239"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C03520" w:rsidRDefault="001F0239" w:rsidP="00B47072">
            <w:pPr>
              <w:pStyle w:val="TAL"/>
              <w:keepNext w:val="0"/>
              <w:rPr>
                <w:rFonts w:cs="Arial"/>
                <w:sz w:val="16"/>
                <w:szCs w:val="16"/>
              </w:rPr>
            </w:pPr>
            <w:r w:rsidRPr="00C0352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C03520" w:rsidRDefault="001F0239" w:rsidP="00B47072">
            <w:pPr>
              <w:pStyle w:val="TAL"/>
              <w:keepNext w:val="0"/>
              <w:rPr>
                <w:rFonts w:cs="Arial"/>
                <w:sz w:val="16"/>
                <w:szCs w:val="16"/>
              </w:rPr>
            </w:pPr>
            <w:r w:rsidRPr="00C0352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C03520" w:rsidRDefault="001F023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C03520" w:rsidRDefault="001F023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C03520" w:rsidRDefault="001F0239" w:rsidP="00B47072">
            <w:pPr>
              <w:pStyle w:val="TAL"/>
              <w:keepNext w:val="0"/>
              <w:rPr>
                <w:rFonts w:cs="Arial"/>
                <w:sz w:val="16"/>
                <w:szCs w:val="16"/>
              </w:rPr>
            </w:pPr>
            <w:r w:rsidRPr="00C0352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C03520" w:rsidRDefault="001F0239" w:rsidP="00B47072">
            <w:pPr>
              <w:pStyle w:val="TAL"/>
              <w:keepNext w:val="0"/>
              <w:rPr>
                <w:rFonts w:cs="Arial"/>
                <w:sz w:val="16"/>
                <w:szCs w:val="16"/>
              </w:rPr>
            </w:pPr>
            <w:r w:rsidRPr="00C03520">
              <w:rPr>
                <w:rFonts w:cs="Arial"/>
                <w:sz w:val="16"/>
                <w:szCs w:val="16"/>
              </w:rPr>
              <w:t>14.3.0</w:t>
            </w:r>
          </w:p>
        </w:tc>
      </w:tr>
      <w:tr w:rsidR="00C03520" w:rsidRPr="00C0352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C0352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C03520" w:rsidRDefault="000A5B1F"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C03520" w:rsidRDefault="000A5B1F" w:rsidP="00B47072">
            <w:pPr>
              <w:pStyle w:val="TAL"/>
              <w:keepNext w:val="0"/>
              <w:rPr>
                <w:rFonts w:cs="Arial"/>
                <w:sz w:val="16"/>
                <w:szCs w:val="16"/>
              </w:rPr>
            </w:pPr>
            <w:r w:rsidRPr="00C0352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C03520" w:rsidRDefault="000A5B1F" w:rsidP="00B47072">
            <w:pPr>
              <w:pStyle w:val="TAL"/>
              <w:keepNext w:val="0"/>
              <w:rPr>
                <w:rFonts w:cs="Arial"/>
                <w:sz w:val="16"/>
                <w:szCs w:val="16"/>
              </w:rPr>
            </w:pPr>
            <w:r w:rsidRPr="00C0352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C03520" w:rsidRDefault="000A5B1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C03520" w:rsidRDefault="000A5B1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C03520" w:rsidRDefault="000A5B1F" w:rsidP="00B47072">
            <w:pPr>
              <w:pStyle w:val="TAL"/>
              <w:keepNext w:val="0"/>
              <w:rPr>
                <w:rFonts w:cs="Arial"/>
                <w:sz w:val="16"/>
                <w:szCs w:val="16"/>
              </w:rPr>
            </w:pPr>
            <w:r w:rsidRPr="00C0352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C03520" w:rsidRDefault="000A5B1F" w:rsidP="00B47072">
            <w:pPr>
              <w:pStyle w:val="TAL"/>
              <w:keepNext w:val="0"/>
              <w:rPr>
                <w:rFonts w:cs="Arial"/>
                <w:sz w:val="16"/>
                <w:szCs w:val="16"/>
              </w:rPr>
            </w:pPr>
            <w:r w:rsidRPr="00C03520">
              <w:rPr>
                <w:rFonts w:cs="Arial"/>
                <w:sz w:val="16"/>
                <w:szCs w:val="16"/>
              </w:rPr>
              <w:t>14.3.0</w:t>
            </w:r>
          </w:p>
        </w:tc>
      </w:tr>
      <w:tr w:rsidR="00C03520" w:rsidRPr="00C0352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C0352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C03520" w:rsidRDefault="009B3866"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C03520" w:rsidRDefault="009B3866" w:rsidP="00B47072">
            <w:pPr>
              <w:pStyle w:val="TAL"/>
              <w:keepNext w:val="0"/>
              <w:rPr>
                <w:rFonts w:cs="Arial"/>
                <w:sz w:val="16"/>
                <w:szCs w:val="16"/>
              </w:rPr>
            </w:pPr>
            <w:r w:rsidRPr="00C0352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C03520" w:rsidRDefault="009B3866" w:rsidP="00B47072">
            <w:pPr>
              <w:pStyle w:val="TAL"/>
              <w:keepNext w:val="0"/>
              <w:rPr>
                <w:rFonts w:cs="Arial"/>
                <w:sz w:val="16"/>
                <w:szCs w:val="16"/>
              </w:rPr>
            </w:pPr>
            <w:r w:rsidRPr="00C0352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C03520" w:rsidRDefault="009B386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C03520" w:rsidRDefault="009B386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C03520" w:rsidRDefault="009B3866" w:rsidP="00B47072">
            <w:pPr>
              <w:pStyle w:val="TAL"/>
              <w:keepNext w:val="0"/>
              <w:rPr>
                <w:rFonts w:cs="Arial"/>
                <w:sz w:val="16"/>
                <w:szCs w:val="16"/>
              </w:rPr>
            </w:pPr>
            <w:r w:rsidRPr="00C0352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C03520" w:rsidRDefault="009B3866" w:rsidP="00B47072">
            <w:pPr>
              <w:pStyle w:val="TAL"/>
              <w:keepNext w:val="0"/>
              <w:rPr>
                <w:rFonts w:cs="Arial"/>
                <w:sz w:val="16"/>
                <w:szCs w:val="16"/>
              </w:rPr>
            </w:pPr>
            <w:r w:rsidRPr="00C03520">
              <w:rPr>
                <w:rFonts w:cs="Arial"/>
                <w:sz w:val="16"/>
                <w:szCs w:val="16"/>
              </w:rPr>
              <w:t>14.3.0</w:t>
            </w:r>
          </w:p>
        </w:tc>
      </w:tr>
      <w:tr w:rsidR="00C03520" w:rsidRPr="00C0352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C0352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C03520" w:rsidRDefault="009E2B6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C03520" w:rsidRDefault="009E2B67" w:rsidP="00B47072">
            <w:pPr>
              <w:pStyle w:val="TAL"/>
              <w:keepNext w:val="0"/>
              <w:rPr>
                <w:rFonts w:cs="Arial"/>
                <w:sz w:val="16"/>
                <w:szCs w:val="16"/>
              </w:rPr>
            </w:pPr>
            <w:r w:rsidRPr="00C0352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C03520" w:rsidRDefault="009E2B67" w:rsidP="00B47072">
            <w:pPr>
              <w:pStyle w:val="TAL"/>
              <w:keepNext w:val="0"/>
              <w:rPr>
                <w:rFonts w:cs="Arial"/>
                <w:sz w:val="16"/>
                <w:szCs w:val="16"/>
              </w:rPr>
            </w:pPr>
            <w:r w:rsidRPr="00C0352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C03520" w:rsidRDefault="009E2B6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C03520" w:rsidRDefault="009E2B6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C03520" w:rsidRDefault="009E2B67" w:rsidP="00B47072">
            <w:pPr>
              <w:pStyle w:val="TAL"/>
              <w:keepNext w:val="0"/>
              <w:rPr>
                <w:rFonts w:cs="Arial"/>
                <w:sz w:val="16"/>
                <w:szCs w:val="16"/>
              </w:rPr>
            </w:pPr>
            <w:r w:rsidRPr="00C0352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C03520" w:rsidRDefault="009E2B67" w:rsidP="00B47072">
            <w:pPr>
              <w:pStyle w:val="TAL"/>
              <w:keepNext w:val="0"/>
              <w:rPr>
                <w:rFonts w:cs="Arial"/>
                <w:sz w:val="16"/>
                <w:szCs w:val="16"/>
              </w:rPr>
            </w:pPr>
            <w:r w:rsidRPr="00C03520">
              <w:rPr>
                <w:rFonts w:cs="Arial"/>
                <w:sz w:val="16"/>
                <w:szCs w:val="16"/>
              </w:rPr>
              <w:t>14.3.0</w:t>
            </w:r>
          </w:p>
        </w:tc>
      </w:tr>
      <w:tr w:rsidR="00C03520" w:rsidRPr="00C0352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C0352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C03520" w:rsidRDefault="0097342E"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C03520" w:rsidRDefault="0097342E"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C03520" w:rsidRDefault="0097342E" w:rsidP="00B47072">
            <w:pPr>
              <w:pStyle w:val="TAL"/>
              <w:keepNext w:val="0"/>
              <w:rPr>
                <w:rFonts w:cs="Arial"/>
                <w:sz w:val="16"/>
                <w:szCs w:val="16"/>
              </w:rPr>
            </w:pPr>
            <w:r w:rsidRPr="00C0352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C03520" w:rsidRDefault="0097342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C03520" w:rsidRDefault="0097342E"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C03520" w:rsidRDefault="0097342E" w:rsidP="00B47072">
            <w:pPr>
              <w:pStyle w:val="TAL"/>
              <w:keepNext w:val="0"/>
              <w:rPr>
                <w:rFonts w:cs="Arial"/>
                <w:sz w:val="16"/>
                <w:szCs w:val="16"/>
              </w:rPr>
            </w:pPr>
            <w:r w:rsidRPr="00C0352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C03520" w:rsidRDefault="0097342E" w:rsidP="00B47072">
            <w:pPr>
              <w:pStyle w:val="TAL"/>
              <w:keepNext w:val="0"/>
              <w:rPr>
                <w:rFonts w:cs="Arial"/>
                <w:sz w:val="16"/>
                <w:szCs w:val="16"/>
              </w:rPr>
            </w:pPr>
            <w:r w:rsidRPr="00C03520">
              <w:rPr>
                <w:rFonts w:cs="Arial"/>
                <w:sz w:val="16"/>
                <w:szCs w:val="16"/>
              </w:rPr>
              <w:t>14.3.0</w:t>
            </w:r>
          </w:p>
        </w:tc>
      </w:tr>
      <w:tr w:rsidR="00C03520" w:rsidRPr="00C0352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C0352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C03520" w:rsidRDefault="00E006BD"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C03520" w:rsidRDefault="00E006BD" w:rsidP="00B47072">
            <w:pPr>
              <w:pStyle w:val="TAL"/>
              <w:keepNext w:val="0"/>
              <w:rPr>
                <w:rFonts w:cs="Arial"/>
                <w:sz w:val="16"/>
                <w:szCs w:val="16"/>
              </w:rPr>
            </w:pPr>
            <w:r w:rsidRPr="00C0352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C03520" w:rsidRDefault="00E006BD" w:rsidP="00B47072">
            <w:pPr>
              <w:pStyle w:val="TAL"/>
              <w:keepNext w:val="0"/>
              <w:rPr>
                <w:rFonts w:cs="Arial"/>
                <w:sz w:val="16"/>
                <w:szCs w:val="16"/>
              </w:rPr>
            </w:pPr>
            <w:r w:rsidRPr="00C0352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C03520" w:rsidRDefault="00E006BD"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C03520" w:rsidRDefault="00E006B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C03520" w:rsidRDefault="00E006BD" w:rsidP="00B47072">
            <w:pPr>
              <w:pStyle w:val="TAL"/>
              <w:keepNext w:val="0"/>
              <w:rPr>
                <w:rFonts w:cs="Arial"/>
                <w:sz w:val="16"/>
                <w:szCs w:val="16"/>
              </w:rPr>
            </w:pPr>
            <w:r w:rsidRPr="00C0352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C03520" w:rsidRDefault="00E006BD" w:rsidP="00B47072">
            <w:pPr>
              <w:pStyle w:val="TAL"/>
              <w:keepNext w:val="0"/>
              <w:rPr>
                <w:rFonts w:cs="Arial"/>
                <w:sz w:val="16"/>
                <w:szCs w:val="16"/>
              </w:rPr>
            </w:pPr>
            <w:r w:rsidRPr="00C03520">
              <w:rPr>
                <w:rFonts w:cs="Arial"/>
                <w:sz w:val="16"/>
                <w:szCs w:val="16"/>
              </w:rPr>
              <w:t>14.3.0</w:t>
            </w:r>
          </w:p>
        </w:tc>
      </w:tr>
      <w:tr w:rsidR="00C03520" w:rsidRPr="00C0352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C0352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C03520" w:rsidRDefault="00293C47" w:rsidP="00B47072">
            <w:pPr>
              <w:pStyle w:val="TAL"/>
              <w:keepNext w:val="0"/>
              <w:rPr>
                <w:rFonts w:cs="Arial"/>
                <w:sz w:val="16"/>
                <w:szCs w:val="16"/>
              </w:rPr>
            </w:pPr>
            <w:r w:rsidRPr="00C0352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C03520" w:rsidRDefault="00293C47" w:rsidP="00B47072">
            <w:pPr>
              <w:pStyle w:val="TAL"/>
              <w:keepNext w:val="0"/>
              <w:rPr>
                <w:rFonts w:cs="Arial"/>
                <w:sz w:val="16"/>
                <w:szCs w:val="16"/>
              </w:rPr>
            </w:pPr>
            <w:r w:rsidRPr="00C0352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C03520" w:rsidRDefault="00293C47" w:rsidP="00B47072">
            <w:pPr>
              <w:pStyle w:val="TAL"/>
              <w:keepNext w:val="0"/>
              <w:rPr>
                <w:rFonts w:cs="Arial"/>
                <w:sz w:val="16"/>
                <w:szCs w:val="16"/>
              </w:rPr>
            </w:pPr>
            <w:r w:rsidRPr="00C0352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C03520" w:rsidRDefault="00293C4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C03520" w:rsidRDefault="00293C47"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C03520" w:rsidRDefault="00293C47" w:rsidP="00B47072">
            <w:pPr>
              <w:pStyle w:val="TAL"/>
              <w:keepNext w:val="0"/>
              <w:rPr>
                <w:rFonts w:cs="Arial"/>
                <w:sz w:val="16"/>
                <w:szCs w:val="16"/>
              </w:rPr>
            </w:pPr>
            <w:r w:rsidRPr="00C0352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C03520" w:rsidRDefault="00293C47" w:rsidP="00B47072">
            <w:pPr>
              <w:pStyle w:val="TAL"/>
              <w:keepNext w:val="0"/>
              <w:rPr>
                <w:rFonts w:cs="Arial"/>
                <w:sz w:val="16"/>
                <w:szCs w:val="16"/>
              </w:rPr>
            </w:pPr>
            <w:r w:rsidRPr="00C03520">
              <w:rPr>
                <w:rFonts w:cs="Arial"/>
                <w:sz w:val="16"/>
                <w:szCs w:val="16"/>
              </w:rPr>
              <w:t>14.3.0</w:t>
            </w:r>
          </w:p>
        </w:tc>
      </w:tr>
      <w:tr w:rsidR="00C03520" w:rsidRPr="00C0352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C03520" w:rsidRDefault="0080264B" w:rsidP="00B47072">
            <w:pPr>
              <w:pStyle w:val="TAL"/>
              <w:keepNext w:val="0"/>
              <w:rPr>
                <w:rFonts w:cs="Arial"/>
                <w:sz w:val="16"/>
                <w:szCs w:val="16"/>
              </w:rPr>
            </w:pPr>
            <w:r w:rsidRPr="00C0352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C03520" w:rsidRDefault="0080264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C03520" w:rsidRDefault="0080264B"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C03520" w:rsidRDefault="0080264B" w:rsidP="00B47072">
            <w:pPr>
              <w:pStyle w:val="TAL"/>
              <w:keepNext w:val="0"/>
              <w:rPr>
                <w:rFonts w:cs="Arial"/>
                <w:sz w:val="16"/>
                <w:szCs w:val="16"/>
              </w:rPr>
            </w:pPr>
            <w:r w:rsidRPr="00C0352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C03520" w:rsidRDefault="0080264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C03520" w:rsidRDefault="0080264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C03520" w:rsidRDefault="0080264B" w:rsidP="00B47072">
            <w:pPr>
              <w:pStyle w:val="TAL"/>
              <w:keepNext w:val="0"/>
              <w:rPr>
                <w:rFonts w:cs="Arial"/>
                <w:sz w:val="16"/>
                <w:szCs w:val="16"/>
              </w:rPr>
            </w:pPr>
            <w:r w:rsidRPr="00C0352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C03520" w:rsidRDefault="0080264B" w:rsidP="00B47072">
            <w:pPr>
              <w:pStyle w:val="TAL"/>
              <w:keepNext w:val="0"/>
              <w:rPr>
                <w:rFonts w:cs="Arial"/>
                <w:sz w:val="16"/>
                <w:szCs w:val="16"/>
              </w:rPr>
            </w:pPr>
            <w:r w:rsidRPr="00C03520">
              <w:rPr>
                <w:rFonts w:cs="Arial"/>
                <w:sz w:val="16"/>
                <w:szCs w:val="16"/>
              </w:rPr>
              <w:t>14.4.0</w:t>
            </w:r>
          </w:p>
        </w:tc>
      </w:tr>
      <w:tr w:rsidR="00C03520" w:rsidRPr="00C0352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C0352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C03520" w:rsidRDefault="0080264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C03520" w:rsidRDefault="0080264B"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C03520" w:rsidRDefault="0080264B" w:rsidP="00B47072">
            <w:pPr>
              <w:pStyle w:val="TAL"/>
              <w:keepNext w:val="0"/>
              <w:rPr>
                <w:rFonts w:cs="Arial"/>
                <w:sz w:val="16"/>
                <w:szCs w:val="16"/>
              </w:rPr>
            </w:pPr>
            <w:r w:rsidRPr="00C0352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C03520" w:rsidRDefault="0080264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C03520" w:rsidRDefault="0080264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C03520" w:rsidRDefault="0080264B" w:rsidP="00B47072">
            <w:pPr>
              <w:pStyle w:val="TAL"/>
              <w:keepNext w:val="0"/>
              <w:rPr>
                <w:rFonts w:cs="Arial"/>
                <w:sz w:val="16"/>
                <w:szCs w:val="16"/>
              </w:rPr>
            </w:pPr>
            <w:r w:rsidRPr="00C0352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C03520" w:rsidRDefault="0080264B" w:rsidP="00B47072">
            <w:pPr>
              <w:pStyle w:val="TAL"/>
              <w:keepNext w:val="0"/>
              <w:rPr>
                <w:rFonts w:cs="Arial"/>
                <w:sz w:val="16"/>
                <w:szCs w:val="16"/>
              </w:rPr>
            </w:pPr>
            <w:r w:rsidRPr="00C03520">
              <w:rPr>
                <w:rFonts w:cs="Arial"/>
                <w:sz w:val="16"/>
                <w:szCs w:val="16"/>
              </w:rPr>
              <w:t>14.4.0</w:t>
            </w:r>
          </w:p>
        </w:tc>
      </w:tr>
      <w:tr w:rsidR="00C03520" w:rsidRPr="00C0352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C0352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C03520" w:rsidRDefault="00BD50D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C03520" w:rsidRDefault="00BD50DB" w:rsidP="00B47072">
            <w:pPr>
              <w:pStyle w:val="TAL"/>
              <w:keepNext w:val="0"/>
              <w:rPr>
                <w:rFonts w:cs="Arial"/>
                <w:sz w:val="16"/>
                <w:szCs w:val="16"/>
              </w:rPr>
            </w:pPr>
            <w:r w:rsidRPr="00C0352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C03520" w:rsidRDefault="00BD50DB" w:rsidP="00B47072">
            <w:pPr>
              <w:pStyle w:val="TAL"/>
              <w:keepNext w:val="0"/>
              <w:rPr>
                <w:rFonts w:cs="Arial"/>
                <w:sz w:val="16"/>
                <w:szCs w:val="16"/>
              </w:rPr>
            </w:pPr>
            <w:r w:rsidRPr="00C0352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C03520" w:rsidRDefault="00BD50D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C03520" w:rsidRDefault="00BD50D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C03520" w:rsidRDefault="00BD50DB" w:rsidP="00B47072">
            <w:pPr>
              <w:pStyle w:val="TAL"/>
              <w:keepNext w:val="0"/>
              <w:rPr>
                <w:rFonts w:cs="Arial"/>
                <w:sz w:val="16"/>
                <w:szCs w:val="16"/>
              </w:rPr>
            </w:pPr>
            <w:r w:rsidRPr="00C0352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C03520" w:rsidRDefault="00BD50DB" w:rsidP="00B47072">
            <w:pPr>
              <w:pStyle w:val="TAL"/>
              <w:keepNext w:val="0"/>
              <w:rPr>
                <w:rFonts w:cs="Arial"/>
                <w:sz w:val="16"/>
                <w:szCs w:val="16"/>
              </w:rPr>
            </w:pPr>
            <w:r w:rsidRPr="00C03520">
              <w:rPr>
                <w:rFonts w:cs="Arial"/>
                <w:sz w:val="16"/>
                <w:szCs w:val="16"/>
              </w:rPr>
              <w:t>14.4.0</w:t>
            </w:r>
          </w:p>
        </w:tc>
      </w:tr>
      <w:tr w:rsidR="00C03520" w:rsidRPr="00C0352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C0352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C03520" w:rsidRDefault="00BD50D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C03520" w:rsidRDefault="00BD50DB" w:rsidP="00B47072">
            <w:pPr>
              <w:pStyle w:val="TAL"/>
              <w:keepNext w:val="0"/>
              <w:rPr>
                <w:rFonts w:cs="Arial"/>
                <w:sz w:val="16"/>
                <w:szCs w:val="16"/>
              </w:rPr>
            </w:pPr>
            <w:r w:rsidRPr="00C0352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C03520" w:rsidRDefault="00BD50DB" w:rsidP="00B47072">
            <w:pPr>
              <w:pStyle w:val="TAL"/>
              <w:keepNext w:val="0"/>
              <w:rPr>
                <w:rFonts w:cs="Arial"/>
                <w:sz w:val="16"/>
                <w:szCs w:val="16"/>
              </w:rPr>
            </w:pPr>
            <w:r w:rsidRPr="00C0352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C03520" w:rsidRDefault="00BD50D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C03520" w:rsidRDefault="00BD50D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C03520" w:rsidRDefault="00BD50DB" w:rsidP="00B47072">
            <w:pPr>
              <w:pStyle w:val="TAL"/>
              <w:keepNext w:val="0"/>
              <w:rPr>
                <w:rFonts w:cs="Arial"/>
                <w:sz w:val="16"/>
                <w:szCs w:val="16"/>
              </w:rPr>
            </w:pPr>
            <w:r w:rsidRPr="00C0352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C03520" w:rsidRDefault="00BD50DB" w:rsidP="00B47072">
            <w:pPr>
              <w:pStyle w:val="TAL"/>
              <w:keepNext w:val="0"/>
              <w:rPr>
                <w:rFonts w:cs="Arial"/>
                <w:sz w:val="16"/>
                <w:szCs w:val="16"/>
              </w:rPr>
            </w:pPr>
            <w:r w:rsidRPr="00C03520">
              <w:rPr>
                <w:rFonts w:cs="Arial"/>
                <w:sz w:val="16"/>
                <w:szCs w:val="16"/>
              </w:rPr>
              <w:t>14.4.0</w:t>
            </w:r>
          </w:p>
        </w:tc>
      </w:tr>
      <w:tr w:rsidR="00C03520" w:rsidRPr="00C0352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C03520" w:rsidRDefault="009E4D17"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C03520" w:rsidRDefault="009E4D17" w:rsidP="00B47072">
            <w:pPr>
              <w:pStyle w:val="TAL"/>
              <w:keepNext w:val="0"/>
              <w:rPr>
                <w:rFonts w:cs="Arial"/>
                <w:sz w:val="16"/>
                <w:szCs w:val="16"/>
              </w:rPr>
            </w:pPr>
            <w:r w:rsidRPr="00C0352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C03520" w:rsidRDefault="009E4D1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C03520" w:rsidRDefault="009E4D1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C03520" w:rsidRDefault="009E4D17" w:rsidP="00B47072">
            <w:pPr>
              <w:pStyle w:val="TAL"/>
              <w:keepNext w:val="0"/>
              <w:rPr>
                <w:rFonts w:cs="Arial"/>
                <w:sz w:val="16"/>
                <w:szCs w:val="16"/>
              </w:rPr>
            </w:pPr>
            <w:r w:rsidRPr="00C0352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C03520" w:rsidRDefault="009E4D17" w:rsidP="00B47072">
            <w:pPr>
              <w:pStyle w:val="TAL"/>
              <w:keepNext w:val="0"/>
              <w:rPr>
                <w:rFonts w:cs="Arial"/>
                <w:sz w:val="16"/>
                <w:szCs w:val="16"/>
              </w:rPr>
            </w:pPr>
            <w:r w:rsidRPr="00C03520">
              <w:rPr>
                <w:rFonts w:cs="Arial"/>
                <w:sz w:val="16"/>
                <w:szCs w:val="16"/>
              </w:rPr>
              <w:t>14.4.0</w:t>
            </w:r>
          </w:p>
        </w:tc>
      </w:tr>
      <w:tr w:rsidR="00C03520" w:rsidRPr="00C0352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C03520" w:rsidRDefault="009E4D17" w:rsidP="00B47072">
            <w:pPr>
              <w:pStyle w:val="TAL"/>
              <w:keepNext w:val="0"/>
              <w:rPr>
                <w:rFonts w:cs="Arial"/>
                <w:sz w:val="16"/>
                <w:szCs w:val="16"/>
              </w:rPr>
            </w:pPr>
            <w:r w:rsidRPr="00C0352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C03520" w:rsidRDefault="009E4D17" w:rsidP="00B47072">
            <w:pPr>
              <w:pStyle w:val="TAL"/>
              <w:keepNext w:val="0"/>
              <w:rPr>
                <w:rFonts w:cs="Arial"/>
                <w:sz w:val="16"/>
                <w:szCs w:val="16"/>
              </w:rPr>
            </w:pPr>
            <w:r w:rsidRPr="00C0352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C03520" w:rsidRDefault="009E4D1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C03520" w:rsidRDefault="009E4D1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C03520" w:rsidRDefault="009E4D17" w:rsidP="00B47072">
            <w:pPr>
              <w:pStyle w:val="TAL"/>
              <w:keepNext w:val="0"/>
              <w:rPr>
                <w:rFonts w:cs="Arial"/>
                <w:sz w:val="16"/>
                <w:szCs w:val="16"/>
              </w:rPr>
            </w:pPr>
            <w:r w:rsidRPr="00C0352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C03520" w:rsidRDefault="009E4D17" w:rsidP="00B47072">
            <w:pPr>
              <w:pStyle w:val="TAL"/>
              <w:keepNext w:val="0"/>
              <w:rPr>
                <w:rFonts w:cs="Arial"/>
                <w:sz w:val="16"/>
                <w:szCs w:val="16"/>
              </w:rPr>
            </w:pPr>
            <w:r w:rsidRPr="00C03520">
              <w:rPr>
                <w:rFonts w:cs="Arial"/>
                <w:sz w:val="16"/>
                <w:szCs w:val="16"/>
              </w:rPr>
              <w:t>14.4.0</w:t>
            </w:r>
          </w:p>
        </w:tc>
      </w:tr>
      <w:tr w:rsidR="00C03520" w:rsidRPr="00C0352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C0352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C03520" w:rsidRDefault="009E4D17"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C03520" w:rsidRDefault="009E4D17" w:rsidP="00B47072">
            <w:pPr>
              <w:pStyle w:val="TAL"/>
              <w:keepNext w:val="0"/>
              <w:rPr>
                <w:rFonts w:cs="Arial"/>
                <w:sz w:val="16"/>
                <w:szCs w:val="16"/>
              </w:rPr>
            </w:pPr>
            <w:r w:rsidRPr="00C03520">
              <w:rPr>
                <w:rFonts w:cs="Arial"/>
                <w:sz w:val="16"/>
                <w:szCs w:val="16"/>
              </w:rPr>
              <w:t>RP-1719</w:t>
            </w:r>
            <w:r w:rsidR="00FD3CC1" w:rsidRPr="00C0352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C03520" w:rsidRDefault="009E4D17" w:rsidP="00B47072">
            <w:pPr>
              <w:pStyle w:val="TAL"/>
              <w:keepNext w:val="0"/>
              <w:rPr>
                <w:rFonts w:cs="Arial"/>
                <w:sz w:val="16"/>
                <w:szCs w:val="16"/>
              </w:rPr>
            </w:pPr>
            <w:r w:rsidRPr="00C0352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C03520" w:rsidRDefault="009E4D1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C03520" w:rsidRDefault="00FD3CC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C03520" w:rsidRDefault="00FD3CC1" w:rsidP="00B47072">
            <w:pPr>
              <w:pStyle w:val="TAL"/>
              <w:keepNext w:val="0"/>
              <w:rPr>
                <w:rFonts w:cs="Arial"/>
                <w:sz w:val="16"/>
                <w:szCs w:val="16"/>
              </w:rPr>
            </w:pPr>
            <w:r w:rsidRPr="00C0352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C03520" w:rsidRDefault="00FD3CC1" w:rsidP="00B47072">
            <w:pPr>
              <w:pStyle w:val="TAL"/>
              <w:keepNext w:val="0"/>
              <w:rPr>
                <w:rFonts w:cs="Arial"/>
                <w:sz w:val="16"/>
                <w:szCs w:val="16"/>
              </w:rPr>
            </w:pPr>
            <w:r w:rsidRPr="00C03520">
              <w:rPr>
                <w:rFonts w:cs="Arial"/>
                <w:sz w:val="16"/>
                <w:szCs w:val="16"/>
              </w:rPr>
              <w:t>14.4.0</w:t>
            </w:r>
          </w:p>
        </w:tc>
      </w:tr>
      <w:tr w:rsidR="00C03520" w:rsidRPr="00C0352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C0352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C03520" w:rsidRDefault="001811E2"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C03520" w:rsidRDefault="001811E2" w:rsidP="00B47072">
            <w:pPr>
              <w:pStyle w:val="TAL"/>
              <w:keepNext w:val="0"/>
              <w:rPr>
                <w:rFonts w:cs="Arial"/>
                <w:sz w:val="16"/>
                <w:szCs w:val="16"/>
              </w:rPr>
            </w:pPr>
            <w:r w:rsidRPr="00C0352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C03520" w:rsidRDefault="001811E2" w:rsidP="00B47072">
            <w:pPr>
              <w:pStyle w:val="TAL"/>
              <w:keepNext w:val="0"/>
              <w:rPr>
                <w:rFonts w:cs="Arial"/>
                <w:sz w:val="16"/>
                <w:szCs w:val="16"/>
              </w:rPr>
            </w:pPr>
            <w:r w:rsidRPr="00C0352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C03520" w:rsidRDefault="001811E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C03520" w:rsidRDefault="001811E2"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C03520" w:rsidRDefault="001811E2" w:rsidP="00B47072">
            <w:pPr>
              <w:pStyle w:val="TAL"/>
              <w:keepNext w:val="0"/>
              <w:rPr>
                <w:rFonts w:cs="Arial"/>
                <w:sz w:val="16"/>
                <w:szCs w:val="16"/>
              </w:rPr>
            </w:pPr>
            <w:r w:rsidRPr="00C0352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C03520" w:rsidRDefault="001811E2" w:rsidP="00B47072">
            <w:pPr>
              <w:pStyle w:val="TAL"/>
              <w:keepNext w:val="0"/>
              <w:rPr>
                <w:rFonts w:cs="Arial"/>
                <w:sz w:val="16"/>
                <w:szCs w:val="16"/>
              </w:rPr>
            </w:pPr>
            <w:r w:rsidRPr="00C03520">
              <w:rPr>
                <w:rFonts w:cs="Arial"/>
                <w:sz w:val="16"/>
                <w:szCs w:val="16"/>
              </w:rPr>
              <w:t>14.4.0</w:t>
            </w:r>
          </w:p>
        </w:tc>
      </w:tr>
      <w:tr w:rsidR="00C03520" w:rsidRPr="00C0352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C0352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C03520" w:rsidRDefault="00F87B2B"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C03520" w:rsidRDefault="00F87B2B" w:rsidP="00B47072">
            <w:pPr>
              <w:pStyle w:val="TAL"/>
              <w:keepNext w:val="0"/>
              <w:rPr>
                <w:rFonts w:cs="Arial"/>
                <w:sz w:val="16"/>
                <w:szCs w:val="16"/>
              </w:rPr>
            </w:pPr>
            <w:r w:rsidRPr="00C0352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C03520" w:rsidRDefault="00F87B2B" w:rsidP="00B47072">
            <w:pPr>
              <w:pStyle w:val="TAL"/>
              <w:keepNext w:val="0"/>
              <w:rPr>
                <w:rFonts w:cs="Arial"/>
                <w:sz w:val="16"/>
                <w:szCs w:val="16"/>
              </w:rPr>
            </w:pPr>
            <w:r w:rsidRPr="00C0352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C03520" w:rsidRDefault="00F87B2B"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C03520" w:rsidRDefault="00F87B2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C03520" w:rsidRDefault="00F87B2B" w:rsidP="00B47072">
            <w:pPr>
              <w:pStyle w:val="TAL"/>
              <w:keepNext w:val="0"/>
              <w:rPr>
                <w:rFonts w:cs="Arial"/>
                <w:sz w:val="16"/>
                <w:szCs w:val="16"/>
              </w:rPr>
            </w:pPr>
            <w:r w:rsidRPr="00C0352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C03520" w:rsidRDefault="00F87B2B" w:rsidP="00B47072">
            <w:pPr>
              <w:pStyle w:val="TAL"/>
              <w:keepNext w:val="0"/>
              <w:rPr>
                <w:rFonts w:cs="Arial"/>
                <w:sz w:val="16"/>
                <w:szCs w:val="16"/>
              </w:rPr>
            </w:pPr>
            <w:r w:rsidRPr="00C03520">
              <w:rPr>
                <w:rFonts w:cs="Arial"/>
                <w:sz w:val="16"/>
                <w:szCs w:val="16"/>
              </w:rPr>
              <w:t>14.4.0</w:t>
            </w:r>
          </w:p>
        </w:tc>
      </w:tr>
      <w:tr w:rsidR="00C03520" w:rsidRPr="00C0352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C0352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C03520" w:rsidRDefault="00DC761D"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C03520" w:rsidRDefault="00DC761D" w:rsidP="00B47072">
            <w:pPr>
              <w:pStyle w:val="TAL"/>
              <w:keepNext w:val="0"/>
              <w:rPr>
                <w:rFonts w:cs="Arial"/>
                <w:sz w:val="16"/>
                <w:szCs w:val="16"/>
              </w:rPr>
            </w:pPr>
            <w:r w:rsidRPr="00C0352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C03520" w:rsidRDefault="00DC761D" w:rsidP="00B47072">
            <w:pPr>
              <w:pStyle w:val="TAL"/>
              <w:keepNext w:val="0"/>
              <w:rPr>
                <w:rFonts w:cs="Arial"/>
                <w:sz w:val="16"/>
                <w:szCs w:val="16"/>
              </w:rPr>
            </w:pPr>
            <w:r w:rsidRPr="00C0352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C03520" w:rsidRDefault="00DC761D"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C03520" w:rsidRDefault="00DC761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C03520" w:rsidRDefault="00DC761D" w:rsidP="00B47072">
            <w:pPr>
              <w:pStyle w:val="TAL"/>
              <w:keepNext w:val="0"/>
              <w:rPr>
                <w:rFonts w:cs="Arial"/>
                <w:sz w:val="16"/>
                <w:szCs w:val="16"/>
              </w:rPr>
            </w:pPr>
            <w:r w:rsidRPr="00C0352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C03520" w:rsidRDefault="00DC761D" w:rsidP="00B47072">
            <w:pPr>
              <w:pStyle w:val="TAL"/>
              <w:keepNext w:val="0"/>
              <w:rPr>
                <w:rFonts w:cs="Arial"/>
                <w:sz w:val="16"/>
                <w:szCs w:val="16"/>
              </w:rPr>
            </w:pPr>
            <w:r w:rsidRPr="00C03520">
              <w:rPr>
                <w:rFonts w:cs="Arial"/>
                <w:sz w:val="16"/>
                <w:szCs w:val="16"/>
              </w:rPr>
              <w:t>14.4.0</w:t>
            </w:r>
          </w:p>
        </w:tc>
      </w:tr>
      <w:tr w:rsidR="00C03520" w:rsidRPr="00C0352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C0352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C03520" w:rsidRDefault="00E45179"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C03520" w:rsidRDefault="00E45179" w:rsidP="00B47072">
            <w:pPr>
              <w:pStyle w:val="TAL"/>
              <w:keepNext w:val="0"/>
              <w:rPr>
                <w:rFonts w:cs="Arial"/>
                <w:sz w:val="16"/>
                <w:szCs w:val="16"/>
              </w:rPr>
            </w:pPr>
            <w:r w:rsidRPr="00C0352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C03520" w:rsidRDefault="00E45179" w:rsidP="00B47072">
            <w:pPr>
              <w:pStyle w:val="TAL"/>
              <w:keepNext w:val="0"/>
              <w:rPr>
                <w:rFonts w:cs="Arial"/>
                <w:sz w:val="16"/>
                <w:szCs w:val="16"/>
              </w:rPr>
            </w:pPr>
            <w:r w:rsidRPr="00C0352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C03520" w:rsidRDefault="00E45179"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C03520" w:rsidRDefault="00E45179" w:rsidP="00B47072">
            <w:pPr>
              <w:pStyle w:val="TAL"/>
              <w:keepNext w:val="0"/>
              <w:rPr>
                <w:rFonts w:cs="Arial"/>
                <w:sz w:val="16"/>
                <w:szCs w:val="16"/>
              </w:rPr>
            </w:pPr>
            <w:r w:rsidRPr="00C0352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C03520" w:rsidRDefault="00E45179" w:rsidP="00B47072">
            <w:pPr>
              <w:pStyle w:val="TAL"/>
              <w:keepNext w:val="0"/>
              <w:rPr>
                <w:rFonts w:cs="Arial"/>
                <w:sz w:val="16"/>
                <w:szCs w:val="16"/>
              </w:rPr>
            </w:pPr>
            <w:r w:rsidRPr="00C0352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C03520" w:rsidRDefault="00E45179" w:rsidP="00B47072">
            <w:pPr>
              <w:pStyle w:val="TAL"/>
              <w:keepNext w:val="0"/>
              <w:rPr>
                <w:rFonts w:cs="Arial"/>
                <w:sz w:val="16"/>
                <w:szCs w:val="16"/>
              </w:rPr>
            </w:pPr>
            <w:r w:rsidRPr="00C03520">
              <w:rPr>
                <w:rFonts w:cs="Arial"/>
                <w:sz w:val="16"/>
                <w:szCs w:val="16"/>
              </w:rPr>
              <w:t>14.4.0</w:t>
            </w:r>
          </w:p>
        </w:tc>
      </w:tr>
      <w:tr w:rsidR="00C03520" w:rsidRPr="00C0352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C0352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C03520" w:rsidRDefault="00E45179" w:rsidP="00B47072">
            <w:pPr>
              <w:pStyle w:val="TAL"/>
              <w:keepNext w:val="0"/>
              <w:rPr>
                <w:rFonts w:cs="Arial"/>
                <w:sz w:val="16"/>
                <w:szCs w:val="16"/>
              </w:rPr>
            </w:pPr>
            <w:r w:rsidRPr="00C0352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C03520" w:rsidRDefault="00E45179" w:rsidP="00B47072">
            <w:pPr>
              <w:pStyle w:val="TAL"/>
              <w:keepNext w:val="0"/>
              <w:rPr>
                <w:rFonts w:cs="Arial"/>
                <w:sz w:val="16"/>
                <w:szCs w:val="16"/>
              </w:rPr>
            </w:pPr>
            <w:r w:rsidRPr="00C0352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C03520" w:rsidRDefault="00E45179" w:rsidP="00B47072">
            <w:pPr>
              <w:pStyle w:val="TAL"/>
              <w:keepNext w:val="0"/>
              <w:rPr>
                <w:rFonts w:cs="Arial"/>
                <w:sz w:val="16"/>
                <w:szCs w:val="16"/>
              </w:rPr>
            </w:pPr>
            <w:r w:rsidRPr="00C0352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C03520" w:rsidRDefault="00E4517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C03520" w:rsidRDefault="00E4517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C03520" w:rsidRDefault="00E45179" w:rsidP="00B47072">
            <w:pPr>
              <w:pStyle w:val="TAL"/>
              <w:keepNext w:val="0"/>
              <w:rPr>
                <w:rFonts w:cs="Arial"/>
                <w:sz w:val="16"/>
                <w:szCs w:val="16"/>
              </w:rPr>
            </w:pPr>
            <w:r w:rsidRPr="00C0352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C03520" w:rsidRDefault="00E45179" w:rsidP="00B47072">
            <w:pPr>
              <w:pStyle w:val="TAL"/>
              <w:keepNext w:val="0"/>
              <w:rPr>
                <w:rFonts w:cs="Arial"/>
                <w:sz w:val="16"/>
                <w:szCs w:val="16"/>
              </w:rPr>
            </w:pPr>
            <w:r w:rsidRPr="00C03520">
              <w:rPr>
                <w:rFonts w:cs="Arial"/>
                <w:sz w:val="16"/>
                <w:szCs w:val="16"/>
              </w:rPr>
              <w:t>14.4.0</w:t>
            </w:r>
          </w:p>
        </w:tc>
      </w:tr>
      <w:tr w:rsidR="00C03520" w:rsidRPr="00C0352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C03520" w:rsidRDefault="00A00BDC" w:rsidP="00B47072">
            <w:pPr>
              <w:pStyle w:val="TAL"/>
              <w:keepNext w:val="0"/>
              <w:rPr>
                <w:rFonts w:cs="Arial"/>
                <w:sz w:val="16"/>
                <w:szCs w:val="16"/>
              </w:rPr>
            </w:pPr>
            <w:r w:rsidRPr="00C0352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C03520" w:rsidRDefault="00A00BDC"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C03520" w:rsidRDefault="00A00BDC"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C03520" w:rsidRDefault="00A00BDC" w:rsidP="00B47072">
            <w:pPr>
              <w:pStyle w:val="TAL"/>
              <w:keepNext w:val="0"/>
              <w:rPr>
                <w:rFonts w:cs="Arial"/>
                <w:sz w:val="16"/>
                <w:szCs w:val="16"/>
              </w:rPr>
            </w:pPr>
            <w:r w:rsidRPr="00C0352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C03520" w:rsidRDefault="00A00BDC"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C03520" w:rsidRDefault="00A00B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C03520" w:rsidRDefault="00A00BDC" w:rsidP="00B47072">
            <w:pPr>
              <w:pStyle w:val="TAL"/>
              <w:keepNext w:val="0"/>
              <w:rPr>
                <w:rFonts w:cs="Arial"/>
                <w:sz w:val="16"/>
                <w:szCs w:val="16"/>
              </w:rPr>
            </w:pPr>
            <w:r w:rsidRPr="00C0352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C03520" w:rsidRDefault="00A00BDC" w:rsidP="00B47072">
            <w:pPr>
              <w:pStyle w:val="TAL"/>
              <w:keepNext w:val="0"/>
              <w:rPr>
                <w:rFonts w:cs="Arial"/>
                <w:sz w:val="16"/>
                <w:szCs w:val="16"/>
              </w:rPr>
            </w:pPr>
            <w:r w:rsidRPr="00C03520">
              <w:rPr>
                <w:rFonts w:cs="Arial"/>
                <w:sz w:val="16"/>
                <w:szCs w:val="16"/>
              </w:rPr>
              <w:t>14.5.0</w:t>
            </w:r>
          </w:p>
        </w:tc>
      </w:tr>
      <w:tr w:rsidR="00C03520" w:rsidRPr="00C0352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C0352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C03520" w:rsidRDefault="00A82ED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C03520" w:rsidRDefault="00A82ED4"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C03520" w:rsidRDefault="00A82ED4" w:rsidP="00B47072">
            <w:pPr>
              <w:pStyle w:val="TAL"/>
              <w:keepNext w:val="0"/>
              <w:rPr>
                <w:rFonts w:cs="Arial"/>
                <w:sz w:val="16"/>
                <w:szCs w:val="16"/>
              </w:rPr>
            </w:pPr>
            <w:r w:rsidRPr="00C0352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C03520" w:rsidRDefault="00A82ED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C03520" w:rsidRDefault="00A82E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C03520" w:rsidRDefault="00A82ED4" w:rsidP="00B47072">
            <w:pPr>
              <w:pStyle w:val="TAL"/>
              <w:keepNext w:val="0"/>
              <w:rPr>
                <w:rFonts w:cs="Arial"/>
                <w:sz w:val="16"/>
                <w:szCs w:val="16"/>
              </w:rPr>
            </w:pPr>
            <w:r w:rsidRPr="00C0352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C03520" w:rsidRDefault="00A82ED4" w:rsidP="00B47072">
            <w:pPr>
              <w:pStyle w:val="TAL"/>
              <w:keepNext w:val="0"/>
              <w:rPr>
                <w:rFonts w:cs="Arial"/>
                <w:sz w:val="16"/>
                <w:szCs w:val="16"/>
              </w:rPr>
            </w:pPr>
            <w:r w:rsidRPr="00C03520">
              <w:rPr>
                <w:rFonts w:cs="Arial"/>
                <w:sz w:val="16"/>
                <w:szCs w:val="16"/>
              </w:rPr>
              <w:t>14.5.0</w:t>
            </w:r>
          </w:p>
        </w:tc>
      </w:tr>
      <w:tr w:rsidR="00C03520" w:rsidRPr="00C0352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C0352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C03520" w:rsidRDefault="00A82ED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C03520" w:rsidRDefault="00A82ED4"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C03520" w:rsidRDefault="00A82ED4" w:rsidP="00B47072">
            <w:pPr>
              <w:pStyle w:val="TAL"/>
              <w:keepNext w:val="0"/>
              <w:rPr>
                <w:rFonts w:cs="Arial"/>
                <w:sz w:val="16"/>
                <w:szCs w:val="16"/>
              </w:rPr>
            </w:pPr>
            <w:r w:rsidRPr="00C0352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C03520" w:rsidRDefault="00A82ED4"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C03520" w:rsidRDefault="00A82E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C03520" w:rsidRDefault="00A82ED4" w:rsidP="00B47072">
            <w:pPr>
              <w:pStyle w:val="TAL"/>
              <w:keepNext w:val="0"/>
              <w:rPr>
                <w:rFonts w:cs="Arial"/>
                <w:sz w:val="16"/>
                <w:szCs w:val="16"/>
              </w:rPr>
            </w:pPr>
            <w:r w:rsidRPr="00C0352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C03520" w:rsidRDefault="00A82ED4" w:rsidP="00B47072">
            <w:pPr>
              <w:pStyle w:val="TAL"/>
              <w:keepNext w:val="0"/>
              <w:rPr>
                <w:rFonts w:cs="Arial"/>
                <w:sz w:val="16"/>
                <w:szCs w:val="16"/>
              </w:rPr>
            </w:pPr>
            <w:r w:rsidRPr="00C03520">
              <w:rPr>
                <w:rFonts w:cs="Arial"/>
                <w:sz w:val="16"/>
                <w:szCs w:val="16"/>
              </w:rPr>
              <w:t>14.5.0</w:t>
            </w:r>
          </w:p>
        </w:tc>
      </w:tr>
      <w:tr w:rsidR="00C03520" w:rsidRPr="00C0352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C0352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C03520" w:rsidRDefault="00DF68D3"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C03520" w:rsidRDefault="00DF68D3" w:rsidP="00B47072">
            <w:pPr>
              <w:pStyle w:val="TAL"/>
              <w:keepNext w:val="0"/>
              <w:rPr>
                <w:rFonts w:cs="Arial"/>
                <w:sz w:val="16"/>
                <w:szCs w:val="16"/>
              </w:rPr>
            </w:pPr>
            <w:r w:rsidRPr="00C0352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C03520" w:rsidRDefault="00DF68D3" w:rsidP="00B47072">
            <w:pPr>
              <w:pStyle w:val="TAL"/>
              <w:keepNext w:val="0"/>
              <w:rPr>
                <w:rFonts w:cs="Arial"/>
                <w:sz w:val="16"/>
                <w:szCs w:val="16"/>
              </w:rPr>
            </w:pPr>
            <w:r w:rsidRPr="00C0352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C03520" w:rsidRDefault="00DF68D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C03520" w:rsidRDefault="00DF68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C03520" w:rsidRDefault="00DF68D3" w:rsidP="00B47072">
            <w:pPr>
              <w:pStyle w:val="TAL"/>
              <w:keepNext w:val="0"/>
              <w:rPr>
                <w:rFonts w:cs="Arial"/>
                <w:sz w:val="16"/>
                <w:szCs w:val="16"/>
              </w:rPr>
            </w:pPr>
            <w:r w:rsidRPr="00C0352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C03520" w:rsidRDefault="00DF68D3" w:rsidP="00B47072">
            <w:pPr>
              <w:pStyle w:val="TAL"/>
              <w:keepNext w:val="0"/>
              <w:rPr>
                <w:rFonts w:cs="Arial"/>
                <w:sz w:val="16"/>
                <w:szCs w:val="16"/>
              </w:rPr>
            </w:pPr>
            <w:r w:rsidRPr="00C03520">
              <w:rPr>
                <w:rFonts w:cs="Arial"/>
                <w:sz w:val="16"/>
                <w:szCs w:val="16"/>
              </w:rPr>
              <w:t>14.5.0</w:t>
            </w:r>
          </w:p>
        </w:tc>
      </w:tr>
      <w:tr w:rsidR="00C03520" w:rsidRPr="00C0352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C0352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C03520" w:rsidRDefault="005A3FB6"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C03520" w:rsidRDefault="005A3FB6"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C03520" w:rsidRDefault="005A3FB6" w:rsidP="00B47072">
            <w:pPr>
              <w:pStyle w:val="TAL"/>
              <w:keepNext w:val="0"/>
              <w:rPr>
                <w:rFonts w:cs="Arial"/>
                <w:sz w:val="16"/>
                <w:szCs w:val="16"/>
              </w:rPr>
            </w:pPr>
            <w:r w:rsidRPr="00C0352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C03520" w:rsidRDefault="005A3FB6"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C03520" w:rsidRDefault="005A3FB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C03520" w:rsidRDefault="005A3FB6" w:rsidP="00B47072">
            <w:pPr>
              <w:pStyle w:val="TAL"/>
              <w:keepNext w:val="0"/>
              <w:rPr>
                <w:rFonts w:cs="Arial"/>
                <w:sz w:val="16"/>
                <w:szCs w:val="16"/>
              </w:rPr>
            </w:pPr>
            <w:r w:rsidRPr="00C0352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C03520" w:rsidRDefault="005A3FB6" w:rsidP="00B47072">
            <w:pPr>
              <w:pStyle w:val="TAL"/>
              <w:keepNext w:val="0"/>
              <w:rPr>
                <w:rFonts w:cs="Arial"/>
                <w:sz w:val="16"/>
                <w:szCs w:val="16"/>
              </w:rPr>
            </w:pPr>
            <w:r w:rsidRPr="00C03520">
              <w:rPr>
                <w:rFonts w:cs="Arial"/>
                <w:sz w:val="16"/>
                <w:szCs w:val="16"/>
              </w:rPr>
              <w:t>14.5.0</w:t>
            </w:r>
          </w:p>
        </w:tc>
      </w:tr>
      <w:tr w:rsidR="00C03520" w:rsidRPr="00C0352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C0352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C03520" w:rsidRDefault="00E9794E"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C03520" w:rsidRDefault="00E9794E"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C03520" w:rsidRDefault="00E9794E" w:rsidP="00B47072">
            <w:pPr>
              <w:pStyle w:val="TAL"/>
              <w:keepNext w:val="0"/>
              <w:rPr>
                <w:rFonts w:cs="Arial"/>
                <w:sz w:val="16"/>
                <w:szCs w:val="16"/>
              </w:rPr>
            </w:pPr>
            <w:r w:rsidRPr="00C0352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C03520" w:rsidRDefault="00E9794E"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C03520" w:rsidRDefault="00E979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C03520" w:rsidRDefault="00E9794E" w:rsidP="00B47072">
            <w:pPr>
              <w:pStyle w:val="TAL"/>
              <w:keepNext w:val="0"/>
              <w:rPr>
                <w:rFonts w:cs="Arial"/>
                <w:sz w:val="16"/>
                <w:szCs w:val="16"/>
              </w:rPr>
            </w:pPr>
            <w:r w:rsidRPr="00C0352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C03520" w:rsidRDefault="00E9794E" w:rsidP="00B47072">
            <w:pPr>
              <w:pStyle w:val="TAL"/>
              <w:keepNext w:val="0"/>
              <w:rPr>
                <w:rFonts w:cs="Arial"/>
                <w:sz w:val="16"/>
                <w:szCs w:val="16"/>
              </w:rPr>
            </w:pPr>
            <w:r w:rsidRPr="00C03520">
              <w:rPr>
                <w:rFonts w:cs="Arial"/>
                <w:sz w:val="16"/>
                <w:szCs w:val="16"/>
              </w:rPr>
              <w:t>14.5.0</w:t>
            </w:r>
          </w:p>
        </w:tc>
      </w:tr>
      <w:tr w:rsidR="00C03520" w:rsidRPr="00C0352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C0352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C03520" w:rsidRDefault="00E9794E"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C03520" w:rsidRDefault="00E9794E" w:rsidP="00B47072">
            <w:pPr>
              <w:pStyle w:val="TAL"/>
              <w:keepNext w:val="0"/>
              <w:rPr>
                <w:rFonts w:cs="Arial"/>
                <w:sz w:val="16"/>
                <w:szCs w:val="16"/>
              </w:rPr>
            </w:pPr>
            <w:r w:rsidRPr="00C0352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C03520" w:rsidRDefault="00E9794E" w:rsidP="00B47072">
            <w:pPr>
              <w:pStyle w:val="TAL"/>
              <w:keepNext w:val="0"/>
              <w:rPr>
                <w:rFonts w:cs="Arial"/>
                <w:sz w:val="16"/>
                <w:szCs w:val="16"/>
              </w:rPr>
            </w:pPr>
            <w:r w:rsidRPr="00C0352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C03520" w:rsidRDefault="00E9794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C03520" w:rsidRDefault="00E979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C03520" w:rsidRDefault="00E9794E" w:rsidP="00B47072">
            <w:pPr>
              <w:pStyle w:val="TAL"/>
              <w:keepNext w:val="0"/>
              <w:rPr>
                <w:rFonts w:cs="Arial"/>
                <w:sz w:val="16"/>
                <w:szCs w:val="16"/>
              </w:rPr>
            </w:pPr>
            <w:r w:rsidRPr="00C0352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C03520" w:rsidRDefault="00E9794E" w:rsidP="00B47072">
            <w:pPr>
              <w:pStyle w:val="TAL"/>
              <w:keepNext w:val="0"/>
              <w:rPr>
                <w:rFonts w:cs="Arial"/>
                <w:sz w:val="16"/>
                <w:szCs w:val="16"/>
              </w:rPr>
            </w:pPr>
            <w:r w:rsidRPr="00C03520">
              <w:rPr>
                <w:rFonts w:cs="Arial"/>
                <w:sz w:val="16"/>
                <w:szCs w:val="16"/>
              </w:rPr>
              <w:t>14.5.0</w:t>
            </w:r>
          </w:p>
        </w:tc>
      </w:tr>
      <w:tr w:rsidR="00C03520" w:rsidRPr="00C0352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C0352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C03520" w:rsidRDefault="00D01874"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C03520" w:rsidRDefault="00D01874" w:rsidP="00B47072">
            <w:pPr>
              <w:pStyle w:val="TAL"/>
              <w:keepNext w:val="0"/>
              <w:rPr>
                <w:rFonts w:cs="Arial"/>
                <w:sz w:val="16"/>
                <w:szCs w:val="16"/>
              </w:rPr>
            </w:pPr>
            <w:r w:rsidRPr="00C0352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C03520" w:rsidRDefault="00D01874" w:rsidP="00B47072">
            <w:pPr>
              <w:pStyle w:val="TAL"/>
              <w:keepNext w:val="0"/>
              <w:rPr>
                <w:rFonts w:cs="Arial"/>
                <w:sz w:val="16"/>
                <w:szCs w:val="16"/>
              </w:rPr>
            </w:pPr>
            <w:r w:rsidRPr="00C0352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C03520" w:rsidRDefault="00D0187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C03520" w:rsidRDefault="00D0187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C03520" w:rsidRDefault="00D01874" w:rsidP="00B47072">
            <w:pPr>
              <w:pStyle w:val="TAL"/>
              <w:keepNext w:val="0"/>
              <w:rPr>
                <w:rFonts w:cs="Arial"/>
                <w:sz w:val="16"/>
                <w:szCs w:val="16"/>
              </w:rPr>
            </w:pPr>
            <w:r w:rsidRPr="00C0352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C03520" w:rsidRDefault="00D01874" w:rsidP="00B47072">
            <w:pPr>
              <w:pStyle w:val="TAL"/>
              <w:keepNext w:val="0"/>
              <w:rPr>
                <w:rFonts w:cs="Arial"/>
                <w:sz w:val="16"/>
                <w:szCs w:val="16"/>
              </w:rPr>
            </w:pPr>
            <w:r w:rsidRPr="00C03520">
              <w:rPr>
                <w:rFonts w:cs="Arial"/>
                <w:sz w:val="16"/>
                <w:szCs w:val="16"/>
              </w:rPr>
              <w:t>14.5.0</w:t>
            </w:r>
          </w:p>
        </w:tc>
      </w:tr>
      <w:tr w:rsidR="00C03520" w:rsidRPr="00C0352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C03520" w:rsidRDefault="00765947" w:rsidP="00B47072">
            <w:pPr>
              <w:pStyle w:val="TAL"/>
              <w:keepNext w:val="0"/>
              <w:rPr>
                <w:rFonts w:cs="Arial"/>
                <w:sz w:val="16"/>
                <w:szCs w:val="16"/>
              </w:rPr>
            </w:pPr>
            <w:r w:rsidRPr="00C0352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C03520" w:rsidRDefault="00765947" w:rsidP="00B47072">
            <w:pPr>
              <w:pStyle w:val="TAL"/>
              <w:keepNext w:val="0"/>
              <w:rPr>
                <w:rFonts w:cs="Arial"/>
                <w:sz w:val="16"/>
                <w:szCs w:val="16"/>
              </w:rPr>
            </w:pPr>
            <w:r w:rsidRPr="00C0352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C03520" w:rsidRDefault="00765947" w:rsidP="00B47072">
            <w:pPr>
              <w:pStyle w:val="TAL"/>
              <w:keepNext w:val="0"/>
              <w:rPr>
                <w:rFonts w:cs="Arial"/>
                <w:sz w:val="16"/>
                <w:szCs w:val="16"/>
              </w:rPr>
            </w:pPr>
            <w:r w:rsidRPr="00C0352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C03520" w:rsidRDefault="00765947" w:rsidP="00B47072">
            <w:pPr>
              <w:pStyle w:val="TAL"/>
              <w:keepNext w:val="0"/>
              <w:rPr>
                <w:rFonts w:cs="Arial"/>
                <w:sz w:val="16"/>
                <w:szCs w:val="16"/>
              </w:rPr>
            </w:pPr>
            <w:r w:rsidRPr="00C0352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C03520" w:rsidRDefault="0076594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C03520" w:rsidRDefault="0076594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C03520" w:rsidRDefault="00765947" w:rsidP="00B47072">
            <w:pPr>
              <w:pStyle w:val="TAL"/>
              <w:keepNext w:val="0"/>
              <w:rPr>
                <w:rFonts w:cs="Arial"/>
                <w:sz w:val="16"/>
                <w:szCs w:val="16"/>
              </w:rPr>
            </w:pPr>
            <w:r w:rsidRPr="00C0352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C03520" w:rsidRDefault="00765947" w:rsidP="00B47072">
            <w:pPr>
              <w:pStyle w:val="TAL"/>
              <w:keepNext w:val="0"/>
              <w:rPr>
                <w:rFonts w:cs="Arial"/>
                <w:sz w:val="16"/>
                <w:szCs w:val="16"/>
              </w:rPr>
            </w:pPr>
            <w:r w:rsidRPr="00C03520">
              <w:rPr>
                <w:rFonts w:cs="Arial"/>
                <w:sz w:val="16"/>
                <w:szCs w:val="16"/>
              </w:rPr>
              <w:t>1</w:t>
            </w:r>
            <w:r w:rsidR="007C7C66" w:rsidRPr="00C03520">
              <w:rPr>
                <w:rFonts w:cs="Arial"/>
                <w:sz w:val="16"/>
                <w:szCs w:val="16"/>
              </w:rPr>
              <w:t>5</w:t>
            </w:r>
            <w:r w:rsidRPr="00C03520">
              <w:rPr>
                <w:rFonts w:cs="Arial"/>
                <w:sz w:val="16"/>
                <w:szCs w:val="16"/>
              </w:rPr>
              <w:t>.</w:t>
            </w:r>
            <w:r w:rsidR="007C7C66" w:rsidRPr="00C03520">
              <w:rPr>
                <w:rFonts w:cs="Arial"/>
                <w:sz w:val="16"/>
                <w:szCs w:val="16"/>
              </w:rPr>
              <w:t>0</w:t>
            </w:r>
            <w:r w:rsidRPr="00C03520">
              <w:rPr>
                <w:rFonts w:cs="Arial"/>
                <w:sz w:val="16"/>
                <w:szCs w:val="16"/>
              </w:rPr>
              <w:t>.0</w:t>
            </w:r>
          </w:p>
        </w:tc>
      </w:tr>
      <w:tr w:rsidR="00C03520" w:rsidRPr="00C0352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C03520" w:rsidRDefault="00583856" w:rsidP="00B47072">
            <w:pPr>
              <w:pStyle w:val="TAL"/>
              <w:keepNext w:val="0"/>
              <w:rPr>
                <w:rFonts w:cs="Arial"/>
                <w:sz w:val="16"/>
                <w:szCs w:val="16"/>
              </w:rPr>
            </w:pPr>
            <w:r w:rsidRPr="00C0352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C03520" w:rsidRDefault="00583856"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C03520" w:rsidRDefault="00583856" w:rsidP="00B47072">
            <w:pPr>
              <w:pStyle w:val="TAL"/>
              <w:keepNext w:val="0"/>
              <w:rPr>
                <w:rFonts w:cs="Arial"/>
                <w:sz w:val="16"/>
                <w:szCs w:val="16"/>
              </w:rPr>
            </w:pPr>
            <w:r w:rsidRPr="00C0352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C03520" w:rsidRDefault="00583856" w:rsidP="00B47072">
            <w:pPr>
              <w:pStyle w:val="TAL"/>
              <w:keepNext w:val="0"/>
              <w:rPr>
                <w:rFonts w:cs="Arial"/>
                <w:sz w:val="16"/>
                <w:szCs w:val="16"/>
              </w:rPr>
            </w:pPr>
            <w:r w:rsidRPr="00C0352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C03520" w:rsidRDefault="0058385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C03520" w:rsidRDefault="00583856"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C03520" w:rsidRDefault="00583856" w:rsidP="00B47072">
            <w:pPr>
              <w:pStyle w:val="TAL"/>
              <w:keepNext w:val="0"/>
              <w:rPr>
                <w:rFonts w:cs="Arial"/>
                <w:sz w:val="16"/>
                <w:szCs w:val="16"/>
              </w:rPr>
            </w:pPr>
            <w:r w:rsidRPr="00C0352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C03520" w:rsidRDefault="00583856" w:rsidP="00B47072">
            <w:pPr>
              <w:pStyle w:val="TAL"/>
              <w:keepNext w:val="0"/>
              <w:rPr>
                <w:rFonts w:cs="Arial"/>
                <w:sz w:val="16"/>
                <w:szCs w:val="16"/>
              </w:rPr>
            </w:pPr>
            <w:r w:rsidRPr="00C03520">
              <w:rPr>
                <w:rFonts w:cs="Arial"/>
                <w:sz w:val="16"/>
                <w:szCs w:val="16"/>
              </w:rPr>
              <w:t>15.1.0</w:t>
            </w:r>
          </w:p>
        </w:tc>
      </w:tr>
      <w:tr w:rsidR="00C03520" w:rsidRPr="00C0352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C0352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C03520" w:rsidRDefault="00E86304"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C03520" w:rsidRDefault="00E86304" w:rsidP="00B47072">
            <w:pPr>
              <w:pStyle w:val="TAL"/>
              <w:keepNext w:val="0"/>
              <w:rPr>
                <w:rFonts w:cs="Arial"/>
                <w:sz w:val="16"/>
                <w:szCs w:val="16"/>
              </w:rPr>
            </w:pPr>
            <w:r w:rsidRPr="00C0352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C03520" w:rsidRDefault="00E86304" w:rsidP="00B47072">
            <w:pPr>
              <w:pStyle w:val="TAL"/>
              <w:keepNext w:val="0"/>
              <w:rPr>
                <w:rFonts w:cs="Arial"/>
                <w:sz w:val="16"/>
                <w:szCs w:val="16"/>
              </w:rPr>
            </w:pPr>
            <w:r w:rsidRPr="00C0352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C03520" w:rsidRDefault="00E8630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C03520" w:rsidRDefault="00E863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C03520" w:rsidRDefault="00E86304" w:rsidP="00B47072">
            <w:pPr>
              <w:pStyle w:val="TAL"/>
              <w:keepNext w:val="0"/>
              <w:rPr>
                <w:rFonts w:cs="Arial"/>
                <w:sz w:val="16"/>
                <w:szCs w:val="16"/>
              </w:rPr>
            </w:pPr>
            <w:r w:rsidRPr="00C0352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C03520" w:rsidRDefault="00E86304" w:rsidP="00B47072">
            <w:pPr>
              <w:pStyle w:val="TAL"/>
              <w:keepNext w:val="0"/>
              <w:rPr>
                <w:rFonts w:cs="Arial"/>
                <w:sz w:val="16"/>
                <w:szCs w:val="16"/>
              </w:rPr>
            </w:pPr>
            <w:r w:rsidRPr="00C03520">
              <w:rPr>
                <w:rFonts w:cs="Arial"/>
                <w:sz w:val="16"/>
                <w:szCs w:val="16"/>
              </w:rPr>
              <w:t>15.1.0</w:t>
            </w:r>
          </w:p>
        </w:tc>
      </w:tr>
      <w:tr w:rsidR="00C03520" w:rsidRPr="00C0352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C0352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C03520" w:rsidRDefault="00353FFB"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C03520" w:rsidRDefault="00353FFB" w:rsidP="00B47072">
            <w:pPr>
              <w:pStyle w:val="TAL"/>
              <w:keepNext w:val="0"/>
              <w:rPr>
                <w:rFonts w:cs="Arial"/>
                <w:sz w:val="16"/>
                <w:szCs w:val="16"/>
              </w:rPr>
            </w:pPr>
            <w:r w:rsidRPr="00C0352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C03520" w:rsidRDefault="00353FFB" w:rsidP="00B47072">
            <w:pPr>
              <w:pStyle w:val="TAL"/>
              <w:keepNext w:val="0"/>
              <w:rPr>
                <w:rFonts w:cs="Arial"/>
                <w:sz w:val="16"/>
                <w:szCs w:val="16"/>
              </w:rPr>
            </w:pPr>
            <w:r w:rsidRPr="00C0352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C03520" w:rsidRDefault="00353FF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C03520" w:rsidRDefault="00353FF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C03520" w:rsidRDefault="00353FFB" w:rsidP="00B47072">
            <w:pPr>
              <w:pStyle w:val="TAL"/>
              <w:keepNext w:val="0"/>
              <w:rPr>
                <w:rFonts w:cs="Arial"/>
                <w:sz w:val="16"/>
                <w:szCs w:val="16"/>
              </w:rPr>
            </w:pPr>
            <w:r w:rsidRPr="00C0352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C03520" w:rsidRDefault="00353FFB" w:rsidP="00B47072">
            <w:pPr>
              <w:pStyle w:val="TAL"/>
              <w:keepNext w:val="0"/>
              <w:rPr>
                <w:rFonts w:cs="Arial"/>
                <w:sz w:val="16"/>
                <w:szCs w:val="16"/>
              </w:rPr>
            </w:pPr>
            <w:r w:rsidRPr="00C03520">
              <w:rPr>
                <w:rFonts w:cs="Arial"/>
                <w:sz w:val="16"/>
                <w:szCs w:val="16"/>
              </w:rPr>
              <w:t>15.1.0</w:t>
            </w:r>
          </w:p>
        </w:tc>
      </w:tr>
      <w:tr w:rsidR="00C03520" w:rsidRPr="00C0352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C0352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C03520" w:rsidRDefault="00353FFB"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C03520" w:rsidRDefault="00353FFB" w:rsidP="00B47072">
            <w:pPr>
              <w:pStyle w:val="TAL"/>
              <w:keepNext w:val="0"/>
              <w:rPr>
                <w:rFonts w:cs="Arial"/>
                <w:sz w:val="16"/>
                <w:szCs w:val="16"/>
              </w:rPr>
            </w:pPr>
            <w:r w:rsidRPr="00C0352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C03520" w:rsidRDefault="00353FFB" w:rsidP="00B47072">
            <w:pPr>
              <w:pStyle w:val="TAL"/>
              <w:keepNext w:val="0"/>
              <w:rPr>
                <w:rFonts w:cs="Arial"/>
                <w:sz w:val="16"/>
                <w:szCs w:val="16"/>
              </w:rPr>
            </w:pPr>
            <w:r w:rsidRPr="00C0352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C03520" w:rsidRDefault="00353FF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C03520" w:rsidRDefault="00353FF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C03520" w:rsidRDefault="00353FFB" w:rsidP="00B47072">
            <w:pPr>
              <w:pStyle w:val="TAL"/>
              <w:keepNext w:val="0"/>
              <w:rPr>
                <w:rFonts w:cs="Arial"/>
                <w:sz w:val="16"/>
                <w:szCs w:val="16"/>
              </w:rPr>
            </w:pPr>
            <w:r w:rsidRPr="00C0352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C03520" w:rsidRDefault="00353FFB" w:rsidP="00B47072">
            <w:pPr>
              <w:pStyle w:val="TAL"/>
              <w:keepNext w:val="0"/>
              <w:rPr>
                <w:rFonts w:cs="Arial"/>
                <w:sz w:val="16"/>
                <w:szCs w:val="16"/>
              </w:rPr>
            </w:pPr>
            <w:r w:rsidRPr="00C03520">
              <w:rPr>
                <w:rFonts w:cs="Arial"/>
                <w:sz w:val="16"/>
                <w:szCs w:val="16"/>
              </w:rPr>
              <w:t>15.1.0</w:t>
            </w:r>
          </w:p>
        </w:tc>
      </w:tr>
      <w:tr w:rsidR="00C03520" w:rsidRPr="00C0352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C0352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C03520" w:rsidRDefault="00B22704" w:rsidP="00B47072">
            <w:pPr>
              <w:pStyle w:val="TAL"/>
              <w:keepNext w:val="0"/>
              <w:rPr>
                <w:rFonts w:cs="Arial"/>
                <w:sz w:val="16"/>
                <w:szCs w:val="16"/>
              </w:rPr>
            </w:pPr>
            <w:r w:rsidRPr="00C0352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C03520" w:rsidRDefault="00B22704" w:rsidP="00B47072">
            <w:pPr>
              <w:pStyle w:val="TAL"/>
              <w:keepNext w:val="0"/>
              <w:rPr>
                <w:rFonts w:cs="Arial"/>
                <w:sz w:val="16"/>
                <w:szCs w:val="16"/>
              </w:rPr>
            </w:pPr>
            <w:r w:rsidRPr="00C0352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C03520" w:rsidRDefault="00B22704" w:rsidP="00B47072">
            <w:pPr>
              <w:pStyle w:val="TAL"/>
              <w:keepNext w:val="0"/>
              <w:rPr>
                <w:rFonts w:cs="Arial"/>
                <w:sz w:val="16"/>
                <w:szCs w:val="16"/>
              </w:rPr>
            </w:pPr>
            <w:r w:rsidRPr="00C0352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C03520" w:rsidRDefault="00B2270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C03520" w:rsidRDefault="00B227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C03520" w:rsidRDefault="00B22704" w:rsidP="00B47072">
            <w:pPr>
              <w:pStyle w:val="TAL"/>
              <w:keepNext w:val="0"/>
              <w:rPr>
                <w:rFonts w:cs="Arial"/>
                <w:sz w:val="16"/>
                <w:szCs w:val="16"/>
              </w:rPr>
            </w:pPr>
            <w:r w:rsidRPr="00C0352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C03520" w:rsidRDefault="00B22704" w:rsidP="00B47072">
            <w:pPr>
              <w:pStyle w:val="TAL"/>
              <w:keepNext w:val="0"/>
              <w:rPr>
                <w:rFonts w:cs="Arial"/>
                <w:sz w:val="16"/>
                <w:szCs w:val="16"/>
              </w:rPr>
            </w:pPr>
            <w:r w:rsidRPr="00C03520">
              <w:rPr>
                <w:rFonts w:cs="Arial"/>
                <w:sz w:val="16"/>
                <w:szCs w:val="16"/>
              </w:rPr>
              <w:t>15.1.0</w:t>
            </w:r>
          </w:p>
        </w:tc>
      </w:tr>
      <w:tr w:rsidR="00C03520" w:rsidRPr="00C0352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C03520" w:rsidRDefault="00621A90" w:rsidP="00B47072">
            <w:pPr>
              <w:pStyle w:val="TAL"/>
              <w:keepNext w:val="0"/>
              <w:rPr>
                <w:rFonts w:cs="Arial"/>
                <w:sz w:val="16"/>
                <w:szCs w:val="16"/>
              </w:rPr>
            </w:pPr>
            <w:r w:rsidRPr="00C0352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C03520" w:rsidRDefault="00621A90"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C03520" w:rsidRDefault="00F55DCD" w:rsidP="00B47072">
            <w:pPr>
              <w:pStyle w:val="TAL"/>
              <w:keepNext w:val="0"/>
              <w:rPr>
                <w:rFonts w:cs="Arial"/>
                <w:sz w:val="16"/>
                <w:szCs w:val="16"/>
              </w:rPr>
            </w:pPr>
            <w:r w:rsidRPr="00C03520">
              <w:rPr>
                <w:rFonts w:cs="Arial"/>
                <w:sz w:val="16"/>
                <w:szCs w:val="16"/>
              </w:rPr>
              <w:t>RP</w:t>
            </w:r>
            <w:r w:rsidR="00621A90" w:rsidRPr="00C0352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C03520" w:rsidRDefault="00621A90" w:rsidP="00B47072">
            <w:pPr>
              <w:pStyle w:val="TAL"/>
              <w:keepNext w:val="0"/>
              <w:rPr>
                <w:rFonts w:cs="Arial"/>
                <w:sz w:val="16"/>
                <w:szCs w:val="16"/>
              </w:rPr>
            </w:pPr>
            <w:r w:rsidRPr="00C0352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C03520" w:rsidRDefault="00621A90"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C03520" w:rsidRDefault="00621A90"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C03520" w:rsidRDefault="00621A90" w:rsidP="00B47072">
            <w:pPr>
              <w:pStyle w:val="TAL"/>
              <w:keepNext w:val="0"/>
              <w:rPr>
                <w:rFonts w:cs="Arial"/>
                <w:sz w:val="16"/>
                <w:szCs w:val="16"/>
              </w:rPr>
            </w:pPr>
            <w:r w:rsidRPr="00C0352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C03520" w:rsidRDefault="00621A90" w:rsidP="00B47072">
            <w:pPr>
              <w:pStyle w:val="TAL"/>
              <w:keepNext w:val="0"/>
              <w:rPr>
                <w:rFonts w:cs="Arial"/>
                <w:sz w:val="16"/>
                <w:szCs w:val="16"/>
              </w:rPr>
            </w:pPr>
            <w:r w:rsidRPr="00C03520">
              <w:rPr>
                <w:rFonts w:cs="Arial"/>
                <w:sz w:val="16"/>
                <w:szCs w:val="16"/>
              </w:rPr>
              <w:t>15.2.0</w:t>
            </w:r>
          </w:p>
        </w:tc>
      </w:tr>
      <w:tr w:rsidR="00C03520" w:rsidRPr="00C0352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C0352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C03520" w:rsidRDefault="00F55DCD"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C03520" w:rsidRDefault="00F55DCD" w:rsidP="00B47072">
            <w:pPr>
              <w:pStyle w:val="TAL"/>
              <w:keepNext w:val="0"/>
              <w:rPr>
                <w:rFonts w:cs="Arial"/>
                <w:sz w:val="16"/>
                <w:szCs w:val="16"/>
              </w:rPr>
            </w:pPr>
            <w:r w:rsidRPr="00C0352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C03520" w:rsidRDefault="00F55DCD" w:rsidP="00B47072">
            <w:pPr>
              <w:pStyle w:val="TAL"/>
              <w:keepNext w:val="0"/>
              <w:rPr>
                <w:rFonts w:cs="Arial"/>
                <w:sz w:val="16"/>
                <w:szCs w:val="16"/>
              </w:rPr>
            </w:pPr>
            <w:r w:rsidRPr="00C0352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C03520" w:rsidRDefault="00F55DCD"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C03520" w:rsidRDefault="00F55DCD"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C03520" w:rsidRDefault="00F55DCD" w:rsidP="00B47072">
            <w:pPr>
              <w:pStyle w:val="TAL"/>
              <w:keepNext w:val="0"/>
              <w:rPr>
                <w:rFonts w:cs="Arial"/>
                <w:sz w:val="16"/>
                <w:szCs w:val="16"/>
              </w:rPr>
            </w:pPr>
            <w:r w:rsidRPr="00C0352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C03520" w:rsidRDefault="00F55DCD" w:rsidP="00B47072">
            <w:pPr>
              <w:pStyle w:val="TAL"/>
              <w:keepNext w:val="0"/>
              <w:rPr>
                <w:rFonts w:cs="Arial"/>
                <w:sz w:val="16"/>
                <w:szCs w:val="16"/>
              </w:rPr>
            </w:pPr>
            <w:r w:rsidRPr="00C03520">
              <w:rPr>
                <w:rFonts w:cs="Arial"/>
                <w:sz w:val="16"/>
                <w:szCs w:val="16"/>
              </w:rPr>
              <w:t>15.2.0</w:t>
            </w:r>
          </w:p>
        </w:tc>
      </w:tr>
      <w:tr w:rsidR="00C03520" w:rsidRPr="00C0352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C0352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C03520" w:rsidRDefault="00C85C7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C03520" w:rsidRDefault="00C85C75"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C03520" w:rsidRDefault="00C85C75" w:rsidP="00B47072">
            <w:pPr>
              <w:pStyle w:val="TAL"/>
              <w:keepNext w:val="0"/>
              <w:rPr>
                <w:rFonts w:cs="Arial"/>
                <w:sz w:val="16"/>
                <w:szCs w:val="16"/>
              </w:rPr>
            </w:pPr>
            <w:r w:rsidRPr="00C0352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C03520" w:rsidRDefault="00C85C75"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C03520" w:rsidRDefault="00C85C7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C03520" w:rsidRDefault="00C85C75" w:rsidP="00B47072">
            <w:pPr>
              <w:pStyle w:val="TAL"/>
              <w:keepNext w:val="0"/>
              <w:rPr>
                <w:rFonts w:cs="Arial"/>
                <w:sz w:val="16"/>
                <w:szCs w:val="16"/>
              </w:rPr>
            </w:pPr>
            <w:r w:rsidRPr="00C0352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C03520" w:rsidRDefault="00C85C75" w:rsidP="00B47072">
            <w:pPr>
              <w:pStyle w:val="TAL"/>
              <w:keepNext w:val="0"/>
              <w:rPr>
                <w:rFonts w:cs="Arial"/>
                <w:sz w:val="16"/>
                <w:szCs w:val="16"/>
              </w:rPr>
            </w:pPr>
            <w:r w:rsidRPr="00C03520">
              <w:rPr>
                <w:rFonts w:cs="Arial"/>
                <w:sz w:val="16"/>
                <w:szCs w:val="16"/>
              </w:rPr>
              <w:t>15.2.0</w:t>
            </w:r>
          </w:p>
        </w:tc>
      </w:tr>
      <w:tr w:rsidR="00C03520" w:rsidRPr="00C0352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C0352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C03520" w:rsidRDefault="00EB0A4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C03520" w:rsidRDefault="00EB0A4F" w:rsidP="00B47072">
            <w:pPr>
              <w:pStyle w:val="TAL"/>
              <w:keepNext w:val="0"/>
              <w:rPr>
                <w:rFonts w:cs="Arial"/>
                <w:sz w:val="16"/>
                <w:szCs w:val="16"/>
              </w:rPr>
            </w:pPr>
            <w:r w:rsidRPr="00C0352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C03520" w:rsidRDefault="00EB0A4F" w:rsidP="00B47072">
            <w:pPr>
              <w:pStyle w:val="TAL"/>
              <w:keepNext w:val="0"/>
              <w:rPr>
                <w:rFonts w:cs="Arial"/>
                <w:sz w:val="16"/>
                <w:szCs w:val="16"/>
              </w:rPr>
            </w:pPr>
            <w:r w:rsidRPr="00C0352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C03520" w:rsidRDefault="00EB0A4F"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C03520" w:rsidRDefault="00EB0A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C03520" w:rsidRDefault="00EB0A4F" w:rsidP="00B47072">
            <w:pPr>
              <w:pStyle w:val="TAL"/>
              <w:keepNext w:val="0"/>
              <w:rPr>
                <w:rFonts w:cs="Arial"/>
                <w:sz w:val="16"/>
                <w:szCs w:val="16"/>
              </w:rPr>
            </w:pPr>
            <w:r w:rsidRPr="00C0352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C03520" w:rsidRDefault="00EB0A4F" w:rsidP="00B47072">
            <w:pPr>
              <w:pStyle w:val="TAL"/>
              <w:keepNext w:val="0"/>
              <w:rPr>
                <w:rFonts w:cs="Arial"/>
                <w:sz w:val="16"/>
                <w:szCs w:val="16"/>
              </w:rPr>
            </w:pPr>
            <w:r w:rsidRPr="00C03520">
              <w:rPr>
                <w:rFonts w:cs="Arial"/>
                <w:sz w:val="16"/>
                <w:szCs w:val="16"/>
              </w:rPr>
              <w:t>15.2.0</w:t>
            </w:r>
          </w:p>
        </w:tc>
      </w:tr>
      <w:tr w:rsidR="00C03520" w:rsidRPr="00C0352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C0352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C03520" w:rsidRDefault="00DD686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C03520" w:rsidRDefault="00DD686F" w:rsidP="00B47072">
            <w:pPr>
              <w:pStyle w:val="TAL"/>
              <w:keepNext w:val="0"/>
              <w:rPr>
                <w:rFonts w:cs="Arial"/>
                <w:sz w:val="16"/>
                <w:szCs w:val="16"/>
              </w:rPr>
            </w:pPr>
            <w:r w:rsidRPr="00C0352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C03520" w:rsidRDefault="00DD686F" w:rsidP="00B47072">
            <w:pPr>
              <w:pStyle w:val="TAL"/>
              <w:keepNext w:val="0"/>
              <w:rPr>
                <w:rFonts w:cs="Arial"/>
                <w:sz w:val="16"/>
                <w:szCs w:val="16"/>
              </w:rPr>
            </w:pPr>
            <w:r w:rsidRPr="00C0352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C03520" w:rsidRDefault="00DD686F"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C03520" w:rsidRDefault="00DD686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C03520" w:rsidRDefault="00DD686F" w:rsidP="00B47072">
            <w:pPr>
              <w:pStyle w:val="TAL"/>
              <w:keepNext w:val="0"/>
              <w:rPr>
                <w:rFonts w:cs="Arial"/>
                <w:sz w:val="16"/>
                <w:szCs w:val="16"/>
              </w:rPr>
            </w:pPr>
            <w:r w:rsidRPr="00C0352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C03520" w:rsidRDefault="00DD686F" w:rsidP="00B47072">
            <w:pPr>
              <w:pStyle w:val="TAL"/>
              <w:keepNext w:val="0"/>
              <w:rPr>
                <w:rFonts w:cs="Arial"/>
                <w:sz w:val="16"/>
                <w:szCs w:val="16"/>
              </w:rPr>
            </w:pPr>
            <w:r w:rsidRPr="00C03520">
              <w:rPr>
                <w:rFonts w:cs="Arial"/>
                <w:sz w:val="16"/>
                <w:szCs w:val="16"/>
              </w:rPr>
              <w:t>15.2.0</w:t>
            </w:r>
          </w:p>
        </w:tc>
      </w:tr>
      <w:tr w:rsidR="00C03520" w:rsidRPr="00C0352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C0352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C03520" w:rsidRDefault="00E244D1"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C03520" w:rsidRDefault="00E244D1" w:rsidP="00B47072">
            <w:pPr>
              <w:pStyle w:val="TAL"/>
              <w:keepNext w:val="0"/>
              <w:rPr>
                <w:rFonts w:cs="Arial"/>
                <w:sz w:val="16"/>
                <w:szCs w:val="16"/>
              </w:rPr>
            </w:pPr>
            <w:r w:rsidRPr="00C0352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C03520" w:rsidRDefault="00E244D1" w:rsidP="00B47072">
            <w:pPr>
              <w:pStyle w:val="TAL"/>
              <w:keepNext w:val="0"/>
              <w:rPr>
                <w:rFonts w:cs="Arial"/>
                <w:sz w:val="16"/>
                <w:szCs w:val="16"/>
              </w:rPr>
            </w:pPr>
            <w:r w:rsidRPr="00C0352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C03520" w:rsidRDefault="00E244D1"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C03520" w:rsidRDefault="00E244D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C03520" w:rsidRDefault="00E244D1" w:rsidP="00B47072">
            <w:pPr>
              <w:pStyle w:val="TAL"/>
              <w:keepNext w:val="0"/>
              <w:rPr>
                <w:rFonts w:cs="Arial"/>
                <w:sz w:val="16"/>
                <w:szCs w:val="16"/>
              </w:rPr>
            </w:pPr>
            <w:r w:rsidRPr="00C0352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C03520" w:rsidRDefault="00E244D1" w:rsidP="00B47072">
            <w:pPr>
              <w:pStyle w:val="TAL"/>
              <w:keepNext w:val="0"/>
              <w:rPr>
                <w:rFonts w:cs="Arial"/>
                <w:sz w:val="16"/>
                <w:szCs w:val="16"/>
              </w:rPr>
            </w:pPr>
            <w:r w:rsidRPr="00C03520">
              <w:rPr>
                <w:rFonts w:cs="Arial"/>
                <w:sz w:val="16"/>
                <w:szCs w:val="16"/>
              </w:rPr>
              <w:t>15.2.0</w:t>
            </w:r>
          </w:p>
        </w:tc>
      </w:tr>
      <w:tr w:rsidR="00C03520" w:rsidRPr="00C0352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C0352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C03520" w:rsidRDefault="001930D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C03520" w:rsidRDefault="001930D5" w:rsidP="00B47072">
            <w:pPr>
              <w:pStyle w:val="TAL"/>
              <w:keepNext w:val="0"/>
              <w:rPr>
                <w:rFonts w:cs="Arial"/>
                <w:sz w:val="16"/>
                <w:szCs w:val="16"/>
              </w:rPr>
            </w:pPr>
            <w:r w:rsidRPr="00C0352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C03520" w:rsidRDefault="001930D5" w:rsidP="00B47072">
            <w:pPr>
              <w:pStyle w:val="TAL"/>
              <w:keepNext w:val="0"/>
              <w:rPr>
                <w:rFonts w:cs="Arial"/>
                <w:sz w:val="16"/>
                <w:szCs w:val="16"/>
              </w:rPr>
            </w:pPr>
            <w:r w:rsidRPr="00C0352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C03520" w:rsidRDefault="001930D5"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C03520" w:rsidRDefault="001930D5"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C03520" w:rsidRDefault="001930D5" w:rsidP="00B47072">
            <w:pPr>
              <w:pStyle w:val="TAL"/>
              <w:keepNext w:val="0"/>
              <w:rPr>
                <w:rFonts w:cs="Arial"/>
                <w:sz w:val="16"/>
                <w:szCs w:val="16"/>
              </w:rPr>
            </w:pPr>
            <w:r w:rsidRPr="00C0352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C03520" w:rsidRDefault="001930D5" w:rsidP="00B47072">
            <w:pPr>
              <w:pStyle w:val="TAL"/>
              <w:keepNext w:val="0"/>
              <w:rPr>
                <w:rFonts w:cs="Arial"/>
                <w:sz w:val="16"/>
                <w:szCs w:val="16"/>
              </w:rPr>
            </w:pPr>
            <w:r w:rsidRPr="00C03520">
              <w:rPr>
                <w:rFonts w:cs="Arial"/>
                <w:sz w:val="16"/>
                <w:szCs w:val="16"/>
              </w:rPr>
              <w:t>15.2.0</w:t>
            </w:r>
          </w:p>
        </w:tc>
      </w:tr>
      <w:tr w:rsidR="00C03520" w:rsidRPr="00C0352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C0352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C03520" w:rsidRDefault="00B64D1C"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C03520" w:rsidRDefault="00B64D1C" w:rsidP="00B47072">
            <w:pPr>
              <w:pStyle w:val="TAL"/>
              <w:keepNext w:val="0"/>
              <w:rPr>
                <w:rFonts w:cs="Arial"/>
                <w:sz w:val="16"/>
                <w:szCs w:val="16"/>
              </w:rPr>
            </w:pPr>
            <w:r w:rsidRPr="00C0352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C03520" w:rsidRDefault="00B64D1C" w:rsidP="00B47072">
            <w:pPr>
              <w:pStyle w:val="TAL"/>
              <w:keepNext w:val="0"/>
              <w:rPr>
                <w:rFonts w:cs="Arial"/>
                <w:sz w:val="16"/>
                <w:szCs w:val="16"/>
              </w:rPr>
            </w:pPr>
            <w:r w:rsidRPr="00C0352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C03520" w:rsidRDefault="00B64D1C"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C03520" w:rsidRDefault="00B64D1C"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C03520" w:rsidRDefault="00B64D1C" w:rsidP="00B47072">
            <w:pPr>
              <w:pStyle w:val="TAL"/>
              <w:keepNext w:val="0"/>
              <w:rPr>
                <w:rFonts w:cs="Arial"/>
                <w:sz w:val="16"/>
                <w:szCs w:val="16"/>
              </w:rPr>
            </w:pPr>
            <w:r w:rsidRPr="00C0352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C03520" w:rsidRDefault="00B64D1C" w:rsidP="00B47072">
            <w:pPr>
              <w:pStyle w:val="TAL"/>
              <w:keepNext w:val="0"/>
              <w:rPr>
                <w:rFonts w:cs="Arial"/>
                <w:sz w:val="16"/>
                <w:szCs w:val="16"/>
              </w:rPr>
            </w:pPr>
            <w:r w:rsidRPr="00C03520">
              <w:rPr>
                <w:rFonts w:cs="Arial"/>
                <w:sz w:val="16"/>
                <w:szCs w:val="16"/>
              </w:rPr>
              <w:t>15.2.0</w:t>
            </w:r>
          </w:p>
        </w:tc>
      </w:tr>
      <w:tr w:rsidR="00C03520" w:rsidRPr="00C0352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C0352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C03520" w:rsidRDefault="00B64D1C"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C03520" w:rsidRDefault="00B64D1C" w:rsidP="00B47072">
            <w:pPr>
              <w:pStyle w:val="TAL"/>
              <w:keepNext w:val="0"/>
              <w:rPr>
                <w:rFonts w:cs="Arial"/>
                <w:sz w:val="16"/>
                <w:szCs w:val="16"/>
              </w:rPr>
            </w:pPr>
            <w:r w:rsidRPr="00C0352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C03520" w:rsidRDefault="00B64D1C" w:rsidP="00B47072">
            <w:pPr>
              <w:pStyle w:val="TAL"/>
              <w:keepNext w:val="0"/>
              <w:rPr>
                <w:rFonts w:cs="Arial"/>
                <w:sz w:val="16"/>
                <w:szCs w:val="16"/>
              </w:rPr>
            </w:pPr>
            <w:r w:rsidRPr="00C0352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C03520" w:rsidRDefault="00B64D1C"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C03520" w:rsidRDefault="00B64D1C"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C03520" w:rsidRDefault="00B64D1C" w:rsidP="00B47072">
            <w:pPr>
              <w:pStyle w:val="TAL"/>
              <w:keepNext w:val="0"/>
              <w:rPr>
                <w:rFonts w:cs="Arial"/>
                <w:sz w:val="16"/>
                <w:szCs w:val="16"/>
              </w:rPr>
            </w:pPr>
            <w:r w:rsidRPr="00C0352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C03520" w:rsidRDefault="00B64D1C" w:rsidP="00B47072">
            <w:pPr>
              <w:pStyle w:val="TAL"/>
              <w:keepNext w:val="0"/>
              <w:rPr>
                <w:rFonts w:cs="Arial"/>
                <w:sz w:val="16"/>
                <w:szCs w:val="16"/>
              </w:rPr>
            </w:pPr>
            <w:r w:rsidRPr="00C03520">
              <w:rPr>
                <w:rFonts w:cs="Arial"/>
                <w:sz w:val="16"/>
                <w:szCs w:val="16"/>
              </w:rPr>
              <w:t>15.2.0</w:t>
            </w:r>
          </w:p>
        </w:tc>
      </w:tr>
      <w:tr w:rsidR="00C03520" w:rsidRPr="00C0352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C0352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C03520" w:rsidRDefault="00240DA7"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C03520" w:rsidRDefault="00240DA7" w:rsidP="00B47072">
            <w:pPr>
              <w:pStyle w:val="TAL"/>
              <w:keepNext w:val="0"/>
              <w:rPr>
                <w:rFonts w:cs="Arial"/>
                <w:sz w:val="16"/>
                <w:szCs w:val="16"/>
              </w:rPr>
            </w:pPr>
            <w:r w:rsidRPr="00C0352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C03520" w:rsidRDefault="00240DA7" w:rsidP="00B47072">
            <w:pPr>
              <w:pStyle w:val="TAL"/>
              <w:keepNext w:val="0"/>
              <w:rPr>
                <w:rFonts w:cs="Arial"/>
                <w:sz w:val="16"/>
                <w:szCs w:val="16"/>
              </w:rPr>
            </w:pPr>
            <w:r w:rsidRPr="00C0352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C03520" w:rsidRDefault="00240DA7"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C03520" w:rsidRDefault="00240DA7"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C03520" w:rsidRDefault="00240DA7" w:rsidP="00B47072">
            <w:pPr>
              <w:pStyle w:val="TAL"/>
              <w:keepNext w:val="0"/>
              <w:rPr>
                <w:rFonts w:cs="Arial"/>
                <w:sz w:val="16"/>
                <w:szCs w:val="16"/>
              </w:rPr>
            </w:pPr>
            <w:r w:rsidRPr="00C0352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C03520" w:rsidRDefault="00240DA7" w:rsidP="00B47072">
            <w:pPr>
              <w:pStyle w:val="TAL"/>
              <w:keepNext w:val="0"/>
              <w:rPr>
                <w:rFonts w:cs="Arial"/>
                <w:sz w:val="16"/>
                <w:szCs w:val="16"/>
              </w:rPr>
            </w:pPr>
            <w:r w:rsidRPr="00C03520">
              <w:rPr>
                <w:rFonts w:cs="Arial"/>
                <w:sz w:val="16"/>
                <w:szCs w:val="16"/>
              </w:rPr>
              <w:t>15.2.0</w:t>
            </w:r>
          </w:p>
        </w:tc>
      </w:tr>
      <w:tr w:rsidR="00C03520" w:rsidRPr="00C0352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C0352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C03520" w:rsidRDefault="00544C23"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C03520" w:rsidRDefault="00544C23" w:rsidP="00B47072">
            <w:pPr>
              <w:pStyle w:val="TAL"/>
              <w:keepNext w:val="0"/>
              <w:rPr>
                <w:rFonts w:cs="Arial"/>
                <w:sz w:val="16"/>
                <w:szCs w:val="16"/>
              </w:rPr>
            </w:pPr>
            <w:r w:rsidRPr="00C0352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C03520" w:rsidRDefault="00544C23" w:rsidP="00B47072">
            <w:pPr>
              <w:pStyle w:val="TAL"/>
              <w:keepNext w:val="0"/>
              <w:rPr>
                <w:rFonts w:cs="Arial"/>
                <w:sz w:val="16"/>
                <w:szCs w:val="16"/>
              </w:rPr>
            </w:pPr>
            <w:r w:rsidRPr="00C0352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C03520" w:rsidRDefault="00544C2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C03520" w:rsidRDefault="00544C23"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C03520" w:rsidRDefault="00544C23" w:rsidP="00B47072">
            <w:pPr>
              <w:pStyle w:val="TAL"/>
              <w:keepNext w:val="0"/>
              <w:rPr>
                <w:rFonts w:cs="Arial"/>
                <w:sz w:val="16"/>
                <w:szCs w:val="16"/>
              </w:rPr>
            </w:pPr>
            <w:r w:rsidRPr="00C0352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C03520" w:rsidRDefault="00544C23" w:rsidP="00B47072">
            <w:pPr>
              <w:pStyle w:val="TAL"/>
              <w:keepNext w:val="0"/>
              <w:rPr>
                <w:rFonts w:cs="Arial"/>
                <w:sz w:val="16"/>
                <w:szCs w:val="16"/>
              </w:rPr>
            </w:pPr>
            <w:r w:rsidRPr="00C03520">
              <w:rPr>
                <w:rFonts w:cs="Arial"/>
                <w:sz w:val="16"/>
                <w:szCs w:val="16"/>
              </w:rPr>
              <w:t>15.2.0</w:t>
            </w:r>
          </w:p>
        </w:tc>
      </w:tr>
      <w:tr w:rsidR="00C03520" w:rsidRPr="00C0352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C0352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C03520" w:rsidRDefault="00960646"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C03520" w:rsidRDefault="00960646" w:rsidP="00B47072">
            <w:pPr>
              <w:pStyle w:val="TAL"/>
              <w:keepNext w:val="0"/>
              <w:rPr>
                <w:rFonts w:cs="Arial"/>
                <w:sz w:val="16"/>
                <w:szCs w:val="16"/>
              </w:rPr>
            </w:pPr>
            <w:r w:rsidRPr="00C0352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C03520" w:rsidRDefault="00960646" w:rsidP="00B47072">
            <w:pPr>
              <w:pStyle w:val="TAL"/>
              <w:keepNext w:val="0"/>
              <w:rPr>
                <w:rFonts w:cs="Arial"/>
                <w:sz w:val="16"/>
                <w:szCs w:val="16"/>
              </w:rPr>
            </w:pPr>
            <w:r w:rsidRPr="00C0352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C03520" w:rsidRDefault="0096064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C03520" w:rsidRDefault="0096064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C03520" w:rsidRDefault="00960646" w:rsidP="00B47072">
            <w:pPr>
              <w:pStyle w:val="TAL"/>
              <w:keepNext w:val="0"/>
              <w:rPr>
                <w:rFonts w:cs="Arial"/>
                <w:sz w:val="16"/>
                <w:szCs w:val="16"/>
              </w:rPr>
            </w:pPr>
            <w:r w:rsidRPr="00C0352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C03520" w:rsidRDefault="00960646" w:rsidP="00B47072">
            <w:pPr>
              <w:pStyle w:val="TAL"/>
              <w:keepNext w:val="0"/>
              <w:rPr>
                <w:rFonts w:cs="Arial"/>
                <w:sz w:val="16"/>
                <w:szCs w:val="16"/>
              </w:rPr>
            </w:pPr>
            <w:r w:rsidRPr="00C03520">
              <w:rPr>
                <w:rFonts w:cs="Arial"/>
                <w:sz w:val="16"/>
                <w:szCs w:val="16"/>
              </w:rPr>
              <w:t>15.2.0</w:t>
            </w:r>
          </w:p>
        </w:tc>
      </w:tr>
      <w:tr w:rsidR="00C03520" w:rsidRPr="00C0352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C0352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C03520" w:rsidRDefault="00C3432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C03520" w:rsidRDefault="00C3432F" w:rsidP="00B47072">
            <w:pPr>
              <w:pStyle w:val="TAL"/>
              <w:keepNext w:val="0"/>
              <w:rPr>
                <w:rFonts w:cs="Arial"/>
                <w:sz w:val="16"/>
                <w:szCs w:val="16"/>
              </w:rPr>
            </w:pPr>
            <w:r w:rsidRPr="00C0352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C03520" w:rsidRDefault="00C3432F" w:rsidP="00B47072">
            <w:pPr>
              <w:pStyle w:val="TAL"/>
              <w:keepNext w:val="0"/>
              <w:rPr>
                <w:rFonts w:cs="Arial"/>
                <w:sz w:val="16"/>
                <w:szCs w:val="16"/>
              </w:rPr>
            </w:pPr>
            <w:r w:rsidRPr="00C0352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C03520" w:rsidRDefault="00C3432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C03520" w:rsidRDefault="00C3432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C03520" w:rsidRDefault="00C3432F" w:rsidP="00B47072">
            <w:pPr>
              <w:pStyle w:val="TAL"/>
              <w:keepNext w:val="0"/>
              <w:rPr>
                <w:rFonts w:cs="Arial"/>
                <w:sz w:val="16"/>
                <w:szCs w:val="16"/>
              </w:rPr>
            </w:pPr>
            <w:r w:rsidRPr="00C0352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C03520" w:rsidRDefault="00C3432F" w:rsidP="00B47072">
            <w:pPr>
              <w:pStyle w:val="TAL"/>
              <w:keepNext w:val="0"/>
              <w:rPr>
                <w:rFonts w:cs="Arial"/>
                <w:sz w:val="16"/>
                <w:szCs w:val="16"/>
              </w:rPr>
            </w:pPr>
            <w:r w:rsidRPr="00C03520">
              <w:rPr>
                <w:rFonts w:cs="Arial"/>
                <w:sz w:val="16"/>
                <w:szCs w:val="16"/>
              </w:rPr>
              <w:t>15.2.0</w:t>
            </w:r>
          </w:p>
        </w:tc>
      </w:tr>
      <w:tr w:rsidR="00C03520" w:rsidRPr="00C0352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C0352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C03520" w:rsidRDefault="00C5777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C03520" w:rsidRDefault="00C57775" w:rsidP="00B47072">
            <w:pPr>
              <w:pStyle w:val="TAL"/>
              <w:keepNext w:val="0"/>
              <w:rPr>
                <w:rFonts w:cs="Arial"/>
                <w:sz w:val="16"/>
                <w:szCs w:val="16"/>
              </w:rPr>
            </w:pPr>
            <w:r w:rsidRPr="00C0352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C03520" w:rsidRDefault="00C57775" w:rsidP="00B47072">
            <w:pPr>
              <w:pStyle w:val="TAL"/>
              <w:keepNext w:val="0"/>
              <w:rPr>
                <w:rFonts w:cs="Arial"/>
                <w:sz w:val="16"/>
                <w:szCs w:val="16"/>
              </w:rPr>
            </w:pPr>
            <w:r w:rsidRPr="00C0352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C03520" w:rsidRDefault="00C5777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C03520" w:rsidRDefault="00C5777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C03520" w:rsidRDefault="00C57775" w:rsidP="00B47072">
            <w:pPr>
              <w:pStyle w:val="TAL"/>
              <w:keepNext w:val="0"/>
              <w:rPr>
                <w:rFonts w:cs="Arial"/>
                <w:sz w:val="16"/>
                <w:szCs w:val="16"/>
              </w:rPr>
            </w:pPr>
            <w:r w:rsidRPr="00C0352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C03520" w:rsidRDefault="00C57775" w:rsidP="00B47072">
            <w:pPr>
              <w:pStyle w:val="TAL"/>
              <w:keepNext w:val="0"/>
              <w:rPr>
                <w:rFonts w:cs="Arial"/>
                <w:sz w:val="16"/>
                <w:szCs w:val="16"/>
              </w:rPr>
            </w:pPr>
            <w:r w:rsidRPr="00C03520">
              <w:rPr>
                <w:rFonts w:cs="Arial"/>
                <w:sz w:val="16"/>
                <w:szCs w:val="16"/>
              </w:rPr>
              <w:t>15.2.0</w:t>
            </w:r>
          </w:p>
        </w:tc>
      </w:tr>
      <w:tr w:rsidR="00C03520" w:rsidRPr="00C0352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C0352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C03520" w:rsidRDefault="004C302E"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C03520" w:rsidRDefault="004C302E" w:rsidP="00B47072">
            <w:pPr>
              <w:pStyle w:val="TAL"/>
              <w:keepNext w:val="0"/>
              <w:rPr>
                <w:rFonts w:cs="Arial"/>
                <w:sz w:val="16"/>
                <w:szCs w:val="16"/>
              </w:rPr>
            </w:pPr>
            <w:r w:rsidRPr="00C0352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C03520" w:rsidRDefault="004C302E" w:rsidP="00B47072">
            <w:pPr>
              <w:pStyle w:val="TAL"/>
              <w:keepNext w:val="0"/>
              <w:rPr>
                <w:rFonts w:cs="Arial"/>
                <w:sz w:val="16"/>
                <w:szCs w:val="16"/>
              </w:rPr>
            </w:pPr>
            <w:r w:rsidRPr="00C0352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C03520" w:rsidRDefault="004C302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C03520" w:rsidRDefault="004C302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C03520" w:rsidRDefault="004C302E" w:rsidP="00B47072">
            <w:pPr>
              <w:pStyle w:val="TAL"/>
              <w:keepNext w:val="0"/>
              <w:rPr>
                <w:rFonts w:cs="Arial"/>
                <w:sz w:val="16"/>
                <w:szCs w:val="16"/>
              </w:rPr>
            </w:pPr>
            <w:r w:rsidRPr="00C0352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C03520" w:rsidRDefault="004C302E" w:rsidP="00B47072">
            <w:pPr>
              <w:pStyle w:val="TAL"/>
              <w:keepNext w:val="0"/>
              <w:rPr>
                <w:rFonts w:cs="Arial"/>
                <w:sz w:val="16"/>
                <w:szCs w:val="16"/>
              </w:rPr>
            </w:pPr>
            <w:r w:rsidRPr="00C03520">
              <w:rPr>
                <w:rFonts w:cs="Arial"/>
                <w:sz w:val="16"/>
                <w:szCs w:val="16"/>
              </w:rPr>
              <w:t>15.2.0</w:t>
            </w:r>
          </w:p>
        </w:tc>
      </w:tr>
      <w:tr w:rsidR="00C03520" w:rsidRPr="00C0352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C0352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C03520" w:rsidRDefault="00DE5F1A"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C03520" w:rsidRDefault="00DE5F1A" w:rsidP="00B47072">
            <w:pPr>
              <w:pStyle w:val="TAL"/>
              <w:keepNext w:val="0"/>
              <w:rPr>
                <w:rFonts w:cs="Arial"/>
                <w:sz w:val="16"/>
                <w:szCs w:val="16"/>
              </w:rPr>
            </w:pPr>
            <w:r w:rsidRPr="00C0352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C03520" w:rsidRDefault="00DE5F1A" w:rsidP="00B47072">
            <w:pPr>
              <w:pStyle w:val="TAL"/>
              <w:keepNext w:val="0"/>
              <w:rPr>
                <w:rFonts w:cs="Arial"/>
                <w:sz w:val="16"/>
                <w:szCs w:val="16"/>
              </w:rPr>
            </w:pPr>
            <w:r w:rsidRPr="00C0352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C03520" w:rsidRDefault="00DE5F1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C03520" w:rsidRDefault="00DE5F1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C03520" w:rsidRDefault="00DE5F1A" w:rsidP="00B47072">
            <w:pPr>
              <w:pStyle w:val="TAL"/>
              <w:keepNext w:val="0"/>
              <w:rPr>
                <w:rFonts w:cs="Arial"/>
                <w:sz w:val="16"/>
                <w:szCs w:val="16"/>
              </w:rPr>
            </w:pPr>
            <w:r w:rsidRPr="00C0352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C03520" w:rsidRDefault="00DE5F1A" w:rsidP="00B47072">
            <w:pPr>
              <w:pStyle w:val="TAL"/>
              <w:keepNext w:val="0"/>
              <w:rPr>
                <w:rFonts w:cs="Arial"/>
                <w:sz w:val="16"/>
                <w:szCs w:val="16"/>
              </w:rPr>
            </w:pPr>
            <w:r w:rsidRPr="00C03520">
              <w:rPr>
                <w:rFonts w:cs="Arial"/>
                <w:sz w:val="16"/>
                <w:szCs w:val="16"/>
              </w:rPr>
              <w:t>15.2.0</w:t>
            </w:r>
          </w:p>
        </w:tc>
      </w:tr>
      <w:tr w:rsidR="00C03520" w:rsidRPr="00C0352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C0352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C03520" w:rsidRDefault="007879A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C03520" w:rsidRDefault="007879AF" w:rsidP="00B47072">
            <w:pPr>
              <w:pStyle w:val="TAL"/>
              <w:keepNext w:val="0"/>
              <w:rPr>
                <w:rFonts w:cs="Arial"/>
                <w:sz w:val="16"/>
                <w:szCs w:val="16"/>
              </w:rPr>
            </w:pPr>
            <w:r w:rsidRPr="00C0352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C03520" w:rsidRDefault="007879AF" w:rsidP="00B47072">
            <w:pPr>
              <w:pStyle w:val="TAL"/>
              <w:keepNext w:val="0"/>
              <w:rPr>
                <w:rFonts w:cs="Arial"/>
                <w:sz w:val="16"/>
                <w:szCs w:val="16"/>
              </w:rPr>
            </w:pPr>
            <w:r w:rsidRPr="00C0352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C03520" w:rsidRDefault="007879A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C03520" w:rsidRDefault="007879A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C03520" w:rsidRDefault="007879AF" w:rsidP="00B47072">
            <w:pPr>
              <w:pStyle w:val="TAL"/>
              <w:keepNext w:val="0"/>
              <w:rPr>
                <w:rFonts w:cs="Arial"/>
                <w:sz w:val="16"/>
                <w:szCs w:val="16"/>
              </w:rPr>
            </w:pPr>
            <w:r w:rsidRPr="00C0352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C03520" w:rsidRDefault="007879AF" w:rsidP="00B47072">
            <w:pPr>
              <w:pStyle w:val="TAL"/>
              <w:keepNext w:val="0"/>
              <w:rPr>
                <w:rFonts w:cs="Arial"/>
                <w:sz w:val="16"/>
                <w:szCs w:val="16"/>
              </w:rPr>
            </w:pPr>
            <w:r w:rsidRPr="00C03520">
              <w:rPr>
                <w:rFonts w:cs="Arial"/>
                <w:sz w:val="16"/>
                <w:szCs w:val="16"/>
              </w:rPr>
              <w:t>15.2.0</w:t>
            </w:r>
          </w:p>
        </w:tc>
      </w:tr>
      <w:tr w:rsidR="00C03520" w:rsidRPr="00C0352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C0352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C03520" w:rsidRDefault="00E22E11"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C03520" w:rsidRDefault="00E22E11" w:rsidP="00B47072">
            <w:pPr>
              <w:pStyle w:val="TAL"/>
              <w:keepNext w:val="0"/>
              <w:rPr>
                <w:rFonts w:cs="Arial"/>
                <w:sz w:val="16"/>
                <w:szCs w:val="16"/>
              </w:rPr>
            </w:pPr>
            <w:r w:rsidRPr="00C0352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C03520" w:rsidRDefault="00E22E11" w:rsidP="00B47072">
            <w:pPr>
              <w:pStyle w:val="TAL"/>
              <w:keepNext w:val="0"/>
              <w:rPr>
                <w:rFonts w:cs="Arial"/>
                <w:sz w:val="16"/>
                <w:szCs w:val="16"/>
              </w:rPr>
            </w:pPr>
            <w:r w:rsidRPr="00C0352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C03520" w:rsidRDefault="00E22E1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C03520" w:rsidRDefault="00E22E11"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C03520" w:rsidRDefault="00E22E11" w:rsidP="00B47072">
            <w:pPr>
              <w:pStyle w:val="TAL"/>
              <w:keepNext w:val="0"/>
              <w:rPr>
                <w:rFonts w:cs="Arial"/>
                <w:sz w:val="16"/>
                <w:szCs w:val="16"/>
              </w:rPr>
            </w:pPr>
            <w:r w:rsidRPr="00C0352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C03520" w:rsidRDefault="00E22E11" w:rsidP="00B47072">
            <w:pPr>
              <w:pStyle w:val="TAL"/>
              <w:keepNext w:val="0"/>
              <w:rPr>
                <w:rFonts w:cs="Arial"/>
                <w:sz w:val="16"/>
                <w:szCs w:val="16"/>
              </w:rPr>
            </w:pPr>
            <w:r w:rsidRPr="00C03520">
              <w:rPr>
                <w:rFonts w:cs="Arial"/>
                <w:sz w:val="16"/>
                <w:szCs w:val="16"/>
              </w:rPr>
              <w:t>15.2.0</w:t>
            </w:r>
          </w:p>
        </w:tc>
      </w:tr>
      <w:tr w:rsidR="00C03520" w:rsidRPr="00C0352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C0352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C03520" w:rsidRDefault="00C4168A"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C03520" w:rsidRDefault="00C4168A" w:rsidP="00B47072">
            <w:pPr>
              <w:pStyle w:val="TAL"/>
              <w:keepNext w:val="0"/>
              <w:rPr>
                <w:rFonts w:cs="Arial"/>
                <w:sz w:val="16"/>
                <w:szCs w:val="16"/>
              </w:rPr>
            </w:pPr>
            <w:r w:rsidRPr="00C0352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C03520" w:rsidRDefault="00C4168A" w:rsidP="00B47072">
            <w:pPr>
              <w:pStyle w:val="TAL"/>
              <w:keepNext w:val="0"/>
              <w:rPr>
                <w:rFonts w:cs="Arial"/>
                <w:sz w:val="16"/>
                <w:szCs w:val="16"/>
              </w:rPr>
            </w:pPr>
            <w:r w:rsidRPr="00C0352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C03520" w:rsidRDefault="00C4168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C03520" w:rsidRDefault="00C4168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C03520" w:rsidRDefault="00C4168A" w:rsidP="00B47072">
            <w:pPr>
              <w:pStyle w:val="TAL"/>
              <w:keepNext w:val="0"/>
              <w:rPr>
                <w:rFonts w:cs="Arial"/>
                <w:sz w:val="16"/>
                <w:szCs w:val="16"/>
              </w:rPr>
            </w:pPr>
            <w:r w:rsidRPr="00C0352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C03520" w:rsidRDefault="00C4168A" w:rsidP="00B47072">
            <w:pPr>
              <w:pStyle w:val="TAL"/>
              <w:keepNext w:val="0"/>
              <w:rPr>
                <w:rFonts w:cs="Arial"/>
                <w:sz w:val="16"/>
                <w:szCs w:val="16"/>
              </w:rPr>
            </w:pPr>
            <w:r w:rsidRPr="00C03520">
              <w:rPr>
                <w:rFonts w:cs="Arial"/>
                <w:sz w:val="16"/>
                <w:szCs w:val="16"/>
              </w:rPr>
              <w:t>15.2.0</w:t>
            </w:r>
          </w:p>
        </w:tc>
      </w:tr>
      <w:tr w:rsidR="00C03520" w:rsidRPr="00C0352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C0352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C03520" w:rsidRDefault="00736985"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C03520" w:rsidRDefault="00736985"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C03520" w:rsidRDefault="00736985" w:rsidP="00B47072">
            <w:pPr>
              <w:pStyle w:val="TAL"/>
              <w:keepNext w:val="0"/>
              <w:rPr>
                <w:rFonts w:cs="Arial"/>
                <w:sz w:val="16"/>
                <w:szCs w:val="16"/>
              </w:rPr>
            </w:pPr>
            <w:r w:rsidRPr="00C0352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C03520" w:rsidRDefault="0073698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C03520" w:rsidRDefault="0073698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C03520" w:rsidRDefault="00736985" w:rsidP="00B47072">
            <w:pPr>
              <w:pStyle w:val="TAL"/>
              <w:keepNext w:val="0"/>
              <w:rPr>
                <w:rFonts w:cs="Arial"/>
                <w:sz w:val="16"/>
                <w:szCs w:val="16"/>
              </w:rPr>
            </w:pPr>
            <w:r w:rsidRPr="00C0352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C03520" w:rsidRDefault="00736985" w:rsidP="00B47072">
            <w:pPr>
              <w:pStyle w:val="TAL"/>
              <w:keepNext w:val="0"/>
              <w:rPr>
                <w:rFonts w:cs="Arial"/>
                <w:sz w:val="16"/>
                <w:szCs w:val="16"/>
              </w:rPr>
            </w:pPr>
            <w:r w:rsidRPr="00C03520">
              <w:rPr>
                <w:rFonts w:cs="Arial"/>
                <w:sz w:val="16"/>
                <w:szCs w:val="16"/>
              </w:rPr>
              <w:t>15.2.0</w:t>
            </w:r>
          </w:p>
        </w:tc>
      </w:tr>
      <w:tr w:rsidR="00C03520" w:rsidRPr="00C0352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C0352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C03520" w:rsidRDefault="001D2DCB"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C03520" w:rsidRDefault="001D2DCB" w:rsidP="00B47072">
            <w:pPr>
              <w:pStyle w:val="TAL"/>
              <w:keepNext w:val="0"/>
              <w:rPr>
                <w:rFonts w:cs="Arial"/>
                <w:sz w:val="16"/>
                <w:szCs w:val="16"/>
              </w:rPr>
            </w:pPr>
            <w:r w:rsidRPr="00C0352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C03520" w:rsidRDefault="001D2DCB" w:rsidP="00B47072">
            <w:pPr>
              <w:pStyle w:val="TAL"/>
              <w:keepNext w:val="0"/>
              <w:rPr>
                <w:rFonts w:cs="Arial"/>
                <w:sz w:val="16"/>
                <w:szCs w:val="16"/>
              </w:rPr>
            </w:pPr>
            <w:r w:rsidRPr="00C0352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C03520" w:rsidRDefault="001D2DCB"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C03520" w:rsidRDefault="001D2DC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C03520" w:rsidRDefault="001D2DCB" w:rsidP="00B47072">
            <w:pPr>
              <w:pStyle w:val="TAL"/>
              <w:keepNext w:val="0"/>
              <w:rPr>
                <w:rFonts w:cs="Arial"/>
                <w:sz w:val="16"/>
                <w:szCs w:val="16"/>
              </w:rPr>
            </w:pPr>
            <w:r w:rsidRPr="00C0352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C03520" w:rsidRDefault="001D2DCB" w:rsidP="00B47072">
            <w:pPr>
              <w:pStyle w:val="TAL"/>
              <w:keepNext w:val="0"/>
              <w:rPr>
                <w:rFonts w:cs="Arial"/>
                <w:sz w:val="16"/>
                <w:szCs w:val="16"/>
              </w:rPr>
            </w:pPr>
            <w:r w:rsidRPr="00C03520">
              <w:rPr>
                <w:rFonts w:cs="Arial"/>
                <w:sz w:val="16"/>
                <w:szCs w:val="16"/>
              </w:rPr>
              <w:t>15.2.0</w:t>
            </w:r>
          </w:p>
        </w:tc>
      </w:tr>
      <w:tr w:rsidR="00C03520" w:rsidRPr="00C0352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C0352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C03520" w:rsidRDefault="00685909"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C03520" w:rsidRDefault="00685909" w:rsidP="00B47072">
            <w:pPr>
              <w:pStyle w:val="TAL"/>
              <w:keepNext w:val="0"/>
              <w:rPr>
                <w:rFonts w:cs="Arial"/>
                <w:sz w:val="16"/>
                <w:szCs w:val="16"/>
              </w:rPr>
            </w:pPr>
            <w:r w:rsidRPr="00C0352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C03520" w:rsidRDefault="00685909" w:rsidP="00B47072">
            <w:pPr>
              <w:pStyle w:val="TAL"/>
              <w:keepNext w:val="0"/>
              <w:rPr>
                <w:rFonts w:cs="Arial"/>
                <w:sz w:val="16"/>
                <w:szCs w:val="16"/>
              </w:rPr>
            </w:pPr>
            <w:r w:rsidRPr="00C0352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C03520" w:rsidRDefault="00685909"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C03520" w:rsidRDefault="00685909"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C03520" w:rsidRDefault="00685909" w:rsidP="00B47072">
            <w:pPr>
              <w:pStyle w:val="TAL"/>
              <w:keepNext w:val="0"/>
              <w:rPr>
                <w:rFonts w:cs="Arial"/>
                <w:sz w:val="16"/>
                <w:szCs w:val="16"/>
              </w:rPr>
            </w:pPr>
            <w:r w:rsidRPr="00C0352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C03520" w:rsidRDefault="00685909" w:rsidP="00B47072">
            <w:pPr>
              <w:pStyle w:val="TAL"/>
              <w:keepNext w:val="0"/>
              <w:rPr>
                <w:rFonts w:cs="Arial"/>
                <w:sz w:val="16"/>
                <w:szCs w:val="16"/>
              </w:rPr>
            </w:pPr>
            <w:r w:rsidRPr="00C03520">
              <w:rPr>
                <w:rFonts w:cs="Arial"/>
                <w:sz w:val="16"/>
                <w:szCs w:val="16"/>
              </w:rPr>
              <w:t>15.2.0</w:t>
            </w:r>
          </w:p>
        </w:tc>
      </w:tr>
      <w:tr w:rsidR="00C03520" w:rsidRPr="00C0352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C0352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C03520" w:rsidRDefault="00F2181F" w:rsidP="00B47072">
            <w:pPr>
              <w:pStyle w:val="TAL"/>
              <w:keepNext w:val="0"/>
              <w:rPr>
                <w:rFonts w:cs="Arial"/>
                <w:sz w:val="16"/>
                <w:szCs w:val="16"/>
              </w:rPr>
            </w:pPr>
            <w:r w:rsidRPr="00C0352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C03520" w:rsidRDefault="00F2181F" w:rsidP="00B47072">
            <w:pPr>
              <w:pStyle w:val="TAL"/>
              <w:keepNext w:val="0"/>
              <w:rPr>
                <w:rFonts w:cs="Arial"/>
                <w:sz w:val="16"/>
                <w:szCs w:val="16"/>
              </w:rPr>
            </w:pPr>
            <w:r w:rsidRPr="00C0352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C03520" w:rsidRDefault="00F2181F" w:rsidP="00B47072">
            <w:pPr>
              <w:pStyle w:val="TAL"/>
              <w:keepNext w:val="0"/>
              <w:rPr>
                <w:rFonts w:cs="Arial"/>
                <w:sz w:val="16"/>
                <w:szCs w:val="16"/>
              </w:rPr>
            </w:pPr>
            <w:r w:rsidRPr="00C0352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C03520" w:rsidRDefault="00F2181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C03520" w:rsidRDefault="00F2181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C03520" w:rsidRDefault="00F2181F" w:rsidP="00B47072">
            <w:pPr>
              <w:pStyle w:val="TAL"/>
              <w:keepNext w:val="0"/>
              <w:rPr>
                <w:rFonts w:cs="Arial"/>
                <w:sz w:val="16"/>
                <w:szCs w:val="16"/>
              </w:rPr>
            </w:pPr>
            <w:r w:rsidRPr="00C0352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C03520" w:rsidRDefault="00F2181F" w:rsidP="00B47072">
            <w:pPr>
              <w:pStyle w:val="TAL"/>
              <w:keepNext w:val="0"/>
              <w:rPr>
                <w:rFonts w:cs="Arial"/>
                <w:sz w:val="16"/>
                <w:szCs w:val="16"/>
              </w:rPr>
            </w:pPr>
            <w:r w:rsidRPr="00C03520">
              <w:rPr>
                <w:rFonts w:cs="Arial"/>
                <w:sz w:val="16"/>
                <w:szCs w:val="16"/>
              </w:rPr>
              <w:t>15.2.0</w:t>
            </w:r>
          </w:p>
        </w:tc>
      </w:tr>
      <w:tr w:rsidR="00C03520" w:rsidRPr="00C0352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C03520" w:rsidRDefault="007E3014" w:rsidP="00B47072">
            <w:pPr>
              <w:pStyle w:val="TAL"/>
              <w:keepNext w:val="0"/>
              <w:rPr>
                <w:rFonts w:cs="Arial"/>
                <w:sz w:val="16"/>
                <w:szCs w:val="16"/>
              </w:rPr>
            </w:pPr>
            <w:r w:rsidRPr="00C0352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C03520" w:rsidRDefault="007E3014"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C03520" w:rsidRDefault="007E3014" w:rsidP="00B47072">
            <w:pPr>
              <w:pStyle w:val="TAL"/>
              <w:keepNext w:val="0"/>
              <w:rPr>
                <w:rFonts w:cs="Arial"/>
                <w:sz w:val="16"/>
                <w:szCs w:val="16"/>
              </w:rPr>
            </w:pPr>
            <w:r w:rsidRPr="00C0352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C03520" w:rsidRDefault="007E3014" w:rsidP="00B47072">
            <w:pPr>
              <w:pStyle w:val="TAL"/>
              <w:keepNext w:val="0"/>
              <w:rPr>
                <w:rFonts w:cs="Arial"/>
                <w:sz w:val="16"/>
                <w:szCs w:val="16"/>
              </w:rPr>
            </w:pPr>
            <w:r w:rsidRPr="00C0352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C03520" w:rsidRDefault="007E301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C03520" w:rsidRDefault="007E301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C03520" w:rsidRDefault="007E3014" w:rsidP="00B47072">
            <w:pPr>
              <w:pStyle w:val="TAL"/>
              <w:keepNext w:val="0"/>
              <w:rPr>
                <w:rFonts w:cs="Arial"/>
                <w:sz w:val="16"/>
                <w:szCs w:val="16"/>
              </w:rPr>
            </w:pPr>
            <w:r w:rsidRPr="00C0352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C03520" w:rsidRDefault="00480456" w:rsidP="00B47072">
            <w:pPr>
              <w:pStyle w:val="TAL"/>
              <w:keepNext w:val="0"/>
              <w:rPr>
                <w:rFonts w:cs="Arial"/>
                <w:sz w:val="16"/>
                <w:szCs w:val="16"/>
              </w:rPr>
            </w:pPr>
            <w:r w:rsidRPr="00C03520">
              <w:rPr>
                <w:rFonts w:cs="Arial"/>
                <w:sz w:val="16"/>
                <w:szCs w:val="16"/>
              </w:rPr>
              <w:t>15.3</w:t>
            </w:r>
            <w:r w:rsidR="007E3014" w:rsidRPr="00C03520">
              <w:rPr>
                <w:rFonts w:cs="Arial"/>
                <w:sz w:val="16"/>
                <w:szCs w:val="16"/>
              </w:rPr>
              <w:t>.0</w:t>
            </w:r>
          </w:p>
        </w:tc>
      </w:tr>
      <w:tr w:rsidR="00C03520" w:rsidRPr="00C0352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C0352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C03520" w:rsidRDefault="00962598"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C03520" w:rsidRDefault="00962598"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C03520" w:rsidRDefault="00962598" w:rsidP="00B47072">
            <w:pPr>
              <w:pStyle w:val="TAL"/>
              <w:keepNext w:val="0"/>
              <w:rPr>
                <w:rFonts w:cs="Arial"/>
                <w:sz w:val="16"/>
                <w:szCs w:val="16"/>
              </w:rPr>
            </w:pPr>
            <w:r w:rsidRPr="00C0352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C03520" w:rsidRDefault="0096259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C03520" w:rsidRDefault="0096259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C03520" w:rsidRDefault="00962598" w:rsidP="00B47072">
            <w:pPr>
              <w:pStyle w:val="TAL"/>
              <w:keepNext w:val="0"/>
              <w:rPr>
                <w:rFonts w:eastAsia="SimSun"/>
                <w:sz w:val="16"/>
                <w:szCs w:val="16"/>
                <w:lang w:eastAsia="zh-CN"/>
              </w:rPr>
            </w:pPr>
            <w:r w:rsidRPr="00C0352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C03520" w:rsidRDefault="00480456" w:rsidP="00B47072">
            <w:pPr>
              <w:pStyle w:val="TAL"/>
              <w:keepNext w:val="0"/>
              <w:rPr>
                <w:rFonts w:cs="Arial"/>
                <w:sz w:val="16"/>
                <w:szCs w:val="16"/>
              </w:rPr>
            </w:pPr>
            <w:r w:rsidRPr="00C03520">
              <w:rPr>
                <w:rFonts w:cs="Arial"/>
                <w:sz w:val="16"/>
                <w:szCs w:val="16"/>
              </w:rPr>
              <w:t>15.3</w:t>
            </w:r>
            <w:r w:rsidR="00962598" w:rsidRPr="00C03520">
              <w:rPr>
                <w:rFonts w:cs="Arial"/>
                <w:sz w:val="16"/>
                <w:szCs w:val="16"/>
              </w:rPr>
              <w:t>.0</w:t>
            </w:r>
          </w:p>
        </w:tc>
      </w:tr>
      <w:tr w:rsidR="00C03520" w:rsidRPr="00C0352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C0352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C03520" w:rsidRDefault="00480456"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C03520" w:rsidRDefault="00480456"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C03520" w:rsidRDefault="00480456" w:rsidP="00B47072">
            <w:pPr>
              <w:pStyle w:val="TAL"/>
              <w:keepNext w:val="0"/>
              <w:rPr>
                <w:rFonts w:cs="Arial"/>
                <w:sz w:val="16"/>
                <w:szCs w:val="16"/>
              </w:rPr>
            </w:pPr>
            <w:r w:rsidRPr="00C0352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C03520" w:rsidRDefault="00480456"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C03520" w:rsidRDefault="0048045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C03520" w:rsidRDefault="00480456" w:rsidP="00B47072">
            <w:pPr>
              <w:pStyle w:val="TAL"/>
              <w:keepNext w:val="0"/>
              <w:rPr>
                <w:rFonts w:eastAsia="SimSun"/>
                <w:sz w:val="16"/>
                <w:szCs w:val="16"/>
                <w:lang w:eastAsia="zh-CN"/>
              </w:rPr>
            </w:pPr>
            <w:r w:rsidRPr="00C0352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C03520" w:rsidRDefault="00480456" w:rsidP="00B47072">
            <w:pPr>
              <w:pStyle w:val="TAL"/>
              <w:keepNext w:val="0"/>
              <w:rPr>
                <w:rFonts w:cs="Arial"/>
                <w:sz w:val="16"/>
                <w:szCs w:val="16"/>
              </w:rPr>
            </w:pPr>
            <w:r w:rsidRPr="00C03520">
              <w:rPr>
                <w:rFonts w:cs="Arial"/>
                <w:sz w:val="16"/>
                <w:szCs w:val="16"/>
              </w:rPr>
              <w:t>15.3.0</w:t>
            </w:r>
          </w:p>
        </w:tc>
      </w:tr>
      <w:tr w:rsidR="00C03520" w:rsidRPr="00C0352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C0352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C03520" w:rsidRDefault="00480456"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C03520" w:rsidRDefault="00480456" w:rsidP="00B47072">
            <w:pPr>
              <w:pStyle w:val="TAL"/>
              <w:keepNext w:val="0"/>
              <w:rPr>
                <w:rFonts w:cs="Arial"/>
                <w:sz w:val="16"/>
                <w:szCs w:val="16"/>
              </w:rPr>
            </w:pPr>
            <w:r w:rsidRPr="00C0352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C03520" w:rsidRDefault="00480456" w:rsidP="00B47072">
            <w:pPr>
              <w:pStyle w:val="TAL"/>
              <w:keepNext w:val="0"/>
              <w:rPr>
                <w:rFonts w:cs="Arial"/>
                <w:sz w:val="16"/>
                <w:szCs w:val="16"/>
              </w:rPr>
            </w:pPr>
            <w:r w:rsidRPr="00C0352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C03520" w:rsidRDefault="0048045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C03520" w:rsidRDefault="00480456"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C03520" w:rsidRDefault="00480456" w:rsidP="00B47072">
            <w:pPr>
              <w:pStyle w:val="TAL"/>
              <w:keepNext w:val="0"/>
              <w:rPr>
                <w:sz w:val="16"/>
                <w:szCs w:val="16"/>
                <w:lang w:eastAsia="zh-CN"/>
              </w:rPr>
            </w:pPr>
            <w:r w:rsidRPr="00C0352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C03520" w:rsidRDefault="00480456" w:rsidP="00B47072">
            <w:pPr>
              <w:pStyle w:val="TAL"/>
              <w:keepNext w:val="0"/>
              <w:rPr>
                <w:rFonts w:cs="Arial"/>
                <w:sz w:val="16"/>
                <w:szCs w:val="16"/>
              </w:rPr>
            </w:pPr>
            <w:r w:rsidRPr="00C03520">
              <w:rPr>
                <w:rFonts w:cs="Arial"/>
                <w:sz w:val="16"/>
                <w:szCs w:val="16"/>
              </w:rPr>
              <w:t>15.3.0</w:t>
            </w:r>
          </w:p>
        </w:tc>
      </w:tr>
      <w:tr w:rsidR="00C03520" w:rsidRPr="00C0352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C0352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C03520" w:rsidRDefault="003C723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C03520" w:rsidRDefault="003C7233" w:rsidP="00B47072">
            <w:pPr>
              <w:pStyle w:val="TAL"/>
              <w:keepNext w:val="0"/>
              <w:rPr>
                <w:rFonts w:cs="Arial"/>
                <w:sz w:val="16"/>
                <w:szCs w:val="16"/>
              </w:rPr>
            </w:pPr>
            <w:r w:rsidRPr="00C0352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C03520" w:rsidRDefault="003C7233" w:rsidP="00B47072">
            <w:pPr>
              <w:pStyle w:val="TAL"/>
              <w:keepNext w:val="0"/>
              <w:rPr>
                <w:rFonts w:cs="Arial"/>
                <w:sz w:val="16"/>
                <w:szCs w:val="16"/>
              </w:rPr>
            </w:pPr>
            <w:r w:rsidRPr="00C0352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C03520" w:rsidRDefault="003C723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C03520" w:rsidRDefault="003C723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C03520" w:rsidRDefault="003C7233" w:rsidP="00B47072">
            <w:pPr>
              <w:pStyle w:val="TAL"/>
              <w:keepNext w:val="0"/>
              <w:rPr>
                <w:noProof/>
                <w:sz w:val="16"/>
                <w:szCs w:val="16"/>
                <w:lang w:eastAsia="en-US"/>
              </w:rPr>
            </w:pPr>
            <w:r w:rsidRPr="00C0352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C03520" w:rsidRDefault="003C7233" w:rsidP="00B47072">
            <w:pPr>
              <w:pStyle w:val="TAL"/>
              <w:keepNext w:val="0"/>
              <w:rPr>
                <w:rFonts w:cs="Arial"/>
                <w:sz w:val="16"/>
                <w:szCs w:val="16"/>
              </w:rPr>
            </w:pPr>
            <w:r w:rsidRPr="00C03520">
              <w:rPr>
                <w:rFonts w:cs="Arial"/>
                <w:sz w:val="16"/>
                <w:szCs w:val="16"/>
              </w:rPr>
              <w:t>15.3.0</w:t>
            </w:r>
          </w:p>
        </w:tc>
      </w:tr>
      <w:tr w:rsidR="00C03520" w:rsidRPr="00C0352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C0352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C03520" w:rsidRDefault="00ED16E4"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C03520" w:rsidRDefault="00ED16E4"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C03520" w:rsidRDefault="00ED16E4" w:rsidP="00B47072">
            <w:pPr>
              <w:pStyle w:val="TAL"/>
              <w:keepNext w:val="0"/>
              <w:rPr>
                <w:rFonts w:cs="Arial"/>
                <w:sz w:val="16"/>
                <w:szCs w:val="16"/>
              </w:rPr>
            </w:pPr>
            <w:r w:rsidRPr="00C0352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C03520" w:rsidRDefault="00ED16E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C03520" w:rsidRDefault="00ED16E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C03520" w:rsidRDefault="00ED16E4" w:rsidP="00B47072">
            <w:pPr>
              <w:pStyle w:val="TAL"/>
              <w:keepNext w:val="0"/>
              <w:rPr>
                <w:noProof/>
                <w:sz w:val="16"/>
                <w:szCs w:val="16"/>
                <w:lang w:eastAsia="en-US"/>
              </w:rPr>
            </w:pPr>
            <w:r w:rsidRPr="00C0352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C03520" w:rsidRDefault="00ED16E4" w:rsidP="00B47072">
            <w:pPr>
              <w:pStyle w:val="TAL"/>
              <w:keepNext w:val="0"/>
              <w:rPr>
                <w:rFonts w:cs="Arial"/>
                <w:sz w:val="16"/>
                <w:szCs w:val="16"/>
              </w:rPr>
            </w:pPr>
            <w:r w:rsidRPr="00C03520">
              <w:rPr>
                <w:rFonts w:cs="Arial"/>
                <w:sz w:val="16"/>
                <w:szCs w:val="16"/>
              </w:rPr>
              <w:t>15.3.0</w:t>
            </w:r>
          </w:p>
        </w:tc>
      </w:tr>
      <w:tr w:rsidR="00C03520" w:rsidRPr="00C0352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C0352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C03520" w:rsidRDefault="008540D2"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C03520" w:rsidRDefault="008540D2"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C03520" w:rsidRDefault="008540D2" w:rsidP="00B47072">
            <w:pPr>
              <w:pStyle w:val="TAL"/>
              <w:keepNext w:val="0"/>
              <w:rPr>
                <w:rFonts w:cs="Arial"/>
                <w:sz w:val="16"/>
                <w:szCs w:val="16"/>
              </w:rPr>
            </w:pPr>
            <w:r w:rsidRPr="00C0352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C03520" w:rsidRDefault="008540D2"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C03520" w:rsidRDefault="008540D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C03520" w:rsidRDefault="008540D2" w:rsidP="00B47072">
            <w:pPr>
              <w:pStyle w:val="TAL"/>
              <w:keepNext w:val="0"/>
              <w:rPr>
                <w:noProof/>
                <w:sz w:val="16"/>
                <w:szCs w:val="16"/>
                <w:lang w:eastAsia="en-US"/>
              </w:rPr>
            </w:pPr>
            <w:r w:rsidRPr="00C0352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C03520" w:rsidRDefault="008540D2" w:rsidP="00B47072">
            <w:pPr>
              <w:pStyle w:val="TAL"/>
              <w:keepNext w:val="0"/>
              <w:rPr>
                <w:rFonts w:cs="Arial"/>
                <w:sz w:val="16"/>
                <w:szCs w:val="16"/>
              </w:rPr>
            </w:pPr>
            <w:r w:rsidRPr="00C03520">
              <w:rPr>
                <w:rFonts w:cs="Arial"/>
                <w:sz w:val="16"/>
                <w:szCs w:val="16"/>
              </w:rPr>
              <w:t>15.3.0</w:t>
            </w:r>
          </w:p>
        </w:tc>
      </w:tr>
      <w:tr w:rsidR="00C03520" w:rsidRPr="00C0352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C0352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C03520" w:rsidRDefault="003E42EB"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C03520" w:rsidRDefault="003E42EB"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C03520" w:rsidRDefault="003E42EB" w:rsidP="00B47072">
            <w:pPr>
              <w:pStyle w:val="TAL"/>
              <w:keepNext w:val="0"/>
              <w:rPr>
                <w:rFonts w:cs="Arial"/>
                <w:sz w:val="16"/>
                <w:szCs w:val="16"/>
              </w:rPr>
            </w:pPr>
            <w:r w:rsidRPr="00C0352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C03520" w:rsidRDefault="003E42E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C03520" w:rsidRDefault="003E42E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C03520" w:rsidRDefault="003E42EB" w:rsidP="00B47072">
            <w:pPr>
              <w:pStyle w:val="TAL"/>
              <w:keepNext w:val="0"/>
              <w:rPr>
                <w:noProof/>
                <w:sz w:val="16"/>
                <w:szCs w:val="16"/>
                <w:lang w:eastAsia="en-US"/>
              </w:rPr>
            </w:pPr>
            <w:r w:rsidRPr="00C0352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C03520" w:rsidRDefault="003E42EB" w:rsidP="00B47072">
            <w:pPr>
              <w:pStyle w:val="TAL"/>
              <w:keepNext w:val="0"/>
              <w:rPr>
                <w:rFonts w:cs="Arial"/>
                <w:sz w:val="16"/>
                <w:szCs w:val="16"/>
              </w:rPr>
            </w:pPr>
            <w:r w:rsidRPr="00C03520">
              <w:rPr>
                <w:rFonts w:cs="Arial"/>
                <w:sz w:val="16"/>
                <w:szCs w:val="16"/>
              </w:rPr>
              <w:t>15.3.0</w:t>
            </w:r>
          </w:p>
        </w:tc>
      </w:tr>
      <w:tr w:rsidR="00C03520" w:rsidRPr="00C0352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C0352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C03520" w:rsidRDefault="0050077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C03520" w:rsidRDefault="00500773" w:rsidP="00B47072">
            <w:pPr>
              <w:pStyle w:val="TAL"/>
              <w:keepNext w:val="0"/>
              <w:rPr>
                <w:rFonts w:cs="Arial"/>
                <w:sz w:val="16"/>
                <w:szCs w:val="16"/>
              </w:rPr>
            </w:pPr>
            <w:r w:rsidRPr="00C0352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C03520" w:rsidRDefault="00500773" w:rsidP="00B47072">
            <w:pPr>
              <w:pStyle w:val="TAL"/>
              <w:keepNext w:val="0"/>
              <w:rPr>
                <w:rFonts w:cs="Arial"/>
                <w:sz w:val="16"/>
                <w:szCs w:val="16"/>
              </w:rPr>
            </w:pPr>
            <w:r w:rsidRPr="00C0352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C03520" w:rsidRDefault="0050077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C03520" w:rsidRDefault="005007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C03520" w:rsidRDefault="00500773" w:rsidP="00B47072">
            <w:pPr>
              <w:pStyle w:val="TAL"/>
              <w:keepNext w:val="0"/>
              <w:rPr>
                <w:noProof/>
                <w:sz w:val="16"/>
                <w:szCs w:val="16"/>
                <w:lang w:eastAsia="en-US"/>
              </w:rPr>
            </w:pPr>
            <w:r w:rsidRPr="00C0352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C03520" w:rsidRDefault="00500773" w:rsidP="00B47072">
            <w:pPr>
              <w:pStyle w:val="TAL"/>
              <w:keepNext w:val="0"/>
              <w:rPr>
                <w:rFonts w:cs="Arial"/>
                <w:sz w:val="16"/>
                <w:szCs w:val="16"/>
              </w:rPr>
            </w:pPr>
            <w:r w:rsidRPr="00C03520">
              <w:rPr>
                <w:rFonts w:cs="Arial"/>
                <w:sz w:val="16"/>
                <w:szCs w:val="16"/>
              </w:rPr>
              <w:t>15.3.0</w:t>
            </w:r>
          </w:p>
        </w:tc>
      </w:tr>
      <w:tr w:rsidR="00C03520" w:rsidRPr="00C0352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C0352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C03520" w:rsidRDefault="00DE6AE3"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C03520" w:rsidRDefault="00DE6AE3" w:rsidP="00B47072">
            <w:pPr>
              <w:pStyle w:val="TAL"/>
              <w:keepNext w:val="0"/>
              <w:rPr>
                <w:rFonts w:cs="Arial"/>
                <w:sz w:val="16"/>
                <w:szCs w:val="16"/>
              </w:rPr>
            </w:pPr>
            <w:r w:rsidRPr="00C0352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C03520" w:rsidRDefault="00DE6AE3" w:rsidP="00B47072">
            <w:pPr>
              <w:pStyle w:val="TAL"/>
              <w:keepNext w:val="0"/>
              <w:rPr>
                <w:rFonts w:cs="Arial"/>
                <w:sz w:val="16"/>
                <w:szCs w:val="16"/>
              </w:rPr>
            </w:pPr>
            <w:r w:rsidRPr="00C0352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C03520" w:rsidRDefault="00DE6AE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C03520" w:rsidRDefault="00DE6AE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C03520" w:rsidRDefault="00DE6AE3" w:rsidP="00B47072">
            <w:pPr>
              <w:pStyle w:val="TAL"/>
              <w:keepNext w:val="0"/>
              <w:rPr>
                <w:noProof/>
                <w:sz w:val="16"/>
                <w:szCs w:val="16"/>
                <w:lang w:eastAsia="en-US"/>
              </w:rPr>
            </w:pPr>
            <w:r w:rsidRPr="00C0352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C03520" w:rsidRDefault="00DE6AE3" w:rsidP="00B47072">
            <w:pPr>
              <w:pStyle w:val="TAL"/>
              <w:keepNext w:val="0"/>
              <w:rPr>
                <w:rFonts w:cs="Arial"/>
                <w:sz w:val="16"/>
                <w:szCs w:val="16"/>
              </w:rPr>
            </w:pPr>
            <w:r w:rsidRPr="00C03520">
              <w:rPr>
                <w:rFonts w:cs="Arial"/>
                <w:sz w:val="16"/>
                <w:szCs w:val="16"/>
              </w:rPr>
              <w:t>15.3.0</w:t>
            </w:r>
          </w:p>
        </w:tc>
      </w:tr>
      <w:tr w:rsidR="00C03520" w:rsidRPr="00C0352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C0352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C03520" w:rsidRDefault="0052522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C03520" w:rsidRDefault="0052522F" w:rsidP="00B47072">
            <w:pPr>
              <w:pStyle w:val="TAL"/>
              <w:keepNext w:val="0"/>
              <w:rPr>
                <w:rFonts w:cs="Arial"/>
                <w:sz w:val="16"/>
                <w:szCs w:val="16"/>
              </w:rPr>
            </w:pPr>
            <w:r w:rsidRPr="00C0352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C03520" w:rsidRDefault="0052522F" w:rsidP="00B47072">
            <w:pPr>
              <w:pStyle w:val="TAL"/>
              <w:keepNext w:val="0"/>
              <w:rPr>
                <w:rFonts w:cs="Arial"/>
                <w:sz w:val="16"/>
                <w:szCs w:val="16"/>
              </w:rPr>
            </w:pPr>
            <w:r w:rsidRPr="00C0352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C03520" w:rsidRDefault="0052522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C03520" w:rsidRDefault="0052522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C03520" w:rsidRDefault="0052522F" w:rsidP="00B47072">
            <w:pPr>
              <w:pStyle w:val="TAL"/>
              <w:keepNext w:val="0"/>
              <w:rPr>
                <w:noProof/>
                <w:sz w:val="16"/>
                <w:szCs w:val="16"/>
                <w:lang w:eastAsia="en-US"/>
              </w:rPr>
            </w:pPr>
            <w:r w:rsidRPr="00C0352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C03520" w:rsidRDefault="0052522F" w:rsidP="00B47072">
            <w:pPr>
              <w:pStyle w:val="TAL"/>
              <w:keepNext w:val="0"/>
              <w:rPr>
                <w:rFonts w:cs="Arial"/>
                <w:sz w:val="16"/>
                <w:szCs w:val="16"/>
              </w:rPr>
            </w:pPr>
            <w:r w:rsidRPr="00C03520">
              <w:rPr>
                <w:rFonts w:cs="Arial"/>
                <w:sz w:val="16"/>
                <w:szCs w:val="16"/>
              </w:rPr>
              <w:t>15.3.0</w:t>
            </w:r>
          </w:p>
        </w:tc>
      </w:tr>
      <w:tr w:rsidR="00C03520" w:rsidRPr="00C0352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C0352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C03520" w:rsidRDefault="00970FC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C03520" w:rsidRDefault="00970FCF" w:rsidP="00B47072">
            <w:pPr>
              <w:pStyle w:val="TAL"/>
              <w:keepNext w:val="0"/>
              <w:rPr>
                <w:rFonts w:cs="Arial"/>
                <w:sz w:val="16"/>
                <w:szCs w:val="16"/>
              </w:rPr>
            </w:pPr>
            <w:r w:rsidRPr="00C0352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C03520" w:rsidRDefault="00970FCF" w:rsidP="00B47072">
            <w:pPr>
              <w:pStyle w:val="TAL"/>
              <w:keepNext w:val="0"/>
              <w:rPr>
                <w:rFonts w:cs="Arial"/>
                <w:sz w:val="16"/>
                <w:szCs w:val="16"/>
              </w:rPr>
            </w:pPr>
            <w:r w:rsidRPr="00C0352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C03520" w:rsidRDefault="00970FC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C03520" w:rsidRDefault="00970FC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C03520" w:rsidRDefault="00970FCF" w:rsidP="00B47072">
            <w:pPr>
              <w:pStyle w:val="TAL"/>
              <w:keepNext w:val="0"/>
              <w:rPr>
                <w:noProof/>
                <w:sz w:val="16"/>
                <w:szCs w:val="16"/>
                <w:lang w:eastAsia="en-US"/>
              </w:rPr>
            </w:pPr>
            <w:r w:rsidRPr="00C0352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C03520" w:rsidRDefault="00970FCF" w:rsidP="00B47072">
            <w:pPr>
              <w:pStyle w:val="TAL"/>
              <w:keepNext w:val="0"/>
              <w:rPr>
                <w:rFonts w:cs="Arial"/>
                <w:sz w:val="16"/>
                <w:szCs w:val="16"/>
              </w:rPr>
            </w:pPr>
            <w:r w:rsidRPr="00C03520">
              <w:rPr>
                <w:rFonts w:cs="Arial"/>
                <w:sz w:val="16"/>
                <w:szCs w:val="16"/>
              </w:rPr>
              <w:t>15.3.0</w:t>
            </w:r>
          </w:p>
        </w:tc>
      </w:tr>
      <w:tr w:rsidR="00C03520" w:rsidRPr="00C0352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C0352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C03520" w:rsidRDefault="0045080A"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C03520" w:rsidRDefault="0045080A"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C03520" w:rsidRDefault="0045080A" w:rsidP="00B47072">
            <w:pPr>
              <w:pStyle w:val="TAL"/>
              <w:keepNext w:val="0"/>
              <w:rPr>
                <w:rFonts w:cs="Arial"/>
                <w:sz w:val="16"/>
                <w:szCs w:val="16"/>
              </w:rPr>
            </w:pPr>
            <w:r w:rsidRPr="00C0352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C03520" w:rsidRDefault="0045080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C03520" w:rsidRDefault="0045080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C03520" w:rsidRDefault="0045080A" w:rsidP="00B47072">
            <w:pPr>
              <w:pStyle w:val="TAL"/>
              <w:keepNext w:val="0"/>
              <w:rPr>
                <w:noProof/>
                <w:sz w:val="16"/>
                <w:szCs w:val="16"/>
                <w:lang w:eastAsia="en-US"/>
              </w:rPr>
            </w:pPr>
            <w:r w:rsidRPr="00C0352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C03520" w:rsidRDefault="0045080A" w:rsidP="00B47072">
            <w:pPr>
              <w:pStyle w:val="TAL"/>
              <w:keepNext w:val="0"/>
              <w:rPr>
                <w:rFonts w:cs="Arial"/>
                <w:sz w:val="16"/>
                <w:szCs w:val="16"/>
              </w:rPr>
            </w:pPr>
            <w:r w:rsidRPr="00C03520">
              <w:rPr>
                <w:rFonts w:cs="Arial"/>
                <w:sz w:val="16"/>
                <w:szCs w:val="16"/>
              </w:rPr>
              <w:t>15.3.0</w:t>
            </w:r>
          </w:p>
        </w:tc>
      </w:tr>
      <w:tr w:rsidR="00C03520" w:rsidRPr="00C0352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C0352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C03520" w:rsidRDefault="0045080A"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C03520" w:rsidRDefault="0045080A"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C03520" w:rsidRDefault="0045080A" w:rsidP="00B47072">
            <w:pPr>
              <w:pStyle w:val="TAL"/>
              <w:keepNext w:val="0"/>
              <w:rPr>
                <w:rFonts w:cs="Arial"/>
                <w:sz w:val="16"/>
                <w:szCs w:val="16"/>
              </w:rPr>
            </w:pPr>
            <w:r w:rsidRPr="00C0352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C03520" w:rsidRDefault="0045080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C03520" w:rsidRDefault="0045080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C03520" w:rsidRDefault="0045080A" w:rsidP="00B47072">
            <w:pPr>
              <w:pStyle w:val="TAL"/>
              <w:keepNext w:val="0"/>
              <w:rPr>
                <w:noProof/>
                <w:sz w:val="16"/>
                <w:szCs w:val="16"/>
                <w:lang w:eastAsia="en-US"/>
              </w:rPr>
            </w:pPr>
            <w:r w:rsidRPr="00C0352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C03520" w:rsidRDefault="0045080A" w:rsidP="00B47072">
            <w:pPr>
              <w:pStyle w:val="TAL"/>
              <w:keepNext w:val="0"/>
              <w:rPr>
                <w:rFonts w:cs="Arial"/>
                <w:sz w:val="16"/>
                <w:szCs w:val="16"/>
              </w:rPr>
            </w:pPr>
            <w:r w:rsidRPr="00C03520">
              <w:rPr>
                <w:rFonts w:cs="Arial"/>
                <w:sz w:val="16"/>
                <w:szCs w:val="16"/>
              </w:rPr>
              <w:t>15.3.0</w:t>
            </w:r>
          </w:p>
        </w:tc>
      </w:tr>
      <w:tr w:rsidR="00C03520" w:rsidRPr="00C0352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C0352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C03520" w:rsidRDefault="0080185B"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C03520" w:rsidRDefault="0080185B" w:rsidP="00B47072">
            <w:pPr>
              <w:pStyle w:val="TAL"/>
              <w:keepNext w:val="0"/>
              <w:rPr>
                <w:rFonts w:cs="Arial"/>
                <w:sz w:val="16"/>
                <w:szCs w:val="16"/>
              </w:rPr>
            </w:pPr>
            <w:r w:rsidRPr="00C0352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C03520" w:rsidRDefault="0080185B" w:rsidP="00B47072">
            <w:pPr>
              <w:pStyle w:val="TAL"/>
              <w:keepNext w:val="0"/>
              <w:rPr>
                <w:rFonts w:cs="Arial"/>
                <w:sz w:val="16"/>
                <w:szCs w:val="16"/>
              </w:rPr>
            </w:pPr>
            <w:r w:rsidRPr="00C0352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C03520" w:rsidRDefault="0080185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C03520" w:rsidRDefault="0080185B" w:rsidP="00B47072">
            <w:pPr>
              <w:pStyle w:val="TAL"/>
              <w:keepNext w:val="0"/>
              <w:rPr>
                <w:rFonts w:cs="Arial"/>
                <w:sz w:val="16"/>
                <w:szCs w:val="16"/>
              </w:rPr>
            </w:pPr>
            <w:r w:rsidRPr="00C0352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C03520" w:rsidRDefault="0080185B" w:rsidP="00B47072">
            <w:pPr>
              <w:pStyle w:val="TAL"/>
              <w:keepNext w:val="0"/>
              <w:rPr>
                <w:noProof/>
                <w:sz w:val="16"/>
                <w:szCs w:val="16"/>
                <w:lang w:eastAsia="en-US"/>
              </w:rPr>
            </w:pPr>
            <w:r w:rsidRPr="00C0352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C03520" w:rsidRDefault="0080185B" w:rsidP="00B47072">
            <w:pPr>
              <w:pStyle w:val="TAL"/>
              <w:keepNext w:val="0"/>
              <w:rPr>
                <w:rFonts w:cs="Arial"/>
                <w:sz w:val="16"/>
                <w:szCs w:val="16"/>
              </w:rPr>
            </w:pPr>
            <w:r w:rsidRPr="00C03520">
              <w:rPr>
                <w:rFonts w:cs="Arial"/>
                <w:sz w:val="16"/>
                <w:szCs w:val="16"/>
              </w:rPr>
              <w:t>15.3.0</w:t>
            </w:r>
          </w:p>
        </w:tc>
      </w:tr>
      <w:tr w:rsidR="00C03520" w:rsidRPr="00C0352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C0352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C03520" w:rsidRDefault="00E16C0F"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C03520" w:rsidRDefault="00E16C0F" w:rsidP="00B47072">
            <w:pPr>
              <w:pStyle w:val="TAL"/>
              <w:keepNext w:val="0"/>
              <w:rPr>
                <w:rFonts w:cs="Arial"/>
                <w:sz w:val="16"/>
                <w:szCs w:val="16"/>
              </w:rPr>
            </w:pPr>
            <w:r w:rsidRPr="00C0352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C03520" w:rsidRDefault="00E16C0F" w:rsidP="00B47072">
            <w:pPr>
              <w:pStyle w:val="TAL"/>
              <w:keepNext w:val="0"/>
              <w:rPr>
                <w:rFonts w:cs="Arial"/>
                <w:sz w:val="16"/>
                <w:szCs w:val="16"/>
              </w:rPr>
            </w:pPr>
            <w:r w:rsidRPr="00C0352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C03520" w:rsidRDefault="00E16C0F"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C03520" w:rsidRDefault="00E16C0F"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C03520" w:rsidRDefault="00E16C0F" w:rsidP="00B47072">
            <w:pPr>
              <w:pStyle w:val="TAL"/>
              <w:keepNext w:val="0"/>
              <w:rPr>
                <w:noProof/>
                <w:sz w:val="16"/>
                <w:szCs w:val="16"/>
                <w:lang w:eastAsia="en-US"/>
              </w:rPr>
            </w:pPr>
            <w:r w:rsidRPr="00C0352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C03520" w:rsidRDefault="00E16C0F" w:rsidP="00B47072">
            <w:pPr>
              <w:pStyle w:val="TAL"/>
              <w:keepNext w:val="0"/>
              <w:rPr>
                <w:rFonts w:cs="Arial"/>
                <w:sz w:val="16"/>
                <w:szCs w:val="16"/>
              </w:rPr>
            </w:pPr>
            <w:r w:rsidRPr="00C03520">
              <w:rPr>
                <w:rFonts w:cs="Arial"/>
                <w:sz w:val="16"/>
                <w:szCs w:val="16"/>
              </w:rPr>
              <w:t>15.3.0</w:t>
            </w:r>
          </w:p>
        </w:tc>
      </w:tr>
      <w:tr w:rsidR="00C03520" w:rsidRPr="00C0352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C0352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C03520" w:rsidRDefault="00A26EB0" w:rsidP="00B47072">
            <w:pPr>
              <w:pStyle w:val="TAL"/>
              <w:keepNext w:val="0"/>
              <w:rPr>
                <w:rFonts w:cs="Arial"/>
                <w:sz w:val="16"/>
                <w:szCs w:val="16"/>
              </w:rPr>
            </w:pPr>
            <w:r w:rsidRPr="00C0352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C03520" w:rsidRDefault="00A26EB0" w:rsidP="00B47072">
            <w:pPr>
              <w:pStyle w:val="TAL"/>
              <w:keepNext w:val="0"/>
              <w:rPr>
                <w:rFonts w:cs="Arial"/>
                <w:sz w:val="16"/>
                <w:szCs w:val="16"/>
              </w:rPr>
            </w:pPr>
            <w:r w:rsidRPr="00C0352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C03520" w:rsidRDefault="00A26EB0" w:rsidP="00B47072">
            <w:pPr>
              <w:pStyle w:val="TAL"/>
              <w:keepNext w:val="0"/>
              <w:rPr>
                <w:rFonts w:cs="Arial"/>
                <w:sz w:val="16"/>
                <w:szCs w:val="16"/>
              </w:rPr>
            </w:pPr>
            <w:r w:rsidRPr="00C0352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C03520" w:rsidRDefault="00A26EB0"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C03520" w:rsidRDefault="00A26EB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C03520" w:rsidRDefault="00A26EB0" w:rsidP="00B47072">
            <w:pPr>
              <w:pStyle w:val="TAL"/>
              <w:keepNext w:val="0"/>
              <w:rPr>
                <w:noProof/>
                <w:sz w:val="16"/>
                <w:szCs w:val="16"/>
              </w:rPr>
            </w:pPr>
            <w:r w:rsidRPr="00C0352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C03520" w:rsidRDefault="00A26EB0" w:rsidP="00B47072">
            <w:pPr>
              <w:pStyle w:val="TAL"/>
              <w:keepNext w:val="0"/>
              <w:rPr>
                <w:rFonts w:cs="Arial"/>
                <w:sz w:val="16"/>
                <w:szCs w:val="16"/>
              </w:rPr>
            </w:pPr>
            <w:r w:rsidRPr="00C03520">
              <w:rPr>
                <w:rFonts w:cs="Arial"/>
                <w:sz w:val="16"/>
                <w:szCs w:val="16"/>
              </w:rPr>
              <w:t>15.3.0</w:t>
            </w:r>
          </w:p>
        </w:tc>
      </w:tr>
      <w:tr w:rsidR="00C03520" w:rsidRPr="00C0352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C03520" w:rsidRDefault="007B0F61" w:rsidP="00B47072">
            <w:pPr>
              <w:pStyle w:val="TAL"/>
              <w:keepNext w:val="0"/>
              <w:rPr>
                <w:rFonts w:cs="Arial"/>
                <w:sz w:val="16"/>
                <w:szCs w:val="16"/>
              </w:rPr>
            </w:pPr>
            <w:r w:rsidRPr="00C0352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C03520" w:rsidRDefault="007B0F61"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C03520" w:rsidRDefault="007B0F61"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C03520" w:rsidRDefault="007B0F61" w:rsidP="00B47072">
            <w:pPr>
              <w:pStyle w:val="TAL"/>
              <w:keepNext w:val="0"/>
              <w:rPr>
                <w:rFonts w:cs="Arial"/>
                <w:sz w:val="16"/>
                <w:szCs w:val="16"/>
              </w:rPr>
            </w:pPr>
            <w:r w:rsidRPr="00C0352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C03520" w:rsidRDefault="007B0F61"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C03520" w:rsidRDefault="007B0F6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C03520" w:rsidRDefault="007B0F61" w:rsidP="00B47072">
            <w:pPr>
              <w:pStyle w:val="TAL"/>
              <w:keepNext w:val="0"/>
              <w:rPr>
                <w:noProof/>
                <w:sz w:val="16"/>
                <w:szCs w:val="16"/>
              </w:rPr>
            </w:pPr>
            <w:r w:rsidRPr="00C0352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C03520" w:rsidRDefault="007B0F61" w:rsidP="00B47072">
            <w:pPr>
              <w:pStyle w:val="TAL"/>
              <w:keepNext w:val="0"/>
              <w:rPr>
                <w:rFonts w:cs="Arial"/>
                <w:sz w:val="16"/>
                <w:szCs w:val="16"/>
              </w:rPr>
            </w:pPr>
            <w:r w:rsidRPr="00C03520">
              <w:rPr>
                <w:rFonts w:cs="Arial"/>
                <w:sz w:val="16"/>
                <w:szCs w:val="16"/>
              </w:rPr>
              <w:t>15.4.0</w:t>
            </w:r>
          </w:p>
        </w:tc>
      </w:tr>
      <w:tr w:rsidR="00C03520" w:rsidRPr="00C0352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C0352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C03520" w:rsidRDefault="00841C36"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C03520" w:rsidRDefault="00841C36"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C03520" w:rsidRDefault="00841C36" w:rsidP="00B47072">
            <w:pPr>
              <w:pStyle w:val="TAL"/>
              <w:keepNext w:val="0"/>
              <w:rPr>
                <w:rFonts w:cs="Arial"/>
                <w:sz w:val="16"/>
                <w:szCs w:val="16"/>
              </w:rPr>
            </w:pPr>
            <w:r w:rsidRPr="00C0352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C03520" w:rsidRDefault="00841C36"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C03520" w:rsidRDefault="00841C3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C03520" w:rsidRDefault="00841C36" w:rsidP="00B47072">
            <w:pPr>
              <w:pStyle w:val="TAL"/>
              <w:keepNext w:val="0"/>
              <w:rPr>
                <w:noProof/>
                <w:sz w:val="16"/>
                <w:szCs w:val="16"/>
              </w:rPr>
            </w:pPr>
            <w:r w:rsidRPr="00C0352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C03520" w:rsidRDefault="00841C36" w:rsidP="00B47072">
            <w:pPr>
              <w:pStyle w:val="TAL"/>
              <w:keepNext w:val="0"/>
              <w:rPr>
                <w:rFonts w:cs="Arial"/>
                <w:sz w:val="16"/>
                <w:szCs w:val="16"/>
              </w:rPr>
            </w:pPr>
            <w:r w:rsidRPr="00C03520">
              <w:rPr>
                <w:rFonts w:cs="Arial"/>
                <w:sz w:val="16"/>
                <w:szCs w:val="16"/>
              </w:rPr>
              <w:t>15.4.0</w:t>
            </w:r>
          </w:p>
        </w:tc>
      </w:tr>
      <w:tr w:rsidR="00C03520" w:rsidRPr="00C0352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C0352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C03520" w:rsidRDefault="006924CC"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C03520" w:rsidRDefault="006924CC" w:rsidP="00B47072">
            <w:pPr>
              <w:pStyle w:val="TAL"/>
              <w:keepNext w:val="0"/>
              <w:rPr>
                <w:rFonts w:cs="Arial"/>
                <w:sz w:val="16"/>
                <w:szCs w:val="16"/>
              </w:rPr>
            </w:pPr>
            <w:r w:rsidRPr="00C0352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C03520" w:rsidRDefault="006924CC" w:rsidP="00B47072">
            <w:pPr>
              <w:pStyle w:val="TAL"/>
              <w:keepNext w:val="0"/>
              <w:rPr>
                <w:rFonts w:cs="Arial"/>
                <w:sz w:val="16"/>
                <w:szCs w:val="16"/>
              </w:rPr>
            </w:pPr>
            <w:r w:rsidRPr="00C0352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C03520" w:rsidRDefault="006924CC"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C03520" w:rsidRDefault="006924C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C03520" w:rsidRDefault="006924CC" w:rsidP="00B47072">
            <w:pPr>
              <w:pStyle w:val="TAL"/>
              <w:keepNext w:val="0"/>
              <w:rPr>
                <w:noProof/>
                <w:sz w:val="16"/>
                <w:szCs w:val="16"/>
              </w:rPr>
            </w:pPr>
            <w:r w:rsidRPr="00C0352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C03520" w:rsidRDefault="006924CC" w:rsidP="00B47072">
            <w:pPr>
              <w:pStyle w:val="TAL"/>
              <w:keepNext w:val="0"/>
              <w:rPr>
                <w:rFonts w:cs="Arial"/>
                <w:sz w:val="16"/>
                <w:szCs w:val="16"/>
              </w:rPr>
            </w:pPr>
            <w:r w:rsidRPr="00C03520">
              <w:rPr>
                <w:rFonts w:cs="Arial"/>
                <w:sz w:val="16"/>
                <w:szCs w:val="16"/>
              </w:rPr>
              <w:t>15.4.0</w:t>
            </w:r>
          </w:p>
        </w:tc>
      </w:tr>
      <w:tr w:rsidR="00C03520" w:rsidRPr="00C0352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C0352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C03520" w:rsidRDefault="00B843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C03520" w:rsidRDefault="00B84337" w:rsidP="00B47072">
            <w:pPr>
              <w:pStyle w:val="TAL"/>
              <w:keepNext w:val="0"/>
              <w:rPr>
                <w:rFonts w:cs="Arial"/>
                <w:sz w:val="16"/>
                <w:szCs w:val="16"/>
              </w:rPr>
            </w:pPr>
            <w:r w:rsidRPr="00C0352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C03520" w:rsidRDefault="00B84337" w:rsidP="00B47072">
            <w:pPr>
              <w:pStyle w:val="TAL"/>
              <w:keepNext w:val="0"/>
              <w:rPr>
                <w:rFonts w:cs="Arial"/>
                <w:sz w:val="16"/>
                <w:szCs w:val="16"/>
              </w:rPr>
            </w:pPr>
            <w:r w:rsidRPr="00C0352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C03520" w:rsidRDefault="00B843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C03520" w:rsidRDefault="00B843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C03520" w:rsidRDefault="00B84337" w:rsidP="00B47072">
            <w:pPr>
              <w:pStyle w:val="TAL"/>
              <w:keepNext w:val="0"/>
              <w:rPr>
                <w:noProof/>
                <w:sz w:val="16"/>
                <w:szCs w:val="16"/>
              </w:rPr>
            </w:pPr>
            <w:r w:rsidRPr="00C0352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C03520" w:rsidRDefault="00B84337" w:rsidP="00B47072">
            <w:pPr>
              <w:pStyle w:val="TAL"/>
              <w:keepNext w:val="0"/>
              <w:rPr>
                <w:rFonts w:cs="Arial"/>
                <w:sz w:val="16"/>
                <w:szCs w:val="16"/>
              </w:rPr>
            </w:pPr>
            <w:r w:rsidRPr="00C03520">
              <w:rPr>
                <w:rFonts w:cs="Arial"/>
                <w:sz w:val="16"/>
                <w:szCs w:val="16"/>
              </w:rPr>
              <w:t>15.4.0</w:t>
            </w:r>
          </w:p>
        </w:tc>
      </w:tr>
      <w:tr w:rsidR="00C03520" w:rsidRPr="00C0352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C0352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C03520" w:rsidRDefault="00B843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C03520" w:rsidRDefault="00B84337"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C03520" w:rsidRDefault="00B84337" w:rsidP="00B47072">
            <w:pPr>
              <w:pStyle w:val="TAL"/>
              <w:keepNext w:val="0"/>
              <w:rPr>
                <w:rFonts w:cs="Arial"/>
                <w:sz w:val="16"/>
                <w:szCs w:val="16"/>
              </w:rPr>
            </w:pPr>
            <w:r w:rsidRPr="00C0352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C03520" w:rsidRDefault="00B843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C03520" w:rsidRDefault="00B843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C03520" w:rsidRDefault="00B84337" w:rsidP="00B47072">
            <w:pPr>
              <w:pStyle w:val="TAL"/>
              <w:keepNext w:val="0"/>
              <w:rPr>
                <w:noProof/>
                <w:sz w:val="16"/>
                <w:szCs w:val="16"/>
              </w:rPr>
            </w:pPr>
            <w:r w:rsidRPr="00C0352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C03520" w:rsidRDefault="00B84337" w:rsidP="00B47072">
            <w:pPr>
              <w:pStyle w:val="TAL"/>
              <w:keepNext w:val="0"/>
              <w:rPr>
                <w:rFonts w:cs="Arial"/>
                <w:sz w:val="16"/>
                <w:szCs w:val="16"/>
              </w:rPr>
            </w:pPr>
            <w:r w:rsidRPr="00C03520">
              <w:rPr>
                <w:rFonts w:cs="Arial"/>
                <w:sz w:val="16"/>
                <w:szCs w:val="16"/>
              </w:rPr>
              <w:t>15.4.0</w:t>
            </w:r>
          </w:p>
        </w:tc>
      </w:tr>
      <w:tr w:rsidR="00C03520" w:rsidRPr="00C0352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C03520" w:rsidRDefault="00751350"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C03520" w:rsidRDefault="00751350" w:rsidP="00B47072">
            <w:pPr>
              <w:pStyle w:val="TAL"/>
              <w:keepNext w:val="0"/>
              <w:rPr>
                <w:rFonts w:cs="Arial"/>
                <w:sz w:val="16"/>
                <w:szCs w:val="16"/>
              </w:rPr>
            </w:pPr>
            <w:r w:rsidRPr="00C0352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C03520" w:rsidRDefault="00751350"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C03520" w:rsidRDefault="00751350" w:rsidP="00B47072">
            <w:pPr>
              <w:pStyle w:val="TAL"/>
              <w:keepNext w:val="0"/>
              <w:rPr>
                <w:noProof/>
                <w:sz w:val="16"/>
                <w:szCs w:val="16"/>
              </w:rPr>
            </w:pPr>
            <w:r w:rsidRPr="00C0352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C03520" w:rsidRDefault="00751350"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C03520" w:rsidRDefault="00751350" w:rsidP="00B47072">
            <w:pPr>
              <w:pStyle w:val="TAL"/>
              <w:keepNext w:val="0"/>
              <w:rPr>
                <w:rFonts w:cs="Arial"/>
                <w:sz w:val="16"/>
                <w:szCs w:val="16"/>
              </w:rPr>
            </w:pPr>
            <w:r w:rsidRPr="00C0352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C03520" w:rsidRDefault="00751350"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C03520" w:rsidRDefault="00751350" w:rsidP="00B47072">
            <w:pPr>
              <w:pStyle w:val="TAL"/>
              <w:keepNext w:val="0"/>
              <w:rPr>
                <w:noProof/>
                <w:sz w:val="16"/>
                <w:szCs w:val="16"/>
              </w:rPr>
            </w:pPr>
            <w:r w:rsidRPr="00C0352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C03520" w:rsidRDefault="00751350" w:rsidP="00B47072">
            <w:pPr>
              <w:pStyle w:val="TAL"/>
              <w:keepNext w:val="0"/>
              <w:rPr>
                <w:rFonts w:cs="Arial"/>
                <w:sz w:val="16"/>
                <w:szCs w:val="16"/>
              </w:rPr>
            </w:pPr>
            <w:r w:rsidRPr="00C0352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C03520" w:rsidRDefault="00751350" w:rsidP="00B47072">
            <w:pPr>
              <w:pStyle w:val="TAL"/>
              <w:keepNext w:val="0"/>
              <w:rPr>
                <w:rFonts w:cs="Arial"/>
                <w:sz w:val="16"/>
                <w:szCs w:val="16"/>
              </w:rPr>
            </w:pPr>
            <w:r w:rsidRPr="00C0352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C03520" w:rsidRDefault="0075135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C03520" w:rsidRDefault="00751350" w:rsidP="00B47072">
            <w:pPr>
              <w:pStyle w:val="TAL"/>
              <w:keepNext w:val="0"/>
              <w:rPr>
                <w:noProof/>
                <w:sz w:val="16"/>
                <w:szCs w:val="16"/>
              </w:rPr>
            </w:pPr>
            <w:r w:rsidRPr="00C0352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C0352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C03520" w:rsidRDefault="00751350"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C03520" w:rsidRDefault="00751350"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C03520" w:rsidRDefault="00751350" w:rsidP="00B47072">
            <w:pPr>
              <w:pStyle w:val="TAL"/>
              <w:keepNext w:val="0"/>
              <w:rPr>
                <w:rFonts w:cs="Arial"/>
                <w:sz w:val="16"/>
                <w:szCs w:val="16"/>
              </w:rPr>
            </w:pPr>
            <w:r w:rsidRPr="00C0352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C03520" w:rsidRDefault="00751350"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C03520" w:rsidRDefault="0075135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C03520" w:rsidRDefault="00751350" w:rsidP="00B47072">
            <w:pPr>
              <w:pStyle w:val="TAL"/>
              <w:keepNext w:val="0"/>
              <w:rPr>
                <w:noProof/>
                <w:sz w:val="16"/>
                <w:szCs w:val="16"/>
              </w:rPr>
            </w:pPr>
            <w:r w:rsidRPr="00C0352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C03520" w:rsidRDefault="00751350" w:rsidP="00B47072">
            <w:pPr>
              <w:pStyle w:val="TAL"/>
              <w:keepNext w:val="0"/>
              <w:rPr>
                <w:rFonts w:cs="Arial"/>
                <w:sz w:val="16"/>
                <w:szCs w:val="16"/>
              </w:rPr>
            </w:pPr>
            <w:r w:rsidRPr="00C03520">
              <w:rPr>
                <w:rFonts w:cs="Arial"/>
                <w:sz w:val="16"/>
                <w:szCs w:val="16"/>
              </w:rPr>
              <w:t>15.4.0</w:t>
            </w:r>
          </w:p>
        </w:tc>
      </w:tr>
      <w:tr w:rsidR="00C03520" w:rsidRPr="00C0352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C0352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C03520" w:rsidRDefault="00A0126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C03520" w:rsidRDefault="00A01263"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C03520" w:rsidRDefault="00A01263" w:rsidP="00B47072">
            <w:pPr>
              <w:pStyle w:val="TAL"/>
              <w:keepNext w:val="0"/>
              <w:rPr>
                <w:rFonts w:cs="Arial"/>
                <w:sz w:val="16"/>
                <w:szCs w:val="16"/>
              </w:rPr>
            </w:pPr>
            <w:r w:rsidRPr="00C0352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C03520" w:rsidRDefault="00A01263"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C03520" w:rsidRDefault="00A0126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C03520" w:rsidRDefault="00A01263" w:rsidP="00B47072">
            <w:pPr>
              <w:pStyle w:val="TAL"/>
              <w:keepNext w:val="0"/>
              <w:rPr>
                <w:noProof/>
                <w:sz w:val="16"/>
                <w:szCs w:val="16"/>
              </w:rPr>
            </w:pPr>
            <w:r w:rsidRPr="00C0352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C03520" w:rsidRDefault="00A01263" w:rsidP="00B47072">
            <w:pPr>
              <w:pStyle w:val="TAL"/>
              <w:keepNext w:val="0"/>
              <w:rPr>
                <w:rFonts w:cs="Arial"/>
                <w:sz w:val="16"/>
                <w:szCs w:val="16"/>
              </w:rPr>
            </w:pPr>
            <w:r w:rsidRPr="00C03520">
              <w:rPr>
                <w:rFonts w:cs="Arial"/>
                <w:sz w:val="16"/>
                <w:szCs w:val="16"/>
              </w:rPr>
              <w:t>15.4.0</w:t>
            </w:r>
          </w:p>
        </w:tc>
      </w:tr>
      <w:tr w:rsidR="00C03520" w:rsidRPr="00C0352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C0352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C03520" w:rsidRDefault="00A0126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C03520" w:rsidRDefault="00A01263"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C03520" w:rsidRDefault="00A01263" w:rsidP="00B47072">
            <w:pPr>
              <w:pStyle w:val="TAL"/>
              <w:keepNext w:val="0"/>
              <w:rPr>
                <w:rFonts w:cs="Arial"/>
                <w:sz w:val="16"/>
                <w:szCs w:val="16"/>
              </w:rPr>
            </w:pPr>
            <w:r w:rsidRPr="00C0352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C03520" w:rsidRDefault="00A0126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C03520" w:rsidRDefault="00A0126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C03520" w:rsidRDefault="00A01263" w:rsidP="00B47072">
            <w:pPr>
              <w:pStyle w:val="TAL"/>
              <w:keepNext w:val="0"/>
              <w:rPr>
                <w:noProof/>
                <w:sz w:val="16"/>
                <w:szCs w:val="16"/>
              </w:rPr>
            </w:pPr>
            <w:r w:rsidRPr="00C0352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C03520" w:rsidRDefault="00A01263" w:rsidP="00B47072">
            <w:pPr>
              <w:pStyle w:val="TAL"/>
              <w:keepNext w:val="0"/>
              <w:rPr>
                <w:rFonts w:cs="Arial"/>
                <w:sz w:val="16"/>
                <w:szCs w:val="16"/>
              </w:rPr>
            </w:pPr>
            <w:r w:rsidRPr="00C03520">
              <w:rPr>
                <w:rFonts w:cs="Arial"/>
                <w:sz w:val="16"/>
                <w:szCs w:val="16"/>
              </w:rPr>
              <w:t>15.4.0</w:t>
            </w:r>
          </w:p>
        </w:tc>
      </w:tr>
      <w:tr w:rsidR="00C03520" w:rsidRPr="00C0352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C0352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C03520" w:rsidRDefault="000645FE"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C03520" w:rsidRDefault="000645FE"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C03520" w:rsidRDefault="000645FE" w:rsidP="00B47072">
            <w:pPr>
              <w:pStyle w:val="TAL"/>
              <w:keepNext w:val="0"/>
              <w:rPr>
                <w:rFonts w:cs="Arial"/>
                <w:sz w:val="16"/>
                <w:szCs w:val="16"/>
              </w:rPr>
            </w:pPr>
            <w:r w:rsidRPr="00C0352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C03520" w:rsidRDefault="000645F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C03520" w:rsidRDefault="000645FE"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C03520" w:rsidRDefault="000645FE" w:rsidP="00B47072">
            <w:pPr>
              <w:pStyle w:val="TAL"/>
              <w:keepNext w:val="0"/>
              <w:rPr>
                <w:noProof/>
                <w:sz w:val="16"/>
                <w:szCs w:val="16"/>
              </w:rPr>
            </w:pPr>
            <w:r w:rsidRPr="00C0352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C03520" w:rsidRDefault="000645FE" w:rsidP="00B47072">
            <w:pPr>
              <w:pStyle w:val="TAL"/>
              <w:keepNext w:val="0"/>
              <w:rPr>
                <w:rFonts w:cs="Arial"/>
                <w:sz w:val="16"/>
                <w:szCs w:val="16"/>
              </w:rPr>
            </w:pPr>
            <w:r w:rsidRPr="00C03520">
              <w:rPr>
                <w:rFonts w:cs="Arial"/>
                <w:sz w:val="16"/>
                <w:szCs w:val="16"/>
              </w:rPr>
              <w:t>15.4.0</w:t>
            </w:r>
          </w:p>
        </w:tc>
      </w:tr>
      <w:tr w:rsidR="00C03520" w:rsidRPr="00C0352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C0352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C03520" w:rsidRDefault="00DC41F2"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C03520" w:rsidRDefault="00DC41F2" w:rsidP="00B47072">
            <w:pPr>
              <w:pStyle w:val="TAL"/>
              <w:keepNext w:val="0"/>
              <w:rPr>
                <w:rFonts w:cs="Arial"/>
                <w:sz w:val="16"/>
                <w:szCs w:val="16"/>
              </w:rPr>
            </w:pPr>
            <w:r w:rsidRPr="00C0352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C03520" w:rsidRDefault="00DC41F2" w:rsidP="00B47072">
            <w:pPr>
              <w:pStyle w:val="TAL"/>
              <w:keepNext w:val="0"/>
              <w:rPr>
                <w:rFonts w:cs="Arial"/>
                <w:sz w:val="16"/>
                <w:szCs w:val="16"/>
              </w:rPr>
            </w:pPr>
            <w:r w:rsidRPr="00C0352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C03520" w:rsidRDefault="00DC41F2"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C03520" w:rsidRDefault="00DC41F2"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C03520" w:rsidRDefault="00DC41F2" w:rsidP="00B47072">
            <w:pPr>
              <w:pStyle w:val="TAL"/>
              <w:keepNext w:val="0"/>
              <w:rPr>
                <w:noProof/>
                <w:sz w:val="16"/>
                <w:szCs w:val="16"/>
              </w:rPr>
            </w:pPr>
            <w:r w:rsidRPr="00C0352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C03520" w:rsidRDefault="00DC41F2" w:rsidP="00B47072">
            <w:pPr>
              <w:pStyle w:val="TAL"/>
              <w:keepNext w:val="0"/>
              <w:rPr>
                <w:rFonts w:cs="Arial"/>
                <w:sz w:val="16"/>
                <w:szCs w:val="16"/>
              </w:rPr>
            </w:pPr>
            <w:r w:rsidRPr="00C03520">
              <w:rPr>
                <w:rFonts w:cs="Arial"/>
                <w:sz w:val="16"/>
                <w:szCs w:val="16"/>
              </w:rPr>
              <w:t>15.4.0</w:t>
            </w:r>
          </w:p>
        </w:tc>
      </w:tr>
      <w:tr w:rsidR="00C03520" w:rsidRPr="00C0352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C03520" w:rsidRDefault="00321193" w:rsidP="00B47072">
            <w:pPr>
              <w:pStyle w:val="TAL"/>
              <w:keepNext w:val="0"/>
              <w:rPr>
                <w:rFonts w:cs="Arial"/>
                <w:sz w:val="16"/>
                <w:szCs w:val="16"/>
              </w:rPr>
            </w:pPr>
            <w:r w:rsidRPr="00C0352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C03520" w:rsidRDefault="00321193" w:rsidP="00B47072">
            <w:pPr>
              <w:pStyle w:val="TAL"/>
              <w:keepNext w:val="0"/>
              <w:rPr>
                <w:rFonts w:cs="Arial"/>
                <w:sz w:val="16"/>
                <w:szCs w:val="16"/>
              </w:rPr>
            </w:pPr>
            <w:r w:rsidRPr="00C0352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C03520" w:rsidRDefault="0032119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C03520" w:rsidRDefault="00321193" w:rsidP="00B47072">
            <w:pPr>
              <w:pStyle w:val="TAL"/>
              <w:keepNext w:val="0"/>
              <w:rPr>
                <w:noProof/>
                <w:sz w:val="16"/>
                <w:szCs w:val="16"/>
              </w:rPr>
            </w:pPr>
            <w:r w:rsidRPr="00C0352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C03520" w:rsidRDefault="00321193"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C03520" w:rsidRDefault="00321193" w:rsidP="00B47072">
            <w:pPr>
              <w:pStyle w:val="TAL"/>
              <w:keepNext w:val="0"/>
              <w:rPr>
                <w:rFonts w:cs="Arial"/>
                <w:sz w:val="16"/>
                <w:szCs w:val="16"/>
              </w:rPr>
            </w:pPr>
            <w:r w:rsidRPr="00C0352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C03520" w:rsidRDefault="0032119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C03520" w:rsidRDefault="00321193" w:rsidP="00B47072">
            <w:pPr>
              <w:pStyle w:val="TAL"/>
              <w:keepNext w:val="0"/>
              <w:rPr>
                <w:noProof/>
                <w:sz w:val="16"/>
                <w:szCs w:val="16"/>
              </w:rPr>
            </w:pPr>
            <w:r w:rsidRPr="00C0352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C0352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C03520" w:rsidRDefault="00321193"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C03520" w:rsidRDefault="00321193" w:rsidP="00B47072">
            <w:pPr>
              <w:pStyle w:val="TAL"/>
              <w:keepNext w:val="0"/>
              <w:rPr>
                <w:rFonts w:cs="Arial"/>
                <w:sz w:val="16"/>
                <w:szCs w:val="16"/>
              </w:rPr>
            </w:pPr>
            <w:r w:rsidRPr="00C0352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C03520" w:rsidRDefault="00321193" w:rsidP="00B47072">
            <w:pPr>
              <w:pStyle w:val="TAL"/>
              <w:keepNext w:val="0"/>
              <w:rPr>
                <w:rFonts w:cs="Arial"/>
                <w:sz w:val="16"/>
                <w:szCs w:val="16"/>
              </w:rPr>
            </w:pPr>
            <w:r w:rsidRPr="00C0352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C03520" w:rsidRDefault="0032119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C03520" w:rsidRDefault="0032119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C03520" w:rsidRDefault="00321193" w:rsidP="00B47072">
            <w:pPr>
              <w:pStyle w:val="TAL"/>
              <w:keepNext w:val="0"/>
              <w:rPr>
                <w:noProof/>
                <w:sz w:val="16"/>
                <w:szCs w:val="16"/>
              </w:rPr>
            </w:pPr>
            <w:r w:rsidRPr="00C0352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C03520" w:rsidRDefault="00321193" w:rsidP="00B47072">
            <w:pPr>
              <w:pStyle w:val="TAL"/>
              <w:keepNext w:val="0"/>
              <w:rPr>
                <w:rFonts w:cs="Arial"/>
                <w:sz w:val="16"/>
                <w:szCs w:val="16"/>
              </w:rPr>
            </w:pPr>
            <w:r w:rsidRPr="00C03520">
              <w:rPr>
                <w:rFonts w:cs="Arial"/>
                <w:sz w:val="16"/>
                <w:szCs w:val="16"/>
              </w:rPr>
              <w:t>15.4.0</w:t>
            </w:r>
          </w:p>
        </w:tc>
      </w:tr>
      <w:tr w:rsidR="00C03520" w:rsidRPr="00C0352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C0352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C03520" w:rsidRDefault="00A358F6"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C03520" w:rsidRDefault="00A358F6" w:rsidP="00B47072">
            <w:pPr>
              <w:pStyle w:val="TAL"/>
              <w:keepNext w:val="0"/>
              <w:rPr>
                <w:rFonts w:cs="Arial"/>
                <w:sz w:val="16"/>
                <w:szCs w:val="16"/>
              </w:rPr>
            </w:pPr>
            <w:r w:rsidRPr="00C0352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C03520" w:rsidRDefault="00A358F6" w:rsidP="00B47072">
            <w:pPr>
              <w:pStyle w:val="TAL"/>
              <w:keepNext w:val="0"/>
              <w:rPr>
                <w:rFonts w:cs="Arial"/>
                <w:sz w:val="16"/>
                <w:szCs w:val="16"/>
              </w:rPr>
            </w:pPr>
            <w:r w:rsidRPr="00C0352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C03520" w:rsidRDefault="00A358F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C03520" w:rsidRDefault="00A358F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C03520" w:rsidRDefault="00A358F6" w:rsidP="00B47072">
            <w:pPr>
              <w:pStyle w:val="TAL"/>
              <w:keepNext w:val="0"/>
              <w:rPr>
                <w:noProof/>
                <w:sz w:val="16"/>
                <w:szCs w:val="16"/>
              </w:rPr>
            </w:pPr>
            <w:r w:rsidRPr="00C0352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C03520" w:rsidRDefault="00A358F6" w:rsidP="00B47072">
            <w:pPr>
              <w:pStyle w:val="TAL"/>
              <w:keepNext w:val="0"/>
              <w:rPr>
                <w:rFonts w:cs="Arial"/>
                <w:sz w:val="16"/>
                <w:szCs w:val="16"/>
              </w:rPr>
            </w:pPr>
            <w:r w:rsidRPr="00C03520">
              <w:rPr>
                <w:rFonts w:cs="Arial"/>
                <w:sz w:val="16"/>
                <w:szCs w:val="16"/>
              </w:rPr>
              <w:t>15.4.0</w:t>
            </w:r>
          </w:p>
        </w:tc>
      </w:tr>
      <w:tr w:rsidR="00C03520" w:rsidRPr="00C0352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C0352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C03520" w:rsidRDefault="00E22FA8"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C03520" w:rsidRDefault="00E22FA8"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C03520" w:rsidRDefault="00E22FA8" w:rsidP="00B47072">
            <w:pPr>
              <w:pStyle w:val="TAL"/>
              <w:keepNext w:val="0"/>
              <w:rPr>
                <w:rFonts w:cs="Arial"/>
                <w:sz w:val="16"/>
                <w:szCs w:val="16"/>
              </w:rPr>
            </w:pPr>
            <w:r w:rsidRPr="00C0352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C03520" w:rsidRDefault="00E22FA8"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C03520" w:rsidRDefault="00E22FA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C03520" w:rsidRDefault="00E22FA8" w:rsidP="00B47072">
            <w:pPr>
              <w:pStyle w:val="TAL"/>
              <w:keepNext w:val="0"/>
              <w:rPr>
                <w:noProof/>
                <w:sz w:val="16"/>
                <w:szCs w:val="16"/>
              </w:rPr>
            </w:pPr>
            <w:r w:rsidRPr="00C0352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C03520" w:rsidRDefault="00E22FA8" w:rsidP="00B47072">
            <w:pPr>
              <w:pStyle w:val="TAL"/>
              <w:keepNext w:val="0"/>
              <w:rPr>
                <w:rFonts w:cs="Arial"/>
                <w:sz w:val="16"/>
                <w:szCs w:val="16"/>
              </w:rPr>
            </w:pPr>
            <w:r w:rsidRPr="00C03520">
              <w:rPr>
                <w:rFonts w:cs="Arial"/>
                <w:sz w:val="16"/>
                <w:szCs w:val="16"/>
              </w:rPr>
              <w:t>15.4.0</w:t>
            </w:r>
          </w:p>
        </w:tc>
      </w:tr>
      <w:tr w:rsidR="00C03520" w:rsidRPr="00C0352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C0352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C03520" w:rsidRDefault="008A3A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C03520" w:rsidRDefault="008A3A37"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C03520" w:rsidRDefault="008A3A37" w:rsidP="00B47072">
            <w:pPr>
              <w:pStyle w:val="TAL"/>
              <w:keepNext w:val="0"/>
              <w:rPr>
                <w:rFonts w:cs="Arial"/>
                <w:sz w:val="16"/>
                <w:szCs w:val="16"/>
              </w:rPr>
            </w:pPr>
            <w:r w:rsidRPr="00C0352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C03520" w:rsidRDefault="008A3A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C03520" w:rsidRDefault="008A3A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C03520" w:rsidRDefault="008A3A37" w:rsidP="00B47072">
            <w:pPr>
              <w:pStyle w:val="TAL"/>
              <w:keepNext w:val="0"/>
              <w:rPr>
                <w:noProof/>
                <w:sz w:val="16"/>
                <w:szCs w:val="16"/>
              </w:rPr>
            </w:pPr>
            <w:r w:rsidRPr="00C0352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C03520" w:rsidRDefault="008A3A37" w:rsidP="00B47072">
            <w:pPr>
              <w:pStyle w:val="TAL"/>
              <w:keepNext w:val="0"/>
              <w:rPr>
                <w:rFonts w:cs="Arial"/>
                <w:sz w:val="16"/>
                <w:szCs w:val="16"/>
              </w:rPr>
            </w:pPr>
            <w:r w:rsidRPr="00C03520">
              <w:rPr>
                <w:rFonts w:cs="Arial"/>
                <w:sz w:val="16"/>
                <w:szCs w:val="16"/>
              </w:rPr>
              <w:t>15.4.0</w:t>
            </w:r>
          </w:p>
        </w:tc>
      </w:tr>
      <w:tr w:rsidR="00C03520" w:rsidRPr="00C0352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C0352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C03520" w:rsidRDefault="008A3A37"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C03520" w:rsidRDefault="008A3A37" w:rsidP="00B47072">
            <w:pPr>
              <w:pStyle w:val="TAL"/>
              <w:keepNext w:val="0"/>
              <w:rPr>
                <w:rFonts w:cs="Arial"/>
                <w:sz w:val="16"/>
                <w:szCs w:val="16"/>
              </w:rPr>
            </w:pPr>
            <w:r w:rsidRPr="00C0352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C03520" w:rsidRDefault="008A3A37" w:rsidP="00B47072">
            <w:pPr>
              <w:pStyle w:val="TAL"/>
              <w:keepNext w:val="0"/>
              <w:rPr>
                <w:rFonts w:cs="Arial"/>
                <w:sz w:val="16"/>
                <w:szCs w:val="16"/>
              </w:rPr>
            </w:pPr>
            <w:r w:rsidRPr="00C0352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C03520" w:rsidRDefault="008A3A37"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C03520" w:rsidRDefault="008A3A3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C03520" w:rsidRDefault="008A3A37" w:rsidP="00B47072">
            <w:pPr>
              <w:pStyle w:val="TAL"/>
              <w:keepNext w:val="0"/>
              <w:rPr>
                <w:noProof/>
                <w:sz w:val="16"/>
                <w:szCs w:val="16"/>
              </w:rPr>
            </w:pPr>
            <w:r w:rsidRPr="00C0352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C03520" w:rsidRDefault="008A3A37" w:rsidP="00B47072">
            <w:pPr>
              <w:pStyle w:val="TAL"/>
              <w:keepNext w:val="0"/>
              <w:rPr>
                <w:rFonts w:cs="Arial"/>
                <w:sz w:val="16"/>
                <w:szCs w:val="16"/>
              </w:rPr>
            </w:pPr>
            <w:r w:rsidRPr="00C03520">
              <w:rPr>
                <w:rFonts w:cs="Arial"/>
                <w:sz w:val="16"/>
                <w:szCs w:val="16"/>
              </w:rPr>
              <w:t>15.4.0</w:t>
            </w:r>
          </w:p>
        </w:tc>
      </w:tr>
      <w:tr w:rsidR="00C03520" w:rsidRPr="00C0352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C0352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C03520" w:rsidRDefault="008F43BB"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C03520" w:rsidRDefault="008F43BB" w:rsidP="00B47072">
            <w:pPr>
              <w:pStyle w:val="TAL"/>
              <w:keepNext w:val="0"/>
              <w:rPr>
                <w:rFonts w:cs="Arial"/>
                <w:sz w:val="16"/>
                <w:szCs w:val="16"/>
              </w:rPr>
            </w:pPr>
            <w:r w:rsidRPr="00C0352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C03520" w:rsidRDefault="008F43BB" w:rsidP="00B47072">
            <w:pPr>
              <w:pStyle w:val="TAL"/>
              <w:keepNext w:val="0"/>
              <w:rPr>
                <w:rFonts w:cs="Arial"/>
                <w:sz w:val="16"/>
                <w:szCs w:val="16"/>
              </w:rPr>
            </w:pPr>
            <w:r w:rsidRPr="00C0352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C03520" w:rsidRDefault="008F43B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C03520" w:rsidRDefault="008F43BB"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C03520" w:rsidRDefault="008F43BB" w:rsidP="00B47072">
            <w:pPr>
              <w:pStyle w:val="TAL"/>
              <w:keepNext w:val="0"/>
              <w:rPr>
                <w:noProof/>
                <w:sz w:val="16"/>
                <w:szCs w:val="16"/>
              </w:rPr>
            </w:pPr>
            <w:r w:rsidRPr="00C0352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C03520" w:rsidRDefault="008F43BB" w:rsidP="00B47072">
            <w:pPr>
              <w:pStyle w:val="TAL"/>
              <w:keepNext w:val="0"/>
              <w:rPr>
                <w:rFonts w:cs="Arial"/>
                <w:sz w:val="16"/>
                <w:szCs w:val="16"/>
              </w:rPr>
            </w:pPr>
            <w:r w:rsidRPr="00C03520">
              <w:rPr>
                <w:rFonts w:cs="Arial"/>
                <w:sz w:val="16"/>
                <w:szCs w:val="16"/>
              </w:rPr>
              <w:t>15.4.0</w:t>
            </w:r>
          </w:p>
        </w:tc>
      </w:tr>
      <w:tr w:rsidR="00C03520" w:rsidRPr="00C0352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C0352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C03520" w:rsidRDefault="00E6475F" w:rsidP="00B47072">
            <w:pPr>
              <w:pStyle w:val="TAL"/>
              <w:keepNext w:val="0"/>
              <w:rPr>
                <w:rFonts w:cs="Arial"/>
                <w:sz w:val="16"/>
                <w:szCs w:val="16"/>
              </w:rPr>
            </w:pPr>
            <w:r w:rsidRPr="00C0352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C03520" w:rsidRDefault="00E6475F" w:rsidP="00B47072">
            <w:pPr>
              <w:pStyle w:val="TAL"/>
              <w:keepNext w:val="0"/>
              <w:rPr>
                <w:rFonts w:cs="Arial"/>
                <w:sz w:val="16"/>
                <w:szCs w:val="16"/>
              </w:rPr>
            </w:pPr>
            <w:r w:rsidRPr="00C0352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C03520" w:rsidRDefault="00E6475F" w:rsidP="00B47072">
            <w:pPr>
              <w:pStyle w:val="TAL"/>
              <w:keepNext w:val="0"/>
              <w:rPr>
                <w:rFonts w:cs="Arial"/>
                <w:sz w:val="16"/>
                <w:szCs w:val="16"/>
              </w:rPr>
            </w:pPr>
            <w:r w:rsidRPr="00C0352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C03520" w:rsidRDefault="00E6475F"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C03520" w:rsidRDefault="00E6475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C03520" w:rsidRDefault="00E6475F" w:rsidP="00B47072">
            <w:pPr>
              <w:pStyle w:val="TAL"/>
              <w:keepNext w:val="0"/>
              <w:rPr>
                <w:noProof/>
                <w:sz w:val="16"/>
                <w:szCs w:val="16"/>
              </w:rPr>
            </w:pPr>
            <w:r w:rsidRPr="00C0352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C03520" w:rsidRDefault="00E6475F" w:rsidP="00B47072">
            <w:pPr>
              <w:pStyle w:val="TAL"/>
              <w:keepNext w:val="0"/>
              <w:rPr>
                <w:rFonts w:cs="Arial"/>
                <w:sz w:val="16"/>
                <w:szCs w:val="16"/>
              </w:rPr>
            </w:pPr>
            <w:r w:rsidRPr="00C03520">
              <w:rPr>
                <w:rFonts w:cs="Arial"/>
                <w:sz w:val="16"/>
                <w:szCs w:val="16"/>
              </w:rPr>
              <w:t>15.4.0</w:t>
            </w:r>
          </w:p>
        </w:tc>
      </w:tr>
      <w:tr w:rsidR="00C03520" w:rsidRPr="00C0352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C03520" w:rsidRDefault="003B36DC" w:rsidP="00B47072">
            <w:pPr>
              <w:pStyle w:val="TAL"/>
              <w:keepNext w:val="0"/>
              <w:rPr>
                <w:rFonts w:cs="Arial"/>
                <w:sz w:val="16"/>
                <w:szCs w:val="16"/>
              </w:rPr>
            </w:pPr>
            <w:r w:rsidRPr="00C0352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C03520" w:rsidRDefault="003B36DC"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C03520" w:rsidRDefault="003B36DC"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C03520" w:rsidRDefault="003B36DC" w:rsidP="00B47072">
            <w:pPr>
              <w:pStyle w:val="TAL"/>
              <w:keepNext w:val="0"/>
              <w:rPr>
                <w:rFonts w:cs="Arial"/>
                <w:sz w:val="16"/>
                <w:szCs w:val="16"/>
              </w:rPr>
            </w:pPr>
            <w:r w:rsidRPr="00C0352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C03520" w:rsidRDefault="003B36DC"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C03520" w:rsidRDefault="003B36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C03520" w:rsidRDefault="003B36DC" w:rsidP="00B47072">
            <w:pPr>
              <w:pStyle w:val="TAL"/>
              <w:keepNext w:val="0"/>
              <w:rPr>
                <w:noProof/>
                <w:sz w:val="16"/>
                <w:szCs w:val="16"/>
              </w:rPr>
            </w:pPr>
            <w:r w:rsidRPr="00C0352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C03520" w:rsidRDefault="003B36DC" w:rsidP="00B47072">
            <w:pPr>
              <w:pStyle w:val="TAL"/>
              <w:keepNext w:val="0"/>
              <w:rPr>
                <w:rFonts w:cs="Arial"/>
                <w:sz w:val="16"/>
                <w:szCs w:val="16"/>
              </w:rPr>
            </w:pPr>
            <w:r w:rsidRPr="00C03520">
              <w:rPr>
                <w:rFonts w:cs="Arial"/>
                <w:sz w:val="16"/>
                <w:szCs w:val="16"/>
              </w:rPr>
              <w:t>15.5.0</w:t>
            </w:r>
          </w:p>
        </w:tc>
      </w:tr>
      <w:tr w:rsidR="00C03520" w:rsidRPr="00C0352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C0352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C03520" w:rsidRDefault="006A3E7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C03520" w:rsidRDefault="006A3E73"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C03520" w:rsidRDefault="006A3E73" w:rsidP="00B47072">
            <w:pPr>
              <w:pStyle w:val="TAL"/>
              <w:keepNext w:val="0"/>
              <w:rPr>
                <w:rFonts w:cs="Arial"/>
                <w:sz w:val="16"/>
                <w:szCs w:val="16"/>
              </w:rPr>
            </w:pPr>
            <w:r w:rsidRPr="00C0352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C03520" w:rsidRDefault="006A3E73"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C03520" w:rsidRDefault="006A3E7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C03520" w:rsidRDefault="006A3E73" w:rsidP="00B47072">
            <w:pPr>
              <w:pStyle w:val="TAL"/>
              <w:keepNext w:val="0"/>
              <w:rPr>
                <w:noProof/>
                <w:sz w:val="16"/>
                <w:szCs w:val="16"/>
              </w:rPr>
            </w:pPr>
            <w:r w:rsidRPr="00C0352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C03520" w:rsidRDefault="006A3E73" w:rsidP="00B47072">
            <w:pPr>
              <w:pStyle w:val="TAL"/>
              <w:keepNext w:val="0"/>
              <w:rPr>
                <w:rFonts w:cs="Arial"/>
                <w:sz w:val="16"/>
                <w:szCs w:val="16"/>
              </w:rPr>
            </w:pPr>
            <w:r w:rsidRPr="00C03520">
              <w:rPr>
                <w:rFonts w:cs="Arial"/>
                <w:sz w:val="16"/>
                <w:szCs w:val="16"/>
              </w:rPr>
              <w:t>15.5.0</w:t>
            </w:r>
          </w:p>
        </w:tc>
      </w:tr>
      <w:tr w:rsidR="00C03520" w:rsidRPr="00C0352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C0352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C03520" w:rsidRDefault="00350586"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C03520" w:rsidRDefault="00350586"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C03520" w:rsidRDefault="00350586" w:rsidP="00B47072">
            <w:pPr>
              <w:pStyle w:val="TAL"/>
              <w:keepNext w:val="0"/>
              <w:rPr>
                <w:rFonts w:cs="Arial"/>
                <w:sz w:val="16"/>
                <w:szCs w:val="16"/>
              </w:rPr>
            </w:pPr>
            <w:r w:rsidRPr="00C0352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C03520" w:rsidRDefault="00350586"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C03520" w:rsidRDefault="0035058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C03520" w:rsidRDefault="00350586" w:rsidP="00B47072">
            <w:pPr>
              <w:pStyle w:val="TAL"/>
              <w:keepNext w:val="0"/>
              <w:rPr>
                <w:noProof/>
                <w:sz w:val="16"/>
                <w:szCs w:val="16"/>
              </w:rPr>
            </w:pPr>
            <w:r w:rsidRPr="00C0352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C03520" w:rsidRDefault="00350586" w:rsidP="00B47072">
            <w:pPr>
              <w:pStyle w:val="TAL"/>
              <w:keepNext w:val="0"/>
              <w:rPr>
                <w:rFonts w:cs="Arial"/>
                <w:sz w:val="16"/>
                <w:szCs w:val="16"/>
              </w:rPr>
            </w:pPr>
            <w:r w:rsidRPr="00C03520">
              <w:rPr>
                <w:rFonts w:cs="Arial"/>
                <w:sz w:val="16"/>
                <w:szCs w:val="16"/>
              </w:rPr>
              <w:t>15.5.0</w:t>
            </w:r>
          </w:p>
        </w:tc>
      </w:tr>
      <w:tr w:rsidR="00C03520" w:rsidRPr="00C0352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C0352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C03520" w:rsidRDefault="00E347AF"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C03520" w:rsidRDefault="00E347AF"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C03520" w:rsidRDefault="00E347AF" w:rsidP="00B47072">
            <w:pPr>
              <w:pStyle w:val="TAL"/>
              <w:keepNext w:val="0"/>
              <w:rPr>
                <w:rFonts w:cs="Arial"/>
                <w:sz w:val="16"/>
                <w:szCs w:val="16"/>
              </w:rPr>
            </w:pPr>
            <w:r w:rsidRPr="00C0352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C03520" w:rsidRDefault="00E347A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C03520" w:rsidRDefault="00E347A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C03520" w:rsidRDefault="00E347AF" w:rsidP="00B47072">
            <w:pPr>
              <w:pStyle w:val="TAL"/>
              <w:keepNext w:val="0"/>
              <w:rPr>
                <w:noProof/>
                <w:sz w:val="16"/>
                <w:szCs w:val="16"/>
              </w:rPr>
            </w:pPr>
            <w:r w:rsidRPr="00C0352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C03520" w:rsidRDefault="00E347AF" w:rsidP="00B47072">
            <w:pPr>
              <w:pStyle w:val="TAL"/>
              <w:keepNext w:val="0"/>
              <w:rPr>
                <w:rFonts w:cs="Arial"/>
                <w:sz w:val="16"/>
                <w:szCs w:val="16"/>
              </w:rPr>
            </w:pPr>
            <w:r w:rsidRPr="00C03520">
              <w:rPr>
                <w:rFonts w:cs="Arial"/>
                <w:sz w:val="16"/>
                <w:szCs w:val="16"/>
              </w:rPr>
              <w:t>15.5.0</w:t>
            </w:r>
          </w:p>
        </w:tc>
      </w:tr>
      <w:tr w:rsidR="00C03520" w:rsidRPr="00C0352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C0352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C03520" w:rsidRDefault="00C728B1"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C03520" w:rsidRDefault="00C728B1"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C03520" w:rsidRDefault="00C728B1" w:rsidP="00B47072">
            <w:pPr>
              <w:pStyle w:val="TAL"/>
              <w:keepNext w:val="0"/>
              <w:rPr>
                <w:rFonts w:cs="Arial"/>
                <w:sz w:val="16"/>
                <w:szCs w:val="16"/>
              </w:rPr>
            </w:pPr>
            <w:r w:rsidRPr="00C0352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C03520" w:rsidRDefault="00C728B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C03520" w:rsidRDefault="00C728B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C03520" w:rsidRDefault="00C728B1" w:rsidP="00B47072">
            <w:pPr>
              <w:pStyle w:val="TAL"/>
              <w:keepNext w:val="0"/>
              <w:rPr>
                <w:noProof/>
                <w:sz w:val="16"/>
                <w:szCs w:val="16"/>
              </w:rPr>
            </w:pPr>
            <w:r w:rsidRPr="00C0352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C03520" w:rsidRDefault="00C728B1" w:rsidP="00B47072">
            <w:pPr>
              <w:pStyle w:val="TAL"/>
              <w:keepNext w:val="0"/>
              <w:rPr>
                <w:rFonts w:cs="Arial"/>
                <w:sz w:val="16"/>
                <w:szCs w:val="16"/>
              </w:rPr>
            </w:pPr>
            <w:r w:rsidRPr="00C03520">
              <w:rPr>
                <w:rFonts w:cs="Arial"/>
                <w:sz w:val="16"/>
                <w:szCs w:val="16"/>
              </w:rPr>
              <w:t>15.5.0</w:t>
            </w:r>
          </w:p>
        </w:tc>
      </w:tr>
      <w:tr w:rsidR="00C03520" w:rsidRPr="00C0352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C0352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C03520" w:rsidRDefault="00815BC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C03520" w:rsidRDefault="00815BC4" w:rsidP="00B47072">
            <w:pPr>
              <w:pStyle w:val="TAL"/>
              <w:keepNext w:val="0"/>
              <w:rPr>
                <w:rFonts w:cs="Arial"/>
                <w:sz w:val="16"/>
                <w:szCs w:val="16"/>
              </w:rPr>
            </w:pPr>
            <w:r w:rsidRPr="00C0352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C03520" w:rsidRDefault="00815BC4" w:rsidP="00B47072">
            <w:pPr>
              <w:pStyle w:val="TAL"/>
              <w:keepNext w:val="0"/>
              <w:rPr>
                <w:rFonts w:cs="Arial"/>
                <w:sz w:val="16"/>
                <w:szCs w:val="16"/>
              </w:rPr>
            </w:pPr>
            <w:r w:rsidRPr="00C0352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C03520" w:rsidRDefault="00815BC4"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C03520" w:rsidRDefault="00815BC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C03520" w:rsidRDefault="00815BC4" w:rsidP="00B47072">
            <w:pPr>
              <w:pStyle w:val="TAL"/>
              <w:keepNext w:val="0"/>
              <w:rPr>
                <w:noProof/>
                <w:sz w:val="16"/>
                <w:szCs w:val="16"/>
              </w:rPr>
            </w:pPr>
            <w:r w:rsidRPr="00C0352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C03520" w:rsidRDefault="00815BC4" w:rsidP="00B47072">
            <w:pPr>
              <w:pStyle w:val="TAL"/>
              <w:keepNext w:val="0"/>
              <w:rPr>
                <w:rFonts w:cs="Arial"/>
                <w:sz w:val="16"/>
                <w:szCs w:val="16"/>
              </w:rPr>
            </w:pPr>
            <w:r w:rsidRPr="00C03520">
              <w:rPr>
                <w:rFonts w:cs="Arial"/>
                <w:sz w:val="16"/>
                <w:szCs w:val="16"/>
              </w:rPr>
              <w:t>15.5.0</w:t>
            </w:r>
          </w:p>
        </w:tc>
      </w:tr>
      <w:tr w:rsidR="00C03520" w:rsidRPr="00C0352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C0352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C03520" w:rsidRDefault="0072196D"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C03520" w:rsidRDefault="0072196D" w:rsidP="00B47072">
            <w:pPr>
              <w:pStyle w:val="TAL"/>
              <w:keepNext w:val="0"/>
              <w:rPr>
                <w:rFonts w:cs="Arial"/>
                <w:sz w:val="16"/>
                <w:szCs w:val="16"/>
              </w:rPr>
            </w:pPr>
            <w:r w:rsidRPr="00C0352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C03520" w:rsidRDefault="0072196D" w:rsidP="00B47072">
            <w:pPr>
              <w:pStyle w:val="TAL"/>
              <w:keepNext w:val="0"/>
              <w:rPr>
                <w:rFonts w:cs="Arial"/>
                <w:sz w:val="16"/>
                <w:szCs w:val="16"/>
              </w:rPr>
            </w:pPr>
            <w:r w:rsidRPr="00C0352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C03520" w:rsidRDefault="0072196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C03520" w:rsidRDefault="0072196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C03520" w:rsidRDefault="0072196D" w:rsidP="00B47072">
            <w:pPr>
              <w:pStyle w:val="TAL"/>
              <w:keepNext w:val="0"/>
              <w:rPr>
                <w:noProof/>
                <w:sz w:val="16"/>
                <w:szCs w:val="16"/>
              </w:rPr>
            </w:pPr>
            <w:r w:rsidRPr="00C0352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C03520" w:rsidRDefault="0072196D" w:rsidP="00B47072">
            <w:pPr>
              <w:pStyle w:val="TAL"/>
              <w:keepNext w:val="0"/>
              <w:rPr>
                <w:rFonts w:cs="Arial"/>
                <w:sz w:val="16"/>
                <w:szCs w:val="16"/>
              </w:rPr>
            </w:pPr>
            <w:r w:rsidRPr="00C03520">
              <w:rPr>
                <w:rFonts w:cs="Arial"/>
                <w:sz w:val="16"/>
                <w:szCs w:val="16"/>
              </w:rPr>
              <w:t>15.5.0</w:t>
            </w:r>
          </w:p>
        </w:tc>
      </w:tr>
      <w:tr w:rsidR="00C03520" w:rsidRPr="00C0352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C0352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C03520" w:rsidRDefault="00F1490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C03520" w:rsidRDefault="00F14904" w:rsidP="00B47072">
            <w:pPr>
              <w:pStyle w:val="TAL"/>
              <w:keepNext w:val="0"/>
              <w:rPr>
                <w:rFonts w:cs="Arial"/>
                <w:sz w:val="16"/>
                <w:szCs w:val="16"/>
              </w:rPr>
            </w:pPr>
            <w:r w:rsidRPr="00C0352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C03520" w:rsidRDefault="00F14904" w:rsidP="00B47072">
            <w:pPr>
              <w:pStyle w:val="TAL"/>
              <w:keepNext w:val="0"/>
              <w:rPr>
                <w:rFonts w:cs="Arial"/>
                <w:sz w:val="16"/>
                <w:szCs w:val="16"/>
              </w:rPr>
            </w:pPr>
            <w:r w:rsidRPr="00C0352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C03520" w:rsidRDefault="00F1490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C03520" w:rsidRDefault="00F14904"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C03520" w:rsidRDefault="00F14904" w:rsidP="00B47072">
            <w:pPr>
              <w:pStyle w:val="TAL"/>
              <w:keepNext w:val="0"/>
              <w:rPr>
                <w:noProof/>
                <w:sz w:val="16"/>
                <w:szCs w:val="16"/>
              </w:rPr>
            </w:pPr>
            <w:r w:rsidRPr="00C0352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C03520" w:rsidRDefault="00F14904" w:rsidP="00B47072">
            <w:pPr>
              <w:pStyle w:val="TAL"/>
              <w:keepNext w:val="0"/>
              <w:rPr>
                <w:rFonts w:cs="Arial"/>
                <w:sz w:val="16"/>
                <w:szCs w:val="16"/>
              </w:rPr>
            </w:pPr>
            <w:r w:rsidRPr="00C03520">
              <w:rPr>
                <w:rFonts w:cs="Arial"/>
                <w:sz w:val="16"/>
                <w:szCs w:val="16"/>
              </w:rPr>
              <w:t>15.5.0</w:t>
            </w:r>
          </w:p>
        </w:tc>
      </w:tr>
      <w:tr w:rsidR="00C03520" w:rsidRPr="00C0352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C0352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C03520" w:rsidRDefault="00E2148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C03520" w:rsidRDefault="00E21484" w:rsidP="00B47072">
            <w:pPr>
              <w:pStyle w:val="TAL"/>
              <w:keepNext w:val="0"/>
              <w:rPr>
                <w:rFonts w:cs="Arial"/>
                <w:sz w:val="16"/>
                <w:szCs w:val="16"/>
              </w:rPr>
            </w:pPr>
            <w:r w:rsidRPr="00C0352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C03520" w:rsidRDefault="00E21484" w:rsidP="00B47072">
            <w:pPr>
              <w:pStyle w:val="TAL"/>
              <w:keepNext w:val="0"/>
              <w:rPr>
                <w:rFonts w:cs="Arial"/>
                <w:sz w:val="16"/>
                <w:szCs w:val="16"/>
              </w:rPr>
            </w:pPr>
            <w:r w:rsidRPr="00C0352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C03520" w:rsidRDefault="00E2148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C03520" w:rsidRDefault="00E2148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C03520" w:rsidRDefault="00E21484" w:rsidP="00B47072">
            <w:pPr>
              <w:pStyle w:val="TAL"/>
              <w:keepNext w:val="0"/>
              <w:rPr>
                <w:noProof/>
                <w:sz w:val="16"/>
                <w:szCs w:val="16"/>
              </w:rPr>
            </w:pPr>
            <w:r w:rsidRPr="00C0352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C03520" w:rsidRDefault="00E21484" w:rsidP="00B47072">
            <w:pPr>
              <w:pStyle w:val="TAL"/>
              <w:keepNext w:val="0"/>
              <w:rPr>
                <w:rFonts w:cs="Arial"/>
                <w:sz w:val="16"/>
                <w:szCs w:val="16"/>
              </w:rPr>
            </w:pPr>
            <w:r w:rsidRPr="00C03520">
              <w:rPr>
                <w:rFonts w:cs="Arial"/>
                <w:sz w:val="16"/>
                <w:szCs w:val="16"/>
              </w:rPr>
              <w:t>15.5.0</w:t>
            </w:r>
          </w:p>
        </w:tc>
      </w:tr>
      <w:tr w:rsidR="00C03520" w:rsidRPr="00C0352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C0352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C03520" w:rsidRDefault="001835D4"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C03520" w:rsidRDefault="001835D4"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C03520" w:rsidRDefault="001835D4" w:rsidP="00B47072">
            <w:pPr>
              <w:pStyle w:val="TAL"/>
              <w:keepNext w:val="0"/>
              <w:rPr>
                <w:rFonts w:cs="Arial"/>
                <w:sz w:val="16"/>
                <w:szCs w:val="16"/>
              </w:rPr>
            </w:pPr>
            <w:r w:rsidRPr="00C0352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C03520" w:rsidRDefault="001835D4"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C03520" w:rsidRDefault="001835D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C03520" w:rsidRDefault="001835D4" w:rsidP="00B47072">
            <w:pPr>
              <w:pStyle w:val="TAL"/>
              <w:keepNext w:val="0"/>
              <w:rPr>
                <w:noProof/>
                <w:sz w:val="16"/>
                <w:szCs w:val="16"/>
              </w:rPr>
            </w:pPr>
            <w:r w:rsidRPr="00C0352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C03520" w:rsidRDefault="001835D4" w:rsidP="00B47072">
            <w:pPr>
              <w:pStyle w:val="TAL"/>
              <w:keepNext w:val="0"/>
              <w:rPr>
                <w:rFonts w:cs="Arial"/>
                <w:sz w:val="16"/>
                <w:szCs w:val="16"/>
              </w:rPr>
            </w:pPr>
            <w:r w:rsidRPr="00C03520">
              <w:rPr>
                <w:rFonts w:cs="Arial"/>
                <w:sz w:val="16"/>
                <w:szCs w:val="16"/>
              </w:rPr>
              <w:t>15.5.0</w:t>
            </w:r>
          </w:p>
        </w:tc>
      </w:tr>
      <w:tr w:rsidR="00C03520" w:rsidRPr="00C0352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C0352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C03520" w:rsidRDefault="00F662D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C03520" w:rsidRDefault="00F662D3" w:rsidP="00B47072">
            <w:pPr>
              <w:pStyle w:val="TAL"/>
              <w:keepNext w:val="0"/>
              <w:rPr>
                <w:rFonts w:cs="Arial"/>
                <w:sz w:val="16"/>
                <w:szCs w:val="16"/>
              </w:rPr>
            </w:pPr>
            <w:r w:rsidRPr="00C0352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C03520" w:rsidRDefault="00F662D3" w:rsidP="00B47072">
            <w:pPr>
              <w:pStyle w:val="TAL"/>
              <w:keepNext w:val="0"/>
              <w:rPr>
                <w:rFonts w:cs="Arial"/>
                <w:sz w:val="16"/>
                <w:szCs w:val="16"/>
              </w:rPr>
            </w:pPr>
            <w:r w:rsidRPr="00C0352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C03520" w:rsidRDefault="00F662D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C03520" w:rsidRDefault="00F662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C03520" w:rsidRDefault="00F662D3" w:rsidP="00B47072">
            <w:pPr>
              <w:pStyle w:val="TAL"/>
              <w:keepNext w:val="0"/>
              <w:rPr>
                <w:noProof/>
                <w:sz w:val="16"/>
                <w:szCs w:val="16"/>
              </w:rPr>
            </w:pPr>
            <w:r w:rsidRPr="00C0352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C03520" w:rsidRDefault="00F662D3" w:rsidP="00B47072">
            <w:pPr>
              <w:pStyle w:val="TAL"/>
              <w:keepNext w:val="0"/>
              <w:rPr>
                <w:rFonts w:cs="Arial"/>
                <w:sz w:val="16"/>
                <w:szCs w:val="16"/>
              </w:rPr>
            </w:pPr>
            <w:r w:rsidRPr="00C03520">
              <w:rPr>
                <w:rFonts w:cs="Arial"/>
                <w:sz w:val="16"/>
                <w:szCs w:val="16"/>
              </w:rPr>
              <w:t>15.5.0</w:t>
            </w:r>
          </w:p>
        </w:tc>
      </w:tr>
      <w:tr w:rsidR="00C03520" w:rsidRPr="00C0352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C0352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C03520" w:rsidRDefault="00F662D3" w:rsidP="00B47072">
            <w:pPr>
              <w:pStyle w:val="TAL"/>
              <w:keepNext w:val="0"/>
              <w:rPr>
                <w:rFonts w:cs="Arial"/>
                <w:sz w:val="16"/>
                <w:szCs w:val="16"/>
              </w:rPr>
            </w:pPr>
            <w:r w:rsidRPr="00C0352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C03520" w:rsidRDefault="00F662D3" w:rsidP="00B47072">
            <w:pPr>
              <w:pStyle w:val="TAL"/>
              <w:keepNext w:val="0"/>
              <w:rPr>
                <w:rFonts w:cs="Arial"/>
                <w:sz w:val="16"/>
                <w:szCs w:val="16"/>
              </w:rPr>
            </w:pPr>
            <w:r w:rsidRPr="00C0352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C03520" w:rsidRDefault="00F662D3" w:rsidP="00B47072">
            <w:pPr>
              <w:pStyle w:val="TAL"/>
              <w:keepNext w:val="0"/>
              <w:rPr>
                <w:rFonts w:cs="Arial"/>
                <w:sz w:val="16"/>
                <w:szCs w:val="16"/>
              </w:rPr>
            </w:pPr>
            <w:r w:rsidRPr="00C0352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C03520" w:rsidRDefault="00F662D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C03520" w:rsidRDefault="00F662D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C03520" w:rsidRDefault="00F662D3" w:rsidP="00B47072">
            <w:pPr>
              <w:pStyle w:val="TAL"/>
              <w:keepNext w:val="0"/>
              <w:rPr>
                <w:noProof/>
                <w:sz w:val="16"/>
                <w:szCs w:val="16"/>
              </w:rPr>
            </w:pPr>
            <w:r w:rsidRPr="00C0352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C03520" w:rsidRDefault="00F662D3" w:rsidP="00B47072">
            <w:pPr>
              <w:pStyle w:val="TAL"/>
              <w:keepNext w:val="0"/>
              <w:rPr>
                <w:rFonts w:cs="Arial"/>
                <w:sz w:val="16"/>
                <w:szCs w:val="16"/>
              </w:rPr>
            </w:pPr>
            <w:r w:rsidRPr="00C03520">
              <w:rPr>
                <w:rFonts w:cs="Arial"/>
                <w:sz w:val="16"/>
                <w:szCs w:val="16"/>
              </w:rPr>
              <w:t>15.5.0</w:t>
            </w:r>
          </w:p>
        </w:tc>
      </w:tr>
      <w:tr w:rsidR="00C03520" w:rsidRPr="00C0352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C03520" w:rsidRDefault="00BE2995" w:rsidP="00B47072">
            <w:pPr>
              <w:pStyle w:val="TAL"/>
              <w:keepNext w:val="0"/>
              <w:rPr>
                <w:rFonts w:cs="Arial"/>
                <w:sz w:val="16"/>
                <w:szCs w:val="16"/>
              </w:rPr>
            </w:pPr>
            <w:r w:rsidRPr="00C0352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C03520" w:rsidRDefault="00BE2995" w:rsidP="00B47072">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C03520" w:rsidRDefault="00BE2995" w:rsidP="00B47072">
            <w:pPr>
              <w:pStyle w:val="TAL"/>
              <w:keepNext w:val="0"/>
              <w:rPr>
                <w:rFonts w:cs="Arial"/>
                <w:sz w:val="16"/>
                <w:szCs w:val="16"/>
              </w:rPr>
            </w:pPr>
            <w:r w:rsidRPr="00C0352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C03520" w:rsidRDefault="00BE2995" w:rsidP="00B47072">
            <w:pPr>
              <w:pStyle w:val="TAL"/>
              <w:keepNext w:val="0"/>
              <w:rPr>
                <w:rFonts w:cs="Arial"/>
                <w:sz w:val="16"/>
                <w:szCs w:val="16"/>
              </w:rPr>
            </w:pPr>
            <w:r w:rsidRPr="00C0352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C03520" w:rsidRDefault="00BE299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C03520" w:rsidRDefault="00BE299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C03520" w:rsidRDefault="00BE2995" w:rsidP="00B47072">
            <w:pPr>
              <w:pStyle w:val="TAL"/>
              <w:keepNext w:val="0"/>
              <w:rPr>
                <w:noProof/>
                <w:sz w:val="16"/>
                <w:szCs w:val="16"/>
              </w:rPr>
            </w:pPr>
            <w:r w:rsidRPr="00C0352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C0352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C03520" w:rsidRDefault="00BE299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C03520" w:rsidRDefault="00BE2995"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C03520" w:rsidRDefault="00BE2995" w:rsidP="00B47072">
            <w:pPr>
              <w:pStyle w:val="TAL"/>
              <w:keepNext w:val="0"/>
              <w:rPr>
                <w:rFonts w:cs="Arial"/>
                <w:sz w:val="16"/>
                <w:szCs w:val="16"/>
              </w:rPr>
            </w:pPr>
            <w:r w:rsidRPr="00C0352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C03520" w:rsidRDefault="00BE299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C03520" w:rsidRDefault="00BE299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C03520" w:rsidRDefault="00BE2995" w:rsidP="00B47072">
            <w:pPr>
              <w:pStyle w:val="TAL"/>
              <w:keepNext w:val="0"/>
              <w:rPr>
                <w:noProof/>
                <w:sz w:val="16"/>
                <w:szCs w:val="16"/>
              </w:rPr>
            </w:pPr>
            <w:r w:rsidRPr="00C0352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C0352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C03520" w:rsidRDefault="00BE299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C03520" w:rsidRDefault="00BE2995"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C03520" w:rsidRDefault="00BE2995" w:rsidP="00B47072">
            <w:pPr>
              <w:pStyle w:val="TAL"/>
              <w:keepNext w:val="0"/>
              <w:rPr>
                <w:rFonts w:cs="Arial"/>
                <w:sz w:val="16"/>
                <w:szCs w:val="16"/>
              </w:rPr>
            </w:pPr>
            <w:r w:rsidRPr="00C0352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C03520" w:rsidRDefault="00BE299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C03520" w:rsidRDefault="00BE299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C03520" w:rsidRDefault="00BE2995" w:rsidP="00B47072">
            <w:pPr>
              <w:pStyle w:val="TAL"/>
              <w:keepNext w:val="0"/>
              <w:rPr>
                <w:noProof/>
                <w:sz w:val="16"/>
                <w:szCs w:val="16"/>
              </w:rPr>
            </w:pPr>
            <w:r w:rsidRPr="00C0352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C03520" w:rsidRDefault="00BE2995" w:rsidP="00B47072">
            <w:pPr>
              <w:pStyle w:val="TAL"/>
              <w:keepNext w:val="0"/>
              <w:rPr>
                <w:rFonts w:cs="Arial"/>
                <w:sz w:val="16"/>
                <w:szCs w:val="16"/>
              </w:rPr>
            </w:pPr>
            <w:r w:rsidRPr="00C03520">
              <w:rPr>
                <w:rFonts w:cs="Arial"/>
                <w:sz w:val="16"/>
                <w:szCs w:val="16"/>
              </w:rPr>
              <w:t>15.6.0</w:t>
            </w:r>
          </w:p>
        </w:tc>
      </w:tr>
      <w:tr w:rsidR="00C03520" w:rsidRPr="00C0352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C0352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C03520" w:rsidRDefault="0000175A"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C03520" w:rsidRDefault="0000175A"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C03520" w:rsidRDefault="0000175A" w:rsidP="00B47072">
            <w:pPr>
              <w:pStyle w:val="TAL"/>
              <w:keepNext w:val="0"/>
              <w:rPr>
                <w:rFonts w:cs="Arial"/>
                <w:sz w:val="16"/>
                <w:szCs w:val="16"/>
              </w:rPr>
            </w:pPr>
            <w:r w:rsidRPr="00C0352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C03520" w:rsidRDefault="0000175A"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C03520" w:rsidRDefault="0000175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C03520" w:rsidRDefault="0000175A" w:rsidP="00B47072">
            <w:pPr>
              <w:pStyle w:val="TAL"/>
              <w:keepNext w:val="0"/>
              <w:rPr>
                <w:noProof/>
                <w:sz w:val="16"/>
                <w:szCs w:val="16"/>
              </w:rPr>
            </w:pPr>
            <w:r w:rsidRPr="00C0352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C03520" w:rsidRDefault="0000175A" w:rsidP="00B47072">
            <w:pPr>
              <w:pStyle w:val="TAL"/>
              <w:keepNext w:val="0"/>
              <w:rPr>
                <w:rFonts w:cs="Arial"/>
                <w:sz w:val="16"/>
                <w:szCs w:val="16"/>
              </w:rPr>
            </w:pPr>
            <w:r w:rsidRPr="00C03520">
              <w:rPr>
                <w:rFonts w:cs="Arial"/>
                <w:sz w:val="16"/>
                <w:szCs w:val="16"/>
              </w:rPr>
              <w:t>15.6.0</w:t>
            </w:r>
          </w:p>
        </w:tc>
      </w:tr>
      <w:tr w:rsidR="00C03520" w:rsidRPr="00C0352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C0352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C03520" w:rsidRDefault="009D164F"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C03520" w:rsidRDefault="009D164F" w:rsidP="00B47072">
            <w:pPr>
              <w:pStyle w:val="TAL"/>
              <w:keepNext w:val="0"/>
              <w:rPr>
                <w:rFonts w:cs="Arial"/>
                <w:sz w:val="16"/>
                <w:szCs w:val="16"/>
              </w:rPr>
            </w:pPr>
            <w:r w:rsidRPr="00C0352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C03520" w:rsidRDefault="009D164F" w:rsidP="00B47072">
            <w:pPr>
              <w:pStyle w:val="TAL"/>
              <w:keepNext w:val="0"/>
              <w:rPr>
                <w:rFonts w:cs="Arial"/>
                <w:sz w:val="16"/>
                <w:szCs w:val="16"/>
              </w:rPr>
            </w:pPr>
            <w:r w:rsidRPr="00C0352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C03520" w:rsidRDefault="009D164F" w:rsidP="00B47072">
            <w:pPr>
              <w:pStyle w:val="TAL"/>
              <w:keepNext w:val="0"/>
              <w:rPr>
                <w:rFonts w:cs="Arial"/>
                <w:sz w:val="16"/>
                <w:szCs w:val="16"/>
              </w:rPr>
            </w:pPr>
            <w:r w:rsidRPr="00C0352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C03520" w:rsidRDefault="009D16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C03520" w:rsidRDefault="009D164F" w:rsidP="00B47072">
            <w:pPr>
              <w:pStyle w:val="TAL"/>
              <w:keepNext w:val="0"/>
              <w:rPr>
                <w:noProof/>
                <w:sz w:val="16"/>
                <w:szCs w:val="16"/>
              </w:rPr>
            </w:pPr>
            <w:r w:rsidRPr="00C0352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C03520" w:rsidRDefault="009D164F" w:rsidP="00B47072">
            <w:pPr>
              <w:pStyle w:val="TAL"/>
              <w:keepNext w:val="0"/>
              <w:rPr>
                <w:rFonts w:cs="Arial"/>
                <w:sz w:val="16"/>
                <w:szCs w:val="16"/>
              </w:rPr>
            </w:pPr>
            <w:r w:rsidRPr="00C03520">
              <w:rPr>
                <w:rFonts w:cs="Arial"/>
                <w:sz w:val="16"/>
                <w:szCs w:val="16"/>
              </w:rPr>
              <w:t>15.6.0</w:t>
            </w:r>
          </w:p>
        </w:tc>
      </w:tr>
      <w:tr w:rsidR="00C03520" w:rsidRPr="00C0352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C0352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C03520" w:rsidRDefault="00A822F5"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C03520" w:rsidRDefault="00A822F5" w:rsidP="00B47072">
            <w:pPr>
              <w:pStyle w:val="TAL"/>
              <w:keepNext w:val="0"/>
              <w:rPr>
                <w:rFonts w:cs="Arial"/>
                <w:sz w:val="16"/>
                <w:szCs w:val="16"/>
              </w:rPr>
            </w:pPr>
            <w:r w:rsidRPr="00C0352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C03520" w:rsidRDefault="00A822F5" w:rsidP="00B47072">
            <w:pPr>
              <w:pStyle w:val="TAL"/>
              <w:keepNext w:val="0"/>
              <w:rPr>
                <w:rFonts w:cs="Arial"/>
                <w:sz w:val="16"/>
                <w:szCs w:val="16"/>
              </w:rPr>
            </w:pPr>
            <w:r w:rsidRPr="00C0352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C03520" w:rsidRDefault="00A822F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C03520" w:rsidRDefault="00A822F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C03520" w:rsidRDefault="00A822F5" w:rsidP="00B47072">
            <w:pPr>
              <w:pStyle w:val="TAL"/>
              <w:keepNext w:val="0"/>
              <w:rPr>
                <w:noProof/>
                <w:sz w:val="16"/>
                <w:szCs w:val="16"/>
              </w:rPr>
            </w:pPr>
            <w:r w:rsidRPr="00C0352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C03520" w:rsidRDefault="00A822F5" w:rsidP="00B47072">
            <w:pPr>
              <w:pStyle w:val="TAL"/>
              <w:keepNext w:val="0"/>
              <w:rPr>
                <w:rFonts w:cs="Arial"/>
                <w:sz w:val="16"/>
                <w:szCs w:val="16"/>
              </w:rPr>
            </w:pPr>
            <w:r w:rsidRPr="00C03520">
              <w:rPr>
                <w:rFonts w:cs="Arial"/>
                <w:sz w:val="16"/>
                <w:szCs w:val="16"/>
              </w:rPr>
              <w:t>15.6.0</w:t>
            </w:r>
          </w:p>
        </w:tc>
      </w:tr>
      <w:tr w:rsidR="00C03520" w:rsidRPr="00C0352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C0352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C03520" w:rsidRDefault="00612364"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C03520" w:rsidRDefault="00612364" w:rsidP="00B47072">
            <w:pPr>
              <w:pStyle w:val="TAL"/>
              <w:keepNext w:val="0"/>
              <w:rPr>
                <w:rFonts w:cs="Arial"/>
                <w:sz w:val="16"/>
                <w:szCs w:val="16"/>
              </w:rPr>
            </w:pPr>
            <w:r w:rsidRPr="00C0352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C03520" w:rsidRDefault="00612364" w:rsidP="00B47072">
            <w:pPr>
              <w:pStyle w:val="TAL"/>
              <w:keepNext w:val="0"/>
              <w:rPr>
                <w:rFonts w:cs="Arial"/>
                <w:sz w:val="16"/>
                <w:szCs w:val="16"/>
              </w:rPr>
            </w:pPr>
            <w:r w:rsidRPr="00C0352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C03520" w:rsidRDefault="0061236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C03520" w:rsidRDefault="0061236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C03520" w:rsidRDefault="00612364" w:rsidP="00B47072">
            <w:pPr>
              <w:pStyle w:val="TAL"/>
              <w:keepNext w:val="0"/>
              <w:rPr>
                <w:noProof/>
                <w:sz w:val="16"/>
                <w:szCs w:val="16"/>
              </w:rPr>
            </w:pPr>
            <w:r w:rsidRPr="00C0352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C03520" w:rsidRDefault="00612364" w:rsidP="00B47072">
            <w:pPr>
              <w:pStyle w:val="TAL"/>
              <w:keepNext w:val="0"/>
              <w:rPr>
                <w:rFonts w:cs="Arial"/>
                <w:sz w:val="16"/>
                <w:szCs w:val="16"/>
              </w:rPr>
            </w:pPr>
            <w:r w:rsidRPr="00C03520">
              <w:rPr>
                <w:rFonts w:cs="Arial"/>
                <w:sz w:val="16"/>
                <w:szCs w:val="16"/>
              </w:rPr>
              <w:t>15.6.0</w:t>
            </w:r>
          </w:p>
        </w:tc>
      </w:tr>
      <w:tr w:rsidR="00C03520" w:rsidRPr="00C0352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C0352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C03520" w:rsidRDefault="00D076E7"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C03520" w:rsidRDefault="00D076E7" w:rsidP="00B47072">
            <w:pPr>
              <w:pStyle w:val="TAL"/>
              <w:keepNext w:val="0"/>
              <w:rPr>
                <w:rFonts w:cs="Arial"/>
                <w:sz w:val="16"/>
                <w:szCs w:val="16"/>
              </w:rPr>
            </w:pPr>
            <w:r w:rsidRPr="00C0352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C03520" w:rsidRDefault="00D076E7" w:rsidP="00B47072">
            <w:pPr>
              <w:pStyle w:val="TAL"/>
              <w:keepNext w:val="0"/>
              <w:rPr>
                <w:rFonts w:cs="Arial"/>
                <w:sz w:val="16"/>
                <w:szCs w:val="16"/>
              </w:rPr>
            </w:pPr>
            <w:r w:rsidRPr="00C0352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C03520" w:rsidRDefault="00D076E7"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C03520" w:rsidRDefault="00D076E7"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C03520" w:rsidRDefault="00D076E7" w:rsidP="00B47072">
            <w:pPr>
              <w:pStyle w:val="TAL"/>
              <w:keepNext w:val="0"/>
              <w:rPr>
                <w:noProof/>
                <w:sz w:val="16"/>
                <w:szCs w:val="16"/>
              </w:rPr>
            </w:pPr>
            <w:r w:rsidRPr="00C0352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C03520" w:rsidRDefault="00D076E7" w:rsidP="00B47072">
            <w:pPr>
              <w:pStyle w:val="TAL"/>
              <w:keepNext w:val="0"/>
              <w:rPr>
                <w:rFonts w:cs="Arial"/>
                <w:sz w:val="16"/>
                <w:szCs w:val="16"/>
              </w:rPr>
            </w:pPr>
            <w:r w:rsidRPr="00C03520">
              <w:rPr>
                <w:rFonts w:cs="Arial"/>
                <w:sz w:val="16"/>
                <w:szCs w:val="16"/>
              </w:rPr>
              <w:t>15.6.0</w:t>
            </w:r>
          </w:p>
        </w:tc>
      </w:tr>
      <w:tr w:rsidR="00C03520" w:rsidRPr="00C0352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C0352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C03520" w:rsidRDefault="00350251" w:rsidP="00BE2995">
            <w:pPr>
              <w:pStyle w:val="TAL"/>
              <w:keepNext w:val="0"/>
              <w:rPr>
                <w:rFonts w:cs="Arial"/>
                <w:sz w:val="16"/>
                <w:szCs w:val="16"/>
              </w:rPr>
            </w:pPr>
            <w:r w:rsidRPr="00C0352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C03520" w:rsidRDefault="00350251" w:rsidP="00B47072">
            <w:pPr>
              <w:pStyle w:val="TAL"/>
              <w:keepNext w:val="0"/>
              <w:rPr>
                <w:rFonts w:cs="Arial"/>
                <w:sz w:val="16"/>
                <w:szCs w:val="16"/>
              </w:rPr>
            </w:pPr>
            <w:r w:rsidRPr="00C0352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C03520" w:rsidRDefault="00350251" w:rsidP="00B47072">
            <w:pPr>
              <w:pStyle w:val="TAL"/>
              <w:keepNext w:val="0"/>
              <w:rPr>
                <w:rFonts w:cs="Arial"/>
                <w:sz w:val="16"/>
                <w:szCs w:val="16"/>
              </w:rPr>
            </w:pPr>
            <w:r w:rsidRPr="00C0352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C03520" w:rsidRDefault="00350251"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C03520" w:rsidRDefault="00350251"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C03520" w:rsidRDefault="00350251" w:rsidP="00B47072">
            <w:pPr>
              <w:pStyle w:val="TAL"/>
              <w:keepNext w:val="0"/>
              <w:rPr>
                <w:noProof/>
                <w:sz w:val="16"/>
                <w:szCs w:val="16"/>
              </w:rPr>
            </w:pPr>
            <w:r w:rsidRPr="00C0352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C03520" w:rsidRDefault="00350251" w:rsidP="00B47072">
            <w:pPr>
              <w:pStyle w:val="TAL"/>
              <w:keepNext w:val="0"/>
              <w:rPr>
                <w:rFonts w:cs="Arial"/>
                <w:sz w:val="16"/>
                <w:szCs w:val="16"/>
              </w:rPr>
            </w:pPr>
            <w:r w:rsidRPr="00C03520">
              <w:rPr>
                <w:rFonts w:cs="Arial"/>
                <w:sz w:val="16"/>
                <w:szCs w:val="16"/>
              </w:rPr>
              <w:t>15.6.0</w:t>
            </w:r>
          </w:p>
        </w:tc>
      </w:tr>
      <w:tr w:rsidR="00C03520" w:rsidRPr="00C0352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C03520" w:rsidRDefault="005A1BDC" w:rsidP="00B47072">
            <w:pPr>
              <w:pStyle w:val="TAL"/>
              <w:keepNext w:val="0"/>
              <w:rPr>
                <w:rFonts w:cs="Arial"/>
                <w:sz w:val="16"/>
                <w:szCs w:val="16"/>
              </w:rPr>
            </w:pPr>
            <w:r w:rsidRPr="00C0352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C03520" w:rsidRDefault="005A1BDC" w:rsidP="00BE2995">
            <w:pPr>
              <w:pStyle w:val="TAL"/>
              <w:keepNext w:val="0"/>
              <w:rPr>
                <w:rFonts w:cs="Arial"/>
                <w:sz w:val="16"/>
                <w:szCs w:val="16"/>
              </w:rPr>
            </w:pPr>
            <w:r w:rsidRPr="00C0352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C03520" w:rsidRDefault="005A1BDC" w:rsidP="00B47072">
            <w:pPr>
              <w:pStyle w:val="TAL"/>
              <w:keepNext w:val="0"/>
              <w:rPr>
                <w:rFonts w:cs="Arial"/>
                <w:sz w:val="16"/>
                <w:szCs w:val="16"/>
              </w:rPr>
            </w:pPr>
            <w:r w:rsidRPr="00C0352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C03520" w:rsidRDefault="005A1BDC" w:rsidP="00B47072">
            <w:pPr>
              <w:pStyle w:val="TAL"/>
              <w:keepNext w:val="0"/>
              <w:rPr>
                <w:rFonts w:cs="Arial"/>
                <w:sz w:val="16"/>
                <w:szCs w:val="16"/>
              </w:rPr>
            </w:pPr>
            <w:r w:rsidRPr="00C0352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C03520" w:rsidRDefault="005A1BDC"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C03520" w:rsidRDefault="005A1BD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C03520" w:rsidRDefault="005A1BDC" w:rsidP="00B47072">
            <w:pPr>
              <w:pStyle w:val="TAL"/>
              <w:keepNext w:val="0"/>
              <w:rPr>
                <w:noProof/>
                <w:sz w:val="16"/>
                <w:szCs w:val="16"/>
              </w:rPr>
            </w:pPr>
            <w:r w:rsidRPr="00C0352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C03520" w:rsidRDefault="005A1BDC" w:rsidP="00B47072">
            <w:pPr>
              <w:pStyle w:val="TAL"/>
              <w:keepNext w:val="0"/>
              <w:rPr>
                <w:rFonts w:cs="Arial"/>
                <w:sz w:val="16"/>
                <w:szCs w:val="16"/>
              </w:rPr>
            </w:pPr>
            <w:r w:rsidRPr="00C03520">
              <w:rPr>
                <w:rFonts w:cs="Arial"/>
                <w:sz w:val="16"/>
                <w:szCs w:val="16"/>
              </w:rPr>
              <w:t>15.7.0</w:t>
            </w:r>
          </w:p>
        </w:tc>
      </w:tr>
      <w:tr w:rsidR="00C03520" w:rsidRPr="00C0352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C03520" w:rsidRDefault="002862DA" w:rsidP="00B47072">
            <w:pPr>
              <w:pStyle w:val="TAL"/>
              <w:keepNext w:val="0"/>
              <w:rPr>
                <w:rFonts w:cs="Arial"/>
                <w:sz w:val="16"/>
                <w:szCs w:val="16"/>
              </w:rPr>
            </w:pPr>
            <w:r w:rsidRPr="00C0352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C03520" w:rsidRDefault="002862DA"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C03520" w:rsidRDefault="002862DA" w:rsidP="00B47072">
            <w:pPr>
              <w:pStyle w:val="TAL"/>
              <w:keepNext w:val="0"/>
              <w:rPr>
                <w:rFonts w:cs="Arial"/>
                <w:sz w:val="16"/>
                <w:szCs w:val="16"/>
              </w:rPr>
            </w:pPr>
            <w:r w:rsidRPr="00C0352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C03520" w:rsidRDefault="002862DA" w:rsidP="00B47072">
            <w:pPr>
              <w:pStyle w:val="TAL"/>
              <w:keepNext w:val="0"/>
              <w:rPr>
                <w:rFonts w:cs="Arial"/>
                <w:sz w:val="16"/>
                <w:szCs w:val="16"/>
              </w:rPr>
            </w:pPr>
            <w:r w:rsidRPr="00C0352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C03520" w:rsidRDefault="002862DA" w:rsidP="00B47072">
            <w:pPr>
              <w:pStyle w:val="TAL"/>
              <w:keepNext w:val="0"/>
              <w:rPr>
                <w:rFonts w:cs="Arial"/>
                <w:sz w:val="16"/>
                <w:szCs w:val="16"/>
              </w:rPr>
            </w:pPr>
            <w:r w:rsidRPr="00C0352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C03520" w:rsidRDefault="002862D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C03520" w:rsidRDefault="002862DA" w:rsidP="00B47072">
            <w:pPr>
              <w:pStyle w:val="TAL"/>
              <w:keepNext w:val="0"/>
              <w:rPr>
                <w:noProof/>
                <w:sz w:val="16"/>
                <w:szCs w:val="16"/>
              </w:rPr>
            </w:pPr>
            <w:r w:rsidRPr="00C0352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C03520" w:rsidRDefault="002862DA" w:rsidP="00B47072">
            <w:pPr>
              <w:pStyle w:val="TAL"/>
              <w:keepNext w:val="0"/>
              <w:rPr>
                <w:rFonts w:cs="Arial"/>
                <w:sz w:val="16"/>
                <w:szCs w:val="16"/>
              </w:rPr>
            </w:pPr>
            <w:r w:rsidRPr="00C03520">
              <w:rPr>
                <w:rFonts w:cs="Arial"/>
                <w:sz w:val="16"/>
                <w:szCs w:val="16"/>
              </w:rPr>
              <w:t>15.8.0</w:t>
            </w:r>
          </w:p>
        </w:tc>
      </w:tr>
      <w:tr w:rsidR="00C03520" w:rsidRPr="00C0352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C0352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C03520" w:rsidRDefault="00132583"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C03520" w:rsidRDefault="00132583" w:rsidP="00B47072">
            <w:pPr>
              <w:pStyle w:val="TAL"/>
              <w:keepNext w:val="0"/>
              <w:rPr>
                <w:rFonts w:cs="Arial"/>
                <w:sz w:val="16"/>
                <w:szCs w:val="16"/>
              </w:rPr>
            </w:pPr>
            <w:r w:rsidRPr="00C0352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C03520" w:rsidRDefault="00132583" w:rsidP="00B47072">
            <w:pPr>
              <w:pStyle w:val="TAL"/>
              <w:keepNext w:val="0"/>
              <w:rPr>
                <w:rFonts w:cs="Arial"/>
                <w:sz w:val="16"/>
                <w:szCs w:val="16"/>
              </w:rPr>
            </w:pPr>
            <w:r w:rsidRPr="00C0352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C03520" w:rsidRDefault="00132583"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C03520" w:rsidRDefault="0013258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C03520" w:rsidRDefault="00132583" w:rsidP="00F2361D">
            <w:pPr>
              <w:spacing w:after="0"/>
              <w:rPr>
                <w:noProof/>
                <w:sz w:val="16"/>
                <w:szCs w:val="16"/>
              </w:rPr>
            </w:pPr>
            <w:r w:rsidRPr="00C0352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C03520" w:rsidRDefault="00132583" w:rsidP="00B47072">
            <w:pPr>
              <w:pStyle w:val="TAL"/>
              <w:keepNext w:val="0"/>
              <w:rPr>
                <w:rFonts w:cs="Arial"/>
                <w:sz w:val="16"/>
                <w:szCs w:val="16"/>
              </w:rPr>
            </w:pPr>
            <w:r w:rsidRPr="00C03520">
              <w:rPr>
                <w:rFonts w:cs="Arial"/>
                <w:sz w:val="16"/>
                <w:szCs w:val="16"/>
              </w:rPr>
              <w:t>15.8.0</w:t>
            </w:r>
          </w:p>
        </w:tc>
      </w:tr>
      <w:tr w:rsidR="00C03520" w:rsidRPr="00C0352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C0352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C03520" w:rsidRDefault="0013273E" w:rsidP="00BE2995">
            <w:pPr>
              <w:pStyle w:val="TAL"/>
              <w:keepNext w:val="0"/>
              <w:rPr>
                <w:rFonts w:cs="Arial"/>
                <w:sz w:val="16"/>
                <w:szCs w:val="16"/>
              </w:rPr>
            </w:pPr>
            <w:r w:rsidRPr="00C0352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C03520" w:rsidRDefault="0013273E" w:rsidP="00B47072">
            <w:pPr>
              <w:pStyle w:val="TAL"/>
              <w:keepNext w:val="0"/>
              <w:rPr>
                <w:rFonts w:cs="Arial"/>
                <w:sz w:val="16"/>
                <w:szCs w:val="16"/>
              </w:rPr>
            </w:pPr>
            <w:r w:rsidRPr="00C0352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C03520" w:rsidRDefault="0013273E" w:rsidP="00B47072">
            <w:pPr>
              <w:pStyle w:val="TAL"/>
              <w:keepNext w:val="0"/>
              <w:rPr>
                <w:rFonts w:cs="Arial"/>
                <w:sz w:val="16"/>
                <w:szCs w:val="16"/>
              </w:rPr>
            </w:pPr>
            <w:r w:rsidRPr="00C0352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C03520" w:rsidRDefault="0013273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C03520" w:rsidRDefault="0013273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C03520" w:rsidRDefault="0013273E" w:rsidP="00132583">
            <w:pPr>
              <w:spacing w:after="0"/>
              <w:rPr>
                <w:rFonts w:ascii="Arial" w:hAnsi="Arial"/>
                <w:noProof/>
                <w:sz w:val="16"/>
                <w:szCs w:val="16"/>
              </w:rPr>
            </w:pPr>
            <w:r w:rsidRPr="00C0352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C03520" w:rsidRDefault="0013273E" w:rsidP="00B47072">
            <w:pPr>
              <w:pStyle w:val="TAL"/>
              <w:keepNext w:val="0"/>
              <w:rPr>
                <w:rFonts w:cs="Arial"/>
                <w:sz w:val="16"/>
                <w:szCs w:val="16"/>
              </w:rPr>
            </w:pPr>
            <w:r w:rsidRPr="00C03520">
              <w:rPr>
                <w:rFonts w:cs="Arial"/>
                <w:sz w:val="16"/>
                <w:szCs w:val="16"/>
              </w:rPr>
              <w:t>15.8.0</w:t>
            </w:r>
          </w:p>
        </w:tc>
      </w:tr>
      <w:tr w:rsidR="00C03520" w:rsidRPr="00C0352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C03520" w:rsidRDefault="00544588" w:rsidP="00B47072">
            <w:pPr>
              <w:pStyle w:val="TAL"/>
              <w:keepNext w:val="0"/>
              <w:rPr>
                <w:rFonts w:cs="Arial"/>
                <w:sz w:val="16"/>
                <w:szCs w:val="16"/>
              </w:rPr>
            </w:pPr>
            <w:r w:rsidRPr="00C0352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C03520" w:rsidRDefault="008B2D5F"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C03520" w:rsidRDefault="008B2D5F" w:rsidP="00B47072">
            <w:pPr>
              <w:pStyle w:val="TAL"/>
              <w:keepNext w:val="0"/>
              <w:rPr>
                <w:rFonts w:cs="Arial"/>
                <w:sz w:val="16"/>
                <w:szCs w:val="16"/>
              </w:rPr>
            </w:pPr>
            <w:r w:rsidRPr="00C0352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C03520" w:rsidRDefault="008B2D5F" w:rsidP="00B47072">
            <w:pPr>
              <w:pStyle w:val="TAL"/>
              <w:keepNext w:val="0"/>
              <w:rPr>
                <w:rFonts w:cs="Arial"/>
                <w:sz w:val="16"/>
                <w:szCs w:val="16"/>
              </w:rPr>
            </w:pPr>
            <w:r w:rsidRPr="00C0352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C03520" w:rsidRDefault="008B2D5F"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C03520" w:rsidRDefault="008B2D5F"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C03520" w:rsidRDefault="008B2D5F" w:rsidP="00132583">
            <w:pPr>
              <w:spacing w:after="0"/>
              <w:rPr>
                <w:rFonts w:ascii="Arial" w:hAnsi="Arial"/>
                <w:noProof/>
                <w:sz w:val="16"/>
                <w:szCs w:val="16"/>
              </w:rPr>
            </w:pPr>
            <w:r w:rsidRPr="00C0352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C03520" w:rsidRDefault="008B2D5F" w:rsidP="00B47072">
            <w:pPr>
              <w:pStyle w:val="TAL"/>
              <w:keepNext w:val="0"/>
              <w:rPr>
                <w:rFonts w:cs="Arial"/>
                <w:sz w:val="16"/>
                <w:szCs w:val="16"/>
              </w:rPr>
            </w:pPr>
            <w:r w:rsidRPr="00C03520">
              <w:rPr>
                <w:rFonts w:cs="Arial"/>
                <w:sz w:val="16"/>
                <w:szCs w:val="16"/>
              </w:rPr>
              <w:t>16.0.0</w:t>
            </w:r>
          </w:p>
        </w:tc>
      </w:tr>
      <w:tr w:rsidR="00C03520" w:rsidRPr="00C0352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C0352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C03520" w:rsidRDefault="00544588"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C03520" w:rsidRDefault="00544588" w:rsidP="00B47072">
            <w:pPr>
              <w:pStyle w:val="TAL"/>
              <w:keepNext w:val="0"/>
              <w:rPr>
                <w:rFonts w:cs="Arial"/>
                <w:sz w:val="16"/>
                <w:szCs w:val="16"/>
              </w:rPr>
            </w:pPr>
            <w:r w:rsidRPr="00C0352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C03520" w:rsidRDefault="00544588" w:rsidP="00B47072">
            <w:pPr>
              <w:pStyle w:val="TAL"/>
              <w:keepNext w:val="0"/>
              <w:rPr>
                <w:rFonts w:cs="Arial"/>
                <w:sz w:val="16"/>
                <w:szCs w:val="16"/>
              </w:rPr>
            </w:pPr>
            <w:r w:rsidRPr="00C0352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C03520" w:rsidRDefault="00544588"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C03520" w:rsidRDefault="00544588"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C03520" w:rsidRDefault="00544588" w:rsidP="00132583">
            <w:pPr>
              <w:spacing w:after="0"/>
              <w:rPr>
                <w:rFonts w:ascii="Arial" w:hAnsi="Arial"/>
                <w:noProof/>
                <w:sz w:val="16"/>
                <w:szCs w:val="16"/>
              </w:rPr>
            </w:pPr>
            <w:r w:rsidRPr="00C0352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C03520" w:rsidRDefault="00544588" w:rsidP="00B47072">
            <w:pPr>
              <w:pStyle w:val="TAL"/>
              <w:keepNext w:val="0"/>
              <w:rPr>
                <w:rFonts w:cs="Arial"/>
                <w:sz w:val="16"/>
                <w:szCs w:val="16"/>
              </w:rPr>
            </w:pPr>
            <w:r w:rsidRPr="00C03520">
              <w:rPr>
                <w:rFonts w:cs="Arial"/>
                <w:sz w:val="16"/>
                <w:szCs w:val="16"/>
              </w:rPr>
              <w:t>16.0.0</w:t>
            </w:r>
          </w:p>
        </w:tc>
      </w:tr>
      <w:tr w:rsidR="00C03520" w:rsidRPr="00C0352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C0352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C03520" w:rsidRDefault="00D163FE"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C03520" w:rsidRDefault="00D163FE" w:rsidP="00B47072">
            <w:pPr>
              <w:pStyle w:val="TAL"/>
              <w:keepNext w:val="0"/>
              <w:rPr>
                <w:rFonts w:cs="Arial"/>
                <w:sz w:val="16"/>
                <w:szCs w:val="16"/>
              </w:rPr>
            </w:pPr>
            <w:r w:rsidRPr="00C0352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C03520" w:rsidRDefault="00D163FE" w:rsidP="00B47072">
            <w:pPr>
              <w:pStyle w:val="TAL"/>
              <w:keepNext w:val="0"/>
              <w:rPr>
                <w:rFonts w:cs="Arial"/>
                <w:sz w:val="16"/>
                <w:szCs w:val="16"/>
              </w:rPr>
            </w:pPr>
            <w:r w:rsidRPr="00C0352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C03520" w:rsidRDefault="00D163F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C03520" w:rsidRDefault="00D163F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C03520" w:rsidRDefault="00D163FE" w:rsidP="00132583">
            <w:pPr>
              <w:spacing w:after="0"/>
              <w:rPr>
                <w:rFonts w:ascii="Arial" w:hAnsi="Arial"/>
                <w:noProof/>
                <w:sz w:val="16"/>
                <w:szCs w:val="16"/>
              </w:rPr>
            </w:pPr>
            <w:r w:rsidRPr="00C0352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C03520" w:rsidRDefault="00D163FE" w:rsidP="00B47072">
            <w:pPr>
              <w:pStyle w:val="TAL"/>
              <w:keepNext w:val="0"/>
              <w:rPr>
                <w:rFonts w:cs="Arial"/>
                <w:sz w:val="16"/>
                <w:szCs w:val="16"/>
              </w:rPr>
            </w:pPr>
            <w:r w:rsidRPr="00C03520">
              <w:rPr>
                <w:rFonts w:cs="Arial"/>
                <w:sz w:val="16"/>
                <w:szCs w:val="16"/>
              </w:rPr>
              <w:t>16.0.0</w:t>
            </w:r>
          </w:p>
        </w:tc>
      </w:tr>
      <w:tr w:rsidR="00C03520" w:rsidRPr="00C0352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C0352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C03520" w:rsidRDefault="00FC348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C03520" w:rsidRDefault="00FC348B" w:rsidP="00B47072">
            <w:pPr>
              <w:pStyle w:val="TAL"/>
              <w:keepNext w:val="0"/>
              <w:rPr>
                <w:rFonts w:cs="Arial"/>
                <w:sz w:val="16"/>
                <w:szCs w:val="16"/>
              </w:rPr>
            </w:pPr>
            <w:r w:rsidRPr="00C0352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C03520" w:rsidRDefault="00FC348B" w:rsidP="00B47072">
            <w:pPr>
              <w:pStyle w:val="TAL"/>
              <w:keepNext w:val="0"/>
              <w:rPr>
                <w:rFonts w:cs="Arial"/>
                <w:sz w:val="16"/>
                <w:szCs w:val="16"/>
              </w:rPr>
            </w:pPr>
            <w:r w:rsidRPr="00C0352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C03520" w:rsidRDefault="00FC348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C03520" w:rsidRDefault="00FC348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C03520" w:rsidRDefault="00FC348B" w:rsidP="00132583">
            <w:pPr>
              <w:spacing w:after="0"/>
              <w:rPr>
                <w:rFonts w:ascii="Arial" w:hAnsi="Arial"/>
                <w:noProof/>
                <w:sz w:val="16"/>
                <w:szCs w:val="16"/>
              </w:rPr>
            </w:pPr>
            <w:r w:rsidRPr="00C0352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C03520" w:rsidRDefault="00FC348B" w:rsidP="00B47072">
            <w:pPr>
              <w:pStyle w:val="TAL"/>
              <w:keepNext w:val="0"/>
              <w:rPr>
                <w:rFonts w:cs="Arial"/>
                <w:sz w:val="16"/>
                <w:szCs w:val="16"/>
              </w:rPr>
            </w:pPr>
            <w:r w:rsidRPr="00C03520">
              <w:rPr>
                <w:rFonts w:cs="Arial"/>
                <w:sz w:val="16"/>
                <w:szCs w:val="16"/>
              </w:rPr>
              <w:t>16.0.0</w:t>
            </w:r>
          </w:p>
        </w:tc>
      </w:tr>
      <w:tr w:rsidR="00C03520" w:rsidRPr="00C0352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C0352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C03520" w:rsidRDefault="00CB193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C03520" w:rsidRDefault="00CB193B" w:rsidP="00B47072">
            <w:pPr>
              <w:pStyle w:val="TAL"/>
              <w:keepNext w:val="0"/>
              <w:rPr>
                <w:rFonts w:cs="Arial"/>
                <w:sz w:val="16"/>
                <w:szCs w:val="16"/>
              </w:rPr>
            </w:pPr>
            <w:r w:rsidRPr="00C0352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C03520" w:rsidRDefault="00CB193B" w:rsidP="00B47072">
            <w:pPr>
              <w:pStyle w:val="TAL"/>
              <w:keepNext w:val="0"/>
              <w:rPr>
                <w:rFonts w:cs="Arial"/>
                <w:sz w:val="16"/>
                <w:szCs w:val="16"/>
              </w:rPr>
            </w:pPr>
            <w:r w:rsidRPr="00C0352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C03520" w:rsidRDefault="00CB193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C03520" w:rsidRDefault="00CB193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C03520" w:rsidRDefault="00CB193B" w:rsidP="00132583">
            <w:pPr>
              <w:spacing w:after="0"/>
              <w:rPr>
                <w:rFonts w:ascii="Arial" w:hAnsi="Arial"/>
                <w:noProof/>
                <w:sz w:val="16"/>
                <w:szCs w:val="16"/>
              </w:rPr>
            </w:pPr>
            <w:r w:rsidRPr="00C0352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C03520" w:rsidRDefault="00CB193B" w:rsidP="00B47072">
            <w:pPr>
              <w:pStyle w:val="TAL"/>
              <w:keepNext w:val="0"/>
              <w:rPr>
                <w:rFonts w:cs="Arial"/>
                <w:sz w:val="16"/>
                <w:szCs w:val="16"/>
              </w:rPr>
            </w:pPr>
            <w:r w:rsidRPr="00C03520">
              <w:rPr>
                <w:rFonts w:cs="Arial"/>
                <w:sz w:val="16"/>
                <w:szCs w:val="16"/>
              </w:rPr>
              <w:t>16.0.0</w:t>
            </w:r>
          </w:p>
        </w:tc>
      </w:tr>
      <w:tr w:rsidR="00C03520" w:rsidRPr="00C0352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C0352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C03520" w:rsidRDefault="00CB193B" w:rsidP="00BE2995">
            <w:pPr>
              <w:pStyle w:val="TAL"/>
              <w:keepNext w:val="0"/>
              <w:rPr>
                <w:rFonts w:cs="Arial"/>
                <w:sz w:val="16"/>
                <w:szCs w:val="16"/>
              </w:rPr>
            </w:pPr>
            <w:r w:rsidRPr="00C0352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C03520" w:rsidRDefault="00CB193B" w:rsidP="00B47072">
            <w:pPr>
              <w:pStyle w:val="TAL"/>
              <w:keepNext w:val="0"/>
              <w:rPr>
                <w:rFonts w:cs="Arial"/>
                <w:sz w:val="16"/>
                <w:szCs w:val="16"/>
              </w:rPr>
            </w:pPr>
            <w:r w:rsidRPr="00C0352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C03520" w:rsidRDefault="00CB193B" w:rsidP="00B47072">
            <w:pPr>
              <w:pStyle w:val="TAL"/>
              <w:keepNext w:val="0"/>
              <w:rPr>
                <w:rFonts w:cs="Arial"/>
                <w:sz w:val="16"/>
                <w:szCs w:val="16"/>
              </w:rPr>
            </w:pPr>
            <w:r w:rsidRPr="00C0352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C03520" w:rsidRDefault="00CB193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C03520" w:rsidRDefault="00CB193B"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C03520" w:rsidRDefault="00CB193B" w:rsidP="00132583">
            <w:pPr>
              <w:spacing w:after="0"/>
              <w:rPr>
                <w:rFonts w:ascii="Arial" w:hAnsi="Arial"/>
                <w:noProof/>
                <w:sz w:val="16"/>
                <w:szCs w:val="16"/>
              </w:rPr>
            </w:pPr>
            <w:r w:rsidRPr="00C0352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C03520" w:rsidRDefault="00CB193B" w:rsidP="00B47072">
            <w:pPr>
              <w:pStyle w:val="TAL"/>
              <w:keepNext w:val="0"/>
              <w:rPr>
                <w:rFonts w:cs="Arial"/>
                <w:sz w:val="16"/>
                <w:szCs w:val="16"/>
              </w:rPr>
            </w:pPr>
            <w:r w:rsidRPr="00C03520">
              <w:rPr>
                <w:rFonts w:cs="Arial"/>
                <w:sz w:val="16"/>
                <w:szCs w:val="16"/>
              </w:rPr>
              <w:t>16.0.0</w:t>
            </w:r>
          </w:p>
        </w:tc>
      </w:tr>
      <w:tr w:rsidR="00C03520" w:rsidRPr="00C0352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C03520" w:rsidRDefault="004154D0" w:rsidP="00B47072">
            <w:pPr>
              <w:pStyle w:val="TAL"/>
              <w:keepNext w:val="0"/>
              <w:rPr>
                <w:rFonts w:cs="Arial"/>
                <w:sz w:val="16"/>
                <w:szCs w:val="16"/>
              </w:rPr>
            </w:pPr>
            <w:r w:rsidRPr="00C0352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C03520" w:rsidRDefault="004154D0"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C03520" w:rsidRDefault="004154D0" w:rsidP="00B47072">
            <w:pPr>
              <w:pStyle w:val="TAL"/>
              <w:keepNext w:val="0"/>
              <w:rPr>
                <w:rFonts w:cs="Arial"/>
                <w:sz w:val="16"/>
                <w:szCs w:val="16"/>
              </w:rPr>
            </w:pPr>
            <w:r w:rsidRPr="00C0352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C03520" w:rsidRDefault="004154D0" w:rsidP="00B47072">
            <w:pPr>
              <w:pStyle w:val="TAL"/>
              <w:keepNext w:val="0"/>
              <w:rPr>
                <w:rFonts w:cs="Arial"/>
                <w:sz w:val="16"/>
                <w:szCs w:val="16"/>
              </w:rPr>
            </w:pPr>
            <w:r w:rsidRPr="00C0352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C03520" w:rsidRDefault="004154D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C03520" w:rsidRDefault="004154D0"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C03520" w:rsidRDefault="004154D0" w:rsidP="00132583">
            <w:pPr>
              <w:spacing w:after="0"/>
              <w:rPr>
                <w:rFonts w:ascii="Arial" w:hAnsi="Arial"/>
                <w:noProof/>
                <w:sz w:val="16"/>
                <w:szCs w:val="16"/>
              </w:rPr>
            </w:pPr>
            <w:r w:rsidRPr="00C0352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C03520" w:rsidRDefault="004154D0" w:rsidP="00B47072">
            <w:pPr>
              <w:pStyle w:val="TAL"/>
              <w:keepNext w:val="0"/>
              <w:rPr>
                <w:rFonts w:cs="Arial"/>
                <w:sz w:val="16"/>
                <w:szCs w:val="16"/>
              </w:rPr>
            </w:pPr>
            <w:r w:rsidRPr="00C03520">
              <w:rPr>
                <w:rFonts w:cs="Arial"/>
                <w:sz w:val="16"/>
                <w:szCs w:val="16"/>
              </w:rPr>
              <w:t>16.1.0</w:t>
            </w:r>
          </w:p>
        </w:tc>
      </w:tr>
      <w:tr w:rsidR="00C03520" w:rsidRPr="00C0352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C0352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C03520" w:rsidRDefault="00E81C3C"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C03520" w:rsidRDefault="00E81C3C" w:rsidP="00B47072">
            <w:pPr>
              <w:pStyle w:val="TAL"/>
              <w:keepNext w:val="0"/>
              <w:rPr>
                <w:rFonts w:cs="Arial"/>
                <w:sz w:val="16"/>
                <w:szCs w:val="16"/>
              </w:rPr>
            </w:pPr>
            <w:r w:rsidRPr="00C0352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C03520" w:rsidRDefault="00E81C3C" w:rsidP="00B47072">
            <w:pPr>
              <w:pStyle w:val="TAL"/>
              <w:keepNext w:val="0"/>
              <w:rPr>
                <w:rFonts w:cs="Arial"/>
                <w:sz w:val="16"/>
                <w:szCs w:val="16"/>
              </w:rPr>
            </w:pPr>
            <w:r w:rsidRPr="00C0352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C03520" w:rsidRDefault="00E81C3C"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C03520" w:rsidRDefault="00E81C3C"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C03520" w:rsidRDefault="00E81C3C" w:rsidP="00132583">
            <w:pPr>
              <w:spacing w:after="0"/>
              <w:rPr>
                <w:rFonts w:ascii="Arial" w:hAnsi="Arial"/>
                <w:noProof/>
                <w:sz w:val="16"/>
                <w:szCs w:val="16"/>
              </w:rPr>
            </w:pPr>
            <w:r w:rsidRPr="00C0352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C03520" w:rsidRDefault="00E81C3C" w:rsidP="00B47072">
            <w:pPr>
              <w:pStyle w:val="TAL"/>
              <w:keepNext w:val="0"/>
              <w:rPr>
                <w:rFonts w:cs="Arial"/>
                <w:sz w:val="16"/>
                <w:szCs w:val="16"/>
              </w:rPr>
            </w:pPr>
            <w:r w:rsidRPr="00C03520">
              <w:rPr>
                <w:rFonts w:cs="Arial"/>
                <w:sz w:val="16"/>
                <w:szCs w:val="16"/>
              </w:rPr>
              <w:t>16.1.0</w:t>
            </w:r>
          </w:p>
        </w:tc>
      </w:tr>
      <w:tr w:rsidR="00C03520" w:rsidRPr="00C0352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C0352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C03520" w:rsidRDefault="00406BE2"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C03520" w:rsidRDefault="00406BE2" w:rsidP="00B47072">
            <w:pPr>
              <w:pStyle w:val="TAL"/>
              <w:keepNext w:val="0"/>
              <w:rPr>
                <w:rFonts w:cs="Arial"/>
                <w:sz w:val="16"/>
                <w:szCs w:val="16"/>
              </w:rPr>
            </w:pPr>
            <w:r w:rsidRPr="00C0352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C03520" w:rsidRDefault="00406BE2" w:rsidP="00B47072">
            <w:pPr>
              <w:pStyle w:val="TAL"/>
              <w:keepNext w:val="0"/>
              <w:rPr>
                <w:rFonts w:cs="Arial"/>
                <w:sz w:val="16"/>
                <w:szCs w:val="16"/>
              </w:rPr>
            </w:pPr>
            <w:r w:rsidRPr="00C0352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C03520" w:rsidRDefault="00406BE2"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C03520" w:rsidRDefault="00406BE2"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C03520" w:rsidRDefault="00406BE2" w:rsidP="00132583">
            <w:pPr>
              <w:spacing w:after="0"/>
              <w:rPr>
                <w:rFonts w:ascii="Arial" w:hAnsi="Arial"/>
                <w:noProof/>
                <w:sz w:val="16"/>
                <w:szCs w:val="16"/>
              </w:rPr>
            </w:pPr>
            <w:r w:rsidRPr="00C0352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C03520" w:rsidRDefault="00406BE2" w:rsidP="00B47072">
            <w:pPr>
              <w:pStyle w:val="TAL"/>
              <w:keepNext w:val="0"/>
              <w:rPr>
                <w:rFonts w:cs="Arial"/>
                <w:sz w:val="16"/>
                <w:szCs w:val="16"/>
              </w:rPr>
            </w:pPr>
            <w:r w:rsidRPr="00C03520">
              <w:rPr>
                <w:rFonts w:cs="Arial"/>
                <w:sz w:val="16"/>
                <w:szCs w:val="16"/>
              </w:rPr>
              <w:t>16.1.0</w:t>
            </w:r>
          </w:p>
        </w:tc>
      </w:tr>
      <w:tr w:rsidR="00C03520" w:rsidRPr="00C0352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C0352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C03520" w:rsidRDefault="001348CA"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C03520" w:rsidRDefault="001348CA" w:rsidP="00B47072">
            <w:pPr>
              <w:pStyle w:val="TAL"/>
              <w:keepNext w:val="0"/>
              <w:rPr>
                <w:rFonts w:cs="Arial"/>
                <w:sz w:val="16"/>
                <w:szCs w:val="16"/>
              </w:rPr>
            </w:pPr>
            <w:r w:rsidRPr="00C0352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C03520" w:rsidRDefault="001348CA" w:rsidP="00B47072">
            <w:pPr>
              <w:pStyle w:val="TAL"/>
              <w:keepNext w:val="0"/>
              <w:rPr>
                <w:rFonts w:cs="Arial"/>
                <w:sz w:val="16"/>
                <w:szCs w:val="16"/>
              </w:rPr>
            </w:pPr>
            <w:r w:rsidRPr="00C0352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C03520" w:rsidRDefault="001348C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C03520" w:rsidRDefault="001348CA"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C03520" w:rsidRDefault="001348CA" w:rsidP="00132583">
            <w:pPr>
              <w:spacing w:after="0"/>
              <w:rPr>
                <w:rFonts w:ascii="Arial" w:hAnsi="Arial"/>
                <w:noProof/>
                <w:sz w:val="16"/>
                <w:szCs w:val="16"/>
              </w:rPr>
            </w:pPr>
            <w:r w:rsidRPr="00C0352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C03520" w:rsidRDefault="001348CA" w:rsidP="00B47072">
            <w:pPr>
              <w:pStyle w:val="TAL"/>
              <w:keepNext w:val="0"/>
              <w:rPr>
                <w:rFonts w:cs="Arial"/>
                <w:sz w:val="16"/>
                <w:szCs w:val="16"/>
              </w:rPr>
            </w:pPr>
            <w:r w:rsidRPr="00C03520">
              <w:rPr>
                <w:rFonts w:cs="Arial"/>
                <w:sz w:val="16"/>
                <w:szCs w:val="16"/>
              </w:rPr>
              <w:t>16.1.0</w:t>
            </w:r>
          </w:p>
        </w:tc>
      </w:tr>
      <w:tr w:rsidR="00C03520" w:rsidRPr="00C0352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C0352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C03520" w:rsidRDefault="00636890"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C03520" w:rsidRDefault="00636890" w:rsidP="00B47072">
            <w:pPr>
              <w:pStyle w:val="TAL"/>
              <w:keepNext w:val="0"/>
              <w:rPr>
                <w:rFonts w:cs="Arial"/>
                <w:sz w:val="16"/>
                <w:szCs w:val="16"/>
              </w:rPr>
            </w:pPr>
            <w:r w:rsidRPr="00C0352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C03520" w:rsidRDefault="00636890" w:rsidP="00B47072">
            <w:pPr>
              <w:pStyle w:val="TAL"/>
              <w:keepNext w:val="0"/>
              <w:rPr>
                <w:rFonts w:cs="Arial"/>
                <w:sz w:val="16"/>
                <w:szCs w:val="16"/>
              </w:rPr>
            </w:pPr>
            <w:r w:rsidRPr="00C0352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C03520" w:rsidRDefault="00636890"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C03520" w:rsidRDefault="00636890"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C03520" w:rsidRDefault="00636890" w:rsidP="00132583">
            <w:pPr>
              <w:spacing w:after="0"/>
              <w:rPr>
                <w:rFonts w:ascii="Arial" w:hAnsi="Arial"/>
                <w:noProof/>
                <w:sz w:val="16"/>
                <w:szCs w:val="16"/>
              </w:rPr>
            </w:pPr>
            <w:r w:rsidRPr="00C0352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C03520" w:rsidRDefault="00636890" w:rsidP="00B47072">
            <w:pPr>
              <w:pStyle w:val="TAL"/>
              <w:keepNext w:val="0"/>
              <w:rPr>
                <w:rFonts w:cs="Arial"/>
                <w:sz w:val="16"/>
                <w:szCs w:val="16"/>
              </w:rPr>
            </w:pPr>
            <w:r w:rsidRPr="00C03520">
              <w:rPr>
                <w:rFonts w:cs="Arial"/>
                <w:sz w:val="16"/>
                <w:szCs w:val="16"/>
              </w:rPr>
              <w:t>16.1.0</w:t>
            </w:r>
          </w:p>
        </w:tc>
      </w:tr>
      <w:tr w:rsidR="00C03520" w:rsidRPr="00C0352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C0352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C03520" w:rsidRDefault="001A72B6" w:rsidP="00BE2995">
            <w:pPr>
              <w:pStyle w:val="TAL"/>
              <w:keepNext w:val="0"/>
              <w:rPr>
                <w:rFonts w:cs="Arial"/>
                <w:sz w:val="16"/>
                <w:szCs w:val="16"/>
              </w:rPr>
            </w:pPr>
            <w:r w:rsidRPr="00C0352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C03520" w:rsidRDefault="001A72B6" w:rsidP="00B47072">
            <w:pPr>
              <w:pStyle w:val="TAL"/>
              <w:keepNext w:val="0"/>
              <w:rPr>
                <w:rFonts w:cs="Arial"/>
                <w:sz w:val="16"/>
                <w:szCs w:val="16"/>
              </w:rPr>
            </w:pPr>
            <w:r w:rsidRPr="00C0352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C03520" w:rsidRDefault="001A72B6" w:rsidP="00B47072">
            <w:pPr>
              <w:pStyle w:val="TAL"/>
              <w:keepNext w:val="0"/>
              <w:rPr>
                <w:rFonts w:cs="Arial"/>
                <w:sz w:val="16"/>
                <w:szCs w:val="16"/>
              </w:rPr>
            </w:pPr>
            <w:r w:rsidRPr="00C0352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C03520" w:rsidRDefault="001A72B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C03520" w:rsidRDefault="001A72B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C03520" w:rsidRDefault="001A72B6" w:rsidP="00132583">
            <w:pPr>
              <w:spacing w:after="0"/>
              <w:rPr>
                <w:rFonts w:ascii="Arial" w:hAnsi="Arial"/>
                <w:noProof/>
                <w:sz w:val="16"/>
                <w:szCs w:val="16"/>
              </w:rPr>
            </w:pPr>
            <w:r w:rsidRPr="00C0352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C03520" w:rsidRDefault="001A72B6" w:rsidP="00B47072">
            <w:pPr>
              <w:pStyle w:val="TAL"/>
              <w:keepNext w:val="0"/>
              <w:rPr>
                <w:rFonts w:cs="Arial"/>
                <w:sz w:val="16"/>
                <w:szCs w:val="16"/>
              </w:rPr>
            </w:pPr>
            <w:r w:rsidRPr="00C03520">
              <w:rPr>
                <w:rFonts w:cs="Arial"/>
                <w:sz w:val="16"/>
                <w:szCs w:val="16"/>
              </w:rPr>
              <w:t>16.1.0</w:t>
            </w:r>
          </w:p>
        </w:tc>
      </w:tr>
      <w:tr w:rsidR="00C03520" w:rsidRPr="00C0352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C03520" w:rsidRDefault="005E5049" w:rsidP="00B47072">
            <w:pPr>
              <w:pStyle w:val="TAL"/>
              <w:keepNext w:val="0"/>
              <w:rPr>
                <w:rFonts w:cs="Arial"/>
                <w:sz w:val="16"/>
                <w:szCs w:val="16"/>
              </w:rPr>
            </w:pPr>
            <w:r w:rsidRPr="00C0352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C03520" w:rsidRDefault="005E5049"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C03520" w:rsidRDefault="005E5049" w:rsidP="00B47072">
            <w:pPr>
              <w:pStyle w:val="TAL"/>
              <w:keepNext w:val="0"/>
              <w:rPr>
                <w:rFonts w:cs="Arial"/>
                <w:sz w:val="16"/>
                <w:szCs w:val="16"/>
              </w:rPr>
            </w:pPr>
            <w:r w:rsidRPr="00C0352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C03520" w:rsidRDefault="005E5049" w:rsidP="00B47072">
            <w:pPr>
              <w:pStyle w:val="TAL"/>
              <w:keepNext w:val="0"/>
              <w:rPr>
                <w:rFonts w:cs="Arial"/>
                <w:sz w:val="16"/>
                <w:szCs w:val="16"/>
              </w:rPr>
            </w:pPr>
            <w:r w:rsidRPr="00C0352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C03520" w:rsidRDefault="005E5049"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C03520" w:rsidRDefault="005E504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C03520" w:rsidRDefault="005E5049" w:rsidP="00132583">
            <w:pPr>
              <w:spacing w:after="0"/>
              <w:rPr>
                <w:rFonts w:ascii="Arial" w:hAnsi="Arial"/>
                <w:noProof/>
                <w:sz w:val="16"/>
                <w:szCs w:val="16"/>
              </w:rPr>
            </w:pPr>
            <w:r w:rsidRPr="00C0352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C03520" w:rsidRDefault="005E5049" w:rsidP="00B47072">
            <w:pPr>
              <w:pStyle w:val="TAL"/>
              <w:keepNext w:val="0"/>
              <w:rPr>
                <w:rFonts w:cs="Arial"/>
                <w:sz w:val="16"/>
                <w:szCs w:val="16"/>
              </w:rPr>
            </w:pPr>
            <w:r w:rsidRPr="00C03520">
              <w:rPr>
                <w:rFonts w:cs="Arial"/>
                <w:sz w:val="16"/>
                <w:szCs w:val="16"/>
              </w:rPr>
              <w:t>16.2.0</w:t>
            </w:r>
          </w:p>
        </w:tc>
      </w:tr>
      <w:tr w:rsidR="00C03520" w:rsidRPr="00C0352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C0352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C03520" w:rsidRDefault="00F46E4F"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C03520" w:rsidRDefault="00F46E4F" w:rsidP="00B47072">
            <w:pPr>
              <w:pStyle w:val="TAL"/>
              <w:keepNext w:val="0"/>
              <w:rPr>
                <w:rFonts w:cs="Arial"/>
                <w:sz w:val="16"/>
                <w:szCs w:val="16"/>
              </w:rPr>
            </w:pPr>
            <w:r w:rsidRPr="00C0352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C03520" w:rsidRDefault="00F46E4F" w:rsidP="00B47072">
            <w:pPr>
              <w:pStyle w:val="TAL"/>
              <w:keepNext w:val="0"/>
              <w:rPr>
                <w:rFonts w:cs="Arial"/>
                <w:sz w:val="16"/>
                <w:szCs w:val="16"/>
              </w:rPr>
            </w:pPr>
            <w:r w:rsidRPr="00C0352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C03520" w:rsidRDefault="00F46E4F"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C03520" w:rsidRDefault="00F46E4F"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C03520" w:rsidRDefault="00F46E4F" w:rsidP="00132583">
            <w:pPr>
              <w:spacing w:after="0"/>
              <w:rPr>
                <w:rFonts w:ascii="Arial" w:hAnsi="Arial"/>
                <w:noProof/>
                <w:sz w:val="16"/>
                <w:szCs w:val="16"/>
              </w:rPr>
            </w:pPr>
            <w:r w:rsidRPr="00C0352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C03520" w:rsidRDefault="00F46E4F" w:rsidP="00B47072">
            <w:pPr>
              <w:pStyle w:val="TAL"/>
              <w:keepNext w:val="0"/>
              <w:rPr>
                <w:rFonts w:cs="Arial"/>
                <w:sz w:val="16"/>
                <w:szCs w:val="16"/>
              </w:rPr>
            </w:pPr>
            <w:r w:rsidRPr="00C03520">
              <w:rPr>
                <w:rFonts w:cs="Arial"/>
                <w:sz w:val="16"/>
                <w:szCs w:val="16"/>
              </w:rPr>
              <w:t>16.2.0</w:t>
            </w:r>
          </w:p>
        </w:tc>
      </w:tr>
      <w:tr w:rsidR="00C03520" w:rsidRPr="00C0352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C0352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C03520" w:rsidRDefault="00CC4887"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C03520" w:rsidRDefault="00CC4887" w:rsidP="00B47072">
            <w:pPr>
              <w:pStyle w:val="TAL"/>
              <w:keepNext w:val="0"/>
              <w:rPr>
                <w:rFonts w:cs="Arial"/>
                <w:sz w:val="16"/>
                <w:szCs w:val="16"/>
              </w:rPr>
            </w:pPr>
            <w:r w:rsidRPr="00C0352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C03520" w:rsidRDefault="00CC4887" w:rsidP="00B47072">
            <w:pPr>
              <w:pStyle w:val="TAL"/>
              <w:keepNext w:val="0"/>
              <w:rPr>
                <w:rFonts w:cs="Arial"/>
                <w:sz w:val="16"/>
                <w:szCs w:val="16"/>
              </w:rPr>
            </w:pPr>
            <w:r w:rsidRPr="00C0352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C03520" w:rsidRDefault="00CC4887"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C03520" w:rsidRDefault="00CC4887"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C03520" w:rsidRDefault="00CC4887" w:rsidP="00132583">
            <w:pPr>
              <w:spacing w:after="0"/>
              <w:rPr>
                <w:rFonts w:ascii="Arial" w:hAnsi="Arial"/>
                <w:noProof/>
                <w:sz w:val="16"/>
                <w:szCs w:val="16"/>
              </w:rPr>
            </w:pPr>
            <w:r w:rsidRPr="00C0352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C03520" w:rsidRDefault="00CC4887" w:rsidP="00B47072">
            <w:pPr>
              <w:pStyle w:val="TAL"/>
              <w:keepNext w:val="0"/>
              <w:rPr>
                <w:rFonts w:cs="Arial"/>
                <w:sz w:val="16"/>
                <w:szCs w:val="16"/>
              </w:rPr>
            </w:pPr>
            <w:r w:rsidRPr="00C03520">
              <w:rPr>
                <w:rFonts w:cs="Arial"/>
                <w:sz w:val="16"/>
                <w:szCs w:val="16"/>
              </w:rPr>
              <w:t>16.2.0</w:t>
            </w:r>
          </w:p>
        </w:tc>
      </w:tr>
      <w:tr w:rsidR="00C03520" w:rsidRPr="00C0352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C0352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C03520" w:rsidRDefault="00101955" w:rsidP="00BE2995">
            <w:pPr>
              <w:pStyle w:val="TAL"/>
              <w:keepNext w:val="0"/>
              <w:rPr>
                <w:rFonts w:cs="Arial"/>
                <w:sz w:val="16"/>
                <w:szCs w:val="16"/>
              </w:rPr>
            </w:pPr>
            <w:r w:rsidRPr="00C0352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C03520" w:rsidRDefault="00101955" w:rsidP="00B47072">
            <w:pPr>
              <w:pStyle w:val="TAL"/>
              <w:keepNext w:val="0"/>
              <w:rPr>
                <w:rFonts w:cs="Arial"/>
                <w:sz w:val="16"/>
                <w:szCs w:val="16"/>
              </w:rPr>
            </w:pPr>
            <w:r w:rsidRPr="00C0352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C03520" w:rsidRDefault="00101955" w:rsidP="00B47072">
            <w:pPr>
              <w:pStyle w:val="TAL"/>
              <w:keepNext w:val="0"/>
              <w:rPr>
                <w:rFonts w:cs="Arial"/>
                <w:sz w:val="16"/>
                <w:szCs w:val="16"/>
              </w:rPr>
            </w:pPr>
            <w:r w:rsidRPr="00C0352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C03520" w:rsidRDefault="00101955"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C03520" w:rsidRDefault="0010195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C03520" w:rsidRDefault="00101955" w:rsidP="00132583">
            <w:pPr>
              <w:spacing w:after="0"/>
              <w:rPr>
                <w:rFonts w:ascii="Arial" w:hAnsi="Arial"/>
                <w:noProof/>
                <w:sz w:val="16"/>
                <w:szCs w:val="16"/>
              </w:rPr>
            </w:pPr>
            <w:r w:rsidRPr="00C0352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C03520" w:rsidRDefault="00101955" w:rsidP="00B47072">
            <w:pPr>
              <w:pStyle w:val="TAL"/>
              <w:keepNext w:val="0"/>
              <w:rPr>
                <w:rFonts w:cs="Arial"/>
                <w:sz w:val="16"/>
                <w:szCs w:val="16"/>
              </w:rPr>
            </w:pPr>
            <w:r w:rsidRPr="00C03520">
              <w:rPr>
                <w:rFonts w:cs="Arial"/>
                <w:sz w:val="16"/>
                <w:szCs w:val="16"/>
              </w:rPr>
              <w:t>16.2.0</w:t>
            </w:r>
          </w:p>
        </w:tc>
      </w:tr>
      <w:tr w:rsidR="00C03520" w:rsidRPr="00C0352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C03520" w:rsidRDefault="00201710" w:rsidP="00B47072">
            <w:pPr>
              <w:pStyle w:val="TAL"/>
              <w:keepNext w:val="0"/>
              <w:rPr>
                <w:rFonts w:cs="Arial"/>
                <w:sz w:val="16"/>
                <w:szCs w:val="16"/>
              </w:rPr>
            </w:pPr>
            <w:r w:rsidRPr="00C0352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C03520" w:rsidRDefault="00201710" w:rsidP="00BE2995">
            <w:pPr>
              <w:pStyle w:val="TAL"/>
              <w:keepNext w:val="0"/>
              <w:rPr>
                <w:rFonts w:cs="Arial"/>
                <w:sz w:val="16"/>
                <w:szCs w:val="16"/>
              </w:rPr>
            </w:pPr>
            <w:r w:rsidRPr="00C0352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C03520" w:rsidRDefault="00201710" w:rsidP="00B47072">
            <w:pPr>
              <w:pStyle w:val="TAL"/>
              <w:keepNext w:val="0"/>
              <w:rPr>
                <w:rFonts w:cs="Arial"/>
                <w:sz w:val="16"/>
                <w:szCs w:val="16"/>
              </w:rPr>
            </w:pPr>
            <w:r w:rsidRPr="00C0352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C03520" w:rsidRDefault="00201710" w:rsidP="00B47072">
            <w:pPr>
              <w:pStyle w:val="TAL"/>
              <w:keepNext w:val="0"/>
              <w:rPr>
                <w:rFonts w:cs="Arial"/>
                <w:sz w:val="16"/>
                <w:szCs w:val="16"/>
              </w:rPr>
            </w:pPr>
            <w:r w:rsidRPr="00C0352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C03520" w:rsidRDefault="00201710"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C03520" w:rsidRDefault="00201710"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C03520" w:rsidRDefault="00201710" w:rsidP="00132583">
            <w:pPr>
              <w:spacing w:after="0"/>
              <w:rPr>
                <w:rFonts w:ascii="Arial" w:hAnsi="Arial"/>
                <w:noProof/>
                <w:sz w:val="16"/>
                <w:szCs w:val="16"/>
              </w:rPr>
            </w:pPr>
            <w:r w:rsidRPr="00C0352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C03520" w:rsidRDefault="00201710" w:rsidP="00B47072">
            <w:pPr>
              <w:pStyle w:val="TAL"/>
              <w:keepNext w:val="0"/>
              <w:rPr>
                <w:rFonts w:cs="Arial"/>
                <w:sz w:val="16"/>
                <w:szCs w:val="16"/>
              </w:rPr>
            </w:pPr>
            <w:r w:rsidRPr="00C03520">
              <w:rPr>
                <w:rFonts w:cs="Arial"/>
                <w:sz w:val="16"/>
                <w:szCs w:val="16"/>
              </w:rPr>
              <w:t>16.3.0</w:t>
            </w:r>
          </w:p>
        </w:tc>
      </w:tr>
      <w:tr w:rsidR="00C03520" w:rsidRPr="00C0352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C0352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C03520" w:rsidRDefault="004C7334" w:rsidP="00BE2995">
            <w:pPr>
              <w:pStyle w:val="TAL"/>
              <w:keepNext w:val="0"/>
              <w:rPr>
                <w:rFonts w:cs="Arial"/>
                <w:sz w:val="16"/>
                <w:szCs w:val="16"/>
              </w:rPr>
            </w:pPr>
            <w:r w:rsidRPr="00C0352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C03520" w:rsidRDefault="004C7334" w:rsidP="00B47072">
            <w:pPr>
              <w:pStyle w:val="TAL"/>
              <w:keepNext w:val="0"/>
              <w:rPr>
                <w:rFonts w:cs="Arial"/>
                <w:sz w:val="16"/>
                <w:szCs w:val="16"/>
              </w:rPr>
            </w:pPr>
            <w:r w:rsidRPr="00C0352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C03520" w:rsidRDefault="004C7334" w:rsidP="00B47072">
            <w:pPr>
              <w:pStyle w:val="TAL"/>
              <w:keepNext w:val="0"/>
              <w:rPr>
                <w:rFonts w:cs="Arial"/>
                <w:sz w:val="16"/>
                <w:szCs w:val="16"/>
              </w:rPr>
            </w:pPr>
            <w:r w:rsidRPr="00C0352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C03520" w:rsidRDefault="004C7334"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C03520" w:rsidRDefault="004C733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C03520" w:rsidRDefault="004C7334" w:rsidP="00132583">
            <w:pPr>
              <w:spacing w:after="0"/>
              <w:rPr>
                <w:rFonts w:ascii="Arial" w:hAnsi="Arial"/>
                <w:noProof/>
                <w:sz w:val="16"/>
                <w:szCs w:val="16"/>
              </w:rPr>
            </w:pPr>
            <w:r w:rsidRPr="00C0352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C03520" w:rsidRDefault="004C7334" w:rsidP="00B47072">
            <w:pPr>
              <w:pStyle w:val="TAL"/>
              <w:keepNext w:val="0"/>
              <w:rPr>
                <w:rFonts w:cs="Arial"/>
                <w:sz w:val="16"/>
                <w:szCs w:val="16"/>
              </w:rPr>
            </w:pPr>
            <w:r w:rsidRPr="00C03520">
              <w:rPr>
                <w:rFonts w:cs="Arial"/>
                <w:sz w:val="16"/>
                <w:szCs w:val="16"/>
              </w:rPr>
              <w:t>16.3.0</w:t>
            </w:r>
          </w:p>
        </w:tc>
      </w:tr>
      <w:tr w:rsidR="00C03520" w:rsidRPr="00C0352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C03520" w:rsidRDefault="004F056A" w:rsidP="00B47072">
            <w:pPr>
              <w:pStyle w:val="TAL"/>
              <w:keepNext w:val="0"/>
              <w:rPr>
                <w:rFonts w:cs="Arial"/>
                <w:sz w:val="16"/>
                <w:szCs w:val="16"/>
              </w:rPr>
            </w:pPr>
            <w:r w:rsidRPr="00C0352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C03520" w:rsidRDefault="004F056A"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C03520" w:rsidRDefault="004F056A" w:rsidP="00B47072">
            <w:pPr>
              <w:pStyle w:val="TAL"/>
              <w:keepNext w:val="0"/>
              <w:rPr>
                <w:rFonts w:cs="Arial"/>
                <w:sz w:val="16"/>
                <w:szCs w:val="16"/>
              </w:rPr>
            </w:pPr>
            <w:r w:rsidRPr="00C0352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C03520" w:rsidRDefault="004F056A" w:rsidP="00B47072">
            <w:pPr>
              <w:pStyle w:val="TAL"/>
              <w:keepNext w:val="0"/>
              <w:rPr>
                <w:rFonts w:cs="Arial"/>
                <w:sz w:val="16"/>
                <w:szCs w:val="16"/>
              </w:rPr>
            </w:pPr>
            <w:r w:rsidRPr="00C0352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C03520" w:rsidRDefault="004F056A"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C03520" w:rsidRDefault="004F056A"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C03520" w:rsidRDefault="004F056A" w:rsidP="00132583">
            <w:pPr>
              <w:spacing w:after="0"/>
              <w:rPr>
                <w:rFonts w:ascii="Arial" w:hAnsi="Arial"/>
                <w:noProof/>
                <w:sz w:val="16"/>
                <w:szCs w:val="16"/>
              </w:rPr>
            </w:pPr>
            <w:r w:rsidRPr="00C0352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C03520" w:rsidRDefault="004F056A" w:rsidP="00B47072">
            <w:pPr>
              <w:pStyle w:val="TAL"/>
              <w:keepNext w:val="0"/>
              <w:rPr>
                <w:rFonts w:cs="Arial"/>
                <w:sz w:val="16"/>
                <w:szCs w:val="16"/>
              </w:rPr>
            </w:pPr>
            <w:r w:rsidRPr="00C03520">
              <w:rPr>
                <w:rFonts w:cs="Arial"/>
                <w:sz w:val="16"/>
                <w:szCs w:val="16"/>
              </w:rPr>
              <w:t>16.4.0</w:t>
            </w:r>
          </w:p>
        </w:tc>
      </w:tr>
      <w:tr w:rsidR="00C03520" w:rsidRPr="00C0352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C0352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C03520" w:rsidRDefault="0067274E"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C03520" w:rsidRDefault="0067274E" w:rsidP="00B47072">
            <w:pPr>
              <w:pStyle w:val="TAL"/>
              <w:keepNext w:val="0"/>
              <w:rPr>
                <w:rFonts w:cs="Arial"/>
                <w:sz w:val="16"/>
                <w:szCs w:val="16"/>
              </w:rPr>
            </w:pPr>
            <w:r w:rsidRPr="00C0352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C03520" w:rsidRDefault="0067274E" w:rsidP="00B47072">
            <w:pPr>
              <w:pStyle w:val="TAL"/>
              <w:keepNext w:val="0"/>
              <w:rPr>
                <w:rFonts w:cs="Arial"/>
                <w:sz w:val="16"/>
                <w:szCs w:val="16"/>
              </w:rPr>
            </w:pPr>
            <w:r w:rsidRPr="00C0352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C03520" w:rsidRDefault="0067274E"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C03520" w:rsidRDefault="0067274E"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C03520" w:rsidRDefault="0067274E" w:rsidP="00132583">
            <w:pPr>
              <w:spacing w:after="0"/>
              <w:rPr>
                <w:rFonts w:ascii="Arial" w:hAnsi="Arial"/>
                <w:noProof/>
                <w:sz w:val="16"/>
                <w:szCs w:val="16"/>
              </w:rPr>
            </w:pPr>
            <w:r w:rsidRPr="00C0352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C03520" w:rsidRDefault="0067274E" w:rsidP="00B47072">
            <w:pPr>
              <w:pStyle w:val="TAL"/>
              <w:keepNext w:val="0"/>
              <w:rPr>
                <w:rFonts w:cs="Arial"/>
                <w:sz w:val="16"/>
                <w:szCs w:val="16"/>
              </w:rPr>
            </w:pPr>
            <w:r w:rsidRPr="00C03520">
              <w:rPr>
                <w:rFonts w:cs="Arial"/>
                <w:sz w:val="16"/>
                <w:szCs w:val="16"/>
              </w:rPr>
              <w:t>16.4.0</w:t>
            </w:r>
          </w:p>
        </w:tc>
      </w:tr>
      <w:tr w:rsidR="00C03520" w:rsidRPr="00C0352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C0352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C03520" w:rsidRDefault="008530F3" w:rsidP="00BE2995">
            <w:pPr>
              <w:pStyle w:val="TAL"/>
              <w:keepNext w:val="0"/>
              <w:rPr>
                <w:rFonts w:cs="Arial"/>
                <w:sz w:val="16"/>
                <w:szCs w:val="16"/>
              </w:rPr>
            </w:pPr>
            <w:r w:rsidRPr="00C0352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C03520" w:rsidRDefault="008530F3" w:rsidP="00B47072">
            <w:pPr>
              <w:pStyle w:val="TAL"/>
              <w:keepNext w:val="0"/>
              <w:rPr>
                <w:rFonts w:cs="Arial"/>
                <w:sz w:val="16"/>
                <w:szCs w:val="16"/>
              </w:rPr>
            </w:pPr>
            <w:r w:rsidRPr="00C0352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C03520" w:rsidRDefault="008530F3" w:rsidP="00B47072">
            <w:pPr>
              <w:pStyle w:val="TAL"/>
              <w:keepNext w:val="0"/>
              <w:rPr>
                <w:rFonts w:cs="Arial"/>
                <w:sz w:val="16"/>
                <w:szCs w:val="16"/>
              </w:rPr>
            </w:pPr>
            <w:r w:rsidRPr="00C0352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C03520" w:rsidRDefault="008530F3"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C03520" w:rsidRDefault="008530F3"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C03520" w:rsidRDefault="008530F3" w:rsidP="00132583">
            <w:pPr>
              <w:spacing w:after="0"/>
              <w:rPr>
                <w:rFonts w:ascii="Arial" w:hAnsi="Arial"/>
                <w:noProof/>
                <w:sz w:val="16"/>
                <w:szCs w:val="16"/>
              </w:rPr>
            </w:pPr>
            <w:r w:rsidRPr="00C0352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C03520" w:rsidRDefault="008530F3" w:rsidP="00B47072">
            <w:pPr>
              <w:pStyle w:val="TAL"/>
              <w:keepNext w:val="0"/>
              <w:rPr>
                <w:rFonts w:cs="Arial"/>
                <w:sz w:val="16"/>
                <w:szCs w:val="16"/>
              </w:rPr>
            </w:pPr>
            <w:r w:rsidRPr="00C03520">
              <w:rPr>
                <w:rFonts w:cs="Arial"/>
                <w:sz w:val="16"/>
                <w:szCs w:val="16"/>
              </w:rPr>
              <w:t>16.4.0</w:t>
            </w:r>
          </w:p>
        </w:tc>
      </w:tr>
      <w:tr w:rsidR="00C03520" w:rsidRPr="00C0352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C03520" w:rsidRDefault="00ED2BD9" w:rsidP="00B47072">
            <w:pPr>
              <w:pStyle w:val="TAL"/>
              <w:keepNext w:val="0"/>
              <w:rPr>
                <w:rFonts w:cs="Arial"/>
                <w:sz w:val="16"/>
                <w:szCs w:val="16"/>
              </w:rPr>
            </w:pPr>
            <w:r w:rsidRPr="00C0352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C03520" w:rsidRDefault="00ED2BD9" w:rsidP="00BE2995">
            <w:pPr>
              <w:pStyle w:val="TAL"/>
              <w:keepNext w:val="0"/>
              <w:rPr>
                <w:rFonts w:cs="Arial"/>
                <w:sz w:val="16"/>
                <w:szCs w:val="16"/>
              </w:rPr>
            </w:pPr>
            <w:r w:rsidRPr="00C0352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C03520" w:rsidRDefault="00ED2BD9" w:rsidP="00B47072">
            <w:pPr>
              <w:pStyle w:val="TAL"/>
              <w:keepNext w:val="0"/>
              <w:rPr>
                <w:rFonts w:cs="Arial"/>
                <w:sz w:val="16"/>
                <w:szCs w:val="16"/>
              </w:rPr>
            </w:pPr>
            <w:r w:rsidRPr="00C0352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C03520" w:rsidRDefault="00ED2BD9" w:rsidP="00B47072">
            <w:pPr>
              <w:pStyle w:val="TAL"/>
              <w:keepNext w:val="0"/>
              <w:rPr>
                <w:rFonts w:cs="Arial"/>
                <w:sz w:val="16"/>
                <w:szCs w:val="16"/>
              </w:rPr>
            </w:pPr>
            <w:r w:rsidRPr="00C0352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C03520" w:rsidRDefault="00ED2BD9"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C03520" w:rsidRDefault="00ED2BD9"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C03520" w:rsidRDefault="00ED2BD9" w:rsidP="00132583">
            <w:pPr>
              <w:spacing w:after="0"/>
              <w:rPr>
                <w:rFonts w:ascii="Arial" w:hAnsi="Arial"/>
                <w:noProof/>
                <w:sz w:val="16"/>
                <w:szCs w:val="16"/>
              </w:rPr>
            </w:pPr>
            <w:r w:rsidRPr="00C0352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C03520" w:rsidRDefault="00ED2BD9" w:rsidP="00B47072">
            <w:pPr>
              <w:pStyle w:val="TAL"/>
              <w:keepNext w:val="0"/>
              <w:rPr>
                <w:rFonts w:cs="Arial"/>
                <w:sz w:val="16"/>
                <w:szCs w:val="16"/>
              </w:rPr>
            </w:pPr>
            <w:r w:rsidRPr="00C03520">
              <w:rPr>
                <w:rFonts w:cs="Arial"/>
                <w:sz w:val="16"/>
                <w:szCs w:val="16"/>
              </w:rPr>
              <w:t>16.5.0</w:t>
            </w:r>
          </w:p>
        </w:tc>
      </w:tr>
      <w:tr w:rsidR="00C03520" w:rsidRPr="00C0352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C0352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C03520" w:rsidRDefault="000C0046" w:rsidP="00BE2995">
            <w:pPr>
              <w:pStyle w:val="TAL"/>
              <w:keepNext w:val="0"/>
              <w:rPr>
                <w:rFonts w:cs="Arial"/>
                <w:sz w:val="16"/>
                <w:szCs w:val="16"/>
              </w:rPr>
            </w:pPr>
            <w:r w:rsidRPr="00C0352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C03520" w:rsidRDefault="000C0046" w:rsidP="00B47072">
            <w:pPr>
              <w:pStyle w:val="TAL"/>
              <w:keepNext w:val="0"/>
              <w:rPr>
                <w:rFonts w:cs="Arial"/>
                <w:sz w:val="16"/>
                <w:szCs w:val="16"/>
              </w:rPr>
            </w:pPr>
            <w:r w:rsidRPr="00C0352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C03520" w:rsidRDefault="000C0046" w:rsidP="00B47072">
            <w:pPr>
              <w:pStyle w:val="TAL"/>
              <w:keepNext w:val="0"/>
              <w:rPr>
                <w:rFonts w:cs="Arial"/>
                <w:sz w:val="16"/>
                <w:szCs w:val="16"/>
              </w:rPr>
            </w:pPr>
            <w:r w:rsidRPr="00C0352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C03520" w:rsidRDefault="000C0046"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C03520" w:rsidRDefault="000C0046"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C03520" w:rsidRDefault="000C0046" w:rsidP="00132583">
            <w:pPr>
              <w:spacing w:after="0"/>
              <w:rPr>
                <w:rFonts w:ascii="Arial" w:hAnsi="Arial"/>
                <w:noProof/>
                <w:sz w:val="16"/>
                <w:szCs w:val="16"/>
              </w:rPr>
            </w:pPr>
            <w:r w:rsidRPr="00C0352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C03520" w:rsidRDefault="000C0046" w:rsidP="00B47072">
            <w:pPr>
              <w:pStyle w:val="TAL"/>
              <w:keepNext w:val="0"/>
              <w:rPr>
                <w:rFonts w:cs="Arial"/>
                <w:sz w:val="16"/>
                <w:szCs w:val="16"/>
              </w:rPr>
            </w:pPr>
            <w:r w:rsidRPr="00C03520">
              <w:rPr>
                <w:rFonts w:cs="Arial"/>
                <w:sz w:val="16"/>
                <w:szCs w:val="16"/>
              </w:rPr>
              <w:t>16.5.0</w:t>
            </w:r>
          </w:p>
        </w:tc>
      </w:tr>
      <w:tr w:rsidR="00C03520" w:rsidRPr="00C03520"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C03520" w:rsidRDefault="00A522C5" w:rsidP="00B47072">
            <w:pPr>
              <w:pStyle w:val="TAL"/>
              <w:keepNext w:val="0"/>
              <w:rPr>
                <w:rFonts w:cs="Arial"/>
                <w:sz w:val="16"/>
                <w:szCs w:val="16"/>
              </w:rPr>
            </w:pPr>
            <w:r w:rsidRPr="00C0352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C03520" w:rsidRDefault="00A522C5" w:rsidP="00BE2995">
            <w:pPr>
              <w:pStyle w:val="TAL"/>
              <w:keepNext w:val="0"/>
              <w:rPr>
                <w:rFonts w:cs="Arial"/>
                <w:sz w:val="16"/>
                <w:szCs w:val="16"/>
              </w:rPr>
            </w:pPr>
            <w:r w:rsidRPr="00C0352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C03520" w:rsidRDefault="00A522C5" w:rsidP="00B47072">
            <w:pPr>
              <w:pStyle w:val="TAL"/>
              <w:keepNext w:val="0"/>
              <w:rPr>
                <w:rFonts w:cs="Arial"/>
                <w:sz w:val="16"/>
                <w:szCs w:val="16"/>
              </w:rPr>
            </w:pPr>
            <w:r w:rsidRPr="00C0352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C03520" w:rsidRDefault="00A522C5" w:rsidP="00B47072">
            <w:pPr>
              <w:pStyle w:val="TAL"/>
              <w:keepNext w:val="0"/>
              <w:rPr>
                <w:rFonts w:cs="Arial"/>
                <w:sz w:val="16"/>
                <w:szCs w:val="16"/>
              </w:rPr>
            </w:pPr>
            <w:r w:rsidRPr="00C0352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C03520" w:rsidRDefault="00A522C5"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C03520" w:rsidRDefault="00A522C5"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C03520" w:rsidRDefault="00A522C5" w:rsidP="00132583">
            <w:pPr>
              <w:spacing w:after="0"/>
              <w:rPr>
                <w:rFonts w:ascii="Arial" w:hAnsi="Arial"/>
                <w:noProof/>
                <w:sz w:val="16"/>
                <w:szCs w:val="16"/>
              </w:rPr>
            </w:pPr>
            <w:r w:rsidRPr="00C0352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C03520" w:rsidRDefault="00A522C5" w:rsidP="00B47072">
            <w:pPr>
              <w:pStyle w:val="TAL"/>
              <w:keepNext w:val="0"/>
              <w:rPr>
                <w:rFonts w:cs="Arial"/>
                <w:sz w:val="16"/>
                <w:szCs w:val="16"/>
              </w:rPr>
            </w:pPr>
            <w:r w:rsidRPr="00C03520">
              <w:rPr>
                <w:rFonts w:cs="Arial"/>
                <w:sz w:val="16"/>
                <w:szCs w:val="16"/>
              </w:rPr>
              <w:t>16.6.0</w:t>
            </w:r>
          </w:p>
        </w:tc>
      </w:tr>
      <w:tr w:rsidR="00C03520" w:rsidRPr="00C03520"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C03520" w:rsidRDefault="008F3221" w:rsidP="00B47072">
            <w:pPr>
              <w:pStyle w:val="TAL"/>
              <w:keepNext w:val="0"/>
              <w:rPr>
                <w:rFonts w:cs="Arial"/>
                <w:sz w:val="16"/>
                <w:szCs w:val="16"/>
              </w:rPr>
            </w:pPr>
            <w:r w:rsidRPr="00C03520">
              <w:rPr>
                <w:rFonts w:cs="Arial"/>
                <w:sz w:val="16"/>
                <w:szCs w:val="16"/>
              </w:rPr>
              <w:t>20</w:t>
            </w:r>
            <w:r w:rsidR="00116A5B" w:rsidRPr="00C03520">
              <w:rPr>
                <w:rFonts w:cs="Arial"/>
                <w:sz w:val="16"/>
                <w:szCs w:val="16"/>
              </w:rPr>
              <w:t>2</w:t>
            </w:r>
            <w:r w:rsidRPr="00C03520">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C03520" w:rsidRDefault="008F3221"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C03520" w:rsidRDefault="008F3221" w:rsidP="00B47072">
            <w:pPr>
              <w:pStyle w:val="TAL"/>
              <w:keepNext w:val="0"/>
              <w:rPr>
                <w:rFonts w:cs="Arial"/>
                <w:sz w:val="16"/>
                <w:szCs w:val="16"/>
              </w:rPr>
            </w:pPr>
            <w:r w:rsidRPr="00C0352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C03520" w:rsidRDefault="008F3221" w:rsidP="00B47072">
            <w:pPr>
              <w:pStyle w:val="TAL"/>
              <w:keepNext w:val="0"/>
              <w:rPr>
                <w:rFonts w:cs="Arial"/>
                <w:sz w:val="16"/>
                <w:szCs w:val="16"/>
              </w:rPr>
            </w:pPr>
            <w:r w:rsidRPr="00C0352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C03520" w:rsidRDefault="008F3221"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C03520" w:rsidRDefault="008F3221"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C03520" w:rsidRDefault="008F3221" w:rsidP="00132583">
            <w:pPr>
              <w:spacing w:after="0"/>
              <w:rPr>
                <w:rFonts w:ascii="Arial" w:hAnsi="Arial"/>
                <w:noProof/>
                <w:sz w:val="16"/>
                <w:szCs w:val="16"/>
              </w:rPr>
            </w:pPr>
            <w:r w:rsidRPr="00C0352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C03520" w:rsidRDefault="008F3221" w:rsidP="00B47072">
            <w:pPr>
              <w:pStyle w:val="TAL"/>
              <w:keepNext w:val="0"/>
              <w:rPr>
                <w:rFonts w:cs="Arial"/>
                <w:sz w:val="16"/>
                <w:szCs w:val="16"/>
              </w:rPr>
            </w:pPr>
            <w:r w:rsidRPr="00C03520">
              <w:rPr>
                <w:rFonts w:cs="Arial"/>
                <w:sz w:val="16"/>
                <w:szCs w:val="16"/>
              </w:rPr>
              <w:t>16.7.0</w:t>
            </w:r>
          </w:p>
        </w:tc>
      </w:tr>
      <w:tr w:rsidR="00C03520" w:rsidRPr="00C03520"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C03520"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C03520" w:rsidRDefault="00116A5B"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C03520" w:rsidRDefault="00116A5B" w:rsidP="00B47072">
            <w:pPr>
              <w:pStyle w:val="TAL"/>
              <w:keepNext w:val="0"/>
              <w:rPr>
                <w:rFonts w:cs="Arial"/>
                <w:sz w:val="16"/>
                <w:szCs w:val="16"/>
              </w:rPr>
            </w:pPr>
            <w:r w:rsidRPr="00C0352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C03520" w:rsidRDefault="00116A5B" w:rsidP="00B47072">
            <w:pPr>
              <w:pStyle w:val="TAL"/>
              <w:keepNext w:val="0"/>
              <w:rPr>
                <w:rFonts w:cs="Arial"/>
                <w:sz w:val="16"/>
                <w:szCs w:val="16"/>
              </w:rPr>
            </w:pPr>
            <w:r w:rsidRPr="00C0352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C03520" w:rsidRDefault="00116A5B"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C03520" w:rsidRDefault="00116A5B"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C03520" w:rsidRDefault="00116A5B" w:rsidP="00132583">
            <w:pPr>
              <w:spacing w:after="0"/>
              <w:rPr>
                <w:rFonts w:ascii="Arial" w:hAnsi="Arial"/>
                <w:noProof/>
                <w:sz w:val="16"/>
                <w:szCs w:val="16"/>
              </w:rPr>
            </w:pPr>
            <w:r w:rsidRPr="00C0352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C03520" w:rsidRDefault="00116A5B" w:rsidP="00B47072">
            <w:pPr>
              <w:pStyle w:val="TAL"/>
              <w:keepNext w:val="0"/>
              <w:rPr>
                <w:rFonts w:cs="Arial"/>
                <w:sz w:val="16"/>
                <w:szCs w:val="16"/>
              </w:rPr>
            </w:pPr>
            <w:r w:rsidRPr="00C03520">
              <w:rPr>
                <w:rFonts w:cs="Arial"/>
                <w:sz w:val="16"/>
                <w:szCs w:val="16"/>
              </w:rPr>
              <w:t>16.7.0</w:t>
            </w:r>
          </w:p>
        </w:tc>
      </w:tr>
      <w:tr w:rsidR="00C03520" w:rsidRPr="00C03520"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C03520" w:rsidRDefault="004015BE" w:rsidP="00B47072">
            <w:pPr>
              <w:pStyle w:val="TAL"/>
              <w:keepNext w:val="0"/>
              <w:rPr>
                <w:rFonts w:cs="Arial"/>
                <w:sz w:val="16"/>
                <w:szCs w:val="16"/>
              </w:rPr>
            </w:pPr>
            <w:r w:rsidRPr="00C03520">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C03520" w:rsidRDefault="004015BE"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C03520" w:rsidRDefault="004015BE" w:rsidP="00B47072">
            <w:pPr>
              <w:pStyle w:val="TAL"/>
              <w:keepNext w:val="0"/>
              <w:rPr>
                <w:rFonts w:cs="Arial"/>
                <w:sz w:val="16"/>
                <w:szCs w:val="16"/>
              </w:rPr>
            </w:pPr>
            <w:r w:rsidRPr="00C0352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C03520" w:rsidRDefault="004015BE" w:rsidP="00B47072">
            <w:pPr>
              <w:pStyle w:val="TAL"/>
              <w:keepNext w:val="0"/>
              <w:rPr>
                <w:rFonts w:cs="Arial"/>
                <w:sz w:val="16"/>
                <w:szCs w:val="16"/>
              </w:rPr>
            </w:pPr>
            <w:r w:rsidRPr="00C0352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C03520" w:rsidRDefault="004015BE"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C03520" w:rsidRDefault="004015BE"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C03520" w:rsidRDefault="004015BE" w:rsidP="00132583">
            <w:pPr>
              <w:spacing w:after="0"/>
              <w:rPr>
                <w:rFonts w:ascii="Arial" w:hAnsi="Arial"/>
                <w:noProof/>
                <w:sz w:val="16"/>
                <w:szCs w:val="16"/>
              </w:rPr>
            </w:pPr>
            <w:r w:rsidRPr="00C0352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C03520" w:rsidRDefault="004015BE" w:rsidP="00B47072">
            <w:pPr>
              <w:pStyle w:val="TAL"/>
              <w:keepNext w:val="0"/>
              <w:rPr>
                <w:rFonts w:cs="Arial"/>
                <w:sz w:val="16"/>
                <w:szCs w:val="16"/>
              </w:rPr>
            </w:pPr>
            <w:r w:rsidRPr="00C03520">
              <w:rPr>
                <w:rFonts w:cs="Arial"/>
                <w:sz w:val="16"/>
                <w:szCs w:val="16"/>
              </w:rPr>
              <w:t>17.0.0</w:t>
            </w:r>
          </w:p>
        </w:tc>
      </w:tr>
      <w:tr w:rsidR="00C03520" w:rsidRPr="00C03520"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C03520"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C03520" w:rsidRDefault="00653E78" w:rsidP="00BE2995">
            <w:pPr>
              <w:pStyle w:val="TAL"/>
              <w:keepNext w:val="0"/>
              <w:rPr>
                <w:rFonts w:cs="Arial"/>
                <w:sz w:val="16"/>
                <w:szCs w:val="16"/>
              </w:rPr>
            </w:pPr>
            <w:r w:rsidRPr="00C0352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C03520" w:rsidRDefault="00653E78" w:rsidP="00B47072">
            <w:pPr>
              <w:pStyle w:val="TAL"/>
              <w:keepNext w:val="0"/>
              <w:rPr>
                <w:rFonts w:cs="Arial"/>
                <w:sz w:val="16"/>
                <w:szCs w:val="16"/>
              </w:rPr>
            </w:pPr>
            <w:r w:rsidRPr="00C0352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C03520" w:rsidRDefault="00653E78" w:rsidP="00B47072">
            <w:pPr>
              <w:pStyle w:val="TAL"/>
              <w:keepNext w:val="0"/>
              <w:rPr>
                <w:rFonts w:cs="Arial"/>
                <w:sz w:val="16"/>
                <w:szCs w:val="16"/>
              </w:rPr>
            </w:pPr>
            <w:r w:rsidRPr="00C0352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C03520" w:rsidRDefault="00653E78" w:rsidP="00B47072">
            <w:pPr>
              <w:pStyle w:val="TAL"/>
              <w:keepNext w:val="0"/>
              <w:rPr>
                <w:rFonts w:cs="Arial"/>
                <w:sz w:val="16"/>
                <w:szCs w:val="16"/>
              </w:rPr>
            </w:pPr>
            <w:r w:rsidRPr="00C0352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C03520" w:rsidRDefault="00653E78" w:rsidP="00B47072">
            <w:pPr>
              <w:pStyle w:val="TAL"/>
              <w:keepNext w:val="0"/>
              <w:rPr>
                <w:rFonts w:cs="Arial"/>
                <w:sz w:val="16"/>
                <w:szCs w:val="16"/>
              </w:rPr>
            </w:pPr>
            <w:r w:rsidRPr="00C0352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C03520" w:rsidRDefault="00653E78" w:rsidP="00132583">
            <w:pPr>
              <w:spacing w:after="0"/>
              <w:rPr>
                <w:rFonts w:ascii="Arial" w:hAnsi="Arial"/>
                <w:noProof/>
                <w:sz w:val="16"/>
                <w:szCs w:val="16"/>
              </w:rPr>
            </w:pPr>
            <w:r w:rsidRPr="00C0352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C03520" w:rsidRDefault="00653E78" w:rsidP="00B47072">
            <w:pPr>
              <w:pStyle w:val="TAL"/>
              <w:keepNext w:val="0"/>
              <w:rPr>
                <w:rFonts w:cs="Arial"/>
                <w:sz w:val="16"/>
                <w:szCs w:val="16"/>
              </w:rPr>
            </w:pPr>
            <w:r w:rsidRPr="00C03520">
              <w:rPr>
                <w:rFonts w:cs="Arial"/>
                <w:sz w:val="16"/>
                <w:szCs w:val="16"/>
              </w:rPr>
              <w:t>17.0.0</w:t>
            </w:r>
          </w:p>
        </w:tc>
      </w:tr>
      <w:tr w:rsidR="00C03520" w:rsidRPr="00C03520"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C03520" w:rsidRDefault="00E33705" w:rsidP="00B47072">
            <w:pPr>
              <w:pStyle w:val="TAL"/>
              <w:keepNext w:val="0"/>
              <w:rPr>
                <w:rFonts w:cs="Arial"/>
                <w:sz w:val="16"/>
                <w:szCs w:val="16"/>
              </w:rPr>
            </w:pPr>
            <w:r w:rsidRPr="00C03520">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C03520" w:rsidRDefault="00E33705" w:rsidP="00BE2995">
            <w:pPr>
              <w:pStyle w:val="TAL"/>
              <w:keepNext w:val="0"/>
              <w:rPr>
                <w:rFonts w:cs="Arial"/>
                <w:sz w:val="16"/>
                <w:szCs w:val="16"/>
              </w:rPr>
            </w:pPr>
            <w:r w:rsidRPr="00C03520">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C03520" w:rsidRDefault="00E33705" w:rsidP="00B47072">
            <w:pPr>
              <w:pStyle w:val="TAL"/>
              <w:keepNext w:val="0"/>
              <w:rPr>
                <w:rFonts w:cs="Arial"/>
                <w:sz w:val="16"/>
                <w:szCs w:val="16"/>
              </w:rPr>
            </w:pPr>
            <w:r w:rsidRPr="00C03520">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C03520" w:rsidRDefault="00E33705" w:rsidP="00B47072">
            <w:pPr>
              <w:pStyle w:val="TAL"/>
              <w:keepNext w:val="0"/>
              <w:rPr>
                <w:rFonts w:cs="Arial"/>
                <w:sz w:val="16"/>
                <w:szCs w:val="16"/>
              </w:rPr>
            </w:pPr>
            <w:r w:rsidRPr="00C03520">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C03520" w:rsidRDefault="00E33705" w:rsidP="00B47072">
            <w:pPr>
              <w:pStyle w:val="TAL"/>
              <w:keepNext w:val="0"/>
              <w:rPr>
                <w:rFonts w:cs="Arial"/>
                <w:sz w:val="16"/>
                <w:szCs w:val="16"/>
              </w:rPr>
            </w:pPr>
            <w:r w:rsidRPr="00C0352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C03520" w:rsidRDefault="00E33705" w:rsidP="00B47072">
            <w:pPr>
              <w:pStyle w:val="TAL"/>
              <w:keepNext w:val="0"/>
              <w:rPr>
                <w:rFonts w:cs="Arial"/>
                <w:sz w:val="16"/>
                <w:szCs w:val="16"/>
              </w:rPr>
            </w:pPr>
            <w:r w:rsidRPr="00C0352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C03520" w:rsidRDefault="00E33705" w:rsidP="00132583">
            <w:pPr>
              <w:spacing w:after="0"/>
              <w:rPr>
                <w:rFonts w:ascii="Arial" w:hAnsi="Arial"/>
                <w:noProof/>
                <w:sz w:val="16"/>
                <w:szCs w:val="16"/>
              </w:rPr>
            </w:pPr>
            <w:r w:rsidRPr="00C03520">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C03520" w:rsidRDefault="00E33705" w:rsidP="00B47072">
            <w:pPr>
              <w:pStyle w:val="TAL"/>
              <w:keepNext w:val="0"/>
              <w:rPr>
                <w:rFonts w:cs="Arial"/>
                <w:sz w:val="16"/>
                <w:szCs w:val="16"/>
              </w:rPr>
            </w:pPr>
            <w:r w:rsidRPr="00C03520">
              <w:rPr>
                <w:rFonts w:cs="Arial"/>
                <w:sz w:val="16"/>
                <w:szCs w:val="16"/>
              </w:rPr>
              <w:t>17.1.0</w:t>
            </w:r>
          </w:p>
        </w:tc>
      </w:tr>
      <w:tr w:rsidR="00C03520" w:rsidRPr="00C03520" w14:paraId="0AEBE058" w14:textId="77777777" w:rsidTr="002B3244">
        <w:tc>
          <w:tcPr>
            <w:tcW w:w="800"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C03520"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C03520" w:rsidRDefault="00301D98" w:rsidP="00BE2995">
            <w:pPr>
              <w:pStyle w:val="TAL"/>
              <w:keepNext w:val="0"/>
              <w:rPr>
                <w:rFonts w:cs="Arial"/>
                <w:sz w:val="16"/>
                <w:szCs w:val="16"/>
              </w:rPr>
            </w:pPr>
            <w:r w:rsidRPr="00C03520">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C03520" w:rsidRDefault="00301D98" w:rsidP="00B47072">
            <w:pPr>
              <w:pStyle w:val="TAL"/>
              <w:keepNext w:val="0"/>
              <w:rPr>
                <w:rFonts w:cs="Arial"/>
                <w:sz w:val="16"/>
                <w:szCs w:val="16"/>
              </w:rPr>
            </w:pPr>
            <w:r w:rsidRPr="00C03520">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C03520" w:rsidRDefault="00301D98" w:rsidP="00B47072">
            <w:pPr>
              <w:pStyle w:val="TAL"/>
              <w:keepNext w:val="0"/>
              <w:rPr>
                <w:rFonts w:cs="Arial"/>
                <w:sz w:val="16"/>
                <w:szCs w:val="16"/>
              </w:rPr>
            </w:pPr>
            <w:r w:rsidRPr="00C03520">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C03520" w:rsidRDefault="00301D98"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C03520" w:rsidRDefault="00301D98"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C03520" w:rsidRDefault="00301D98"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C03520" w:rsidRDefault="00301D98" w:rsidP="00B47072">
            <w:pPr>
              <w:pStyle w:val="TAL"/>
              <w:keepNext w:val="0"/>
              <w:rPr>
                <w:rFonts w:cs="Arial"/>
                <w:sz w:val="16"/>
                <w:szCs w:val="16"/>
              </w:rPr>
            </w:pPr>
            <w:r w:rsidRPr="00C03520">
              <w:rPr>
                <w:rFonts w:cs="Arial"/>
                <w:sz w:val="16"/>
                <w:szCs w:val="16"/>
              </w:rPr>
              <w:t>17.1.0</w:t>
            </w:r>
          </w:p>
        </w:tc>
      </w:tr>
      <w:tr w:rsidR="00C03520" w:rsidRPr="00C03520" w14:paraId="5A3AD733" w14:textId="77777777" w:rsidTr="0012788A">
        <w:tc>
          <w:tcPr>
            <w:tcW w:w="800"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C03520" w:rsidRDefault="002F657D" w:rsidP="00B47072">
            <w:pPr>
              <w:pStyle w:val="TAL"/>
              <w:keepNext w:val="0"/>
              <w:rPr>
                <w:rFonts w:cs="Arial"/>
                <w:sz w:val="16"/>
                <w:szCs w:val="16"/>
              </w:rPr>
            </w:pPr>
            <w:r w:rsidRPr="00C03520">
              <w:rPr>
                <w:rFonts w:cs="Arial"/>
                <w:sz w:val="16"/>
                <w:szCs w:val="16"/>
              </w:rPr>
              <w:t>2022-09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C03520" w:rsidRDefault="002F657D" w:rsidP="00BE2995">
            <w:pPr>
              <w:pStyle w:val="TAL"/>
              <w:keepNext w:val="0"/>
              <w:rPr>
                <w:rFonts w:cs="Arial"/>
                <w:sz w:val="16"/>
                <w:szCs w:val="16"/>
              </w:rPr>
            </w:pPr>
            <w:r w:rsidRPr="00C03520">
              <w:rPr>
                <w:rFonts w:cs="Arial"/>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C03520" w:rsidRDefault="002F657D" w:rsidP="00B47072">
            <w:pPr>
              <w:pStyle w:val="TAL"/>
              <w:keepNext w:val="0"/>
              <w:rPr>
                <w:rFonts w:cs="Arial"/>
                <w:sz w:val="16"/>
                <w:szCs w:val="16"/>
              </w:rPr>
            </w:pPr>
            <w:r w:rsidRPr="00C0352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C03520" w:rsidRDefault="002F657D" w:rsidP="00B47072">
            <w:pPr>
              <w:pStyle w:val="TAL"/>
              <w:keepNext w:val="0"/>
              <w:rPr>
                <w:rFonts w:cs="Arial"/>
                <w:sz w:val="16"/>
                <w:szCs w:val="16"/>
              </w:rPr>
            </w:pPr>
            <w:r w:rsidRPr="00C03520">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C03520" w:rsidRDefault="002F657D" w:rsidP="00B47072">
            <w:pPr>
              <w:pStyle w:val="TAL"/>
              <w:keepNext w:val="0"/>
              <w:rPr>
                <w:rFonts w:cs="Arial"/>
                <w:sz w:val="16"/>
                <w:szCs w:val="16"/>
              </w:rPr>
            </w:pPr>
            <w:r w:rsidRPr="00C0352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C03520" w:rsidRDefault="002F657D"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C03520" w:rsidRDefault="002F657D"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C03520" w:rsidRDefault="002F657D" w:rsidP="00B47072">
            <w:pPr>
              <w:pStyle w:val="TAL"/>
              <w:keepNext w:val="0"/>
              <w:rPr>
                <w:rFonts w:cs="Arial"/>
                <w:sz w:val="16"/>
                <w:szCs w:val="16"/>
              </w:rPr>
            </w:pPr>
            <w:r w:rsidRPr="00C03520">
              <w:rPr>
                <w:rFonts w:cs="Arial"/>
                <w:sz w:val="16"/>
                <w:szCs w:val="16"/>
              </w:rPr>
              <w:t>17.2.0</w:t>
            </w:r>
          </w:p>
        </w:tc>
      </w:tr>
      <w:tr w:rsidR="00C03520" w:rsidRPr="00C03520" w14:paraId="643BF764"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6" w:author="CR#1559" w:date="2023-03-27T17:2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997" w:author="CR#1559" w:date="2023-03-27T17:22: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04F5A4E" w14:textId="31B1005D" w:rsidR="00B11844" w:rsidRPr="00C03520" w:rsidRDefault="00B11844" w:rsidP="00B47072">
            <w:pPr>
              <w:pStyle w:val="TAL"/>
              <w:keepNext w:val="0"/>
              <w:rPr>
                <w:rFonts w:cs="Arial"/>
                <w:sz w:val="16"/>
                <w:szCs w:val="16"/>
              </w:rPr>
            </w:pPr>
            <w:r w:rsidRPr="00C03520">
              <w:rPr>
                <w:rFonts w:cs="Arial"/>
                <w:sz w:val="16"/>
                <w:szCs w:val="16"/>
              </w:rPr>
              <w:t>2022-12</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98" w:author="CR#1559" w:date="2023-03-27T17:22: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F485F78" w14:textId="06424F3B" w:rsidR="00B11844" w:rsidRPr="00C03520" w:rsidRDefault="00B11844" w:rsidP="00BE2995">
            <w:pPr>
              <w:pStyle w:val="TAL"/>
              <w:keepNext w:val="0"/>
              <w:rPr>
                <w:rFonts w:cs="Arial"/>
                <w:sz w:val="16"/>
                <w:szCs w:val="16"/>
              </w:rPr>
            </w:pPr>
            <w:r w:rsidRPr="00C03520">
              <w:rPr>
                <w:rFonts w:cs="Arial"/>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99" w:author="CR#1559" w:date="2023-03-27T17:22: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06833F43" w14:textId="186840AD" w:rsidR="00B11844" w:rsidRPr="00C03520" w:rsidRDefault="00B11844" w:rsidP="00B47072">
            <w:pPr>
              <w:pStyle w:val="TAL"/>
              <w:keepNext w:val="0"/>
              <w:rPr>
                <w:rFonts w:cs="Arial"/>
                <w:sz w:val="16"/>
                <w:szCs w:val="16"/>
              </w:rPr>
            </w:pPr>
            <w:r w:rsidRPr="00C0352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0" w:author="CR#1559" w:date="2023-03-27T17:22: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41E9772" w14:textId="74D4FDFD" w:rsidR="00B11844" w:rsidRPr="00C03520" w:rsidRDefault="00B11844" w:rsidP="00B47072">
            <w:pPr>
              <w:pStyle w:val="TAL"/>
              <w:keepNext w:val="0"/>
              <w:rPr>
                <w:rFonts w:cs="Arial"/>
                <w:sz w:val="16"/>
                <w:szCs w:val="16"/>
              </w:rPr>
            </w:pPr>
            <w:r w:rsidRPr="00C03520">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1" w:author="CR#1559" w:date="2023-03-27T17:22: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54A4F3C3" w14:textId="68DE456E" w:rsidR="00B11844" w:rsidRPr="00C03520" w:rsidRDefault="00B11844" w:rsidP="00B47072">
            <w:pPr>
              <w:pStyle w:val="TAL"/>
              <w:keepNext w:val="0"/>
              <w:rPr>
                <w:rFonts w:cs="Arial"/>
                <w:sz w:val="16"/>
                <w:szCs w:val="16"/>
              </w:rPr>
            </w:pPr>
            <w:r w:rsidRPr="00C0352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02" w:author="CR#1559" w:date="2023-03-27T17:22: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72869B6" w14:textId="2A474BB4" w:rsidR="00B11844" w:rsidRPr="00C03520" w:rsidRDefault="00B11844" w:rsidP="00B47072">
            <w:pPr>
              <w:pStyle w:val="TAL"/>
              <w:keepNext w:val="0"/>
              <w:rPr>
                <w:rFonts w:cs="Arial"/>
                <w:sz w:val="16"/>
                <w:szCs w:val="16"/>
              </w:rPr>
            </w:pPr>
            <w:r w:rsidRPr="00C0352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03" w:author="CR#1559" w:date="2023-03-27T17:22: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46C5E35" w14:textId="543D5789" w:rsidR="00B11844" w:rsidRPr="00C03520" w:rsidRDefault="00B11844" w:rsidP="00132583">
            <w:pPr>
              <w:spacing w:after="0"/>
              <w:rPr>
                <w:rFonts w:ascii="Arial" w:hAnsi="Arial"/>
                <w:noProof/>
                <w:sz w:val="16"/>
                <w:szCs w:val="16"/>
              </w:rPr>
            </w:pPr>
            <w:r w:rsidRPr="00C0352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04" w:author="CR#1559" w:date="2023-03-27T17:22: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0C66F119" w14:textId="36AAE31D" w:rsidR="00B11844" w:rsidRPr="00C03520" w:rsidRDefault="00B11844" w:rsidP="00B47072">
            <w:pPr>
              <w:pStyle w:val="TAL"/>
              <w:keepNext w:val="0"/>
              <w:rPr>
                <w:rFonts w:cs="Arial"/>
                <w:sz w:val="16"/>
                <w:szCs w:val="16"/>
              </w:rPr>
            </w:pPr>
            <w:r w:rsidRPr="00C03520">
              <w:rPr>
                <w:rFonts w:cs="Arial"/>
                <w:sz w:val="16"/>
                <w:szCs w:val="16"/>
              </w:rPr>
              <w:t>17.</w:t>
            </w:r>
            <w:r w:rsidR="00E16B6D" w:rsidRPr="00C03520">
              <w:rPr>
                <w:rFonts w:cs="Arial"/>
                <w:sz w:val="16"/>
                <w:szCs w:val="16"/>
              </w:rPr>
              <w:t>3</w:t>
            </w:r>
            <w:r w:rsidRPr="00C03520">
              <w:rPr>
                <w:rFonts w:cs="Arial"/>
                <w:sz w:val="16"/>
                <w:szCs w:val="16"/>
              </w:rPr>
              <w:t>.0</w:t>
            </w:r>
          </w:p>
        </w:tc>
      </w:tr>
      <w:tr w:rsidR="000B087E" w:rsidRPr="00C03520" w14:paraId="185BD039"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5" w:author="CR#1561r1" w:date="2023-03-27T17: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06" w:author="CR#1559" w:date="2023-03-27T17:22: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07" w:author="CR#1561r1" w:date="2023-03-27T17:2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9922035" w14:textId="5F0A8D8F" w:rsidR="000B087E" w:rsidRPr="00C03520" w:rsidRDefault="000B087E" w:rsidP="00B47072">
            <w:pPr>
              <w:pStyle w:val="TAL"/>
              <w:keepNext w:val="0"/>
              <w:rPr>
                <w:ins w:id="1008" w:author="CR#1559" w:date="2023-03-27T17:22:00Z"/>
                <w:rFonts w:cs="Arial"/>
                <w:sz w:val="16"/>
                <w:szCs w:val="16"/>
              </w:rPr>
            </w:pPr>
            <w:ins w:id="1009" w:author="CR#1559" w:date="2023-03-27T17:22:00Z">
              <w:r>
                <w:rPr>
                  <w:rFonts w:cs="Arial"/>
                  <w:sz w:val="16"/>
                  <w:szCs w:val="16"/>
                </w:rPr>
                <w:t>2023-03</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10" w:author="CR#1561r1" w:date="2023-03-27T17:2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05EA6660" w14:textId="0CA30D9E" w:rsidR="000B087E" w:rsidRPr="00C03520" w:rsidRDefault="000B087E" w:rsidP="00BE2995">
            <w:pPr>
              <w:pStyle w:val="TAL"/>
              <w:keepNext w:val="0"/>
              <w:rPr>
                <w:ins w:id="1011" w:author="CR#1559" w:date="2023-03-27T17:22:00Z"/>
                <w:rFonts w:cs="Arial"/>
                <w:sz w:val="16"/>
                <w:szCs w:val="16"/>
              </w:rPr>
            </w:pPr>
            <w:ins w:id="1012" w:author="CR#1559" w:date="2023-03-27T17:22: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13" w:author="CR#1561r1" w:date="2023-03-27T17:2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0C66318B" w14:textId="4AE03FE1" w:rsidR="000B087E" w:rsidRPr="00C03520" w:rsidRDefault="000B087E" w:rsidP="00B47072">
            <w:pPr>
              <w:pStyle w:val="TAL"/>
              <w:keepNext w:val="0"/>
              <w:rPr>
                <w:ins w:id="1014" w:author="CR#1559" w:date="2023-03-27T17:22:00Z"/>
                <w:rFonts w:cs="Arial"/>
                <w:sz w:val="16"/>
                <w:szCs w:val="16"/>
              </w:rPr>
            </w:pPr>
            <w:ins w:id="1015" w:author="CR#1559" w:date="2023-03-27T17:22:00Z">
              <w:r>
                <w:rPr>
                  <w:rFonts w:cs="Arial"/>
                  <w:sz w:val="16"/>
                  <w:szCs w:val="16"/>
                </w:rPr>
                <w:t>RP-2306</w:t>
              </w:r>
            </w:ins>
            <w:ins w:id="1016" w:author="CR#1559" w:date="2023-03-27T17:23:00Z">
              <w:r>
                <w:rPr>
                  <w:rFonts w:cs="Arial"/>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17" w:author="CR#1561r1" w:date="2023-03-27T17:2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7874B9B" w14:textId="11337087" w:rsidR="000B087E" w:rsidRPr="00C03520" w:rsidRDefault="000B087E" w:rsidP="00B47072">
            <w:pPr>
              <w:pStyle w:val="TAL"/>
              <w:keepNext w:val="0"/>
              <w:rPr>
                <w:ins w:id="1018" w:author="CR#1559" w:date="2023-03-27T17:22:00Z"/>
                <w:rFonts w:cs="Arial"/>
                <w:sz w:val="16"/>
                <w:szCs w:val="16"/>
              </w:rPr>
            </w:pPr>
            <w:ins w:id="1019" w:author="CR#1559" w:date="2023-03-27T17:22:00Z">
              <w:r>
                <w:rPr>
                  <w:rFonts w:cs="Arial"/>
                  <w:sz w:val="16"/>
                  <w:szCs w:val="16"/>
                </w:rPr>
                <w:t>1559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0" w:author="CR#1561r1" w:date="2023-03-27T17:2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C6C564C" w14:textId="507A3E50" w:rsidR="000B087E" w:rsidRPr="00C03520" w:rsidRDefault="000B087E" w:rsidP="00B47072">
            <w:pPr>
              <w:pStyle w:val="TAL"/>
              <w:keepNext w:val="0"/>
              <w:rPr>
                <w:ins w:id="1021" w:author="CR#1559" w:date="2023-03-27T17:22:00Z"/>
                <w:rFonts w:cs="Arial"/>
                <w:sz w:val="16"/>
                <w:szCs w:val="16"/>
              </w:rPr>
            </w:pPr>
            <w:ins w:id="1022" w:author="CR#1559" w:date="2023-03-27T17:22: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3" w:author="CR#1561r1" w:date="2023-03-27T17:2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337650B" w14:textId="64BC6BBD" w:rsidR="000B087E" w:rsidRPr="00C03520" w:rsidRDefault="000B087E" w:rsidP="00B47072">
            <w:pPr>
              <w:pStyle w:val="TAL"/>
              <w:keepNext w:val="0"/>
              <w:rPr>
                <w:ins w:id="1024" w:author="CR#1559" w:date="2023-03-27T17:22:00Z"/>
                <w:rFonts w:cs="Arial"/>
                <w:sz w:val="16"/>
                <w:szCs w:val="16"/>
              </w:rPr>
            </w:pPr>
            <w:ins w:id="1025" w:author="CR#1559" w:date="2023-03-27T17:22: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6" w:author="CR#1561r1" w:date="2023-03-27T17:2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F2C431F" w14:textId="0E2422C5" w:rsidR="000B087E" w:rsidRPr="00C03520" w:rsidRDefault="000B087E" w:rsidP="00132583">
            <w:pPr>
              <w:spacing w:after="0"/>
              <w:rPr>
                <w:ins w:id="1027" w:author="CR#1559" w:date="2023-03-27T17:22:00Z"/>
                <w:rFonts w:ascii="Arial" w:hAnsi="Arial"/>
                <w:noProof/>
                <w:sz w:val="16"/>
                <w:szCs w:val="16"/>
              </w:rPr>
            </w:pPr>
            <w:ins w:id="1028" w:author="CR#1559" w:date="2023-03-27T17:22:00Z">
              <w:r w:rsidRPr="000B087E">
                <w:rPr>
                  <w:rFonts w:ascii="Arial" w:hAnsi="Arial"/>
                  <w:noProof/>
                  <w:sz w:val="16"/>
                  <w:szCs w:val="16"/>
                </w:rPr>
                <w:t>Misc corrections on MAC for IoT NTN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9" w:author="CR#1561r1" w:date="2023-03-27T17:2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3017B3DC" w14:textId="357F0A01" w:rsidR="000B087E" w:rsidRPr="00C03520" w:rsidRDefault="000B087E" w:rsidP="00B47072">
            <w:pPr>
              <w:pStyle w:val="TAL"/>
              <w:keepNext w:val="0"/>
              <w:rPr>
                <w:ins w:id="1030" w:author="CR#1559" w:date="2023-03-27T17:22:00Z"/>
                <w:rFonts w:cs="Arial"/>
                <w:sz w:val="16"/>
                <w:szCs w:val="16"/>
              </w:rPr>
            </w:pPr>
            <w:ins w:id="1031" w:author="CR#1559" w:date="2023-03-27T17:22:00Z">
              <w:r>
                <w:rPr>
                  <w:rFonts w:cs="Arial"/>
                  <w:sz w:val="16"/>
                  <w:szCs w:val="16"/>
                </w:rPr>
                <w:t>17.4.0</w:t>
              </w:r>
            </w:ins>
          </w:p>
        </w:tc>
      </w:tr>
      <w:tr w:rsidR="000B087E" w:rsidRPr="00C03520" w14:paraId="686071FA" w14:textId="77777777" w:rsidTr="000B087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2" w:author="CR#1562r1" w:date="2023-03-27T17:2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33" w:author="CR#1561r1" w:date="2023-03-27T17:2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34" w:author="CR#1562r1" w:date="2023-03-27T17:28: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66B320E1" w14:textId="77777777" w:rsidR="000B087E" w:rsidRDefault="000B087E" w:rsidP="00B47072">
            <w:pPr>
              <w:pStyle w:val="TAL"/>
              <w:keepNext w:val="0"/>
              <w:rPr>
                <w:ins w:id="1035" w:author="CR#1561r1" w:date="2023-03-27T17:26: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6" w:author="CR#1562r1" w:date="2023-03-27T17:28: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010144D7" w14:textId="58948B6E" w:rsidR="000B087E" w:rsidRDefault="000B087E" w:rsidP="00BE2995">
            <w:pPr>
              <w:pStyle w:val="TAL"/>
              <w:keepNext w:val="0"/>
              <w:rPr>
                <w:ins w:id="1037" w:author="CR#1561r1" w:date="2023-03-27T17:26:00Z"/>
                <w:rFonts w:cs="Arial"/>
                <w:sz w:val="16"/>
                <w:szCs w:val="16"/>
              </w:rPr>
            </w:pPr>
            <w:ins w:id="1038" w:author="CR#1561r1" w:date="2023-03-27T17:26: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9" w:author="CR#1562r1" w:date="2023-03-27T17:28: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28BA8B34" w14:textId="512E2EB8" w:rsidR="000B087E" w:rsidRDefault="000B087E" w:rsidP="00B47072">
            <w:pPr>
              <w:pStyle w:val="TAL"/>
              <w:keepNext w:val="0"/>
              <w:rPr>
                <w:ins w:id="1040" w:author="CR#1561r1" w:date="2023-03-27T17:26:00Z"/>
                <w:rFonts w:cs="Arial"/>
                <w:sz w:val="16"/>
                <w:szCs w:val="16"/>
              </w:rPr>
            </w:pPr>
            <w:ins w:id="1041" w:author="CR#1561r1" w:date="2023-03-27T17:26:00Z">
              <w:r>
                <w:rPr>
                  <w:rFonts w:cs="Arial"/>
                  <w:sz w:val="16"/>
                  <w:szCs w:val="16"/>
                </w:rPr>
                <w:t>RP-2306</w:t>
              </w:r>
            </w:ins>
            <w:ins w:id="1042" w:author="CR#1561r1" w:date="2023-03-27T17:27:00Z">
              <w:r>
                <w:rPr>
                  <w:rFonts w:cs="Arial"/>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3" w:author="CR#1562r1" w:date="2023-03-27T17:2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77B0BFB" w14:textId="1C7CD95E" w:rsidR="000B087E" w:rsidRDefault="000B087E" w:rsidP="00B47072">
            <w:pPr>
              <w:pStyle w:val="TAL"/>
              <w:keepNext w:val="0"/>
              <w:rPr>
                <w:ins w:id="1044" w:author="CR#1561r1" w:date="2023-03-27T17:26:00Z"/>
                <w:rFonts w:cs="Arial"/>
                <w:sz w:val="16"/>
                <w:szCs w:val="16"/>
              </w:rPr>
            </w:pPr>
            <w:ins w:id="1045" w:author="CR#1561r1" w:date="2023-03-27T17:26:00Z">
              <w:r>
                <w:rPr>
                  <w:rFonts w:cs="Arial"/>
                  <w:sz w:val="16"/>
                  <w:szCs w:val="16"/>
                </w:rPr>
                <w:t>1561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6" w:author="CR#1562r1" w:date="2023-03-27T17:2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687631A" w14:textId="691B8E11" w:rsidR="000B087E" w:rsidRDefault="000B087E" w:rsidP="00B47072">
            <w:pPr>
              <w:pStyle w:val="TAL"/>
              <w:keepNext w:val="0"/>
              <w:rPr>
                <w:ins w:id="1047" w:author="CR#1561r1" w:date="2023-03-27T17:26:00Z"/>
                <w:rFonts w:cs="Arial"/>
                <w:sz w:val="16"/>
                <w:szCs w:val="16"/>
              </w:rPr>
            </w:pPr>
            <w:ins w:id="1048" w:author="CR#1561r1" w:date="2023-03-27T17:2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9" w:author="CR#1562r1" w:date="2023-03-27T17:2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72F1C681" w14:textId="2B895DD9" w:rsidR="000B087E" w:rsidRDefault="000B087E" w:rsidP="00B47072">
            <w:pPr>
              <w:pStyle w:val="TAL"/>
              <w:keepNext w:val="0"/>
              <w:rPr>
                <w:ins w:id="1050" w:author="CR#1561r1" w:date="2023-03-27T17:26:00Z"/>
                <w:rFonts w:cs="Arial"/>
                <w:sz w:val="16"/>
                <w:szCs w:val="16"/>
              </w:rPr>
            </w:pPr>
            <w:ins w:id="1051" w:author="CR#1561r1" w:date="2023-03-27T17:2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2" w:author="CR#1562r1" w:date="2023-03-27T17:2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0593428" w14:textId="1DCD4887" w:rsidR="000B087E" w:rsidRPr="000B087E" w:rsidRDefault="000B087E" w:rsidP="00132583">
            <w:pPr>
              <w:spacing w:after="0"/>
              <w:rPr>
                <w:ins w:id="1053" w:author="CR#1561r1" w:date="2023-03-27T17:26:00Z"/>
                <w:rFonts w:ascii="Arial" w:hAnsi="Arial"/>
                <w:noProof/>
                <w:sz w:val="16"/>
                <w:szCs w:val="16"/>
              </w:rPr>
            </w:pPr>
            <w:ins w:id="1054" w:author="CR#1561r1" w:date="2023-03-27T17:26:00Z">
              <w:r w:rsidRPr="000B087E">
                <w:rPr>
                  <w:rFonts w:ascii="Arial" w:hAnsi="Arial"/>
                  <w:noProof/>
                  <w:sz w:val="16"/>
                  <w:szCs w:val="16"/>
                </w:rPr>
                <w:t>Correction on figure clarifying HARQ RTT timer</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5" w:author="CR#1562r1" w:date="2023-03-27T17:2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3932AE96" w14:textId="12C12B15" w:rsidR="000B087E" w:rsidRDefault="000B087E" w:rsidP="00B47072">
            <w:pPr>
              <w:pStyle w:val="TAL"/>
              <w:keepNext w:val="0"/>
              <w:rPr>
                <w:ins w:id="1056" w:author="CR#1561r1" w:date="2023-03-27T17:26:00Z"/>
                <w:rFonts w:cs="Arial"/>
                <w:sz w:val="16"/>
                <w:szCs w:val="16"/>
              </w:rPr>
            </w:pPr>
            <w:ins w:id="1057" w:author="CR#1561r1" w:date="2023-03-27T17:26:00Z">
              <w:r>
                <w:rPr>
                  <w:rFonts w:cs="Arial"/>
                  <w:sz w:val="16"/>
                  <w:szCs w:val="16"/>
                </w:rPr>
                <w:t>17.4.0</w:t>
              </w:r>
            </w:ins>
          </w:p>
        </w:tc>
      </w:tr>
      <w:tr w:rsidR="000B087E" w:rsidRPr="00C03520" w14:paraId="03F5614C" w14:textId="77777777" w:rsidTr="0000044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8" w:author="CR#1563" w:date="2023-03-27T17:3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59" w:author="CR#1562r1" w:date="2023-03-27T17:28: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60" w:author="CR#1563" w:date="2023-03-27T17:3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4F6F50BE" w14:textId="77777777" w:rsidR="000B087E" w:rsidRDefault="000B087E" w:rsidP="00B47072">
            <w:pPr>
              <w:pStyle w:val="TAL"/>
              <w:keepNext w:val="0"/>
              <w:rPr>
                <w:ins w:id="1061" w:author="CR#1562r1" w:date="2023-03-27T17:28: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62" w:author="CR#1563" w:date="2023-03-27T17:3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7C797391" w14:textId="35FFDC47" w:rsidR="000B087E" w:rsidRDefault="000B087E" w:rsidP="00BE2995">
            <w:pPr>
              <w:pStyle w:val="TAL"/>
              <w:keepNext w:val="0"/>
              <w:rPr>
                <w:ins w:id="1063" w:author="CR#1562r1" w:date="2023-03-27T17:28:00Z"/>
                <w:rFonts w:cs="Arial"/>
                <w:sz w:val="16"/>
                <w:szCs w:val="16"/>
              </w:rPr>
            </w:pPr>
            <w:ins w:id="1064" w:author="CR#1562r1" w:date="2023-03-27T17:28:00Z">
              <w:r>
                <w:rPr>
                  <w:rFonts w:cs="Arial"/>
                  <w:sz w:val="16"/>
                  <w:szCs w:val="16"/>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65" w:author="CR#1563" w:date="2023-03-27T17:3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5A538D1E" w14:textId="0236ED06" w:rsidR="000B087E" w:rsidRDefault="000B087E" w:rsidP="00B47072">
            <w:pPr>
              <w:pStyle w:val="TAL"/>
              <w:keepNext w:val="0"/>
              <w:rPr>
                <w:ins w:id="1066" w:author="CR#1562r1" w:date="2023-03-27T17:28:00Z"/>
                <w:rFonts w:cs="Arial"/>
                <w:sz w:val="16"/>
                <w:szCs w:val="16"/>
              </w:rPr>
            </w:pPr>
            <w:ins w:id="1067" w:author="CR#1562r1" w:date="2023-03-27T17:28:00Z">
              <w:r>
                <w:rPr>
                  <w:rFonts w:cs="Arial"/>
                  <w:sz w:val="16"/>
                  <w:szCs w:val="16"/>
                </w:rPr>
                <w:t>RP-230696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8" w:author="CR#1563" w:date="2023-03-27T17:3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52599316" w14:textId="339C55E5" w:rsidR="000B087E" w:rsidRDefault="000B087E" w:rsidP="00B47072">
            <w:pPr>
              <w:pStyle w:val="TAL"/>
              <w:keepNext w:val="0"/>
              <w:rPr>
                <w:ins w:id="1069" w:author="CR#1562r1" w:date="2023-03-27T17:28:00Z"/>
                <w:rFonts w:cs="Arial"/>
                <w:sz w:val="16"/>
                <w:szCs w:val="16"/>
              </w:rPr>
            </w:pPr>
            <w:ins w:id="1070" w:author="CR#1562r1" w:date="2023-03-27T17:28:00Z">
              <w:r>
                <w:rPr>
                  <w:rFonts w:cs="Arial"/>
                  <w:sz w:val="16"/>
                  <w:szCs w:val="16"/>
                </w:rPr>
                <w:t>1562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1" w:author="CR#1563" w:date="2023-03-27T17:3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516C8F01" w14:textId="3954CC46" w:rsidR="000B087E" w:rsidRDefault="000B087E" w:rsidP="00B47072">
            <w:pPr>
              <w:pStyle w:val="TAL"/>
              <w:keepNext w:val="0"/>
              <w:rPr>
                <w:ins w:id="1072" w:author="CR#1562r1" w:date="2023-03-27T17:28:00Z"/>
                <w:rFonts w:cs="Arial"/>
                <w:sz w:val="16"/>
                <w:szCs w:val="16"/>
              </w:rPr>
            </w:pPr>
            <w:ins w:id="1073" w:author="CR#1562r1" w:date="2023-03-27T17:28: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4" w:author="CR#1563" w:date="2023-03-27T17:3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CB6F54D" w14:textId="6787CAC3" w:rsidR="000B087E" w:rsidRDefault="000B087E" w:rsidP="00B47072">
            <w:pPr>
              <w:pStyle w:val="TAL"/>
              <w:keepNext w:val="0"/>
              <w:rPr>
                <w:ins w:id="1075" w:author="CR#1562r1" w:date="2023-03-27T17:28:00Z"/>
                <w:rFonts w:cs="Arial"/>
                <w:sz w:val="16"/>
                <w:szCs w:val="16"/>
              </w:rPr>
            </w:pPr>
            <w:ins w:id="1076" w:author="CR#1562r1" w:date="2023-03-27T17:28: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7" w:author="CR#1563" w:date="2023-03-27T17:3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1ED5FF2" w14:textId="36F4115F" w:rsidR="000B087E" w:rsidRPr="000B087E" w:rsidRDefault="000B087E" w:rsidP="00132583">
            <w:pPr>
              <w:spacing w:after="0"/>
              <w:rPr>
                <w:ins w:id="1078" w:author="CR#1562r1" w:date="2023-03-27T17:28:00Z"/>
                <w:rFonts w:ascii="Arial" w:hAnsi="Arial"/>
                <w:noProof/>
                <w:sz w:val="16"/>
                <w:szCs w:val="16"/>
              </w:rPr>
            </w:pPr>
            <w:ins w:id="1079" w:author="CR#1562r1" w:date="2023-03-27T17:28:00Z">
              <w:r w:rsidRPr="000B087E">
                <w:rPr>
                  <w:rFonts w:ascii="Arial" w:hAnsi="Arial"/>
                  <w:noProof/>
                  <w:sz w:val="16"/>
                  <w:szCs w:val="16"/>
                </w:rPr>
                <w:t>Clarification on the generation of TA reporting for IoT NTN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80" w:author="CR#1563" w:date="2023-03-27T17:3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A8679A4" w14:textId="42A1277C" w:rsidR="000B087E" w:rsidRDefault="000B087E" w:rsidP="00B47072">
            <w:pPr>
              <w:pStyle w:val="TAL"/>
              <w:keepNext w:val="0"/>
              <w:rPr>
                <w:ins w:id="1081" w:author="CR#1562r1" w:date="2023-03-27T17:28:00Z"/>
                <w:rFonts w:cs="Arial"/>
                <w:sz w:val="16"/>
                <w:szCs w:val="16"/>
              </w:rPr>
            </w:pPr>
            <w:ins w:id="1082" w:author="CR#1562r1" w:date="2023-03-27T17:28:00Z">
              <w:r>
                <w:rPr>
                  <w:rFonts w:cs="Arial"/>
                  <w:sz w:val="16"/>
                  <w:szCs w:val="16"/>
                </w:rPr>
                <w:t>17.4.0</w:t>
              </w:r>
            </w:ins>
          </w:p>
        </w:tc>
      </w:tr>
      <w:tr w:rsidR="00000445" w:rsidRPr="00C03520" w14:paraId="7C53A9CB" w14:textId="77777777" w:rsidTr="00F924C5">
        <w:trPr>
          <w:ins w:id="1083" w:author="CR#1563" w:date="2023-03-27T17:31: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34CF4E88" w14:textId="77777777" w:rsidR="00000445" w:rsidRDefault="00000445" w:rsidP="00B47072">
            <w:pPr>
              <w:pStyle w:val="TAL"/>
              <w:keepNext w:val="0"/>
              <w:rPr>
                <w:ins w:id="1084" w:author="CR#1563" w:date="2023-03-27T17:3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10047E84" w14:textId="31DE4A18" w:rsidR="00000445" w:rsidRDefault="00000445" w:rsidP="00BE2995">
            <w:pPr>
              <w:pStyle w:val="TAL"/>
              <w:keepNext w:val="0"/>
              <w:rPr>
                <w:ins w:id="1085" w:author="CR#1563" w:date="2023-03-27T17:31:00Z"/>
                <w:rFonts w:cs="Arial"/>
                <w:sz w:val="16"/>
                <w:szCs w:val="16"/>
              </w:rPr>
            </w:pPr>
            <w:ins w:id="1086" w:author="CR#1563" w:date="2023-03-27T17:31:00Z">
              <w:r>
                <w:rPr>
                  <w:rFonts w:cs="Arial"/>
                  <w:sz w:val="16"/>
                  <w:szCs w:val="16"/>
                </w:rPr>
                <w:t>RP-99</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17764FE5" w14:textId="2704AF46" w:rsidR="00000445" w:rsidRDefault="00000445" w:rsidP="00B47072">
            <w:pPr>
              <w:pStyle w:val="TAL"/>
              <w:keepNext w:val="0"/>
              <w:rPr>
                <w:ins w:id="1087" w:author="CR#1563" w:date="2023-03-27T17:31:00Z"/>
                <w:rFonts w:cs="Arial"/>
                <w:sz w:val="16"/>
                <w:szCs w:val="16"/>
              </w:rPr>
            </w:pPr>
            <w:ins w:id="1088" w:author="CR#1563" w:date="2023-03-27T17:31:00Z">
              <w:r>
                <w:rPr>
                  <w:rFonts w:cs="Arial"/>
                  <w:sz w:val="16"/>
                  <w:szCs w:val="16"/>
                </w:rPr>
                <w:t>RP-2306</w:t>
              </w:r>
            </w:ins>
            <w:ins w:id="1089" w:author="CR#1563" w:date="2023-03-27T17:32:00Z">
              <w:r>
                <w:rPr>
                  <w:rFonts w:cs="Arial"/>
                  <w:sz w:val="16"/>
                  <w:szCs w:val="16"/>
                </w:rPr>
                <w:t>96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30E3B1AD" w14:textId="66CA04B4" w:rsidR="00000445" w:rsidRDefault="00000445" w:rsidP="00B47072">
            <w:pPr>
              <w:pStyle w:val="TAL"/>
              <w:keepNext w:val="0"/>
              <w:rPr>
                <w:ins w:id="1090" w:author="CR#1563" w:date="2023-03-27T17:31:00Z"/>
                <w:rFonts w:cs="Arial"/>
                <w:sz w:val="16"/>
                <w:szCs w:val="16"/>
              </w:rPr>
            </w:pPr>
            <w:ins w:id="1091" w:author="CR#1563" w:date="2023-03-27T17:31:00Z">
              <w:r>
                <w:rPr>
                  <w:rFonts w:cs="Arial"/>
                  <w:sz w:val="16"/>
                  <w:szCs w:val="16"/>
                </w:rPr>
                <w:t>1563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2A23F724" w14:textId="63BA8BE4" w:rsidR="00000445" w:rsidRDefault="00000445" w:rsidP="00B47072">
            <w:pPr>
              <w:pStyle w:val="TAL"/>
              <w:keepNext w:val="0"/>
              <w:rPr>
                <w:ins w:id="1092" w:author="CR#1563" w:date="2023-03-27T17:31:00Z"/>
                <w:rFonts w:cs="Arial"/>
                <w:sz w:val="16"/>
                <w:szCs w:val="16"/>
              </w:rPr>
            </w:pPr>
            <w:ins w:id="1093" w:author="CR#1563" w:date="2023-03-27T17:3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0CCE9E2" w14:textId="03AC67E0" w:rsidR="00000445" w:rsidRDefault="00000445" w:rsidP="00B47072">
            <w:pPr>
              <w:pStyle w:val="TAL"/>
              <w:keepNext w:val="0"/>
              <w:rPr>
                <w:ins w:id="1094" w:author="CR#1563" w:date="2023-03-27T17:31:00Z"/>
                <w:rFonts w:cs="Arial"/>
                <w:sz w:val="16"/>
                <w:szCs w:val="16"/>
              </w:rPr>
            </w:pPr>
            <w:ins w:id="1095" w:author="CR#1563" w:date="2023-03-27T17:3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103559B9" w14:textId="3A40BF2A" w:rsidR="00000445" w:rsidRPr="000B087E" w:rsidRDefault="00000445" w:rsidP="00132583">
            <w:pPr>
              <w:spacing w:after="0"/>
              <w:rPr>
                <w:ins w:id="1096" w:author="CR#1563" w:date="2023-03-27T17:31:00Z"/>
                <w:rFonts w:ascii="Arial" w:hAnsi="Arial"/>
                <w:noProof/>
                <w:sz w:val="16"/>
                <w:szCs w:val="16"/>
              </w:rPr>
            </w:pPr>
            <w:ins w:id="1097" w:author="CR#1563" w:date="2023-03-27T17:31:00Z">
              <w:r w:rsidRPr="00000445">
                <w:rPr>
                  <w:rFonts w:ascii="Arial" w:hAnsi="Arial"/>
                  <w:noProof/>
                  <w:sz w:val="16"/>
                  <w:szCs w:val="16"/>
                </w:rPr>
                <w:t>Correction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9BFC0C8" w14:textId="5490252E" w:rsidR="00000445" w:rsidRDefault="00000445" w:rsidP="00B47072">
            <w:pPr>
              <w:pStyle w:val="TAL"/>
              <w:keepNext w:val="0"/>
              <w:rPr>
                <w:ins w:id="1098" w:author="CR#1563" w:date="2023-03-27T17:31:00Z"/>
                <w:rFonts w:cs="Arial"/>
                <w:sz w:val="16"/>
                <w:szCs w:val="16"/>
              </w:rPr>
            </w:pPr>
            <w:ins w:id="1099" w:author="CR#1563" w:date="2023-03-27T17:31:00Z">
              <w:r>
                <w:rPr>
                  <w:rFonts w:cs="Arial"/>
                  <w:sz w:val="16"/>
                  <w:szCs w:val="16"/>
                </w:rPr>
                <w:t>17.4.0</w:t>
              </w:r>
            </w:ins>
          </w:p>
        </w:tc>
      </w:tr>
    </w:tbl>
    <w:p w14:paraId="5A301999" w14:textId="77777777" w:rsidR="004A3549" w:rsidRPr="00C03520" w:rsidRDefault="004A3549" w:rsidP="00C635AE">
      <w:pPr>
        <w:rPr>
          <w:noProof/>
        </w:rPr>
      </w:pPr>
    </w:p>
    <w:p w14:paraId="0252EB30" w14:textId="77777777" w:rsidR="008055EA" w:rsidRPr="00C03520" w:rsidRDefault="008055EA" w:rsidP="00707196">
      <w:pPr>
        <w:pStyle w:val="NO"/>
        <w:rPr>
          <w:noProof/>
        </w:rPr>
      </w:pPr>
      <w:r w:rsidRPr="00C03520">
        <w:rPr>
          <w:noProof/>
        </w:rPr>
        <w:t>Note:</w:t>
      </w:r>
      <w:r w:rsidRPr="00C03520">
        <w:rPr>
          <w:noProof/>
        </w:rPr>
        <w:tab/>
        <w:t xml:space="preserve">WORD version for TS 36.321 v12.4.0 was changed over from WORD 2003 to WORD 2007. Accordingly, some table formats may be converted due to the impact of </w:t>
      </w:r>
      <w:r w:rsidR="00C84232" w:rsidRPr="00C03520">
        <w:rPr>
          <w:noProof/>
        </w:rPr>
        <w:t xml:space="preserve">comparability </w:t>
      </w:r>
      <w:r w:rsidRPr="00C03520">
        <w:rPr>
          <w:noProof/>
        </w:rPr>
        <w:t>mode but contents in the tables were confirmed to be consistent.</w:t>
      </w:r>
    </w:p>
    <w:sectPr w:rsidR="008055EA" w:rsidRPr="00C03520" w:rsidSect="00714C3A">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3FD4" w14:textId="77777777" w:rsidR="001E346E" w:rsidRDefault="001E346E">
      <w:r>
        <w:separator/>
      </w:r>
    </w:p>
    <w:p w14:paraId="52BD830D" w14:textId="77777777" w:rsidR="001E346E" w:rsidRDefault="001E346E"/>
  </w:endnote>
  <w:endnote w:type="continuationSeparator" w:id="0">
    <w:p w14:paraId="4349CF13" w14:textId="77777777" w:rsidR="001E346E" w:rsidRDefault="001E346E">
      <w:r>
        <w:continuationSeparator/>
      </w:r>
    </w:p>
    <w:p w14:paraId="0199E020" w14:textId="77777777" w:rsidR="001E346E" w:rsidRDefault="001E3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5DDC2" w14:textId="77777777" w:rsidR="001E346E" w:rsidRDefault="001E346E">
      <w:r>
        <w:separator/>
      </w:r>
    </w:p>
    <w:p w14:paraId="73B919BD" w14:textId="77777777" w:rsidR="001E346E" w:rsidRDefault="001E346E"/>
  </w:footnote>
  <w:footnote w:type="continuationSeparator" w:id="0">
    <w:p w14:paraId="45D2FEDB" w14:textId="77777777" w:rsidR="001E346E" w:rsidRDefault="001E346E">
      <w:r>
        <w:continuationSeparator/>
      </w:r>
    </w:p>
    <w:p w14:paraId="4A88034E" w14:textId="77777777" w:rsidR="001E346E" w:rsidRDefault="001E3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33A7EA9"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000445">
      <w:t>3GPP TS 36.321 V17.43.0 (20232-0312)</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4EE81BD9" w:rsidR="00F442D3" w:rsidRDefault="00F442D3">
    <w:pPr>
      <w:pStyle w:val="Header"/>
      <w:framePr w:wrap="auto" w:vAnchor="text" w:hAnchor="margin" w:y="1"/>
      <w:widowControl/>
    </w:pPr>
    <w:r>
      <w:fldChar w:fldCharType="begin"/>
    </w:r>
    <w:r>
      <w:instrText xml:space="preserve"> STYLEREF ZGSM </w:instrText>
    </w:r>
    <w:r>
      <w:fldChar w:fldCharType="separate"/>
    </w:r>
    <w:r w:rsidR="00000445">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59">
    <w15:presenceInfo w15:providerId="None" w15:userId="CR#1559"/>
  </w15:person>
  <w15:person w15:author="CR#1562r1">
    <w15:presenceInfo w15:providerId="None" w15:userId="CR#1562r1"/>
  </w15:person>
  <w15:person w15:author="CR#1563">
    <w15:presenceInfo w15:providerId="None" w15:userId="CR#1563"/>
  </w15:person>
  <w15:person w15:author="CR#1561r1">
    <w15:presenceInfo w15:providerId="None" w15:userId="CR#156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oleObject" Target="embeddings/oleObject10.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openxmlformats.org/officeDocument/2006/relationships/oleObject" Target="embeddings/oleObject11.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146</Pages>
  <Words>57747</Words>
  <Characters>329162</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CR#1563</cp:lastModifiedBy>
  <cp:revision>4</cp:revision>
  <cp:lastPrinted>2010-06-10T12:19:00Z</cp:lastPrinted>
  <dcterms:created xsi:type="dcterms:W3CDTF">2023-03-27T15:20:00Z</dcterms:created>
  <dcterms:modified xsi:type="dcterms:W3CDTF">2023-03-27T15:32:00Z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